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0598A" w14:textId="08BC5E9F" w:rsidR="004E4B41" w:rsidRPr="00A76B37" w:rsidRDefault="004E4B41" w:rsidP="006D5D8F">
      <w:pPr>
        <w:pBdr>
          <w:top w:val="single" w:sz="4" w:space="1" w:color="auto"/>
          <w:left w:val="single" w:sz="4" w:space="4" w:color="auto"/>
          <w:bottom w:val="single" w:sz="4" w:space="1" w:color="auto"/>
          <w:right w:val="single" w:sz="4" w:space="4" w:color="auto"/>
        </w:pBdr>
        <w:tabs>
          <w:tab w:val="left" w:pos="4962"/>
        </w:tabs>
        <w:rPr>
          <w:lang w:val="hu-HU"/>
        </w:rPr>
      </w:pPr>
      <w:bookmarkStart w:id="0" w:name="_Hlk158967421"/>
      <w:r w:rsidRPr="00713563">
        <w:rPr>
          <w:lang w:val="hu-HU"/>
        </w:rPr>
        <w:t xml:space="preserve">Ez a dokumentum </w:t>
      </w:r>
      <w:r w:rsidR="00F03F1A" w:rsidRPr="00F03F1A">
        <w:t xml:space="preserve">a Tysabri </w:t>
      </w:r>
      <w:r w:rsidRPr="00713563">
        <w:rPr>
          <w:lang w:val="hu-HU"/>
        </w:rPr>
        <w:t>jóváhagyott kísérőiratait képezi, és változáskövetéssel jelölve tartalmazza a kísérőiratokat érintő előző eljárás (</w:t>
      </w:r>
      <w:r w:rsidR="007A09F1" w:rsidRPr="007A09F1">
        <w:rPr>
          <w:lang w:val="hu-HU"/>
        </w:rPr>
        <w:t>EMEA/H/C/000603/IB/0149</w:t>
      </w:r>
      <w:r w:rsidRPr="00713563">
        <w:rPr>
          <w:lang w:val="hu-HU"/>
        </w:rPr>
        <w:t>) óta eszközölt változtatásokat.</w:t>
      </w:r>
      <w:r>
        <w:rPr>
          <w:lang w:val="hu-HU"/>
        </w:rPr>
        <w:t xml:space="preserve"> </w:t>
      </w:r>
      <w:r w:rsidRPr="00713563">
        <w:rPr>
          <w:lang w:val="hu-HU"/>
        </w:rPr>
        <w:t>További információ az Európai Gyógyszerügynökség honlapján található: https://www.ema.europa.eu/en/medicines/human/EPAR/</w:t>
      </w:r>
      <w:r w:rsidRPr="000A0B11">
        <w:rPr>
          <w:lang w:val="hu-HU"/>
        </w:rPr>
        <w:t>Tysabri</w:t>
      </w:r>
    </w:p>
    <w:p w14:paraId="5417FC4A" w14:textId="77777777" w:rsidR="004E4B41" w:rsidRPr="00A76B37" w:rsidRDefault="004E4B41" w:rsidP="006D5D8F">
      <w:pPr>
        <w:tabs>
          <w:tab w:val="clear" w:pos="567"/>
          <w:tab w:val="left" w:pos="4962"/>
        </w:tabs>
        <w:jc w:val="center"/>
        <w:rPr>
          <w:lang w:val="hu-HU"/>
        </w:rPr>
      </w:pPr>
    </w:p>
    <w:p w14:paraId="37369812" w14:textId="77777777" w:rsidR="004E4B41" w:rsidRPr="00A76B37" w:rsidRDefault="004E4B41" w:rsidP="006D5D8F">
      <w:pPr>
        <w:tabs>
          <w:tab w:val="clear" w:pos="567"/>
          <w:tab w:val="left" w:pos="4962"/>
        </w:tabs>
        <w:jc w:val="center"/>
        <w:rPr>
          <w:lang w:val="hu-HU"/>
        </w:rPr>
      </w:pPr>
    </w:p>
    <w:p w14:paraId="4474C7AD" w14:textId="77777777" w:rsidR="004E4B41" w:rsidRPr="00A76B37" w:rsidRDefault="004E4B41" w:rsidP="006D5D8F">
      <w:pPr>
        <w:tabs>
          <w:tab w:val="clear" w:pos="567"/>
          <w:tab w:val="left" w:pos="4962"/>
        </w:tabs>
        <w:jc w:val="center"/>
        <w:rPr>
          <w:lang w:val="hu-HU"/>
        </w:rPr>
      </w:pPr>
    </w:p>
    <w:p w14:paraId="4F1D0938" w14:textId="77777777" w:rsidR="004E4B41" w:rsidRPr="00A76B37" w:rsidRDefault="004E4B41" w:rsidP="006D5D8F">
      <w:pPr>
        <w:tabs>
          <w:tab w:val="clear" w:pos="567"/>
          <w:tab w:val="left" w:pos="4962"/>
        </w:tabs>
        <w:jc w:val="center"/>
        <w:rPr>
          <w:lang w:val="hu-HU"/>
        </w:rPr>
      </w:pPr>
    </w:p>
    <w:p w14:paraId="27F78D3A" w14:textId="77777777" w:rsidR="004E4B41" w:rsidRPr="00A76B37" w:rsidRDefault="004E4B41" w:rsidP="006D5D8F">
      <w:pPr>
        <w:tabs>
          <w:tab w:val="clear" w:pos="567"/>
          <w:tab w:val="left" w:pos="4962"/>
        </w:tabs>
        <w:jc w:val="center"/>
        <w:rPr>
          <w:lang w:val="hu-HU"/>
        </w:rPr>
      </w:pPr>
    </w:p>
    <w:p w14:paraId="5EF1A26A" w14:textId="77777777" w:rsidR="004E4B41" w:rsidRPr="00A76B37" w:rsidRDefault="004E4B41" w:rsidP="006D5D8F">
      <w:pPr>
        <w:tabs>
          <w:tab w:val="clear" w:pos="567"/>
          <w:tab w:val="left" w:pos="4962"/>
        </w:tabs>
        <w:jc w:val="center"/>
        <w:rPr>
          <w:lang w:val="hu-HU"/>
        </w:rPr>
      </w:pPr>
    </w:p>
    <w:p w14:paraId="76F0AD1F" w14:textId="77777777" w:rsidR="004E4B41" w:rsidRPr="00A76B37" w:rsidRDefault="004E4B41" w:rsidP="006D5D8F">
      <w:pPr>
        <w:tabs>
          <w:tab w:val="clear" w:pos="567"/>
          <w:tab w:val="left" w:pos="4962"/>
        </w:tabs>
        <w:jc w:val="center"/>
        <w:rPr>
          <w:lang w:val="hu-HU"/>
        </w:rPr>
      </w:pPr>
    </w:p>
    <w:p w14:paraId="0A2E7EB1" w14:textId="77777777" w:rsidR="004E4B41" w:rsidRPr="00A76B37" w:rsidRDefault="004E4B41" w:rsidP="006D5D8F">
      <w:pPr>
        <w:tabs>
          <w:tab w:val="clear" w:pos="567"/>
          <w:tab w:val="left" w:pos="4962"/>
        </w:tabs>
        <w:jc w:val="center"/>
        <w:rPr>
          <w:lang w:val="hu-HU"/>
        </w:rPr>
      </w:pPr>
    </w:p>
    <w:p w14:paraId="34BF0CAA" w14:textId="77777777" w:rsidR="004E4B41" w:rsidRPr="00A76B37" w:rsidRDefault="004E4B41" w:rsidP="006D5D8F">
      <w:pPr>
        <w:tabs>
          <w:tab w:val="clear" w:pos="567"/>
          <w:tab w:val="left" w:pos="4962"/>
        </w:tabs>
        <w:jc w:val="center"/>
        <w:rPr>
          <w:lang w:val="hu-HU"/>
        </w:rPr>
      </w:pPr>
    </w:p>
    <w:p w14:paraId="2055B0B9" w14:textId="77777777" w:rsidR="004E4B41" w:rsidRPr="00A76B37" w:rsidRDefault="004E4B41" w:rsidP="006D5D8F">
      <w:pPr>
        <w:tabs>
          <w:tab w:val="clear" w:pos="567"/>
          <w:tab w:val="left" w:pos="4962"/>
        </w:tabs>
        <w:jc w:val="center"/>
        <w:rPr>
          <w:lang w:val="hu-HU"/>
        </w:rPr>
      </w:pPr>
    </w:p>
    <w:p w14:paraId="12697051" w14:textId="77777777" w:rsidR="004E4B41" w:rsidRPr="00A76B37" w:rsidRDefault="004E4B41" w:rsidP="006D5D8F">
      <w:pPr>
        <w:tabs>
          <w:tab w:val="clear" w:pos="567"/>
          <w:tab w:val="left" w:pos="4962"/>
        </w:tabs>
        <w:jc w:val="center"/>
        <w:rPr>
          <w:lang w:val="hu-HU"/>
        </w:rPr>
      </w:pPr>
    </w:p>
    <w:p w14:paraId="7206955C" w14:textId="77777777" w:rsidR="004E4B41" w:rsidRPr="00A76B37" w:rsidRDefault="004E4B41" w:rsidP="006D5D8F">
      <w:pPr>
        <w:tabs>
          <w:tab w:val="clear" w:pos="567"/>
          <w:tab w:val="left" w:pos="4962"/>
        </w:tabs>
        <w:jc w:val="center"/>
        <w:rPr>
          <w:lang w:val="hu-HU"/>
        </w:rPr>
      </w:pPr>
    </w:p>
    <w:p w14:paraId="019CE4A2" w14:textId="77777777" w:rsidR="004E4B41" w:rsidRPr="00A76B37" w:rsidRDefault="004E4B41" w:rsidP="006D5D8F">
      <w:pPr>
        <w:tabs>
          <w:tab w:val="clear" w:pos="567"/>
          <w:tab w:val="left" w:pos="4962"/>
        </w:tabs>
        <w:jc w:val="center"/>
        <w:rPr>
          <w:lang w:val="hu-HU"/>
        </w:rPr>
      </w:pPr>
    </w:p>
    <w:p w14:paraId="7AFBD837" w14:textId="77777777" w:rsidR="004E4B41" w:rsidRPr="00A76B37" w:rsidRDefault="004E4B41" w:rsidP="006D5D8F">
      <w:pPr>
        <w:tabs>
          <w:tab w:val="clear" w:pos="567"/>
          <w:tab w:val="left" w:pos="4962"/>
        </w:tabs>
        <w:jc w:val="center"/>
        <w:rPr>
          <w:lang w:val="hu-HU"/>
        </w:rPr>
      </w:pPr>
    </w:p>
    <w:p w14:paraId="2AA2AD1F" w14:textId="77777777" w:rsidR="004E4B41" w:rsidRPr="00A76B37" w:rsidRDefault="004E4B41" w:rsidP="006D5D8F">
      <w:pPr>
        <w:tabs>
          <w:tab w:val="clear" w:pos="567"/>
          <w:tab w:val="left" w:pos="4962"/>
        </w:tabs>
        <w:jc w:val="center"/>
        <w:rPr>
          <w:lang w:val="hu-HU"/>
        </w:rPr>
      </w:pPr>
    </w:p>
    <w:p w14:paraId="3DD835EF" w14:textId="77777777" w:rsidR="004E4B41" w:rsidRPr="00A76B37" w:rsidRDefault="004E4B41" w:rsidP="006D5D8F">
      <w:pPr>
        <w:tabs>
          <w:tab w:val="clear" w:pos="567"/>
          <w:tab w:val="left" w:pos="4962"/>
        </w:tabs>
        <w:jc w:val="center"/>
        <w:rPr>
          <w:lang w:val="hu-HU"/>
        </w:rPr>
      </w:pPr>
    </w:p>
    <w:p w14:paraId="2A99EA17" w14:textId="77777777" w:rsidR="004E4B41" w:rsidRPr="00A76B37" w:rsidRDefault="004E4B41" w:rsidP="006D5D8F">
      <w:pPr>
        <w:tabs>
          <w:tab w:val="clear" w:pos="567"/>
          <w:tab w:val="left" w:pos="4962"/>
        </w:tabs>
        <w:jc w:val="center"/>
        <w:rPr>
          <w:lang w:val="hu-HU"/>
        </w:rPr>
      </w:pPr>
    </w:p>
    <w:p w14:paraId="6DB64D25" w14:textId="77777777" w:rsidR="004E4B41" w:rsidRPr="00A76B37" w:rsidRDefault="004E4B41" w:rsidP="006D5D8F">
      <w:pPr>
        <w:tabs>
          <w:tab w:val="clear" w:pos="567"/>
          <w:tab w:val="left" w:pos="4962"/>
        </w:tabs>
        <w:jc w:val="center"/>
        <w:rPr>
          <w:lang w:val="hu-HU"/>
        </w:rPr>
      </w:pPr>
    </w:p>
    <w:p w14:paraId="05BA67A6" w14:textId="77777777" w:rsidR="004E4B41" w:rsidRPr="00A76B37" w:rsidRDefault="004E4B41" w:rsidP="006D5D8F">
      <w:pPr>
        <w:tabs>
          <w:tab w:val="clear" w:pos="567"/>
          <w:tab w:val="left" w:pos="4962"/>
        </w:tabs>
        <w:jc w:val="center"/>
        <w:rPr>
          <w:lang w:val="hu-HU"/>
        </w:rPr>
      </w:pPr>
    </w:p>
    <w:p w14:paraId="5B2711A9" w14:textId="77777777" w:rsidR="004E4B41" w:rsidRPr="00A76B37" w:rsidRDefault="004E4B41" w:rsidP="006D5D8F">
      <w:pPr>
        <w:tabs>
          <w:tab w:val="clear" w:pos="567"/>
          <w:tab w:val="left" w:pos="-1440"/>
          <w:tab w:val="left" w:pos="-720"/>
          <w:tab w:val="left" w:pos="4962"/>
        </w:tabs>
        <w:jc w:val="center"/>
        <w:rPr>
          <w:b/>
          <w:lang w:val="hu-HU"/>
        </w:rPr>
      </w:pPr>
    </w:p>
    <w:p w14:paraId="04DD6FBE" w14:textId="77777777" w:rsidR="004E4B41" w:rsidRPr="00A76B37" w:rsidRDefault="004E4B41" w:rsidP="006D5D8F">
      <w:pPr>
        <w:tabs>
          <w:tab w:val="clear" w:pos="567"/>
          <w:tab w:val="left" w:pos="-1440"/>
          <w:tab w:val="left" w:pos="-720"/>
          <w:tab w:val="left" w:pos="4962"/>
        </w:tabs>
        <w:jc w:val="center"/>
        <w:rPr>
          <w:b/>
          <w:lang w:val="hu-HU"/>
        </w:rPr>
      </w:pPr>
    </w:p>
    <w:p w14:paraId="3E147C5A" w14:textId="77777777" w:rsidR="004E4B41" w:rsidRPr="00A76B37" w:rsidRDefault="004E4B41" w:rsidP="006D5D8F">
      <w:pPr>
        <w:tabs>
          <w:tab w:val="clear" w:pos="567"/>
          <w:tab w:val="left" w:pos="-1440"/>
          <w:tab w:val="left" w:pos="-720"/>
          <w:tab w:val="left" w:pos="4962"/>
        </w:tabs>
        <w:jc w:val="center"/>
        <w:rPr>
          <w:b/>
          <w:lang w:val="hu-HU"/>
        </w:rPr>
      </w:pPr>
    </w:p>
    <w:p w14:paraId="32F3689B" w14:textId="77777777" w:rsidR="004E4B41" w:rsidRPr="00A76B37" w:rsidRDefault="004E4B41" w:rsidP="006D5D8F">
      <w:pPr>
        <w:tabs>
          <w:tab w:val="clear" w:pos="567"/>
          <w:tab w:val="left" w:pos="-1440"/>
          <w:tab w:val="left" w:pos="-720"/>
          <w:tab w:val="left" w:pos="4962"/>
        </w:tabs>
        <w:jc w:val="center"/>
        <w:rPr>
          <w:lang w:val="hu-HU"/>
        </w:rPr>
      </w:pPr>
      <w:r w:rsidRPr="00A76B37">
        <w:rPr>
          <w:b/>
          <w:lang w:val="hu-HU"/>
        </w:rPr>
        <w:t>I. MELLÉKLET</w:t>
      </w:r>
    </w:p>
    <w:p w14:paraId="3F00C8F7" w14:textId="77777777" w:rsidR="004E4B41" w:rsidRPr="00A76B37" w:rsidRDefault="004E4B41" w:rsidP="006D5D8F">
      <w:pPr>
        <w:tabs>
          <w:tab w:val="clear" w:pos="567"/>
          <w:tab w:val="left" w:pos="-1440"/>
          <w:tab w:val="left" w:pos="-720"/>
          <w:tab w:val="left" w:pos="4962"/>
        </w:tabs>
        <w:jc w:val="center"/>
        <w:rPr>
          <w:lang w:val="hu-HU"/>
        </w:rPr>
      </w:pPr>
    </w:p>
    <w:p w14:paraId="1C2A9096" w14:textId="77777777" w:rsidR="004E4B41" w:rsidRPr="00A76B37" w:rsidRDefault="004E4B41" w:rsidP="006D5D8F">
      <w:pPr>
        <w:pStyle w:val="TitleA"/>
      </w:pPr>
      <w:r w:rsidRPr="00A76B37">
        <w:t>ALKALMAZÁSI ELŐÍRÁS</w:t>
      </w:r>
    </w:p>
    <w:p w14:paraId="27F990B4" w14:textId="77777777" w:rsidR="004E4B41" w:rsidRPr="00A76B37" w:rsidRDefault="004E4B41" w:rsidP="006D5D8F">
      <w:pPr>
        <w:tabs>
          <w:tab w:val="clear" w:pos="567"/>
          <w:tab w:val="left" w:pos="-1440"/>
          <w:tab w:val="left" w:pos="-720"/>
          <w:tab w:val="left" w:pos="4962"/>
        </w:tabs>
        <w:jc w:val="center"/>
        <w:rPr>
          <w:lang w:val="hu-HU"/>
        </w:rPr>
      </w:pPr>
    </w:p>
    <w:p w14:paraId="2C310470" w14:textId="77777777" w:rsidR="004E4B41" w:rsidRPr="00A76B37" w:rsidRDefault="004E4B41" w:rsidP="006D5D8F">
      <w:pPr>
        <w:tabs>
          <w:tab w:val="left" w:pos="4962"/>
        </w:tabs>
        <w:ind w:left="567" w:hanging="567"/>
        <w:rPr>
          <w:lang w:val="hu-HU"/>
        </w:rPr>
      </w:pPr>
    </w:p>
    <w:p w14:paraId="6F83F541" w14:textId="77777777" w:rsidR="004E4B41" w:rsidRPr="00A76B37" w:rsidRDefault="004E4B41" w:rsidP="006D5D8F">
      <w:pPr>
        <w:keepNext/>
        <w:tabs>
          <w:tab w:val="left" w:pos="4962"/>
        </w:tabs>
        <w:ind w:left="567" w:hanging="567"/>
        <w:rPr>
          <w:lang w:val="hu-HU"/>
        </w:rPr>
      </w:pPr>
      <w:r w:rsidRPr="00A76B37">
        <w:rPr>
          <w:noProof/>
          <w:lang w:val="hu-HU" w:eastAsia="hu-HU"/>
        </w:rPr>
        <w:br w:type="page"/>
      </w:r>
      <w:bookmarkStart w:id="1" w:name="_Hlk62309574"/>
      <w:r w:rsidRPr="00A76B37">
        <w:rPr>
          <w:b/>
          <w:lang w:val="hu-HU"/>
        </w:rPr>
        <w:lastRenderedPageBreak/>
        <w:t>1.</w:t>
      </w:r>
      <w:r w:rsidRPr="00A76B37">
        <w:rPr>
          <w:b/>
          <w:lang w:val="hu-HU"/>
        </w:rPr>
        <w:tab/>
        <w:t>A GYÓGYSZER NEVE</w:t>
      </w:r>
    </w:p>
    <w:p w14:paraId="3464C423" w14:textId="77777777" w:rsidR="004E4B41" w:rsidRPr="00A76B37" w:rsidRDefault="004E4B41" w:rsidP="006D5D8F">
      <w:pPr>
        <w:keepNext/>
        <w:tabs>
          <w:tab w:val="left" w:pos="4962"/>
        </w:tabs>
        <w:rPr>
          <w:lang w:val="hu-HU"/>
        </w:rPr>
      </w:pPr>
    </w:p>
    <w:p w14:paraId="18C54091" w14:textId="77777777" w:rsidR="004E4B41" w:rsidRPr="00A76B37" w:rsidRDefault="004E4B41" w:rsidP="006D5D8F">
      <w:pPr>
        <w:keepNext/>
        <w:tabs>
          <w:tab w:val="left" w:pos="4962"/>
        </w:tabs>
        <w:rPr>
          <w:lang w:val="hu-HU"/>
        </w:rPr>
      </w:pPr>
      <w:r w:rsidRPr="00A76B37">
        <w:rPr>
          <w:lang w:val="hu-HU"/>
        </w:rPr>
        <w:t>Tysabri 300 mg koncentrátum oldatos infúzióhoz</w:t>
      </w:r>
    </w:p>
    <w:p w14:paraId="624AC9F3" w14:textId="77777777" w:rsidR="004E4B41" w:rsidRPr="00A76B37" w:rsidRDefault="004E4B41" w:rsidP="006D5D8F">
      <w:pPr>
        <w:tabs>
          <w:tab w:val="left" w:pos="4962"/>
        </w:tabs>
        <w:rPr>
          <w:szCs w:val="22"/>
          <w:lang w:val="hu-HU"/>
        </w:rPr>
      </w:pPr>
    </w:p>
    <w:p w14:paraId="6A324FDC" w14:textId="77777777" w:rsidR="004E4B41" w:rsidRPr="00A76B37" w:rsidRDefault="004E4B41" w:rsidP="006D5D8F">
      <w:pPr>
        <w:tabs>
          <w:tab w:val="left" w:pos="4962"/>
        </w:tabs>
        <w:rPr>
          <w:lang w:val="hu-HU"/>
        </w:rPr>
      </w:pPr>
    </w:p>
    <w:p w14:paraId="272E89EF" w14:textId="77777777" w:rsidR="004E4B41" w:rsidRPr="00A76B37" w:rsidRDefault="004E4B41" w:rsidP="006D5D8F">
      <w:pPr>
        <w:keepNext/>
        <w:tabs>
          <w:tab w:val="left" w:pos="4962"/>
        </w:tabs>
        <w:ind w:left="567" w:hanging="567"/>
        <w:rPr>
          <w:lang w:val="hu-HU"/>
        </w:rPr>
      </w:pPr>
      <w:r w:rsidRPr="00A76B37">
        <w:rPr>
          <w:b/>
          <w:lang w:val="hu-HU"/>
        </w:rPr>
        <w:t>2.</w:t>
      </w:r>
      <w:r w:rsidRPr="00A76B37">
        <w:rPr>
          <w:b/>
          <w:lang w:val="hu-HU"/>
        </w:rPr>
        <w:tab/>
        <w:t>MINŐSÉGI ÉS MENNYISÉGI ÖSSZETÉTEL</w:t>
      </w:r>
    </w:p>
    <w:p w14:paraId="3F6E5597" w14:textId="77777777" w:rsidR="004E4B41" w:rsidRPr="00A76B37" w:rsidRDefault="004E4B41" w:rsidP="006D5D8F">
      <w:pPr>
        <w:keepNext/>
        <w:tabs>
          <w:tab w:val="left" w:pos="4962"/>
        </w:tabs>
        <w:rPr>
          <w:lang w:val="hu-HU"/>
        </w:rPr>
      </w:pPr>
    </w:p>
    <w:p w14:paraId="06D64B70" w14:textId="77777777" w:rsidR="004E4B41" w:rsidRPr="00A76B37" w:rsidRDefault="004E4B41" w:rsidP="006D5D8F">
      <w:pPr>
        <w:tabs>
          <w:tab w:val="left" w:pos="4962"/>
        </w:tabs>
        <w:rPr>
          <w:lang w:val="hu-HU"/>
        </w:rPr>
      </w:pPr>
      <w:r w:rsidRPr="00A76B37">
        <w:rPr>
          <w:lang w:val="hu-HU"/>
        </w:rPr>
        <w:t>20 mg natalizumabot tartalmaz a koncentrátum milliliterenként.</w:t>
      </w:r>
    </w:p>
    <w:p w14:paraId="6618C966" w14:textId="77777777" w:rsidR="004E4B41" w:rsidRPr="00A76B37" w:rsidRDefault="004E4B41" w:rsidP="006D5D8F">
      <w:pPr>
        <w:tabs>
          <w:tab w:val="left" w:pos="4962"/>
        </w:tabs>
        <w:rPr>
          <w:lang w:val="hu-HU"/>
        </w:rPr>
      </w:pPr>
    </w:p>
    <w:p w14:paraId="5FF3335B" w14:textId="77777777" w:rsidR="004E4B41" w:rsidRPr="00A76B37" w:rsidRDefault="004E4B41" w:rsidP="006D5D8F">
      <w:pPr>
        <w:tabs>
          <w:tab w:val="left" w:pos="4962"/>
        </w:tabs>
        <w:rPr>
          <w:szCs w:val="24"/>
          <w:lang w:val="hu-HU"/>
        </w:rPr>
      </w:pPr>
      <w:r w:rsidRPr="00A76B37">
        <w:rPr>
          <w:szCs w:val="24"/>
          <w:lang w:val="hu-HU"/>
        </w:rPr>
        <w:t>Hígítva (lásd 6.6 pont) az oldatos infúzió megközelítőleg 2,6 mg natalizumabot tartalmaz milliliterenként.</w:t>
      </w:r>
    </w:p>
    <w:p w14:paraId="10061A14" w14:textId="77777777" w:rsidR="004E4B41" w:rsidRPr="00A76B37" w:rsidRDefault="004E4B41" w:rsidP="006D5D8F">
      <w:pPr>
        <w:tabs>
          <w:tab w:val="left" w:pos="4962"/>
        </w:tabs>
        <w:rPr>
          <w:lang w:val="hu-HU"/>
        </w:rPr>
      </w:pPr>
    </w:p>
    <w:p w14:paraId="552339F2" w14:textId="77777777" w:rsidR="004E4B41" w:rsidRPr="00A76B37" w:rsidRDefault="004E4B41" w:rsidP="006D5D8F">
      <w:pPr>
        <w:tabs>
          <w:tab w:val="left" w:pos="4962"/>
        </w:tabs>
        <w:rPr>
          <w:lang w:val="hu-HU"/>
        </w:rPr>
      </w:pPr>
      <w:r w:rsidRPr="00A76B37">
        <w:rPr>
          <w:lang w:val="hu-HU"/>
        </w:rPr>
        <w:t>A natalizumab egy rekombináns humanizált anti-α4-integrin antitest, amelyet rekombináns DNS technológiával egér sejtvonalban állítanak elő.</w:t>
      </w:r>
    </w:p>
    <w:p w14:paraId="4372DA19" w14:textId="77777777" w:rsidR="004E4B41" w:rsidRPr="00A76B37" w:rsidRDefault="004E4B41" w:rsidP="006D5D8F">
      <w:pPr>
        <w:tabs>
          <w:tab w:val="left" w:pos="4962"/>
        </w:tabs>
        <w:rPr>
          <w:lang w:val="hu-HU"/>
        </w:rPr>
      </w:pPr>
    </w:p>
    <w:p w14:paraId="2825BB1D" w14:textId="77777777" w:rsidR="004E4B41" w:rsidRPr="00A76B37" w:rsidRDefault="004E4B41" w:rsidP="006D5D8F">
      <w:pPr>
        <w:keepNext/>
        <w:tabs>
          <w:tab w:val="left" w:pos="4962"/>
        </w:tabs>
        <w:rPr>
          <w:lang w:val="hu-HU"/>
        </w:rPr>
      </w:pPr>
      <w:r w:rsidRPr="00A76B37">
        <w:rPr>
          <w:u w:val="single"/>
          <w:lang w:val="hu-HU"/>
        </w:rPr>
        <w:t>Ismert hatású segédanyag</w:t>
      </w:r>
    </w:p>
    <w:p w14:paraId="4A880CB2" w14:textId="77777777" w:rsidR="004E4B41" w:rsidRPr="00A76B37" w:rsidRDefault="004E4B41" w:rsidP="006D5D8F">
      <w:pPr>
        <w:keepNext/>
        <w:tabs>
          <w:tab w:val="left" w:pos="4962"/>
        </w:tabs>
        <w:rPr>
          <w:szCs w:val="22"/>
          <w:lang w:val="hu-HU"/>
        </w:rPr>
      </w:pPr>
    </w:p>
    <w:p w14:paraId="605BD53D" w14:textId="77777777" w:rsidR="004E4B41" w:rsidRPr="00A76B37" w:rsidRDefault="004E4B41" w:rsidP="006D5D8F">
      <w:pPr>
        <w:tabs>
          <w:tab w:val="left" w:pos="4962"/>
        </w:tabs>
        <w:rPr>
          <w:szCs w:val="22"/>
          <w:lang w:val="hu-HU"/>
        </w:rPr>
      </w:pPr>
      <w:r w:rsidRPr="00A76B37">
        <w:rPr>
          <w:szCs w:val="22"/>
          <w:lang w:val="hu-HU"/>
        </w:rPr>
        <w:t>2,3 mmol (52 mg) nátriumot tartalmaz injekciós üvegenként (további információkért lásd a 4.4 pontot).</w:t>
      </w:r>
    </w:p>
    <w:p w14:paraId="3E10776D" w14:textId="77777777" w:rsidR="004E4B41" w:rsidRPr="00A76B37" w:rsidRDefault="004E4B41" w:rsidP="006D5D8F">
      <w:pPr>
        <w:tabs>
          <w:tab w:val="left" w:pos="4962"/>
        </w:tabs>
        <w:rPr>
          <w:lang w:val="hu-HU"/>
        </w:rPr>
      </w:pPr>
    </w:p>
    <w:p w14:paraId="18C26A84" w14:textId="77777777" w:rsidR="004E4B41" w:rsidRPr="00A76B37" w:rsidRDefault="004E4B41" w:rsidP="006D5D8F">
      <w:pPr>
        <w:tabs>
          <w:tab w:val="left" w:pos="4962"/>
        </w:tabs>
        <w:rPr>
          <w:lang w:val="hu-HU"/>
        </w:rPr>
      </w:pPr>
      <w:r w:rsidRPr="00A76B37">
        <w:rPr>
          <w:lang w:val="hu-HU"/>
        </w:rPr>
        <w:t>A segédanyagok teljes listáját lásd a 6.1 pontban.</w:t>
      </w:r>
    </w:p>
    <w:p w14:paraId="757CFC3A" w14:textId="77777777" w:rsidR="004E4B41" w:rsidRPr="00A76B37" w:rsidRDefault="004E4B41" w:rsidP="006D5D8F">
      <w:pPr>
        <w:tabs>
          <w:tab w:val="left" w:pos="4962"/>
        </w:tabs>
        <w:rPr>
          <w:lang w:val="hu-HU"/>
        </w:rPr>
      </w:pPr>
    </w:p>
    <w:p w14:paraId="56E538B3" w14:textId="77777777" w:rsidR="004E4B41" w:rsidRPr="00A76B37" w:rsidRDefault="004E4B41" w:rsidP="006D5D8F">
      <w:pPr>
        <w:tabs>
          <w:tab w:val="left" w:pos="4962"/>
        </w:tabs>
        <w:rPr>
          <w:lang w:val="hu-HU"/>
        </w:rPr>
      </w:pPr>
    </w:p>
    <w:p w14:paraId="32BD2024" w14:textId="77777777" w:rsidR="004E4B41" w:rsidRPr="00A76B37" w:rsidRDefault="004E4B41" w:rsidP="006D5D8F">
      <w:pPr>
        <w:keepNext/>
        <w:tabs>
          <w:tab w:val="left" w:pos="4962"/>
        </w:tabs>
        <w:ind w:left="567" w:hanging="567"/>
        <w:rPr>
          <w:caps/>
          <w:lang w:val="hu-HU"/>
        </w:rPr>
      </w:pPr>
      <w:r w:rsidRPr="00A76B37">
        <w:rPr>
          <w:b/>
          <w:lang w:val="hu-HU"/>
        </w:rPr>
        <w:t>3.</w:t>
      </w:r>
      <w:r w:rsidRPr="00A76B37">
        <w:rPr>
          <w:b/>
          <w:lang w:val="hu-HU"/>
        </w:rPr>
        <w:tab/>
        <w:t>GYÓGYSZERFORMA</w:t>
      </w:r>
    </w:p>
    <w:p w14:paraId="1C86DB40" w14:textId="77777777" w:rsidR="004E4B41" w:rsidRPr="00A76B37" w:rsidRDefault="004E4B41" w:rsidP="006D5D8F">
      <w:pPr>
        <w:keepNext/>
        <w:tabs>
          <w:tab w:val="left" w:pos="4962"/>
        </w:tabs>
        <w:rPr>
          <w:lang w:val="hu-HU"/>
        </w:rPr>
      </w:pPr>
    </w:p>
    <w:p w14:paraId="7C95D560" w14:textId="77777777" w:rsidR="004E4B41" w:rsidRPr="00A76B37" w:rsidRDefault="004E4B41" w:rsidP="006D5D8F">
      <w:pPr>
        <w:tabs>
          <w:tab w:val="left" w:pos="4962"/>
        </w:tabs>
        <w:rPr>
          <w:lang w:val="hu-HU"/>
        </w:rPr>
      </w:pPr>
      <w:r w:rsidRPr="00A76B37">
        <w:rPr>
          <w:lang w:val="hu-HU"/>
        </w:rPr>
        <w:t>Koncentrátum oldatos infúzióhoz.</w:t>
      </w:r>
    </w:p>
    <w:p w14:paraId="1B27CDBF" w14:textId="77777777" w:rsidR="004E4B41" w:rsidRPr="00A76B37" w:rsidRDefault="004E4B41" w:rsidP="006D5D8F">
      <w:pPr>
        <w:tabs>
          <w:tab w:val="left" w:pos="4962"/>
        </w:tabs>
        <w:rPr>
          <w:lang w:val="hu-HU"/>
        </w:rPr>
      </w:pPr>
    </w:p>
    <w:p w14:paraId="610CD441" w14:textId="77777777" w:rsidR="004E4B41" w:rsidRPr="00A76B37" w:rsidRDefault="004E4B41" w:rsidP="006D5D8F">
      <w:pPr>
        <w:tabs>
          <w:tab w:val="left" w:pos="4962"/>
        </w:tabs>
        <w:rPr>
          <w:lang w:val="hu-HU"/>
        </w:rPr>
      </w:pPr>
      <w:r w:rsidRPr="00A76B37">
        <w:rPr>
          <w:lang w:val="hu-HU"/>
        </w:rPr>
        <w:t>Színtelen, tiszta vagy enyhén opalizáló oldat.</w:t>
      </w:r>
    </w:p>
    <w:p w14:paraId="4437A079" w14:textId="77777777" w:rsidR="004E4B41" w:rsidRPr="00A76B37" w:rsidRDefault="004E4B41" w:rsidP="006D5D8F">
      <w:pPr>
        <w:tabs>
          <w:tab w:val="left" w:pos="4962"/>
        </w:tabs>
        <w:rPr>
          <w:szCs w:val="22"/>
          <w:lang w:val="hu-HU"/>
        </w:rPr>
      </w:pPr>
    </w:p>
    <w:p w14:paraId="25141A26" w14:textId="77777777" w:rsidR="004E4B41" w:rsidRPr="00A76B37" w:rsidRDefault="004E4B41" w:rsidP="006D5D8F">
      <w:pPr>
        <w:tabs>
          <w:tab w:val="left" w:pos="4962"/>
        </w:tabs>
        <w:rPr>
          <w:lang w:val="hu-HU"/>
        </w:rPr>
      </w:pPr>
    </w:p>
    <w:p w14:paraId="0F3BF5A1" w14:textId="77777777" w:rsidR="004E4B41" w:rsidRPr="00A76B37" w:rsidRDefault="004E4B41" w:rsidP="006D5D8F">
      <w:pPr>
        <w:keepNext/>
        <w:tabs>
          <w:tab w:val="left" w:pos="4962"/>
        </w:tabs>
        <w:ind w:left="567" w:hanging="567"/>
        <w:rPr>
          <w:caps/>
          <w:lang w:val="hu-HU"/>
        </w:rPr>
      </w:pPr>
      <w:r w:rsidRPr="00A76B37">
        <w:rPr>
          <w:b/>
          <w:caps/>
          <w:lang w:val="hu-HU"/>
        </w:rPr>
        <w:t>4.</w:t>
      </w:r>
      <w:r w:rsidRPr="00A76B37">
        <w:rPr>
          <w:b/>
          <w:caps/>
          <w:lang w:val="hu-HU"/>
        </w:rPr>
        <w:tab/>
        <w:t>KLINIKAI JELLEMZŐK</w:t>
      </w:r>
    </w:p>
    <w:p w14:paraId="0A4AE274" w14:textId="77777777" w:rsidR="004E4B41" w:rsidRPr="00A76B37" w:rsidRDefault="004E4B41" w:rsidP="006D5D8F">
      <w:pPr>
        <w:keepNext/>
        <w:tabs>
          <w:tab w:val="left" w:pos="4962"/>
        </w:tabs>
        <w:rPr>
          <w:lang w:val="hu-HU"/>
        </w:rPr>
      </w:pPr>
    </w:p>
    <w:p w14:paraId="75DE421F" w14:textId="77777777" w:rsidR="004E4B41" w:rsidRPr="00A76B37" w:rsidRDefault="004E4B41" w:rsidP="006D5D8F">
      <w:pPr>
        <w:keepNext/>
        <w:tabs>
          <w:tab w:val="left" w:pos="4962"/>
        </w:tabs>
        <w:ind w:left="567" w:hanging="567"/>
        <w:rPr>
          <w:lang w:val="hu-HU"/>
        </w:rPr>
      </w:pPr>
      <w:r w:rsidRPr="00A76B37">
        <w:rPr>
          <w:b/>
          <w:lang w:val="hu-HU"/>
        </w:rPr>
        <w:t>4.1</w:t>
      </w:r>
      <w:r w:rsidRPr="00A76B37">
        <w:rPr>
          <w:b/>
          <w:lang w:val="hu-HU"/>
        </w:rPr>
        <w:tab/>
        <w:t>Terápiás javallatok</w:t>
      </w:r>
    </w:p>
    <w:p w14:paraId="6A9B9220" w14:textId="77777777" w:rsidR="004E4B41" w:rsidRPr="00A76B37" w:rsidRDefault="004E4B41" w:rsidP="006D5D8F">
      <w:pPr>
        <w:keepNext/>
        <w:tabs>
          <w:tab w:val="left" w:pos="4962"/>
        </w:tabs>
        <w:rPr>
          <w:lang w:val="hu-HU"/>
        </w:rPr>
      </w:pPr>
    </w:p>
    <w:p w14:paraId="6D41C0FF" w14:textId="77777777" w:rsidR="004E4B41" w:rsidRPr="00A76B37" w:rsidRDefault="004E4B41" w:rsidP="006D5D8F">
      <w:pPr>
        <w:tabs>
          <w:tab w:val="left" w:pos="4962"/>
        </w:tabs>
        <w:rPr>
          <w:lang w:val="hu-HU"/>
        </w:rPr>
      </w:pPr>
      <w:r w:rsidRPr="00A76B37">
        <w:rPr>
          <w:lang w:val="hu-HU"/>
        </w:rPr>
        <w:t>A Tysabri betegségmódosító kezelésként önmagában javallott nagyon aktív relapszáló-remittáló sclerosis multiplexben szenvedő felnőttek kezelésére a következő betegcsoportokban:</w:t>
      </w:r>
    </w:p>
    <w:p w14:paraId="0E95DBA5" w14:textId="77777777" w:rsidR="004E4B41" w:rsidRPr="00A76B37" w:rsidRDefault="004E4B41" w:rsidP="006D5D8F">
      <w:pPr>
        <w:tabs>
          <w:tab w:val="left" w:pos="4962"/>
        </w:tabs>
        <w:jc w:val="both"/>
        <w:rPr>
          <w:szCs w:val="22"/>
          <w:lang w:val="hu-HU"/>
        </w:rPr>
      </w:pPr>
    </w:p>
    <w:p w14:paraId="2617F6B9" w14:textId="77777777" w:rsidR="004E4B41" w:rsidRPr="00A76B37" w:rsidRDefault="004E4B41" w:rsidP="006D5D8F">
      <w:pPr>
        <w:numPr>
          <w:ilvl w:val="0"/>
          <w:numId w:val="12"/>
        </w:numPr>
        <w:tabs>
          <w:tab w:val="clear" w:pos="567"/>
          <w:tab w:val="left" w:pos="4962"/>
        </w:tabs>
        <w:ind w:hanging="283"/>
        <w:rPr>
          <w:lang w:val="hu-HU"/>
        </w:rPr>
      </w:pPr>
      <w:r w:rsidRPr="00A76B37">
        <w:rPr>
          <w:lang w:val="hu-HU"/>
        </w:rPr>
        <w:t>Olyan betegeknél, akiknél legalább egy teljes és megfelelően lefolytatott betegségmódosító kezelés (DMT) ellenére nagyon aktív a betegség (a kivételeket és a kimosási periódusokkal kapcsolatos információt lásd a 4.4 és 5.1 pontban)</w:t>
      </w:r>
    </w:p>
    <w:p w14:paraId="0060F060" w14:textId="77777777" w:rsidR="004E4B41" w:rsidRPr="00A76B37" w:rsidRDefault="004E4B41" w:rsidP="006D5D8F">
      <w:pPr>
        <w:tabs>
          <w:tab w:val="num" w:pos="540"/>
          <w:tab w:val="left" w:pos="4962"/>
        </w:tabs>
        <w:rPr>
          <w:lang w:val="hu-HU"/>
        </w:rPr>
      </w:pPr>
      <w:r w:rsidRPr="00A76B37">
        <w:rPr>
          <w:lang w:val="hu-HU"/>
        </w:rPr>
        <w:t>vagy</w:t>
      </w:r>
    </w:p>
    <w:p w14:paraId="21F24C33" w14:textId="77777777" w:rsidR="004E4B41" w:rsidRPr="00A76B37" w:rsidRDefault="004E4B41" w:rsidP="006D5D8F">
      <w:pPr>
        <w:numPr>
          <w:ilvl w:val="0"/>
          <w:numId w:val="13"/>
        </w:numPr>
        <w:tabs>
          <w:tab w:val="clear" w:pos="567"/>
          <w:tab w:val="left" w:pos="4962"/>
        </w:tabs>
        <w:ind w:left="567" w:hanging="283"/>
        <w:rPr>
          <w:lang w:val="hu-HU"/>
        </w:rPr>
      </w:pPr>
      <w:r w:rsidRPr="00A76B37">
        <w:rPr>
          <w:lang w:val="hu-HU"/>
        </w:rPr>
        <w:t>Olyan betegeknél, akiknél a relapszáló-remittáló sclerosis multiplex gyorsan súlyosbodik, azaz 2 vagy több funkcióvesztést okozó relapszus fordult elő egy év alatt, és 1 vagy több gadolínium-dúsulással járó lézió volt az agyi MR-en, vagy jelentős növekedés volt a T2-léziókban a legutóbbi MR-hez képest.</w:t>
      </w:r>
    </w:p>
    <w:p w14:paraId="6761F247" w14:textId="77777777" w:rsidR="004E4B41" w:rsidRPr="00A76B37" w:rsidRDefault="004E4B41" w:rsidP="006D5D8F">
      <w:pPr>
        <w:tabs>
          <w:tab w:val="left" w:pos="4962"/>
        </w:tabs>
        <w:rPr>
          <w:szCs w:val="22"/>
          <w:lang w:val="hu-HU"/>
        </w:rPr>
      </w:pPr>
    </w:p>
    <w:p w14:paraId="33988D66" w14:textId="77777777" w:rsidR="004E4B41" w:rsidRPr="00A76B37" w:rsidRDefault="004E4B41" w:rsidP="006D5D8F">
      <w:pPr>
        <w:keepNext/>
        <w:keepLines/>
        <w:tabs>
          <w:tab w:val="left" w:pos="4962"/>
        </w:tabs>
        <w:ind w:left="567" w:hanging="567"/>
        <w:rPr>
          <w:b/>
          <w:lang w:val="hu-HU"/>
        </w:rPr>
      </w:pPr>
      <w:r w:rsidRPr="00A76B37">
        <w:rPr>
          <w:b/>
          <w:lang w:val="hu-HU"/>
        </w:rPr>
        <w:t>4.2</w:t>
      </w:r>
      <w:r w:rsidRPr="00A76B37">
        <w:rPr>
          <w:b/>
          <w:lang w:val="hu-HU"/>
        </w:rPr>
        <w:tab/>
        <w:t>Adagolás és alkalmazás</w:t>
      </w:r>
    </w:p>
    <w:p w14:paraId="7E754257" w14:textId="77777777" w:rsidR="004E4B41" w:rsidRPr="00A76B37" w:rsidRDefault="004E4B41" w:rsidP="006D5D8F">
      <w:pPr>
        <w:keepNext/>
        <w:keepLines/>
        <w:tabs>
          <w:tab w:val="left" w:pos="4962"/>
        </w:tabs>
        <w:rPr>
          <w:b/>
          <w:lang w:val="hu-HU"/>
        </w:rPr>
      </w:pPr>
    </w:p>
    <w:p w14:paraId="737EFDF6" w14:textId="77777777" w:rsidR="004E4B41" w:rsidRPr="00A76B37" w:rsidRDefault="004E4B41" w:rsidP="006D5D8F">
      <w:pPr>
        <w:keepNext/>
        <w:keepLines/>
        <w:tabs>
          <w:tab w:val="left" w:pos="4962"/>
        </w:tabs>
        <w:autoSpaceDE w:val="0"/>
        <w:autoSpaceDN w:val="0"/>
        <w:adjustRightInd w:val="0"/>
        <w:rPr>
          <w:lang w:val="hu-HU"/>
        </w:rPr>
      </w:pPr>
      <w:r w:rsidRPr="00A76B37">
        <w:rPr>
          <w:lang w:val="hu-HU"/>
        </w:rPr>
        <w:t>A kezelés indítását és folyamatos felügyeletét neurológiai kórállapotok diagnózisában és kezelésében gyakorlott szakorvos végezheti olyan centrumokban, ahol szükség esetén MR-vizsgálat végezhető.</w:t>
      </w:r>
    </w:p>
    <w:p w14:paraId="69E1B808" w14:textId="77777777" w:rsidR="004E4B41" w:rsidRPr="00A76B37" w:rsidRDefault="004E4B41" w:rsidP="006D5D8F">
      <w:pPr>
        <w:tabs>
          <w:tab w:val="left" w:pos="4962"/>
        </w:tabs>
        <w:autoSpaceDE w:val="0"/>
        <w:autoSpaceDN w:val="0"/>
        <w:adjustRightInd w:val="0"/>
        <w:rPr>
          <w:lang w:val="hu-HU"/>
        </w:rPr>
      </w:pPr>
    </w:p>
    <w:p w14:paraId="135DF9E1" w14:textId="77777777" w:rsidR="004E4B41" w:rsidRPr="00A76B37" w:rsidRDefault="004E4B41" w:rsidP="006D5D8F">
      <w:pPr>
        <w:tabs>
          <w:tab w:val="left" w:pos="4962"/>
        </w:tabs>
        <w:autoSpaceDE w:val="0"/>
        <w:autoSpaceDN w:val="0"/>
        <w:adjustRightInd w:val="0"/>
        <w:rPr>
          <w:szCs w:val="21"/>
          <w:lang w:val="hu-HU"/>
        </w:rPr>
      </w:pPr>
      <w:r w:rsidRPr="00A76B37">
        <w:rPr>
          <w:szCs w:val="21"/>
          <w:lang w:val="hu-HU"/>
        </w:rPr>
        <w:t>Az ezzel a készítménnyel kezelt betegek számára biztosítani kell a betegfigyelmeztető kártyát, és tájékoztatni kell őket a gyógyszer alkalmazásával járó kockázatokról (lásd még a betegtájékoztatót). Két éves kezelést követően a betegeket ismét tájékoztatni kell a kezelés kockázatairól, különös tekintettel a PML (progresszív multifokális leukoencephalopathia) emelkedett kockázatára, valamint ismertetni kell a betegekkel és gondozóikkal a PML okozta korai jeleket és tüneteket.</w:t>
      </w:r>
    </w:p>
    <w:p w14:paraId="1747E097" w14:textId="77777777" w:rsidR="004E4B41" w:rsidRPr="00A76B37" w:rsidRDefault="004E4B41" w:rsidP="006D5D8F">
      <w:pPr>
        <w:tabs>
          <w:tab w:val="left" w:pos="4962"/>
        </w:tabs>
        <w:autoSpaceDE w:val="0"/>
        <w:autoSpaceDN w:val="0"/>
        <w:adjustRightInd w:val="0"/>
        <w:rPr>
          <w:szCs w:val="21"/>
          <w:lang w:val="hu-HU"/>
        </w:rPr>
      </w:pPr>
    </w:p>
    <w:p w14:paraId="3B7FCF02" w14:textId="77777777" w:rsidR="004E4B41" w:rsidRPr="00A76B37" w:rsidRDefault="004E4B41" w:rsidP="006D5D8F">
      <w:pPr>
        <w:tabs>
          <w:tab w:val="left" w:pos="4962"/>
        </w:tabs>
        <w:rPr>
          <w:lang w:val="hu-HU"/>
        </w:rPr>
      </w:pPr>
      <w:r w:rsidRPr="00A76B37">
        <w:rPr>
          <w:lang w:val="hu-HU"/>
        </w:rPr>
        <w:lastRenderedPageBreak/>
        <w:t>Gondoskodni kell a túlérzékenységi reakciók kezeléséhez szükséges eszközök és anyagok hozzáférhetőségéről és MR elérhetőségéről.</w:t>
      </w:r>
    </w:p>
    <w:p w14:paraId="31354483" w14:textId="77777777" w:rsidR="004E4B41" w:rsidRPr="00A76B37" w:rsidRDefault="004E4B41" w:rsidP="006D5D8F">
      <w:pPr>
        <w:tabs>
          <w:tab w:val="left" w:pos="4962"/>
        </w:tabs>
        <w:rPr>
          <w:lang w:val="hu-HU"/>
        </w:rPr>
      </w:pPr>
    </w:p>
    <w:p w14:paraId="639225B0" w14:textId="77777777" w:rsidR="004E4B41" w:rsidRPr="00A76B37" w:rsidRDefault="004E4B41" w:rsidP="006D5D8F">
      <w:pPr>
        <w:tabs>
          <w:tab w:val="left" w:pos="4962"/>
        </w:tabs>
        <w:rPr>
          <w:lang w:val="hu-HU"/>
        </w:rPr>
      </w:pPr>
      <w:r w:rsidRPr="00A76B37">
        <w:rPr>
          <w:lang w:val="hu-HU"/>
        </w:rPr>
        <w:t>Egyes betegek immunszuppresszív kezelésben részesülhettek (pl. mitoxantron, ciklofoszfamid, azatioprim). Ezen gyógyszerek potenciálisan elhúzódó immunszuppressziót okozhatnak, még az adagolásuk megszüntetése után is. Ezért a kezelés megkezdése előtt az orvosnak meg kell győződnie arról, hogy ezek a betegek nem immunhiányos állapotúak-e (lásd 4.4 pont).</w:t>
      </w:r>
    </w:p>
    <w:p w14:paraId="78BCB171" w14:textId="77777777" w:rsidR="004E4B41" w:rsidRPr="00A76B37" w:rsidRDefault="004E4B41" w:rsidP="006D5D8F">
      <w:pPr>
        <w:tabs>
          <w:tab w:val="left" w:pos="4962"/>
        </w:tabs>
        <w:rPr>
          <w:lang w:val="hu-HU"/>
        </w:rPr>
      </w:pPr>
    </w:p>
    <w:p w14:paraId="79F03A74" w14:textId="77777777" w:rsidR="004E4B41" w:rsidRPr="00A76B37" w:rsidRDefault="004E4B41" w:rsidP="006D5D8F">
      <w:pPr>
        <w:keepNext/>
        <w:tabs>
          <w:tab w:val="left" w:pos="4962"/>
        </w:tabs>
        <w:rPr>
          <w:u w:val="single"/>
          <w:lang w:val="hu-HU"/>
        </w:rPr>
      </w:pPr>
      <w:r w:rsidRPr="00A76B37">
        <w:rPr>
          <w:u w:val="single"/>
          <w:lang w:val="hu-HU"/>
        </w:rPr>
        <w:t>Adagolás</w:t>
      </w:r>
    </w:p>
    <w:p w14:paraId="0FFF5E78" w14:textId="77777777" w:rsidR="004E4B41" w:rsidRPr="00A76B37" w:rsidRDefault="004E4B41" w:rsidP="006D5D8F">
      <w:pPr>
        <w:keepNext/>
        <w:tabs>
          <w:tab w:val="left" w:pos="4962"/>
        </w:tabs>
        <w:rPr>
          <w:lang w:val="hu-HU"/>
        </w:rPr>
      </w:pPr>
    </w:p>
    <w:p w14:paraId="52D7CB7A" w14:textId="77777777" w:rsidR="004E4B41" w:rsidRPr="00A76B37" w:rsidRDefault="004E4B41" w:rsidP="006D5D8F">
      <w:pPr>
        <w:tabs>
          <w:tab w:val="left" w:pos="4962"/>
        </w:tabs>
        <w:rPr>
          <w:lang w:val="hu-HU"/>
        </w:rPr>
      </w:pPr>
      <w:r w:rsidRPr="00A76B37">
        <w:rPr>
          <w:lang w:val="hu-HU"/>
        </w:rPr>
        <w:t>A Tysabri 300 mg oldatos infúzióhoz való koncentrátumot intravénás infúzió formájában 4 hetente egyszer alkalmazzák.</w:t>
      </w:r>
    </w:p>
    <w:p w14:paraId="3BA5F5C4" w14:textId="77777777" w:rsidR="004E4B41" w:rsidRPr="00A76B37" w:rsidRDefault="004E4B41" w:rsidP="006D5D8F">
      <w:pPr>
        <w:tabs>
          <w:tab w:val="left" w:pos="4962"/>
        </w:tabs>
        <w:rPr>
          <w:u w:val="single"/>
          <w:lang w:val="hu-HU"/>
        </w:rPr>
      </w:pPr>
    </w:p>
    <w:p w14:paraId="68D23000" w14:textId="77777777" w:rsidR="004E4B41" w:rsidRPr="00A76B37" w:rsidRDefault="004E4B41" w:rsidP="006D5D8F">
      <w:pPr>
        <w:tabs>
          <w:tab w:val="left" w:pos="4962"/>
        </w:tabs>
        <w:rPr>
          <w:lang w:val="hu-HU"/>
        </w:rPr>
      </w:pPr>
      <w:r w:rsidRPr="00A76B37">
        <w:rPr>
          <w:lang w:val="hu-HU"/>
        </w:rPr>
        <w:t>A terápia folytatását felül kell vizsgálni azoknál a betegeknél, akiknél 6 hónap után nem jelentkezik kedvező terápiás hatás.</w:t>
      </w:r>
    </w:p>
    <w:p w14:paraId="62885AFF" w14:textId="77777777" w:rsidR="004E4B41" w:rsidRPr="00A76B37" w:rsidRDefault="004E4B41" w:rsidP="006D5D8F">
      <w:pPr>
        <w:tabs>
          <w:tab w:val="left" w:pos="4962"/>
        </w:tabs>
        <w:rPr>
          <w:lang w:val="hu-HU"/>
        </w:rPr>
      </w:pPr>
    </w:p>
    <w:p w14:paraId="2417D12A" w14:textId="77777777" w:rsidR="004E4B41" w:rsidRPr="00A76B37" w:rsidRDefault="004E4B41" w:rsidP="006D5D8F">
      <w:pPr>
        <w:tabs>
          <w:tab w:val="left" w:pos="4962"/>
        </w:tabs>
        <w:rPr>
          <w:lang w:val="hu-HU"/>
        </w:rPr>
      </w:pPr>
      <w:r w:rsidRPr="00A76B37">
        <w:rPr>
          <w:lang w:val="hu-HU"/>
        </w:rPr>
        <w:t>A natalizumab két évig tartó alkalmazásával kapcsolatban rendelkezésre álló biztonságossági és hatásossági adatok kontrollos, kettős vak vizsgálatokból származnak. Két év után a kezelést csak a potenciális előny és kockázat ismételt felmérése után szabad folytatni. A betegeket ismét tájékoztatni kell a PML olyan kockázati tényezőiről, mint a kezelés időtartama, a gyógyszerrel való kezelés előtti immunszuppresszív terápia és a John Cunningham-vírus (JCV)-ellenes antitestek jelenléte (lásd 4.4 pont).</w:t>
      </w:r>
    </w:p>
    <w:p w14:paraId="40BFFAA5" w14:textId="77777777" w:rsidR="004E4B41" w:rsidRPr="00A76B37" w:rsidRDefault="004E4B41" w:rsidP="006D5D8F">
      <w:pPr>
        <w:tabs>
          <w:tab w:val="left" w:pos="4962"/>
        </w:tabs>
        <w:rPr>
          <w:lang w:val="hu-HU"/>
        </w:rPr>
      </w:pPr>
    </w:p>
    <w:p w14:paraId="1FFF633C" w14:textId="77777777" w:rsidR="004E4B41" w:rsidRPr="00A76B37" w:rsidRDefault="004E4B41" w:rsidP="006D5D8F">
      <w:pPr>
        <w:keepNext/>
        <w:tabs>
          <w:tab w:val="left" w:pos="4962"/>
        </w:tabs>
        <w:rPr>
          <w:i/>
          <w:noProof/>
          <w:u w:val="single"/>
          <w:lang w:val="hu-HU"/>
        </w:rPr>
      </w:pPr>
      <w:r w:rsidRPr="00A76B37">
        <w:rPr>
          <w:i/>
          <w:noProof/>
          <w:u w:val="single"/>
          <w:lang w:val="hu-HU"/>
        </w:rPr>
        <w:t>A kezelés újraindítása</w:t>
      </w:r>
    </w:p>
    <w:p w14:paraId="238EBFBA" w14:textId="77777777" w:rsidR="004E4B41" w:rsidRPr="00A76B37" w:rsidRDefault="004E4B41" w:rsidP="006D5D8F">
      <w:pPr>
        <w:keepNext/>
        <w:tabs>
          <w:tab w:val="left" w:pos="4962"/>
        </w:tabs>
        <w:rPr>
          <w:noProof/>
          <w:lang w:val="hu-HU"/>
        </w:rPr>
      </w:pPr>
    </w:p>
    <w:p w14:paraId="365E0EA0" w14:textId="77777777" w:rsidR="004E4B41" w:rsidRPr="00A76B37" w:rsidRDefault="004E4B41" w:rsidP="006D5D8F">
      <w:pPr>
        <w:tabs>
          <w:tab w:val="left" w:pos="4962"/>
        </w:tabs>
        <w:rPr>
          <w:lang w:val="hu-HU"/>
        </w:rPr>
      </w:pPr>
      <w:r w:rsidRPr="00A76B37">
        <w:rPr>
          <w:szCs w:val="22"/>
          <w:lang w:val="hu-HU"/>
        </w:rPr>
        <w:t>A kezelés újraindításának hatásosságát nem bizonyították (a biztonságosságra vonatkozó információkat lásd a 4.4 pontban).</w:t>
      </w:r>
    </w:p>
    <w:p w14:paraId="5163D19D" w14:textId="77777777" w:rsidR="004E4B41" w:rsidRPr="00A76B37" w:rsidRDefault="004E4B41" w:rsidP="006D5D8F">
      <w:pPr>
        <w:tabs>
          <w:tab w:val="left" w:pos="4962"/>
        </w:tabs>
        <w:rPr>
          <w:lang w:val="hu-HU"/>
        </w:rPr>
      </w:pPr>
    </w:p>
    <w:p w14:paraId="7D6D446E" w14:textId="77777777" w:rsidR="004E4B41" w:rsidRPr="00A76B37" w:rsidRDefault="004E4B41" w:rsidP="006D5D8F">
      <w:pPr>
        <w:keepNext/>
        <w:tabs>
          <w:tab w:val="left" w:pos="4962"/>
        </w:tabs>
        <w:rPr>
          <w:u w:val="single"/>
          <w:lang w:val="hu-HU"/>
        </w:rPr>
      </w:pPr>
      <w:r w:rsidRPr="00A76B37">
        <w:rPr>
          <w:u w:val="single"/>
          <w:lang w:val="hu-HU"/>
        </w:rPr>
        <w:t>Különleges betegcsoportok</w:t>
      </w:r>
    </w:p>
    <w:p w14:paraId="63E72C57" w14:textId="77777777" w:rsidR="004E4B41" w:rsidRPr="00A76B37" w:rsidRDefault="004E4B41" w:rsidP="006D5D8F">
      <w:pPr>
        <w:keepNext/>
        <w:tabs>
          <w:tab w:val="left" w:pos="4962"/>
        </w:tabs>
        <w:rPr>
          <w:lang w:val="hu-HU"/>
        </w:rPr>
      </w:pPr>
    </w:p>
    <w:p w14:paraId="369CF387" w14:textId="77777777" w:rsidR="004E4B41" w:rsidRPr="00A76B37" w:rsidRDefault="004E4B41" w:rsidP="006D5D8F">
      <w:pPr>
        <w:keepNext/>
        <w:tabs>
          <w:tab w:val="left" w:pos="4962"/>
        </w:tabs>
        <w:rPr>
          <w:i/>
          <w:u w:val="single"/>
          <w:lang w:val="hu-HU"/>
        </w:rPr>
      </w:pPr>
      <w:r w:rsidRPr="00A76B37">
        <w:rPr>
          <w:i/>
          <w:u w:val="single"/>
          <w:lang w:val="hu-HU"/>
        </w:rPr>
        <w:t>Idősek</w:t>
      </w:r>
    </w:p>
    <w:p w14:paraId="3E37476D" w14:textId="77777777" w:rsidR="004E4B41" w:rsidRPr="00A76B37" w:rsidRDefault="004E4B41" w:rsidP="006D5D8F">
      <w:pPr>
        <w:keepNext/>
        <w:tabs>
          <w:tab w:val="left" w:pos="4962"/>
        </w:tabs>
        <w:rPr>
          <w:lang w:val="hu-HU"/>
        </w:rPr>
      </w:pPr>
    </w:p>
    <w:p w14:paraId="69BC0214" w14:textId="77777777" w:rsidR="004E4B41" w:rsidRPr="00A76B37" w:rsidRDefault="004E4B41" w:rsidP="006D5D8F">
      <w:pPr>
        <w:tabs>
          <w:tab w:val="left" w:pos="4962"/>
        </w:tabs>
        <w:rPr>
          <w:lang w:val="hu-HU"/>
        </w:rPr>
      </w:pPr>
      <w:r w:rsidRPr="00A76B37">
        <w:rPr>
          <w:lang w:val="hu-HU"/>
        </w:rPr>
        <w:t>A készítmény alkalmazása 65 évesnél idősebb betegek számára nem ajánlott az erre a populációra vonatkozó adatok hiánya miatt.</w:t>
      </w:r>
    </w:p>
    <w:p w14:paraId="6CA89F2A" w14:textId="77777777" w:rsidR="004E4B41" w:rsidRPr="00A76B37" w:rsidRDefault="004E4B41" w:rsidP="006D5D8F">
      <w:pPr>
        <w:tabs>
          <w:tab w:val="left" w:pos="4962"/>
        </w:tabs>
        <w:rPr>
          <w:lang w:val="hu-HU"/>
        </w:rPr>
      </w:pPr>
    </w:p>
    <w:p w14:paraId="1BEF0FA9" w14:textId="77777777" w:rsidR="004E4B41" w:rsidRPr="00A76B37" w:rsidRDefault="004E4B41" w:rsidP="006D5D8F">
      <w:pPr>
        <w:keepNext/>
        <w:tabs>
          <w:tab w:val="left" w:pos="4962"/>
        </w:tabs>
        <w:rPr>
          <w:i/>
          <w:u w:val="single"/>
          <w:lang w:val="hu-HU"/>
        </w:rPr>
      </w:pPr>
      <w:r w:rsidRPr="00A76B37">
        <w:rPr>
          <w:i/>
          <w:u w:val="single"/>
          <w:lang w:val="hu-HU"/>
        </w:rPr>
        <w:t>Vese- és májkárosodás</w:t>
      </w:r>
    </w:p>
    <w:p w14:paraId="3D38948C" w14:textId="77777777" w:rsidR="004E4B41" w:rsidRPr="00A76B37" w:rsidRDefault="004E4B41" w:rsidP="006D5D8F">
      <w:pPr>
        <w:keepNext/>
        <w:tabs>
          <w:tab w:val="left" w:pos="4962"/>
        </w:tabs>
        <w:rPr>
          <w:u w:val="single"/>
          <w:lang w:val="hu-HU"/>
        </w:rPr>
      </w:pPr>
    </w:p>
    <w:p w14:paraId="3EA783A5" w14:textId="77777777" w:rsidR="004E4B41" w:rsidRPr="00A76B37" w:rsidRDefault="004E4B41" w:rsidP="006D5D8F">
      <w:pPr>
        <w:tabs>
          <w:tab w:val="left" w:pos="4962"/>
        </w:tabs>
        <w:rPr>
          <w:lang w:val="hu-HU"/>
        </w:rPr>
      </w:pPr>
      <w:r w:rsidRPr="00A76B37">
        <w:rPr>
          <w:snapToGrid w:val="0"/>
          <w:lang w:val="hu-HU"/>
        </w:rPr>
        <w:t>Nem végeztek vizsgálatokat a vese-, illetve májkárosodás hatásainak tanulmányozására.</w:t>
      </w:r>
    </w:p>
    <w:p w14:paraId="3B72210A" w14:textId="77777777" w:rsidR="004E4B41" w:rsidRPr="00A76B37" w:rsidRDefault="004E4B41" w:rsidP="006D5D8F">
      <w:pPr>
        <w:tabs>
          <w:tab w:val="left" w:pos="4962"/>
        </w:tabs>
        <w:rPr>
          <w:lang w:val="hu-HU"/>
        </w:rPr>
      </w:pPr>
    </w:p>
    <w:p w14:paraId="246A5D24" w14:textId="77777777" w:rsidR="004E4B41" w:rsidRPr="00A76B37" w:rsidRDefault="004E4B41" w:rsidP="006D5D8F">
      <w:pPr>
        <w:tabs>
          <w:tab w:val="left" w:pos="4962"/>
        </w:tabs>
        <w:rPr>
          <w:lang w:val="hu-HU"/>
        </w:rPr>
      </w:pPr>
      <w:r w:rsidRPr="00A76B37">
        <w:rPr>
          <w:lang w:val="hu-HU"/>
        </w:rPr>
        <w:t>Az elimináció mechanizmusa és a populációs farmakokinetika eredményei alapján dóziskorrekció nem tűnik szükségesnek vese-, illetve májkárosodásban szenvedő betegeknél.</w:t>
      </w:r>
    </w:p>
    <w:p w14:paraId="1F84061F" w14:textId="77777777" w:rsidR="004E4B41" w:rsidRPr="00A76B37" w:rsidRDefault="004E4B41" w:rsidP="006D5D8F">
      <w:pPr>
        <w:tabs>
          <w:tab w:val="left" w:pos="4962"/>
        </w:tabs>
        <w:rPr>
          <w:lang w:val="hu-HU"/>
        </w:rPr>
      </w:pPr>
    </w:p>
    <w:p w14:paraId="26EB9726" w14:textId="77777777" w:rsidR="004E4B41" w:rsidRPr="00A76B37" w:rsidRDefault="004E4B41" w:rsidP="006D5D8F">
      <w:pPr>
        <w:keepNext/>
        <w:keepLines/>
        <w:tabs>
          <w:tab w:val="left" w:pos="4962"/>
        </w:tabs>
        <w:rPr>
          <w:i/>
          <w:u w:val="single"/>
          <w:lang w:val="hu-HU"/>
        </w:rPr>
      </w:pPr>
      <w:r w:rsidRPr="00A76B37">
        <w:rPr>
          <w:i/>
          <w:u w:val="single"/>
          <w:lang w:val="hu-HU"/>
        </w:rPr>
        <w:t>Gyermekek és serdülők</w:t>
      </w:r>
    </w:p>
    <w:p w14:paraId="37125603" w14:textId="77777777" w:rsidR="004E4B41" w:rsidRPr="00A76B37" w:rsidRDefault="004E4B41" w:rsidP="006D5D8F">
      <w:pPr>
        <w:keepNext/>
        <w:tabs>
          <w:tab w:val="left" w:pos="4962"/>
        </w:tabs>
        <w:rPr>
          <w:u w:val="single"/>
          <w:lang w:val="hu-HU"/>
        </w:rPr>
      </w:pPr>
    </w:p>
    <w:p w14:paraId="557A7653" w14:textId="77777777" w:rsidR="004E4B41" w:rsidRPr="00A76B37" w:rsidRDefault="004E4B41" w:rsidP="006D5D8F">
      <w:pPr>
        <w:autoSpaceDE w:val="0"/>
        <w:autoSpaceDN w:val="0"/>
        <w:adjustRightInd w:val="0"/>
        <w:rPr>
          <w:sz w:val="20"/>
          <w:lang w:val="hu-HU"/>
        </w:rPr>
      </w:pPr>
      <w:r w:rsidRPr="00A76B37">
        <w:rPr>
          <w:lang w:val="hu-HU"/>
        </w:rPr>
        <w:t>A gyógyszer biztonságosságát és hatásosságát 18 évesnél fiatalabb gyermekek és serdülők esetében nem igazolták. A jelenleg rendelkezésre álló adatok leírása a 4.8 és 5.1 pontban található.</w:t>
      </w:r>
    </w:p>
    <w:p w14:paraId="561A21B2" w14:textId="77777777" w:rsidR="004E4B41" w:rsidRPr="00A76B37" w:rsidRDefault="004E4B41" w:rsidP="006D5D8F">
      <w:pPr>
        <w:tabs>
          <w:tab w:val="left" w:pos="4962"/>
        </w:tabs>
        <w:rPr>
          <w:lang w:val="hu-HU"/>
        </w:rPr>
      </w:pPr>
    </w:p>
    <w:p w14:paraId="438B97CF" w14:textId="77777777" w:rsidR="004E4B41" w:rsidRPr="00A76B37" w:rsidRDefault="004E4B41" w:rsidP="006D5D8F">
      <w:pPr>
        <w:keepNext/>
        <w:tabs>
          <w:tab w:val="left" w:pos="4962"/>
        </w:tabs>
        <w:rPr>
          <w:u w:val="single"/>
          <w:lang w:val="hu-HU"/>
        </w:rPr>
      </w:pPr>
      <w:r w:rsidRPr="00A76B37">
        <w:rPr>
          <w:u w:val="single"/>
          <w:lang w:val="hu-HU"/>
        </w:rPr>
        <w:t>Az alkalmazás módja</w:t>
      </w:r>
    </w:p>
    <w:p w14:paraId="5D4BBA7D" w14:textId="77777777" w:rsidR="004E4B41" w:rsidRPr="00A76B37" w:rsidRDefault="004E4B41" w:rsidP="006D5D8F">
      <w:pPr>
        <w:keepNext/>
        <w:tabs>
          <w:tab w:val="left" w:pos="4962"/>
        </w:tabs>
        <w:rPr>
          <w:lang w:val="hu-HU"/>
        </w:rPr>
      </w:pPr>
    </w:p>
    <w:p w14:paraId="3D3E2287" w14:textId="77777777" w:rsidR="004E4B41" w:rsidRPr="00A76B37" w:rsidRDefault="004E4B41" w:rsidP="006D5D8F">
      <w:pPr>
        <w:tabs>
          <w:tab w:val="left" w:pos="4962"/>
        </w:tabs>
        <w:rPr>
          <w:lang w:val="hu-HU"/>
        </w:rPr>
      </w:pPr>
      <w:r w:rsidRPr="00A76B37">
        <w:rPr>
          <w:lang w:val="hu-HU"/>
        </w:rPr>
        <w:t>A készítmény intravénásan alkalmazandó.</w:t>
      </w:r>
    </w:p>
    <w:p w14:paraId="13BF7C13" w14:textId="77777777" w:rsidR="004E4B41" w:rsidRPr="00A76B37" w:rsidRDefault="004E4B41" w:rsidP="006D5D8F">
      <w:pPr>
        <w:tabs>
          <w:tab w:val="left" w:pos="4962"/>
        </w:tabs>
        <w:rPr>
          <w:lang w:val="hu-HU"/>
        </w:rPr>
      </w:pPr>
    </w:p>
    <w:p w14:paraId="34078F03" w14:textId="77777777" w:rsidR="004E4B41" w:rsidRPr="00A76B37" w:rsidRDefault="004E4B41" w:rsidP="006D5D8F">
      <w:pPr>
        <w:tabs>
          <w:tab w:val="left" w:pos="4962"/>
        </w:tabs>
        <w:rPr>
          <w:lang w:val="hu-HU"/>
        </w:rPr>
      </w:pPr>
      <w:r w:rsidRPr="00A76B37">
        <w:rPr>
          <w:lang w:val="hu-HU"/>
        </w:rPr>
        <w:t>A gyógyszer alkalmazás előtti hígítására vonatkozó utasításokat lásd a 6.6 pontban.</w:t>
      </w:r>
    </w:p>
    <w:p w14:paraId="21064314" w14:textId="77777777" w:rsidR="004E4B41" w:rsidRPr="00A76B37" w:rsidRDefault="004E4B41" w:rsidP="006D5D8F">
      <w:pPr>
        <w:tabs>
          <w:tab w:val="left" w:pos="4962"/>
        </w:tabs>
        <w:rPr>
          <w:lang w:val="hu-HU"/>
        </w:rPr>
      </w:pPr>
    </w:p>
    <w:p w14:paraId="084819B4" w14:textId="77777777" w:rsidR="004E4B41" w:rsidRPr="00A76B37" w:rsidRDefault="004E4B41" w:rsidP="006D5D8F">
      <w:pPr>
        <w:tabs>
          <w:tab w:val="left" w:pos="4962"/>
        </w:tabs>
        <w:rPr>
          <w:lang w:val="hu-HU"/>
        </w:rPr>
      </w:pPr>
      <w:r w:rsidRPr="00A76B37">
        <w:rPr>
          <w:lang w:val="hu-HU"/>
        </w:rPr>
        <w:t>Hígítás után (lásd 6.6 pont) az infúziót körülbelül 1 óra alatt kell beadni, és a túlérzékenységi reakció okozta jelek és tünetek felismerése érdekében a beteget mind az infúzió beadása alatt, mind az infúzió befejezése után 1 órán keresztül megfigyelés alatt kell tartani.</w:t>
      </w:r>
    </w:p>
    <w:p w14:paraId="510ED426" w14:textId="77777777" w:rsidR="004E4B41" w:rsidRPr="00A76B37" w:rsidRDefault="004E4B41" w:rsidP="006D5D8F">
      <w:pPr>
        <w:rPr>
          <w:lang w:val="hu-HU"/>
        </w:rPr>
      </w:pPr>
    </w:p>
    <w:p w14:paraId="40ED93C4" w14:textId="77777777" w:rsidR="004E4B41" w:rsidRPr="00A76B37" w:rsidRDefault="004E4B41" w:rsidP="006D5D8F">
      <w:pPr>
        <w:rPr>
          <w:szCs w:val="22"/>
          <w:lang w:val="hu-HU"/>
        </w:rPr>
      </w:pPr>
      <w:r w:rsidRPr="00A76B37">
        <w:rPr>
          <w:szCs w:val="22"/>
          <w:lang w:val="hu-HU"/>
        </w:rPr>
        <w:lastRenderedPageBreak/>
        <w:t>Az első 12 Tysabri-dózis beadását követően a betegeket továbbra is megfigyelés alatt kell tartani az infúzió beadása alatt. Ha a betegek nem tapasztaltak infúzióval összefüggő reakciót, a beadást követő megfigyelési idő csökkenthető vagy elhagyható a klinikai állapot megítélése alapján.</w:t>
      </w:r>
    </w:p>
    <w:p w14:paraId="754A977F" w14:textId="77777777" w:rsidR="004E4B41" w:rsidRPr="00A76B37" w:rsidRDefault="004E4B41" w:rsidP="006D5D8F">
      <w:pPr>
        <w:rPr>
          <w:szCs w:val="22"/>
          <w:lang w:val="hu-HU"/>
        </w:rPr>
      </w:pPr>
    </w:p>
    <w:p w14:paraId="49A2E669" w14:textId="77777777" w:rsidR="004E4B41" w:rsidRPr="00A76B37" w:rsidRDefault="004E4B41" w:rsidP="006D5D8F">
      <w:pPr>
        <w:tabs>
          <w:tab w:val="left" w:pos="4962"/>
        </w:tabs>
        <w:rPr>
          <w:lang w:val="hu-HU"/>
        </w:rPr>
      </w:pPr>
      <w:r w:rsidRPr="00A76B37">
        <w:rPr>
          <w:szCs w:val="22"/>
          <w:lang w:val="hu-HU"/>
        </w:rPr>
        <w:t xml:space="preserve">A natalizumab-kezelést 6 hónapos vagy annál hosszabb kezelési szünet után újrakezdő betegeknél az infúzió beadása alatt </w:t>
      </w:r>
      <w:r w:rsidRPr="00A76B37">
        <w:rPr>
          <w:lang w:val="hu-HU"/>
        </w:rPr>
        <w:t>és az infúzió beadásának befejezését követően 1 órán keresztül monitorozni kell a túlérzékenységi reakciók jeleit és tüneteit a kezelés újrakezdését követő első 12 intravénás infúzió beadása során.</w:t>
      </w:r>
    </w:p>
    <w:p w14:paraId="096E2CFB" w14:textId="77777777" w:rsidR="004E4B41" w:rsidRPr="00A76B37" w:rsidRDefault="004E4B41" w:rsidP="006D5D8F">
      <w:pPr>
        <w:tabs>
          <w:tab w:val="left" w:pos="4962"/>
        </w:tabs>
        <w:rPr>
          <w:lang w:val="hu-HU"/>
        </w:rPr>
      </w:pPr>
    </w:p>
    <w:p w14:paraId="62C03CB3" w14:textId="77777777" w:rsidR="004E4B41" w:rsidRPr="00A76B37" w:rsidRDefault="004E4B41" w:rsidP="006D5D8F">
      <w:pPr>
        <w:tabs>
          <w:tab w:val="left" w:pos="4962"/>
        </w:tabs>
        <w:rPr>
          <w:lang w:val="hu-HU"/>
        </w:rPr>
      </w:pPr>
      <w:r w:rsidRPr="00A76B37">
        <w:rPr>
          <w:lang w:val="hu-HU"/>
        </w:rPr>
        <w:t>A Tysabri 300 mg oldatos infúzióhoz való koncentrátumot tilos bolus injekció formájában alkalmazni!</w:t>
      </w:r>
    </w:p>
    <w:p w14:paraId="03E57C9E" w14:textId="77777777" w:rsidR="004E4B41" w:rsidRPr="00A76B37" w:rsidRDefault="004E4B41" w:rsidP="006D5D8F">
      <w:pPr>
        <w:tabs>
          <w:tab w:val="left" w:pos="4962"/>
        </w:tabs>
        <w:rPr>
          <w:b/>
          <w:lang w:val="hu-HU"/>
        </w:rPr>
      </w:pPr>
    </w:p>
    <w:p w14:paraId="15EA67DB" w14:textId="77777777" w:rsidR="004E4B41" w:rsidRPr="00A76B37" w:rsidRDefault="004E4B41" w:rsidP="006D5D8F">
      <w:pPr>
        <w:keepNext/>
        <w:tabs>
          <w:tab w:val="left" w:pos="4962"/>
        </w:tabs>
        <w:ind w:left="567" w:hanging="567"/>
        <w:rPr>
          <w:lang w:val="hu-HU"/>
        </w:rPr>
      </w:pPr>
      <w:r w:rsidRPr="00A76B37">
        <w:rPr>
          <w:b/>
          <w:lang w:val="hu-HU"/>
        </w:rPr>
        <w:t>4.3</w:t>
      </w:r>
      <w:r w:rsidRPr="00A76B37">
        <w:rPr>
          <w:b/>
          <w:lang w:val="hu-HU"/>
        </w:rPr>
        <w:tab/>
        <w:t>Ellenjavallatok</w:t>
      </w:r>
    </w:p>
    <w:p w14:paraId="5C9F07B6" w14:textId="77777777" w:rsidR="004E4B41" w:rsidRPr="00A76B37" w:rsidRDefault="004E4B41" w:rsidP="006D5D8F">
      <w:pPr>
        <w:keepNext/>
        <w:tabs>
          <w:tab w:val="left" w:pos="4962"/>
        </w:tabs>
        <w:rPr>
          <w:lang w:val="hu-HU"/>
        </w:rPr>
      </w:pPr>
    </w:p>
    <w:p w14:paraId="5BF7B213" w14:textId="77777777" w:rsidR="004E4B41" w:rsidRPr="00A76B37" w:rsidRDefault="004E4B41" w:rsidP="006D5D8F">
      <w:pPr>
        <w:tabs>
          <w:tab w:val="left" w:pos="4962"/>
        </w:tabs>
        <w:rPr>
          <w:lang w:val="hu-HU"/>
        </w:rPr>
      </w:pPr>
      <w:r w:rsidRPr="00A76B37">
        <w:rPr>
          <w:noProof/>
          <w:lang w:val="hu-HU"/>
        </w:rPr>
        <w:t>A készítmény hatóanyagával vagy a 6.1 pontban felsorolt bármely segédanyagával szembeni túlérzékenység</w:t>
      </w:r>
      <w:r w:rsidRPr="00A76B37">
        <w:rPr>
          <w:lang w:val="hu-HU"/>
        </w:rPr>
        <w:t>.</w:t>
      </w:r>
    </w:p>
    <w:p w14:paraId="48775E64" w14:textId="77777777" w:rsidR="004E4B41" w:rsidRPr="00A76B37" w:rsidRDefault="004E4B41" w:rsidP="006D5D8F">
      <w:pPr>
        <w:tabs>
          <w:tab w:val="left" w:pos="4962"/>
        </w:tabs>
        <w:rPr>
          <w:lang w:val="hu-HU"/>
        </w:rPr>
      </w:pPr>
    </w:p>
    <w:p w14:paraId="266CF3DA" w14:textId="77777777" w:rsidR="004E4B41" w:rsidRPr="00A76B37" w:rsidRDefault="004E4B41" w:rsidP="006D5D8F">
      <w:pPr>
        <w:tabs>
          <w:tab w:val="left" w:pos="4962"/>
        </w:tabs>
        <w:rPr>
          <w:lang w:val="hu-HU"/>
        </w:rPr>
      </w:pPr>
      <w:r w:rsidRPr="00A76B37">
        <w:rPr>
          <w:lang w:val="hu-HU"/>
        </w:rPr>
        <w:t>Progresszív multifokális leukoencephalopathia (PML).</w:t>
      </w:r>
    </w:p>
    <w:p w14:paraId="3CD3BDA6" w14:textId="77777777" w:rsidR="004E4B41" w:rsidRPr="00A76B37" w:rsidRDefault="004E4B41" w:rsidP="006D5D8F">
      <w:pPr>
        <w:tabs>
          <w:tab w:val="left" w:pos="4962"/>
        </w:tabs>
        <w:rPr>
          <w:lang w:val="hu-HU"/>
        </w:rPr>
      </w:pPr>
    </w:p>
    <w:p w14:paraId="221F5FC6" w14:textId="77777777" w:rsidR="004E4B41" w:rsidRPr="00A76B37" w:rsidRDefault="004E4B41" w:rsidP="006D5D8F">
      <w:pPr>
        <w:tabs>
          <w:tab w:val="left" w:pos="4962"/>
        </w:tabs>
        <w:rPr>
          <w:lang w:val="hu-HU"/>
        </w:rPr>
      </w:pPr>
      <w:r w:rsidRPr="00A76B37">
        <w:rPr>
          <w:lang w:val="hu-HU"/>
        </w:rPr>
        <w:t>Azon betegek, akiknél az opportunista fertőzések kockázata nagyobb, beleértve az immunhiányos állapotú betegeket is (beleértve azokat is, akik jelenleg immunszuppresszív terápiában részesülnek, vagy akik valamilyen előző kezelésből következően immunhiányos állapotúak [lásd 4.4 és 4.8 pont]).</w:t>
      </w:r>
    </w:p>
    <w:p w14:paraId="28A9F9EF" w14:textId="77777777" w:rsidR="004E4B41" w:rsidRPr="00A76B37" w:rsidRDefault="004E4B41" w:rsidP="006D5D8F">
      <w:pPr>
        <w:tabs>
          <w:tab w:val="left" w:pos="4962"/>
        </w:tabs>
        <w:rPr>
          <w:lang w:val="hu-HU"/>
        </w:rPr>
      </w:pPr>
    </w:p>
    <w:p w14:paraId="1BE618D9" w14:textId="77777777" w:rsidR="004E4B41" w:rsidRPr="00A76B37" w:rsidRDefault="004E4B41" w:rsidP="006D5D8F">
      <w:pPr>
        <w:tabs>
          <w:tab w:val="left" w:pos="4962"/>
        </w:tabs>
        <w:rPr>
          <w:lang w:val="hu-HU"/>
        </w:rPr>
      </w:pPr>
      <w:r w:rsidRPr="00A76B37">
        <w:rPr>
          <w:lang w:val="hu-HU"/>
        </w:rPr>
        <w:t>Kombináció más DMT-vel.</w:t>
      </w:r>
    </w:p>
    <w:p w14:paraId="6553FA32" w14:textId="77777777" w:rsidR="004E4B41" w:rsidRPr="00A76B37" w:rsidRDefault="004E4B41" w:rsidP="006D5D8F">
      <w:pPr>
        <w:tabs>
          <w:tab w:val="left" w:pos="4962"/>
        </w:tabs>
        <w:rPr>
          <w:lang w:val="hu-HU"/>
        </w:rPr>
      </w:pPr>
    </w:p>
    <w:p w14:paraId="61B2474C" w14:textId="77777777" w:rsidR="004E4B41" w:rsidRPr="00A76B37" w:rsidRDefault="004E4B41" w:rsidP="006D5D8F">
      <w:pPr>
        <w:tabs>
          <w:tab w:val="left" w:pos="4962"/>
        </w:tabs>
        <w:rPr>
          <w:szCs w:val="24"/>
          <w:lang w:val="hu-HU"/>
        </w:rPr>
      </w:pPr>
      <w:r w:rsidRPr="00A76B37">
        <w:rPr>
          <w:szCs w:val="24"/>
          <w:lang w:val="hu-HU"/>
        </w:rPr>
        <w:t>Ismert aktív daganatok, kivéve a bazálsejtes bőrrákban szenvedő betegek.</w:t>
      </w:r>
    </w:p>
    <w:p w14:paraId="0F662779" w14:textId="77777777" w:rsidR="004E4B41" w:rsidRPr="00A76B37" w:rsidRDefault="004E4B41" w:rsidP="006D5D8F">
      <w:pPr>
        <w:tabs>
          <w:tab w:val="left" w:pos="4962"/>
        </w:tabs>
        <w:rPr>
          <w:lang w:val="hu-HU"/>
        </w:rPr>
      </w:pPr>
    </w:p>
    <w:p w14:paraId="5D04FFE8" w14:textId="77777777" w:rsidR="004E4B41" w:rsidRPr="00A76B37" w:rsidRDefault="004E4B41" w:rsidP="006D5D8F">
      <w:pPr>
        <w:keepNext/>
        <w:tabs>
          <w:tab w:val="left" w:pos="4962"/>
        </w:tabs>
        <w:ind w:left="567" w:hanging="567"/>
        <w:rPr>
          <w:lang w:val="hu-HU"/>
        </w:rPr>
      </w:pPr>
      <w:r w:rsidRPr="00A76B37">
        <w:rPr>
          <w:b/>
          <w:lang w:val="hu-HU"/>
        </w:rPr>
        <w:t>4.4</w:t>
      </w:r>
      <w:r w:rsidRPr="00A76B37">
        <w:rPr>
          <w:b/>
          <w:lang w:val="hu-HU"/>
        </w:rPr>
        <w:tab/>
        <w:t>Különleges figyelmeztetések és az alkalmazással kapcsolatos óvintézkedések</w:t>
      </w:r>
    </w:p>
    <w:p w14:paraId="23DA54E7" w14:textId="77777777" w:rsidR="004E4B41" w:rsidRPr="00A76B37" w:rsidRDefault="004E4B41" w:rsidP="006D5D8F">
      <w:pPr>
        <w:keepNext/>
        <w:tabs>
          <w:tab w:val="left" w:pos="4962"/>
        </w:tabs>
        <w:rPr>
          <w:szCs w:val="22"/>
          <w:u w:val="single"/>
          <w:lang w:val="hu-HU"/>
        </w:rPr>
      </w:pPr>
    </w:p>
    <w:p w14:paraId="09F7F1CC" w14:textId="77777777" w:rsidR="004E4B41" w:rsidRPr="00A76B37" w:rsidRDefault="004E4B41" w:rsidP="006D5D8F">
      <w:pPr>
        <w:keepNext/>
        <w:tabs>
          <w:tab w:val="left" w:pos="4962"/>
        </w:tabs>
        <w:rPr>
          <w:szCs w:val="22"/>
          <w:u w:val="single"/>
          <w:lang w:val="hu-HU"/>
        </w:rPr>
      </w:pPr>
      <w:r w:rsidRPr="00A76B37">
        <w:rPr>
          <w:szCs w:val="22"/>
          <w:u w:val="single"/>
          <w:lang w:val="hu-HU"/>
        </w:rPr>
        <w:t>Nyomonkövethetőség</w:t>
      </w:r>
    </w:p>
    <w:p w14:paraId="0803C45A" w14:textId="77777777" w:rsidR="004E4B41" w:rsidRPr="00A76B37" w:rsidRDefault="004E4B41" w:rsidP="006D5D8F">
      <w:pPr>
        <w:keepNext/>
        <w:tabs>
          <w:tab w:val="left" w:pos="4962"/>
        </w:tabs>
        <w:rPr>
          <w:szCs w:val="22"/>
          <w:lang w:val="hu-HU"/>
        </w:rPr>
      </w:pPr>
    </w:p>
    <w:p w14:paraId="13906EBD" w14:textId="77777777" w:rsidR="004E4B41" w:rsidRPr="00A76B37" w:rsidRDefault="004E4B41" w:rsidP="006D5D8F">
      <w:pPr>
        <w:tabs>
          <w:tab w:val="left" w:pos="4962"/>
        </w:tabs>
        <w:rPr>
          <w:szCs w:val="22"/>
          <w:lang w:val="hu-HU"/>
        </w:rPr>
      </w:pPr>
      <w:r w:rsidRPr="00A76B37">
        <w:rPr>
          <w:lang w:val="hu-HU"/>
        </w:rPr>
        <w:t>A biológiai készítmények könnyebb nyomonkövethetősége érdekében az alkalmazott készítmény nevét és gyártási tételszámát egyértelműen kell dokumentálni.</w:t>
      </w:r>
    </w:p>
    <w:p w14:paraId="26F50B6C" w14:textId="77777777" w:rsidR="004E4B41" w:rsidRPr="00A76B37" w:rsidRDefault="004E4B41" w:rsidP="006D5D8F">
      <w:pPr>
        <w:tabs>
          <w:tab w:val="left" w:pos="4962"/>
        </w:tabs>
        <w:rPr>
          <w:szCs w:val="22"/>
          <w:u w:val="single"/>
          <w:lang w:val="hu-HU"/>
        </w:rPr>
      </w:pPr>
    </w:p>
    <w:p w14:paraId="21C40202" w14:textId="77777777" w:rsidR="004E4B41" w:rsidRPr="00A76B37" w:rsidRDefault="004E4B41" w:rsidP="006D5D8F">
      <w:pPr>
        <w:keepNext/>
        <w:tabs>
          <w:tab w:val="left" w:pos="4962"/>
        </w:tabs>
        <w:rPr>
          <w:u w:val="single"/>
          <w:lang w:val="hu-HU"/>
        </w:rPr>
      </w:pPr>
      <w:r w:rsidRPr="00A76B37">
        <w:rPr>
          <w:szCs w:val="22"/>
          <w:u w:val="single"/>
          <w:lang w:val="hu-HU"/>
        </w:rPr>
        <w:t>Progresszív multifocalis leukoencephalopathia (PML)</w:t>
      </w:r>
    </w:p>
    <w:p w14:paraId="778DBD0C" w14:textId="77777777" w:rsidR="004E4B41" w:rsidRPr="00A76B37" w:rsidRDefault="004E4B41" w:rsidP="006D5D8F">
      <w:pPr>
        <w:keepNext/>
        <w:tabs>
          <w:tab w:val="left" w:pos="4962"/>
        </w:tabs>
        <w:rPr>
          <w:lang w:val="hu-HU"/>
        </w:rPr>
      </w:pPr>
    </w:p>
    <w:p w14:paraId="139A69A7" w14:textId="77777777" w:rsidR="004E4B41" w:rsidRPr="00A76B37" w:rsidRDefault="004E4B41" w:rsidP="006D5D8F">
      <w:pPr>
        <w:tabs>
          <w:tab w:val="left" w:pos="4962"/>
        </w:tabs>
        <w:rPr>
          <w:lang w:val="hu-HU"/>
        </w:rPr>
      </w:pPr>
      <w:r w:rsidRPr="00A76B37">
        <w:rPr>
          <w:lang w:val="hu-HU"/>
        </w:rPr>
        <w:t xml:space="preserve">A gyógyszer alkalmazását összefüggésbe hozták a PML fokozott kockázatával, a JC-vírus által okozott opportunista fertőzéssel, amely halálos lehet, vagy súlyos egészségkárosodáshoz vezethet. A PML kialakulásának fokozott kockázata miatt a kezelés előnyeit és kockázatait a szakorvosnak és a betegnek egyénileg újra kell mérlegelnie; a betegeket a kezelés ideje alatt rendszeres időközönként ellenőrizni kell, és gondozóikkal együtt tájékoztatni kell őket a PML korai jeleiről és tüneteiről. </w:t>
      </w:r>
    </w:p>
    <w:p w14:paraId="25D3DB8D" w14:textId="77777777" w:rsidR="004E4B41" w:rsidRPr="00A76B37" w:rsidRDefault="004E4B41" w:rsidP="006D5D8F">
      <w:pPr>
        <w:tabs>
          <w:tab w:val="left" w:pos="4962"/>
        </w:tabs>
        <w:rPr>
          <w:lang w:val="hu-HU"/>
        </w:rPr>
      </w:pPr>
      <w:r w:rsidRPr="00A76B37">
        <w:rPr>
          <w:lang w:val="hu-HU"/>
        </w:rPr>
        <w:t>A JC-vírus emellett JCV szemcsesejtes neuronopathiát (GCN) is okoz, amit a készítménnyel kezelt betegeknél jelentettek. A JCV GCN tünetei hasonlók a PML tüneteihez (azaz cerebellaris szindróma).</w:t>
      </w:r>
    </w:p>
    <w:p w14:paraId="4B9A6652" w14:textId="77777777" w:rsidR="004E4B41" w:rsidRPr="00A76B37" w:rsidRDefault="004E4B41" w:rsidP="006D5D8F">
      <w:pPr>
        <w:tabs>
          <w:tab w:val="left" w:pos="4962"/>
        </w:tabs>
        <w:rPr>
          <w:szCs w:val="22"/>
          <w:lang w:val="hu-HU"/>
        </w:rPr>
      </w:pPr>
    </w:p>
    <w:p w14:paraId="7D54372B" w14:textId="77777777" w:rsidR="004E4B41" w:rsidRPr="00A76B37" w:rsidRDefault="004E4B41" w:rsidP="006D5D8F">
      <w:pPr>
        <w:keepNext/>
        <w:autoSpaceDE w:val="0"/>
        <w:autoSpaceDN w:val="0"/>
        <w:adjustRightInd w:val="0"/>
        <w:rPr>
          <w:lang w:val="hu-HU"/>
        </w:rPr>
      </w:pPr>
      <w:r w:rsidRPr="00A76B37">
        <w:rPr>
          <w:lang w:val="hu-HU"/>
        </w:rPr>
        <w:t>Az alábbi kockázati tényezők összefüggésbe hozhatók a PML kockázatának növekedésével:</w:t>
      </w:r>
    </w:p>
    <w:p w14:paraId="22D57598" w14:textId="77777777" w:rsidR="004E4B41" w:rsidRPr="00A76B37" w:rsidRDefault="004E4B41" w:rsidP="006D5D8F">
      <w:pPr>
        <w:keepNext/>
        <w:autoSpaceDE w:val="0"/>
        <w:autoSpaceDN w:val="0"/>
        <w:adjustRightInd w:val="0"/>
        <w:rPr>
          <w:lang w:val="hu-HU"/>
        </w:rPr>
      </w:pPr>
    </w:p>
    <w:p w14:paraId="720CFD31" w14:textId="77777777" w:rsidR="004E4B41" w:rsidRPr="00A76B37" w:rsidRDefault="004E4B41" w:rsidP="006D5D8F">
      <w:pPr>
        <w:keepNext/>
        <w:numPr>
          <w:ilvl w:val="0"/>
          <w:numId w:val="21"/>
        </w:numPr>
        <w:tabs>
          <w:tab w:val="clear" w:pos="567"/>
        </w:tabs>
        <w:autoSpaceDE w:val="0"/>
        <w:autoSpaceDN w:val="0"/>
        <w:adjustRightInd w:val="0"/>
        <w:ind w:left="567" w:hanging="283"/>
        <w:rPr>
          <w:lang w:val="hu-HU"/>
        </w:rPr>
      </w:pPr>
      <w:r w:rsidRPr="00A76B37">
        <w:rPr>
          <w:lang w:val="hu-HU"/>
        </w:rPr>
        <w:t>JCV-ellenes antitestek jelenléte.</w:t>
      </w:r>
    </w:p>
    <w:p w14:paraId="775A2ABF" w14:textId="77777777" w:rsidR="004E4B41" w:rsidRPr="00A76B37" w:rsidRDefault="004E4B41" w:rsidP="006D5D8F">
      <w:pPr>
        <w:keepNext/>
        <w:tabs>
          <w:tab w:val="clear" w:pos="567"/>
        </w:tabs>
        <w:autoSpaceDE w:val="0"/>
        <w:autoSpaceDN w:val="0"/>
        <w:adjustRightInd w:val="0"/>
        <w:ind w:left="567" w:hanging="283"/>
        <w:rPr>
          <w:lang w:val="hu-HU"/>
        </w:rPr>
      </w:pPr>
    </w:p>
    <w:p w14:paraId="5926DB98" w14:textId="77777777" w:rsidR="004E4B41" w:rsidRPr="00A76B37" w:rsidRDefault="004E4B41" w:rsidP="006D5D8F">
      <w:pPr>
        <w:numPr>
          <w:ilvl w:val="0"/>
          <w:numId w:val="21"/>
        </w:numPr>
        <w:tabs>
          <w:tab w:val="clear" w:pos="567"/>
        </w:tabs>
        <w:autoSpaceDE w:val="0"/>
        <w:autoSpaceDN w:val="0"/>
        <w:adjustRightInd w:val="0"/>
        <w:ind w:left="567" w:hanging="283"/>
        <w:rPr>
          <w:lang w:val="hu-HU"/>
        </w:rPr>
      </w:pPr>
      <w:r w:rsidRPr="00A76B37">
        <w:rPr>
          <w:lang w:val="hu-HU"/>
        </w:rPr>
        <w:t>A kezelés időtartama, különösen 2 éven túl. Két év elteltével az összes betegnek újra tájékoztatást kell kapnia a kezeléssel járó esetleges PML kockázatáról.</w:t>
      </w:r>
    </w:p>
    <w:p w14:paraId="42C339F3" w14:textId="77777777" w:rsidR="004E4B41" w:rsidRPr="00A76B37" w:rsidRDefault="004E4B41" w:rsidP="006D5D8F">
      <w:pPr>
        <w:tabs>
          <w:tab w:val="clear" w:pos="567"/>
        </w:tabs>
        <w:autoSpaceDE w:val="0"/>
        <w:autoSpaceDN w:val="0"/>
        <w:adjustRightInd w:val="0"/>
        <w:ind w:left="567" w:hanging="283"/>
        <w:rPr>
          <w:lang w:val="hu-HU"/>
        </w:rPr>
      </w:pPr>
    </w:p>
    <w:p w14:paraId="5692F00D" w14:textId="77777777" w:rsidR="004E4B41" w:rsidRPr="00A76B37" w:rsidRDefault="004E4B41" w:rsidP="006D5D8F">
      <w:pPr>
        <w:numPr>
          <w:ilvl w:val="0"/>
          <w:numId w:val="21"/>
        </w:numPr>
        <w:tabs>
          <w:tab w:val="clear" w:pos="567"/>
        </w:tabs>
        <w:autoSpaceDE w:val="0"/>
        <w:autoSpaceDN w:val="0"/>
        <w:adjustRightInd w:val="0"/>
        <w:ind w:left="567" w:hanging="283"/>
        <w:rPr>
          <w:lang w:val="hu-HU"/>
        </w:rPr>
      </w:pPr>
      <w:r w:rsidRPr="00A76B37">
        <w:rPr>
          <w:lang w:val="hu-HU"/>
        </w:rPr>
        <w:t>A kezelés előtti immunszuppresszív terápia.</w:t>
      </w:r>
    </w:p>
    <w:p w14:paraId="5E0FF538" w14:textId="77777777" w:rsidR="004E4B41" w:rsidRPr="00A76B37" w:rsidRDefault="004E4B41" w:rsidP="006D5D8F">
      <w:pPr>
        <w:autoSpaceDE w:val="0"/>
        <w:autoSpaceDN w:val="0"/>
        <w:adjustRightInd w:val="0"/>
        <w:ind w:left="720"/>
        <w:rPr>
          <w:b/>
          <w:lang w:val="hu-HU"/>
        </w:rPr>
      </w:pPr>
    </w:p>
    <w:p w14:paraId="253F3EA9" w14:textId="77777777" w:rsidR="004E4B41" w:rsidRPr="00A76B37" w:rsidRDefault="004E4B41" w:rsidP="006D5D8F">
      <w:pPr>
        <w:rPr>
          <w:lang w:val="hu-HU"/>
        </w:rPr>
      </w:pPr>
      <w:r w:rsidRPr="00A76B37">
        <w:rPr>
          <w:lang w:val="hu-HU"/>
        </w:rPr>
        <w:t xml:space="preserve">A JCV-ellenes antitestpozitív betegeknél nagyobb a PML kialakulásának kockázata, mint a JCV-ellenes antitestnegatív betegeknél. A PML mindhárom kockázati tényezőjével rendelkező betegeknél (vagyis akik JCV antitestpozitívak </w:t>
      </w:r>
      <w:r w:rsidRPr="00A76B37">
        <w:rPr>
          <w:b/>
          <w:lang w:val="hu-HU"/>
        </w:rPr>
        <w:t>és</w:t>
      </w:r>
      <w:r w:rsidRPr="00A76B37">
        <w:rPr>
          <w:lang w:val="hu-HU"/>
        </w:rPr>
        <w:t xml:space="preserve"> több mint 2 éve kapják a készítményt </w:t>
      </w:r>
      <w:r w:rsidRPr="00A76B37">
        <w:rPr>
          <w:b/>
          <w:lang w:val="hu-HU"/>
        </w:rPr>
        <w:t>és</w:t>
      </w:r>
      <w:r w:rsidRPr="00A76B37">
        <w:rPr>
          <w:lang w:val="hu-HU"/>
        </w:rPr>
        <w:t xml:space="preserve"> korábban immunszuppresszív terápiában részesültek) lényegesen nagyobb a PML kockázata.</w:t>
      </w:r>
    </w:p>
    <w:p w14:paraId="0653A0A8" w14:textId="77777777" w:rsidR="004E4B41" w:rsidRPr="00A76B37" w:rsidRDefault="004E4B41" w:rsidP="006D5D8F">
      <w:pPr>
        <w:rPr>
          <w:lang w:val="hu-HU"/>
        </w:rPr>
      </w:pPr>
    </w:p>
    <w:p w14:paraId="5146F68A" w14:textId="77777777" w:rsidR="004E4B41" w:rsidRPr="00A76B37" w:rsidRDefault="004E4B41" w:rsidP="006D5D8F">
      <w:pPr>
        <w:rPr>
          <w:lang w:val="hu-HU"/>
        </w:rPr>
      </w:pPr>
      <w:r w:rsidRPr="00A76B37">
        <w:rPr>
          <w:lang w:val="hu-HU"/>
        </w:rPr>
        <w:lastRenderedPageBreak/>
        <w:t>A JCV-ellenes antitestpozitív natalizumab-kezelésben részesülő olyan betegek esetén, akik korábban nem részesültek immunszuppresszív terápiában, a JCV-ellenes antitestválasz mértéke (index) összefügg a PML kockázatának mértékével.</w:t>
      </w:r>
    </w:p>
    <w:p w14:paraId="2A6CFE1A" w14:textId="77777777" w:rsidR="004E4B41" w:rsidRPr="00A76B37" w:rsidRDefault="004E4B41" w:rsidP="006D5D8F">
      <w:pPr>
        <w:rPr>
          <w:lang w:val="hu-HU"/>
        </w:rPr>
      </w:pPr>
    </w:p>
    <w:p w14:paraId="325CE97D" w14:textId="77777777" w:rsidR="004E4B41" w:rsidRPr="00A76B37" w:rsidRDefault="004E4B41" w:rsidP="006D5D8F">
      <w:pPr>
        <w:rPr>
          <w:lang w:val="hu-HU"/>
        </w:rPr>
      </w:pPr>
      <w:r w:rsidRPr="00A76B37">
        <w:rPr>
          <w:lang w:val="hu-HU"/>
        </w:rPr>
        <w:t>A JCV-ellenes antitestpozitív betegeknél a Tysabri adagjainak beadása között eltelt időtartam növelésével (adagolás átlagosan kb. 6 hetente) a PML kockázata feltehetően alacsonyabb az engedélyezett adagolási gyakorisághoz viszonyítva. Az adagok között eltelt időtartam növelése körültekintést igényel, mert a hosszabb időközönként történő adagolás hatásosságát nem igazolták és az erre vonatkozó előny/kockázat profil jelenleg nem ismert (lásd 5.1 pont, „</w:t>
      </w:r>
      <w:r w:rsidRPr="00A76B37">
        <w:rPr>
          <w:i/>
          <w:iCs/>
          <w:lang w:val="hu-HU"/>
        </w:rPr>
        <w:t>6 hetente alkalmazott intravénás kezelés”</w:t>
      </w:r>
      <w:r w:rsidRPr="00A76B37">
        <w:rPr>
          <w:lang w:val="hu-HU"/>
        </w:rPr>
        <w:t>). További információkért lásd az „O</w:t>
      </w:r>
      <w:r w:rsidRPr="00A76B37">
        <w:rPr>
          <w:szCs w:val="22"/>
          <w:lang w:val="hu-HU"/>
        </w:rPr>
        <w:t>rvosoknak szóló információ és kezelési irányelvek” című dokumentumot</w:t>
      </w:r>
      <w:r w:rsidRPr="00A76B37">
        <w:rPr>
          <w:lang w:val="hu-HU"/>
        </w:rPr>
        <w:t>.</w:t>
      </w:r>
    </w:p>
    <w:p w14:paraId="3176232C" w14:textId="77777777" w:rsidR="004E4B41" w:rsidRPr="00A76B37" w:rsidRDefault="004E4B41" w:rsidP="006D5D8F">
      <w:pPr>
        <w:rPr>
          <w:lang w:val="hu-HU"/>
        </w:rPr>
      </w:pPr>
    </w:p>
    <w:p w14:paraId="1C3022C2" w14:textId="77777777" w:rsidR="004E4B41" w:rsidRPr="00A76B37" w:rsidRDefault="004E4B41" w:rsidP="006D5D8F">
      <w:pPr>
        <w:rPr>
          <w:lang w:val="hu-HU"/>
        </w:rPr>
      </w:pPr>
      <w:r w:rsidRPr="00A76B37">
        <w:rPr>
          <w:lang w:val="hu-HU"/>
        </w:rPr>
        <w:t>A nagy kockázatnak kitett betegeknél a kezelést csak akkor szabad folytatni, ha az előnyök meghaladják a kockázatokat. Kérjük, hogy a különböző betegcsoportok PML-kockázatának becslésekor vegye figyelembe az „O</w:t>
      </w:r>
      <w:r w:rsidRPr="00A76B37">
        <w:rPr>
          <w:szCs w:val="22"/>
          <w:lang w:val="hu-HU"/>
        </w:rPr>
        <w:t>rvosoknak szóló információ és kezelési irányelvek” című dokumentumot</w:t>
      </w:r>
      <w:r w:rsidRPr="00A76B37">
        <w:rPr>
          <w:lang w:val="hu-HU"/>
        </w:rPr>
        <w:t>.</w:t>
      </w:r>
    </w:p>
    <w:p w14:paraId="7DB222CC" w14:textId="77777777" w:rsidR="004E4B41" w:rsidRPr="00A76B37" w:rsidRDefault="004E4B41" w:rsidP="006D5D8F">
      <w:pPr>
        <w:rPr>
          <w:lang w:val="hu-HU"/>
        </w:rPr>
      </w:pPr>
    </w:p>
    <w:p w14:paraId="35EDE066" w14:textId="77777777" w:rsidR="004E4B41" w:rsidRPr="00A76B37" w:rsidRDefault="004E4B41" w:rsidP="006D5D8F">
      <w:pPr>
        <w:keepNext/>
        <w:rPr>
          <w:u w:val="single"/>
          <w:lang w:val="hu-HU"/>
        </w:rPr>
      </w:pPr>
      <w:r w:rsidRPr="00A76B37">
        <w:rPr>
          <w:u w:val="single"/>
          <w:lang w:val="hu-HU"/>
        </w:rPr>
        <w:t>JCV-ellenes antitestek vizsgálata</w:t>
      </w:r>
    </w:p>
    <w:p w14:paraId="01C67F4D" w14:textId="77777777" w:rsidR="004E4B41" w:rsidRPr="00A76B37" w:rsidRDefault="004E4B41" w:rsidP="006D5D8F">
      <w:pPr>
        <w:keepNext/>
        <w:rPr>
          <w:szCs w:val="22"/>
          <w:lang w:val="hu-HU"/>
        </w:rPr>
      </w:pPr>
    </w:p>
    <w:p w14:paraId="370E6312" w14:textId="77777777" w:rsidR="004E4B41" w:rsidRPr="00A76B37" w:rsidRDefault="004E4B41" w:rsidP="006D5D8F">
      <w:pPr>
        <w:tabs>
          <w:tab w:val="left" w:pos="4962"/>
        </w:tabs>
        <w:rPr>
          <w:lang w:val="hu-HU"/>
        </w:rPr>
      </w:pPr>
      <w:r w:rsidRPr="00A76B37">
        <w:rPr>
          <w:lang w:val="hu-HU"/>
        </w:rPr>
        <w:t xml:space="preserve">A JCV-ellenes antitestek vizsgálata kiegészítő információt szolgáltat a kezelés kockázatának stratifikálásához. A szérumban megjelenő JCV-ellenes antitest vizsgálata ajánlott a terápia megkezdése előtt vagy a gyógyszert kapó, ismeretlen antiteststátuszú betegek esetében. </w:t>
      </w:r>
    </w:p>
    <w:p w14:paraId="3DFB88ED" w14:textId="77777777" w:rsidR="004E4B41" w:rsidRPr="00A76B37" w:rsidRDefault="004E4B41" w:rsidP="006D5D8F">
      <w:pPr>
        <w:tabs>
          <w:tab w:val="left" w:pos="4962"/>
        </w:tabs>
        <w:rPr>
          <w:lang w:val="hu-HU"/>
        </w:rPr>
      </w:pPr>
      <w:r w:rsidRPr="00A76B37">
        <w:rPr>
          <w:lang w:val="hu-HU"/>
        </w:rPr>
        <w:t xml:space="preserve">A JCV-ellenes antitestnegatív betegek esetében egy újabb JCV-fertőzés, a fluktuáló antiteststátusz vagy az álnegatív teszteredmények következtében a PML kockázata továbbra sem zárható ki. </w:t>
      </w:r>
    </w:p>
    <w:p w14:paraId="75C0BF57" w14:textId="77777777" w:rsidR="004E4B41" w:rsidRPr="00A76B37" w:rsidRDefault="004E4B41" w:rsidP="006D5D8F">
      <w:pPr>
        <w:tabs>
          <w:tab w:val="left" w:pos="4962"/>
        </w:tabs>
        <w:rPr>
          <w:lang w:val="hu-HU"/>
        </w:rPr>
      </w:pPr>
      <w:r w:rsidRPr="00A76B37">
        <w:rPr>
          <w:lang w:val="hu-HU"/>
        </w:rPr>
        <w:t>A JCV-ellenes antitestnegatív betegeket ajánlatos 6 havonta ismételten megvizsgálni. Az alacsony indexértékkel rendelkező, korábban immunszuppresszív terápiában nem részesült betegek ismételt vizsgálata 6 havonta ajánlott, amint elérték a két éves kezelési időpontot.</w:t>
      </w:r>
    </w:p>
    <w:p w14:paraId="7E79653D" w14:textId="77777777" w:rsidR="004E4B41" w:rsidRPr="00A76B37" w:rsidRDefault="004E4B41" w:rsidP="006D5D8F">
      <w:pPr>
        <w:tabs>
          <w:tab w:val="left" w:pos="4962"/>
        </w:tabs>
        <w:rPr>
          <w:lang w:val="hu-HU"/>
        </w:rPr>
      </w:pPr>
    </w:p>
    <w:p w14:paraId="122DC016" w14:textId="77777777" w:rsidR="004E4B41" w:rsidRPr="00A76B37" w:rsidRDefault="004E4B41" w:rsidP="006D5D8F">
      <w:pPr>
        <w:tabs>
          <w:tab w:val="left" w:pos="4962"/>
        </w:tabs>
        <w:rPr>
          <w:lang w:val="hu-HU"/>
        </w:rPr>
      </w:pPr>
      <w:r w:rsidRPr="00A76B37">
        <w:rPr>
          <w:lang w:val="hu-HU"/>
        </w:rPr>
        <w:t>A JCV-ellenes antitest assay (ELISA) nem használható a PML diagnózisára. Plazmaferezis/plazmacsere (PLEX) vagy intravénás immunglobulin (IVIg) alkalmazása jelentősen befolyásolhatja a szérum JCV-ellenes antitestvizsgálat eredményének értelmezését. A betegeknél nem végezhető JCV-ellenes antitestvizsgálat a PLEX-et követő 2 héten belül, mivel az eljárás eltávolítja az antitesteket a szérumból, vagy IVIg alkalmazását követő 6 hónapon belül (azaz 6 hónap = az immunglobulinok felezési idejének ötszöröse).</w:t>
      </w:r>
    </w:p>
    <w:p w14:paraId="002EC744" w14:textId="77777777" w:rsidR="004E4B41" w:rsidRPr="00A76B37" w:rsidRDefault="004E4B41" w:rsidP="006D5D8F">
      <w:pPr>
        <w:tabs>
          <w:tab w:val="left" w:pos="4962"/>
        </w:tabs>
        <w:rPr>
          <w:lang w:val="hu-HU"/>
        </w:rPr>
      </w:pPr>
    </w:p>
    <w:p w14:paraId="1D9F22D1" w14:textId="77777777" w:rsidR="004E4B41" w:rsidRPr="00A76B37" w:rsidRDefault="004E4B41" w:rsidP="006D5D8F">
      <w:pPr>
        <w:tabs>
          <w:tab w:val="left" w:pos="4962"/>
        </w:tabs>
        <w:rPr>
          <w:szCs w:val="22"/>
          <w:lang w:val="hu-HU"/>
        </w:rPr>
      </w:pPr>
      <w:r w:rsidRPr="00A76B37">
        <w:rPr>
          <w:lang w:val="hu-HU"/>
        </w:rPr>
        <w:t>A JCV-ellenes antitestek vizsgálatára vonatkozó további információkért lásd az „O</w:t>
      </w:r>
      <w:r w:rsidRPr="00A76B37">
        <w:rPr>
          <w:szCs w:val="22"/>
          <w:lang w:val="hu-HU"/>
        </w:rPr>
        <w:t>rvosoknak szóló információ és kezelési irányelvek” című dokumentumot.</w:t>
      </w:r>
    </w:p>
    <w:p w14:paraId="7D077EB8" w14:textId="77777777" w:rsidR="004E4B41" w:rsidRPr="00A76B37" w:rsidRDefault="004E4B41" w:rsidP="006D5D8F">
      <w:pPr>
        <w:tabs>
          <w:tab w:val="left" w:pos="4962"/>
        </w:tabs>
        <w:rPr>
          <w:szCs w:val="22"/>
          <w:lang w:val="hu-HU"/>
        </w:rPr>
      </w:pPr>
    </w:p>
    <w:p w14:paraId="23955C6B" w14:textId="77777777" w:rsidR="004E4B41" w:rsidRPr="00A76B37" w:rsidRDefault="004E4B41" w:rsidP="006D5D8F">
      <w:pPr>
        <w:keepNext/>
        <w:tabs>
          <w:tab w:val="left" w:pos="4962"/>
        </w:tabs>
        <w:rPr>
          <w:u w:val="single"/>
          <w:lang w:val="hu-HU"/>
        </w:rPr>
      </w:pPr>
      <w:r w:rsidRPr="00A76B37">
        <w:rPr>
          <w:szCs w:val="22"/>
          <w:u w:val="single"/>
          <w:lang w:val="hu-HU"/>
        </w:rPr>
        <w:t>A PML szűrése MR-rel</w:t>
      </w:r>
    </w:p>
    <w:p w14:paraId="34074D36" w14:textId="77777777" w:rsidR="004E4B41" w:rsidRPr="00A76B37" w:rsidRDefault="004E4B41" w:rsidP="006D5D8F">
      <w:pPr>
        <w:keepNext/>
        <w:tabs>
          <w:tab w:val="left" w:pos="4962"/>
        </w:tabs>
        <w:rPr>
          <w:szCs w:val="22"/>
          <w:lang w:val="hu-HU"/>
        </w:rPr>
      </w:pPr>
    </w:p>
    <w:p w14:paraId="1729F061" w14:textId="77777777" w:rsidR="004E4B41" w:rsidRPr="00A76B37" w:rsidRDefault="004E4B41" w:rsidP="006D5D8F">
      <w:pPr>
        <w:keepNext/>
        <w:tabs>
          <w:tab w:val="clear" w:pos="567"/>
          <w:tab w:val="left" w:pos="4962"/>
        </w:tabs>
        <w:rPr>
          <w:szCs w:val="22"/>
          <w:lang w:val="hu-HU"/>
        </w:rPr>
      </w:pPr>
      <w:r w:rsidRPr="00A76B37">
        <w:rPr>
          <w:szCs w:val="22"/>
          <w:lang w:val="hu-HU"/>
        </w:rPr>
        <w:t xml:space="preserve">A kezelés megkezdéséhez friss (általában 3 hónapnál nem régebbi) MR-vizsgálati eredmény szükséges összehasonlítás céljából, amelyet legalább évente meg kell ismételni. </w:t>
      </w:r>
    </w:p>
    <w:p w14:paraId="3EF771F6" w14:textId="77777777" w:rsidR="004E4B41" w:rsidRPr="00A76B37" w:rsidRDefault="004E4B41" w:rsidP="006D5D8F">
      <w:pPr>
        <w:keepNext/>
        <w:tabs>
          <w:tab w:val="clear" w:pos="567"/>
          <w:tab w:val="left" w:pos="4962"/>
        </w:tabs>
        <w:rPr>
          <w:szCs w:val="22"/>
          <w:lang w:val="hu-HU"/>
        </w:rPr>
      </w:pPr>
      <w:r w:rsidRPr="00A76B37">
        <w:rPr>
          <w:szCs w:val="22"/>
          <w:lang w:val="hu-HU"/>
        </w:rPr>
        <w:t>A PML nagy kockázatának kitett betegek esetén gyakrabban (pl. 3–6 havonta) ismételt MR-vizsgálatokra van szükség, rövidített protokoll alkalmazásával. Ide tartoznak:</w:t>
      </w:r>
    </w:p>
    <w:p w14:paraId="35DBB11A" w14:textId="77777777" w:rsidR="004E4B41" w:rsidRPr="00A76B37" w:rsidRDefault="004E4B41" w:rsidP="006D5D8F">
      <w:pPr>
        <w:keepNext/>
        <w:tabs>
          <w:tab w:val="clear" w:pos="567"/>
          <w:tab w:val="left" w:pos="4962"/>
        </w:tabs>
        <w:rPr>
          <w:szCs w:val="22"/>
          <w:lang w:val="hu-HU"/>
        </w:rPr>
      </w:pPr>
    </w:p>
    <w:p w14:paraId="4825F7E7" w14:textId="77777777" w:rsidR="004E4B41" w:rsidRPr="00A76B37" w:rsidRDefault="004E4B41" w:rsidP="006D5D8F">
      <w:pPr>
        <w:numPr>
          <w:ilvl w:val="0"/>
          <w:numId w:val="30"/>
        </w:numPr>
        <w:tabs>
          <w:tab w:val="clear" w:pos="567"/>
        </w:tabs>
        <w:ind w:left="567" w:hanging="283"/>
        <w:rPr>
          <w:szCs w:val="22"/>
          <w:lang w:val="hu-HU"/>
        </w:rPr>
      </w:pPr>
      <w:r w:rsidRPr="00A76B37">
        <w:rPr>
          <w:szCs w:val="22"/>
          <w:lang w:val="hu-HU"/>
        </w:rPr>
        <w:t xml:space="preserve">azok a betegek, akik a PML mindhárom kockázati tényezőjével rendelkeznek (azaz JCV-ellenes antitestpozitívak </w:t>
      </w:r>
      <w:r w:rsidRPr="00A76B37">
        <w:rPr>
          <w:b/>
          <w:szCs w:val="22"/>
          <w:lang w:val="hu-HU"/>
        </w:rPr>
        <w:t xml:space="preserve">és </w:t>
      </w:r>
      <w:r w:rsidRPr="00A76B37">
        <w:rPr>
          <w:lang w:val="hu-HU"/>
        </w:rPr>
        <w:t xml:space="preserve">több mint 2 éve kapják a készítményt </w:t>
      </w:r>
      <w:r w:rsidRPr="00A76B37">
        <w:rPr>
          <w:b/>
          <w:lang w:val="hu-HU"/>
        </w:rPr>
        <w:t>és</w:t>
      </w:r>
      <w:r w:rsidRPr="00A76B37">
        <w:rPr>
          <w:lang w:val="hu-HU"/>
        </w:rPr>
        <w:t xml:space="preserve"> korábban immunszuppresszív terápiában részesültek)</w:t>
      </w:r>
      <w:r w:rsidRPr="00A76B37">
        <w:rPr>
          <w:szCs w:val="22"/>
          <w:lang w:val="hu-HU"/>
        </w:rPr>
        <w:t>,</w:t>
      </w:r>
    </w:p>
    <w:p w14:paraId="73A4415D" w14:textId="77777777" w:rsidR="004E4B41" w:rsidRPr="00A76B37" w:rsidRDefault="004E4B41" w:rsidP="006D5D8F">
      <w:pPr>
        <w:tabs>
          <w:tab w:val="clear" w:pos="567"/>
        </w:tabs>
        <w:ind w:left="567" w:hanging="567"/>
        <w:rPr>
          <w:szCs w:val="22"/>
          <w:lang w:val="hu-HU"/>
        </w:rPr>
      </w:pPr>
      <w:r w:rsidRPr="00A76B37">
        <w:rPr>
          <w:szCs w:val="22"/>
          <w:lang w:val="hu-HU"/>
        </w:rPr>
        <w:t>vagy</w:t>
      </w:r>
    </w:p>
    <w:p w14:paraId="7F6C94ED" w14:textId="77777777" w:rsidR="004E4B41" w:rsidRPr="00A76B37" w:rsidRDefault="004E4B41" w:rsidP="006D5D8F">
      <w:pPr>
        <w:numPr>
          <w:ilvl w:val="0"/>
          <w:numId w:val="30"/>
        </w:numPr>
        <w:tabs>
          <w:tab w:val="clear" w:pos="567"/>
        </w:tabs>
        <w:ind w:left="567" w:hanging="283"/>
        <w:rPr>
          <w:szCs w:val="22"/>
          <w:lang w:val="hu-HU"/>
        </w:rPr>
      </w:pPr>
      <w:r w:rsidRPr="00A76B37">
        <w:rPr>
          <w:szCs w:val="22"/>
          <w:lang w:val="hu-HU"/>
        </w:rPr>
        <w:t>azok a betegek, akik magas JCV-ellenes antitest-indexértékkel rendelkeznek, már több mint 2 éve kapják a készítményt és korábban nem részesültek immunszuppresszív terápiában.</w:t>
      </w:r>
    </w:p>
    <w:p w14:paraId="039A49F4" w14:textId="77777777" w:rsidR="004E4B41" w:rsidRPr="00A76B37" w:rsidRDefault="004E4B41" w:rsidP="006D5D8F">
      <w:pPr>
        <w:tabs>
          <w:tab w:val="left" w:pos="4962"/>
        </w:tabs>
        <w:rPr>
          <w:szCs w:val="22"/>
          <w:lang w:val="hu-HU"/>
        </w:rPr>
      </w:pPr>
    </w:p>
    <w:p w14:paraId="5113C0E0" w14:textId="77777777" w:rsidR="004E4B41" w:rsidRPr="00A76B37" w:rsidRDefault="004E4B41" w:rsidP="006D5D8F">
      <w:pPr>
        <w:tabs>
          <w:tab w:val="left" w:pos="4962"/>
        </w:tabs>
        <w:rPr>
          <w:szCs w:val="22"/>
          <w:lang w:val="hu-HU"/>
        </w:rPr>
      </w:pPr>
      <w:r w:rsidRPr="00A76B37">
        <w:rPr>
          <w:szCs w:val="22"/>
          <w:lang w:val="hu-HU"/>
        </w:rPr>
        <w:t xml:space="preserve">A jelenlegi bizonyítékok alapján a PML kockázata alacsony, ha az indexérték 0,9 vagy alacsonyabb, és jelentősen megnő 1,5 felett olyan betegek esetén, akik már több mint 2 éve kapják a készítményt (további információért lásd </w:t>
      </w:r>
      <w:r w:rsidRPr="00A76B37">
        <w:rPr>
          <w:lang w:val="hu-HU"/>
        </w:rPr>
        <w:t>az „O</w:t>
      </w:r>
      <w:r w:rsidRPr="00A76B37">
        <w:rPr>
          <w:szCs w:val="22"/>
          <w:lang w:val="hu-HU"/>
        </w:rPr>
        <w:t>rvosoknak szóló információ és kezelési irányelvek” című dokumentumot).</w:t>
      </w:r>
    </w:p>
    <w:p w14:paraId="7DDB23CB" w14:textId="77777777" w:rsidR="004E4B41" w:rsidRPr="00A76B37" w:rsidRDefault="004E4B41" w:rsidP="006D5D8F">
      <w:pPr>
        <w:tabs>
          <w:tab w:val="left" w:pos="4962"/>
        </w:tabs>
        <w:rPr>
          <w:szCs w:val="22"/>
          <w:lang w:val="hu-HU"/>
        </w:rPr>
      </w:pPr>
    </w:p>
    <w:p w14:paraId="5AF91B74" w14:textId="77777777" w:rsidR="004E4B41" w:rsidRPr="00A76B37" w:rsidRDefault="004E4B41" w:rsidP="006D5D8F">
      <w:pPr>
        <w:tabs>
          <w:tab w:val="left" w:pos="4962"/>
        </w:tabs>
        <w:rPr>
          <w:szCs w:val="22"/>
          <w:lang w:val="hu-HU"/>
        </w:rPr>
      </w:pPr>
      <w:r w:rsidRPr="00A76B37">
        <w:rPr>
          <w:szCs w:val="22"/>
          <w:lang w:val="hu-HU"/>
        </w:rPr>
        <w:lastRenderedPageBreak/>
        <w:t>A betegek immunszuppresszáns hatású DMT-ről való átállításakor a natalizumab hatásosságát és biztonságosságát értékelő vizsgálatokat nem végeztek. Nem ismert, hogy az ilyen kezelésről a natalizumabra átálló betegeknél magasabb-e a PML kockázata, ezért ezeket a betegeket gyakrabban kell monitorozni (ugyanúgy, mint az immunszuppresszáns gyógyszerekről natalizumabra átálló betegeket).</w:t>
      </w:r>
    </w:p>
    <w:p w14:paraId="219F22F5" w14:textId="77777777" w:rsidR="004E4B41" w:rsidRPr="00A76B37" w:rsidRDefault="004E4B41" w:rsidP="006D5D8F">
      <w:pPr>
        <w:tabs>
          <w:tab w:val="left" w:pos="4962"/>
        </w:tabs>
        <w:rPr>
          <w:szCs w:val="22"/>
          <w:lang w:val="hu-HU"/>
        </w:rPr>
      </w:pPr>
    </w:p>
    <w:p w14:paraId="710CE778" w14:textId="77777777" w:rsidR="004E4B41" w:rsidRPr="00A76B37" w:rsidRDefault="004E4B41" w:rsidP="006D5D8F">
      <w:pPr>
        <w:tabs>
          <w:tab w:val="left" w:pos="4962"/>
        </w:tabs>
        <w:rPr>
          <w:lang w:val="hu-HU"/>
        </w:rPr>
      </w:pPr>
      <w:r w:rsidRPr="00A76B37">
        <w:rPr>
          <w:szCs w:val="22"/>
          <w:lang w:val="hu-HU"/>
        </w:rPr>
        <w:t xml:space="preserve">A PML differenciáldiagnózisát meg kell fontolni bármely olyan Tysabri-t kapó SM-es betegnél, akiknél neurológiai tünetek és/vagy új agyi léziók jelentkeznek az MR-felvételeken. Jelentettek olyan tünetmentes PML-eseteket, ahol a diagnózis az MR-vizsgálaton és a </w:t>
      </w:r>
      <w:r w:rsidRPr="00A76B37">
        <w:rPr>
          <w:lang w:val="hu-HU"/>
        </w:rPr>
        <w:t>cerebrospinalis folyadékból kimutatott JCV DNS-en alapult.</w:t>
      </w:r>
    </w:p>
    <w:p w14:paraId="1718D7F7" w14:textId="77777777" w:rsidR="004E4B41" w:rsidRPr="00A76B37" w:rsidRDefault="004E4B41" w:rsidP="006D5D8F">
      <w:pPr>
        <w:tabs>
          <w:tab w:val="left" w:pos="4962"/>
        </w:tabs>
        <w:rPr>
          <w:lang w:val="hu-HU"/>
        </w:rPr>
      </w:pPr>
    </w:p>
    <w:p w14:paraId="2F21CB77" w14:textId="77777777" w:rsidR="004E4B41" w:rsidRPr="00A76B37" w:rsidRDefault="004E4B41" w:rsidP="006D5D8F">
      <w:pPr>
        <w:tabs>
          <w:tab w:val="left" w:pos="4962"/>
        </w:tabs>
        <w:rPr>
          <w:szCs w:val="22"/>
          <w:lang w:val="hu-HU"/>
        </w:rPr>
      </w:pPr>
      <w:r w:rsidRPr="00A76B37">
        <w:rPr>
          <w:lang w:val="hu-HU"/>
        </w:rPr>
        <w:t>A natalizumab-kezelésben részesülő betegeknél a PML kockázatának kezelésére vonatkozó további információért az orvosoknak el kell olvasniuk az „Orvosoknak szóló információ és kezelési irányelvek” című dokumentumot.</w:t>
      </w:r>
    </w:p>
    <w:p w14:paraId="3E875891" w14:textId="77777777" w:rsidR="004E4B41" w:rsidRPr="00A76B37" w:rsidRDefault="004E4B41" w:rsidP="006D5D8F">
      <w:pPr>
        <w:tabs>
          <w:tab w:val="clear" w:pos="567"/>
          <w:tab w:val="left" w:pos="4962"/>
        </w:tabs>
        <w:rPr>
          <w:szCs w:val="22"/>
          <w:lang w:val="hu-HU"/>
        </w:rPr>
      </w:pPr>
    </w:p>
    <w:p w14:paraId="695D7F53" w14:textId="77777777" w:rsidR="004E4B41" w:rsidRPr="00A76B37" w:rsidRDefault="004E4B41" w:rsidP="006D5D8F">
      <w:pPr>
        <w:tabs>
          <w:tab w:val="clear" w:pos="567"/>
          <w:tab w:val="left" w:pos="4962"/>
        </w:tabs>
        <w:rPr>
          <w:b/>
          <w:szCs w:val="22"/>
          <w:lang w:val="hu-HU"/>
        </w:rPr>
      </w:pPr>
      <w:r w:rsidRPr="00A76B37">
        <w:rPr>
          <w:b/>
          <w:szCs w:val="22"/>
          <w:lang w:val="hu-HU"/>
        </w:rPr>
        <w:t>Amennyiben PML vagy JCV GCN gyanúja áll fenn, a további adagolást fel kell függeszteni, amíg ki nem zárják a PML-t.</w:t>
      </w:r>
    </w:p>
    <w:p w14:paraId="42EA8C63" w14:textId="77777777" w:rsidR="004E4B41" w:rsidRPr="00A76B37" w:rsidRDefault="004E4B41" w:rsidP="006D5D8F">
      <w:pPr>
        <w:tabs>
          <w:tab w:val="clear" w:pos="567"/>
          <w:tab w:val="left" w:pos="4962"/>
        </w:tabs>
        <w:rPr>
          <w:szCs w:val="22"/>
          <w:lang w:val="hu-HU"/>
        </w:rPr>
      </w:pPr>
    </w:p>
    <w:p w14:paraId="3B1887C2" w14:textId="77777777" w:rsidR="004E4B41" w:rsidRPr="00A76B37" w:rsidRDefault="004E4B41" w:rsidP="006D5D8F">
      <w:pPr>
        <w:tabs>
          <w:tab w:val="clear" w:pos="567"/>
          <w:tab w:val="left" w:pos="4962"/>
        </w:tabs>
        <w:rPr>
          <w:szCs w:val="22"/>
          <w:lang w:val="hu-HU"/>
        </w:rPr>
      </w:pPr>
      <w:r w:rsidRPr="00A76B37">
        <w:rPr>
          <w:szCs w:val="22"/>
          <w:lang w:val="hu-HU"/>
        </w:rPr>
        <w:t>A szakorvosnak értékelnie kell a beteget, hogy eldöntse, a tünetek valamilyen neurológiai diszfunkcióra utalnak-e, és ha így van, akkor azok jellegzetes SM-tünetek, vagy esetleg PML-re vagy JCV GCN-re utalnak. Ha bármilyen kétség merülne fel, meg kell fontolni további vizsgálatok elvégzését, így a lehetőleg kontrasztanyaggal végzett MR-vizsgálatot (összehasonlítva a kezelés előtti, kiindulási MR-rel), a liquor JC virális DNS-vizsgálatát és a neurológiai vizsgálatok megismétlését az „Orvosoknak szóló információ és kezelési irányelvek”-ben leírtak szerint</w:t>
      </w:r>
      <w:r w:rsidRPr="00A76B37">
        <w:rPr>
          <w:lang w:val="hu-HU"/>
        </w:rPr>
        <w:t xml:space="preserve"> (lásd Ajánlás a betegek felvilágosítására)</w:t>
      </w:r>
      <w:r w:rsidRPr="00A76B37">
        <w:rPr>
          <w:szCs w:val="22"/>
          <w:lang w:val="hu-HU"/>
        </w:rPr>
        <w:t>. Amint az orvos kizárta a PML és/vagy a JCV GCN lehetőségét (szükség esetén a klinikai, képalkotó és/vagy laboratóriumi vizsgálatok megismétlésével, ha a klinikai gyanú fennmarad), folytatni lehet az adagolást.</w:t>
      </w:r>
    </w:p>
    <w:p w14:paraId="371CF67E" w14:textId="77777777" w:rsidR="004E4B41" w:rsidRPr="00A76B37" w:rsidRDefault="004E4B41" w:rsidP="006D5D8F">
      <w:pPr>
        <w:tabs>
          <w:tab w:val="clear" w:pos="567"/>
          <w:tab w:val="left" w:pos="4962"/>
        </w:tabs>
        <w:rPr>
          <w:szCs w:val="22"/>
          <w:lang w:val="hu-HU"/>
        </w:rPr>
      </w:pPr>
    </w:p>
    <w:p w14:paraId="6D291185" w14:textId="77777777" w:rsidR="004E4B41" w:rsidRPr="00A76B37" w:rsidRDefault="004E4B41" w:rsidP="006D5D8F">
      <w:pPr>
        <w:tabs>
          <w:tab w:val="clear" w:pos="567"/>
          <w:tab w:val="left" w:pos="4962"/>
        </w:tabs>
        <w:rPr>
          <w:szCs w:val="22"/>
          <w:lang w:val="hu-HU"/>
        </w:rPr>
      </w:pPr>
      <w:r w:rsidRPr="00A76B37">
        <w:rPr>
          <w:szCs w:val="22"/>
          <w:lang w:val="hu-HU"/>
        </w:rPr>
        <w:t xml:space="preserve">Az orvosnak különösen figyelnie kell azokra a PML-re vagy JCV GCN-re utaló tünetekre, amelyeket a beteg esetleg nem vesz észre (pl. kognitív, pszichiátriai tünetek vagy cerebellaris szindróma). </w:t>
      </w:r>
    </w:p>
    <w:p w14:paraId="5B91FBAC" w14:textId="77777777" w:rsidR="004E4B41" w:rsidRPr="00A76B37" w:rsidRDefault="004E4B41" w:rsidP="006D5D8F">
      <w:pPr>
        <w:tabs>
          <w:tab w:val="clear" w:pos="567"/>
          <w:tab w:val="left" w:pos="4962"/>
        </w:tabs>
        <w:rPr>
          <w:lang w:val="hu-HU"/>
        </w:rPr>
      </w:pPr>
      <w:r w:rsidRPr="00A76B37">
        <w:rPr>
          <w:szCs w:val="22"/>
          <w:lang w:val="hu-HU"/>
        </w:rPr>
        <w:t>A betegeknek azt kell tanácsolni, hogy tájékoztassák partnerüket vagy ápolóikat a kezelésükről, mivel ők észrevehetnek olyan tüneteket, amiket a betegek nem.</w:t>
      </w:r>
    </w:p>
    <w:p w14:paraId="0A70E61B" w14:textId="77777777" w:rsidR="004E4B41" w:rsidRPr="00A76B37" w:rsidRDefault="004E4B41" w:rsidP="006D5D8F">
      <w:pPr>
        <w:tabs>
          <w:tab w:val="clear" w:pos="567"/>
          <w:tab w:val="left" w:pos="4962"/>
        </w:tabs>
        <w:rPr>
          <w:lang w:val="hu-HU"/>
        </w:rPr>
      </w:pPr>
    </w:p>
    <w:p w14:paraId="28384D83" w14:textId="77777777" w:rsidR="004E4B41" w:rsidRPr="00A76B37" w:rsidRDefault="004E4B41" w:rsidP="006D5D8F">
      <w:pPr>
        <w:tabs>
          <w:tab w:val="clear" w:pos="567"/>
          <w:tab w:val="left" w:pos="4962"/>
        </w:tabs>
        <w:rPr>
          <w:lang w:val="hu-HU"/>
        </w:rPr>
      </w:pPr>
      <w:r w:rsidRPr="00A76B37">
        <w:rPr>
          <w:lang w:val="hu-HU"/>
        </w:rPr>
        <w:t>PML-ről számoltak be a gyógyszer abbahagyása után olyan betegeknél, akiknél a kezelés leállításakor a vizsgálati eredmények nem utaltak PML-re. A betegeknek és az orvosoknak a Tysabri abbahagyását követően is követniük kell ugyanazt a monitorozási protokollt, és körülbelül 6 hónapon át továbbra is figyelniük kell valamennyi új jelre vagy tünetre, amely PML-re utalhat.</w:t>
      </w:r>
    </w:p>
    <w:p w14:paraId="13025ACE" w14:textId="77777777" w:rsidR="004E4B41" w:rsidRPr="00A76B37" w:rsidRDefault="004E4B41" w:rsidP="006D5D8F">
      <w:pPr>
        <w:tabs>
          <w:tab w:val="clear" w:pos="567"/>
          <w:tab w:val="left" w:pos="4962"/>
        </w:tabs>
        <w:rPr>
          <w:lang w:val="hu-HU"/>
        </w:rPr>
      </w:pPr>
    </w:p>
    <w:p w14:paraId="5C625DDC" w14:textId="77777777" w:rsidR="004E4B41" w:rsidRPr="00A76B37" w:rsidRDefault="004E4B41" w:rsidP="006D5D8F">
      <w:pPr>
        <w:tabs>
          <w:tab w:val="clear" w:pos="567"/>
          <w:tab w:val="left" w:pos="4962"/>
        </w:tabs>
        <w:rPr>
          <w:szCs w:val="22"/>
          <w:lang w:val="hu-HU"/>
        </w:rPr>
      </w:pPr>
      <w:r w:rsidRPr="00A76B37">
        <w:rPr>
          <w:szCs w:val="22"/>
          <w:lang w:val="hu-HU"/>
        </w:rPr>
        <w:t>Ha a betegnél PML alakul ki, a natalizumab adagolását véglegesen abba kell hagyni.</w:t>
      </w:r>
    </w:p>
    <w:p w14:paraId="44B7B6A2" w14:textId="77777777" w:rsidR="004E4B41" w:rsidRPr="00A76B37" w:rsidRDefault="004E4B41" w:rsidP="006D5D8F">
      <w:pPr>
        <w:tabs>
          <w:tab w:val="clear" w:pos="567"/>
          <w:tab w:val="left" w:pos="4962"/>
        </w:tabs>
        <w:rPr>
          <w:szCs w:val="22"/>
          <w:lang w:val="hu-HU"/>
        </w:rPr>
      </w:pPr>
    </w:p>
    <w:p w14:paraId="56E64C67" w14:textId="77777777" w:rsidR="004E4B41" w:rsidRPr="00A76B37" w:rsidRDefault="004E4B41" w:rsidP="006D5D8F">
      <w:pPr>
        <w:tabs>
          <w:tab w:val="clear" w:pos="567"/>
          <w:tab w:val="left" w:pos="4962"/>
        </w:tabs>
        <w:rPr>
          <w:lang w:val="hu-HU"/>
        </w:rPr>
      </w:pPr>
      <w:r w:rsidRPr="00A76B37">
        <w:rPr>
          <w:lang w:val="hu-HU"/>
        </w:rPr>
        <w:t>Immunhiányos állapotú, PML-ben szenvedő betegeknél az immunrendszer helyreállása után az állapot javulása volt megfigyelhető.</w:t>
      </w:r>
    </w:p>
    <w:p w14:paraId="5C0DE64E" w14:textId="77777777" w:rsidR="004E4B41" w:rsidRPr="00A76B37" w:rsidRDefault="004E4B41" w:rsidP="006D5D8F">
      <w:pPr>
        <w:tabs>
          <w:tab w:val="clear" w:pos="567"/>
          <w:tab w:val="left" w:pos="4962"/>
        </w:tabs>
        <w:rPr>
          <w:lang w:val="hu-HU"/>
        </w:rPr>
      </w:pPr>
    </w:p>
    <w:p w14:paraId="1C4924D7" w14:textId="77777777" w:rsidR="004E4B41" w:rsidRPr="00A76B37" w:rsidRDefault="004E4B41" w:rsidP="006D5D8F">
      <w:pPr>
        <w:tabs>
          <w:tab w:val="clear" w:pos="567"/>
          <w:tab w:val="left" w:pos="4962"/>
        </w:tabs>
        <w:rPr>
          <w:lang w:val="hu-HU"/>
        </w:rPr>
      </w:pPr>
      <w:r w:rsidRPr="00A76B37">
        <w:rPr>
          <w:lang w:val="hu-HU"/>
        </w:rPr>
        <w:t>A natalizumab engedélyezése óta eltelt időszakban natalizumabbal kezelt betegek adatainak retrospektív elemzése alapján a PML diagnózisát követő 2 éves túlélés tekintetében nem figyeltek meg különbséget azok között, akiknél PLEX-et alkalmaztak és akiknél nem. A PML kezelésével kapcsolatos további megfontolásokat lásd az „O</w:t>
      </w:r>
      <w:r w:rsidRPr="00A76B37">
        <w:rPr>
          <w:szCs w:val="22"/>
          <w:lang w:val="hu-HU"/>
        </w:rPr>
        <w:t>rvosoknak szóló információ és kezelési irányelvek” című dokumentumban.</w:t>
      </w:r>
    </w:p>
    <w:p w14:paraId="3D17122A" w14:textId="77777777" w:rsidR="004E4B41" w:rsidRPr="00A76B37" w:rsidRDefault="004E4B41" w:rsidP="006D5D8F">
      <w:pPr>
        <w:tabs>
          <w:tab w:val="left" w:pos="4962"/>
        </w:tabs>
        <w:rPr>
          <w:u w:val="single"/>
          <w:lang w:val="hu-HU"/>
        </w:rPr>
      </w:pPr>
    </w:p>
    <w:p w14:paraId="3920A8BB" w14:textId="77777777" w:rsidR="004E4B41" w:rsidRPr="00A76B37" w:rsidRDefault="004E4B41" w:rsidP="006D5D8F">
      <w:pPr>
        <w:keepNext/>
        <w:rPr>
          <w:szCs w:val="22"/>
          <w:u w:val="single"/>
          <w:lang w:val="hu-HU"/>
        </w:rPr>
      </w:pPr>
      <w:r w:rsidRPr="00A76B37">
        <w:rPr>
          <w:szCs w:val="22"/>
          <w:u w:val="single"/>
          <w:lang w:val="hu-HU"/>
        </w:rPr>
        <w:t>PML és IRIS (Immune Reconstitution Inflammatory Syndrome – az immunrendszer regenerálódása utáni gyulladásos szindróma)</w:t>
      </w:r>
    </w:p>
    <w:p w14:paraId="34F5CEBF" w14:textId="77777777" w:rsidR="004E4B41" w:rsidRPr="00A76B37" w:rsidRDefault="004E4B41" w:rsidP="006D5D8F">
      <w:pPr>
        <w:keepNext/>
        <w:rPr>
          <w:szCs w:val="22"/>
          <w:u w:val="single"/>
          <w:lang w:val="hu-HU"/>
        </w:rPr>
      </w:pPr>
    </w:p>
    <w:p w14:paraId="550953CC" w14:textId="77777777" w:rsidR="004E4B41" w:rsidRPr="00A76B37" w:rsidRDefault="004E4B41" w:rsidP="006D5D8F">
      <w:pPr>
        <w:tabs>
          <w:tab w:val="left" w:pos="4962"/>
        </w:tabs>
        <w:rPr>
          <w:szCs w:val="22"/>
          <w:lang w:val="hu-HU"/>
        </w:rPr>
      </w:pPr>
      <w:r w:rsidRPr="00A76B37">
        <w:rPr>
          <w:szCs w:val="22"/>
          <w:lang w:val="hu-HU" w:eastAsia="zh-CN"/>
        </w:rPr>
        <w:t xml:space="preserve">A készítménnyel kezelt PML-es betegek csaknem mindegyikénél kialakul az IRIS a gyógyszeres kezelés leállítása vagy a gyógyszer szervezetből történő eltávolítása után. Az IRIS a PML-ben szenvedő betegeknél vélhetően az immunfunkció regenerálódásának eredménye, ami súlyos neurológiai szövődményekhez vezethet és halálos lehet. Az IRIS kialakulását folyamatosan monitorozni kell és a PML-ből történő gyógyulás során a társuló gyulladásra megfelelő kezelést kell </w:t>
      </w:r>
      <w:r w:rsidRPr="00A76B37">
        <w:rPr>
          <w:szCs w:val="22"/>
          <w:lang w:val="hu-HU" w:eastAsia="zh-CN"/>
        </w:rPr>
        <w:lastRenderedPageBreak/>
        <w:t>alkalmazni (a további információkat lásd az „Orvosoknak szóló információ és kezelési irányelvek” című dokumentumban).</w:t>
      </w:r>
    </w:p>
    <w:p w14:paraId="61E08DDA" w14:textId="77777777" w:rsidR="004E4B41" w:rsidRPr="00A76B37" w:rsidRDefault="004E4B41" w:rsidP="006D5D8F">
      <w:pPr>
        <w:tabs>
          <w:tab w:val="left" w:pos="4962"/>
        </w:tabs>
        <w:rPr>
          <w:u w:val="single"/>
          <w:lang w:val="hu-HU"/>
        </w:rPr>
      </w:pPr>
    </w:p>
    <w:p w14:paraId="7EAECEBD" w14:textId="77777777" w:rsidR="004E4B41" w:rsidRPr="00A76B37" w:rsidRDefault="004E4B41" w:rsidP="006D5D8F">
      <w:pPr>
        <w:keepNext/>
        <w:tabs>
          <w:tab w:val="clear" w:pos="567"/>
          <w:tab w:val="left" w:pos="4962"/>
        </w:tabs>
        <w:rPr>
          <w:szCs w:val="22"/>
          <w:u w:val="single"/>
          <w:lang w:val="hu-HU"/>
        </w:rPr>
      </w:pPr>
      <w:r w:rsidRPr="00A76B37">
        <w:rPr>
          <w:szCs w:val="22"/>
          <w:u w:val="single"/>
          <w:lang w:val="hu-HU"/>
        </w:rPr>
        <w:t>Fertőzések, beleértve az egyéb opportunista fertőzéseket is</w:t>
      </w:r>
    </w:p>
    <w:p w14:paraId="133E341B" w14:textId="77777777" w:rsidR="004E4B41" w:rsidRPr="00A76B37" w:rsidRDefault="004E4B41" w:rsidP="006D5D8F">
      <w:pPr>
        <w:keepNext/>
        <w:tabs>
          <w:tab w:val="clear" w:pos="567"/>
          <w:tab w:val="left" w:pos="4962"/>
        </w:tabs>
        <w:rPr>
          <w:szCs w:val="22"/>
          <w:u w:val="single"/>
          <w:lang w:val="hu-HU"/>
        </w:rPr>
      </w:pPr>
    </w:p>
    <w:p w14:paraId="5461A4A2" w14:textId="77777777" w:rsidR="004E4B41" w:rsidRPr="00A76B37" w:rsidRDefault="004E4B41" w:rsidP="006D5D8F">
      <w:pPr>
        <w:tabs>
          <w:tab w:val="left" w:pos="4962"/>
        </w:tabs>
        <w:rPr>
          <w:szCs w:val="22"/>
          <w:lang w:val="hu-HU"/>
        </w:rPr>
      </w:pPr>
      <w:r w:rsidRPr="00A76B37">
        <w:rPr>
          <w:szCs w:val="22"/>
          <w:lang w:val="hu-HU"/>
        </w:rPr>
        <w:t>A gyógyszer alkalmazásával kapcsolatban egyéb opportunista fertőzéseket jelentettek, elsősorban olyan Crohn-betegségben szenvedő betegeknél, akik vagy immunkompromittáltak voltak, vagy akiknél jelentős kísérőbetegség állt fenn. Ugyanakkor jelenleg nem zárható ki, hogy a gyógyszer alkalmazásakor azoknál a betegeknél is megnő az egyéb opportunista fertőzések kockázata, akiknél ezek a kísérőbetegségek nem állnak fenn. Opportunista fertőzéseket olyan SM-es betegeknél is megfigyeltek, akiket monoterápia formájában kezeltek ezzel a gyógyszerrel (lásd 4.8 pont).</w:t>
      </w:r>
    </w:p>
    <w:p w14:paraId="40F5B6DD" w14:textId="77777777" w:rsidR="004E4B41" w:rsidRPr="00A76B37" w:rsidRDefault="004E4B41" w:rsidP="006D5D8F">
      <w:pPr>
        <w:tabs>
          <w:tab w:val="left" w:pos="4962"/>
        </w:tabs>
        <w:rPr>
          <w:szCs w:val="22"/>
          <w:lang w:val="hu-HU"/>
        </w:rPr>
      </w:pPr>
    </w:p>
    <w:p w14:paraId="2D751839" w14:textId="77777777" w:rsidR="004E4B41" w:rsidRPr="00A76B37" w:rsidRDefault="004E4B41" w:rsidP="006D5D8F">
      <w:pPr>
        <w:tabs>
          <w:tab w:val="left" w:pos="4962"/>
        </w:tabs>
        <w:rPr>
          <w:szCs w:val="22"/>
          <w:lang w:val="hu-HU"/>
        </w:rPr>
      </w:pPr>
      <w:r w:rsidRPr="00A76B37">
        <w:rPr>
          <w:szCs w:val="22"/>
          <w:lang w:val="hu-HU"/>
        </w:rPr>
        <w:t xml:space="preserve">A kezelés fokozza a herpes simplex és a varicella zoster vírusok okozta encephalitis és meningitis kialakulásának kockázatát. A kezelésben részesült sclerosis multiplexes betegeknél súlyos, életveszélyes és olykor halálos kimenetelű esetekről számoltak be a készítmény forgalomba hozatala után (lásd 4.8 pont). </w:t>
      </w:r>
    </w:p>
    <w:p w14:paraId="002F17AE" w14:textId="77777777" w:rsidR="004E4B41" w:rsidRPr="00A76B37" w:rsidRDefault="004E4B41" w:rsidP="006D5D8F">
      <w:pPr>
        <w:tabs>
          <w:tab w:val="left" w:pos="4962"/>
        </w:tabs>
        <w:rPr>
          <w:szCs w:val="22"/>
          <w:lang w:val="hu-HU"/>
        </w:rPr>
      </w:pPr>
      <w:r w:rsidRPr="00A76B37">
        <w:rPr>
          <w:szCs w:val="22"/>
          <w:lang w:val="hu-HU"/>
        </w:rPr>
        <w:t>Ha herpes eredetű encephalitis vagy meningitis alakul ki, meg kell szakítani a gyógyszer adását és megfelelő kezelést kell alkalmazni a herpes eredetű encephalitis vagy meningitis kezelésére.</w:t>
      </w:r>
    </w:p>
    <w:p w14:paraId="29AC20F0" w14:textId="77777777" w:rsidR="004E4B41" w:rsidRPr="00A76B37" w:rsidRDefault="004E4B41" w:rsidP="006D5D8F">
      <w:pPr>
        <w:tabs>
          <w:tab w:val="left" w:pos="4962"/>
        </w:tabs>
        <w:rPr>
          <w:szCs w:val="22"/>
          <w:lang w:val="hu-HU"/>
        </w:rPr>
      </w:pPr>
    </w:p>
    <w:p w14:paraId="4B786FE7" w14:textId="77777777" w:rsidR="004E4B41" w:rsidRPr="00A76B37" w:rsidRDefault="004E4B41" w:rsidP="006D5D8F">
      <w:pPr>
        <w:rPr>
          <w:szCs w:val="22"/>
          <w:lang w:val="hu-HU"/>
        </w:rPr>
      </w:pPr>
      <w:r w:rsidRPr="00A76B37">
        <w:rPr>
          <w:szCs w:val="22"/>
          <w:lang w:val="hu-HU"/>
        </w:rPr>
        <w:t>Az akut retinanecrosis (ARN) a retina ritka, fulmináns vírusfertőzése, amelyet a herpeszvírusok családjába tartozó vírusok (például varicella zoster) okoznak. A készítményt alkalmazó betegeknél ARN-t figyeltek meg, amely potenciálisan vakságot okozhat. A szemtüneteket, például csökkent látásélességet, a szem bevörösödését, illetve szemfájdalmat mutató betegeket ARN irányában történő retinavizsgálatra kell küldeni. Ezeknél a betegeknél az ARN klinikai diagnózisának felállítása után megfontolandó a kezelés leállítása.</w:t>
      </w:r>
    </w:p>
    <w:p w14:paraId="6669DB8A" w14:textId="77777777" w:rsidR="004E4B41" w:rsidRPr="00A76B37" w:rsidRDefault="004E4B41" w:rsidP="006D5D8F">
      <w:pPr>
        <w:tabs>
          <w:tab w:val="left" w:pos="4962"/>
        </w:tabs>
        <w:rPr>
          <w:szCs w:val="22"/>
          <w:lang w:val="hu-HU"/>
        </w:rPr>
      </w:pPr>
    </w:p>
    <w:p w14:paraId="0618292F" w14:textId="77777777" w:rsidR="004E4B41" w:rsidRPr="00A76B37" w:rsidRDefault="004E4B41" w:rsidP="006D5D8F">
      <w:pPr>
        <w:tabs>
          <w:tab w:val="left" w:pos="4962"/>
        </w:tabs>
        <w:rPr>
          <w:szCs w:val="22"/>
          <w:lang w:val="hu-HU"/>
        </w:rPr>
      </w:pPr>
      <w:r w:rsidRPr="00A76B37">
        <w:rPr>
          <w:szCs w:val="22"/>
          <w:lang w:val="hu-HU"/>
        </w:rPr>
        <w:t>A gyógyszert felíró orvosnak tisztában kell lennie azzal, hogy a kezelés alatt egyéb opportunista fertőzések is felléphetnek, és hogy a natalizumabbal kezelt betegeknél kialakuló fertőzések differenciáldiagnosztikájának ezekre is ki kell terjednie. Ha opportunista fertőzés gyanúja merül fel, az adagolást fel kell függeszteni, amíg ezeket a fertőzéseket a további vizsgálatokkal ki lehet zárni.</w:t>
      </w:r>
    </w:p>
    <w:p w14:paraId="67F0A0B3" w14:textId="77777777" w:rsidR="004E4B41" w:rsidRPr="00A76B37" w:rsidRDefault="004E4B41" w:rsidP="006D5D8F">
      <w:pPr>
        <w:tabs>
          <w:tab w:val="left" w:pos="4962"/>
        </w:tabs>
        <w:rPr>
          <w:szCs w:val="22"/>
          <w:lang w:val="hu-HU"/>
        </w:rPr>
      </w:pPr>
    </w:p>
    <w:p w14:paraId="1551EED0" w14:textId="77777777" w:rsidR="004E4B41" w:rsidRPr="00A76B37" w:rsidRDefault="004E4B41" w:rsidP="006D5D8F">
      <w:pPr>
        <w:tabs>
          <w:tab w:val="left" w:pos="4962"/>
        </w:tabs>
        <w:rPr>
          <w:lang w:val="hu-HU"/>
        </w:rPr>
      </w:pPr>
      <w:r w:rsidRPr="00A76B37">
        <w:rPr>
          <w:lang w:val="hu-HU"/>
        </w:rPr>
        <w:t>Ha a gyógyszert kapó betegnél opportunista fertőzés alakul ki, az adagolást véglegesen abba kell hagyni.</w:t>
      </w:r>
    </w:p>
    <w:p w14:paraId="034357BD" w14:textId="77777777" w:rsidR="004E4B41" w:rsidRPr="00A76B37" w:rsidRDefault="004E4B41" w:rsidP="006D5D8F">
      <w:pPr>
        <w:tabs>
          <w:tab w:val="left" w:pos="4962"/>
        </w:tabs>
        <w:rPr>
          <w:szCs w:val="22"/>
          <w:lang w:val="hu-HU"/>
        </w:rPr>
      </w:pPr>
    </w:p>
    <w:p w14:paraId="4989ADA6" w14:textId="77777777" w:rsidR="004E4B41" w:rsidRPr="00A76B37" w:rsidRDefault="004E4B41" w:rsidP="006D5D8F">
      <w:pPr>
        <w:keepNext/>
        <w:tabs>
          <w:tab w:val="left" w:pos="4962"/>
        </w:tabs>
        <w:rPr>
          <w:szCs w:val="22"/>
          <w:u w:val="single"/>
          <w:lang w:val="hu-HU"/>
        </w:rPr>
      </w:pPr>
      <w:r w:rsidRPr="00A76B37">
        <w:rPr>
          <w:szCs w:val="22"/>
          <w:u w:val="single"/>
          <w:lang w:val="hu-HU"/>
        </w:rPr>
        <w:t>Ajánlás a betegek felvilágosítására</w:t>
      </w:r>
    </w:p>
    <w:p w14:paraId="41D797CB" w14:textId="77777777" w:rsidR="004E4B41" w:rsidRPr="00A76B37" w:rsidRDefault="004E4B41" w:rsidP="006D5D8F">
      <w:pPr>
        <w:keepNext/>
        <w:tabs>
          <w:tab w:val="left" w:pos="4962"/>
        </w:tabs>
        <w:rPr>
          <w:szCs w:val="22"/>
          <w:u w:val="single"/>
          <w:lang w:val="hu-HU"/>
        </w:rPr>
      </w:pPr>
    </w:p>
    <w:p w14:paraId="06E7131A" w14:textId="77777777" w:rsidR="004E4B41" w:rsidRPr="00A76B37" w:rsidRDefault="004E4B41" w:rsidP="006D5D8F">
      <w:pPr>
        <w:tabs>
          <w:tab w:val="left" w:pos="4962"/>
        </w:tabs>
        <w:rPr>
          <w:szCs w:val="22"/>
          <w:lang w:val="hu-HU"/>
        </w:rPr>
      </w:pPr>
      <w:r w:rsidRPr="00A76B37">
        <w:rPr>
          <w:szCs w:val="22"/>
          <w:lang w:val="hu-HU"/>
        </w:rPr>
        <w:t>Minden, a gyógyszert felírni szándékozó orvos köteles ismerni az „Orvosoknak szóló információ és kezelési irányelvek” című dokumentum tartalmát.</w:t>
      </w:r>
    </w:p>
    <w:p w14:paraId="69D48371" w14:textId="77777777" w:rsidR="004E4B41" w:rsidRPr="00A76B37" w:rsidRDefault="004E4B41" w:rsidP="006D5D8F">
      <w:pPr>
        <w:tabs>
          <w:tab w:val="left" w:pos="4962"/>
        </w:tabs>
        <w:rPr>
          <w:szCs w:val="22"/>
          <w:lang w:val="hu-HU"/>
        </w:rPr>
      </w:pPr>
    </w:p>
    <w:p w14:paraId="18C36C55" w14:textId="77777777" w:rsidR="004E4B41" w:rsidRPr="00A76B37" w:rsidRDefault="004E4B41" w:rsidP="006D5D8F">
      <w:pPr>
        <w:tabs>
          <w:tab w:val="left" w:pos="4962"/>
        </w:tabs>
        <w:rPr>
          <w:szCs w:val="22"/>
          <w:lang w:val="hu-HU"/>
        </w:rPr>
      </w:pPr>
      <w:r w:rsidRPr="00A76B37">
        <w:rPr>
          <w:szCs w:val="22"/>
          <w:lang w:val="hu-HU"/>
        </w:rPr>
        <w:t>Az orvosoknak meg kell beszélniük a betegeikkel a natalizumab-kezelés előnyét és kockázatát és át kell nekik adniuk a betegfigyelmeztető kártyát. A betegeket tájékoztatni kell arról, hogy ha bármilyen fertőzés alakul ki náluk, tájékoztassák orvosukat, hogy ezzel a gyógyszerrel kezelik őket.</w:t>
      </w:r>
    </w:p>
    <w:p w14:paraId="1C1FAA09" w14:textId="77777777" w:rsidR="004E4B41" w:rsidRPr="00A76B37" w:rsidRDefault="004E4B41" w:rsidP="006D5D8F">
      <w:pPr>
        <w:tabs>
          <w:tab w:val="left" w:pos="4962"/>
        </w:tabs>
        <w:rPr>
          <w:szCs w:val="22"/>
          <w:lang w:val="hu-HU"/>
        </w:rPr>
      </w:pPr>
    </w:p>
    <w:p w14:paraId="05CAD4BE" w14:textId="77777777" w:rsidR="004E4B41" w:rsidRPr="00A76B37" w:rsidRDefault="004E4B41" w:rsidP="006D5D8F">
      <w:pPr>
        <w:tabs>
          <w:tab w:val="left" w:pos="4962"/>
        </w:tabs>
        <w:rPr>
          <w:szCs w:val="22"/>
          <w:lang w:val="hu-HU"/>
        </w:rPr>
      </w:pPr>
      <w:r w:rsidRPr="00A76B37">
        <w:rPr>
          <w:szCs w:val="22"/>
          <w:lang w:val="hu-HU"/>
        </w:rPr>
        <w:t>Az orvosoknak tájékoztatniuk kell a betegeket a folyamatos adagolás fontosságáról, különösen a kezelés korai hónapjaiban (lásd túlérzékenység).</w:t>
      </w:r>
    </w:p>
    <w:p w14:paraId="51503CB6" w14:textId="77777777" w:rsidR="004E4B41" w:rsidRPr="00A76B37" w:rsidRDefault="004E4B41" w:rsidP="006D5D8F">
      <w:pPr>
        <w:tabs>
          <w:tab w:val="left" w:pos="4962"/>
        </w:tabs>
        <w:rPr>
          <w:u w:val="single"/>
          <w:lang w:val="hu-HU"/>
        </w:rPr>
      </w:pPr>
    </w:p>
    <w:p w14:paraId="0E35FB18" w14:textId="77777777" w:rsidR="004E4B41" w:rsidRPr="00A76B37" w:rsidRDefault="004E4B41" w:rsidP="006D5D8F">
      <w:pPr>
        <w:keepNext/>
        <w:tabs>
          <w:tab w:val="left" w:pos="4962"/>
        </w:tabs>
        <w:rPr>
          <w:u w:val="single"/>
          <w:lang w:val="hu-HU"/>
        </w:rPr>
      </w:pPr>
      <w:r w:rsidRPr="00A76B37">
        <w:rPr>
          <w:u w:val="single"/>
          <w:lang w:val="hu-HU"/>
        </w:rPr>
        <w:t>Túlérzékenység</w:t>
      </w:r>
    </w:p>
    <w:p w14:paraId="47EE8D8D" w14:textId="77777777" w:rsidR="004E4B41" w:rsidRPr="00A76B37" w:rsidRDefault="004E4B41" w:rsidP="006D5D8F">
      <w:pPr>
        <w:keepNext/>
        <w:tabs>
          <w:tab w:val="left" w:pos="4962"/>
        </w:tabs>
        <w:rPr>
          <w:lang w:val="hu-HU"/>
        </w:rPr>
      </w:pPr>
    </w:p>
    <w:p w14:paraId="25B93F27" w14:textId="77777777" w:rsidR="004E4B41" w:rsidRPr="00A76B37" w:rsidRDefault="004E4B41" w:rsidP="006D5D8F">
      <w:pPr>
        <w:keepNext/>
        <w:tabs>
          <w:tab w:val="left" w:pos="4962"/>
        </w:tabs>
        <w:rPr>
          <w:lang w:val="hu-HU"/>
        </w:rPr>
      </w:pPr>
      <w:r w:rsidRPr="00A76B37">
        <w:rPr>
          <w:lang w:val="hu-HU"/>
        </w:rPr>
        <w:t>A készítménnyel kapcsolatban túlérzékenységi reakciókat figyeltek meg, beleértve a súlyos szisztémás reakciókat is (lásd 4.8 pont). Ezek a reakciók általában az infúzió beadása alatt vagy az infúzió befejezését követő 1 órában léptek fel. A túlérzékenység kockázata a korai infúzióknál és olyan betegeknél volt a legnagyobb, akiket a kezdeti rövid expozíció (egy vagy két infúzió) és hosszabb, kezelés nélküli időszak (három hónap vagy több) után ismételten kezeltek. Mindazonáltal a túlérzékenységi reakciók kockázatát minden beadott infúziónál mérlegelni kell.</w:t>
      </w:r>
    </w:p>
    <w:p w14:paraId="4EB88858" w14:textId="77777777" w:rsidR="004E4B41" w:rsidRPr="00A76B37" w:rsidRDefault="004E4B41" w:rsidP="006D5D8F">
      <w:pPr>
        <w:tabs>
          <w:tab w:val="left" w:pos="4962"/>
        </w:tabs>
        <w:rPr>
          <w:lang w:val="hu-HU"/>
        </w:rPr>
      </w:pPr>
    </w:p>
    <w:p w14:paraId="18537542" w14:textId="77777777" w:rsidR="004E4B41" w:rsidRPr="00A76B37" w:rsidRDefault="004E4B41" w:rsidP="006D5D8F">
      <w:pPr>
        <w:tabs>
          <w:tab w:val="left" w:pos="4962"/>
        </w:tabs>
        <w:rPr>
          <w:lang w:val="hu-HU"/>
        </w:rPr>
      </w:pPr>
      <w:r w:rsidRPr="00A76B37">
        <w:rPr>
          <w:lang w:val="hu-HU"/>
        </w:rPr>
        <w:lastRenderedPageBreak/>
        <w:t>A betegeket az infúzió beadása alatt és az infúzió befejezését követő 1 órában meg kell figyelni (lásd 4.8 pont). Gondoskodni kell a túlérzékenységi reakciók kezeléséhez szükséges eszközök és anyagok hozzáférhetőségéről.</w:t>
      </w:r>
    </w:p>
    <w:p w14:paraId="54C61DEC" w14:textId="77777777" w:rsidR="004E4B41" w:rsidRPr="00A76B37" w:rsidRDefault="004E4B41" w:rsidP="006D5D8F">
      <w:pPr>
        <w:tabs>
          <w:tab w:val="left" w:pos="4962"/>
        </w:tabs>
        <w:rPr>
          <w:lang w:val="hu-HU"/>
        </w:rPr>
      </w:pPr>
    </w:p>
    <w:p w14:paraId="4F76C25F" w14:textId="77777777" w:rsidR="004E4B41" w:rsidRPr="00A76B37" w:rsidRDefault="004E4B41" w:rsidP="006D5D8F">
      <w:pPr>
        <w:tabs>
          <w:tab w:val="left" w:pos="4962"/>
        </w:tabs>
        <w:rPr>
          <w:lang w:val="hu-HU"/>
        </w:rPr>
      </w:pPr>
      <w:r w:rsidRPr="00A76B37">
        <w:rPr>
          <w:lang w:val="hu-HU"/>
        </w:rPr>
        <w:t>A túlérzékenység első tüneteinél vagy jeleinél a készítmény alkalmazását fel kell függeszteni és megfelelő terápiát kell indítani.</w:t>
      </w:r>
    </w:p>
    <w:p w14:paraId="1A0B95F9" w14:textId="77777777" w:rsidR="004E4B41" w:rsidRPr="00A76B37" w:rsidRDefault="004E4B41" w:rsidP="006D5D8F">
      <w:pPr>
        <w:tabs>
          <w:tab w:val="left" w:pos="4962"/>
        </w:tabs>
        <w:rPr>
          <w:lang w:val="hu-HU"/>
        </w:rPr>
      </w:pPr>
    </w:p>
    <w:p w14:paraId="498534AB" w14:textId="77777777" w:rsidR="004E4B41" w:rsidRPr="00A76B37" w:rsidRDefault="004E4B41" w:rsidP="006D5D8F">
      <w:pPr>
        <w:tabs>
          <w:tab w:val="left" w:pos="4962"/>
        </w:tabs>
        <w:rPr>
          <w:lang w:val="hu-HU"/>
        </w:rPr>
      </w:pPr>
      <w:r w:rsidRPr="00A76B37">
        <w:rPr>
          <w:lang w:val="hu-HU"/>
        </w:rPr>
        <w:t>Azoknál a betegeknél, akiknél túlérzékenységi reakció lépett fel, a natalizumab-kezelést véglegesen abba kell hagyni.</w:t>
      </w:r>
    </w:p>
    <w:p w14:paraId="16425B57" w14:textId="77777777" w:rsidR="004E4B41" w:rsidRPr="00A76B37" w:rsidRDefault="004E4B41" w:rsidP="006D5D8F">
      <w:pPr>
        <w:tabs>
          <w:tab w:val="left" w:pos="4962"/>
        </w:tabs>
        <w:rPr>
          <w:szCs w:val="22"/>
          <w:lang w:val="hu-HU"/>
        </w:rPr>
      </w:pPr>
    </w:p>
    <w:p w14:paraId="0AB6DC92" w14:textId="77777777" w:rsidR="004E4B41" w:rsidRPr="00A76B37" w:rsidRDefault="004E4B41" w:rsidP="006D5D8F">
      <w:pPr>
        <w:keepNext/>
        <w:keepLines/>
        <w:tabs>
          <w:tab w:val="left" w:pos="4962"/>
        </w:tabs>
        <w:rPr>
          <w:szCs w:val="22"/>
          <w:u w:val="single"/>
          <w:lang w:val="hu-HU"/>
        </w:rPr>
      </w:pPr>
      <w:r w:rsidRPr="00A76B37">
        <w:rPr>
          <w:szCs w:val="22"/>
          <w:u w:val="single"/>
          <w:lang w:val="hu-HU"/>
        </w:rPr>
        <w:t>Párhuzamos immunszuppresszív terápia</w:t>
      </w:r>
    </w:p>
    <w:p w14:paraId="243876DA" w14:textId="77777777" w:rsidR="004E4B41" w:rsidRPr="00A76B37" w:rsidRDefault="004E4B41" w:rsidP="006D5D8F">
      <w:pPr>
        <w:keepNext/>
        <w:keepLines/>
        <w:tabs>
          <w:tab w:val="left" w:pos="4962"/>
        </w:tabs>
        <w:rPr>
          <w:szCs w:val="22"/>
          <w:u w:val="single"/>
          <w:lang w:val="hu-HU"/>
        </w:rPr>
      </w:pPr>
    </w:p>
    <w:p w14:paraId="25344A4F" w14:textId="77777777" w:rsidR="004E4B41" w:rsidRPr="00A76B37" w:rsidRDefault="004E4B41" w:rsidP="006D5D8F">
      <w:pPr>
        <w:keepNext/>
        <w:keepLines/>
        <w:tabs>
          <w:tab w:val="clear" w:pos="567"/>
          <w:tab w:val="left" w:pos="4962"/>
        </w:tabs>
        <w:autoSpaceDE w:val="0"/>
        <w:autoSpaceDN w:val="0"/>
        <w:adjustRightInd w:val="0"/>
        <w:rPr>
          <w:lang w:val="hu-HU"/>
        </w:rPr>
      </w:pPr>
      <w:r w:rsidRPr="00A76B37">
        <w:rPr>
          <w:szCs w:val="22"/>
          <w:lang w:val="hu-HU"/>
        </w:rPr>
        <w:t>A gyógyszer biztonságosságát és hatásosságát más immunszuppresszív és antineoplasztikus terápiával kombinálva nem mutatták ki teljes mértékig. Ezeknek a gyógyszereknek a natalizumabbal történő egyidejű alkalmazása megemelheti a fertőzések kockázatát, ideértve az opportunista fertőzéseket is, és ellenjavallt (lásd 4.3 pont).</w:t>
      </w:r>
    </w:p>
    <w:p w14:paraId="62138C9E" w14:textId="77777777" w:rsidR="004E4B41" w:rsidRPr="00A76B37" w:rsidRDefault="004E4B41" w:rsidP="006D5D8F">
      <w:pPr>
        <w:keepLines/>
        <w:tabs>
          <w:tab w:val="left" w:pos="4962"/>
        </w:tabs>
        <w:rPr>
          <w:szCs w:val="22"/>
          <w:lang w:val="hu-HU"/>
        </w:rPr>
      </w:pPr>
    </w:p>
    <w:p w14:paraId="23067406" w14:textId="77777777" w:rsidR="004E4B41" w:rsidRPr="00A76B37" w:rsidRDefault="004E4B41" w:rsidP="006D5D8F">
      <w:pPr>
        <w:tabs>
          <w:tab w:val="left" w:pos="4962"/>
        </w:tabs>
        <w:rPr>
          <w:szCs w:val="24"/>
          <w:lang w:val="hu-HU"/>
        </w:rPr>
      </w:pPr>
      <w:r w:rsidRPr="00A76B37">
        <w:rPr>
          <w:szCs w:val="24"/>
          <w:lang w:val="hu-HU"/>
        </w:rPr>
        <w:t>A natalizumab intravénás infúzióval SM-ben végzett III. fázisú klinikai vizsgálatok során a relapszusok egyidejű, rövid ideig tartó kortikoszteroid-kezelése nem járt a fertőzések arányának növekedésével. Rövid ideig tartó kortikoszteroid-kezelés alkalmazható ezzel a gyógyszerrel kombinációban.</w:t>
      </w:r>
    </w:p>
    <w:p w14:paraId="499DCFDD" w14:textId="77777777" w:rsidR="004E4B41" w:rsidRPr="00A76B37" w:rsidRDefault="004E4B41" w:rsidP="006D5D8F">
      <w:pPr>
        <w:keepLines/>
        <w:tabs>
          <w:tab w:val="left" w:pos="4962"/>
        </w:tabs>
        <w:rPr>
          <w:szCs w:val="22"/>
          <w:lang w:val="hu-HU"/>
        </w:rPr>
      </w:pPr>
    </w:p>
    <w:p w14:paraId="463C2847" w14:textId="77777777" w:rsidR="004E4B41" w:rsidRPr="00A76B37" w:rsidRDefault="004E4B41" w:rsidP="006D5D8F">
      <w:pPr>
        <w:keepLines/>
        <w:tabs>
          <w:tab w:val="left" w:pos="4962"/>
        </w:tabs>
        <w:rPr>
          <w:szCs w:val="22"/>
          <w:u w:val="single"/>
          <w:lang w:val="hu-HU"/>
        </w:rPr>
      </w:pPr>
      <w:r w:rsidRPr="00A76B37">
        <w:rPr>
          <w:szCs w:val="22"/>
          <w:u w:val="single"/>
          <w:lang w:val="hu-HU"/>
        </w:rPr>
        <w:t>Korábbi immunszuppresszív vagy immunmoduláns terápia</w:t>
      </w:r>
    </w:p>
    <w:p w14:paraId="0CE20137" w14:textId="77777777" w:rsidR="004E4B41" w:rsidRPr="00A76B37" w:rsidRDefault="004E4B41" w:rsidP="006D5D8F">
      <w:pPr>
        <w:keepLines/>
        <w:tabs>
          <w:tab w:val="left" w:pos="4962"/>
        </w:tabs>
        <w:rPr>
          <w:szCs w:val="22"/>
          <w:u w:val="single"/>
          <w:lang w:val="hu-HU"/>
        </w:rPr>
      </w:pPr>
    </w:p>
    <w:p w14:paraId="55555127" w14:textId="77777777" w:rsidR="004E4B41" w:rsidRPr="00A76B37" w:rsidRDefault="004E4B41" w:rsidP="006D5D8F">
      <w:pPr>
        <w:keepLines/>
        <w:tabs>
          <w:tab w:val="left" w:pos="4962"/>
        </w:tabs>
        <w:rPr>
          <w:szCs w:val="22"/>
          <w:lang w:val="hu-HU"/>
        </w:rPr>
      </w:pPr>
      <w:r w:rsidRPr="00A76B37">
        <w:rPr>
          <w:szCs w:val="22"/>
          <w:lang w:val="hu-HU"/>
        </w:rPr>
        <w:t>Azoknál a betegeknél, akik korábban immunszuppresszív kezelésben részesültek, a PML kockázata nagyobb lehet. A betegek immunszuppresszáns hatású DMT-ről való átállításakor a gyógyszer hatásosságát és biztonságosságát értékelő vizsgálatokat nem végeztek. Nem ismert, hogy az ilyen kezelésről natalizumabra átálló betegeknél magasabb-e a PML kockázata, ezért ezeket a betegeket gyakrabban kell monitorozni (ugyanúgy, mint az immunszuppresszáns gyógyszerekről natalizumabra átálló betegeket, lásd „A PML szűrése MR-rel”).</w:t>
      </w:r>
    </w:p>
    <w:p w14:paraId="45172B85" w14:textId="77777777" w:rsidR="004E4B41" w:rsidRPr="00A76B37" w:rsidRDefault="004E4B41" w:rsidP="006D5D8F">
      <w:pPr>
        <w:keepLines/>
        <w:tabs>
          <w:tab w:val="left" w:pos="4962"/>
        </w:tabs>
        <w:rPr>
          <w:szCs w:val="22"/>
          <w:lang w:val="hu-HU"/>
        </w:rPr>
      </w:pPr>
    </w:p>
    <w:p w14:paraId="24ED6BCE" w14:textId="77777777" w:rsidR="004E4B41" w:rsidRPr="00A76B37" w:rsidRDefault="004E4B41" w:rsidP="006D5D8F">
      <w:pPr>
        <w:keepLines/>
        <w:tabs>
          <w:tab w:val="left" w:pos="4962"/>
        </w:tabs>
        <w:rPr>
          <w:szCs w:val="22"/>
          <w:lang w:val="hu-HU"/>
        </w:rPr>
      </w:pPr>
      <w:r w:rsidRPr="00A76B37">
        <w:rPr>
          <w:szCs w:val="22"/>
          <w:lang w:val="hu-HU"/>
        </w:rPr>
        <w:t>Körültekintően kell eljárni azokkal a betegekkel, akik előzőleg immunszuppresszánsokat kaptak, elegendő időt kell hagyni az immunfunkció regenerálódására. Az orvosnak a kezelés megkezdése előtt minden esetet külön kell értékelnie annak eldöntésére, hogy fennáll-e az immunhiányos állapot (lásd 4.3 pont).</w:t>
      </w:r>
    </w:p>
    <w:p w14:paraId="434D732F" w14:textId="77777777" w:rsidR="004E4B41" w:rsidRPr="00A76B37" w:rsidRDefault="004E4B41" w:rsidP="006D5D8F">
      <w:pPr>
        <w:keepLines/>
        <w:tabs>
          <w:tab w:val="left" w:pos="4962"/>
        </w:tabs>
        <w:rPr>
          <w:szCs w:val="22"/>
          <w:lang w:val="hu-HU"/>
        </w:rPr>
      </w:pPr>
    </w:p>
    <w:p w14:paraId="0D48B881" w14:textId="77777777" w:rsidR="004E4B41" w:rsidRPr="00A76B37" w:rsidRDefault="004E4B41" w:rsidP="006D5D8F">
      <w:pPr>
        <w:keepLines/>
        <w:tabs>
          <w:tab w:val="left" w:pos="4962"/>
        </w:tabs>
        <w:rPr>
          <w:szCs w:val="22"/>
          <w:lang w:val="hu-HU"/>
        </w:rPr>
      </w:pPr>
      <w:r w:rsidRPr="00A76B37">
        <w:rPr>
          <w:szCs w:val="22"/>
          <w:lang w:val="hu-HU"/>
        </w:rPr>
        <w:t>A betegek egy másik DMT-ről erre a gyógyszerre való átállításakor az additív immunhatás elkerülése érdekében figyelembe kell venni a másik kezelés felezési idejét és hatásmechanizmusát, ugyanakkor minimalizálni kell a betegség reaktivációjának kockázatát. A kezelés megkezdése előtt ajánlott teljes vérképvizsgálatot (beleértve a lymphocytaszámot is) végezni annak ellenőrzésére, hogy a korábbi kezelés immunhatásai (pl. cytopenia) megszűntek.</w:t>
      </w:r>
    </w:p>
    <w:p w14:paraId="39DAEBF4" w14:textId="77777777" w:rsidR="004E4B41" w:rsidRPr="00A76B37" w:rsidRDefault="004E4B41" w:rsidP="006D5D8F">
      <w:pPr>
        <w:keepLines/>
        <w:tabs>
          <w:tab w:val="left" w:pos="4962"/>
        </w:tabs>
        <w:rPr>
          <w:szCs w:val="22"/>
          <w:lang w:val="hu-HU"/>
        </w:rPr>
      </w:pPr>
    </w:p>
    <w:p w14:paraId="1E9AC73C" w14:textId="77777777" w:rsidR="004E4B41" w:rsidRPr="00A76B37" w:rsidRDefault="004E4B41" w:rsidP="006D5D8F">
      <w:pPr>
        <w:tabs>
          <w:tab w:val="left" w:pos="4962"/>
        </w:tabs>
        <w:rPr>
          <w:lang w:val="hu-HU"/>
        </w:rPr>
      </w:pPr>
      <w:r w:rsidRPr="00A76B37">
        <w:rPr>
          <w:lang w:val="hu-HU"/>
        </w:rPr>
        <w:t xml:space="preserve">A betegeket béta-interferonról vagy glatiramer-acetátról közvetlenül át lehet állítani </w:t>
      </w:r>
      <w:r w:rsidRPr="00A76B37">
        <w:rPr>
          <w:szCs w:val="22"/>
          <w:lang w:val="hu-HU"/>
        </w:rPr>
        <w:t>natalizumabra</w:t>
      </w:r>
      <w:r w:rsidRPr="00A76B37">
        <w:rPr>
          <w:lang w:val="hu-HU"/>
        </w:rPr>
        <w:t xml:space="preserve">, amennyiben nem állnak fenn az adott kezeléssel összefüggő rendellenességek, pl. neutropenia és </w:t>
      </w:r>
      <w:r w:rsidRPr="00A76B37">
        <w:rPr>
          <w:szCs w:val="22"/>
          <w:lang w:val="hu-HU"/>
        </w:rPr>
        <w:t>lymphopenia</w:t>
      </w:r>
      <w:r w:rsidRPr="00A76B37">
        <w:rPr>
          <w:lang w:val="hu-HU"/>
        </w:rPr>
        <w:t>.</w:t>
      </w:r>
    </w:p>
    <w:p w14:paraId="32DA093D" w14:textId="77777777" w:rsidR="004E4B41" w:rsidRPr="00A76B37" w:rsidRDefault="004E4B41" w:rsidP="006D5D8F">
      <w:pPr>
        <w:tabs>
          <w:tab w:val="left" w:pos="4962"/>
        </w:tabs>
        <w:rPr>
          <w:lang w:val="hu-HU"/>
        </w:rPr>
      </w:pPr>
    </w:p>
    <w:p w14:paraId="71A124BA" w14:textId="77777777" w:rsidR="004E4B41" w:rsidRPr="00A76B37" w:rsidRDefault="004E4B41" w:rsidP="006D5D8F">
      <w:pPr>
        <w:rPr>
          <w:szCs w:val="22"/>
          <w:lang w:val="hu-HU"/>
        </w:rPr>
      </w:pPr>
      <w:r w:rsidRPr="00A76B37">
        <w:rPr>
          <w:szCs w:val="22"/>
          <w:lang w:val="hu-HU"/>
        </w:rPr>
        <w:t>Dimetil-fumarátról való átállításkor a kimosási periódusnak elég hosszúnak kell lennie ahhoz, hogy a kezelés megkezdése előtt a lymphocytaszám normalizálódjon.</w:t>
      </w:r>
    </w:p>
    <w:p w14:paraId="4E0ADCEB" w14:textId="77777777" w:rsidR="004E4B41" w:rsidRPr="00A76B37" w:rsidRDefault="004E4B41" w:rsidP="006D5D8F">
      <w:pPr>
        <w:rPr>
          <w:szCs w:val="22"/>
          <w:lang w:val="hu-HU"/>
        </w:rPr>
      </w:pPr>
    </w:p>
    <w:p w14:paraId="11CA0C33" w14:textId="77777777" w:rsidR="004E4B41" w:rsidRPr="00A76B37" w:rsidRDefault="004E4B41" w:rsidP="006D5D8F">
      <w:pPr>
        <w:rPr>
          <w:szCs w:val="22"/>
          <w:lang w:val="hu-HU"/>
        </w:rPr>
      </w:pPr>
      <w:r w:rsidRPr="00A76B37">
        <w:rPr>
          <w:szCs w:val="22"/>
          <w:lang w:val="hu-HU"/>
        </w:rPr>
        <w:t>A fingolimod-kezelés leállítását követően a lymphocytaszám 1-2 hónappal a kezelés után fokozatosan visszatér a normál tartományba. A kimosási periódusnak elég hosszúnak kell lennie ahhoz, hogy a kezelés megkezdése előtt a lymphocytaszám normalizálódjon.</w:t>
      </w:r>
    </w:p>
    <w:p w14:paraId="0F42B86D" w14:textId="77777777" w:rsidR="004E4B41" w:rsidRPr="00A76B37" w:rsidRDefault="004E4B41" w:rsidP="006D5D8F">
      <w:pPr>
        <w:rPr>
          <w:szCs w:val="22"/>
          <w:lang w:val="hu-HU"/>
        </w:rPr>
      </w:pPr>
    </w:p>
    <w:p w14:paraId="0DA9F469" w14:textId="77777777" w:rsidR="004E4B41" w:rsidRPr="00A76B37" w:rsidRDefault="004E4B41" w:rsidP="006D5D8F">
      <w:pPr>
        <w:rPr>
          <w:szCs w:val="22"/>
          <w:lang w:val="hu-HU"/>
        </w:rPr>
      </w:pPr>
      <w:r w:rsidRPr="00A76B37">
        <w:rPr>
          <w:szCs w:val="22"/>
          <w:lang w:val="hu-HU"/>
        </w:rPr>
        <w:t xml:space="preserve">A teriflunomid lassan eliminálódik a plazmából. Gyorsított eliminációs eljárás nélkül a teriflunomid clearance-e a plazmából néhány hónaptól 2 évig terjedő időt is igénybe vehet. Javasolt a teriflunomid alkalmazási előírásában meghatározott gyorsított eliminációs eljárás alkalmazása, vagy pedig a </w:t>
      </w:r>
      <w:r w:rsidRPr="00A76B37">
        <w:rPr>
          <w:szCs w:val="22"/>
          <w:lang w:val="hu-HU"/>
        </w:rPr>
        <w:lastRenderedPageBreak/>
        <w:t>kimosási periódus nem lehet 3,5 hónapnál rövidebb. A betegek teriflunomidról erre a gyógyszerre való átállításakor a lehetséges egyidejű immunhatások miatt körültekintően kell eljárni.</w:t>
      </w:r>
    </w:p>
    <w:p w14:paraId="4C120635" w14:textId="77777777" w:rsidR="004E4B41" w:rsidRPr="00A76B37" w:rsidRDefault="004E4B41" w:rsidP="006D5D8F">
      <w:pPr>
        <w:rPr>
          <w:szCs w:val="22"/>
          <w:lang w:val="hu-HU"/>
        </w:rPr>
      </w:pPr>
    </w:p>
    <w:p w14:paraId="6A850395" w14:textId="77777777" w:rsidR="004E4B41" w:rsidRPr="00A76B37" w:rsidRDefault="004E4B41" w:rsidP="006D5D8F">
      <w:pPr>
        <w:rPr>
          <w:szCs w:val="22"/>
          <w:lang w:val="hu-HU"/>
        </w:rPr>
      </w:pPr>
      <w:r w:rsidRPr="00A76B37">
        <w:rPr>
          <w:szCs w:val="22"/>
          <w:lang w:val="hu-HU"/>
        </w:rPr>
        <w:t>Az alemtuzumab erős, hosszantartó immunszuppresszáns hatással rendelkezik. Mivel ezeknek a hatásoknak a tényleges időtartama nem ismert, a kezelés megkezdése alemtuzumab terápiát követően nem javasolt, kivéve, ha az adott beteg esetén az előnyök egyértelműen meghaladják a kockázatokat.</w:t>
      </w:r>
    </w:p>
    <w:p w14:paraId="0BE74D4A" w14:textId="77777777" w:rsidR="004E4B41" w:rsidRPr="00A76B37" w:rsidRDefault="004E4B41" w:rsidP="006D5D8F">
      <w:pPr>
        <w:rPr>
          <w:szCs w:val="22"/>
          <w:lang w:val="hu-HU"/>
        </w:rPr>
      </w:pPr>
    </w:p>
    <w:p w14:paraId="438CC169" w14:textId="77777777" w:rsidR="004E4B41" w:rsidRPr="00A76B37" w:rsidRDefault="004E4B41" w:rsidP="006D5D8F">
      <w:pPr>
        <w:keepNext/>
        <w:tabs>
          <w:tab w:val="left" w:pos="4962"/>
        </w:tabs>
        <w:autoSpaceDE w:val="0"/>
        <w:autoSpaceDN w:val="0"/>
        <w:adjustRightInd w:val="0"/>
        <w:rPr>
          <w:u w:val="single"/>
          <w:lang w:val="hu-HU"/>
        </w:rPr>
      </w:pPr>
      <w:r w:rsidRPr="00A76B37">
        <w:rPr>
          <w:u w:val="single"/>
          <w:lang w:val="hu-HU"/>
        </w:rPr>
        <w:t>Immunogenitás</w:t>
      </w:r>
    </w:p>
    <w:p w14:paraId="09E4B576" w14:textId="77777777" w:rsidR="004E4B41" w:rsidRPr="00A76B37" w:rsidRDefault="004E4B41" w:rsidP="006D5D8F">
      <w:pPr>
        <w:keepNext/>
        <w:tabs>
          <w:tab w:val="left" w:pos="4962"/>
        </w:tabs>
        <w:autoSpaceDE w:val="0"/>
        <w:autoSpaceDN w:val="0"/>
        <w:adjustRightInd w:val="0"/>
        <w:rPr>
          <w:u w:val="single"/>
          <w:lang w:val="hu-HU"/>
        </w:rPr>
      </w:pPr>
    </w:p>
    <w:p w14:paraId="26121AF4" w14:textId="77777777" w:rsidR="004E4B41" w:rsidRPr="00A76B37" w:rsidRDefault="004E4B41" w:rsidP="006D5D8F">
      <w:pPr>
        <w:tabs>
          <w:tab w:val="left" w:pos="4962"/>
        </w:tabs>
        <w:rPr>
          <w:szCs w:val="22"/>
          <w:lang w:val="hu-HU"/>
        </w:rPr>
      </w:pPr>
      <w:r w:rsidRPr="00A76B37">
        <w:rPr>
          <w:szCs w:val="22"/>
          <w:lang w:val="hu-HU"/>
        </w:rPr>
        <w:t>A betegség exacerbatiója vagy az infúzióval kapcsolatos események a natalizumabellenes antitestek kialakulását jelezhetik. Ilyen esetekben vizsgálni kell az antitestek jelenlétét, és ha a legalább 6 hét múlva elvégzett ellenőrzővizsgálat is pozitív, a kezelést le kell állítani, mivel a perzisztáló antitestek összefüggésben vannak a gyógyszer hatásosságának jelentős csökkenésével és a túlérzékenységi reakciók gyakoribb előfordulásával (lásd 4.8 pont).</w:t>
      </w:r>
    </w:p>
    <w:p w14:paraId="1FA0C721" w14:textId="77777777" w:rsidR="004E4B41" w:rsidRPr="00A76B37" w:rsidRDefault="004E4B41" w:rsidP="006D5D8F">
      <w:pPr>
        <w:tabs>
          <w:tab w:val="left" w:pos="4962"/>
        </w:tabs>
        <w:rPr>
          <w:szCs w:val="22"/>
          <w:lang w:val="hu-HU"/>
        </w:rPr>
      </w:pPr>
    </w:p>
    <w:p w14:paraId="7603F136" w14:textId="77777777" w:rsidR="004E4B41" w:rsidRPr="00A76B37" w:rsidRDefault="004E4B41" w:rsidP="006D5D8F">
      <w:pPr>
        <w:tabs>
          <w:tab w:val="left" w:pos="4962"/>
        </w:tabs>
        <w:rPr>
          <w:szCs w:val="22"/>
          <w:lang w:val="hu-HU"/>
        </w:rPr>
      </w:pPr>
      <w:r w:rsidRPr="00A76B37">
        <w:rPr>
          <w:szCs w:val="22"/>
          <w:lang w:val="hu-HU"/>
        </w:rPr>
        <w:t>Mivel azoknak a betegeknek, akik kezdetben egy rövid natalizumab-expozícióban részesültek, és utána egy hosszabb kezelés nélküli időszak következett, az ismételt alkalmazás során nagyobb az esélyük a natalizumabellenes antitestek és/vagy túlérzékenység kialakulására, ezért náluk vizsgálni kell az antitestek jelenlétét, és ha a legalább 6 héttel a kezelés után elvégzett ellenőrző vizsgálat is pozitív, akkor a beteg nem kaphat további natalizumab-kezelést (lásd 5.1 pont).</w:t>
      </w:r>
    </w:p>
    <w:p w14:paraId="1049959D" w14:textId="77777777" w:rsidR="004E4B41" w:rsidRPr="00A76B37" w:rsidRDefault="004E4B41" w:rsidP="006D5D8F">
      <w:pPr>
        <w:tabs>
          <w:tab w:val="clear" w:pos="567"/>
          <w:tab w:val="left" w:pos="4962"/>
        </w:tabs>
        <w:autoSpaceDE w:val="0"/>
        <w:autoSpaceDN w:val="0"/>
        <w:adjustRightInd w:val="0"/>
        <w:rPr>
          <w:lang w:val="hu-HU"/>
        </w:rPr>
      </w:pPr>
    </w:p>
    <w:p w14:paraId="71FD5836" w14:textId="77777777" w:rsidR="004E4B41" w:rsidRPr="00A76B37" w:rsidRDefault="004E4B41" w:rsidP="006D5D8F">
      <w:pPr>
        <w:keepNext/>
        <w:spacing w:line="260" w:lineRule="exact"/>
        <w:rPr>
          <w:u w:val="single"/>
          <w:lang w:val="hu-HU"/>
        </w:rPr>
      </w:pPr>
      <w:r w:rsidRPr="00A76B37">
        <w:rPr>
          <w:u w:val="single"/>
          <w:lang w:val="hu-HU"/>
        </w:rPr>
        <w:t>Hepatikus események</w:t>
      </w:r>
    </w:p>
    <w:p w14:paraId="1F2E07F4" w14:textId="77777777" w:rsidR="004E4B41" w:rsidRPr="00A76B37" w:rsidRDefault="004E4B41" w:rsidP="006D5D8F">
      <w:pPr>
        <w:keepNext/>
        <w:rPr>
          <w:lang w:val="hu-HU"/>
        </w:rPr>
      </w:pPr>
    </w:p>
    <w:p w14:paraId="43F3EAB1" w14:textId="77777777" w:rsidR="004E4B41" w:rsidRPr="00A76B37" w:rsidRDefault="004E4B41" w:rsidP="006D5D8F">
      <w:pPr>
        <w:rPr>
          <w:lang w:val="hu-HU"/>
        </w:rPr>
      </w:pPr>
      <w:r w:rsidRPr="00A76B37">
        <w:rPr>
          <w:lang w:val="hu-HU"/>
        </w:rPr>
        <w:t>Spontán súlyos mellékhatásként májkárosodást jelentettek a posztmarketing fázisban (lásd 4.8 pont). Ilyen májkárosodás a kezelés során bármikor előfordulhat, akár az első dózis beadását követően is. Néhány esetben a nemkívánatos reakció a kezelés újbóli megkezdését követően ismételten előfordult. Néhány betegnél, akiknek a kórtörténetében kóros májfunkciós laborértékek szerepeltek, a kezelés során a kóros májfunkciós értékek kiújulását tapasztalták. Szükség esetén a betegeknél ellenőrizni kell a májfunkció romlását, és tájékoztatni kell őket, hogy májkárosodásra utaló jelek és tünetek (pl. hányás, icterus) esetén forduljanak orvoshoz. Jelentős májkárosodás esetén a kezelés felfüggesztése szükséges.</w:t>
      </w:r>
    </w:p>
    <w:p w14:paraId="7F7F53FA" w14:textId="77777777" w:rsidR="004E4B41" w:rsidRPr="00A76B37" w:rsidRDefault="004E4B41" w:rsidP="006D5D8F">
      <w:pPr>
        <w:tabs>
          <w:tab w:val="clear" w:pos="567"/>
          <w:tab w:val="left" w:pos="4962"/>
        </w:tabs>
        <w:autoSpaceDE w:val="0"/>
        <w:autoSpaceDN w:val="0"/>
        <w:adjustRightInd w:val="0"/>
        <w:rPr>
          <w:lang w:val="hu-HU"/>
        </w:rPr>
      </w:pPr>
    </w:p>
    <w:p w14:paraId="52C58931" w14:textId="77777777" w:rsidR="004E4B41" w:rsidRPr="00A76B37" w:rsidRDefault="004E4B41" w:rsidP="006D5D8F">
      <w:pPr>
        <w:keepNext/>
        <w:autoSpaceDE w:val="0"/>
        <w:autoSpaceDN w:val="0"/>
        <w:spacing w:line="280" w:lineRule="exact"/>
        <w:ind w:left="2"/>
        <w:jc w:val="both"/>
        <w:rPr>
          <w:color w:val="000000"/>
          <w:u w:val="single"/>
          <w:lang w:val="hu-HU"/>
        </w:rPr>
      </w:pPr>
      <w:r w:rsidRPr="00A76B37">
        <w:rPr>
          <w:color w:val="000000"/>
          <w:u w:val="single"/>
          <w:lang w:val="hu-HU"/>
        </w:rPr>
        <w:t>Thrombocytopenia</w:t>
      </w:r>
    </w:p>
    <w:p w14:paraId="7F2D01E0" w14:textId="77777777" w:rsidR="004E4B41" w:rsidRPr="00A76B37" w:rsidRDefault="004E4B41" w:rsidP="006D5D8F">
      <w:pPr>
        <w:keepNext/>
        <w:autoSpaceDE w:val="0"/>
        <w:autoSpaceDN w:val="0"/>
        <w:spacing w:line="280" w:lineRule="exact"/>
        <w:ind w:left="2"/>
        <w:jc w:val="both"/>
        <w:rPr>
          <w:color w:val="000000"/>
          <w:u w:val="single"/>
          <w:lang w:val="hu-HU"/>
        </w:rPr>
      </w:pPr>
    </w:p>
    <w:p w14:paraId="7CADEFD9" w14:textId="77777777" w:rsidR="004E4B41" w:rsidRPr="00A76B37" w:rsidRDefault="004E4B41" w:rsidP="006D5D8F">
      <w:pPr>
        <w:rPr>
          <w:lang w:val="hu-HU"/>
        </w:rPr>
      </w:pPr>
      <w:r w:rsidRPr="00A76B37">
        <w:rPr>
          <w:color w:val="000000"/>
          <w:lang w:val="hu-HU"/>
        </w:rPr>
        <w:t>A natalizumab alkalmazásával összefüggésben thrombocytopeniáról, azon belül immunthrombocytopeniás purpuráról (ITP) számoltak be. A thrombocytopenia késedelmes diagnózisa és kezelése súlyos és életveszélyes szövődményekkel járhat. A betegek figyelmét fel kell hívni arra, hogy azonnal keressék fel orvosukat, ha szokatlan vagy hosszan tartó vérzés, petechiák vagy spontán véraláfutás jeleit tapasztalják. Thrombocytopenia igazolódása esetén meg kell fontolni a natalizumab-kezelés abbahagyását.</w:t>
      </w:r>
      <w:r w:rsidRPr="00A76B37">
        <w:rPr>
          <w:lang w:val="hu-HU"/>
        </w:rPr>
        <w:t xml:space="preserve"> </w:t>
      </w:r>
    </w:p>
    <w:p w14:paraId="37D7533D" w14:textId="77777777" w:rsidR="004E4B41" w:rsidRPr="00A76B37" w:rsidRDefault="004E4B41" w:rsidP="006D5D8F">
      <w:pPr>
        <w:keepNext/>
        <w:tabs>
          <w:tab w:val="left" w:pos="4962"/>
        </w:tabs>
        <w:rPr>
          <w:szCs w:val="22"/>
          <w:u w:val="single"/>
          <w:lang w:val="hu-HU"/>
        </w:rPr>
      </w:pPr>
    </w:p>
    <w:p w14:paraId="5AA12B4B" w14:textId="77777777" w:rsidR="004E4B41" w:rsidRPr="00A76B37" w:rsidRDefault="004E4B41" w:rsidP="006D5D8F">
      <w:pPr>
        <w:keepNext/>
        <w:tabs>
          <w:tab w:val="left" w:pos="4962"/>
        </w:tabs>
        <w:rPr>
          <w:szCs w:val="22"/>
          <w:u w:val="single"/>
          <w:lang w:val="hu-HU"/>
        </w:rPr>
      </w:pPr>
      <w:r w:rsidRPr="00A76B37">
        <w:rPr>
          <w:szCs w:val="22"/>
          <w:u w:val="single"/>
          <w:lang w:val="hu-HU"/>
        </w:rPr>
        <w:t>A kezelés leállítása</w:t>
      </w:r>
    </w:p>
    <w:p w14:paraId="7406B7CE" w14:textId="77777777" w:rsidR="004E4B41" w:rsidRPr="00A76B37" w:rsidRDefault="004E4B41" w:rsidP="006D5D8F">
      <w:pPr>
        <w:keepNext/>
        <w:tabs>
          <w:tab w:val="left" w:pos="4962"/>
        </w:tabs>
        <w:rPr>
          <w:lang w:val="hu-HU"/>
        </w:rPr>
      </w:pPr>
    </w:p>
    <w:p w14:paraId="40C658B1" w14:textId="77777777" w:rsidR="004E4B41" w:rsidRPr="00A76B37" w:rsidRDefault="004E4B41" w:rsidP="006D5D8F">
      <w:pPr>
        <w:tabs>
          <w:tab w:val="left" w:pos="4962"/>
        </w:tabs>
        <w:rPr>
          <w:lang w:val="hu-HU"/>
        </w:rPr>
      </w:pPr>
      <w:r w:rsidRPr="00A76B37">
        <w:rPr>
          <w:lang w:val="hu-HU"/>
        </w:rPr>
        <w:t>Ha döntés születik a natalizumab-kezelés leállításáról, az orvosnak tisztában kell lennie azzal, hogy natalizumab a vérben marad, és farmakodinámiás hatásai lesznek (pl. emelkedett lymphocytaszám) az utolsó dózist követően kb. 12 hétig. Eközben más kezelés indítása egyidejű natalizumab-expozícióval jár. Az olyan gyógyszerekkel kapcsolatban, mint amilyen az interferon és a glatiramer-acetát, az ez idő alatti egyidejű expozíció a klinikai vizsgálatok alatt nem járt biztonságossági kockázattal. SM-es betegeknél nem áll rendelkezésre egyidejű immunszuppresszáns gyógyszerekkel történő expozícióra vonatkozó adat. Ezen gyógyszerek alkalmazása röviddel a natalizumab adagolásának abbahagyása után additív immunszuppresszív hatást eredményezhet. Minden esetet külön-külön gondosan mérlegelni kell és jó döntés lehet kimosási (wash out) periódust hagyni. A klinikai vizsgálatokban a relapszusok kezelésére alkalmazott rövid időtartamú szteroidkezelés nem függött össze a fertőzések megnövekedett számával.</w:t>
      </w:r>
    </w:p>
    <w:p w14:paraId="144545B6" w14:textId="77777777" w:rsidR="004E4B41" w:rsidRPr="00A76B37" w:rsidRDefault="004E4B41" w:rsidP="006D5D8F">
      <w:pPr>
        <w:tabs>
          <w:tab w:val="left" w:pos="4962"/>
        </w:tabs>
        <w:rPr>
          <w:szCs w:val="24"/>
          <w:lang w:val="hu-HU"/>
        </w:rPr>
      </w:pPr>
    </w:p>
    <w:p w14:paraId="40900E90" w14:textId="77777777" w:rsidR="004E4B41" w:rsidRPr="00A76B37" w:rsidRDefault="004E4B41" w:rsidP="006D5D8F">
      <w:pPr>
        <w:keepNext/>
        <w:rPr>
          <w:u w:val="single"/>
          <w:lang w:val="hu-HU"/>
        </w:rPr>
      </w:pPr>
      <w:r w:rsidRPr="00A76B37">
        <w:rPr>
          <w:u w:val="single"/>
          <w:lang w:val="hu-HU"/>
        </w:rPr>
        <w:lastRenderedPageBreak/>
        <w:t>Nátriumtartalom</w:t>
      </w:r>
    </w:p>
    <w:p w14:paraId="718B9409" w14:textId="77777777" w:rsidR="004E4B41" w:rsidRPr="00A76B37" w:rsidRDefault="004E4B41" w:rsidP="006D5D8F">
      <w:pPr>
        <w:keepNext/>
        <w:rPr>
          <w:u w:val="single"/>
          <w:lang w:val="hu-HU"/>
        </w:rPr>
      </w:pPr>
    </w:p>
    <w:p w14:paraId="12BB026D" w14:textId="77777777" w:rsidR="004E4B41" w:rsidRPr="00A76B37" w:rsidRDefault="004E4B41" w:rsidP="006D5D8F">
      <w:pPr>
        <w:tabs>
          <w:tab w:val="left" w:pos="4962"/>
        </w:tabs>
        <w:rPr>
          <w:lang w:val="hu-HU"/>
        </w:rPr>
      </w:pPr>
      <w:r w:rsidRPr="00A76B37">
        <w:rPr>
          <w:szCs w:val="22"/>
          <w:lang w:val="hu-HU"/>
        </w:rPr>
        <w:t>Hígítás előtt ez a gyógyszer 52 mg nátriumot tartalmaz injekciós üvegenként, ami megfelel a WHO által ajánlott maximális napi 2 g nátriumbevitel 2,6%-ának felnőtteknél.</w:t>
      </w:r>
    </w:p>
    <w:p w14:paraId="2B58CB78" w14:textId="77777777" w:rsidR="004E4B41" w:rsidRPr="00A76B37" w:rsidRDefault="004E4B41" w:rsidP="006D5D8F">
      <w:pPr>
        <w:tabs>
          <w:tab w:val="left" w:pos="4962"/>
        </w:tabs>
        <w:rPr>
          <w:lang w:val="hu-HU"/>
        </w:rPr>
      </w:pPr>
    </w:p>
    <w:p w14:paraId="08827318" w14:textId="77777777" w:rsidR="004E4B41" w:rsidRPr="00A76B37" w:rsidRDefault="004E4B41" w:rsidP="006D5D8F">
      <w:pPr>
        <w:keepNext/>
        <w:tabs>
          <w:tab w:val="left" w:pos="4962"/>
        </w:tabs>
        <w:ind w:left="567" w:hanging="567"/>
        <w:rPr>
          <w:lang w:val="hu-HU"/>
        </w:rPr>
      </w:pPr>
      <w:r w:rsidRPr="00A76B37">
        <w:rPr>
          <w:b/>
          <w:lang w:val="hu-HU"/>
        </w:rPr>
        <w:t>4.5</w:t>
      </w:r>
      <w:r w:rsidRPr="00A76B37">
        <w:rPr>
          <w:b/>
          <w:lang w:val="hu-HU"/>
        </w:rPr>
        <w:tab/>
        <w:t>Gyógyszerkölcsönhatások és egyéb interakciók</w:t>
      </w:r>
    </w:p>
    <w:p w14:paraId="0F86118D" w14:textId="77777777" w:rsidR="004E4B41" w:rsidRPr="00A76B37" w:rsidRDefault="004E4B41" w:rsidP="006D5D8F">
      <w:pPr>
        <w:keepNext/>
        <w:tabs>
          <w:tab w:val="left" w:pos="4962"/>
        </w:tabs>
        <w:rPr>
          <w:szCs w:val="24"/>
          <w:lang w:val="hu-HU"/>
        </w:rPr>
      </w:pPr>
    </w:p>
    <w:p w14:paraId="255BF9AF" w14:textId="77777777" w:rsidR="004E4B41" w:rsidRPr="00A76B37" w:rsidRDefault="004E4B41" w:rsidP="006D5D8F">
      <w:pPr>
        <w:tabs>
          <w:tab w:val="left" w:pos="4962"/>
        </w:tabs>
        <w:rPr>
          <w:szCs w:val="24"/>
          <w:lang w:val="hu-HU"/>
        </w:rPr>
      </w:pPr>
      <w:r w:rsidRPr="00A76B37">
        <w:rPr>
          <w:lang w:val="hu-HU"/>
        </w:rPr>
        <w:t>A natalizumab más DMT-kkel való együttes alkalmazása ellenjavallt (</w:t>
      </w:r>
      <w:r w:rsidRPr="00A76B37">
        <w:rPr>
          <w:szCs w:val="24"/>
          <w:lang w:val="hu-HU"/>
        </w:rPr>
        <w:t>lásd a 4.3 pontban).</w:t>
      </w:r>
    </w:p>
    <w:p w14:paraId="54866F89" w14:textId="77777777" w:rsidR="004E4B41" w:rsidRPr="00A76B37" w:rsidRDefault="004E4B41" w:rsidP="006D5D8F">
      <w:pPr>
        <w:tabs>
          <w:tab w:val="left" w:pos="4962"/>
        </w:tabs>
        <w:rPr>
          <w:lang w:val="hu-HU"/>
        </w:rPr>
      </w:pPr>
    </w:p>
    <w:p w14:paraId="4471C71E" w14:textId="77777777" w:rsidR="004E4B41" w:rsidRPr="00A76B37" w:rsidRDefault="004E4B41" w:rsidP="006D5D8F">
      <w:pPr>
        <w:keepNext/>
        <w:keepLines/>
        <w:rPr>
          <w:u w:val="single"/>
          <w:lang w:val="hu-HU"/>
        </w:rPr>
      </w:pPr>
      <w:r w:rsidRPr="00A76B37">
        <w:rPr>
          <w:u w:val="single"/>
          <w:lang w:val="hu-HU"/>
        </w:rPr>
        <w:t>Immunizálások</w:t>
      </w:r>
    </w:p>
    <w:p w14:paraId="5BF09666" w14:textId="77777777" w:rsidR="004E4B41" w:rsidRPr="00A76B37" w:rsidRDefault="004E4B41" w:rsidP="006D5D8F">
      <w:pPr>
        <w:keepNext/>
        <w:keepLines/>
        <w:rPr>
          <w:szCs w:val="24"/>
          <w:u w:val="single"/>
          <w:lang w:val="hu-HU"/>
        </w:rPr>
      </w:pPr>
    </w:p>
    <w:p w14:paraId="37C6B25A" w14:textId="77777777" w:rsidR="004E4B41" w:rsidRPr="00A76B37" w:rsidRDefault="004E4B41" w:rsidP="006D5D8F">
      <w:pPr>
        <w:pStyle w:val="PlainText"/>
        <w:rPr>
          <w:rFonts w:ascii="Times New Roman" w:hAnsi="Times New Roman"/>
          <w:szCs w:val="24"/>
          <w:lang w:val="hu-HU"/>
        </w:rPr>
      </w:pPr>
      <w:r w:rsidRPr="00A76B37">
        <w:rPr>
          <w:rFonts w:ascii="Times New Roman" w:hAnsi="Times New Roman"/>
          <w:sz w:val="22"/>
          <w:szCs w:val="24"/>
          <w:lang w:val="hu-HU"/>
        </w:rPr>
        <w:t>Egy 60, relapszáló SM-ben szenvedő beteggel végzett randomizált, nyílt elrendezésű vizsgálatban a 6 hónapon át ezzel a készítménnyel kezelt betegek és a kezeletlen kontrollcsoport között nem tapasztaltak lényeges különbséget egy emlékeztető antigénre (tetanusz-toxoid) adott humorális immunválaszban, és egy neoantigénre (kulcslyuk csigából nyert hemocianin) is csak kicsit lassabb és gyengébb humorális immunválasz volt megfigyelhető. Élő kórokozókat tartalmazó vakcinákat nem vizsgáltak.</w:t>
      </w:r>
    </w:p>
    <w:p w14:paraId="5CB504BB" w14:textId="77777777" w:rsidR="004E4B41" w:rsidRPr="00A76B37" w:rsidRDefault="004E4B41" w:rsidP="006D5D8F">
      <w:pPr>
        <w:tabs>
          <w:tab w:val="left" w:pos="4962"/>
        </w:tabs>
        <w:rPr>
          <w:lang w:val="hu-HU"/>
        </w:rPr>
      </w:pPr>
    </w:p>
    <w:p w14:paraId="27835233" w14:textId="77777777" w:rsidR="004E4B41" w:rsidRPr="00A76B37" w:rsidRDefault="004E4B41" w:rsidP="006D5D8F">
      <w:pPr>
        <w:keepNext/>
        <w:tabs>
          <w:tab w:val="left" w:pos="4962"/>
        </w:tabs>
        <w:ind w:left="567" w:hanging="567"/>
        <w:rPr>
          <w:b/>
          <w:lang w:val="hu-HU"/>
        </w:rPr>
      </w:pPr>
      <w:r w:rsidRPr="00A76B37">
        <w:rPr>
          <w:b/>
          <w:lang w:val="hu-HU"/>
        </w:rPr>
        <w:t>4.6</w:t>
      </w:r>
      <w:r w:rsidRPr="00A76B37">
        <w:rPr>
          <w:b/>
          <w:lang w:val="hu-HU"/>
        </w:rPr>
        <w:tab/>
        <w:t>Termékenység, terhesség és szoptatás</w:t>
      </w:r>
    </w:p>
    <w:p w14:paraId="73F54751" w14:textId="77777777" w:rsidR="004E4B41" w:rsidRPr="00A76B37" w:rsidRDefault="004E4B41" w:rsidP="006D5D8F">
      <w:pPr>
        <w:keepNext/>
        <w:tabs>
          <w:tab w:val="left" w:pos="4962"/>
        </w:tabs>
        <w:rPr>
          <w:u w:val="single"/>
          <w:lang w:val="hu-HU"/>
        </w:rPr>
      </w:pPr>
    </w:p>
    <w:p w14:paraId="23BDD1A2" w14:textId="77777777" w:rsidR="004E4B41" w:rsidRPr="00A76B37" w:rsidRDefault="004E4B41" w:rsidP="006D5D8F">
      <w:pPr>
        <w:keepNext/>
        <w:tabs>
          <w:tab w:val="left" w:pos="4962"/>
        </w:tabs>
        <w:rPr>
          <w:u w:val="single"/>
          <w:lang w:val="hu-HU"/>
        </w:rPr>
      </w:pPr>
      <w:r w:rsidRPr="00A76B37">
        <w:rPr>
          <w:u w:val="single"/>
          <w:lang w:val="hu-HU"/>
        </w:rPr>
        <w:t>Fogamzóképes korú nők</w:t>
      </w:r>
    </w:p>
    <w:p w14:paraId="441FFA36" w14:textId="77777777" w:rsidR="004E4B41" w:rsidRPr="00A76B37" w:rsidRDefault="004E4B41" w:rsidP="006D5D8F">
      <w:pPr>
        <w:keepNext/>
        <w:tabs>
          <w:tab w:val="left" w:pos="4962"/>
        </w:tabs>
        <w:rPr>
          <w:u w:val="single"/>
          <w:lang w:val="hu-HU"/>
        </w:rPr>
      </w:pPr>
    </w:p>
    <w:p w14:paraId="19CEB29A" w14:textId="77777777" w:rsidR="004E4B41" w:rsidRPr="00A76B37" w:rsidRDefault="004E4B41" w:rsidP="006D5D8F">
      <w:pPr>
        <w:tabs>
          <w:tab w:val="left" w:pos="4962"/>
        </w:tabs>
        <w:rPr>
          <w:lang w:val="hu-HU"/>
        </w:rPr>
      </w:pPr>
      <w:r w:rsidRPr="00A76B37">
        <w:rPr>
          <w:lang w:val="hu-HU"/>
        </w:rPr>
        <w:t>Amennyiben a gyógyszerrel való kezelés során egy nőbeteg teherbe esik, a kezelés leállítását meg kell fontolni. A készítmény terhesség alatt történő alkalmazásának előny/kockázat értékelése során figyelembe kell venni a beteg klinikai állapotát, valamint a betegségaktivitás esetleges visszatérését a gyógyszeres kezelés abbahagyását követően.</w:t>
      </w:r>
    </w:p>
    <w:p w14:paraId="29A66E47" w14:textId="77777777" w:rsidR="004E4B41" w:rsidRPr="00A76B37" w:rsidRDefault="004E4B41" w:rsidP="006D5D8F">
      <w:pPr>
        <w:keepNext/>
        <w:tabs>
          <w:tab w:val="left" w:pos="4962"/>
        </w:tabs>
        <w:rPr>
          <w:u w:val="single"/>
          <w:lang w:val="hu-HU"/>
        </w:rPr>
      </w:pPr>
    </w:p>
    <w:p w14:paraId="70E15356" w14:textId="77777777" w:rsidR="004E4B41" w:rsidRPr="00A76B37" w:rsidRDefault="004E4B41" w:rsidP="006D5D8F">
      <w:pPr>
        <w:keepNext/>
        <w:tabs>
          <w:tab w:val="left" w:pos="4962"/>
        </w:tabs>
        <w:rPr>
          <w:u w:val="single"/>
          <w:lang w:val="hu-HU"/>
        </w:rPr>
      </w:pPr>
      <w:r w:rsidRPr="00A76B37">
        <w:rPr>
          <w:u w:val="single"/>
          <w:lang w:val="hu-HU"/>
        </w:rPr>
        <w:t>Terhesség</w:t>
      </w:r>
    </w:p>
    <w:p w14:paraId="0F46F744" w14:textId="77777777" w:rsidR="004E4B41" w:rsidRPr="00A76B37" w:rsidRDefault="004E4B41" w:rsidP="006D5D8F">
      <w:pPr>
        <w:keepNext/>
        <w:tabs>
          <w:tab w:val="left" w:pos="4962"/>
        </w:tabs>
        <w:rPr>
          <w:lang w:val="hu-HU"/>
        </w:rPr>
      </w:pPr>
    </w:p>
    <w:p w14:paraId="3088AA45" w14:textId="77777777" w:rsidR="004E4B41" w:rsidRPr="00A76B37" w:rsidRDefault="004E4B41" w:rsidP="006D5D8F">
      <w:pPr>
        <w:tabs>
          <w:tab w:val="left" w:pos="4962"/>
        </w:tabs>
        <w:rPr>
          <w:lang w:val="hu-HU"/>
        </w:rPr>
      </w:pPr>
      <w:r w:rsidRPr="00A76B37">
        <w:rPr>
          <w:szCs w:val="22"/>
          <w:lang w:val="hu-HU"/>
        </w:rPr>
        <w:t xml:space="preserve">Állatkísérletek során reprodukcióra kifejtett toxicitást igazoltak </w:t>
      </w:r>
      <w:r w:rsidRPr="00A76B37">
        <w:rPr>
          <w:lang w:val="hu-HU"/>
        </w:rPr>
        <w:t>(lásd 5.3 pont).</w:t>
      </w:r>
    </w:p>
    <w:p w14:paraId="05F8E63F" w14:textId="77777777" w:rsidR="004E4B41" w:rsidRPr="00A76B37" w:rsidRDefault="004E4B41" w:rsidP="006D5D8F">
      <w:pPr>
        <w:tabs>
          <w:tab w:val="left" w:pos="4962"/>
        </w:tabs>
        <w:rPr>
          <w:lang w:val="hu-HU"/>
        </w:rPr>
      </w:pPr>
    </w:p>
    <w:p w14:paraId="38A5B5CF" w14:textId="77777777" w:rsidR="004E4B41" w:rsidRPr="00A76B37" w:rsidRDefault="004E4B41" w:rsidP="006D5D8F">
      <w:pPr>
        <w:tabs>
          <w:tab w:val="left" w:pos="4962"/>
        </w:tabs>
        <w:rPr>
          <w:lang w:val="hu-HU"/>
        </w:rPr>
      </w:pPr>
      <w:r w:rsidRPr="00A76B37">
        <w:rPr>
          <w:lang w:val="hu-HU"/>
        </w:rPr>
        <w:t>A klinikai vizsgálatok, egy prospektív terhességi nyilvántartás, posztmarketing esetek, valamint a rendelkezésre álló irodalom adatai nem utalnak arra, hogy a natalizumab-expozíció hatással lenne a terhesség kimenetelére.</w:t>
      </w:r>
    </w:p>
    <w:p w14:paraId="483CA582" w14:textId="77777777" w:rsidR="004E4B41" w:rsidRPr="00A76B37" w:rsidRDefault="004E4B41" w:rsidP="006D5D8F">
      <w:pPr>
        <w:rPr>
          <w:szCs w:val="22"/>
          <w:u w:val="single"/>
          <w:lang w:val="hu-HU"/>
        </w:rPr>
      </w:pPr>
    </w:p>
    <w:p w14:paraId="59A647DD" w14:textId="77777777" w:rsidR="004E4B41" w:rsidRPr="00A76B37" w:rsidRDefault="004E4B41" w:rsidP="006D5D8F">
      <w:pPr>
        <w:rPr>
          <w:szCs w:val="22"/>
          <w:lang w:val="hu-HU"/>
        </w:rPr>
      </w:pPr>
      <w:r w:rsidRPr="00A76B37">
        <w:rPr>
          <w:szCs w:val="22"/>
          <w:lang w:val="hu-HU"/>
        </w:rPr>
        <w:t>Az elkészült prospektív Tysabri terhességi nyilvántartás 355 ismert kimenetelű terhességet tartalmazott. 316 élveszületést regisztráltak, melyből 29 esetnél jelentettek születési rendellenességet. A 29 esetből 16-ot súlyos rendellenességként osztályoztak. A rendellenességek aránya megegyezik más, SM-betegeket is magában foglaló terhességi nyilvántartásokban jelentett rendellenességek arányával. A gyógyszerrel összefüggő jellegzetes születési rendellenességre nincs bizonyíték.</w:t>
      </w:r>
    </w:p>
    <w:p w14:paraId="5B1FC8BE" w14:textId="77777777" w:rsidR="004E4B41" w:rsidRPr="00A76B37" w:rsidRDefault="004E4B41" w:rsidP="006D5D8F">
      <w:pPr>
        <w:rPr>
          <w:szCs w:val="22"/>
          <w:u w:val="single"/>
          <w:lang w:val="hu-HU"/>
        </w:rPr>
      </w:pPr>
    </w:p>
    <w:p w14:paraId="6D650A98" w14:textId="77777777" w:rsidR="004E4B41" w:rsidRPr="00A76B37" w:rsidRDefault="004E4B41" w:rsidP="006D5D8F">
      <w:pPr>
        <w:rPr>
          <w:szCs w:val="22"/>
          <w:lang w:val="hu-HU"/>
        </w:rPr>
      </w:pPr>
      <w:r w:rsidRPr="00A76B37">
        <w:rPr>
          <w:szCs w:val="22"/>
          <w:lang w:val="hu-HU"/>
        </w:rPr>
        <w:t>A natalizumab terhes nőknél történő alkalmazása tekintetében nem végeztek megfelelő és jól kontrollált vizsgálatokat.</w:t>
      </w:r>
    </w:p>
    <w:p w14:paraId="585466CC" w14:textId="77777777" w:rsidR="004E4B41" w:rsidRPr="00A76B37" w:rsidRDefault="004E4B41" w:rsidP="006D5D8F">
      <w:pPr>
        <w:rPr>
          <w:szCs w:val="22"/>
          <w:lang w:val="hu-HU"/>
        </w:rPr>
      </w:pPr>
    </w:p>
    <w:p w14:paraId="38F88A6F" w14:textId="77777777" w:rsidR="004E4B41" w:rsidRPr="00A76B37" w:rsidRDefault="004E4B41" w:rsidP="006D5D8F">
      <w:pPr>
        <w:rPr>
          <w:szCs w:val="22"/>
          <w:lang w:val="hu-HU"/>
        </w:rPr>
      </w:pPr>
      <w:r w:rsidRPr="00A76B37">
        <w:rPr>
          <w:szCs w:val="22"/>
          <w:lang w:val="hu-HU"/>
        </w:rPr>
        <w:t xml:space="preserve">A forgalomba hozatalt követően thrombocytopeniáról és anaemiáról számoltak be olyan nők csecsemőinél, akik a terhesség során natalizumab-expozícióban részesültek. A terhességük során natalizumabnak kitett nők újszülöttjeinél javasolt a thrombocytaszám, a </w:t>
      </w:r>
      <w:r w:rsidRPr="00A76B37">
        <w:rPr>
          <w:bCs/>
          <w:szCs w:val="22"/>
          <w:lang w:val="hu-HU"/>
        </w:rPr>
        <w:t xml:space="preserve">hemoglobinszint és a hematokritérték </w:t>
      </w:r>
      <w:r w:rsidRPr="00A76B37">
        <w:rPr>
          <w:szCs w:val="22"/>
          <w:lang w:val="hu-HU"/>
        </w:rPr>
        <w:t>monitorozása.</w:t>
      </w:r>
    </w:p>
    <w:p w14:paraId="31E39480" w14:textId="77777777" w:rsidR="004E4B41" w:rsidRPr="00A76B37" w:rsidRDefault="004E4B41" w:rsidP="006D5D8F">
      <w:pPr>
        <w:rPr>
          <w:szCs w:val="22"/>
          <w:lang w:val="hu-HU"/>
        </w:rPr>
      </w:pPr>
    </w:p>
    <w:p w14:paraId="02C4B39E" w14:textId="77777777" w:rsidR="004E4B41" w:rsidRPr="00A76B37" w:rsidRDefault="004E4B41" w:rsidP="006D5D8F">
      <w:pPr>
        <w:rPr>
          <w:lang w:val="hu-HU"/>
        </w:rPr>
      </w:pPr>
      <w:r w:rsidRPr="00A76B37">
        <w:rPr>
          <w:szCs w:val="22"/>
          <w:lang w:val="hu-HU"/>
        </w:rPr>
        <w:t>Ez a gyógyszer terhesség alatt csak akkor alkalmazható, ha egyértelműen szükség van rá. Ha egy nő a natalizumab alkalmazása alatt teherbe esik, meg kell fontolni a natalizumab-kezelés leállítását.</w:t>
      </w:r>
    </w:p>
    <w:p w14:paraId="4F2B61F4" w14:textId="77777777" w:rsidR="004E4B41" w:rsidRPr="00A76B37" w:rsidRDefault="004E4B41" w:rsidP="006D5D8F">
      <w:pPr>
        <w:tabs>
          <w:tab w:val="left" w:pos="4962"/>
        </w:tabs>
        <w:rPr>
          <w:u w:val="single"/>
          <w:lang w:val="hu-HU"/>
        </w:rPr>
      </w:pPr>
    </w:p>
    <w:p w14:paraId="4E59B844" w14:textId="77777777" w:rsidR="004E4B41" w:rsidRPr="00A76B37" w:rsidRDefault="004E4B41" w:rsidP="006D5D8F">
      <w:pPr>
        <w:keepNext/>
        <w:tabs>
          <w:tab w:val="left" w:pos="4962"/>
        </w:tabs>
        <w:rPr>
          <w:u w:val="single"/>
          <w:lang w:val="hu-HU"/>
        </w:rPr>
      </w:pPr>
      <w:r w:rsidRPr="00A76B37">
        <w:rPr>
          <w:u w:val="single"/>
          <w:lang w:val="hu-HU"/>
        </w:rPr>
        <w:t>Szoptatás</w:t>
      </w:r>
    </w:p>
    <w:p w14:paraId="62FEE563" w14:textId="77777777" w:rsidR="004E4B41" w:rsidRPr="00A76B37" w:rsidRDefault="004E4B41" w:rsidP="006D5D8F">
      <w:pPr>
        <w:keepNext/>
        <w:tabs>
          <w:tab w:val="left" w:pos="4962"/>
        </w:tabs>
        <w:rPr>
          <w:lang w:val="hu-HU"/>
        </w:rPr>
      </w:pPr>
    </w:p>
    <w:p w14:paraId="67B2FB40" w14:textId="77777777" w:rsidR="004E4B41" w:rsidRPr="00A76B37" w:rsidRDefault="004E4B41" w:rsidP="006D5D8F">
      <w:pPr>
        <w:tabs>
          <w:tab w:val="left" w:pos="4962"/>
        </w:tabs>
        <w:rPr>
          <w:lang w:val="hu-HU"/>
        </w:rPr>
      </w:pPr>
      <w:r w:rsidRPr="00A76B37">
        <w:rPr>
          <w:lang w:val="hu-HU"/>
        </w:rPr>
        <w:t>A natalizumab kiválasztódik a humán anyatejbe. A natalizumab hatása az újszülött gyermekre/csecsemőre nem ismert. A natalizumab alkalmazásának ideje alatt a szoptatást fel kell függeszteni.</w:t>
      </w:r>
    </w:p>
    <w:p w14:paraId="585DC2DB" w14:textId="77777777" w:rsidR="004E4B41" w:rsidRPr="00A76B37" w:rsidRDefault="004E4B41" w:rsidP="006D5D8F">
      <w:pPr>
        <w:tabs>
          <w:tab w:val="left" w:pos="4962"/>
        </w:tabs>
        <w:rPr>
          <w:u w:val="single"/>
          <w:lang w:val="hu-HU"/>
        </w:rPr>
      </w:pPr>
    </w:p>
    <w:p w14:paraId="20092806" w14:textId="77777777" w:rsidR="004E4B41" w:rsidRPr="00A76B37" w:rsidRDefault="004E4B41" w:rsidP="006D5D8F">
      <w:pPr>
        <w:keepNext/>
        <w:tabs>
          <w:tab w:val="left" w:pos="4962"/>
        </w:tabs>
        <w:rPr>
          <w:u w:val="single"/>
          <w:lang w:val="hu-HU"/>
        </w:rPr>
      </w:pPr>
      <w:r w:rsidRPr="00A76B37">
        <w:rPr>
          <w:u w:val="single"/>
          <w:lang w:val="hu-HU"/>
        </w:rPr>
        <w:t>Termékenység</w:t>
      </w:r>
    </w:p>
    <w:p w14:paraId="1A512734" w14:textId="77777777" w:rsidR="004E4B41" w:rsidRPr="00A76B37" w:rsidRDefault="004E4B41" w:rsidP="006D5D8F">
      <w:pPr>
        <w:keepNext/>
        <w:tabs>
          <w:tab w:val="left" w:pos="4962"/>
        </w:tabs>
        <w:rPr>
          <w:lang w:val="hu-HU"/>
        </w:rPr>
      </w:pPr>
    </w:p>
    <w:p w14:paraId="3659B222" w14:textId="77777777" w:rsidR="004E4B41" w:rsidRPr="00A76B37" w:rsidRDefault="004E4B41" w:rsidP="006D5D8F">
      <w:pPr>
        <w:tabs>
          <w:tab w:val="left" w:pos="4962"/>
        </w:tabs>
        <w:rPr>
          <w:lang w:val="hu-HU"/>
        </w:rPr>
      </w:pPr>
      <w:r w:rsidRPr="00A76B37">
        <w:rPr>
          <w:lang w:val="hu-HU"/>
        </w:rPr>
        <w:t xml:space="preserve">Egy vizsgálatban a humán dózist meghaladó dózisoknál a nőstény tengerimalacok fertilitásának csökkenését figyelték meg. A natalizumab nem befolyásolta a hímek fertilitását. </w:t>
      </w:r>
    </w:p>
    <w:p w14:paraId="2A139DB1" w14:textId="77777777" w:rsidR="004E4B41" w:rsidRPr="00A76B37" w:rsidRDefault="004E4B41" w:rsidP="006D5D8F">
      <w:pPr>
        <w:tabs>
          <w:tab w:val="left" w:pos="4962"/>
        </w:tabs>
        <w:rPr>
          <w:lang w:val="hu-HU"/>
        </w:rPr>
      </w:pPr>
      <w:r w:rsidRPr="00A76B37">
        <w:rPr>
          <w:lang w:val="hu-HU"/>
        </w:rPr>
        <w:t>Nem valószínű, hogy az ajánlott adag alkalmazása esetén a natalizumab befolyásolná az emberi fertilitást.</w:t>
      </w:r>
    </w:p>
    <w:p w14:paraId="4D9552E3" w14:textId="77777777" w:rsidR="004E4B41" w:rsidRPr="00A76B37" w:rsidRDefault="004E4B41" w:rsidP="006D5D8F">
      <w:pPr>
        <w:tabs>
          <w:tab w:val="left" w:pos="4962"/>
        </w:tabs>
        <w:rPr>
          <w:lang w:val="hu-HU"/>
        </w:rPr>
      </w:pPr>
    </w:p>
    <w:p w14:paraId="7499A228" w14:textId="77777777" w:rsidR="004E4B41" w:rsidRPr="00A76B37" w:rsidRDefault="004E4B41" w:rsidP="006D5D8F">
      <w:pPr>
        <w:keepNext/>
        <w:tabs>
          <w:tab w:val="left" w:pos="4962"/>
        </w:tabs>
        <w:ind w:left="567" w:hanging="567"/>
        <w:rPr>
          <w:lang w:val="hu-HU"/>
        </w:rPr>
      </w:pPr>
      <w:r w:rsidRPr="00A76B37">
        <w:rPr>
          <w:b/>
          <w:lang w:val="hu-HU"/>
        </w:rPr>
        <w:t>4.7</w:t>
      </w:r>
      <w:r w:rsidRPr="00A76B37">
        <w:rPr>
          <w:b/>
          <w:lang w:val="hu-HU"/>
        </w:rPr>
        <w:tab/>
        <w:t>A készítmény hatásai a gépjárművezetéshez és a gépek kezeléséhez szükséges képességekre</w:t>
      </w:r>
    </w:p>
    <w:p w14:paraId="44EED49D" w14:textId="77777777" w:rsidR="004E4B41" w:rsidRPr="00A76B37" w:rsidRDefault="004E4B41" w:rsidP="006D5D8F">
      <w:pPr>
        <w:keepNext/>
        <w:tabs>
          <w:tab w:val="left" w:pos="4962"/>
        </w:tabs>
        <w:rPr>
          <w:lang w:val="hu-HU"/>
        </w:rPr>
      </w:pPr>
    </w:p>
    <w:p w14:paraId="195F5D16" w14:textId="77777777" w:rsidR="004E4B41" w:rsidRPr="00A76B37" w:rsidRDefault="004E4B41" w:rsidP="006D5D8F">
      <w:pPr>
        <w:tabs>
          <w:tab w:val="left" w:pos="4962"/>
        </w:tabs>
        <w:rPr>
          <w:lang w:val="hu-HU"/>
        </w:rPr>
      </w:pPr>
      <w:r w:rsidRPr="00A76B37">
        <w:rPr>
          <w:lang w:val="hu-HU"/>
        </w:rPr>
        <w:t>A Tysabri kismértékben befolyásolja a gépjárművezetéshez és a gépek kezeléséhez szükséges képességeket. A gyógyszer alkalmazását követően szédülés jelentkezhet (lásd 4.8 pont).</w:t>
      </w:r>
    </w:p>
    <w:p w14:paraId="7A82C47E" w14:textId="77777777" w:rsidR="004E4B41" w:rsidRPr="00A76B37" w:rsidRDefault="004E4B41" w:rsidP="006D5D8F">
      <w:pPr>
        <w:tabs>
          <w:tab w:val="left" w:pos="4962"/>
        </w:tabs>
        <w:rPr>
          <w:lang w:val="hu-HU"/>
        </w:rPr>
      </w:pPr>
    </w:p>
    <w:p w14:paraId="05B91C20" w14:textId="77777777" w:rsidR="004E4B41" w:rsidRPr="00A76B37" w:rsidRDefault="004E4B41" w:rsidP="006D5D8F">
      <w:pPr>
        <w:keepNext/>
        <w:tabs>
          <w:tab w:val="left" w:pos="4962"/>
        </w:tabs>
        <w:ind w:left="567" w:hanging="567"/>
        <w:rPr>
          <w:b/>
          <w:lang w:val="hu-HU"/>
        </w:rPr>
      </w:pPr>
      <w:r w:rsidRPr="00A76B37">
        <w:rPr>
          <w:b/>
          <w:lang w:val="hu-HU"/>
        </w:rPr>
        <w:t>4.8</w:t>
      </w:r>
      <w:r w:rsidRPr="00A76B37">
        <w:rPr>
          <w:b/>
          <w:lang w:val="hu-HU"/>
        </w:rPr>
        <w:tab/>
        <w:t>Nemkívánatos hatások, mellékhatások</w:t>
      </w:r>
    </w:p>
    <w:p w14:paraId="29789EF7" w14:textId="77777777" w:rsidR="004E4B41" w:rsidRPr="00A76B37" w:rsidRDefault="004E4B41" w:rsidP="006D5D8F">
      <w:pPr>
        <w:keepNext/>
        <w:tabs>
          <w:tab w:val="left" w:pos="4962"/>
        </w:tabs>
        <w:rPr>
          <w:b/>
          <w:lang w:val="hu-HU"/>
        </w:rPr>
      </w:pPr>
    </w:p>
    <w:p w14:paraId="13772B12" w14:textId="77777777" w:rsidR="004E4B41" w:rsidRPr="00A76B37" w:rsidRDefault="004E4B41" w:rsidP="006D5D8F">
      <w:pPr>
        <w:keepNext/>
        <w:tabs>
          <w:tab w:val="left" w:pos="4962"/>
        </w:tabs>
        <w:rPr>
          <w:u w:val="single"/>
          <w:lang w:val="hu-HU"/>
        </w:rPr>
      </w:pPr>
      <w:r w:rsidRPr="00A76B37">
        <w:rPr>
          <w:u w:val="single"/>
          <w:lang w:val="hu-HU"/>
        </w:rPr>
        <w:t>A biztonságossági profil összefoglalása</w:t>
      </w:r>
    </w:p>
    <w:p w14:paraId="5DBC1400" w14:textId="77777777" w:rsidR="004E4B41" w:rsidRPr="00A76B37" w:rsidRDefault="004E4B41" w:rsidP="006D5D8F">
      <w:pPr>
        <w:keepNext/>
        <w:tabs>
          <w:tab w:val="left" w:pos="4962"/>
        </w:tabs>
        <w:rPr>
          <w:u w:val="single"/>
          <w:lang w:val="hu-HU"/>
        </w:rPr>
      </w:pPr>
    </w:p>
    <w:p w14:paraId="13582243" w14:textId="77777777" w:rsidR="004E4B41" w:rsidRPr="00A76B37" w:rsidRDefault="004E4B41" w:rsidP="006D5D8F">
      <w:pPr>
        <w:tabs>
          <w:tab w:val="left" w:pos="4962"/>
        </w:tabs>
        <w:rPr>
          <w:lang w:val="hu-HU"/>
        </w:rPr>
      </w:pPr>
      <w:r w:rsidRPr="00A76B37">
        <w:rPr>
          <w:lang w:val="hu-HU"/>
        </w:rPr>
        <w:t>A placebokontrollos vizsgálatok során 1617 SM-es betegnél, akik legfeljebb 2 év natalizumab-kezelésben részesültek (placebo: 1135), a kezelés felfüggesztéséhez vezető nemkívánatos események a natalizumabbal kezelt betegek 5,8%-ánál fordultak elő (placebo: 4,8%). A vizsgálatok 2 éves időtartama alatt a natalizumabbal kezelt betegek 43,5%-a jelentett mellékhatást (placebo: 39,6%).</w:t>
      </w:r>
    </w:p>
    <w:p w14:paraId="37272B26" w14:textId="77777777" w:rsidR="004E4B41" w:rsidRPr="00A76B37" w:rsidRDefault="004E4B41" w:rsidP="006D5D8F">
      <w:pPr>
        <w:keepNext/>
        <w:tabs>
          <w:tab w:val="left" w:pos="4962"/>
        </w:tabs>
        <w:rPr>
          <w:lang w:val="hu-HU"/>
        </w:rPr>
      </w:pPr>
    </w:p>
    <w:p w14:paraId="74AF1D3B" w14:textId="77777777" w:rsidR="004E4B41" w:rsidRPr="00A76B37" w:rsidRDefault="004E4B41" w:rsidP="006D5D8F">
      <w:pPr>
        <w:rPr>
          <w:lang w:val="hu-HU"/>
        </w:rPr>
      </w:pPr>
      <w:r w:rsidRPr="00A76B37">
        <w:rPr>
          <w:lang w:val="hu-HU"/>
        </w:rPr>
        <w:t>A klinikai vizsgálatokban 6786 (intravénás infúzió és szubkután injekció formájában) natalizumabbal kezelt</w:t>
      </w:r>
      <w:r w:rsidRPr="00A76B37" w:rsidDel="008E304A">
        <w:rPr>
          <w:lang w:val="hu-HU"/>
        </w:rPr>
        <w:t xml:space="preserve"> </w:t>
      </w:r>
      <w:r w:rsidRPr="00A76B37">
        <w:rPr>
          <w:lang w:val="hu-HU"/>
        </w:rPr>
        <w:t>betegnél a natalizumab-kezeléssel kapcsolatban leggyakrabban előforduló mellékhatások a fejfájás (32%), a nasopharyngitis (27%), a fáradtság (23%), a húgyúti fertőzés (16%), a hányinger (15%), az ízületi fájdalom (14%) és a szédülés (11%) voltak.</w:t>
      </w:r>
    </w:p>
    <w:p w14:paraId="7D0144C2" w14:textId="77777777" w:rsidR="004E4B41" w:rsidRPr="00A76B37" w:rsidRDefault="004E4B41" w:rsidP="006D5D8F">
      <w:pPr>
        <w:rPr>
          <w:lang w:val="hu-HU"/>
        </w:rPr>
      </w:pPr>
    </w:p>
    <w:p w14:paraId="34B7CF12" w14:textId="77777777" w:rsidR="004E4B41" w:rsidRPr="00A76B37" w:rsidRDefault="004E4B41" w:rsidP="006D5D8F">
      <w:pPr>
        <w:keepNext/>
        <w:rPr>
          <w:u w:val="single"/>
          <w:lang w:val="hu-HU"/>
        </w:rPr>
      </w:pPr>
      <w:r w:rsidRPr="00A76B37">
        <w:rPr>
          <w:u w:val="single"/>
          <w:lang w:val="hu-HU"/>
        </w:rPr>
        <w:t>A mellékhatások táblázatos felsorolása</w:t>
      </w:r>
    </w:p>
    <w:p w14:paraId="0A8FC47A" w14:textId="77777777" w:rsidR="004E4B41" w:rsidRPr="00A76B37" w:rsidRDefault="004E4B41" w:rsidP="006D5D8F">
      <w:pPr>
        <w:keepNext/>
        <w:rPr>
          <w:u w:val="single"/>
          <w:lang w:val="hu-HU"/>
        </w:rPr>
      </w:pPr>
    </w:p>
    <w:p w14:paraId="4871351E" w14:textId="77777777" w:rsidR="004E4B41" w:rsidRPr="00A76B37" w:rsidRDefault="004E4B41" w:rsidP="006D5D8F">
      <w:pPr>
        <w:tabs>
          <w:tab w:val="left" w:pos="4962"/>
        </w:tabs>
        <w:rPr>
          <w:lang w:val="hu-HU"/>
        </w:rPr>
      </w:pPr>
      <w:r w:rsidRPr="00A76B37">
        <w:rPr>
          <w:lang w:val="hu-HU"/>
        </w:rPr>
        <w:t>A klinikai vizsgálatokból, a forgalomba hozatali engedélyezést követő biztonságossági vizsgálatokból, és a spontán bejelentésekből származó mellékhatásokat az alábbi, 1. táblázat tartalmazza. A mellékhatások a szervrendszereken belül az alábbi kategóriák szerint kerülnek felsorolásra: nagyon gyakori (≥ 1/10); gyakori (≥ 1/100 – &lt; 1/10); nem gyakori (≥ 1/1000 – &lt; 1/100); ritka (≥ 1/10 000 – &lt; 1/1000); nagyon ritka (&lt; 1/10 000); nem ismert (a gyakoriság a rendelkezésre álló adatokból nem állapítható meg). Az egyes gyakorisági kategóriákon belül a mellékhatások csökkenő súlyosság szerint kerülnek megadásra.</w:t>
      </w:r>
    </w:p>
    <w:p w14:paraId="3A0F8D9A" w14:textId="77777777" w:rsidR="004E4B41" w:rsidRPr="00A76B37" w:rsidRDefault="004E4B41" w:rsidP="006D5D8F">
      <w:pPr>
        <w:tabs>
          <w:tab w:val="left" w:pos="4962"/>
        </w:tabs>
        <w:rPr>
          <w:lang w:val="hu-HU"/>
        </w:rPr>
      </w:pPr>
    </w:p>
    <w:p w14:paraId="01B80E49" w14:textId="77777777" w:rsidR="004E4B41" w:rsidRPr="00A76B37" w:rsidRDefault="004E4B41" w:rsidP="006D5D8F">
      <w:pPr>
        <w:keepNext/>
        <w:tabs>
          <w:tab w:val="left" w:pos="4962"/>
        </w:tabs>
        <w:rPr>
          <w:b/>
          <w:lang w:val="hu-HU"/>
        </w:rPr>
      </w:pPr>
      <w:r w:rsidRPr="00A76B37">
        <w:rPr>
          <w:b/>
          <w:lang w:val="hu-HU"/>
        </w:rPr>
        <w:t>1. táblázat: Mellékhatások</w:t>
      </w:r>
    </w:p>
    <w:p w14:paraId="0D08C8FC" w14:textId="77777777" w:rsidR="004E4B41" w:rsidRPr="00A76B37" w:rsidRDefault="004E4B41" w:rsidP="006D5D8F">
      <w:pPr>
        <w:keepNext/>
        <w:tabs>
          <w:tab w:val="left" w:pos="4962"/>
        </w:tabs>
        <w:rPr>
          <w:b/>
          <w:lang w:val="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85"/>
        <w:gridCol w:w="1258"/>
        <w:gridCol w:w="1636"/>
        <w:gridCol w:w="1761"/>
        <w:gridCol w:w="1636"/>
      </w:tblGrid>
      <w:tr w:rsidR="004E4B41" w:rsidRPr="00A76B37" w14:paraId="40E5DA75" w14:textId="77777777" w:rsidTr="00174BD8">
        <w:trPr>
          <w:cantSplit/>
          <w:tblHeader/>
          <w:jc w:val="center"/>
        </w:trPr>
        <w:tc>
          <w:tcPr>
            <w:tcW w:w="764" w:type="pct"/>
            <w:vMerge w:val="restart"/>
            <w:shd w:val="clear" w:color="auto" w:fill="auto"/>
          </w:tcPr>
          <w:p w14:paraId="25132373" w14:textId="77777777" w:rsidR="004E4B41" w:rsidRPr="00A76B37" w:rsidRDefault="004E4B41" w:rsidP="00174BD8">
            <w:pPr>
              <w:rPr>
                <w:sz w:val="20"/>
                <w:lang w:val="hu-HU"/>
              </w:rPr>
            </w:pPr>
            <w:r w:rsidRPr="00A76B37">
              <w:rPr>
                <w:sz w:val="20"/>
                <w:lang w:val="hu-HU"/>
              </w:rPr>
              <w:t>MedDRA szervrendszeri kategória</w:t>
            </w:r>
            <w:r w:rsidRPr="00A76B37" w:rsidDel="00261031">
              <w:rPr>
                <w:sz w:val="20"/>
                <w:lang w:val="hu-HU"/>
              </w:rPr>
              <w:t xml:space="preserve"> </w:t>
            </w:r>
          </w:p>
        </w:tc>
        <w:tc>
          <w:tcPr>
            <w:tcW w:w="4236" w:type="pct"/>
            <w:gridSpan w:val="5"/>
            <w:shd w:val="clear" w:color="auto" w:fill="auto"/>
          </w:tcPr>
          <w:p w14:paraId="6A43AA36" w14:textId="77777777" w:rsidR="004E4B41" w:rsidRPr="00A76B37" w:rsidRDefault="004E4B41" w:rsidP="00174BD8">
            <w:pPr>
              <w:jc w:val="center"/>
              <w:rPr>
                <w:sz w:val="20"/>
                <w:lang w:val="hu-HU"/>
              </w:rPr>
            </w:pPr>
            <w:r w:rsidRPr="00A76B37">
              <w:rPr>
                <w:sz w:val="20"/>
                <w:lang w:val="hu-HU"/>
              </w:rPr>
              <w:t>A mellékhatások gyakorisága</w:t>
            </w:r>
          </w:p>
        </w:tc>
      </w:tr>
      <w:tr w:rsidR="004E4B41" w:rsidRPr="00A76B37" w14:paraId="7EB7CF8D" w14:textId="77777777" w:rsidTr="00174BD8">
        <w:trPr>
          <w:cantSplit/>
          <w:tblHeader/>
          <w:jc w:val="center"/>
        </w:trPr>
        <w:tc>
          <w:tcPr>
            <w:tcW w:w="764" w:type="pct"/>
            <w:vMerge/>
            <w:shd w:val="clear" w:color="auto" w:fill="auto"/>
          </w:tcPr>
          <w:p w14:paraId="4CFA8DD3" w14:textId="77777777" w:rsidR="004E4B41" w:rsidRPr="00A76B37" w:rsidRDefault="004E4B41" w:rsidP="00174BD8">
            <w:pPr>
              <w:rPr>
                <w:sz w:val="20"/>
                <w:lang w:val="hu-HU"/>
              </w:rPr>
            </w:pPr>
          </w:p>
        </w:tc>
        <w:tc>
          <w:tcPr>
            <w:tcW w:w="764" w:type="pct"/>
            <w:shd w:val="clear" w:color="auto" w:fill="auto"/>
          </w:tcPr>
          <w:p w14:paraId="431FB0E4" w14:textId="77777777" w:rsidR="004E4B41" w:rsidRPr="00A76B37" w:rsidRDefault="004E4B41" w:rsidP="00174BD8">
            <w:pPr>
              <w:rPr>
                <w:i/>
                <w:sz w:val="20"/>
                <w:lang w:val="hu-HU"/>
              </w:rPr>
            </w:pPr>
            <w:r w:rsidRPr="00A76B37">
              <w:rPr>
                <w:i/>
                <w:sz w:val="20"/>
                <w:lang w:val="hu-HU"/>
              </w:rPr>
              <w:t>Nagyon gyakori</w:t>
            </w:r>
          </w:p>
        </w:tc>
        <w:tc>
          <w:tcPr>
            <w:tcW w:w="694" w:type="pct"/>
            <w:shd w:val="clear" w:color="auto" w:fill="auto"/>
          </w:tcPr>
          <w:p w14:paraId="31D2017B" w14:textId="77777777" w:rsidR="004E4B41" w:rsidRPr="00A76B37" w:rsidRDefault="004E4B41" w:rsidP="00174BD8">
            <w:pPr>
              <w:rPr>
                <w:i/>
                <w:sz w:val="20"/>
                <w:lang w:val="hu-HU"/>
              </w:rPr>
            </w:pPr>
            <w:r w:rsidRPr="00A76B37">
              <w:rPr>
                <w:i/>
                <w:sz w:val="20"/>
                <w:lang w:val="hu-HU"/>
              </w:rPr>
              <w:t>Gyakori</w:t>
            </w:r>
          </w:p>
          <w:p w14:paraId="608F9FAD" w14:textId="77777777" w:rsidR="004E4B41" w:rsidRPr="00A76B37" w:rsidRDefault="004E4B41" w:rsidP="00174BD8">
            <w:pPr>
              <w:rPr>
                <w:i/>
                <w:sz w:val="20"/>
                <w:lang w:val="hu-HU"/>
              </w:rPr>
            </w:pPr>
          </w:p>
        </w:tc>
        <w:tc>
          <w:tcPr>
            <w:tcW w:w="903" w:type="pct"/>
            <w:shd w:val="clear" w:color="auto" w:fill="auto"/>
          </w:tcPr>
          <w:p w14:paraId="00EDA171" w14:textId="77777777" w:rsidR="004E4B41" w:rsidRPr="00A76B37" w:rsidRDefault="004E4B41" w:rsidP="00174BD8">
            <w:pPr>
              <w:rPr>
                <w:i/>
                <w:sz w:val="20"/>
                <w:lang w:val="hu-HU"/>
              </w:rPr>
            </w:pPr>
            <w:r w:rsidRPr="00A76B37">
              <w:rPr>
                <w:i/>
                <w:sz w:val="20"/>
                <w:lang w:val="hu-HU"/>
              </w:rPr>
              <w:t>Nem gyakori</w:t>
            </w:r>
          </w:p>
          <w:p w14:paraId="37572D9D" w14:textId="77777777" w:rsidR="004E4B41" w:rsidRPr="00A76B37" w:rsidRDefault="004E4B41" w:rsidP="00174BD8">
            <w:pPr>
              <w:rPr>
                <w:i/>
                <w:sz w:val="20"/>
                <w:lang w:val="hu-HU"/>
              </w:rPr>
            </w:pPr>
          </w:p>
        </w:tc>
        <w:tc>
          <w:tcPr>
            <w:tcW w:w="972" w:type="pct"/>
            <w:shd w:val="clear" w:color="auto" w:fill="auto"/>
          </w:tcPr>
          <w:p w14:paraId="267DB768" w14:textId="77777777" w:rsidR="004E4B41" w:rsidRPr="00A76B37" w:rsidRDefault="004E4B41" w:rsidP="00174BD8">
            <w:pPr>
              <w:rPr>
                <w:i/>
                <w:sz w:val="20"/>
                <w:lang w:val="hu-HU"/>
              </w:rPr>
            </w:pPr>
            <w:r w:rsidRPr="00A76B37">
              <w:rPr>
                <w:i/>
                <w:sz w:val="20"/>
                <w:lang w:val="hu-HU"/>
              </w:rPr>
              <w:t>Ritka</w:t>
            </w:r>
          </w:p>
          <w:p w14:paraId="3FF1C7C7" w14:textId="77777777" w:rsidR="004E4B41" w:rsidRPr="00A76B37" w:rsidRDefault="004E4B41" w:rsidP="00174BD8">
            <w:pPr>
              <w:rPr>
                <w:i/>
                <w:sz w:val="20"/>
                <w:lang w:val="hu-HU"/>
              </w:rPr>
            </w:pPr>
          </w:p>
        </w:tc>
        <w:tc>
          <w:tcPr>
            <w:tcW w:w="902" w:type="pct"/>
            <w:shd w:val="clear" w:color="auto" w:fill="auto"/>
          </w:tcPr>
          <w:p w14:paraId="398A0392" w14:textId="77777777" w:rsidR="004E4B41" w:rsidRPr="00A76B37" w:rsidRDefault="004E4B41" w:rsidP="00174BD8">
            <w:pPr>
              <w:rPr>
                <w:i/>
                <w:sz w:val="20"/>
                <w:lang w:val="hu-HU"/>
              </w:rPr>
            </w:pPr>
            <w:r w:rsidRPr="00A76B37">
              <w:rPr>
                <w:i/>
                <w:sz w:val="20"/>
                <w:lang w:val="hu-HU"/>
              </w:rPr>
              <w:t>Nem ismert</w:t>
            </w:r>
          </w:p>
        </w:tc>
      </w:tr>
      <w:tr w:rsidR="004E4B41" w:rsidRPr="00A76B37" w14:paraId="7CAD919D" w14:textId="77777777" w:rsidTr="00174BD8">
        <w:trPr>
          <w:cantSplit/>
          <w:jc w:val="center"/>
        </w:trPr>
        <w:tc>
          <w:tcPr>
            <w:tcW w:w="764" w:type="pct"/>
            <w:shd w:val="clear" w:color="auto" w:fill="auto"/>
          </w:tcPr>
          <w:p w14:paraId="6CA25A6B" w14:textId="77777777" w:rsidR="004E4B41" w:rsidRPr="00A76B37" w:rsidRDefault="004E4B41" w:rsidP="00174BD8">
            <w:pPr>
              <w:rPr>
                <w:i/>
                <w:sz w:val="20"/>
                <w:lang w:val="hu-HU"/>
              </w:rPr>
            </w:pPr>
            <w:r w:rsidRPr="00A76B37">
              <w:rPr>
                <w:i/>
                <w:sz w:val="20"/>
                <w:lang w:val="hu-HU"/>
              </w:rPr>
              <w:t>Fertőző betegségek és parazitafertőzé-sek</w:t>
            </w:r>
          </w:p>
        </w:tc>
        <w:tc>
          <w:tcPr>
            <w:tcW w:w="764" w:type="pct"/>
            <w:shd w:val="clear" w:color="auto" w:fill="auto"/>
          </w:tcPr>
          <w:p w14:paraId="2B73A100" w14:textId="77777777" w:rsidR="004E4B41" w:rsidRPr="00A76B37" w:rsidRDefault="004E4B41" w:rsidP="00174BD8">
            <w:pPr>
              <w:rPr>
                <w:sz w:val="20"/>
                <w:lang w:val="hu-HU"/>
              </w:rPr>
            </w:pPr>
            <w:r w:rsidRPr="00A76B37">
              <w:rPr>
                <w:sz w:val="20"/>
                <w:lang w:val="hu-HU"/>
              </w:rPr>
              <w:t>nasopharyngitis</w:t>
            </w:r>
          </w:p>
          <w:p w14:paraId="0DF446A8" w14:textId="77777777" w:rsidR="004E4B41" w:rsidRPr="00A76B37" w:rsidRDefault="004E4B41" w:rsidP="00174BD8">
            <w:pPr>
              <w:rPr>
                <w:sz w:val="20"/>
                <w:lang w:val="hu-HU"/>
              </w:rPr>
            </w:pPr>
          </w:p>
          <w:p w14:paraId="6F4763B6" w14:textId="77777777" w:rsidR="004E4B41" w:rsidRPr="00A76B37" w:rsidRDefault="004E4B41" w:rsidP="00174BD8">
            <w:pPr>
              <w:rPr>
                <w:sz w:val="20"/>
                <w:lang w:val="hu-HU"/>
              </w:rPr>
            </w:pPr>
            <w:r w:rsidRPr="00A76B37">
              <w:rPr>
                <w:sz w:val="20"/>
                <w:lang w:val="hu-HU"/>
              </w:rPr>
              <w:t xml:space="preserve">húgyúti fertőzés </w:t>
            </w:r>
          </w:p>
        </w:tc>
        <w:tc>
          <w:tcPr>
            <w:tcW w:w="694" w:type="pct"/>
            <w:shd w:val="clear" w:color="auto" w:fill="auto"/>
          </w:tcPr>
          <w:p w14:paraId="20C91E4D" w14:textId="77777777" w:rsidR="004E4B41" w:rsidRPr="00A76B37" w:rsidRDefault="004E4B41" w:rsidP="00174BD8">
            <w:pPr>
              <w:rPr>
                <w:sz w:val="20"/>
                <w:lang w:val="hu-HU"/>
              </w:rPr>
            </w:pPr>
            <w:r w:rsidRPr="00A76B37">
              <w:rPr>
                <w:sz w:val="20"/>
                <w:lang w:val="hu-HU"/>
              </w:rPr>
              <w:t>herpes fertőzés</w:t>
            </w:r>
          </w:p>
        </w:tc>
        <w:tc>
          <w:tcPr>
            <w:tcW w:w="903" w:type="pct"/>
            <w:shd w:val="clear" w:color="auto" w:fill="auto"/>
          </w:tcPr>
          <w:p w14:paraId="5E9C3A13" w14:textId="77777777" w:rsidR="004E4B41" w:rsidRPr="00A76B37" w:rsidRDefault="004E4B41" w:rsidP="00174BD8">
            <w:pPr>
              <w:rPr>
                <w:sz w:val="20"/>
                <w:lang w:val="hu-HU"/>
              </w:rPr>
            </w:pPr>
            <w:r w:rsidRPr="00A76B37">
              <w:rPr>
                <w:sz w:val="20"/>
                <w:lang w:val="hu-HU"/>
              </w:rPr>
              <w:t xml:space="preserve">progresszív multifokális leukoencephalopa-thia </w:t>
            </w:r>
          </w:p>
        </w:tc>
        <w:tc>
          <w:tcPr>
            <w:tcW w:w="972" w:type="pct"/>
            <w:shd w:val="clear" w:color="auto" w:fill="auto"/>
          </w:tcPr>
          <w:p w14:paraId="2A6CDD65" w14:textId="77777777" w:rsidR="004E4B41" w:rsidRPr="00A76B37" w:rsidRDefault="004E4B41" w:rsidP="00174BD8">
            <w:pPr>
              <w:rPr>
                <w:sz w:val="20"/>
                <w:lang w:val="hu-HU"/>
              </w:rPr>
            </w:pPr>
            <w:r w:rsidRPr="00A76B37">
              <w:rPr>
                <w:sz w:val="20"/>
                <w:lang w:val="hu-HU"/>
              </w:rPr>
              <w:t xml:space="preserve">herpes ophthalmicus </w:t>
            </w:r>
          </w:p>
        </w:tc>
        <w:tc>
          <w:tcPr>
            <w:tcW w:w="902" w:type="pct"/>
            <w:shd w:val="clear" w:color="auto" w:fill="auto"/>
          </w:tcPr>
          <w:p w14:paraId="2D763426" w14:textId="77777777" w:rsidR="004E4B41" w:rsidRPr="00A76B37" w:rsidRDefault="004E4B41" w:rsidP="00174BD8">
            <w:pPr>
              <w:rPr>
                <w:sz w:val="20"/>
                <w:lang w:val="hu-HU"/>
              </w:rPr>
            </w:pPr>
            <w:r w:rsidRPr="00A76B37">
              <w:rPr>
                <w:sz w:val="20"/>
                <w:lang w:val="hu-HU"/>
              </w:rPr>
              <w:t>meningo-encephalitis herpetica</w:t>
            </w:r>
          </w:p>
          <w:p w14:paraId="2ABB6215" w14:textId="77777777" w:rsidR="004E4B41" w:rsidRPr="00A76B37" w:rsidRDefault="004E4B41" w:rsidP="00174BD8">
            <w:pPr>
              <w:rPr>
                <w:sz w:val="20"/>
                <w:lang w:val="hu-HU"/>
              </w:rPr>
            </w:pPr>
          </w:p>
          <w:p w14:paraId="71AE9605" w14:textId="77777777" w:rsidR="004E4B41" w:rsidRPr="00A76B37" w:rsidRDefault="004E4B41" w:rsidP="00174BD8">
            <w:pPr>
              <w:rPr>
                <w:sz w:val="20"/>
                <w:lang w:val="hu-HU"/>
              </w:rPr>
            </w:pPr>
            <w:r w:rsidRPr="00A76B37">
              <w:rPr>
                <w:sz w:val="20"/>
                <w:lang w:val="hu-HU"/>
              </w:rPr>
              <w:t xml:space="preserve">JCV szemcsesejtes neuropathia </w:t>
            </w:r>
          </w:p>
          <w:p w14:paraId="51BE2837" w14:textId="77777777" w:rsidR="004E4B41" w:rsidRPr="00A76B37" w:rsidRDefault="004E4B41" w:rsidP="00174BD8">
            <w:pPr>
              <w:rPr>
                <w:sz w:val="20"/>
                <w:lang w:val="hu-HU"/>
              </w:rPr>
            </w:pPr>
          </w:p>
          <w:p w14:paraId="07199D20" w14:textId="77777777" w:rsidR="004E4B41" w:rsidRPr="00A76B37" w:rsidRDefault="004E4B41" w:rsidP="00174BD8">
            <w:pPr>
              <w:rPr>
                <w:sz w:val="20"/>
                <w:lang w:val="hu-HU"/>
              </w:rPr>
            </w:pPr>
            <w:r w:rsidRPr="00A76B37">
              <w:rPr>
                <w:sz w:val="20"/>
                <w:lang w:val="hu-HU"/>
              </w:rPr>
              <w:t>nekrotizáló herpeszes retinopathia</w:t>
            </w:r>
          </w:p>
        </w:tc>
      </w:tr>
      <w:tr w:rsidR="004E4B41" w:rsidRPr="00A76B37" w14:paraId="4EEAD6E0" w14:textId="77777777" w:rsidTr="00174BD8">
        <w:trPr>
          <w:cantSplit/>
          <w:jc w:val="center"/>
        </w:trPr>
        <w:tc>
          <w:tcPr>
            <w:tcW w:w="764" w:type="pct"/>
            <w:shd w:val="clear" w:color="auto" w:fill="auto"/>
          </w:tcPr>
          <w:p w14:paraId="29B82EB2" w14:textId="77777777" w:rsidR="004E4B41" w:rsidRPr="00A76B37" w:rsidRDefault="004E4B41" w:rsidP="00174BD8">
            <w:pPr>
              <w:keepNext/>
              <w:rPr>
                <w:i/>
                <w:sz w:val="20"/>
                <w:highlight w:val="red"/>
                <w:lang w:val="hu-HU"/>
              </w:rPr>
            </w:pPr>
            <w:r w:rsidRPr="00A76B37">
              <w:rPr>
                <w:i/>
                <w:sz w:val="20"/>
                <w:lang w:val="hu-HU"/>
              </w:rPr>
              <w:lastRenderedPageBreak/>
              <w:t>Vérképzőszervi és nyirokrendszeri betegségek és tünetek</w:t>
            </w:r>
          </w:p>
        </w:tc>
        <w:tc>
          <w:tcPr>
            <w:tcW w:w="764" w:type="pct"/>
            <w:shd w:val="clear" w:color="auto" w:fill="auto"/>
          </w:tcPr>
          <w:p w14:paraId="19E4237B" w14:textId="77777777" w:rsidR="004E4B41" w:rsidRPr="00A76B37" w:rsidRDefault="004E4B41" w:rsidP="00174BD8">
            <w:pPr>
              <w:keepNext/>
              <w:rPr>
                <w:sz w:val="20"/>
                <w:lang w:val="hu-HU"/>
              </w:rPr>
            </w:pPr>
          </w:p>
        </w:tc>
        <w:tc>
          <w:tcPr>
            <w:tcW w:w="694" w:type="pct"/>
            <w:shd w:val="clear" w:color="auto" w:fill="auto"/>
          </w:tcPr>
          <w:p w14:paraId="6031DDBA" w14:textId="77777777" w:rsidR="004E4B41" w:rsidRPr="00A76B37" w:rsidRDefault="004E4B41" w:rsidP="00174BD8">
            <w:pPr>
              <w:keepNext/>
              <w:rPr>
                <w:sz w:val="20"/>
                <w:highlight w:val="red"/>
                <w:lang w:val="hu-HU"/>
              </w:rPr>
            </w:pPr>
            <w:r w:rsidRPr="00A76B37">
              <w:rPr>
                <w:sz w:val="20"/>
                <w:lang w:val="hu-HU"/>
              </w:rPr>
              <w:t>anaemia</w:t>
            </w:r>
          </w:p>
        </w:tc>
        <w:tc>
          <w:tcPr>
            <w:tcW w:w="903" w:type="pct"/>
            <w:shd w:val="clear" w:color="auto" w:fill="auto"/>
          </w:tcPr>
          <w:p w14:paraId="741423AD" w14:textId="77777777" w:rsidR="004E4B41" w:rsidRPr="00A76B37" w:rsidRDefault="004E4B41" w:rsidP="00174BD8">
            <w:pPr>
              <w:keepNext/>
              <w:autoSpaceDE w:val="0"/>
              <w:autoSpaceDN w:val="0"/>
              <w:ind w:left="2"/>
              <w:jc w:val="both"/>
              <w:rPr>
                <w:sz w:val="20"/>
                <w:lang w:val="hu-HU"/>
              </w:rPr>
            </w:pPr>
            <w:r w:rsidRPr="00A76B37">
              <w:rPr>
                <w:sz w:val="20"/>
                <w:lang w:val="hu-HU"/>
              </w:rPr>
              <w:t>thrombocytopenia</w:t>
            </w:r>
          </w:p>
          <w:p w14:paraId="43A98E65" w14:textId="77777777" w:rsidR="004E4B41" w:rsidRPr="00A76B37" w:rsidRDefault="004E4B41" w:rsidP="00174BD8">
            <w:pPr>
              <w:keepNext/>
              <w:autoSpaceDE w:val="0"/>
              <w:autoSpaceDN w:val="0"/>
              <w:ind w:left="2"/>
              <w:jc w:val="both"/>
              <w:rPr>
                <w:sz w:val="20"/>
                <w:lang w:val="hu-HU"/>
              </w:rPr>
            </w:pPr>
          </w:p>
          <w:p w14:paraId="5AC89DEB" w14:textId="77777777" w:rsidR="004E4B41" w:rsidRPr="00A76B37" w:rsidRDefault="004E4B41" w:rsidP="00174BD8">
            <w:pPr>
              <w:keepNext/>
              <w:autoSpaceDE w:val="0"/>
              <w:autoSpaceDN w:val="0"/>
              <w:ind w:left="2"/>
              <w:rPr>
                <w:sz w:val="20"/>
                <w:lang w:val="hu-HU"/>
              </w:rPr>
            </w:pPr>
            <w:r w:rsidRPr="00A76B37">
              <w:rPr>
                <w:color w:val="000000"/>
                <w:sz w:val="20"/>
                <w:lang w:val="hu-HU"/>
              </w:rPr>
              <w:t>immun-thrombocytopeniás purpura (ITP)</w:t>
            </w:r>
          </w:p>
          <w:p w14:paraId="5D5F296B" w14:textId="77777777" w:rsidR="004E4B41" w:rsidRPr="00A76B37" w:rsidRDefault="004E4B41" w:rsidP="00174BD8">
            <w:pPr>
              <w:keepNext/>
              <w:autoSpaceDE w:val="0"/>
              <w:autoSpaceDN w:val="0"/>
              <w:ind w:left="2"/>
              <w:rPr>
                <w:sz w:val="20"/>
                <w:lang w:val="hu-HU"/>
              </w:rPr>
            </w:pPr>
          </w:p>
          <w:p w14:paraId="26C4E10A" w14:textId="77777777" w:rsidR="004E4B41" w:rsidRPr="00A76B37" w:rsidRDefault="004E4B41" w:rsidP="00174BD8">
            <w:pPr>
              <w:keepNext/>
              <w:rPr>
                <w:sz w:val="20"/>
                <w:highlight w:val="red"/>
                <w:lang w:val="hu-HU"/>
              </w:rPr>
            </w:pPr>
            <w:r w:rsidRPr="00A76B37">
              <w:rPr>
                <w:sz w:val="20"/>
                <w:lang w:val="hu-HU"/>
              </w:rPr>
              <w:t>eosinophilia</w:t>
            </w:r>
          </w:p>
        </w:tc>
        <w:tc>
          <w:tcPr>
            <w:tcW w:w="972" w:type="pct"/>
            <w:shd w:val="clear" w:color="auto" w:fill="auto"/>
          </w:tcPr>
          <w:p w14:paraId="69F9F713" w14:textId="77777777" w:rsidR="004E4B41" w:rsidRPr="00A76B37" w:rsidRDefault="004E4B41" w:rsidP="00174BD8">
            <w:pPr>
              <w:keepNext/>
              <w:rPr>
                <w:sz w:val="20"/>
                <w:lang w:val="hu-HU"/>
              </w:rPr>
            </w:pPr>
            <w:r w:rsidRPr="00A76B37">
              <w:rPr>
                <w:sz w:val="20"/>
                <w:lang w:val="hu-HU"/>
              </w:rPr>
              <w:t>haemoliticus anaemia</w:t>
            </w:r>
          </w:p>
          <w:p w14:paraId="358887D1" w14:textId="77777777" w:rsidR="004E4B41" w:rsidRPr="00A76B37" w:rsidRDefault="004E4B41" w:rsidP="00174BD8">
            <w:pPr>
              <w:keepNext/>
              <w:rPr>
                <w:sz w:val="20"/>
                <w:lang w:val="hu-HU"/>
              </w:rPr>
            </w:pPr>
          </w:p>
          <w:p w14:paraId="51CF36B0" w14:textId="77777777" w:rsidR="004E4B41" w:rsidRPr="00A76B37" w:rsidRDefault="004E4B41" w:rsidP="00174BD8">
            <w:pPr>
              <w:keepNext/>
              <w:rPr>
                <w:sz w:val="20"/>
                <w:highlight w:val="red"/>
                <w:lang w:val="hu-HU"/>
              </w:rPr>
            </w:pPr>
            <w:r w:rsidRPr="00A76B37">
              <w:rPr>
                <w:sz w:val="20"/>
                <w:lang w:val="hu-HU"/>
              </w:rPr>
              <w:t>magvas vörösvérsejtek</w:t>
            </w:r>
          </w:p>
        </w:tc>
        <w:tc>
          <w:tcPr>
            <w:tcW w:w="902" w:type="pct"/>
            <w:shd w:val="clear" w:color="auto" w:fill="auto"/>
          </w:tcPr>
          <w:p w14:paraId="1571EF02" w14:textId="77777777" w:rsidR="004E4B41" w:rsidRPr="00A76B37" w:rsidRDefault="004E4B41" w:rsidP="00174BD8">
            <w:pPr>
              <w:keepNext/>
              <w:rPr>
                <w:sz w:val="20"/>
                <w:lang w:val="hu-HU"/>
              </w:rPr>
            </w:pPr>
          </w:p>
        </w:tc>
      </w:tr>
      <w:tr w:rsidR="004E4B41" w:rsidRPr="00305CB3" w14:paraId="6C094C24" w14:textId="77777777" w:rsidTr="00174BD8">
        <w:trPr>
          <w:cantSplit/>
          <w:jc w:val="center"/>
        </w:trPr>
        <w:tc>
          <w:tcPr>
            <w:tcW w:w="764" w:type="pct"/>
            <w:shd w:val="clear" w:color="auto" w:fill="auto"/>
          </w:tcPr>
          <w:p w14:paraId="22421D3A" w14:textId="77777777" w:rsidR="004E4B41" w:rsidRPr="00A76B37" w:rsidRDefault="004E4B41" w:rsidP="00174BD8">
            <w:pPr>
              <w:keepNext/>
              <w:rPr>
                <w:i/>
                <w:sz w:val="20"/>
                <w:lang w:val="hu-HU"/>
              </w:rPr>
            </w:pPr>
            <w:r w:rsidRPr="00A76B37">
              <w:rPr>
                <w:i/>
                <w:sz w:val="20"/>
                <w:lang w:val="hu-HU"/>
              </w:rPr>
              <w:t>Immunrendszeri betegségek és tünetek</w:t>
            </w:r>
          </w:p>
        </w:tc>
        <w:tc>
          <w:tcPr>
            <w:tcW w:w="764" w:type="pct"/>
            <w:shd w:val="clear" w:color="auto" w:fill="auto"/>
          </w:tcPr>
          <w:p w14:paraId="5D680958" w14:textId="77777777" w:rsidR="004E4B41" w:rsidRPr="00A76B37" w:rsidRDefault="004E4B41" w:rsidP="00174BD8">
            <w:pPr>
              <w:keepNext/>
              <w:rPr>
                <w:sz w:val="20"/>
                <w:lang w:val="hu-HU"/>
              </w:rPr>
            </w:pPr>
          </w:p>
        </w:tc>
        <w:tc>
          <w:tcPr>
            <w:tcW w:w="694" w:type="pct"/>
            <w:shd w:val="clear" w:color="auto" w:fill="auto"/>
          </w:tcPr>
          <w:p w14:paraId="7B3B558C" w14:textId="77777777" w:rsidR="004E4B41" w:rsidRPr="00A76B37" w:rsidRDefault="004E4B41" w:rsidP="00174BD8">
            <w:pPr>
              <w:keepNext/>
              <w:rPr>
                <w:sz w:val="20"/>
                <w:lang w:val="hu-HU"/>
              </w:rPr>
            </w:pPr>
            <w:r w:rsidRPr="00A76B37">
              <w:rPr>
                <w:sz w:val="20"/>
                <w:lang w:val="hu-HU"/>
              </w:rPr>
              <w:t>túlérzékenység</w:t>
            </w:r>
          </w:p>
        </w:tc>
        <w:tc>
          <w:tcPr>
            <w:tcW w:w="903" w:type="pct"/>
            <w:shd w:val="clear" w:color="auto" w:fill="auto"/>
          </w:tcPr>
          <w:p w14:paraId="2E4DE13C" w14:textId="77777777" w:rsidR="004E4B41" w:rsidRPr="00A76B37" w:rsidRDefault="004E4B41" w:rsidP="00174BD8">
            <w:pPr>
              <w:rPr>
                <w:sz w:val="20"/>
                <w:lang w:val="hu-HU"/>
              </w:rPr>
            </w:pPr>
            <w:r w:rsidRPr="00A76B37">
              <w:rPr>
                <w:sz w:val="20"/>
                <w:lang w:val="hu-HU"/>
              </w:rPr>
              <w:t>anaphylaxiás reakció</w:t>
            </w:r>
          </w:p>
          <w:p w14:paraId="7CC67A8F" w14:textId="77777777" w:rsidR="004E4B41" w:rsidRPr="00A76B37" w:rsidRDefault="004E4B41" w:rsidP="00174BD8">
            <w:pPr>
              <w:rPr>
                <w:sz w:val="20"/>
                <w:lang w:val="hu-HU"/>
              </w:rPr>
            </w:pPr>
          </w:p>
          <w:p w14:paraId="6558AFE4" w14:textId="77777777" w:rsidR="004E4B41" w:rsidRPr="00A76B37" w:rsidRDefault="004E4B41" w:rsidP="00174BD8">
            <w:pPr>
              <w:keepNext/>
              <w:autoSpaceDE w:val="0"/>
              <w:autoSpaceDN w:val="0"/>
              <w:ind w:left="2"/>
              <w:rPr>
                <w:sz w:val="20"/>
                <w:lang w:val="hu-HU"/>
              </w:rPr>
            </w:pPr>
            <w:r w:rsidRPr="00A76B37">
              <w:rPr>
                <w:sz w:val="20"/>
                <w:lang w:val="hu-HU"/>
              </w:rPr>
              <w:t>az immunrendszer regenerálódása utáni</w:t>
            </w:r>
            <w:r w:rsidRPr="00A76B37">
              <w:rPr>
                <w:szCs w:val="22"/>
                <w:lang w:val="hu-HU"/>
              </w:rPr>
              <w:t xml:space="preserve"> </w:t>
            </w:r>
            <w:r w:rsidRPr="00A76B37">
              <w:rPr>
                <w:sz w:val="20"/>
                <w:lang w:val="hu-HU"/>
              </w:rPr>
              <w:t xml:space="preserve">gyulladásos szindróma </w:t>
            </w:r>
          </w:p>
        </w:tc>
        <w:tc>
          <w:tcPr>
            <w:tcW w:w="972" w:type="pct"/>
            <w:shd w:val="clear" w:color="auto" w:fill="auto"/>
          </w:tcPr>
          <w:p w14:paraId="1660A60E" w14:textId="77777777" w:rsidR="004E4B41" w:rsidRPr="00A76B37" w:rsidRDefault="004E4B41" w:rsidP="00174BD8">
            <w:pPr>
              <w:keepNext/>
              <w:rPr>
                <w:sz w:val="20"/>
                <w:lang w:val="hu-HU"/>
              </w:rPr>
            </w:pPr>
          </w:p>
        </w:tc>
        <w:tc>
          <w:tcPr>
            <w:tcW w:w="902" w:type="pct"/>
            <w:shd w:val="clear" w:color="auto" w:fill="auto"/>
          </w:tcPr>
          <w:p w14:paraId="14CF33F7" w14:textId="77777777" w:rsidR="004E4B41" w:rsidRPr="00A76B37" w:rsidRDefault="004E4B41" w:rsidP="00174BD8">
            <w:pPr>
              <w:keepNext/>
              <w:rPr>
                <w:sz w:val="20"/>
                <w:lang w:val="hu-HU"/>
              </w:rPr>
            </w:pPr>
          </w:p>
        </w:tc>
      </w:tr>
      <w:tr w:rsidR="004E4B41" w:rsidRPr="00A76B37" w14:paraId="1DBD3548" w14:textId="77777777" w:rsidTr="00174BD8">
        <w:trPr>
          <w:cantSplit/>
          <w:jc w:val="center"/>
        </w:trPr>
        <w:tc>
          <w:tcPr>
            <w:tcW w:w="764" w:type="pct"/>
            <w:shd w:val="clear" w:color="auto" w:fill="auto"/>
          </w:tcPr>
          <w:p w14:paraId="3BBAF0DF" w14:textId="77777777" w:rsidR="004E4B41" w:rsidRPr="00A76B37" w:rsidRDefault="004E4B41" w:rsidP="00174BD8">
            <w:pPr>
              <w:rPr>
                <w:i/>
                <w:sz w:val="20"/>
                <w:lang w:val="hu-HU"/>
              </w:rPr>
            </w:pPr>
            <w:r w:rsidRPr="00A76B37">
              <w:rPr>
                <w:i/>
                <w:sz w:val="20"/>
                <w:lang w:val="hu-HU"/>
              </w:rPr>
              <w:t>Idegrendszeri betegségek és tünetek</w:t>
            </w:r>
          </w:p>
        </w:tc>
        <w:tc>
          <w:tcPr>
            <w:tcW w:w="764" w:type="pct"/>
            <w:shd w:val="clear" w:color="auto" w:fill="auto"/>
          </w:tcPr>
          <w:p w14:paraId="0DB77527" w14:textId="77777777" w:rsidR="004E4B41" w:rsidRPr="00A76B37" w:rsidRDefault="004E4B41" w:rsidP="00174BD8">
            <w:pPr>
              <w:rPr>
                <w:sz w:val="20"/>
                <w:lang w:val="hu-HU"/>
              </w:rPr>
            </w:pPr>
            <w:r w:rsidRPr="00A76B37">
              <w:rPr>
                <w:sz w:val="20"/>
                <w:lang w:val="hu-HU"/>
              </w:rPr>
              <w:t>szédülés</w:t>
            </w:r>
          </w:p>
          <w:p w14:paraId="52162059" w14:textId="77777777" w:rsidR="004E4B41" w:rsidRPr="00A76B37" w:rsidRDefault="004E4B41" w:rsidP="00174BD8">
            <w:pPr>
              <w:rPr>
                <w:sz w:val="20"/>
                <w:lang w:val="hu-HU"/>
              </w:rPr>
            </w:pPr>
          </w:p>
          <w:p w14:paraId="35E3E59A" w14:textId="77777777" w:rsidR="004E4B41" w:rsidRPr="00A76B37" w:rsidRDefault="004E4B41" w:rsidP="00174BD8">
            <w:pPr>
              <w:rPr>
                <w:sz w:val="20"/>
                <w:lang w:val="hu-HU"/>
              </w:rPr>
            </w:pPr>
            <w:r w:rsidRPr="00A76B37">
              <w:rPr>
                <w:sz w:val="20"/>
                <w:lang w:val="hu-HU"/>
              </w:rPr>
              <w:t>fejfájás</w:t>
            </w:r>
          </w:p>
        </w:tc>
        <w:tc>
          <w:tcPr>
            <w:tcW w:w="694" w:type="pct"/>
            <w:shd w:val="clear" w:color="auto" w:fill="auto"/>
          </w:tcPr>
          <w:p w14:paraId="02EC14AC" w14:textId="77777777" w:rsidR="004E4B41" w:rsidRPr="00A76B37" w:rsidRDefault="004E4B41" w:rsidP="00174BD8">
            <w:pPr>
              <w:rPr>
                <w:sz w:val="20"/>
                <w:lang w:val="hu-HU"/>
              </w:rPr>
            </w:pPr>
          </w:p>
        </w:tc>
        <w:tc>
          <w:tcPr>
            <w:tcW w:w="903" w:type="pct"/>
            <w:shd w:val="clear" w:color="auto" w:fill="auto"/>
          </w:tcPr>
          <w:p w14:paraId="35E1C827" w14:textId="77777777" w:rsidR="004E4B41" w:rsidRPr="00A76B37" w:rsidRDefault="004E4B41" w:rsidP="00174BD8">
            <w:pPr>
              <w:rPr>
                <w:sz w:val="20"/>
                <w:lang w:val="hu-HU"/>
              </w:rPr>
            </w:pPr>
          </w:p>
        </w:tc>
        <w:tc>
          <w:tcPr>
            <w:tcW w:w="972" w:type="pct"/>
            <w:shd w:val="clear" w:color="auto" w:fill="auto"/>
          </w:tcPr>
          <w:p w14:paraId="31C84674" w14:textId="77777777" w:rsidR="004E4B41" w:rsidRPr="00A76B37" w:rsidRDefault="004E4B41" w:rsidP="00174BD8">
            <w:pPr>
              <w:rPr>
                <w:sz w:val="20"/>
                <w:lang w:val="hu-HU"/>
              </w:rPr>
            </w:pPr>
          </w:p>
        </w:tc>
        <w:tc>
          <w:tcPr>
            <w:tcW w:w="902" w:type="pct"/>
            <w:shd w:val="clear" w:color="auto" w:fill="auto"/>
          </w:tcPr>
          <w:p w14:paraId="6B43A927" w14:textId="77777777" w:rsidR="004E4B41" w:rsidRPr="00A76B37" w:rsidRDefault="004E4B41" w:rsidP="00174BD8">
            <w:pPr>
              <w:rPr>
                <w:sz w:val="20"/>
                <w:lang w:val="hu-HU"/>
              </w:rPr>
            </w:pPr>
          </w:p>
        </w:tc>
      </w:tr>
      <w:tr w:rsidR="004E4B41" w:rsidRPr="00A76B37" w14:paraId="74A00265" w14:textId="77777777" w:rsidTr="00174BD8">
        <w:trPr>
          <w:cantSplit/>
          <w:jc w:val="center"/>
        </w:trPr>
        <w:tc>
          <w:tcPr>
            <w:tcW w:w="764" w:type="pct"/>
            <w:shd w:val="clear" w:color="auto" w:fill="auto"/>
          </w:tcPr>
          <w:p w14:paraId="7EB1C539" w14:textId="77777777" w:rsidR="004E4B41" w:rsidRPr="00A76B37" w:rsidRDefault="004E4B41" w:rsidP="00174BD8">
            <w:pPr>
              <w:rPr>
                <w:i/>
                <w:sz w:val="20"/>
                <w:lang w:val="hu-HU"/>
              </w:rPr>
            </w:pPr>
            <w:r w:rsidRPr="00A76B37">
              <w:rPr>
                <w:i/>
                <w:sz w:val="20"/>
                <w:lang w:val="hu-HU"/>
              </w:rPr>
              <w:t>Érbetegségek és tünetek</w:t>
            </w:r>
          </w:p>
        </w:tc>
        <w:tc>
          <w:tcPr>
            <w:tcW w:w="764" w:type="pct"/>
            <w:shd w:val="clear" w:color="auto" w:fill="auto"/>
          </w:tcPr>
          <w:p w14:paraId="04E81326" w14:textId="77777777" w:rsidR="004E4B41" w:rsidRPr="00A76B37" w:rsidRDefault="004E4B41" w:rsidP="00174BD8">
            <w:pPr>
              <w:rPr>
                <w:sz w:val="20"/>
                <w:lang w:val="hu-HU"/>
              </w:rPr>
            </w:pPr>
          </w:p>
        </w:tc>
        <w:tc>
          <w:tcPr>
            <w:tcW w:w="694" w:type="pct"/>
            <w:shd w:val="clear" w:color="auto" w:fill="auto"/>
          </w:tcPr>
          <w:p w14:paraId="56333A99" w14:textId="77777777" w:rsidR="004E4B41" w:rsidRPr="00A76B37" w:rsidRDefault="004E4B41" w:rsidP="00174BD8">
            <w:pPr>
              <w:rPr>
                <w:sz w:val="20"/>
                <w:lang w:val="hu-HU"/>
              </w:rPr>
            </w:pPr>
            <w:r w:rsidRPr="00A76B37">
              <w:rPr>
                <w:sz w:val="20"/>
                <w:lang w:val="hu-HU"/>
              </w:rPr>
              <w:t>kipirulás</w:t>
            </w:r>
          </w:p>
        </w:tc>
        <w:tc>
          <w:tcPr>
            <w:tcW w:w="903" w:type="pct"/>
            <w:shd w:val="clear" w:color="auto" w:fill="auto"/>
          </w:tcPr>
          <w:p w14:paraId="065BD65A" w14:textId="77777777" w:rsidR="004E4B41" w:rsidRPr="00A76B37" w:rsidRDefault="004E4B41" w:rsidP="00174BD8">
            <w:pPr>
              <w:rPr>
                <w:sz w:val="20"/>
                <w:lang w:val="hu-HU"/>
              </w:rPr>
            </w:pPr>
          </w:p>
        </w:tc>
        <w:tc>
          <w:tcPr>
            <w:tcW w:w="972" w:type="pct"/>
            <w:shd w:val="clear" w:color="auto" w:fill="auto"/>
          </w:tcPr>
          <w:p w14:paraId="0C3AFB36" w14:textId="77777777" w:rsidR="004E4B41" w:rsidRPr="00A76B37" w:rsidRDefault="004E4B41" w:rsidP="00174BD8">
            <w:pPr>
              <w:rPr>
                <w:sz w:val="20"/>
                <w:lang w:val="hu-HU"/>
              </w:rPr>
            </w:pPr>
          </w:p>
        </w:tc>
        <w:tc>
          <w:tcPr>
            <w:tcW w:w="902" w:type="pct"/>
            <w:shd w:val="clear" w:color="auto" w:fill="auto"/>
          </w:tcPr>
          <w:p w14:paraId="4DC40927" w14:textId="77777777" w:rsidR="004E4B41" w:rsidRPr="00A76B37" w:rsidRDefault="004E4B41" w:rsidP="00174BD8">
            <w:pPr>
              <w:rPr>
                <w:sz w:val="20"/>
                <w:lang w:val="hu-HU"/>
              </w:rPr>
            </w:pPr>
          </w:p>
        </w:tc>
      </w:tr>
      <w:tr w:rsidR="004E4B41" w:rsidRPr="00A76B37" w14:paraId="3D6440B2" w14:textId="77777777" w:rsidTr="00174BD8">
        <w:trPr>
          <w:cantSplit/>
          <w:jc w:val="center"/>
        </w:trPr>
        <w:tc>
          <w:tcPr>
            <w:tcW w:w="764" w:type="pct"/>
            <w:shd w:val="clear" w:color="auto" w:fill="auto"/>
          </w:tcPr>
          <w:p w14:paraId="3988C5BE" w14:textId="77777777" w:rsidR="004E4B41" w:rsidRPr="00A76B37" w:rsidRDefault="004E4B41" w:rsidP="00174BD8">
            <w:pPr>
              <w:rPr>
                <w:i/>
                <w:sz w:val="20"/>
                <w:lang w:val="hu-HU"/>
              </w:rPr>
            </w:pPr>
            <w:r w:rsidRPr="00A76B37">
              <w:rPr>
                <w:i/>
                <w:sz w:val="20"/>
                <w:lang w:val="hu-HU"/>
              </w:rPr>
              <w:t>Légzőrendszeri, mellkasi és mediastinalis betegségek és tünetek</w:t>
            </w:r>
          </w:p>
        </w:tc>
        <w:tc>
          <w:tcPr>
            <w:tcW w:w="764" w:type="pct"/>
            <w:shd w:val="clear" w:color="auto" w:fill="auto"/>
          </w:tcPr>
          <w:p w14:paraId="4F16D6F9" w14:textId="77777777" w:rsidR="004E4B41" w:rsidRPr="00A76B37" w:rsidRDefault="004E4B41" w:rsidP="00174BD8">
            <w:pPr>
              <w:rPr>
                <w:sz w:val="20"/>
                <w:lang w:val="hu-HU"/>
              </w:rPr>
            </w:pPr>
          </w:p>
        </w:tc>
        <w:tc>
          <w:tcPr>
            <w:tcW w:w="694" w:type="pct"/>
            <w:shd w:val="clear" w:color="auto" w:fill="auto"/>
          </w:tcPr>
          <w:p w14:paraId="3A41FD34" w14:textId="77777777" w:rsidR="004E4B41" w:rsidRPr="00A76B37" w:rsidRDefault="004E4B41" w:rsidP="00174BD8">
            <w:pPr>
              <w:rPr>
                <w:sz w:val="20"/>
                <w:lang w:val="hu-HU"/>
              </w:rPr>
            </w:pPr>
            <w:r w:rsidRPr="00A76B37">
              <w:rPr>
                <w:sz w:val="20"/>
                <w:lang w:val="hu-HU"/>
              </w:rPr>
              <w:t>dyspnoe</w:t>
            </w:r>
          </w:p>
        </w:tc>
        <w:tc>
          <w:tcPr>
            <w:tcW w:w="903" w:type="pct"/>
            <w:shd w:val="clear" w:color="auto" w:fill="auto"/>
          </w:tcPr>
          <w:p w14:paraId="109B7934" w14:textId="77777777" w:rsidR="004E4B41" w:rsidRPr="00A76B37" w:rsidRDefault="004E4B41" w:rsidP="00174BD8">
            <w:pPr>
              <w:rPr>
                <w:sz w:val="20"/>
                <w:lang w:val="hu-HU"/>
              </w:rPr>
            </w:pPr>
          </w:p>
        </w:tc>
        <w:tc>
          <w:tcPr>
            <w:tcW w:w="972" w:type="pct"/>
            <w:shd w:val="clear" w:color="auto" w:fill="auto"/>
          </w:tcPr>
          <w:p w14:paraId="3785740B" w14:textId="77777777" w:rsidR="004E4B41" w:rsidRPr="00A76B37" w:rsidRDefault="004E4B41" w:rsidP="00174BD8">
            <w:pPr>
              <w:rPr>
                <w:sz w:val="20"/>
                <w:lang w:val="hu-HU"/>
              </w:rPr>
            </w:pPr>
          </w:p>
        </w:tc>
        <w:tc>
          <w:tcPr>
            <w:tcW w:w="902" w:type="pct"/>
            <w:shd w:val="clear" w:color="auto" w:fill="auto"/>
          </w:tcPr>
          <w:p w14:paraId="15C18DA9" w14:textId="77777777" w:rsidR="004E4B41" w:rsidRPr="00A76B37" w:rsidRDefault="004E4B41" w:rsidP="00174BD8">
            <w:pPr>
              <w:rPr>
                <w:sz w:val="20"/>
                <w:lang w:val="hu-HU"/>
              </w:rPr>
            </w:pPr>
          </w:p>
        </w:tc>
      </w:tr>
      <w:tr w:rsidR="004E4B41" w:rsidRPr="00A76B37" w14:paraId="330BA9DB" w14:textId="77777777" w:rsidTr="00174BD8">
        <w:trPr>
          <w:cantSplit/>
          <w:jc w:val="center"/>
        </w:trPr>
        <w:tc>
          <w:tcPr>
            <w:tcW w:w="764" w:type="pct"/>
            <w:shd w:val="clear" w:color="auto" w:fill="auto"/>
          </w:tcPr>
          <w:p w14:paraId="4A12BE43" w14:textId="77777777" w:rsidR="004E4B41" w:rsidRPr="00A76B37" w:rsidRDefault="004E4B41" w:rsidP="00174BD8">
            <w:pPr>
              <w:rPr>
                <w:i/>
                <w:sz w:val="20"/>
                <w:lang w:val="hu-HU"/>
              </w:rPr>
            </w:pPr>
            <w:r w:rsidRPr="00A76B37">
              <w:rPr>
                <w:i/>
                <w:sz w:val="20"/>
                <w:lang w:val="hu-HU"/>
              </w:rPr>
              <w:t>Emésztő-rendszeri betegségek és tünetek</w:t>
            </w:r>
          </w:p>
        </w:tc>
        <w:tc>
          <w:tcPr>
            <w:tcW w:w="764" w:type="pct"/>
            <w:shd w:val="clear" w:color="auto" w:fill="auto"/>
          </w:tcPr>
          <w:p w14:paraId="4C19E2C3" w14:textId="77777777" w:rsidR="004E4B41" w:rsidRPr="00A76B37" w:rsidRDefault="004E4B41" w:rsidP="00174BD8">
            <w:pPr>
              <w:rPr>
                <w:sz w:val="20"/>
                <w:lang w:val="hu-HU"/>
              </w:rPr>
            </w:pPr>
            <w:r w:rsidRPr="00A76B37">
              <w:rPr>
                <w:sz w:val="20"/>
                <w:lang w:val="hu-HU"/>
              </w:rPr>
              <w:t>hányinger</w:t>
            </w:r>
          </w:p>
        </w:tc>
        <w:tc>
          <w:tcPr>
            <w:tcW w:w="694" w:type="pct"/>
            <w:shd w:val="clear" w:color="auto" w:fill="auto"/>
          </w:tcPr>
          <w:p w14:paraId="181D2530" w14:textId="77777777" w:rsidR="004E4B41" w:rsidRPr="00A76B37" w:rsidRDefault="004E4B41" w:rsidP="00174BD8">
            <w:pPr>
              <w:rPr>
                <w:sz w:val="20"/>
                <w:lang w:val="hu-HU"/>
              </w:rPr>
            </w:pPr>
            <w:r w:rsidRPr="00A76B37">
              <w:rPr>
                <w:sz w:val="20"/>
                <w:lang w:val="hu-HU"/>
              </w:rPr>
              <w:t>hányás</w:t>
            </w:r>
          </w:p>
        </w:tc>
        <w:tc>
          <w:tcPr>
            <w:tcW w:w="903" w:type="pct"/>
            <w:shd w:val="clear" w:color="auto" w:fill="auto"/>
          </w:tcPr>
          <w:p w14:paraId="31286DD1" w14:textId="77777777" w:rsidR="004E4B41" w:rsidRPr="00A76B37" w:rsidRDefault="004E4B41" w:rsidP="00174BD8">
            <w:pPr>
              <w:rPr>
                <w:sz w:val="20"/>
                <w:lang w:val="hu-HU"/>
              </w:rPr>
            </w:pPr>
          </w:p>
        </w:tc>
        <w:tc>
          <w:tcPr>
            <w:tcW w:w="972" w:type="pct"/>
            <w:shd w:val="clear" w:color="auto" w:fill="auto"/>
          </w:tcPr>
          <w:p w14:paraId="7709BA6C" w14:textId="77777777" w:rsidR="004E4B41" w:rsidRPr="00A76B37" w:rsidRDefault="004E4B41" w:rsidP="00174BD8">
            <w:pPr>
              <w:rPr>
                <w:sz w:val="20"/>
                <w:lang w:val="hu-HU"/>
              </w:rPr>
            </w:pPr>
          </w:p>
        </w:tc>
        <w:tc>
          <w:tcPr>
            <w:tcW w:w="902" w:type="pct"/>
            <w:shd w:val="clear" w:color="auto" w:fill="auto"/>
          </w:tcPr>
          <w:p w14:paraId="4B41B6B9" w14:textId="77777777" w:rsidR="004E4B41" w:rsidRPr="00A76B37" w:rsidRDefault="004E4B41" w:rsidP="00174BD8">
            <w:pPr>
              <w:rPr>
                <w:sz w:val="20"/>
                <w:lang w:val="hu-HU"/>
              </w:rPr>
            </w:pPr>
          </w:p>
        </w:tc>
      </w:tr>
      <w:tr w:rsidR="004E4B41" w:rsidRPr="00A76B37" w14:paraId="71A78ED8" w14:textId="77777777" w:rsidTr="00174BD8">
        <w:trPr>
          <w:cantSplit/>
          <w:jc w:val="center"/>
        </w:trPr>
        <w:tc>
          <w:tcPr>
            <w:tcW w:w="764" w:type="pct"/>
            <w:shd w:val="clear" w:color="auto" w:fill="auto"/>
          </w:tcPr>
          <w:p w14:paraId="617FF772" w14:textId="77777777" w:rsidR="004E4B41" w:rsidRPr="00A76B37" w:rsidRDefault="004E4B41" w:rsidP="00174BD8">
            <w:pPr>
              <w:rPr>
                <w:i/>
                <w:sz w:val="20"/>
                <w:highlight w:val="red"/>
                <w:lang w:val="hu-HU"/>
              </w:rPr>
            </w:pPr>
            <w:r w:rsidRPr="00A76B37">
              <w:rPr>
                <w:i/>
                <w:sz w:val="20"/>
                <w:lang w:val="hu-HU"/>
              </w:rPr>
              <w:t>Máj- és epebetegségek, illetve tünetek</w:t>
            </w:r>
          </w:p>
        </w:tc>
        <w:tc>
          <w:tcPr>
            <w:tcW w:w="764" w:type="pct"/>
            <w:shd w:val="clear" w:color="auto" w:fill="auto"/>
          </w:tcPr>
          <w:p w14:paraId="0544B5CC" w14:textId="77777777" w:rsidR="004E4B41" w:rsidRPr="00A76B37" w:rsidRDefault="004E4B41" w:rsidP="00174BD8">
            <w:pPr>
              <w:rPr>
                <w:sz w:val="20"/>
                <w:lang w:val="hu-HU"/>
              </w:rPr>
            </w:pPr>
          </w:p>
        </w:tc>
        <w:tc>
          <w:tcPr>
            <w:tcW w:w="694" w:type="pct"/>
            <w:shd w:val="clear" w:color="auto" w:fill="auto"/>
          </w:tcPr>
          <w:p w14:paraId="37FEFD5F" w14:textId="77777777" w:rsidR="004E4B41" w:rsidRPr="00A76B37" w:rsidRDefault="004E4B41" w:rsidP="00174BD8">
            <w:pPr>
              <w:rPr>
                <w:sz w:val="20"/>
                <w:lang w:val="hu-HU"/>
              </w:rPr>
            </w:pPr>
          </w:p>
        </w:tc>
        <w:tc>
          <w:tcPr>
            <w:tcW w:w="903" w:type="pct"/>
            <w:shd w:val="clear" w:color="auto" w:fill="auto"/>
          </w:tcPr>
          <w:p w14:paraId="4C4AEA12" w14:textId="77777777" w:rsidR="004E4B41" w:rsidRPr="00A76B37" w:rsidRDefault="004E4B41" w:rsidP="00174BD8">
            <w:pPr>
              <w:rPr>
                <w:sz w:val="20"/>
                <w:lang w:val="hu-HU"/>
              </w:rPr>
            </w:pPr>
            <w:r w:rsidRPr="00A76B37">
              <w:rPr>
                <w:sz w:val="20"/>
                <w:lang w:val="hu-HU"/>
              </w:rPr>
              <w:t xml:space="preserve"> </w:t>
            </w:r>
          </w:p>
        </w:tc>
        <w:tc>
          <w:tcPr>
            <w:tcW w:w="972" w:type="pct"/>
            <w:shd w:val="clear" w:color="auto" w:fill="auto"/>
          </w:tcPr>
          <w:p w14:paraId="71029618" w14:textId="77777777" w:rsidR="004E4B41" w:rsidRPr="00A76B37" w:rsidRDefault="004E4B41" w:rsidP="00174BD8">
            <w:pPr>
              <w:rPr>
                <w:sz w:val="20"/>
                <w:lang w:val="hu-HU"/>
              </w:rPr>
            </w:pPr>
            <w:r w:rsidRPr="00A76B37">
              <w:rPr>
                <w:sz w:val="20"/>
                <w:lang w:val="hu-HU"/>
              </w:rPr>
              <w:t>hyperbilirubinaemia</w:t>
            </w:r>
          </w:p>
        </w:tc>
        <w:tc>
          <w:tcPr>
            <w:tcW w:w="902" w:type="pct"/>
            <w:shd w:val="clear" w:color="auto" w:fill="auto"/>
          </w:tcPr>
          <w:p w14:paraId="0B450398" w14:textId="77777777" w:rsidR="004E4B41" w:rsidRPr="00A76B37" w:rsidRDefault="004E4B41" w:rsidP="00174BD8">
            <w:pPr>
              <w:rPr>
                <w:sz w:val="20"/>
                <w:highlight w:val="red"/>
                <w:lang w:val="hu-HU"/>
              </w:rPr>
            </w:pPr>
            <w:r w:rsidRPr="00A76B37">
              <w:rPr>
                <w:sz w:val="20"/>
                <w:lang w:val="hu-HU"/>
              </w:rPr>
              <w:t>májsérülés</w:t>
            </w:r>
          </w:p>
        </w:tc>
      </w:tr>
      <w:tr w:rsidR="004E4B41" w:rsidRPr="00A76B37" w14:paraId="54486606" w14:textId="77777777" w:rsidTr="00174BD8">
        <w:trPr>
          <w:cantSplit/>
          <w:jc w:val="center"/>
        </w:trPr>
        <w:tc>
          <w:tcPr>
            <w:tcW w:w="764" w:type="pct"/>
            <w:shd w:val="clear" w:color="auto" w:fill="auto"/>
          </w:tcPr>
          <w:p w14:paraId="441FF040" w14:textId="77777777" w:rsidR="004E4B41" w:rsidRPr="00A76B37" w:rsidRDefault="004E4B41" w:rsidP="00174BD8">
            <w:pPr>
              <w:rPr>
                <w:i/>
                <w:sz w:val="20"/>
                <w:highlight w:val="red"/>
                <w:lang w:val="hu-HU"/>
              </w:rPr>
            </w:pPr>
            <w:r w:rsidRPr="00A76B37">
              <w:rPr>
                <w:i/>
                <w:sz w:val="20"/>
                <w:lang w:val="hu-HU"/>
              </w:rPr>
              <w:t>A bőr és bőr alatti szövet betegségei és tünetei</w:t>
            </w:r>
          </w:p>
        </w:tc>
        <w:tc>
          <w:tcPr>
            <w:tcW w:w="764" w:type="pct"/>
            <w:shd w:val="clear" w:color="auto" w:fill="auto"/>
          </w:tcPr>
          <w:p w14:paraId="1850A3CA" w14:textId="77777777" w:rsidR="004E4B41" w:rsidRPr="00A76B37" w:rsidRDefault="004E4B41" w:rsidP="00174BD8">
            <w:pPr>
              <w:rPr>
                <w:sz w:val="20"/>
                <w:lang w:val="hu-HU"/>
              </w:rPr>
            </w:pPr>
          </w:p>
        </w:tc>
        <w:tc>
          <w:tcPr>
            <w:tcW w:w="694" w:type="pct"/>
            <w:shd w:val="clear" w:color="auto" w:fill="auto"/>
          </w:tcPr>
          <w:p w14:paraId="68A83C5F" w14:textId="77777777" w:rsidR="004E4B41" w:rsidRPr="00A76B37" w:rsidRDefault="004E4B41" w:rsidP="00174BD8">
            <w:pPr>
              <w:rPr>
                <w:sz w:val="20"/>
                <w:lang w:val="hu-HU"/>
              </w:rPr>
            </w:pPr>
            <w:r w:rsidRPr="00A76B37">
              <w:rPr>
                <w:sz w:val="20"/>
                <w:lang w:val="hu-HU"/>
              </w:rPr>
              <w:t>viszketés</w:t>
            </w:r>
          </w:p>
          <w:p w14:paraId="1920E700" w14:textId="77777777" w:rsidR="004E4B41" w:rsidRPr="00A76B37" w:rsidRDefault="004E4B41" w:rsidP="00174BD8">
            <w:pPr>
              <w:rPr>
                <w:sz w:val="20"/>
                <w:lang w:val="hu-HU"/>
              </w:rPr>
            </w:pPr>
          </w:p>
          <w:p w14:paraId="1E4AA05A" w14:textId="77777777" w:rsidR="004E4B41" w:rsidRPr="00A76B37" w:rsidRDefault="004E4B41" w:rsidP="00174BD8">
            <w:pPr>
              <w:rPr>
                <w:sz w:val="20"/>
                <w:lang w:val="hu-HU"/>
              </w:rPr>
            </w:pPr>
            <w:r w:rsidRPr="00A76B37">
              <w:rPr>
                <w:sz w:val="20"/>
                <w:lang w:val="hu-HU"/>
              </w:rPr>
              <w:t xml:space="preserve">bőrkiütés </w:t>
            </w:r>
          </w:p>
          <w:p w14:paraId="2FF65CC3" w14:textId="77777777" w:rsidR="004E4B41" w:rsidRPr="00A76B37" w:rsidRDefault="004E4B41" w:rsidP="00174BD8">
            <w:pPr>
              <w:rPr>
                <w:sz w:val="20"/>
                <w:lang w:val="hu-HU"/>
              </w:rPr>
            </w:pPr>
          </w:p>
          <w:p w14:paraId="195163EF" w14:textId="77777777" w:rsidR="004E4B41" w:rsidRPr="00A76B37" w:rsidRDefault="004E4B41" w:rsidP="00174BD8">
            <w:pPr>
              <w:rPr>
                <w:sz w:val="20"/>
                <w:highlight w:val="red"/>
                <w:lang w:val="hu-HU"/>
              </w:rPr>
            </w:pPr>
            <w:r w:rsidRPr="00A76B37">
              <w:rPr>
                <w:sz w:val="20"/>
                <w:lang w:val="hu-HU"/>
              </w:rPr>
              <w:t>csalánkiütés</w:t>
            </w:r>
          </w:p>
        </w:tc>
        <w:tc>
          <w:tcPr>
            <w:tcW w:w="903" w:type="pct"/>
            <w:shd w:val="clear" w:color="auto" w:fill="auto"/>
          </w:tcPr>
          <w:p w14:paraId="6273790D" w14:textId="77777777" w:rsidR="004E4B41" w:rsidRPr="00A76B37" w:rsidRDefault="004E4B41" w:rsidP="00174BD8">
            <w:pPr>
              <w:rPr>
                <w:sz w:val="20"/>
                <w:lang w:val="hu-HU"/>
              </w:rPr>
            </w:pPr>
          </w:p>
        </w:tc>
        <w:tc>
          <w:tcPr>
            <w:tcW w:w="972" w:type="pct"/>
            <w:shd w:val="clear" w:color="auto" w:fill="auto"/>
          </w:tcPr>
          <w:p w14:paraId="02F7CE87" w14:textId="77777777" w:rsidR="004E4B41" w:rsidRPr="00A76B37" w:rsidRDefault="004E4B41" w:rsidP="00174BD8">
            <w:pPr>
              <w:rPr>
                <w:sz w:val="20"/>
                <w:highlight w:val="red"/>
                <w:lang w:val="hu-HU"/>
              </w:rPr>
            </w:pPr>
            <w:r w:rsidRPr="00A76B37">
              <w:rPr>
                <w:sz w:val="20"/>
                <w:lang w:val="hu-HU"/>
              </w:rPr>
              <w:t>angioödéma</w:t>
            </w:r>
          </w:p>
        </w:tc>
        <w:tc>
          <w:tcPr>
            <w:tcW w:w="902" w:type="pct"/>
            <w:shd w:val="clear" w:color="auto" w:fill="auto"/>
          </w:tcPr>
          <w:p w14:paraId="77BACC9C" w14:textId="77777777" w:rsidR="004E4B41" w:rsidRPr="00A76B37" w:rsidRDefault="004E4B41" w:rsidP="00174BD8">
            <w:pPr>
              <w:rPr>
                <w:sz w:val="20"/>
                <w:lang w:val="hu-HU"/>
              </w:rPr>
            </w:pPr>
          </w:p>
        </w:tc>
      </w:tr>
      <w:tr w:rsidR="004E4B41" w:rsidRPr="00A76B37" w14:paraId="19B5B5CF" w14:textId="77777777" w:rsidTr="00174BD8">
        <w:trPr>
          <w:cantSplit/>
          <w:jc w:val="center"/>
        </w:trPr>
        <w:tc>
          <w:tcPr>
            <w:tcW w:w="764" w:type="pct"/>
            <w:shd w:val="clear" w:color="auto" w:fill="auto"/>
          </w:tcPr>
          <w:p w14:paraId="787ECD91" w14:textId="77777777" w:rsidR="004E4B41" w:rsidRPr="00A76B37" w:rsidRDefault="004E4B41" w:rsidP="00174BD8">
            <w:pPr>
              <w:keepNext/>
              <w:rPr>
                <w:i/>
                <w:sz w:val="20"/>
                <w:highlight w:val="red"/>
                <w:lang w:val="hu-HU"/>
              </w:rPr>
            </w:pPr>
            <w:r w:rsidRPr="00A76B37">
              <w:rPr>
                <w:i/>
                <w:sz w:val="20"/>
                <w:lang w:val="hu-HU"/>
              </w:rPr>
              <w:lastRenderedPageBreak/>
              <w:t>A csont- és izomrendszer, valamint a kötőszövet betegségei és tünetei</w:t>
            </w:r>
          </w:p>
        </w:tc>
        <w:tc>
          <w:tcPr>
            <w:tcW w:w="764" w:type="pct"/>
            <w:shd w:val="clear" w:color="auto" w:fill="auto"/>
          </w:tcPr>
          <w:p w14:paraId="33A12844" w14:textId="77777777" w:rsidR="004E4B41" w:rsidRPr="00A76B37" w:rsidRDefault="004E4B41" w:rsidP="00174BD8">
            <w:pPr>
              <w:keepNext/>
              <w:rPr>
                <w:sz w:val="20"/>
                <w:highlight w:val="red"/>
                <w:lang w:val="hu-HU"/>
              </w:rPr>
            </w:pPr>
            <w:r w:rsidRPr="00A76B37">
              <w:rPr>
                <w:sz w:val="20"/>
                <w:lang w:val="hu-HU"/>
              </w:rPr>
              <w:t>ízületi fájdalom</w:t>
            </w:r>
          </w:p>
        </w:tc>
        <w:tc>
          <w:tcPr>
            <w:tcW w:w="694" w:type="pct"/>
            <w:shd w:val="clear" w:color="auto" w:fill="auto"/>
          </w:tcPr>
          <w:p w14:paraId="48928475" w14:textId="77777777" w:rsidR="004E4B41" w:rsidRPr="00A76B37" w:rsidRDefault="004E4B41" w:rsidP="00174BD8">
            <w:pPr>
              <w:keepNext/>
              <w:rPr>
                <w:sz w:val="20"/>
                <w:lang w:val="hu-HU"/>
              </w:rPr>
            </w:pPr>
          </w:p>
        </w:tc>
        <w:tc>
          <w:tcPr>
            <w:tcW w:w="903" w:type="pct"/>
            <w:shd w:val="clear" w:color="auto" w:fill="auto"/>
          </w:tcPr>
          <w:p w14:paraId="37F0487B" w14:textId="77777777" w:rsidR="004E4B41" w:rsidRPr="00A76B37" w:rsidRDefault="004E4B41" w:rsidP="00174BD8">
            <w:pPr>
              <w:keepNext/>
              <w:rPr>
                <w:sz w:val="20"/>
                <w:lang w:val="hu-HU"/>
              </w:rPr>
            </w:pPr>
          </w:p>
        </w:tc>
        <w:tc>
          <w:tcPr>
            <w:tcW w:w="972" w:type="pct"/>
            <w:shd w:val="clear" w:color="auto" w:fill="auto"/>
          </w:tcPr>
          <w:p w14:paraId="18197792" w14:textId="77777777" w:rsidR="004E4B41" w:rsidRPr="00A76B37" w:rsidRDefault="004E4B41" w:rsidP="00174BD8">
            <w:pPr>
              <w:keepNext/>
              <w:rPr>
                <w:sz w:val="20"/>
                <w:lang w:val="hu-HU"/>
              </w:rPr>
            </w:pPr>
          </w:p>
        </w:tc>
        <w:tc>
          <w:tcPr>
            <w:tcW w:w="902" w:type="pct"/>
            <w:shd w:val="clear" w:color="auto" w:fill="auto"/>
          </w:tcPr>
          <w:p w14:paraId="240CCA32" w14:textId="77777777" w:rsidR="004E4B41" w:rsidRPr="00A76B37" w:rsidRDefault="004E4B41" w:rsidP="00174BD8">
            <w:pPr>
              <w:keepNext/>
              <w:rPr>
                <w:sz w:val="20"/>
                <w:lang w:val="hu-HU"/>
              </w:rPr>
            </w:pPr>
          </w:p>
        </w:tc>
      </w:tr>
      <w:tr w:rsidR="004E4B41" w:rsidRPr="00A76B37" w14:paraId="4AC63230" w14:textId="77777777" w:rsidTr="00174BD8">
        <w:trPr>
          <w:cantSplit/>
          <w:jc w:val="center"/>
        </w:trPr>
        <w:tc>
          <w:tcPr>
            <w:tcW w:w="764" w:type="pct"/>
            <w:shd w:val="clear" w:color="auto" w:fill="auto"/>
          </w:tcPr>
          <w:p w14:paraId="6B0C9146" w14:textId="77777777" w:rsidR="004E4B41" w:rsidRPr="00A76B37" w:rsidRDefault="004E4B41" w:rsidP="00174BD8">
            <w:pPr>
              <w:keepNext/>
              <w:rPr>
                <w:i/>
                <w:sz w:val="20"/>
                <w:lang w:val="hu-HU"/>
              </w:rPr>
            </w:pPr>
            <w:r w:rsidRPr="00A76B37">
              <w:rPr>
                <w:i/>
                <w:sz w:val="20"/>
                <w:lang w:val="hu-HU"/>
              </w:rPr>
              <w:t>Általános tünetek, az alkalmazás helyén fellépő reakciók</w:t>
            </w:r>
          </w:p>
        </w:tc>
        <w:tc>
          <w:tcPr>
            <w:tcW w:w="764" w:type="pct"/>
            <w:shd w:val="clear" w:color="auto" w:fill="auto"/>
          </w:tcPr>
          <w:p w14:paraId="5C2E2AC8" w14:textId="77777777" w:rsidR="004E4B41" w:rsidRPr="00A76B37" w:rsidRDefault="004E4B41" w:rsidP="00174BD8">
            <w:pPr>
              <w:keepNext/>
              <w:rPr>
                <w:sz w:val="20"/>
                <w:lang w:val="hu-HU"/>
              </w:rPr>
            </w:pPr>
            <w:r w:rsidRPr="00A76B37">
              <w:rPr>
                <w:sz w:val="20"/>
                <w:lang w:val="hu-HU"/>
              </w:rPr>
              <w:t>fáradtság</w:t>
            </w:r>
          </w:p>
        </w:tc>
        <w:tc>
          <w:tcPr>
            <w:tcW w:w="694" w:type="pct"/>
            <w:shd w:val="clear" w:color="auto" w:fill="auto"/>
          </w:tcPr>
          <w:p w14:paraId="722C1A56" w14:textId="77777777" w:rsidR="004E4B41" w:rsidRPr="00A76B37" w:rsidRDefault="004E4B41" w:rsidP="00174BD8">
            <w:pPr>
              <w:rPr>
                <w:sz w:val="20"/>
                <w:lang w:val="hu-HU"/>
              </w:rPr>
            </w:pPr>
            <w:r w:rsidRPr="00A76B37">
              <w:rPr>
                <w:sz w:val="20"/>
                <w:lang w:val="hu-HU"/>
              </w:rPr>
              <w:t>láz</w:t>
            </w:r>
          </w:p>
          <w:p w14:paraId="20FB53B9" w14:textId="77777777" w:rsidR="004E4B41" w:rsidRPr="00A76B37" w:rsidRDefault="004E4B41" w:rsidP="00174BD8">
            <w:pPr>
              <w:rPr>
                <w:sz w:val="20"/>
                <w:lang w:val="hu-HU"/>
              </w:rPr>
            </w:pPr>
          </w:p>
          <w:p w14:paraId="64C7AB0F" w14:textId="77777777" w:rsidR="004E4B41" w:rsidRPr="00A76B37" w:rsidRDefault="004E4B41" w:rsidP="00174BD8">
            <w:pPr>
              <w:rPr>
                <w:sz w:val="20"/>
                <w:lang w:val="hu-HU"/>
              </w:rPr>
            </w:pPr>
            <w:r w:rsidRPr="00A76B37">
              <w:rPr>
                <w:sz w:val="20"/>
                <w:lang w:val="hu-HU"/>
              </w:rPr>
              <w:t>hidegrázás</w:t>
            </w:r>
          </w:p>
          <w:p w14:paraId="5AFA49E5" w14:textId="77777777" w:rsidR="004E4B41" w:rsidRPr="00A76B37" w:rsidRDefault="004E4B41" w:rsidP="00174BD8">
            <w:pPr>
              <w:rPr>
                <w:sz w:val="20"/>
                <w:lang w:val="hu-HU"/>
              </w:rPr>
            </w:pPr>
          </w:p>
          <w:p w14:paraId="4EF1C22A" w14:textId="77777777" w:rsidR="004E4B41" w:rsidRPr="00A76B37" w:rsidRDefault="004E4B41" w:rsidP="00174BD8">
            <w:pPr>
              <w:rPr>
                <w:sz w:val="20"/>
                <w:lang w:val="hu-HU"/>
              </w:rPr>
            </w:pPr>
            <w:r w:rsidRPr="00A76B37">
              <w:rPr>
                <w:sz w:val="20"/>
                <w:lang w:val="hu-HU"/>
              </w:rPr>
              <w:t>az infúzió beadási helyén fellépő reakciók</w:t>
            </w:r>
          </w:p>
          <w:p w14:paraId="2BB29548" w14:textId="77777777" w:rsidR="004E4B41" w:rsidRPr="00A76B37" w:rsidRDefault="004E4B41" w:rsidP="00174BD8">
            <w:pPr>
              <w:rPr>
                <w:sz w:val="20"/>
                <w:lang w:val="hu-HU"/>
              </w:rPr>
            </w:pPr>
          </w:p>
          <w:p w14:paraId="7D15C4B1" w14:textId="77777777" w:rsidR="004E4B41" w:rsidRPr="00A76B37" w:rsidRDefault="004E4B41" w:rsidP="00174BD8">
            <w:pPr>
              <w:keepNext/>
              <w:rPr>
                <w:sz w:val="20"/>
                <w:lang w:val="hu-HU"/>
              </w:rPr>
            </w:pPr>
            <w:r w:rsidRPr="00A76B37">
              <w:rPr>
                <w:sz w:val="20"/>
                <w:lang w:val="hu-HU"/>
              </w:rPr>
              <w:t>az injekció beadási helyén fellépő reakciók</w:t>
            </w:r>
          </w:p>
        </w:tc>
        <w:tc>
          <w:tcPr>
            <w:tcW w:w="903" w:type="pct"/>
            <w:shd w:val="clear" w:color="auto" w:fill="auto"/>
          </w:tcPr>
          <w:p w14:paraId="4727BCD3" w14:textId="77777777" w:rsidR="004E4B41" w:rsidRPr="00A76B37" w:rsidRDefault="004E4B41" w:rsidP="00174BD8">
            <w:pPr>
              <w:keepNext/>
              <w:rPr>
                <w:sz w:val="20"/>
                <w:lang w:val="hu-HU"/>
              </w:rPr>
            </w:pPr>
            <w:r w:rsidRPr="00A76B37">
              <w:rPr>
                <w:sz w:val="20"/>
                <w:lang w:val="hu-HU"/>
              </w:rPr>
              <w:t>arcödéma</w:t>
            </w:r>
          </w:p>
        </w:tc>
        <w:tc>
          <w:tcPr>
            <w:tcW w:w="972" w:type="pct"/>
            <w:shd w:val="clear" w:color="auto" w:fill="auto"/>
          </w:tcPr>
          <w:p w14:paraId="5A83D4AD" w14:textId="77777777" w:rsidR="004E4B41" w:rsidRPr="00A76B37" w:rsidRDefault="004E4B41" w:rsidP="00174BD8">
            <w:pPr>
              <w:keepNext/>
              <w:rPr>
                <w:sz w:val="20"/>
                <w:lang w:val="hu-HU"/>
              </w:rPr>
            </w:pPr>
          </w:p>
        </w:tc>
        <w:tc>
          <w:tcPr>
            <w:tcW w:w="902" w:type="pct"/>
            <w:shd w:val="clear" w:color="auto" w:fill="auto"/>
          </w:tcPr>
          <w:p w14:paraId="0E82CB84" w14:textId="77777777" w:rsidR="004E4B41" w:rsidRPr="00A76B37" w:rsidRDefault="004E4B41" w:rsidP="00174BD8">
            <w:pPr>
              <w:keepNext/>
              <w:rPr>
                <w:sz w:val="20"/>
                <w:lang w:val="hu-HU"/>
              </w:rPr>
            </w:pPr>
          </w:p>
        </w:tc>
      </w:tr>
      <w:tr w:rsidR="004E4B41" w:rsidRPr="00305CB3" w14:paraId="4E625017" w14:textId="77777777" w:rsidTr="00174BD8">
        <w:trPr>
          <w:cantSplit/>
          <w:jc w:val="center"/>
        </w:trPr>
        <w:tc>
          <w:tcPr>
            <w:tcW w:w="764" w:type="pct"/>
            <w:shd w:val="clear" w:color="auto" w:fill="auto"/>
          </w:tcPr>
          <w:p w14:paraId="30802DDC" w14:textId="77777777" w:rsidR="004E4B41" w:rsidRPr="00A76B37" w:rsidRDefault="004E4B41" w:rsidP="00174BD8">
            <w:pPr>
              <w:keepNext/>
              <w:rPr>
                <w:i/>
                <w:sz w:val="20"/>
                <w:lang w:val="hu-HU"/>
              </w:rPr>
            </w:pPr>
            <w:r w:rsidRPr="00A76B37">
              <w:rPr>
                <w:i/>
                <w:sz w:val="20"/>
                <w:lang w:val="hu-HU"/>
              </w:rPr>
              <w:t>Laboratóriumi és egyéb vizsgálatok eredményei</w:t>
            </w:r>
          </w:p>
        </w:tc>
        <w:tc>
          <w:tcPr>
            <w:tcW w:w="764" w:type="pct"/>
            <w:shd w:val="clear" w:color="auto" w:fill="auto"/>
          </w:tcPr>
          <w:p w14:paraId="406C2345" w14:textId="77777777" w:rsidR="004E4B41" w:rsidRPr="00A76B37" w:rsidRDefault="004E4B41" w:rsidP="00174BD8">
            <w:pPr>
              <w:keepNext/>
              <w:rPr>
                <w:sz w:val="20"/>
                <w:lang w:val="hu-HU"/>
              </w:rPr>
            </w:pPr>
          </w:p>
        </w:tc>
        <w:tc>
          <w:tcPr>
            <w:tcW w:w="694" w:type="pct"/>
            <w:shd w:val="clear" w:color="auto" w:fill="auto"/>
          </w:tcPr>
          <w:p w14:paraId="0F91D973" w14:textId="77777777" w:rsidR="004E4B41" w:rsidRPr="00A76B37" w:rsidRDefault="004E4B41" w:rsidP="00174BD8">
            <w:pPr>
              <w:rPr>
                <w:sz w:val="20"/>
                <w:lang w:val="hu-HU"/>
              </w:rPr>
            </w:pPr>
            <w:r w:rsidRPr="00A76B37">
              <w:rPr>
                <w:sz w:val="20"/>
                <w:lang w:val="hu-HU"/>
              </w:rPr>
              <w:t>emelkedett májenzimszint</w:t>
            </w:r>
          </w:p>
          <w:p w14:paraId="694FB9E9" w14:textId="77777777" w:rsidR="004E4B41" w:rsidRPr="00A76B37" w:rsidRDefault="004E4B41" w:rsidP="00174BD8">
            <w:pPr>
              <w:rPr>
                <w:sz w:val="20"/>
                <w:lang w:val="hu-HU"/>
              </w:rPr>
            </w:pPr>
          </w:p>
          <w:p w14:paraId="329C1522" w14:textId="77777777" w:rsidR="004E4B41" w:rsidRPr="00A76B37" w:rsidRDefault="004E4B41" w:rsidP="00174BD8">
            <w:pPr>
              <w:keepNext/>
              <w:rPr>
                <w:sz w:val="20"/>
                <w:lang w:val="hu-HU"/>
              </w:rPr>
            </w:pPr>
            <w:r w:rsidRPr="00A76B37">
              <w:rPr>
                <w:sz w:val="20"/>
                <w:lang w:val="hu-HU"/>
              </w:rPr>
              <w:t>gyógyszer-specifikus antitest jelenléte</w:t>
            </w:r>
          </w:p>
        </w:tc>
        <w:tc>
          <w:tcPr>
            <w:tcW w:w="903" w:type="pct"/>
            <w:shd w:val="clear" w:color="auto" w:fill="auto"/>
          </w:tcPr>
          <w:p w14:paraId="28E38C00" w14:textId="77777777" w:rsidR="004E4B41" w:rsidRPr="00A76B37" w:rsidRDefault="004E4B41" w:rsidP="00174BD8">
            <w:pPr>
              <w:keepNext/>
              <w:rPr>
                <w:sz w:val="20"/>
                <w:lang w:val="hu-HU"/>
              </w:rPr>
            </w:pPr>
          </w:p>
        </w:tc>
        <w:tc>
          <w:tcPr>
            <w:tcW w:w="972" w:type="pct"/>
            <w:shd w:val="clear" w:color="auto" w:fill="auto"/>
          </w:tcPr>
          <w:p w14:paraId="3C7E9CE3" w14:textId="77777777" w:rsidR="004E4B41" w:rsidRPr="00A76B37" w:rsidRDefault="004E4B41" w:rsidP="00174BD8">
            <w:pPr>
              <w:keepNext/>
              <w:rPr>
                <w:sz w:val="20"/>
                <w:lang w:val="hu-HU"/>
              </w:rPr>
            </w:pPr>
          </w:p>
        </w:tc>
        <w:tc>
          <w:tcPr>
            <w:tcW w:w="902" w:type="pct"/>
            <w:shd w:val="clear" w:color="auto" w:fill="auto"/>
          </w:tcPr>
          <w:p w14:paraId="605595D7" w14:textId="77777777" w:rsidR="004E4B41" w:rsidRPr="00A76B37" w:rsidRDefault="004E4B41" w:rsidP="00174BD8">
            <w:pPr>
              <w:keepNext/>
              <w:rPr>
                <w:sz w:val="20"/>
                <w:lang w:val="hu-HU"/>
              </w:rPr>
            </w:pPr>
          </w:p>
        </w:tc>
      </w:tr>
      <w:tr w:rsidR="004E4B41" w:rsidRPr="00A76B37" w14:paraId="5F88CC58" w14:textId="77777777" w:rsidTr="00174BD8">
        <w:trPr>
          <w:cantSplit/>
          <w:jc w:val="center"/>
        </w:trPr>
        <w:tc>
          <w:tcPr>
            <w:tcW w:w="764" w:type="pct"/>
            <w:shd w:val="clear" w:color="auto" w:fill="auto"/>
          </w:tcPr>
          <w:p w14:paraId="2CA76D48" w14:textId="77777777" w:rsidR="004E4B41" w:rsidRPr="00A76B37" w:rsidRDefault="004E4B41" w:rsidP="00174BD8">
            <w:pPr>
              <w:keepNext/>
              <w:rPr>
                <w:i/>
                <w:sz w:val="20"/>
                <w:lang w:val="hu-HU"/>
              </w:rPr>
            </w:pPr>
            <w:r w:rsidRPr="00A76B37">
              <w:rPr>
                <w:i/>
                <w:sz w:val="20"/>
                <w:lang w:val="hu-HU"/>
              </w:rPr>
              <w:t>Sérülés, mérgezés és a beavatkozással kapcsolatos szövődmények</w:t>
            </w:r>
          </w:p>
        </w:tc>
        <w:tc>
          <w:tcPr>
            <w:tcW w:w="764" w:type="pct"/>
            <w:shd w:val="clear" w:color="auto" w:fill="auto"/>
          </w:tcPr>
          <w:p w14:paraId="2E181E5A" w14:textId="77777777" w:rsidR="004E4B41" w:rsidRPr="00A76B37" w:rsidRDefault="004E4B41" w:rsidP="00174BD8">
            <w:pPr>
              <w:keepNext/>
              <w:rPr>
                <w:sz w:val="20"/>
                <w:lang w:val="hu-HU"/>
              </w:rPr>
            </w:pPr>
            <w:r w:rsidRPr="00A76B37">
              <w:rPr>
                <w:sz w:val="20"/>
                <w:lang w:val="hu-HU"/>
              </w:rPr>
              <w:t>infúzióval összefüggő reakció</w:t>
            </w:r>
          </w:p>
        </w:tc>
        <w:tc>
          <w:tcPr>
            <w:tcW w:w="694" w:type="pct"/>
            <w:shd w:val="clear" w:color="auto" w:fill="auto"/>
          </w:tcPr>
          <w:p w14:paraId="6E512933" w14:textId="77777777" w:rsidR="004E4B41" w:rsidRPr="00A76B37" w:rsidRDefault="004E4B41" w:rsidP="00174BD8">
            <w:pPr>
              <w:keepNext/>
              <w:rPr>
                <w:sz w:val="20"/>
                <w:lang w:val="hu-HU"/>
              </w:rPr>
            </w:pPr>
          </w:p>
        </w:tc>
        <w:tc>
          <w:tcPr>
            <w:tcW w:w="903" w:type="pct"/>
            <w:shd w:val="clear" w:color="auto" w:fill="auto"/>
          </w:tcPr>
          <w:p w14:paraId="3AA686CF" w14:textId="77777777" w:rsidR="004E4B41" w:rsidRPr="00A76B37" w:rsidRDefault="004E4B41" w:rsidP="00174BD8">
            <w:pPr>
              <w:keepNext/>
              <w:rPr>
                <w:sz w:val="20"/>
                <w:lang w:val="hu-HU"/>
              </w:rPr>
            </w:pPr>
          </w:p>
        </w:tc>
        <w:tc>
          <w:tcPr>
            <w:tcW w:w="972" w:type="pct"/>
            <w:shd w:val="clear" w:color="auto" w:fill="auto"/>
          </w:tcPr>
          <w:p w14:paraId="218E81A7" w14:textId="77777777" w:rsidR="004E4B41" w:rsidRPr="00A76B37" w:rsidRDefault="004E4B41" w:rsidP="00174BD8">
            <w:pPr>
              <w:keepNext/>
              <w:rPr>
                <w:sz w:val="20"/>
                <w:lang w:val="hu-HU"/>
              </w:rPr>
            </w:pPr>
          </w:p>
        </w:tc>
        <w:tc>
          <w:tcPr>
            <w:tcW w:w="902" w:type="pct"/>
            <w:shd w:val="clear" w:color="auto" w:fill="auto"/>
          </w:tcPr>
          <w:p w14:paraId="73109DF6" w14:textId="77777777" w:rsidR="004E4B41" w:rsidRPr="00A76B37" w:rsidRDefault="004E4B41" w:rsidP="00174BD8">
            <w:pPr>
              <w:keepNext/>
              <w:rPr>
                <w:sz w:val="20"/>
                <w:lang w:val="hu-HU"/>
              </w:rPr>
            </w:pPr>
          </w:p>
        </w:tc>
      </w:tr>
    </w:tbl>
    <w:p w14:paraId="1E142E0D" w14:textId="77777777" w:rsidR="004E4B41" w:rsidRPr="00A76B37" w:rsidRDefault="004E4B41" w:rsidP="006D5D8F">
      <w:pPr>
        <w:tabs>
          <w:tab w:val="left" w:pos="4962"/>
        </w:tabs>
        <w:rPr>
          <w:lang w:val="hu-HU"/>
        </w:rPr>
      </w:pPr>
    </w:p>
    <w:p w14:paraId="073779A6" w14:textId="77777777" w:rsidR="004E4B41" w:rsidRPr="00A76B37" w:rsidRDefault="004E4B41" w:rsidP="006D5D8F">
      <w:pPr>
        <w:keepNext/>
        <w:tabs>
          <w:tab w:val="left" w:pos="4962"/>
        </w:tabs>
        <w:rPr>
          <w:lang w:val="hu-HU"/>
        </w:rPr>
      </w:pPr>
      <w:r w:rsidRPr="00A76B37">
        <w:rPr>
          <w:u w:val="single"/>
          <w:lang w:val="hu-HU"/>
        </w:rPr>
        <w:t>Egyes kiválasztott mellékhatások leírása</w:t>
      </w:r>
    </w:p>
    <w:p w14:paraId="76428F5F" w14:textId="77777777" w:rsidR="004E4B41" w:rsidRPr="00A76B37" w:rsidRDefault="004E4B41" w:rsidP="006D5D8F">
      <w:pPr>
        <w:keepNext/>
        <w:tabs>
          <w:tab w:val="left" w:pos="4962"/>
        </w:tabs>
        <w:rPr>
          <w:lang w:val="hu-HU"/>
        </w:rPr>
      </w:pPr>
    </w:p>
    <w:p w14:paraId="728326F2" w14:textId="77777777" w:rsidR="004E4B41" w:rsidRPr="00A76B37" w:rsidRDefault="004E4B41" w:rsidP="006D5D8F">
      <w:pPr>
        <w:keepNext/>
        <w:tabs>
          <w:tab w:val="left" w:pos="4962"/>
        </w:tabs>
        <w:rPr>
          <w:i/>
          <w:u w:val="single"/>
          <w:lang w:val="hu-HU"/>
        </w:rPr>
      </w:pPr>
      <w:r w:rsidRPr="00A76B37">
        <w:rPr>
          <w:i/>
          <w:u w:val="single"/>
          <w:lang w:val="hu-HU"/>
        </w:rPr>
        <w:t>Az infúzióval kapcsolatos reakciók</w:t>
      </w:r>
    </w:p>
    <w:p w14:paraId="2C7A006F" w14:textId="77777777" w:rsidR="004E4B41" w:rsidRPr="00A76B37" w:rsidRDefault="004E4B41" w:rsidP="006D5D8F">
      <w:pPr>
        <w:keepNext/>
        <w:tabs>
          <w:tab w:val="left" w:pos="4962"/>
        </w:tabs>
        <w:rPr>
          <w:lang w:val="hu-HU"/>
        </w:rPr>
      </w:pPr>
    </w:p>
    <w:p w14:paraId="5F6F792A" w14:textId="77777777" w:rsidR="004E4B41" w:rsidRPr="00A76B37" w:rsidRDefault="004E4B41" w:rsidP="006D5D8F">
      <w:pPr>
        <w:tabs>
          <w:tab w:val="left" w:pos="4962"/>
        </w:tabs>
        <w:rPr>
          <w:lang w:val="hu-HU"/>
        </w:rPr>
      </w:pPr>
      <w:r w:rsidRPr="00A76B37">
        <w:rPr>
          <w:lang w:val="hu-HU"/>
        </w:rPr>
        <w:t>A 2 évig tartó kontrollos klinikai vizsgálatok során az SM-es betegeknél az infúzióval kapcsolatos eseményt a következőképpen definiálták: olyan mellékhatás, amely az infúzió beadása közben vagy az infúzió befejezését követő egy órában lép fel. Ezek a natalizumabbal kezelt SM-es betegek 23,1%-ánál (placebo: 18,7%) léptek fel. A natalizumabnál a placebóhoz képest gyakrabban jelentett események a szédülés, a hányinger, az urticaria és a hidegrázás voltak.</w:t>
      </w:r>
    </w:p>
    <w:p w14:paraId="52882E1A" w14:textId="77777777" w:rsidR="004E4B41" w:rsidRPr="00A76B37" w:rsidRDefault="004E4B41" w:rsidP="006D5D8F">
      <w:pPr>
        <w:tabs>
          <w:tab w:val="left" w:pos="4962"/>
        </w:tabs>
        <w:rPr>
          <w:lang w:val="hu-HU"/>
        </w:rPr>
      </w:pPr>
    </w:p>
    <w:p w14:paraId="4D5D8039" w14:textId="77777777" w:rsidR="004E4B41" w:rsidRPr="00A76B37" w:rsidRDefault="004E4B41" w:rsidP="006D5D8F">
      <w:pPr>
        <w:keepNext/>
        <w:tabs>
          <w:tab w:val="left" w:pos="4962"/>
        </w:tabs>
        <w:rPr>
          <w:i/>
          <w:u w:val="single"/>
          <w:lang w:val="hu-HU"/>
        </w:rPr>
      </w:pPr>
      <w:r w:rsidRPr="00A76B37">
        <w:rPr>
          <w:i/>
          <w:u w:val="single"/>
          <w:lang w:val="hu-HU"/>
        </w:rPr>
        <w:t>Túlérzékenységi reakciók</w:t>
      </w:r>
    </w:p>
    <w:p w14:paraId="170CF050" w14:textId="77777777" w:rsidR="004E4B41" w:rsidRPr="00A76B37" w:rsidRDefault="004E4B41" w:rsidP="006D5D8F">
      <w:pPr>
        <w:keepNext/>
        <w:tabs>
          <w:tab w:val="left" w:pos="4962"/>
        </w:tabs>
        <w:rPr>
          <w:lang w:val="hu-HU"/>
        </w:rPr>
      </w:pPr>
    </w:p>
    <w:p w14:paraId="666BEC3A" w14:textId="77777777" w:rsidR="004E4B41" w:rsidRPr="00A76B37" w:rsidRDefault="004E4B41" w:rsidP="006D5D8F">
      <w:pPr>
        <w:tabs>
          <w:tab w:val="left" w:pos="4962"/>
        </w:tabs>
        <w:rPr>
          <w:lang w:val="hu-HU"/>
        </w:rPr>
      </w:pPr>
      <w:r w:rsidRPr="00A76B37">
        <w:rPr>
          <w:lang w:val="hu-HU"/>
        </w:rPr>
        <w:t>A 2 évig tartó kontrollos klinikai vizsgálatok során az SM-es betegeknél túlérzékenységi reakciók a betegek legfeljebb 4%-ánál léptek fel. Anaphylaxiás/anaphylactoid reakciók az ezt a gyógyszert kapó betegek kevesebb mint 1%-ánál alakultak ki. A túlérzékenységi reakciók általában az infúzió beadása közben vagy az infúzió befejezését követő 1 órás periódusban léptek fel (lásd 4.4 pont). A forgalomba hozatalt követően túlérzékenységi reakciókról számoltak be, melyek a gyakrabban előforduló tünetek mellett, mint a bőrkiütés és az urticaria, a következő tünetek közül eggyel vagy többel is társultak: vérnyomáscsökkenés, vérnyomás-emelkedés, mellkasi fájdalom, mellkasi diszkomfortérzés, légszomj és angioödéma.</w:t>
      </w:r>
    </w:p>
    <w:p w14:paraId="55524BA1" w14:textId="77777777" w:rsidR="004E4B41" w:rsidRPr="00A76B37" w:rsidRDefault="004E4B41" w:rsidP="006D5D8F">
      <w:pPr>
        <w:tabs>
          <w:tab w:val="left" w:pos="4962"/>
        </w:tabs>
        <w:rPr>
          <w:b/>
          <w:lang w:val="hu-HU"/>
        </w:rPr>
      </w:pPr>
    </w:p>
    <w:p w14:paraId="512C422B" w14:textId="77777777" w:rsidR="004E4B41" w:rsidRPr="00A76B37" w:rsidRDefault="004E4B41" w:rsidP="006D5D8F">
      <w:pPr>
        <w:keepNext/>
        <w:tabs>
          <w:tab w:val="left" w:pos="4962"/>
        </w:tabs>
        <w:rPr>
          <w:i/>
          <w:u w:val="single"/>
          <w:lang w:val="hu-HU"/>
        </w:rPr>
      </w:pPr>
      <w:r w:rsidRPr="00A76B37">
        <w:rPr>
          <w:i/>
          <w:u w:val="single"/>
          <w:lang w:val="hu-HU"/>
        </w:rPr>
        <w:lastRenderedPageBreak/>
        <w:t>Immunogenitás</w:t>
      </w:r>
    </w:p>
    <w:p w14:paraId="29F34DEE" w14:textId="77777777" w:rsidR="004E4B41" w:rsidRPr="00A76B37" w:rsidRDefault="004E4B41" w:rsidP="006D5D8F">
      <w:pPr>
        <w:keepNext/>
        <w:tabs>
          <w:tab w:val="left" w:pos="4962"/>
        </w:tabs>
        <w:rPr>
          <w:lang w:val="hu-HU"/>
        </w:rPr>
      </w:pPr>
    </w:p>
    <w:p w14:paraId="760162EC" w14:textId="77777777" w:rsidR="004E4B41" w:rsidRPr="00A76B37" w:rsidRDefault="004E4B41" w:rsidP="006D5D8F">
      <w:pPr>
        <w:keepNext/>
        <w:tabs>
          <w:tab w:val="left" w:pos="4962"/>
        </w:tabs>
        <w:rPr>
          <w:lang w:val="hu-HU"/>
        </w:rPr>
      </w:pPr>
      <w:r w:rsidRPr="00A76B37">
        <w:rPr>
          <w:lang w:val="hu-HU"/>
        </w:rPr>
        <w:t xml:space="preserve">A 2 évig tartó kontrollos klinikai vizsgálatokban az SM-es betegek 10%-ánál figyeltek meg natalizumabellenes antitesteket. Perzisztáló natalizumabellenes antitestek (egy pozitív teszt, amely reprodukálható a legalább 6 hét múlva végzett ismételt vizsgálatnál) a betegek körülbelül 6%-ánál alakultak ki. Az antitestek a betegek további 4%-ánál csak egy alkalommal voltak kimutathatók. </w:t>
      </w:r>
    </w:p>
    <w:p w14:paraId="2E3CF22B" w14:textId="77777777" w:rsidR="004E4B41" w:rsidRPr="00A76B37" w:rsidRDefault="004E4B41" w:rsidP="006D5D8F">
      <w:pPr>
        <w:tabs>
          <w:tab w:val="left" w:pos="4962"/>
        </w:tabs>
        <w:rPr>
          <w:lang w:val="hu-HU"/>
        </w:rPr>
      </w:pPr>
      <w:r w:rsidRPr="00A76B37">
        <w:rPr>
          <w:lang w:val="hu-HU"/>
        </w:rPr>
        <w:t>A perzisztáló antitesteket összefüggésbe hozták a natalizumab hatásosságának lényeges csökkenésével és a túlérzékenységi reakciók megnövekedett incidenciájával. Az infúzióra adott, a perzisztáló antitestekkel összefüggő további reakciók a hidegrázás, a hányinger, a hányás és a kipirulás voltak (lásd 4.4 pont).</w:t>
      </w:r>
    </w:p>
    <w:p w14:paraId="73232DF7" w14:textId="77777777" w:rsidR="004E4B41" w:rsidRPr="00A76B37" w:rsidRDefault="004E4B41" w:rsidP="006D5D8F">
      <w:pPr>
        <w:tabs>
          <w:tab w:val="left" w:pos="4962"/>
        </w:tabs>
        <w:rPr>
          <w:lang w:val="hu-HU"/>
        </w:rPr>
      </w:pPr>
    </w:p>
    <w:p w14:paraId="27A74E79" w14:textId="77777777" w:rsidR="004E4B41" w:rsidRPr="00A76B37" w:rsidRDefault="004E4B41" w:rsidP="006D5D8F">
      <w:pPr>
        <w:tabs>
          <w:tab w:val="left" w:pos="4962"/>
        </w:tabs>
        <w:rPr>
          <w:lang w:val="hu-HU"/>
        </w:rPr>
      </w:pPr>
      <w:r w:rsidRPr="00A76B37">
        <w:rPr>
          <w:lang w:val="hu-HU"/>
        </w:rPr>
        <w:t>Amennyiben körülbelül 6 hónap kezelés után perzisztáló antitestek gyanúja merül fel, akár a csökkent hatásosság, akár az infúzióval kapcsolatos események előfordulása következtében, azok kimutatása és megerősítése az első pozitív teszt után 6 hét múlva elvégzett újabb vizsgálattal történhet. Mivel a hatásosság csökkenhet, illetve a túlérzékenység vagy az infúzióra adott reakciók incidenciája növekedhet a perzisztáló antitesteket termelő betegeknél, a perzisztáló antitesteket termelő betegeknél a kezelést le kell állítani.</w:t>
      </w:r>
    </w:p>
    <w:p w14:paraId="587A479B" w14:textId="77777777" w:rsidR="004E4B41" w:rsidRPr="00A76B37" w:rsidRDefault="004E4B41" w:rsidP="006D5D8F">
      <w:pPr>
        <w:tabs>
          <w:tab w:val="left" w:pos="4962"/>
        </w:tabs>
        <w:rPr>
          <w:b/>
          <w:lang w:val="hu-HU"/>
        </w:rPr>
      </w:pPr>
    </w:p>
    <w:p w14:paraId="6619E25E" w14:textId="77777777" w:rsidR="004E4B41" w:rsidRPr="00A76B37" w:rsidRDefault="004E4B41" w:rsidP="006D5D8F">
      <w:pPr>
        <w:keepNext/>
        <w:keepLines/>
        <w:tabs>
          <w:tab w:val="left" w:pos="4962"/>
        </w:tabs>
        <w:rPr>
          <w:i/>
          <w:u w:val="single"/>
          <w:lang w:val="hu-HU"/>
        </w:rPr>
      </w:pPr>
      <w:r w:rsidRPr="00A76B37">
        <w:rPr>
          <w:i/>
          <w:u w:val="single"/>
          <w:lang w:val="hu-HU"/>
        </w:rPr>
        <w:t>Fertőzések, beleértve a PML-t és az opportunista fertőzéseket</w:t>
      </w:r>
    </w:p>
    <w:p w14:paraId="0A0E20EB" w14:textId="77777777" w:rsidR="004E4B41" w:rsidRPr="00A76B37" w:rsidRDefault="004E4B41" w:rsidP="006D5D8F">
      <w:pPr>
        <w:keepNext/>
        <w:keepLines/>
        <w:tabs>
          <w:tab w:val="left" w:pos="4962"/>
        </w:tabs>
        <w:rPr>
          <w:b/>
          <w:lang w:val="hu-HU"/>
        </w:rPr>
      </w:pPr>
    </w:p>
    <w:p w14:paraId="5B119902" w14:textId="77777777" w:rsidR="004E4B41" w:rsidRPr="00A76B37" w:rsidRDefault="004E4B41" w:rsidP="006D5D8F">
      <w:pPr>
        <w:tabs>
          <w:tab w:val="left" w:pos="4962"/>
        </w:tabs>
        <w:rPr>
          <w:lang w:val="hu-HU"/>
        </w:rPr>
      </w:pPr>
      <w:r w:rsidRPr="00A76B37">
        <w:rPr>
          <w:lang w:val="hu-HU"/>
        </w:rPr>
        <w:t xml:space="preserve">A 2 évig tartó kontrollos klinikai vizsgálatok során az SM-es betegeknél a fertőzések aránya körülbelül 1,5 volt betegévenként mind a natalizumabbal, mind a placebóval kezelt betegeknél. </w:t>
      </w:r>
    </w:p>
    <w:p w14:paraId="4D27C010" w14:textId="77777777" w:rsidR="004E4B41" w:rsidRPr="00A76B37" w:rsidRDefault="004E4B41" w:rsidP="006D5D8F">
      <w:pPr>
        <w:tabs>
          <w:tab w:val="left" w:pos="4962"/>
        </w:tabs>
        <w:rPr>
          <w:lang w:val="hu-HU"/>
        </w:rPr>
      </w:pPr>
      <w:r w:rsidRPr="00A76B37">
        <w:rPr>
          <w:lang w:val="hu-HU"/>
        </w:rPr>
        <w:t xml:space="preserve">A fertőzések természete általában hasonló volt a natalizumabbal, illetve a placebóval kezelt betegeknél. Az SM klinikai vizsgálatok során egy </w:t>
      </w:r>
      <w:r w:rsidRPr="00A76B37">
        <w:rPr>
          <w:i/>
          <w:lang w:val="hu-HU"/>
        </w:rPr>
        <w:t>cryptosporidium</w:t>
      </w:r>
      <w:r w:rsidRPr="00A76B37">
        <w:rPr>
          <w:lang w:val="hu-HU"/>
        </w:rPr>
        <w:t xml:space="preserve"> okozta hasmenés-esetet jelentettek. Más klinikai vizsgálatokban további opportunista fertőzések eseteit jelentették, melyek néhány esetben halálos kimenetelűek voltak. A betegek többsége nem szakította meg a natalizumab terápiát a fertőzés alatt és a megfelelő kezelés mellett gyógyulás következett be.</w:t>
      </w:r>
    </w:p>
    <w:p w14:paraId="08FFF397" w14:textId="77777777" w:rsidR="004E4B41" w:rsidRPr="00A76B37" w:rsidRDefault="004E4B41" w:rsidP="006D5D8F">
      <w:pPr>
        <w:tabs>
          <w:tab w:val="left" w:pos="2552"/>
          <w:tab w:val="left" w:pos="4962"/>
        </w:tabs>
        <w:rPr>
          <w:lang w:val="hu-HU"/>
        </w:rPr>
      </w:pPr>
    </w:p>
    <w:p w14:paraId="5E30B029" w14:textId="77777777" w:rsidR="004E4B41" w:rsidRPr="00A76B37" w:rsidRDefault="004E4B41" w:rsidP="006D5D8F">
      <w:pPr>
        <w:tabs>
          <w:tab w:val="left" w:pos="2552"/>
          <w:tab w:val="left" w:pos="4962"/>
        </w:tabs>
        <w:rPr>
          <w:lang w:val="hu-HU"/>
        </w:rPr>
      </w:pPr>
      <w:r w:rsidRPr="00A76B37">
        <w:rPr>
          <w:lang w:val="hu-HU"/>
        </w:rPr>
        <w:t xml:space="preserve">A klinikai vizsgálatok során herpeszes fertőzések (varicella zoster vírus, herpes simplex vírus) kissé gyakrabban fordultak elő a natalizumabbal kezelt betegeknél, mint a placebóval kezelteknél. A forgalomba hozatalt követően natalizumabbal kezelt </w:t>
      </w:r>
      <w:r w:rsidRPr="00A76B37">
        <w:rPr>
          <w:szCs w:val="22"/>
          <w:lang w:val="hu-HU"/>
        </w:rPr>
        <w:t xml:space="preserve">sclerosis multiplexes betegeknél </w:t>
      </w:r>
      <w:r w:rsidRPr="00A76B37">
        <w:rPr>
          <w:lang w:val="hu-HU"/>
        </w:rPr>
        <w:t xml:space="preserve">súlyos, életveszélyes és </w:t>
      </w:r>
      <w:r w:rsidRPr="00A76B37">
        <w:rPr>
          <w:szCs w:val="22"/>
          <w:lang w:val="hu-HU"/>
        </w:rPr>
        <w:t>olykor halálos kimenetelű, a herpes simplex vagy a varicella zoster vírusok okozta encephalitis és meningitis eseteiről számoltak be, amelyek megjelenésekor a</w:t>
      </w:r>
      <w:r w:rsidRPr="00A76B37">
        <w:rPr>
          <w:lang w:val="hu-HU"/>
        </w:rPr>
        <w:t xml:space="preserve"> natalizumab-kezelés időtartama néhány hónaptól több évig terjedt (lásd 4.4 pont).</w:t>
      </w:r>
    </w:p>
    <w:p w14:paraId="0CE2F99A" w14:textId="77777777" w:rsidR="004E4B41" w:rsidRPr="00A76B37" w:rsidRDefault="004E4B41" w:rsidP="006D5D8F">
      <w:pPr>
        <w:tabs>
          <w:tab w:val="left" w:pos="4962"/>
        </w:tabs>
        <w:rPr>
          <w:lang w:val="hu-HU"/>
        </w:rPr>
      </w:pPr>
    </w:p>
    <w:p w14:paraId="7A8E4137" w14:textId="77777777" w:rsidR="004E4B41" w:rsidRPr="00A76B37" w:rsidRDefault="004E4B41" w:rsidP="006D5D8F">
      <w:pPr>
        <w:tabs>
          <w:tab w:val="left" w:pos="4962"/>
        </w:tabs>
        <w:rPr>
          <w:lang w:val="hu-HU"/>
        </w:rPr>
      </w:pPr>
      <w:r w:rsidRPr="00A76B37">
        <w:rPr>
          <w:lang w:val="hu-HU"/>
        </w:rPr>
        <w:t>A forgalomba hozatalt követően ARN ritka eseteit figyelték meg a gyógyszert kapó betegeknél. Néhány eset olyan betegeknél jelentkezett, akik herpeszvírusok okozta központi idegrendszeri fertőzésekben (például herpeszvírus okozta meningitis és encephalitis) szenvedtek. Az ARN súlyos – csak az egyik vagy mindkét szemet érintő – esetei néhány betegnél vaksághoz vezettek. A beszámolók szerint ezekben az esetekben a kezelés antivirális terápiából és néhány esetben műtéti beavatkozásból állt (lásd 4.4 pont).</w:t>
      </w:r>
    </w:p>
    <w:p w14:paraId="3E68C4A1" w14:textId="77777777" w:rsidR="004E4B41" w:rsidRPr="00A76B37" w:rsidRDefault="004E4B41" w:rsidP="006D5D8F">
      <w:pPr>
        <w:tabs>
          <w:tab w:val="left" w:pos="4962"/>
        </w:tabs>
        <w:rPr>
          <w:lang w:val="hu-HU"/>
        </w:rPr>
      </w:pPr>
    </w:p>
    <w:p w14:paraId="544C32D2" w14:textId="77777777" w:rsidR="004E4B41" w:rsidRPr="00A76B37" w:rsidRDefault="004E4B41" w:rsidP="006D5D8F">
      <w:pPr>
        <w:tabs>
          <w:tab w:val="left" w:pos="4962"/>
        </w:tabs>
        <w:rPr>
          <w:lang w:val="hu-HU"/>
        </w:rPr>
      </w:pPr>
      <w:r w:rsidRPr="00A76B37">
        <w:rPr>
          <w:lang w:val="hu-HU"/>
        </w:rPr>
        <w:t>A klinikai vizsgálatok során és a forgalomba hozatalt követő megfigyelések és passzív felügyelet során PML-eseteket jelentettek. A PML általában súlyos egészségkárosodást vagy halált okoz (lásd 4.4 pont). Továbbá JCV GCN eseteit is jelentették a forgalomba hozatalt követő Tysabri-alkalmazással összefüggésben. A JCV GCN tünetei a PML-éhez hasonlók.</w:t>
      </w:r>
    </w:p>
    <w:p w14:paraId="0A46966E" w14:textId="77777777" w:rsidR="004E4B41" w:rsidRPr="00A76B37" w:rsidRDefault="004E4B41" w:rsidP="006D5D8F">
      <w:pPr>
        <w:tabs>
          <w:tab w:val="left" w:pos="4962"/>
        </w:tabs>
        <w:rPr>
          <w:lang w:val="hu-HU"/>
        </w:rPr>
      </w:pPr>
    </w:p>
    <w:p w14:paraId="5105C244" w14:textId="77777777" w:rsidR="004E4B41" w:rsidRPr="00A76B37" w:rsidRDefault="004E4B41" w:rsidP="006D5D8F">
      <w:pPr>
        <w:keepNext/>
        <w:spacing w:line="260" w:lineRule="exact"/>
        <w:rPr>
          <w:i/>
          <w:u w:val="single"/>
          <w:lang w:val="hu-HU"/>
        </w:rPr>
      </w:pPr>
      <w:r w:rsidRPr="00A76B37">
        <w:rPr>
          <w:i/>
          <w:u w:val="single"/>
          <w:lang w:val="hu-HU"/>
        </w:rPr>
        <w:t>Hepatikus események</w:t>
      </w:r>
    </w:p>
    <w:p w14:paraId="64FA8F68" w14:textId="77777777" w:rsidR="004E4B41" w:rsidRPr="00A76B37" w:rsidRDefault="004E4B41" w:rsidP="006D5D8F">
      <w:pPr>
        <w:keepNext/>
        <w:rPr>
          <w:lang w:val="hu-HU"/>
        </w:rPr>
      </w:pPr>
    </w:p>
    <w:p w14:paraId="7B5C676A" w14:textId="77777777" w:rsidR="004E4B41" w:rsidRPr="00A76B37" w:rsidRDefault="004E4B41" w:rsidP="006D5D8F">
      <w:pPr>
        <w:rPr>
          <w:lang w:val="hu-HU"/>
        </w:rPr>
      </w:pPr>
      <w:r w:rsidRPr="00A76B37">
        <w:rPr>
          <w:lang w:val="hu-HU"/>
        </w:rPr>
        <w:t>Súlyos májkárosodás, emelkedett májenzimszintek, hiperbilirubinémia spontán eseteit jelentették a posztmarketing fázisban (lásd 4.4 pont).</w:t>
      </w:r>
    </w:p>
    <w:p w14:paraId="22F83729" w14:textId="77777777" w:rsidR="004E4B41" w:rsidRPr="00A76B37" w:rsidRDefault="004E4B41" w:rsidP="006D5D8F">
      <w:pPr>
        <w:rPr>
          <w:lang w:val="hu-HU"/>
        </w:rPr>
      </w:pPr>
    </w:p>
    <w:p w14:paraId="2768D7DE" w14:textId="77777777" w:rsidR="004E4B41" w:rsidRPr="00A76B37" w:rsidRDefault="004E4B41" w:rsidP="006D5D8F">
      <w:pPr>
        <w:keepNext/>
        <w:rPr>
          <w:i/>
          <w:u w:val="single"/>
          <w:lang w:val="hu-HU"/>
        </w:rPr>
      </w:pPr>
      <w:r w:rsidRPr="00A76B37">
        <w:rPr>
          <w:i/>
          <w:u w:val="single"/>
          <w:lang w:val="hu-HU"/>
        </w:rPr>
        <w:t>Anaemia és haemoliticus anaemia</w:t>
      </w:r>
    </w:p>
    <w:p w14:paraId="7C2E2D6C" w14:textId="77777777" w:rsidR="004E4B41" w:rsidRPr="00A76B37" w:rsidRDefault="004E4B41" w:rsidP="006D5D8F">
      <w:pPr>
        <w:keepNext/>
        <w:rPr>
          <w:i/>
          <w:lang w:val="hu-HU"/>
        </w:rPr>
      </w:pPr>
    </w:p>
    <w:p w14:paraId="129176E8" w14:textId="77777777" w:rsidR="004E4B41" w:rsidRPr="00A76B37" w:rsidRDefault="004E4B41" w:rsidP="006D5D8F">
      <w:pPr>
        <w:rPr>
          <w:lang w:val="hu-HU"/>
        </w:rPr>
      </w:pPr>
      <w:r w:rsidRPr="00A76B37">
        <w:rPr>
          <w:lang w:val="hu-HU"/>
        </w:rPr>
        <w:t>Posztmarketing megfigyeléses vizsgálatok során anaemia és haemoliticus anaemia ritka, súlyos eseteiről számoltak be a készítménnyel kezelt betegeknél.</w:t>
      </w:r>
    </w:p>
    <w:p w14:paraId="718B60B2" w14:textId="77777777" w:rsidR="004E4B41" w:rsidRPr="00A76B37" w:rsidRDefault="004E4B41" w:rsidP="006D5D8F">
      <w:pPr>
        <w:tabs>
          <w:tab w:val="left" w:pos="4962"/>
        </w:tabs>
        <w:rPr>
          <w:lang w:val="hu-HU"/>
        </w:rPr>
      </w:pPr>
    </w:p>
    <w:p w14:paraId="0B097245" w14:textId="77777777" w:rsidR="004E4B41" w:rsidRPr="00A76B37" w:rsidRDefault="004E4B41" w:rsidP="006D5D8F">
      <w:pPr>
        <w:keepNext/>
        <w:tabs>
          <w:tab w:val="left" w:pos="4962"/>
        </w:tabs>
        <w:rPr>
          <w:i/>
          <w:u w:val="single"/>
          <w:lang w:val="hu-HU"/>
        </w:rPr>
      </w:pPr>
      <w:r w:rsidRPr="00A76B37">
        <w:rPr>
          <w:i/>
          <w:u w:val="single"/>
          <w:lang w:val="hu-HU"/>
        </w:rPr>
        <w:lastRenderedPageBreak/>
        <w:t>Daganatok</w:t>
      </w:r>
    </w:p>
    <w:p w14:paraId="0471803C" w14:textId="77777777" w:rsidR="004E4B41" w:rsidRPr="00A76B37" w:rsidRDefault="004E4B41" w:rsidP="006D5D8F">
      <w:pPr>
        <w:keepNext/>
        <w:tabs>
          <w:tab w:val="left" w:pos="4962"/>
        </w:tabs>
        <w:rPr>
          <w:lang w:val="hu-HU"/>
        </w:rPr>
      </w:pPr>
    </w:p>
    <w:p w14:paraId="115135FF" w14:textId="77777777" w:rsidR="004E4B41" w:rsidRPr="00A76B37" w:rsidRDefault="004E4B41" w:rsidP="006D5D8F">
      <w:pPr>
        <w:tabs>
          <w:tab w:val="left" w:pos="4962"/>
        </w:tabs>
        <w:rPr>
          <w:lang w:val="hu-HU"/>
        </w:rPr>
      </w:pPr>
      <w:r w:rsidRPr="00A76B37">
        <w:rPr>
          <w:lang w:val="hu-HU"/>
        </w:rPr>
        <w:t>A 2 év kezelési idő alatt nem észleltek különbséget a natalizumabbal, illetve a placebóval kezelt betegeknél kialakult daganatok incidenciaarányaiban, illetve a daganatok természetében. Ennek ellenére hosszabb kezelési időtartamot szükséges megfigyelni, mielőtt a natalizumab bármilyen, daganatokra gyakorolt hatását ki lehet zárni (lásd 4.3 pont).</w:t>
      </w:r>
    </w:p>
    <w:p w14:paraId="739133F4" w14:textId="77777777" w:rsidR="004E4B41" w:rsidRPr="00A76B37" w:rsidRDefault="004E4B41" w:rsidP="006D5D8F">
      <w:pPr>
        <w:tabs>
          <w:tab w:val="left" w:pos="4962"/>
        </w:tabs>
        <w:rPr>
          <w:lang w:val="hu-HU"/>
        </w:rPr>
      </w:pPr>
    </w:p>
    <w:p w14:paraId="2482F9F3" w14:textId="77777777" w:rsidR="004E4B41" w:rsidRPr="00A76B37" w:rsidRDefault="004E4B41" w:rsidP="006D5D8F">
      <w:pPr>
        <w:keepNext/>
        <w:tabs>
          <w:tab w:val="left" w:pos="4962"/>
        </w:tabs>
        <w:rPr>
          <w:i/>
          <w:u w:val="single"/>
          <w:lang w:val="hu-HU"/>
        </w:rPr>
      </w:pPr>
      <w:r w:rsidRPr="00A76B37">
        <w:rPr>
          <w:i/>
          <w:u w:val="single"/>
          <w:lang w:val="hu-HU"/>
        </w:rPr>
        <w:t>A laboratóriumi eredményekre gyakorolt hatás</w:t>
      </w:r>
    </w:p>
    <w:p w14:paraId="4FBB9EBE" w14:textId="77777777" w:rsidR="004E4B41" w:rsidRPr="00A76B37" w:rsidRDefault="004E4B41" w:rsidP="006D5D8F">
      <w:pPr>
        <w:keepNext/>
        <w:tabs>
          <w:tab w:val="left" w:pos="4962"/>
        </w:tabs>
        <w:rPr>
          <w:b/>
          <w:lang w:val="hu-HU"/>
        </w:rPr>
      </w:pPr>
    </w:p>
    <w:p w14:paraId="6BC5B317" w14:textId="77777777" w:rsidR="004E4B41" w:rsidRPr="00A76B37" w:rsidRDefault="004E4B41" w:rsidP="006D5D8F">
      <w:pPr>
        <w:tabs>
          <w:tab w:val="left" w:pos="4962"/>
        </w:tabs>
        <w:rPr>
          <w:lang w:val="hu-HU"/>
        </w:rPr>
      </w:pPr>
      <w:r w:rsidRPr="00A76B37">
        <w:rPr>
          <w:lang w:val="hu-HU"/>
        </w:rPr>
        <w:t>SM-es betegeken végzett, 2 évig tartó, kontrollos klinikai vizsgálatok során a natalizumab-kezelés a keringő lymphocyták, monocyták, eosinophilek, basophilek, és magvas vörösvérsejtek számának emelkedését okozta. A neutrophilek emelkedését nem tapasztalták. A kiindulási értéktől számítva a lymphocyták, monocyták, eosinophilek és basophilek számának növekedése 35%-tól 140%-ig szóródott az egyes sejttípusokon belül, de az átlagos sejtszám a normális határokon belül maradt iv. beadás esetén. A készítménnyel történő intravénás kezelés alatt a hemoglobin (átlagos csökkenés 0,6 g/dl), hematokrit (átlagos csökkenés 2%) és vörösvértestszám (átlagos csökkenés 0,1 × 10</w:t>
      </w:r>
      <w:r w:rsidRPr="00A76B37">
        <w:rPr>
          <w:vertAlign w:val="superscript"/>
          <w:lang w:val="hu-HU"/>
        </w:rPr>
        <w:t>6</w:t>
      </w:r>
      <w:r w:rsidRPr="00A76B37">
        <w:rPr>
          <w:lang w:val="hu-HU"/>
        </w:rPr>
        <w:t>/l) kismértékű csökkenését figyelték meg. Minden hematológiai paraméter általában a gyógyszer utolsó dózisát követő 16 héten belül visszaállt a kezelés előtti értékre, és ezen változások nem jártak klinikai tünetekkel. A forgalomba hozatalt követően beszámoltak klinikai tünetekkel nem járó eosinophiliáról is (1500/mm³ feletti eosinophil sejtszámról). Ilyen esetekben, ha a terápiát abbahagyták, megszűnt az eosinophilia.</w:t>
      </w:r>
    </w:p>
    <w:p w14:paraId="1A7471EB" w14:textId="77777777" w:rsidR="004E4B41" w:rsidRPr="00A76B37" w:rsidRDefault="004E4B41" w:rsidP="006D5D8F">
      <w:pPr>
        <w:tabs>
          <w:tab w:val="left" w:pos="4962"/>
        </w:tabs>
        <w:rPr>
          <w:lang w:val="hu-HU"/>
        </w:rPr>
      </w:pPr>
    </w:p>
    <w:p w14:paraId="004301E4" w14:textId="77777777" w:rsidR="004E4B41" w:rsidRPr="00A76B37" w:rsidRDefault="004E4B41" w:rsidP="006D5D8F">
      <w:pPr>
        <w:pStyle w:val="C-BodyText"/>
        <w:keepNext/>
        <w:spacing w:before="0" w:after="0" w:line="240" w:lineRule="auto"/>
        <w:rPr>
          <w:i/>
          <w:sz w:val="22"/>
          <w:szCs w:val="21"/>
          <w:u w:val="single"/>
          <w:lang w:val="hu-HU"/>
        </w:rPr>
      </w:pPr>
      <w:r w:rsidRPr="00A76B37">
        <w:rPr>
          <w:i/>
          <w:sz w:val="22"/>
          <w:szCs w:val="21"/>
          <w:u w:val="single"/>
          <w:lang w:val="hu-HU"/>
        </w:rPr>
        <w:t>Thrombocytopenia</w:t>
      </w:r>
    </w:p>
    <w:p w14:paraId="25AC402D" w14:textId="77777777" w:rsidR="004E4B41" w:rsidRPr="00A76B37" w:rsidRDefault="004E4B41" w:rsidP="006D5D8F">
      <w:pPr>
        <w:pStyle w:val="C-BodyText"/>
        <w:keepNext/>
        <w:spacing w:before="0" w:after="0" w:line="240" w:lineRule="auto"/>
        <w:rPr>
          <w:i/>
          <w:sz w:val="22"/>
          <w:szCs w:val="22"/>
          <w:u w:val="single"/>
          <w:lang w:val="hu-HU"/>
        </w:rPr>
      </w:pPr>
    </w:p>
    <w:p w14:paraId="5C26C89A" w14:textId="77777777" w:rsidR="004E4B41" w:rsidRPr="00A76B37" w:rsidRDefault="004E4B41" w:rsidP="006D5D8F">
      <w:pPr>
        <w:pStyle w:val="C-BodyText"/>
        <w:keepNext/>
        <w:spacing w:before="0" w:after="0" w:line="240" w:lineRule="auto"/>
        <w:rPr>
          <w:sz w:val="22"/>
          <w:szCs w:val="22"/>
          <w:lang w:val="hu-HU"/>
        </w:rPr>
      </w:pPr>
      <w:r w:rsidRPr="00A76B37">
        <w:rPr>
          <w:sz w:val="22"/>
          <w:szCs w:val="22"/>
          <w:lang w:val="hu-HU"/>
        </w:rPr>
        <w:t>A forgalomba hozatalt követően thrombocytopenia és immunthrombocytopeniás purpura (ITP) nem gyakori előfordulásáról számoltak be.</w:t>
      </w:r>
    </w:p>
    <w:p w14:paraId="56EAA465" w14:textId="77777777" w:rsidR="004E4B41" w:rsidRPr="00A76B37" w:rsidRDefault="004E4B41" w:rsidP="006D5D8F">
      <w:pPr>
        <w:autoSpaceDE w:val="0"/>
        <w:autoSpaceDN w:val="0"/>
        <w:adjustRightInd w:val="0"/>
        <w:rPr>
          <w:szCs w:val="22"/>
          <w:u w:val="single"/>
          <w:lang w:val="hu-HU"/>
        </w:rPr>
      </w:pPr>
    </w:p>
    <w:p w14:paraId="02B1987A" w14:textId="77777777" w:rsidR="004E4B41" w:rsidRPr="00A76B37" w:rsidRDefault="004E4B41" w:rsidP="006D5D8F">
      <w:pPr>
        <w:keepNext/>
        <w:autoSpaceDE w:val="0"/>
        <w:autoSpaceDN w:val="0"/>
        <w:adjustRightInd w:val="0"/>
        <w:rPr>
          <w:szCs w:val="22"/>
          <w:u w:val="single"/>
          <w:lang w:val="hu-HU"/>
        </w:rPr>
      </w:pPr>
      <w:r w:rsidRPr="00A76B37">
        <w:rPr>
          <w:szCs w:val="22"/>
          <w:u w:val="single"/>
          <w:lang w:val="hu-HU"/>
        </w:rPr>
        <w:t>Gyermekek és serdülők</w:t>
      </w:r>
    </w:p>
    <w:p w14:paraId="7233355E" w14:textId="77777777" w:rsidR="004E4B41" w:rsidRPr="00A76B37" w:rsidRDefault="004E4B41" w:rsidP="006D5D8F">
      <w:pPr>
        <w:keepNext/>
        <w:tabs>
          <w:tab w:val="left" w:pos="4962"/>
        </w:tabs>
        <w:rPr>
          <w:lang w:val="hu-HU"/>
        </w:rPr>
      </w:pPr>
    </w:p>
    <w:p w14:paraId="31934812" w14:textId="77777777" w:rsidR="004E4B41" w:rsidRPr="00A76B37" w:rsidRDefault="004E4B41" w:rsidP="006D5D8F">
      <w:pPr>
        <w:tabs>
          <w:tab w:val="left" w:pos="4962"/>
        </w:tabs>
        <w:rPr>
          <w:lang w:val="hu-HU"/>
        </w:rPr>
      </w:pPr>
      <w:r w:rsidRPr="00A76B37">
        <w:rPr>
          <w:lang w:val="hu-HU"/>
        </w:rPr>
        <w:t>A súlyos nemkívánatos eseményeket egy metaanalízisbe bevont 621, SM-es gyermeknél és serdülőnél értékelték (lásd még 5.1 pont). Ezen adatok korlátain belül új biztonságossági szignált nem azonosítottak ebben a betegpopulációban. A metaanalízisben 1 herpes meningitis esetről számoltak be. A metaanalízis során PML-esetet nem azonosítottak, ugyanakkor a forgalomba hozatalt követően natalizumabbal kezelt gyermekeknél és serdülőknél beszámoltak PML-ről.</w:t>
      </w:r>
    </w:p>
    <w:p w14:paraId="7A409AC0" w14:textId="77777777" w:rsidR="004E4B41" w:rsidRPr="00A76B37" w:rsidRDefault="004E4B41" w:rsidP="006D5D8F">
      <w:pPr>
        <w:tabs>
          <w:tab w:val="left" w:pos="4962"/>
        </w:tabs>
        <w:rPr>
          <w:b/>
          <w:lang w:val="hu-HU"/>
        </w:rPr>
      </w:pPr>
    </w:p>
    <w:p w14:paraId="1B7DAB24" w14:textId="77777777" w:rsidR="004E4B41" w:rsidRPr="00A76B37" w:rsidRDefault="004E4B41" w:rsidP="006D5D8F">
      <w:pPr>
        <w:keepNext/>
        <w:rPr>
          <w:u w:val="single"/>
          <w:lang w:val="hu-HU"/>
        </w:rPr>
      </w:pPr>
      <w:r w:rsidRPr="00A76B37">
        <w:rPr>
          <w:u w:val="single"/>
          <w:lang w:val="hu-HU"/>
        </w:rPr>
        <w:t>Feltételezett mellékhatások bejelentése</w:t>
      </w:r>
    </w:p>
    <w:p w14:paraId="3F1B536D" w14:textId="77777777" w:rsidR="004E4B41" w:rsidRPr="00A76B37" w:rsidRDefault="004E4B41" w:rsidP="006D5D8F">
      <w:pPr>
        <w:keepNext/>
        <w:rPr>
          <w:u w:val="single"/>
          <w:lang w:val="hu-HU"/>
        </w:rPr>
      </w:pPr>
    </w:p>
    <w:p w14:paraId="165C6427" w14:textId="77777777" w:rsidR="004E4B41" w:rsidRPr="00A76B37" w:rsidRDefault="004E4B41" w:rsidP="006D5D8F">
      <w:pPr>
        <w:rPr>
          <w:b/>
          <w:lang w:val="hu-HU"/>
        </w:rPr>
      </w:pPr>
      <w:r w:rsidRPr="00A76B37">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9" w:history="1">
        <w:r w:rsidRPr="00A76B37">
          <w:rPr>
            <w:rStyle w:val="Hyperlink"/>
            <w:shd w:val="pct15" w:color="auto" w:fill="auto"/>
            <w:lang w:val="hu-HU"/>
          </w:rPr>
          <w:t>V. függelékben</w:t>
        </w:r>
      </w:hyperlink>
      <w:r w:rsidRPr="00A76B37">
        <w:rPr>
          <w:shd w:val="pct15" w:color="auto" w:fill="auto"/>
          <w:lang w:val="hu-HU"/>
        </w:rPr>
        <w:t xml:space="preserve"> található elérhetőségek valamelyikén keresztül</w:t>
      </w:r>
      <w:r w:rsidRPr="00A76B37">
        <w:rPr>
          <w:lang w:val="hu-HU"/>
        </w:rPr>
        <w:t>.</w:t>
      </w:r>
    </w:p>
    <w:p w14:paraId="717AE0B1" w14:textId="77777777" w:rsidR="004E4B41" w:rsidRPr="00A76B37" w:rsidRDefault="004E4B41" w:rsidP="006D5D8F">
      <w:pPr>
        <w:tabs>
          <w:tab w:val="left" w:pos="4962"/>
        </w:tabs>
        <w:rPr>
          <w:b/>
          <w:lang w:val="hu-HU"/>
        </w:rPr>
      </w:pPr>
    </w:p>
    <w:p w14:paraId="120ACCCE" w14:textId="77777777" w:rsidR="004E4B41" w:rsidRPr="00A76B37" w:rsidRDefault="004E4B41" w:rsidP="006D5D8F">
      <w:pPr>
        <w:keepNext/>
        <w:tabs>
          <w:tab w:val="left" w:pos="4962"/>
        </w:tabs>
        <w:ind w:left="567" w:hanging="567"/>
        <w:rPr>
          <w:lang w:val="hu-HU"/>
        </w:rPr>
      </w:pPr>
      <w:r w:rsidRPr="00A76B37">
        <w:rPr>
          <w:b/>
          <w:lang w:val="hu-HU"/>
        </w:rPr>
        <w:t>4.9</w:t>
      </w:r>
      <w:r w:rsidRPr="00A76B37">
        <w:rPr>
          <w:b/>
          <w:lang w:val="hu-HU"/>
        </w:rPr>
        <w:tab/>
        <w:t>Túladagolás</w:t>
      </w:r>
    </w:p>
    <w:p w14:paraId="435FC0E5" w14:textId="77777777" w:rsidR="004E4B41" w:rsidRPr="00A76B37" w:rsidRDefault="004E4B41" w:rsidP="006D5D8F">
      <w:pPr>
        <w:keepNext/>
        <w:tabs>
          <w:tab w:val="left" w:pos="4962"/>
        </w:tabs>
        <w:rPr>
          <w:lang w:val="hu-HU"/>
        </w:rPr>
      </w:pPr>
    </w:p>
    <w:p w14:paraId="4B77E4A9" w14:textId="77777777" w:rsidR="004E4B41" w:rsidRPr="00A76B37" w:rsidRDefault="004E4B41" w:rsidP="006D5D8F">
      <w:pPr>
        <w:tabs>
          <w:tab w:val="left" w:pos="4962"/>
        </w:tabs>
        <w:rPr>
          <w:lang w:val="hu-HU"/>
        </w:rPr>
      </w:pPr>
      <w:r w:rsidRPr="00A76B37">
        <w:rPr>
          <w:lang w:val="hu-HU"/>
        </w:rPr>
        <w:t>A 300 mg-nál nagyobb dózisok biztonságosságát megfelelő körülmények között nem értékelték. A natalizumab biztonságosan alkalmazható maximális dózisát nem állapították meg.</w:t>
      </w:r>
    </w:p>
    <w:p w14:paraId="518C0E92" w14:textId="77777777" w:rsidR="004E4B41" w:rsidRPr="00A76B37" w:rsidRDefault="004E4B41" w:rsidP="006D5D8F">
      <w:pPr>
        <w:tabs>
          <w:tab w:val="left" w:pos="4962"/>
        </w:tabs>
        <w:rPr>
          <w:lang w:val="hu-HU"/>
        </w:rPr>
      </w:pPr>
    </w:p>
    <w:p w14:paraId="0517D574" w14:textId="77777777" w:rsidR="004E4B41" w:rsidRPr="00A76B37" w:rsidRDefault="004E4B41" w:rsidP="006D5D8F">
      <w:pPr>
        <w:tabs>
          <w:tab w:val="left" w:pos="4962"/>
        </w:tabs>
        <w:rPr>
          <w:lang w:val="hu-HU"/>
        </w:rPr>
      </w:pPr>
      <w:r w:rsidRPr="00A76B37">
        <w:rPr>
          <w:lang w:val="hu-HU"/>
        </w:rPr>
        <w:t>A natalizumab túladagolásának nincs ismert ellenszere. Túladagolás esetén az adagolást meg kell szakítani és szükség szerint támogató kezelést kell alkalmazni.</w:t>
      </w:r>
    </w:p>
    <w:p w14:paraId="7E647185" w14:textId="77777777" w:rsidR="004E4B41" w:rsidRPr="00A76B37" w:rsidRDefault="004E4B41" w:rsidP="006D5D8F">
      <w:pPr>
        <w:tabs>
          <w:tab w:val="left" w:pos="4962"/>
        </w:tabs>
        <w:rPr>
          <w:lang w:val="hu-HU"/>
        </w:rPr>
      </w:pPr>
    </w:p>
    <w:p w14:paraId="6E63E5DD" w14:textId="77777777" w:rsidR="004E4B41" w:rsidRPr="00A76B37" w:rsidRDefault="004E4B41" w:rsidP="006D5D8F">
      <w:pPr>
        <w:tabs>
          <w:tab w:val="left" w:pos="4962"/>
        </w:tabs>
        <w:rPr>
          <w:lang w:val="hu-HU"/>
        </w:rPr>
      </w:pPr>
    </w:p>
    <w:p w14:paraId="09763484" w14:textId="77777777" w:rsidR="004E4B41" w:rsidRPr="00A76B37" w:rsidRDefault="004E4B41" w:rsidP="006D5D8F">
      <w:pPr>
        <w:keepNext/>
        <w:tabs>
          <w:tab w:val="left" w:pos="4962"/>
        </w:tabs>
        <w:ind w:left="567" w:hanging="567"/>
        <w:rPr>
          <w:b/>
          <w:lang w:val="hu-HU"/>
        </w:rPr>
      </w:pPr>
      <w:r w:rsidRPr="00A76B37">
        <w:rPr>
          <w:b/>
          <w:lang w:val="hu-HU"/>
        </w:rPr>
        <w:t>5.</w:t>
      </w:r>
      <w:r w:rsidRPr="00A76B37">
        <w:rPr>
          <w:b/>
          <w:lang w:val="hu-HU"/>
        </w:rPr>
        <w:tab/>
        <w:t>FARMAKOLÓGIAI TULAJDONSÁGOK</w:t>
      </w:r>
    </w:p>
    <w:p w14:paraId="16C96EB8" w14:textId="77777777" w:rsidR="004E4B41" w:rsidRPr="00A76B37" w:rsidRDefault="004E4B41" w:rsidP="006D5D8F">
      <w:pPr>
        <w:keepNext/>
        <w:tabs>
          <w:tab w:val="left" w:pos="4962"/>
        </w:tabs>
        <w:rPr>
          <w:lang w:val="hu-HU"/>
        </w:rPr>
      </w:pPr>
    </w:p>
    <w:p w14:paraId="48A93640" w14:textId="77777777" w:rsidR="004E4B41" w:rsidRPr="00A76B37" w:rsidRDefault="004E4B41" w:rsidP="006D5D8F">
      <w:pPr>
        <w:keepNext/>
        <w:tabs>
          <w:tab w:val="left" w:pos="4962"/>
        </w:tabs>
        <w:ind w:left="567" w:hanging="567"/>
        <w:rPr>
          <w:lang w:val="hu-HU"/>
        </w:rPr>
      </w:pPr>
      <w:r w:rsidRPr="00A76B37">
        <w:rPr>
          <w:b/>
          <w:lang w:val="hu-HU"/>
        </w:rPr>
        <w:t>5.1</w:t>
      </w:r>
      <w:r w:rsidRPr="00A76B37">
        <w:rPr>
          <w:b/>
          <w:lang w:val="hu-HU"/>
        </w:rPr>
        <w:tab/>
        <w:t>Farmakodinámiás tulajdonságoks</w:t>
      </w:r>
    </w:p>
    <w:p w14:paraId="1E9311F0" w14:textId="77777777" w:rsidR="004E4B41" w:rsidRPr="00A76B37" w:rsidRDefault="004E4B41" w:rsidP="006D5D8F">
      <w:pPr>
        <w:keepNext/>
        <w:tabs>
          <w:tab w:val="left" w:pos="4962"/>
        </w:tabs>
        <w:rPr>
          <w:lang w:val="hu-HU"/>
        </w:rPr>
      </w:pPr>
    </w:p>
    <w:p w14:paraId="0B23F21E" w14:textId="77777777" w:rsidR="004E4B41" w:rsidRPr="00A76B37" w:rsidRDefault="004E4B41" w:rsidP="006D5D8F">
      <w:pPr>
        <w:tabs>
          <w:tab w:val="left" w:pos="4962"/>
        </w:tabs>
        <w:rPr>
          <w:lang w:val="hu-HU"/>
        </w:rPr>
      </w:pPr>
      <w:r w:rsidRPr="00A76B37">
        <w:rPr>
          <w:lang w:val="hu-HU"/>
        </w:rPr>
        <w:t>Farmakoterápiás csoport: Immunszuppresszív szerek, monoklonális antitestek, ATC kód: L04AG03</w:t>
      </w:r>
    </w:p>
    <w:p w14:paraId="7D0C18C6" w14:textId="77777777" w:rsidR="004E4B41" w:rsidRPr="00A76B37" w:rsidRDefault="004E4B41" w:rsidP="006D5D8F">
      <w:pPr>
        <w:tabs>
          <w:tab w:val="left" w:pos="4962"/>
        </w:tabs>
        <w:rPr>
          <w:lang w:val="hu-HU"/>
        </w:rPr>
      </w:pPr>
    </w:p>
    <w:p w14:paraId="541F66C1" w14:textId="77777777" w:rsidR="004E4B41" w:rsidRPr="00A76B37" w:rsidRDefault="004E4B41" w:rsidP="006D5D8F">
      <w:pPr>
        <w:keepNext/>
        <w:tabs>
          <w:tab w:val="left" w:pos="4962"/>
        </w:tabs>
        <w:rPr>
          <w:u w:val="single"/>
          <w:lang w:val="hu-HU"/>
        </w:rPr>
      </w:pPr>
      <w:r w:rsidRPr="00A76B37">
        <w:rPr>
          <w:u w:val="single"/>
          <w:lang w:val="hu-HU"/>
        </w:rPr>
        <w:lastRenderedPageBreak/>
        <w:t>Farmakodinámiás hatások</w:t>
      </w:r>
    </w:p>
    <w:p w14:paraId="53B5D9A5" w14:textId="77777777" w:rsidR="004E4B41" w:rsidRPr="00A76B37" w:rsidRDefault="004E4B41" w:rsidP="006D5D8F">
      <w:pPr>
        <w:keepNext/>
        <w:tabs>
          <w:tab w:val="left" w:pos="4962"/>
        </w:tabs>
        <w:rPr>
          <w:u w:val="single"/>
          <w:lang w:val="hu-HU"/>
        </w:rPr>
      </w:pPr>
    </w:p>
    <w:p w14:paraId="026B7F7D" w14:textId="77777777" w:rsidR="004E4B41" w:rsidRPr="00A76B37" w:rsidRDefault="004E4B41" w:rsidP="006D5D8F">
      <w:pPr>
        <w:tabs>
          <w:tab w:val="left" w:pos="4962"/>
        </w:tabs>
        <w:rPr>
          <w:lang w:val="hu-HU"/>
        </w:rPr>
      </w:pPr>
      <w:r w:rsidRPr="00A76B37">
        <w:rPr>
          <w:lang w:val="hu-HU"/>
        </w:rPr>
        <w:t>A natalizumab egy szelektív adhéziós molekulainhibitor, és a humán integrinek α4 alegységéhez kapcsolódik, amely nagymértékben expresszálódik minden leukocyta felszínén, kivéve a neutrophilokat. A natalizumab specifikusan az α4β1-integrinhez kötődik, ezáltal megakadályozza az interakciót annak rokon receptorával, a vascularis sejtadhéziós molekula-1-gyel (VCAM-1), az osteopontin ligandokkal, és egy alternatív összekapcsolódás eredményeként képződött fibronektin doménnel, az összekötő szegmens-1-gyel (CS-1). A natalizumab megakadályozza az α4β7-integrin interakcióját a mucosalis addressin sejtadhéziós molekula-1-gyel (MadCAM-1). Ezen molekula-interakciók megszakítása megakadályozza a mononukleáris leukocyták endotheliumon keresztüli migrációját a gyulladt parenchyma szövetbe. A natalizumab további hatásmechanizmusához tartozhat a sérült szövetekben folyamatban lévő gyulladásos reakciók szuppressziója azáltal, hogy megakadályozza az α4-et expresszáló leukocyták interakcióját az extracellularis mátrixban és a parenchyma sejteken található ligandjaikkal. Így a natalizumab csökkentheti a sérült területen a gyulladásos aktivitást, és megakadályozhatja további immunsejtek bejutását a gyulladt szövetekbe.</w:t>
      </w:r>
    </w:p>
    <w:p w14:paraId="71068B24" w14:textId="77777777" w:rsidR="004E4B41" w:rsidRPr="00A76B37" w:rsidRDefault="004E4B41" w:rsidP="006D5D8F">
      <w:pPr>
        <w:tabs>
          <w:tab w:val="left" w:pos="4962"/>
        </w:tabs>
        <w:rPr>
          <w:lang w:val="hu-HU"/>
        </w:rPr>
      </w:pPr>
    </w:p>
    <w:p w14:paraId="2314CEC8" w14:textId="77777777" w:rsidR="004E4B41" w:rsidRPr="00A76B37" w:rsidRDefault="004E4B41" w:rsidP="006D5D8F">
      <w:pPr>
        <w:tabs>
          <w:tab w:val="left" w:pos="4962"/>
        </w:tabs>
        <w:rPr>
          <w:lang w:val="hu-HU"/>
        </w:rPr>
      </w:pPr>
      <w:r w:rsidRPr="00A76B37">
        <w:rPr>
          <w:lang w:val="hu-HU"/>
        </w:rPr>
        <w:t>SM esetén a léziók megjelenését annak tulajdonítják, hogy az aktivált T-lymphocyták átlépnek a vér-agy gáton. A vér-agy gáton keresztüli leukocyta-migráció része, hogy az inflammatorikus sejteken elhelyezkedő adhéziós molekulák interakcióba lépnek az érfal endothelsejtjeivel. Az α4ß1 és célpontjainak interakciója fontos része a patológiás gyulladásnak az agyban, és ezen interakciók megszakítása a gyulladás csökkenéséhez vezet. Rendes körülmények között a VCAM-1 az agy parenchymában nem expresszálódik. Azonban proinflammatorikus citokinek jelenlétében az endothelsejteken, és lehet, hogy a gyulladás helyéhez közeli gliasejteken a VCAM-1 upregulációja következik be. Az SM-ben előforduló központi idegrendszeri gyulladás esetén az α4ß1 VCAM-1-gyel, CS-1-gyel és osteopontinnal történő interakciója az, ami a leukocytáknak az agy parenchymájába történő erős adhézióját és transzmigrációját, és esetlegesen a központi idegrendszeri szövetben lévő gyulladásos kaszkád fennmaradását mediálja. Az α4β1 és célpontjainak molekuláris interakciójának megakadályozása csökkenti SM-ben az agyban előforduló gyulladásos aktivitást, és meggátolja a gyulladt szövetekbe további immunsejtek bevonását, így csökkentve az SM-léziók kialakulását vagy növekedését.</w:t>
      </w:r>
    </w:p>
    <w:p w14:paraId="704D8C05" w14:textId="77777777" w:rsidR="004E4B41" w:rsidRPr="00A76B37" w:rsidRDefault="004E4B41" w:rsidP="006D5D8F">
      <w:pPr>
        <w:tabs>
          <w:tab w:val="left" w:pos="4962"/>
        </w:tabs>
        <w:rPr>
          <w:lang w:val="hu-HU"/>
        </w:rPr>
      </w:pPr>
    </w:p>
    <w:p w14:paraId="6A0192F3" w14:textId="77777777" w:rsidR="004E4B41" w:rsidRPr="00A76B37" w:rsidRDefault="004E4B41" w:rsidP="006D5D8F">
      <w:pPr>
        <w:keepNext/>
        <w:tabs>
          <w:tab w:val="left" w:pos="4962"/>
        </w:tabs>
        <w:rPr>
          <w:u w:val="single"/>
          <w:lang w:val="hu-HU"/>
        </w:rPr>
      </w:pPr>
      <w:r w:rsidRPr="00A76B37">
        <w:rPr>
          <w:u w:val="single"/>
          <w:lang w:val="hu-HU"/>
        </w:rPr>
        <w:t>Klinikai hatásosság</w:t>
      </w:r>
    </w:p>
    <w:p w14:paraId="596F6D49" w14:textId="77777777" w:rsidR="004E4B41" w:rsidRPr="00A76B37" w:rsidRDefault="004E4B41" w:rsidP="006D5D8F">
      <w:pPr>
        <w:keepNext/>
        <w:tabs>
          <w:tab w:val="left" w:pos="4962"/>
        </w:tabs>
        <w:rPr>
          <w:u w:val="single"/>
          <w:lang w:val="hu-HU"/>
        </w:rPr>
      </w:pPr>
    </w:p>
    <w:p w14:paraId="22C070C6" w14:textId="77777777" w:rsidR="004E4B41" w:rsidRPr="00A76B37" w:rsidRDefault="004E4B41" w:rsidP="006D5D8F">
      <w:pPr>
        <w:keepNext/>
        <w:tabs>
          <w:tab w:val="left" w:pos="4962"/>
        </w:tabs>
        <w:rPr>
          <w:i/>
          <w:u w:val="single"/>
          <w:lang w:val="hu-HU"/>
        </w:rPr>
      </w:pPr>
      <w:r w:rsidRPr="00A76B37">
        <w:rPr>
          <w:i/>
          <w:u w:val="single"/>
          <w:lang w:val="hu-HU"/>
        </w:rPr>
        <w:t>AFFIRM klinikai vizsgálat</w:t>
      </w:r>
    </w:p>
    <w:p w14:paraId="4BB31AF2" w14:textId="77777777" w:rsidR="004E4B41" w:rsidRPr="00A76B37" w:rsidRDefault="004E4B41" w:rsidP="006D5D8F">
      <w:pPr>
        <w:keepNext/>
        <w:tabs>
          <w:tab w:val="left" w:pos="4962"/>
        </w:tabs>
        <w:jc w:val="both"/>
        <w:rPr>
          <w:lang w:val="hu-HU"/>
        </w:rPr>
      </w:pPr>
    </w:p>
    <w:p w14:paraId="311D868A" w14:textId="77777777" w:rsidR="004E4B41" w:rsidRPr="00A76B37" w:rsidRDefault="004E4B41" w:rsidP="006D5D8F">
      <w:pPr>
        <w:tabs>
          <w:tab w:val="left" w:pos="4962"/>
        </w:tabs>
        <w:rPr>
          <w:lang w:val="hu-HU"/>
        </w:rPr>
      </w:pPr>
      <w:r w:rsidRPr="00A76B37">
        <w:rPr>
          <w:szCs w:val="22"/>
          <w:lang w:val="hu-HU"/>
        </w:rPr>
        <w:t>Monoterápiaként a hatásosságot egy 2 évig tartó, randomizált, kettős vak, placebokontrollos vizsgálatban (AFFIRM vizsgálat) értékelték, amelyet olyan relapszáló-remittáló sclerosis multiplexben (RRSM) szenvedő betegeken végeztek, akiknél a belépés előtti egy évben legalább egyszer előfordult klinikai relapszus, és a Kurtzke kibővített rokkantsági állapot skálán (</w:t>
      </w:r>
      <w:r w:rsidRPr="00A76B37">
        <w:rPr>
          <w:lang w:val="hu-HU"/>
        </w:rPr>
        <w:t xml:space="preserve">Kurtzke Expanded Disability Status Scale – </w:t>
      </w:r>
      <w:r w:rsidRPr="00A76B37">
        <w:rPr>
          <w:szCs w:val="22"/>
          <w:lang w:val="hu-HU"/>
        </w:rPr>
        <w:t xml:space="preserve">EDSS) elért pontszámuk 0 és 5 között volt. </w:t>
      </w:r>
      <w:r w:rsidRPr="00A76B37">
        <w:rPr>
          <w:lang w:val="hu-HU"/>
        </w:rPr>
        <w:t>Az életkor medián értéke 37 év, a betegség időtartamának mediánja 5 év volt. A betegeket 2:1 arányban véletlenszerűen sorolták be a 300 mg Tysabri-t (n = 627), illetve a placebót (n = 315) minden 4. héten, legfeljebb 30 infúziót kapó csoportokba. Minden 12 hétben, és relapszus gyanúja esetén neurológiai vizsgálatot végeztek. Évente mágneses rezonanciás képalkotó (MR-) vizsgálatot végeztek a T1-súlyozott gadolínium (Gd)-dúsulással járó léziók és a T2-hiperintenzív léziók vizsgálatára.</w:t>
      </w:r>
    </w:p>
    <w:p w14:paraId="54BF20B1" w14:textId="77777777" w:rsidR="004E4B41" w:rsidRPr="00A76B37" w:rsidRDefault="004E4B41" w:rsidP="006D5D8F">
      <w:pPr>
        <w:tabs>
          <w:tab w:val="left" w:pos="4962"/>
        </w:tabs>
        <w:rPr>
          <w:lang w:val="hu-HU"/>
        </w:rPr>
      </w:pPr>
    </w:p>
    <w:p w14:paraId="435607DC" w14:textId="77777777" w:rsidR="004E4B41" w:rsidRPr="00A76B37" w:rsidRDefault="004E4B41" w:rsidP="006D5D8F">
      <w:pPr>
        <w:tabs>
          <w:tab w:val="left" w:pos="4962"/>
        </w:tabs>
        <w:rPr>
          <w:lang w:val="hu-HU"/>
        </w:rPr>
      </w:pPr>
      <w:r w:rsidRPr="00A76B37">
        <w:rPr>
          <w:lang w:val="hu-HU"/>
        </w:rPr>
        <w:t>A vizsgálat jellemzői és az eredmények a 2. táblázatban kerülnek bemutatásra.</w:t>
      </w:r>
    </w:p>
    <w:p w14:paraId="5678496E" w14:textId="77777777" w:rsidR="004E4B41" w:rsidRPr="00A76B37" w:rsidRDefault="004E4B41" w:rsidP="006D5D8F">
      <w:pPr>
        <w:tabs>
          <w:tab w:val="left" w:pos="4962"/>
        </w:tabs>
        <w:rPr>
          <w:lang w:val="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356"/>
        <w:gridCol w:w="3806"/>
      </w:tblGrid>
      <w:tr w:rsidR="004E4B41" w:rsidRPr="00305CB3" w14:paraId="7857A12F" w14:textId="77777777" w:rsidTr="00174BD8">
        <w:trPr>
          <w:cantSplit/>
          <w:tblHeader/>
          <w:jc w:val="center"/>
        </w:trPr>
        <w:tc>
          <w:tcPr>
            <w:tcW w:w="5000" w:type="pct"/>
            <w:gridSpan w:val="3"/>
            <w:vAlign w:val="center"/>
          </w:tcPr>
          <w:p w14:paraId="5FA5D7E0" w14:textId="77777777" w:rsidR="004E4B41" w:rsidRPr="00A76B37" w:rsidRDefault="004E4B41" w:rsidP="00174BD8">
            <w:pPr>
              <w:keepNext/>
              <w:tabs>
                <w:tab w:val="left" w:pos="4962"/>
              </w:tabs>
              <w:rPr>
                <w:b/>
                <w:szCs w:val="22"/>
                <w:lang w:val="hu-HU"/>
              </w:rPr>
            </w:pPr>
            <w:r w:rsidRPr="00A76B37">
              <w:rPr>
                <w:b/>
                <w:szCs w:val="22"/>
                <w:lang w:val="hu-HU"/>
              </w:rPr>
              <w:t>2. táblázat: AFFIRM vizsgálat: Főbb jellemzők és eredmények</w:t>
            </w:r>
          </w:p>
        </w:tc>
      </w:tr>
      <w:tr w:rsidR="004E4B41" w:rsidRPr="00305CB3" w14:paraId="67695B69" w14:textId="77777777" w:rsidTr="00174BD8">
        <w:trPr>
          <w:cantSplit/>
          <w:jc w:val="center"/>
        </w:trPr>
        <w:tc>
          <w:tcPr>
            <w:tcW w:w="1600" w:type="pct"/>
            <w:vAlign w:val="center"/>
          </w:tcPr>
          <w:p w14:paraId="54CF8F18" w14:textId="77777777" w:rsidR="004E4B41" w:rsidRPr="00A76B37" w:rsidRDefault="004E4B41" w:rsidP="00174BD8">
            <w:pPr>
              <w:keepNext/>
              <w:tabs>
                <w:tab w:val="left" w:pos="4962"/>
              </w:tabs>
              <w:rPr>
                <w:szCs w:val="22"/>
                <w:lang w:val="hu-HU"/>
              </w:rPr>
            </w:pPr>
            <w:r w:rsidRPr="00A76B37">
              <w:rPr>
                <w:szCs w:val="22"/>
                <w:lang w:val="hu-HU"/>
              </w:rPr>
              <w:t>Vizsgálati terv</w:t>
            </w:r>
          </w:p>
        </w:tc>
        <w:tc>
          <w:tcPr>
            <w:tcW w:w="3350" w:type="pct"/>
            <w:gridSpan w:val="2"/>
            <w:vAlign w:val="center"/>
          </w:tcPr>
          <w:p w14:paraId="39B171D9" w14:textId="77777777" w:rsidR="004E4B41" w:rsidRPr="00A76B37" w:rsidRDefault="004E4B41" w:rsidP="00174BD8">
            <w:pPr>
              <w:keepNext/>
              <w:tabs>
                <w:tab w:val="left" w:pos="4962"/>
              </w:tabs>
              <w:jc w:val="center"/>
              <w:rPr>
                <w:szCs w:val="22"/>
                <w:lang w:val="hu-HU"/>
              </w:rPr>
            </w:pPr>
            <w:r w:rsidRPr="00A76B37">
              <w:rPr>
                <w:szCs w:val="22"/>
                <w:lang w:val="hu-HU"/>
              </w:rPr>
              <w:t xml:space="preserve">Monoterápia; randomizált, kettős vak, placebokontrollos, párhuzamos csoportú, 120 hetes vizsgálat </w:t>
            </w:r>
          </w:p>
        </w:tc>
      </w:tr>
      <w:tr w:rsidR="004E4B41" w:rsidRPr="00A76B37" w14:paraId="3A6EB9F6" w14:textId="77777777" w:rsidTr="00174BD8">
        <w:trPr>
          <w:cantSplit/>
          <w:jc w:val="center"/>
        </w:trPr>
        <w:tc>
          <w:tcPr>
            <w:tcW w:w="1600" w:type="pct"/>
            <w:vAlign w:val="center"/>
          </w:tcPr>
          <w:p w14:paraId="4FE4B338" w14:textId="77777777" w:rsidR="004E4B41" w:rsidRPr="00A76B37" w:rsidRDefault="004E4B41" w:rsidP="00174BD8">
            <w:pPr>
              <w:keepNext/>
              <w:tabs>
                <w:tab w:val="left" w:pos="4962"/>
              </w:tabs>
              <w:rPr>
                <w:szCs w:val="22"/>
                <w:lang w:val="hu-HU"/>
              </w:rPr>
            </w:pPr>
            <w:r w:rsidRPr="00A76B37">
              <w:rPr>
                <w:szCs w:val="22"/>
                <w:lang w:val="hu-HU"/>
              </w:rPr>
              <w:t xml:space="preserve">Vizsgálati alanyok </w:t>
            </w:r>
          </w:p>
        </w:tc>
        <w:tc>
          <w:tcPr>
            <w:tcW w:w="3350" w:type="pct"/>
            <w:gridSpan w:val="2"/>
            <w:vAlign w:val="center"/>
          </w:tcPr>
          <w:p w14:paraId="13BC50A6" w14:textId="77777777" w:rsidR="004E4B41" w:rsidRPr="00A76B37" w:rsidRDefault="004E4B41" w:rsidP="00174BD8">
            <w:pPr>
              <w:keepNext/>
              <w:tabs>
                <w:tab w:val="left" w:pos="4962"/>
              </w:tabs>
              <w:jc w:val="center"/>
              <w:rPr>
                <w:szCs w:val="22"/>
                <w:lang w:val="hu-HU"/>
              </w:rPr>
            </w:pPr>
            <w:r w:rsidRPr="00A76B37">
              <w:rPr>
                <w:szCs w:val="22"/>
                <w:lang w:val="hu-HU"/>
              </w:rPr>
              <w:t>RRSM (McDonald kritériumok alapján)</w:t>
            </w:r>
          </w:p>
        </w:tc>
      </w:tr>
      <w:tr w:rsidR="004E4B41" w:rsidRPr="00305CB3" w14:paraId="185F6A87" w14:textId="77777777" w:rsidTr="00174BD8">
        <w:trPr>
          <w:cantSplit/>
          <w:trHeight w:val="80"/>
          <w:jc w:val="center"/>
        </w:trPr>
        <w:tc>
          <w:tcPr>
            <w:tcW w:w="1600" w:type="pct"/>
            <w:vAlign w:val="center"/>
          </w:tcPr>
          <w:p w14:paraId="44E0DB0C" w14:textId="77777777" w:rsidR="004E4B41" w:rsidRPr="00A76B37" w:rsidRDefault="004E4B41" w:rsidP="00174BD8">
            <w:pPr>
              <w:tabs>
                <w:tab w:val="left" w:pos="4962"/>
              </w:tabs>
              <w:rPr>
                <w:szCs w:val="22"/>
                <w:lang w:val="hu-HU"/>
              </w:rPr>
            </w:pPr>
            <w:r w:rsidRPr="00A76B37">
              <w:rPr>
                <w:szCs w:val="22"/>
                <w:lang w:val="hu-HU"/>
              </w:rPr>
              <w:t>Kezelés</w:t>
            </w:r>
          </w:p>
        </w:tc>
        <w:tc>
          <w:tcPr>
            <w:tcW w:w="3350" w:type="pct"/>
            <w:gridSpan w:val="2"/>
            <w:vAlign w:val="center"/>
          </w:tcPr>
          <w:p w14:paraId="01403C8C" w14:textId="77777777" w:rsidR="004E4B41" w:rsidRPr="00A76B37" w:rsidRDefault="004E4B41" w:rsidP="00174BD8">
            <w:pPr>
              <w:tabs>
                <w:tab w:val="left" w:pos="4962"/>
              </w:tabs>
              <w:jc w:val="center"/>
              <w:rPr>
                <w:szCs w:val="22"/>
                <w:lang w:val="hu-HU"/>
              </w:rPr>
            </w:pPr>
            <w:r w:rsidRPr="00A76B37">
              <w:rPr>
                <w:szCs w:val="22"/>
                <w:lang w:val="hu-HU"/>
              </w:rPr>
              <w:t>Placebo / Natalizumab 300 mg iv. minden 4. héten</w:t>
            </w:r>
          </w:p>
        </w:tc>
      </w:tr>
      <w:tr w:rsidR="004E4B41" w:rsidRPr="00A76B37" w14:paraId="0E52F0A6" w14:textId="77777777" w:rsidTr="00174BD8">
        <w:trPr>
          <w:cantSplit/>
          <w:jc w:val="center"/>
        </w:trPr>
        <w:tc>
          <w:tcPr>
            <w:tcW w:w="1600" w:type="pct"/>
            <w:vAlign w:val="center"/>
          </w:tcPr>
          <w:p w14:paraId="1F868235" w14:textId="77777777" w:rsidR="004E4B41" w:rsidRPr="00A76B37" w:rsidRDefault="004E4B41" w:rsidP="00174BD8">
            <w:pPr>
              <w:tabs>
                <w:tab w:val="left" w:pos="4962"/>
              </w:tabs>
              <w:rPr>
                <w:szCs w:val="22"/>
                <w:lang w:val="hu-HU"/>
              </w:rPr>
            </w:pPr>
            <w:r w:rsidRPr="00A76B37">
              <w:rPr>
                <w:szCs w:val="22"/>
                <w:lang w:val="hu-HU"/>
              </w:rPr>
              <w:t xml:space="preserve">Egyéves végpont </w:t>
            </w:r>
          </w:p>
        </w:tc>
        <w:tc>
          <w:tcPr>
            <w:tcW w:w="3350" w:type="pct"/>
            <w:gridSpan w:val="2"/>
            <w:vAlign w:val="center"/>
          </w:tcPr>
          <w:p w14:paraId="063DDCF9" w14:textId="77777777" w:rsidR="004E4B41" w:rsidRPr="00A76B37" w:rsidRDefault="004E4B41" w:rsidP="00174BD8">
            <w:pPr>
              <w:tabs>
                <w:tab w:val="left" w:pos="4962"/>
              </w:tabs>
              <w:jc w:val="center"/>
              <w:rPr>
                <w:szCs w:val="22"/>
                <w:lang w:val="hu-HU"/>
              </w:rPr>
            </w:pPr>
            <w:r w:rsidRPr="00A76B37">
              <w:rPr>
                <w:szCs w:val="22"/>
                <w:lang w:val="hu-HU"/>
              </w:rPr>
              <w:t>Relapszusok gyakorisága</w:t>
            </w:r>
          </w:p>
        </w:tc>
      </w:tr>
      <w:tr w:rsidR="004E4B41" w:rsidRPr="00A76B37" w14:paraId="3E909D32" w14:textId="77777777" w:rsidTr="00174BD8">
        <w:trPr>
          <w:cantSplit/>
          <w:trHeight w:val="70"/>
          <w:jc w:val="center"/>
        </w:trPr>
        <w:tc>
          <w:tcPr>
            <w:tcW w:w="1600" w:type="pct"/>
            <w:vAlign w:val="center"/>
          </w:tcPr>
          <w:p w14:paraId="1EE6C445" w14:textId="77777777" w:rsidR="004E4B41" w:rsidRPr="00A76B37" w:rsidRDefault="004E4B41" w:rsidP="00174BD8">
            <w:pPr>
              <w:tabs>
                <w:tab w:val="left" w:pos="4962"/>
              </w:tabs>
              <w:rPr>
                <w:szCs w:val="22"/>
                <w:lang w:val="hu-HU"/>
              </w:rPr>
            </w:pPr>
            <w:r w:rsidRPr="00A76B37">
              <w:rPr>
                <w:szCs w:val="22"/>
                <w:lang w:val="hu-HU"/>
              </w:rPr>
              <w:t xml:space="preserve">Kétéves végpont </w:t>
            </w:r>
          </w:p>
        </w:tc>
        <w:tc>
          <w:tcPr>
            <w:tcW w:w="3350" w:type="pct"/>
            <w:gridSpan w:val="2"/>
            <w:vAlign w:val="center"/>
          </w:tcPr>
          <w:p w14:paraId="1604507E" w14:textId="77777777" w:rsidR="004E4B41" w:rsidRPr="00A76B37" w:rsidRDefault="004E4B41" w:rsidP="00174BD8">
            <w:pPr>
              <w:tabs>
                <w:tab w:val="left" w:pos="4962"/>
              </w:tabs>
              <w:jc w:val="center"/>
              <w:rPr>
                <w:szCs w:val="22"/>
                <w:lang w:val="hu-HU"/>
              </w:rPr>
            </w:pPr>
            <w:r w:rsidRPr="00A76B37">
              <w:rPr>
                <w:szCs w:val="22"/>
                <w:lang w:val="hu-HU"/>
              </w:rPr>
              <w:t>EDSS-pontszám emelkedése</w:t>
            </w:r>
          </w:p>
        </w:tc>
      </w:tr>
      <w:tr w:rsidR="004E4B41" w:rsidRPr="00305CB3" w14:paraId="215037FE" w14:textId="77777777" w:rsidTr="00174BD8">
        <w:trPr>
          <w:cantSplit/>
          <w:trHeight w:val="70"/>
          <w:jc w:val="center"/>
        </w:trPr>
        <w:tc>
          <w:tcPr>
            <w:tcW w:w="1600" w:type="pct"/>
            <w:vAlign w:val="center"/>
          </w:tcPr>
          <w:p w14:paraId="4CEB57D3" w14:textId="77777777" w:rsidR="004E4B41" w:rsidRPr="00A76B37" w:rsidRDefault="004E4B41" w:rsidP="00174BD8">
            <w:pPr>
              <w:tabs>
                <w:tab w:val="left" w:pos="4962"/>
              </w:tabs>
              <w:jc w:val="right"/>
              <w:rPr>
                <w:szCs w:val="22"/>
                <w:lang w:val="hu-HU"/>
              </w:rPr>
            </w:pPr>
            <w:r w:rsidRPr="00A76B37">
              <w:rPr>
                <w:szCs w:val="22"/>
                <w:lang w:val="hu-HU"/>
              </w:rPr>
              <w:t xml:space="preserve">Másodlagos végpontok </w:t>
            </w:r>
          </w:p>
        </w:tc>
        <w:tc>
          <w:tcPr>
            <w:tcW w:w="3350" w:type="pct"/>
            <w:gridSpan w:val="2"/>
            <w:vAlign w:val="center"/>
          </w:tcPr>
          <w:p w14:paraId="7B9514E9" w14:textId="77777777" w:rsidR="004E4B41" w:rsidRPr="00A76B37" w:rsidRDefault="004E4B41" w:rsidP="00174BD8">
            <w:pPr>
              <w:tabs>
                <w:tab w:val="left" w:pos="4962"/>
              </w:tabs>
              <w:jc w:val="center"/>
              <w:rPr>
                <w:szCs w:val="22"/>
                <w:lang w:val="hu-HU"/>
              </w:rPr>
            </w:pPr>
            <w:r w:rsidRPr="00A76B37">
              <w:rPr>
                <w:szCs w:val="22"/>
                <w:lang w:val="hu-HU"/>
              </w:rPr>
              <w:t>Relapszusok gyakoriságából eredő változók / MR-változók</w:t>
            </w:r>
          </w:p>
        </w:tc>
      </w:tr>
      <w:tr w:rsidR="004E4B41" w:rsidRPr="00A76B37" w14:paraId="6136D027" w14:textId="77777777" w:rsidTr="00174BD8">
        <w:trPr>
          <w:cantSplit/>
          <w:trHeight w:val="70"/>
          <w:jc w:val="center"/>
        </w:trPr>
        <w:tc>
          <w:tcPr>
            <w:tcW w:w="1600" w:type="pct"/>
            <w:vAlign w:val="center"/>
          </w:tcPr>
          <w:p w14:paraId="1D80BCCE" w14:textId="77777777" w:rsidR="004E4B41" w:rsidRPr="00A76B37" w:rsidRDefault="004E4B41" w:rsidP="00174BD8">
            <w:pPr>
              <w:tabs>
                <w:tab w:val="left" w:pos="4962"/>
              </w:tabs>
              <w:rPr>
                <w:szCs w:val="22"/>
                <w:lang w:val="hu-HU"/>
              </w:rPr>
            </w:pPr>
            <w:r w:rsidRPr="00A76B37">
              <w:rPr>
                <w:szCs w:val="22"/>
                <w:lang w:val="hu-HU"/>
              </w:rPr>
              <w:t>Vizsgálati alanyok</w:t>
            </w:r>
          </w:p>
        </w:tc>
        <w:tc>
          <w:tcPr>
            <w:tcW w:w="1300" w:type="pct"/>
            <w:vAlign w:val="center"/>
          </w:tcPr>
          <w:p w14:paraId="6ED7E0C8" w14:textId="77777777" w:rsidR="004E4B41" w:rsidRPr="00A76B37" w:rsidRDefault="004E4B41" w:rsidP="00174BD8">
            <w:pPr>
              <w:tabs>
                <w:tab w:val="left" w:pos="4962"/>
              </w:tabs>
              <w:jc w:val="center"/>
              <w:rPr>
                <w:szCs w:val="22"/>
                <w:lang w:val="hu-HU"/>
              </w:rPr>
            </w:pPr>
            <w:r w:rsidRPr="00A76B37">
              <w:rPr>
                <w:szCs w:val="22"/>
                <w:lang w:val="hu-HU"/>
              </w:rPr>
              <w:t>Placebo</w:t>
            </w:r>
          </w:p>
        </w:tc>
        <w:tc>
          <w:tcPr>
            <w:tcW w:w="2050" w:type="pct"/>
            <w:vAlign w:val="center"/>
          </w:tcPr>
          <w:p w14:paraId="6AD75077" w14:textId="77777777" w:rsidR="004E4B41" w:rsidRPr="00A76B37" w:rsidRDefault="004E4B41" w:rsidP="00174BD8">
            <w:pPr>
              <w:tabs>
                <w:tab w:val="left" w:pos="4962"/>
              </w:tabs>
              <w:jc w:val="center"/>
              <w:rPr>
                <w:szCs w:val="22"/>
                <w:lang w:val="hu-HU"/>
              </w:rPr>
            </w:pPr>
            <w:r w:rsidRPr="00A76B37">
              <w:rPr>
                <w:szCs w:val="22"/>
                <w:lang w:val="hu-HU"/>
              </w:rPr>
              <w:t>Natalizumab</w:t>
            </w:r>
          </w:p>
        </w:tc>
      </w:tr>
      <w:tr w:rsidR="004E4B41" w:rsidRPr="00A76B37" w14:paraId="0AB2AABB" w14:textId="77777777" w:rsidTr="00174BD8">
        <w:trPr>
          <w:cantSplit/>
          <w:trHeight w:val="70"/>
          <w:jc w:val="center"/>
        </w:trPr>
        <w:tc>
          <w:tcPr>
            <w:tcW w:w="1600" w:type="pct"/>
            <w:vAlign w:val="center"/>
          </w:tcPr>
          <w:p w14:paraId="0EDC49CE" w14:textId="77777777" w:rsidR="004E4B41" w:rsidRPr="00A76B37" w:rsidRDefault="004E4B41" w:rsidP="00174BD8">
            <w:pPr>
              <w:tabs>
                <w:tab w:val="left" w:pos="4962"/>
              </w:tabs>
              <w:rPr>
                <w:szCs w:val="22"/>
                <w:lang w:val="hu-HU"/>
              </w:rPr>
            </w:pPr>
            <w:r w:rsidRPr="00A76B37">
              <w:rPr>
                <w:szCs w:val="22"/>
                <w:lang w:val="hu-HU"/>
              </w:rPr>
              <w:lastRenderedPageBreak/>
              <w:t xml:space="preserve">Randomizálva </w:t>
            </w:r>
          </w:p>
        </w:tc>
        <w:tc>
          <w:tcPr>
            <w:tcW w:w="1300" w:type="pct"/>
            <w:vAlign w:val="center"/>
          </w:tcPr>
          <w:p w14:paraId="34080AF3" w14:textId="77777777" w:rsidR="004E4B41" w:rsidRPr="00A76B37" w:rsidRDefault="004E4B41" w:rsidP="00174BD8">
            <w:pPr>
              <w:tabs>
                <w:tab w:val="left" w:pos="4962"/>
              </w:tabs>
              <w:jc w:val="center"/>
              <w:rPr>
                <w:szCs w:val="22"/>
                <w:lang w:val="hu-HU"/>
              </w:rPr>
            </w:pPr>
            <w:r w:rsidRPr="00A76B37">
              <w:rPr>
                <w:szCs w:val="22"/>
                <w:lang w:val="hu-HU"/>
              </w:rPr>
              <w:t>315</w:t>
            </w:r>
          </w:p>
        </w:tc>
        <w:tc>
          <w:tcPr>
            <w:tcW w:w="2050" w:type="pct"/>
            <w:vAlign w:val="center"/>
          </w:tcPr>
          <w:p w14:paraId="3398DF13" w14:textId="77777777" w:rsidR="004E4B41" w:rsidRPr="00A76B37" w:rsidRDefault="004E4B41" w:rsidP="00174BD8">
            <w:pPr>
              <w:tabs>
                <w:tab w:val="left" w:pos="4962"/>
              </w:tabs>
              <w:jc w:val="center"/>
              <w:rPr>
                <w:szCs w:val="22"/>
                <w:lang w:val="hu-HU"/>
              </w:rPr>
            </w:pPr>
            <w:r w:rsidRPr="00A76B37">
              <w:rPr>
                <w:szCs w:val="22"/>
                <w:lang w:val="hu-HU"/>
              </w:rPr>
              <w:t>627</w:t>
            </w:r>
          </w:p>
        </w:tc>
      </w:tr>
      <w:tr w:rsidR="004E4B41" w:rsidRPr="00A76B37" w14:paraId="5BBE8C93" w14:textId="77777777" w:rsidTr="00174BD8">
        <w:trPr>
          <w:cantSplit/>
          <w:trHeight w:val="70"/>
          <w:jc w:val="center"/>
        </w:trPr>
        <w:tc>
          <w:tcPr>
            <w:tcW w:w="1600" w:type="pct"/>
            <w:vAlign w:val="center"/>
          </w:tcPr>
          <w:p w14:paraId="034C7EB6" w14:textId="77777777" w:rsidR="004E4B41" w:rsidRPr="00A76B37" w:rsidRDefault="004E4B41" w:rsidP="00174BD8">
            <w:pPr>
              <w:tabs>
                <w:tab w:val="left" w:pos="4962"/>
              </w:tabs>
              <w:rPr>
                <w:szCs w:val="22"/>
                <w:lang w:val="hu-HU"/>
              </w:rPr>
            </w:pPr>
            <w:r w:rsidRPr="00A76B37">
              <w:rPr>
                <w:szCs w:val="22"/>
                <w:lang w:val="hu-HU"/>
              </w:rPr>
              <w:t xml:space="preserve">1 évet teljesítők </w:t>
            </w:r>
          </w:p>
        </w:tc>
        <w:tc>
          <w:tcPr>
            <w:tcW w:w="1300" w:type="pct"/>
            <w:vAlign w:val="center"/>
          </w:tcPr>
          <w:p w14:paraId="28A5B721" w14:textId="77777777" w:rsidR="004E4B41" w:rsidRPr="00A76B37" w:rsidRDefault="004E4B41" w:rsidP="00174BD8">
            <w:pPr>
              <w:tabs>
                <w:tab w:val="left" w:pos="4962"/>
              </w:tabs>
              <w:jc w:val="center"/>
              <w:rPr>
                <w:szCs w:val="22"/>
                <w:lang w:val="hu-HU"/>
              </w:rPr>
            </w:pPr>
            <w:r w:rsidRPr="00A76B37">
              <w:rPr>
                <w:szCs w:val="22"/>
                <w:lang w:val="hu-HU"/>
              </w:rPr>
              <w:t>296</w:t>
            </w:r>
          </w:p>
        </w:tc>
        <w:tc>
          <w:tcPr>
            <w:tcW w:w="2050" w:type="pct"/>
            <w:vAlign w:val="center"/>
          </w:tcPr>
          <w:p w14:paraId="786F2A81" w14:textId="77777777" w:rsidR="004E4B41" w:rsidRPr="00A76B37" w:rsidRDefault="004E4B41" w:rsidP="00174BD8">
            <w:pPr>
              <w:tabs>
                <w:tab w:val="left" w:pos="4962"/>
              </w:tabs>
              <w:jc w:val="center"/>
              <w:rPr>
                <w:szCs w:val="22"/>
                <w:lang w:val="hu-HU"/>
              </w:rPr>
            </w:pPr>
            <w:r w:rsidRPr="00A76B37">
              <w:rPr>
                <w:szCs w:val="22"/>
                <w:lang w:val="hu-HU"/>
              </w:rPr>
              <w:t>609</w:t>
            </w:r>
          </w:p>
        </w:tc>
      </w:tr>
      <w:tr w:rsidR="004E4B41" w:rsidRPr="00A76B37" w14:paraId="1BAC031F" w14:textId="77777777" w:rsidTr="00174BD8">
        <w:trPr>
          <w:cantSplit/>
          <w:trHeight w:val="70"/>
          <w:jc w:val="center"/>
        </w:trPr>
        <w:tc>
          <w:tcPr>
            <w:tcW w:w="1600" w:type="pct"/>
            <w:vAlign w:val="center"/>
          </w:tcPr>
          <w:p w14:paraId="3823CB07" w14:textId="77777777" w:rsidR="004E4B41" w:rsidRPr="00A76B37" w:rsidRDefault="004E4B41" w:rsidP="00174BD8">
            <w:pPr>
              <w:tabs>
                <w:tab w:val="left" w:pos="4962"/>
              </w:tabs>
              <w:rPr>
                <w:szCs w:val="22"/>
                <w:lang w:val="hu-HU"/>
              </w:rPr>
            </w:pPr>
            <w:r w:rsidRPr="00A76B37">
              <w:rPr>
                <w:szCs w:val="22"/>
                <w:lang w:val="hu-HU"/>
              </w:rPr>
              <w:t xml:space="preserve">2 évet teljesítők </w:t>
            </w:r>
          </w:p>
        </w:tc>
        <w:tc>
          <w:tcPr>
            <w:tcW w:w="1300" w:type="pct"/>
            <w:vAlign w:val="center"/>
          </w:tcPr>
          <w:p w14:paraId="5030AD66" w14:textId="77777777" w:rsidR="004E4B41" w:rsidRPr="00A76B37" w:rsidRDefault="004E4B41" w:rsidP="00174BD8">
            <w:pPr>
              <w:tabs>
                <w:tab w:val="left" w:pos="4962"/>
              </w:tabs>
              <w:jc w:val="center"/>
              <w:rPr>
                <w:szCs w:val="22"/>
                <w:lang w:val="hu-HU"/>
              </w:rPr>
            </w:pPr>
            <w:r w:rsidRPr="00A76B37">
              <w:rPr>
                <w:szCs w:val="22"/>
                <w:lang w:val="hu-HU"/>
              </w:rPr>
              <w:t>285</w:t>
            </w:r>
          </w:p>
        </w:tc>
        <w:tc>
          <w:tcPr>
            <w:tcW w:w="2050" w:type="pct"/>
            <w:vAlign w:val="center"/>
          </w:tcPr>
          <w:p w14:paraId="7679046F" w14:textId="77777777" w:rsidR="004E4B41" w:rsidRPr="00A76B37" w:rsidRDefault="004E4B41" w:rsidP="00174BD8">
            <w:pPr>
              <w:tabs>
                <w:tab w:val="left" w:pos="4962"/>
              </w:tabs>
              <w:jc w:val="center"/>
              <w:rPr>
                <w:szCs w:val="22"/>
                <w:lang w:val="hu-HU"/>
              </w:rPr>
            </w:pPr>
            <w:r w:rsidRPr="00A76B37">
              <w:rPr>
                <w:szCs w:val="22"/>
                <w:lang w:val="hu-HU"/>
              </w:rPr>
              <w:t>589</w:t>
            </w:r>
          </w:p>
        </w:tc>
      </w:tr>
      <w:tr w:rsidR="004E4B41" w:rsidRPr="00A76B37" w14:paraId="7C891F6A" w14:textId="77777777" w:rsidTr="00174BD8">
        <w:trPr>
          <w:cantSplit/>
          <w:trHeight w:val="70"/>
          <w:jc w:val="center"/>
        </w:trPr>
        <w:tc>
          <w:tcPr>
            <w:tcW w:w="1600" w:type="pct"/>
            <w:vAlign w:val="center"/>
          </w:tcPr>
          <w:p w14:paraId="31008C36" w14:textId="77777777" w:rsidR="004E4B41" w:rsidRPr="00A76B37" w:rsidRDefault="004E4B41" w:rsidP="00174BD8">
            <w:pPr>
              <w:tabs>
                <w:tab w:val="left" w:pos="4962"/>
              </w:tabs>
              <w:rPr>
                <w:szCs w:val="22"/>
                <w:lang w:val="hu-HU"/>
              </w:rPr>
            </w:pPr>
          </w:p>
        </w:tc>
        <w:tc>
          <w:tcPr>
            <w:tcW w:w="1300" w:type="pct"/>
            <w:vAlign w:val="center"/>
          </w:tcPr>
          <w:p w14:paraId="7D0FC62F" w14:textId="77777777" w:rsidR="004E4B41" w:rsidRPr="00A76B37" w:rsidRDefault="004E4B41" w:rsidP="00174BD8">
            <w:pPr>
              <w:tabs>
                <w:tab w:val="left" w:pos="4962"/>
              </w:tabs>
              <w:jc w:val="center"/>
              <w:rPr>
                <w:szCs w:val="22"/>
                <w:lang w:val="hu-HU"/>
              </w:rPr>
            </w:pPr>
          </w:p>
        </w:tc>
        <w:tc>
          <w:tcPr>
            <w:tcW w:w="2050" w:type="pct"/>
            <w:vAlign w:val="center"/>
          </w:tcPr>
          <w:p w14:paraId="6132FFB8" w14:textId="77777777" w:rsidR="004E4B41" w:rsidRPr="00A76B37" w:rsidRDefault="004E4B41" w:rsidP="00174BD8">
            <w:pPr>
              <w:tabs>
                <w:tab w:val="left" w:pos="4962"/>
              </w:tabs>
              <w:jc w:val="center"/>
              <w:rPr>
                <w:szCs w:val="22"/>
                <w:lang w:val="hu-HU"/>
              </w:rPr>
            </w:pPr>
          </w:p>
        </w:tc>
      </w:tr>
      <w:tr w:rsidR="004E4B41" w:rsidRPr="00A76B37" w14:paraId="16DA3110" w14:textId="77777777" w:rsidTr="00174BD8">
        <w:trPr>
          <w:cantSplit/>
          <w:trHeight w:val="70"/>
          <w:jc w:val="center"/>
        </w:trPr>
        <w:tc>
          <w:tcPr>
            <w:tcW w:w="1600" w:type="pct"/>
            <w:vAlign w:val="center"/>
          </w:tcPr>
          <w:p w14:paraId="33872317" w14:textId="77777777" w:rsidR="004E4B41" w:rsidRPr="00A76B37" w:rsidRDefault="004E4B41" w:rsidP="00174BD8">
            <w:pPr>
              <w:tabs>
                <w:tab w:val="left" w:pos="4962"/>
              </w:tabs>
              <w:rPr>
                <w:szCs w:val="22"/>
                <w:lang w:val="hu-HU"/>
              </w:rPr>
            </w:pPr>
            <w:r w:rsidRPr="00A76B37">
              <w:rPr>
                <w:szCs w:val="22"/>
                <w:lang w:val="hu-HU"/>
              </w:rPr>
              <w:t>Életkor években, medián (szélső értékek)</w:t>
            </w:r>
          </w:p>
        </w:tc>
        <w:tc>
          <w:tcPr>
            <w:tcW w:w="1300" w:type="pct"/>
            <w:vAlign w:val="center"/>
          </w:tcPr>
          <w:p w14:paraId="6259ED50" w14:textId="77777777" w:rsidR="004E4B41" w:rsidRPr="00A76B37" w:rsidRDefault="004E4B41" w:rsidP="00174BD8">
            <w:pPr>
              <w:tabs>
                <w:tab w:val="left" w:pos="4962"/>
              </w:tabs>
              <w:jc w:val="center"/>
              <w:rPr>
                <w:szCs w:val="22"/>
                <w:lang w:val="hu-HU"/>
              </w:rPr>
            </w:pPr>
            <w:r w:rsidRPr="00A76B37">
              <w:rPr>
                <w:szCs w:val="22"/>
                <w:lang w:val="hu-HU"/>
              </w:rPr>
              <w:t>37 (19–50)</w:t>
            </w:r>
          </w:p>
        </w:tc>
        <w:tc>
          <w:tcPr>
            <w:tcW w:w="2050" w:type="pct"/>
            <w:vAlign w:val="center"/>
          </w:tcPr>
          <w:p w14:paraId="2EF20C9A" w14:textId="77777777" w:rsidR="004E4B41" w:rsidRPr="00A76B37" w:rsidRDefault="004E4B41" w:rsidP="00174BD8">
            <w:pPr>
              <w:tabs>
                <w:tab w:val="left" w:pos="4962"/>
              </w:tabs>
              <w:jc w:val="center"/>
              <w:rPr>
                <w:szCs w:val="22"/>
                <w:lang w:val="hu-HU"/>
              </w:rPr>
            </w:pPr>
            <w:r w:rsidRPr="00A76B37">
              <w:rPr>
                <w:szCs w:val="22"/>
                <w:lang w:val="hu-HU"/>
              </w:rPr>
              <w:t>36 (18–50)</w:t>
            </w:r>
          </w:p>
        </w:tc>
      </w:tr>
      <w:tr w:rsidR="004E4B41" w:rsidRPr="00A76B37" w14:paraId="0684CB08" w14:textId="77777777" w:rsidTr="00174BD8">
        <w:trPr>
          <w:cantSplit/>
          <w:trHeight w:val="70"/>
          <w:jc w:val="center"/>
        </w:trPr>
        <w:tc>
          <w:tcPr>
            <w:tcW w:w="1600" w:type="pct"/>
            <w:vAlign w:val="center"/>
          </w:tcPr>
          <w:p w14:paraId="4B98E05E" w14:textId="77777777" w:rsidR="004E4B41" w:rsidRPr="00A76B37" w:rsidRDefault="004E4B41" w:rsidP="00174BD8">
            <w:pPr>
              <w:tabs>
                <w:tab w:val="left" w:pos="4962"/>
              </w:tabs>
              <w:rPr>
                <w:szCs w:val="22"/>
                <w:lang w:val="hu-HU"/>
              </w:rPr>
            </w:pPr>
            <w:r w:rsidRPr="00A76B37">
              <w:rPr>
                <w:szCs w:val="22"/>
                <w:lang w:val="hu-HU"/>
              </w:rPr>
              <w:t>SM-előzmény években, medián (szélső értékek)</w:t>
            </w:r>
          </w:p>
        </w:tc>
        <w:tc>
          <w:tcPr>
            <w:tcW w:w="1300" w:type="pct"/>
            <w:vAlign w:val="center"/>
          </w:tcPr>
          <w:p w14:paraId="42E460C6" w14:textId="77777777" w:rsidR="004E4B41" w:rsidRPr="00A76B37" w:rsidRDefault="004E4B41" w:rsidP="00174BD8">
            <w:pPr>
              <w:tabs>
                <w:tab w:val="left" w:pos="4962"/>
              </w:tabs>
              <w:jc w:val="center"/>
              <w:rPr>
                <w:szCs w:val="22"/>
                <w:lang w:val="hu-HU"/>
              </w:rPr>
            </w:pPr>
            <w:r w:rsidRPr="00A76B37">
              <w:rPr>
                <w:szCs w:val="22"/>
                <w:lang w:val="hu-HU"/>
              </w:rPr>
              <w:t>6,0 (0–33)</w:t>
            </w:r>
          </w:p>
        </w:tc>
        <w:tc>
          <w:tcPr>
            <w:tcW w:w="2050" w:type="pct"/>
            <w:vAlign w:val="center"/>
          </w:tcPr>
          <w:p w14:paraId="4E61519D" w14:textId="77777777" w:rsidR="004E4B41" w:rsidRPr="00A76B37" w:rsidRDefault="004E4B41" w:rsidP="00174BD8">
            <w:pPr>
              <w:tabs>
                <w:tab w:val="left" w:pos="4962"/>
              </w:tabs>
              <w:jc w:val="center"/>
              <w:rPr>
                <w:szCs w:val="22"/>
                <w:lang w:val="hu-HU"/>
              </w:rPr>
            </w:pPr>
            <w:r w:rsidRPr="00A76B37">
              <w:rPr>
                <w:szCs w:val="22"/>
                <w:lang w:val="hu-HU"/>
              </w:rPr>
              <w:t>5,0 (0–34)</w:t>
            </w:r>
          </w:p>
        </w:tc>
      </w:tr>
      <w:tr w:rsidR="004E4B41" w:rsidRPr="00A76B37" w14:paraId="11B58A8E" w14:textId="77777777" w:rsidTr="00174BD8">
        <w:trPr>
          <w:cantSplit/>
          <w:trHeight w:val="70"/>
          <w:jc w:val="center"/>
        </w:trPr>
        <w:tc>
          <w:tcPr>
            <w:tcW w:w="1600" w:type="pct"/>
            <w:vAlign w:val="center"/>
          </w:tcPr>
          <w:p w14:paraId="2F6DA0F6" w14:textId="77777777" w:rsidR="004E4B41" w:rsidRPr="00A76B37" w:rsidRDefault="004E4B41" w:rsidP="00174BD8">
            <w:pPr>
              <w:tabs>
                <w:tab w:val="left" w:pos="4962"/>
              </w:tabs>
              <w:rPr>
                <w:szCs w:val="22"/>
                <w:lang w:val="hu-HU"/>
              </w:rPr>
            </w:pPr>
            <w:r w:rsidRPr="00A76B37">
              <w:rPr>
                <w:szCs w:val="22"/>
                <w:lang w:val="hu-HU"/>
              </w:rPr>
              <w:t>A diagnózis óta eltelt idő években, medián (szélső értékek)</w:t>
            </w:r>
          </w:p>
        </w:tc>
        <w:tc>
          <w:tcPr>
            <w:tcW w:w="1300" w:type="pct"/>
            <w:vAlign w:val="center"/>
          </w:tcPr>
          <w:p w14:paraId="1BC4D9E8" w14:textId="77777777" w:rsidR="004E4B41" w:rsidRPr="00A76B37" w:rsidRDefault="004E4B41" w:rsidP="00174BD8">
            <w:pPr>
              <w:tabs>
                <w:tab w:val="left" w:pos="4962"/>
              </w:tabs>
              <w:jc w:val="center"/>
              <w:rPr>
                <w:szCs w:val="22"/>
                <w:lang w:val="hu-HU"/>
              </w:rPr>
            </w:pPr>
            <w:r w:rsidRPr="00A76B37">
              <w:rPr>
                <w:szCs w:val="22"/>
                <w:lang w:val="hu-HU"/>
              </w:rPr>
              <w:t>2,0 (0–23)</w:t>
            </w:r>
          </w:p>
        </w:tc>
        <w:tc>
          <w:tcPr>
            <w:tcW w:w="2050" w:type="pct"/>
            <w:vAlign w:val="center"/>
          </w:tcPr>
          <w:p w14:paraId="69E85945" w14:textId="77777777" w:rsidR="004E4B41" w:rsidRPr="00A76B37" w:rsidRDefault="004E4B41" w:rsidP="00174BD8">
            <w:pPr>
              <w:tabs>
                <w:tab w:val="left" w:pos="4962"/>
              </w:tabs>
              <w:jc w:val="center"/>
              <w:rPr>
                <w:szCs w:val="22"/>
                <w:lang w:val="hu-HU"/>
              </w:rPr>
            </w:pPr>
            <w:r w:rsidRPr="00A76B37">
              <w:rPr>
                <w:szCs w:val="22"/>
                <w:lang w:val="hu-HU"/>
              </w:rPr>
              <w:t>2,0 (0–24)</w:t>
            </w:r>
          </w:p>
        </w:tc>
      </w:tr>
      <w:tr w:rsidR="004E4B41" w:rsidRPr="00A76B37" w14:paraId="2A5E01DB" w14:textId="77777777" w:rsidTr="00174BD8">
        <w:trPr>
          <w:cantSplit/>
          <w:trHeight w:val="70"/>
          <w:jc w:val="center"/>
        </w:trPr>
        <w:tc>
          <w:tcPr>
            <w:tcW w:w="1600" w:type="pct"/>
            <w:vAlign w:val="center"/>
          </w:tcPr>
          <w:p w14:paraId="7C911EEE" w14:textId="77777777" w:rsidR="004E4B41" w:rsidRPr="00A76B37" w:rsidRDefault="004E4B41" w:rsidP="00174BD8">
            <w:pPr>
              <w:tabs>
                <w:tab w:val="left" w:pos="4962"/>
              </w:tabs>
              <w:rPr>
                <w:szCs w:val="22"/>
                <w:lang w:val="hu-HU"/>
              </w:rPr>
            </w:pPr>
            <w:r w:rsidRPr="00A76B37">
              <w:rPr>
                <w:szCs w:val="22"/>
                <w:lang w:val="hu-HU"/>
              </w:rPr>
              <w:t>Relapszusok az előző 12 hónapban, medián (szélső értékek)</w:t>
            </w:r>
          </w:p>
        </w:tc>
        <w:tc>
          <w:tcPr>
            <w:tcW w:w="1300" w:type="pct"/>
          </w:tcPr>
          <w:p w14:paraId="665C9D40" w14:textId="77777777" w:rsidR="004E4B41" w:rsidRPr="00A76B37" w:rsidRDefault="004E4B41" w:rsidP="00174BD8">
            <w:pPr>
              <w:tabs>
                <w:tab w:val="left" w:pos="4962"/>
              </w:tabs>
              <w:jc w:val="center"/>
              <w:rPr>
                <w:szCs w:val="22"/>
                <w:lang w:val="hu-HU"/>
              </w:rPr>
            </w:pPr>
            <w:r w:rsidRPr="00A76B37">
              <w:rPr>
                <w:szCs w:val="22"/>
                <w:lang w:val="hu-HU"/>
              </w:rPr>
              <w:t>1,0 (0–5)</w:t>
            </w:r>
          </w:p>
        </w:tc>
        <w:tc>
          <w:tcPr>
            <w:tcW w:w="2050" w:type="pct"/>
          </w:tcPr>
          <w:p w14:paraId="0A0985C8" w14:textId="77777777" w:rsidR="004E4B41" w:rsidRPr="00A76B37" w:rsidRDefault="004E4B41" w:rsidP="00174BD8">
            <w:pPr>
              <w:tabs>
                <w:tab w:val="left" w:pos="4962"/>
              </w:tabs>
              <w:jc w:val="center"/>
              <w:rPr>
                <w:szCs w:val="22"/>
                <w:lang w:val="hu-HU"/>
              </w:rPr>
            </w:pPr>
            <w:r w:rsidRPr="00A76B37">
              <w:rPr>
                <w:szCs w:val="22"/>
                <w:lang w:val="hu-HU"/>
              </w:rPr>
              <w:t>1,0 (0–12)</w:t>
            </w:r>
          </w:p>
        </w:tc>
      </w:tr>
      <w:tr w:rsidR="004E4B41" w:rsidRPr="00A76B37" w14:paraId="0EBDA5B5" w14:textId="77777777" w:rsidTr="00174BD8">
        <w:trPr>
          <w:cantSplit/>
          <w:trHeight w:val="70"/>
          <w:jc w:val="center"/>
        </w:trPr>
        <w:tc>
          <w:tcPr>
            <w:tcW w:w="1600" w:type="pct"/>
            <w:vAlign w:val="center"/>
          </w:tcPr>
          <w:p w14:paraId="7379EAE0" w14:textId="77777777" w:rsidR="004E4B41" w:rsidRPr="00A76B37" w:rsidRDefault="004E4B41" w:rsidP="00174BD8">
            <w:pPr>
              <w:tabs>
                <w:tab w:val="left" w:pos="4962"/>
              </w:tabs>
              <w:rPr>
                <w:szCs w:val="22"/>
                <w:lang w:val="hu-HU"/>
              </w:rPr>
            </w:pPr>
            <w:r w:rsidRPr="00A76B37">
              <w:rPr>
                <w:szCs w:val="22"/>
                <w:lang w:val="hu-HU"/>
              </w:rPr>
              <w:t>EDSS kiindulási érték, medián (szélső értékek)</w:t>
            </w:r>
          </w:p>
        </w:tc>
        <w:tc>
          <w:tcPr>
            <w:tcW w:w="1300" w:type="pct"/>
            <w:vAlign w:val="center"/>
          </w:tcPr>
          <w:p w14:paraId="273475AF" w14:textId="77777777" w:rsidR="004E4B41" w:rsidRPr="00A76B37" w:rsidRDefault="004E4B41" w:rsidP="00174BD8">
            <w:pPr>
              <w:tabs>
                <w:tab w:val="left" w:pos="4962"/>
              </w:tabs>
              <w:jc w:val="center"/>
              <w:rPr>
                <w:szCs w:val="22"/>
                <w:lang w:val="hu-HU"/>
              </w:rPr>
            </w:pPr>
            <w:r w:rsidRPr="00A76B37">
              <w:rPr>
                <w:szCs w:val="22"/>
                <w:lang w:val="hu-HU"/>
              </w:rPr>
              <w:t>2 (0–6,0)</w:t>
            </w:r>
          </w:p>
        </w:tc>
        <w:tc>
          <w:tcPr>
            <w:tcW w:w="2050" w:type="pct"/>
            <w:vAlign w:val="center"/>
          </w:tcPr>
          <w:p w14:paraId="22937A0A" w14:textId="77777777" w:rsidR="004E4B41" w:rsidRPr="00A76B37" w:rsidRDefault="004E4B41" w:rsidP="00174BD8">
            <w:pPr>
              <w:tabs>
                <w:tab w:val="left" w:pos="4962"/>
              </w:tabs>
              <w:jc w:val="center"/>
              <w:rPr>
                <w:szCs w:val="22"/>
                <w:lang w:val="hu-HU"/>
              </w:rPr>
            </w:pPr>
            <w:r w:rsidRPr="00A76B37">
              <w:rPr>
                <w:szCs w:val="22"/>
                <w:lang w:val="hu-HU"/>
              </w:rPr>
              <w:t>2 (0–6,0)</w:t>
            </w:r>
          </w:p>
        </w:tc>
      </w:tr>
      <w:tr w:rsidR="004E4B41" w:rsidRPr="00A76B37" w14:paraId="7E6A3411" w14:textId="77777777" w:rsidTr="00174BD8">
        <w:trPr>
          <w:cantSplit/>
          <w:trHeight w:val="70"/>
          <w:jc w:val="center"/>
        </w:trPr>
        <w:tc>
          <w:tcPr>
            <w:tcW w:w="1600" w:type="pct"/>
            <w:vAlign w:val="center"/>
          </w:tcPr>
          <w:p w14:paraId="1C8ABC97" w14:textId="77777777" w:rsidR="004E4B41" w:rsidRPr="00A76B37" w:rsidRDefault="004E4B41" w:rsidP="00174BD8">
            <w:pPr>
              <w:tabs>
                <w:tab w:val="left" w:pos="4962"/>
              </w:tabs>
              <w:rPr>
                <w:szCs w:val="22"/>
                <w:lang w:val="hu-HU"/>
              </w:rPr>
            </w:pPr>
          </w:p>
        </w:tc>
        <w:tc>
          <w:tcPr>
            <w:tcW w:w="1300" w:type="pct"/>
            <w:vAlign w:val="center"/>
          </w:tcPr>
          <w:p w14:paraId="1171AA4D" w14:textId="77777777" w:rsidR="004E4B41" w:rsidRPr="00A76B37" w:rsidRDefault="004E4B41" w:rsidP="00174BD8">
            <w:pPr>
              <w:tabs>
                <w:tab w:val="left" w:pos="4962"/>
              </w:tabs>
              <w:jc w:val="center"/>
              <w:rPr>
                <w:szCs w:val="22"/>
                <w:lang w:val="hu-HU"/>
              </w:rPr>
            </w:pPr>
          </w:p>
        </w:tc>
        <w:tc>
          <w:tcPr>
            <w:tcW w:w="2050" w:type="pct"/>
            <w:vAlign w:val="center"/>
          </w:tcPr>
          <w:p w14:paraId="509EFD5A" w14:textId="77777777" w:rsidR="004E4B41" w:rsidRPr="00A76B37" w:rsidRDefault="004E4B41" w:rsidP="00174BD8">
            <w:pPr>
              <w:tabs>
                <w:tab w:val="left" w:pos="4962"/>
              </w:tabs>
              <w:jc w:val="center"/>
              <w:rPr>
                <w:szCs w:val="22"/>
                <w:lang w:val="hu-HU"/>
              </w:rPr>
            </w:pPr>
          </w:p>
        </w:tc>
      </w:tr>
      <w:tr w:rsidR="004E4B41" w:rsidRPr="00A76B37" w14:paraId="1A67FEFB" w14:textId="77777777" w:rsidTr="00174BD8">
        <w:trPr>
          <w:cantSplit/>
          <w:trHeight w:val="70"/>
          <w:jc w:val="center"/>
        </w:trPr>
        <w:tc>
          <w:tcPr>
            <w:tcW w:w="1600" w:type="pct"/>
            <w:vAlign w:val="center"/>
          </w:tcPr>
          <w:p w14:paraId="4B5C703A" w14:textId="77777777" w:rsidR="004E4B41" w:rsidRPr="00A76B37" w:rsidRDefault="004E4B41" w:rsidP="00174BD8">
            <w:pPr>
              <w:tabs>
                <w:tab w:val="left" w:pos="4962"/>
              </w:tabs>
              <w:rPr>
                <w:szCs w:val="22"/>
                <w:lang w:val="hu-HU"/>
              </w:rPr>
            </w:pPr>
            <w:r w:rsidRPr="00A76B37">
              <w:rPr>
                <w:szCs w:val="22"/>
                <w:lang w:val="hu-HU"/>
              </w:rPr>
              <w:t xml:space="preserve">EREDMÉNYEK </w:t>
            </w:r>
          </w:p>
        </w:tc>
        <w:tc>
          <w:tcPr>
            <w:tcW w:w="1300" w:type="pct"/>
            <w:vAlign w:val="center"/>
          </w:tcPr>
          <w:p w14:paraId="344A4B3F" w14:textId="77777777" w:rsidR="004E4B41" w:rsidRPr="00A76B37" w:rsidRDefault="004E4B41" w:rsidP="00174BD8">
            <w:pPr>
              <w:tabs>
                <w:tab w:val="left" w:pos="4962"/>
              </w:tabs>
              <w:jc w:val="center"/>
              <w:rPr>
                <w:szCs w:val="22"/>
                <w:lang w:val="hu-HU"/>
              </w:rPr>
            </w:pPr>
          </w:p>
        </w:tc>
        <w:tc>
          <w:tcPr>
            <w:tcW w:w="2050" w:type="pct"/>
            <w:vAlign w:val="center"/>
          </w:tcPr>
          <w:p w14:paraId="21357220" w14:textId="77777777" w:rsidR="004E4B41" w:rsidRPr="00A76B37" w:rsidRDefault="004E4B41" w:rsidP="00174BD8">
            <w:pPr>
              <w:tabs>
                <w:tab w:val="left" w:pos="4962"/>
              </w:tabs>
              <w:jc w:val="center"/>
              <w:rPr>
                <w:szCs w:val="22"/>
                <w:lang w:val="hu-HU"/>
              </w:rPr>
            </w:pPr>
          </w:p>
        </w:tc>
      </w:tr>
      <w:tr w:rsidR="004E4B41" w:rsidRPr="00A76B37" w14:paraId="2DA8BAAC" w14:textId="77777777" w:rsidTr="00174BD8">
        <w:trPr>
          <w:cantSplit/>
          <w:trHeight w:val="70"/>
          <w:jc w:val="center"/>
        </w:trPr>
        <w:tc>
          <w:tcPr>
            <w:tcW w:w="1600" w:type="pct"/>
            <w:vAlign w:val="center"/>
          </w:tcPr>
          <w:p w14:paraId="22ADB65B" w14:textId="77777777" w:rsidR="004E4B41" w:rsidRPr="00A76B37" w:rsidRDefault="004E4B41" w:rsidP="00174BD8">
            <w:pPr>
              <w:tabs>
                <w:tab w:val="left" w:pos="4962"/>
              </w:tabs>
              <w:rPr>
                <w:szCs w:val="22"/>
                <w:lang w:val="hu-HU"/>
              </w:rPr>
            </w:pPr>
            <w:r w:rsidRPr="00A76B37">
              <w:rPr>
                <w:szCs w:val="22"/>
                <w:lang w:val="hu-HU"/>
              </w:rPr>
              <w:t xml:space="preserve">Relapszusok egy évre vonatkoztatva </w:t>
            </w:r>
          </w:p>
        </w:tc>
        <w:tc>
          <w:tcPr>
            <w:tcW w:w="1300" w:type="pct"/>
            <w:vAlign w:val="center"/>
          </w:tcPr>
          <w:p w14:paraId="7D398C5C" w14:textId="77777777" w:rsidR="004E4B41" w:rsidRPr="00A76B37" w:rsidRDefault="004E4B41" w:rsidP="00174BD8">
            <w:pPr>
              <w:tabs>
                <w:tab w:val="left" w:pos="4962"/>
              </w:tabs>
              <w:jc w:val="center"/>
              <w:rPr>
                <w:szCs w:val="22"/>
                <w:lang w:val="hu-HU"/>
              </w:rPr>
            </w:pPr>
          </w:p>
        </w:tc>
        <w:tc>
          <w:tcPr>
            <w:tcW w:w="2050" w:type="pct"/>
            <w:vAlign w:val="center"/>
          </w:tcPr>
          <w:p w14:paraId="23CA9451" w14:textId="77777777" w:rsidR="004E4B41" w:rsidRPr="00A76B37" w:rsidRDefault="004E4B41" w:rsidP="00174BD8">
            <w:pPr>
              <w:tabs>
                <w:tab w:val="left" w:pos="4962"/>
              </w:tabs>
              <w:jc w:val="center"/>
              <w:rPr>
                <w:szCs w:val="22"/>
                <w:lang w:val="hu-HU"/>
              </w:rPr>
            </w:pPr>
          </w:p>
        </w:tc>
      </w:tr>
      <w:tr w:rsidR="004E4B41" w:rsidRPr="00A76B37" w14:paraId="30126ABE" w14:textId="77777777" w:rsidTr="00174BD8">
        <w:trPr>
          <w:cantSplit/>
          <w:trHeight w:val="70"/>
          <w:jc w:val="center"/>
        </w:trPr>
        <w:tc>
          <w:tcPr>
            <w:tcW w:w="1600" w:type="pct"/>
            <w:vAlign w:val="center"/>
          </w:tcPr>
          <w:p w14:paraId="3D0E2AC2" w14:textId="77777777" w:rsidR="004E4B41" w:rsidRPr="00A76B37" w:rsidRDefault="004E4B41" w:rsidP="00174BD8">
            <w:pPr>
              <w:tabs>
                <w:tab w:val="left" w:pos="4962"/>
              </w:tabs>
              <w:jc w:val="right"/>
              <w:rPr>
                <w:szCs w:val="22"/>
                <w:lang w:val="hu-HU"/>
              </w:rPr>
            </w:pPr>
            <w:r w:rsidRPr="00A76B37">
              <w:rPr>
                <w:szCs w:val="22"/>
                <w:lang w:val="hu-HU"/>
              </w:rPr>
              <w:t xml:space="preserve">Egy év elteltével (elsődleges végpont) </w:t>
            </w:r>
          </w:p>
        </w:tc>
        <w:tc>
          <w:tcPr>
            <w:tcW w:w="1300" w:type="pct"/>
            <w:vAlign w:val="center"/>
          </w:tcPr>
          <w:p w14:paraId="638B18E2" w14:textId="77777777" w:rsidR="004E4B41" w:rsidRPr="00A76B37" w:rsidRDefault="004E4B41" w:rsidP="00174BD8">
            <w:pPr>
              <w:tabs>
                <w:tab w:val="left" w:pos="4962"/>
              </w:tabs>
              <w:jc w:val="center"/>
              <w:rPr>
                <w:szCs w:val="22"/>
                <w:lang w:val="hu-HU"/>
              </w:rPr>
            </w:pPr>
            <w:r w:rsidRPr="00A76B37">
              <w:rPr>
                <w:szCs w:val="22"/>
                <w:lang w:val="hu-HU"/>
              </w:rPr>
              <w:t>0,805</w:t>
            </w:r>
          </w:p>
        </w:tc>
        <w:tc>
          <w:tcPr>
            <w:tcW w:w="2050" w:type="pct"/>
            <w:vAlign w:val="center"/>
          </w:tcPr>
          <w:p w14:paraId="6A469015" w14:textId="77777777" w:rsidR="004E4B41" w:rsidRPr="00A76B37" w:rsidRDefault="004E4B41" w:rsidP="00174BD8">
            <w:pPr>
              <w:tabs>
                <w:tab w:val="left" w:pos="4962"/>
              </w:tabs>
              <w:jc w:val="center"/>
              <w:rPr>
                <w:szCs w:val="22"/>
                <w:lang w:val="hu-HU"/>
              </w:rPr>
            </w:pPr>
            <w:r w:rsidRPr="00A76B37">
              <w:rPr>
                <w:szCs w:val="22"/>
                <w:lang w:val="hu-HU"/>
              </w:rPr>
              <w:t>0,261</w:t>
            </w:r>
          </w:p>
        </w:tc>
      </w:tr>
      <w:tr w:rsidR="004E4B41" w:rsidRPr="00A76B37" w14:paraId="14F2B1FC" w14:textId="77777777" w:rsidTr="00174BD8">
        <w:trPr>
          <w:cantSplit/>
          <w:trHeight w:val="70"/>
          <w:jc w:val="center"/>
        </w:trPr>
        <w:tc>
          <w:tcPr>
            <w:tcW w:w="1600" w:type="pct"/>
            <w:vAlign w:val="center"/>
          </w:tcPr>
          <w:p w14:paraId="4D95D131" w14:textId="77777777" w:rsidR="004E4B41" w:rsidRPr="00A76B37" w:rsidRDefault="004E4B41" w:rsidP="00174BD8">
            <w:pPr>
              <w:tabs>
                <w:tab w:val="left" w:pos="4962"/>
              </w:tabs>
              <w:jc w:val="right"/>
              <w:rPr>
                <w:szCs w:val="22"/>
                <w:lang w:val="hu-HU"/>
              </w:rPr>
            </w:pPr>
            <w:r w:rsidRPr="00A76B37">
              <w:rPr>
                <w:szCs w:val="22"/>
                <w:lang w:val="hu-HU"/>
              </w:rPr>
              <w:t>Két év elteltével</w:t>
            </w:r>
          </w:p>
        </w:tc>
        <w:tc>
          <w:tcPr>
            <w:tcW w:w="1300" w:type="pct"/>
            <w:vAlign w:val="center"/>
          </w:tcPr>
          <w:p w14:paraId="07871A4C" w14:textId="77777777" w:rsidR="004E4B41" w:rsidRPr="00A76B37" w:rsidRDefault="004E4B41" w:rsidP="00174BD8">
            <w:pPr>
              <w:tabs>
                <w:tab w:val="left" w:pos="4962"/>
              </w:tabs>
              <w:jc w:val="center"/>
              <w:rPr>
                <w:szCs w:val="22"/>
                <w:lang w:val="hu-HU"/>
              </w:rPr>
            </w:pPr>
            <w:r w:rsidRPr="00A76B37">
              <w:rPr>
                <w:szCs w:val="22"/>
                <w:lang w:val="hu-HU"/>
              </w:rPr>
              <w:t>0,733</w:t>
            </w:r>
          </w:p>
        </w:tc>
        <w:tc>
          <w:tcPr>
            <w:tcW w:w="2050" w:type="pct"/>
            <w:vAlign w:val="center"/>
          </w:tcPr>
          <w:p w14:paraId="650892C0" w14:textId="77777777" w:rsidR="004E4B41" w:rsidRPr="00A76B37" w:rsidRDefault="004E4B41" w:rsidP="00174BD8">
            <w:pPr>
              <w:tabs>
                <w:tab w:val="left" w:pos="4962"/>
              </w:tabs>
              <w:jc w:val="center"/>
              <w:rPr>
                <w:szCs w:val="22"/>
                <w:lang w:val="hu-HU"/>
              </w:rPr>
            </w:pPr>
            <w:r w:rsidRPr="00A76B37">
              <w:rPr>
                <w:szCs w:val="22"/>
                <w:lang w:val="hu-HU"/>
              </w:rPr>
              <w:t>0,235</w:t>
            </w:r>
          </w:p>
        </w:tc>
      </w:tr>
      <w:tr w:rsidR="004E4B41" w:rsidRPr="00A76B37" w14:paraId="20409A43" w14:textId="77777777" w:rsidTr="00174BD8">
        <w:trPr>
          <w:cantSplit/>
          <w:trHeight w:val="70"/>
          <w:jc w:val="center"/>
        </w:trPr>
        <w:tc>
          <w:tcPr>
            <w:tcW w:w="1600" w:type="pct"/>
            <w:vAlign w:val="center"/>
          </w:tcPr>
          <w:p w14:paraId="3DA2C90B" w14:textId="77777777" w:rsidR="004E4B41" w:rsidRPr="00A76B37" w:rsidRDefault="004E4B41" w:rsidP="00174BD8">
            <w:pPr>
              <w:tabs>
                <w:tab w:val="left" w:pos="4962"/>
              </w:tabs>
              <w:jc w:val="right"/>
              <w:rPr>
                <w:szCs w:val="22"/>
                <w:lang w:val="hu-HU"/>
              </w:rPr>
            </w:pPr>
            <w:r w:rsidRPr="00A76B37">
              <w:rPr>
                <w:szCs w:val="22"/>
                <w:lang w:val="hu-HU"/>
              </w:rPr>
              <w:t xml:space="preserve">Egy év </w:t>
            </w:r>
          </w:p>
        </w:tc>
        <w:tc>
          <w:tcPr>
            <w:tcW w:w="3350" w:type="pct"/>
            <w:gridSpan w:val="2"/>
            <w:vAlign w:val="center"/>
          </w:tcPr>
          <w:p w14:paraId="29078330" w14:textId="77777777" w:rsidR="004E4B41" w:rsidRPr="00A76B37" w:rsidRDefault="004E4B41" w:rsidP="00174BD8">
            <w:pPr>
              <w:tabs>
                <w:tab w:val="left" w:pos="4962"/>
              </w:tabs>
              <w:jc w:val="center"/>
              <w:rPr>
                <w:szCs w:val="22"/>
                <w:lang w:val="hu-HU"/>
              </w:rPr>
            </w:pPr>
            <w:r w:rsidRPr="00A76B37">
              <w:rPr>
                <w:szCs w:val="22"/>
                <w:lang w:val="hu-HU"/>
              </w:rPr>
              <w:t>Gyakoriság aránya: 0,33 CI</w:t>
            </w:r>
            <w:r w:rsidRPr="00A76B37">
              <w:rPr>
                <w:szCs w:val="22"/>
                <w:vertAlign w:val="subscript"/>
                <w:lang w:val="hu-HU"/>
              </w:rPr>
              <w:t>95%</w:t>
            </w:r>
            <w:r w:rsidRPr="00A76B37">
              <w:rPr>
                <w:szCs w:val="22"/>
                <w:lang w:val="hu-HU"/>
              </w:rPr>
              <w:t xml:space="preserve"> 0,26; 0,41</w:t>
            </w:r>
          </w:p>
        </w:tc>
      </w:tr>
      <w:tr w:rsidR="004E4B41" w:rsidRPr="00A76B37" w14:paraId="29D7594B" w14:textId="77777777" w:rsidTr="00174BD8">
        <w:trPr>
          <w:cantSplit/>
          <w:trHeight w:val="70"/>
          <w:jc w:val="center"/>
        </w:trPr>
        <w:tc>
          <w:tcPr>
            <w:tcW w:w="1600" w:type="pct"/>
            <w:vAlign w:val="center"/>
          </w:tcPr>
          <w:p w14:paraId="696ABD4D" w14:textId="77777777" w:rsidR="004E4B41" w:rsidRPr="00A76B37" w:rsidRDefault="004E4B41" w:rsidP="00174BD8">
            <w:pPr>
              <w:tabs>
                <w:tab w:val="left" w:pos="4962"/>
              </w:tabs>
              <w:jc w:val="right"/>
              <w:rPr>
                <w:szCs w:val="22"/>
                <w:lang w:val="hu-HU"/>
              </w:rPr>
            </w:pPr>
            <w:r w:rsidRPr="00A76B37">
              <w:rPr>
                <w:szCs w:val="22"/>
                <w:lang w:val="hu-HU"/>
              </w:rPr>
              <w:t xml:space="preserve">Két év </w:t>
            </w:r>
          </w:p>
        </w:tc>
        <w:tc>
          <w:tcPr>
            <w:tcW w:w="3350" w:type="pct"/>
            <w:gridSpan w:val="2"/>
            <w:vAlign w:val="center"/>
          </w:tcPr>
          <w:p w14:paraId="3EED1F52" w14:textId="77777777" w:rsidR="004E4B41" w:rsidRPr="00A76B37" w:rsidRDefault="004E4B41" w:rsidP="00174BD8">
            <w:pPr>
              <w:tabs>
                <w:tab w:val="left" w:pos="4962"/>
              </w:tabs>
              <w:jc w:val="center"/>
              <w:rPr>
                <w:szCs w:val="22"/>
                <w:lang w:val="hu-HU"/>
              </w:rPr>
            </w:pPr>
            <w:r w:rsidRPr="00A76B37">
              <w:rPr>
                <w:szCs w:val="22"/>
                <w:lang w:val="hu-HU"/>
              </w:rPr>
              <w:t>Gyakoriság aránya: 0,32 CI</w:t>
            </w:r>
            <w:r w:rsidRPr="00A76B37">
              <w:rPr>
                <w:szCs w:val="22"/>
                <w:vertAlign w:val="subscript"/>
                <w:lang w:val="hu-HU"/>
              </w:rPr>
              <w:t>95%</w:t>
            </w:r>
            <w:r w:rsidRPr="00A76B37">
              <w:rPr>
                <w:szCs w:val="22"/>
                <w:lang w:val="hu-HU"/>
              </w:rPr>
              <w:t xml:space="preserve"> 0,26; 0,40</w:t>
            </w:r>
          </w:p>
        </w:tc>
      </w:tr>
      <w:tr w:rsidR="004E4B41" w:rsidRPr="00A76B37" w14:paraId="14441F76" w14:textId="77777777" w:rsidTr="00174BD8">
        <w:trPr>
          <w:cantSplit/>
          <w:trHeight w:val="70"/>
          <w:jc w:val="center"/>
        </w:trPr>
        <w:tc>
          <w:tcPr>
            <w:tcW w:w="1600" w:type="pct"/>
            <w:vAlign w:val="center"/>
          </w:tcPr>
          <w:p w14:paraId="4589572E" w14:textId="77777777" w:rsidR="004E4B41" w:rsidRPr="00A76B37" w:rsidRDefault="004E4B41" w:rsidP="00174BD8">
            <w:pPr>
              <w:tabs>
                <w:tab w:val="left" w:pos="4962"/>
              </w:tabs>
              <w:rPr>
                <w:szCs w:val="22"/>
                <w:lang w:val="hu-HU"/>
              </w:rPr>
            </w:pPr>
            <w:r w:rsidRPr="00A76B37">
              <w:rPr>
                <w:szCs w:val="22"/>
                <w:lang w:val="hu-HU"/>
              </w:rPr>
              <w:t xml:space="preserve">Relapszusmentes </w:t>
            </w:r>
          </w:p>
        </w:tc>
        <w:tc>
          <w:tcPr>
            <w:tcW w:w="1300" w:type="pct"/>
            <w:vAlign w:val="center"/>
          </w:tcPr>
          <w:p w14:paraId="40E25DBF" w14:textId="77777777" w:rsidR="004E4B41" w:rsidRPr="00A76B37" w:rsidRDefault="004E4B41" w:rsidP="00174BD8">
            <w:pPr>
              <w:tabs>
                <w:tab w:val="left" w:pos="4962"/>
              </w:tabs>
              <w:jc w:val="center"/>
              <w:rPr>
                <w:szCs w:val="22"/>
                <w:lang w:val="hu-HU"/>
              </w:rPr>
            </w:pPr>
          </w:p>
        </w:tc>
        <w:tc>
          <w:tcPr>
            <w:tcW w:w="2050" w:type="pct"/>
            <w:vAlign w:val="center"/>
          </w:tcPr>
          <w:p w14:paraId="473340A7" w14:textId="77777777" w:rsidR="004E4B41" w:rsidRPr="00A76B37" w:rsidRDefault="004E4B41" w:rsidP="00174BD8">
            <w:pPr>
              <w:tabs>
                <w:tab w:val="left" w:pos="4962"/>
              </w:tabs>
              <w:jc w:val="center"/>
              <w:rPr>
                <w:szCs w:val="22"/>
                <w:lang w:val="hu-HU"/>
              </w:rPr>
            </w:pPr>
          </w:p>
        </w:tc>
      </w:tr>
      <w:tr w:rsidR="004E4B41" w:rsidRPr="00A76B37" w14:paraId="397B5FAA" w14:textId="77777777" w:rsidTr="00174BD8">
        <w:trPr>
          <w:cantSplit/>
          <w:trHeight w:val="347"/>
          <w:jc w:val="center"/>
        </w:trPr>
        <w:tc>
          <w:tcPr>
            <w:tcW w:w="1600" w:type="pct"/>
            <w:vAlign w:val="center"/>
          </w:tcPr>
          <w:p w14:paraId="1477AEB6" w14:textId="77777777" w:rsidR="004E4B41" w:rsidRPr="00A76B37" w:rsidRDefault="004E4B41" w:rsidP="00174BD8">
            <w:pPr>
              <w:tabs>
                <w:tab w:val="left" w:pos="4962"/>
              </w:tabs>
              <w:jc w:val="right"/>
              <w:rPr>
                <w:szCs w:val="22"/>
                <w:lang w:val="hu-HU"/>
              </w:rPr>
            </w:pPr>
            <w:r w:rsidRPr="00A76B37">
              <w:rPr>
                <w:szCs w:val="22"/>
                <w:lang w:val="hu-HU"/>
              </w:rPr>
              <w:t xml:space="preserve">Egy év elteltével </w:t>
            </w:r>
          </w:p>
        </w:tc>
        <w:tc>
          <w:tcPr>
            <w:tcW w:w="1300" w:type="pct"/>
            <w:vAlign w:val="center"/>
          </w:tcPr>
          <w:p w14:paraId="4E764279" w14:textId="77777777" w:rsidR="004E4B41" w:rsidRPr="00A76B37" w:rsidRDefault="004E4B41" w:rsidP="00174BD8">
            <w:pPr>
              <w:tabs>
                <w:tab w:val="left" w:pos="4962"/>
              </w:tabs>
              <w:jc w:val="center"/>
              <w:rPr>
                <w:szCs w:val="22"/>
                <w:lang w:val="hu-HU"/>
              </w:rPr>
            </w:pPr>
            <w:r w:rsidRPr="00A76B37">
              <w:rPr>
                <w:szCs w:val="22"/>
                <w:lang w:val="hu-HU"/>
              </w:rPr>
              <w:t>53%</w:t>
            </w:r>
          </w:p>
        </w:tc>
        <w:tc>
          <w:tcPr>
            <w:tcW w:w="2050" w:type="pct"/>
            <w:vAlign w:val="center"/>
          </w:tcPr>
          <w:p w14:paraId="29E10B4D" w14:textId="77777777" w:rsidR="004E4B41" w:rsidRPr="00A76B37" w:rsidRDefault="004E4B41" w:rsidP="00174BD8">
            <w:pPr>
              <w:tabs>
                <w:tab w:val="left" w:pos="4962"/>
              </w:tabs>
              <w:jc w:val="center"/>
              <w:rPr>
                <w:szCs w:val="22"/>
                <w:lang w:val="hu-HU"/>
              </w:rPr>
            </w:pPr>
            <w:r w:rsidRPr="00A76B37">
              <w:rPr>
                <w:szCs w:val="22"/>
                <w:lang w:val="hu-HU"/>
              </w:rPr>
              <w:t>76%</w:t>
            </w:r>
          </w:p>
        </w:tc>
      </w:tr>
      <w:tr w:rsidR="004E4B41" w:rsidRPr="00A76B37" w14:paraId="5E6E5503" w14:textId="77777777" w:rsidTr="00174BD8">
        <w:trPr>
          <w:cantSplit/>
          <w:trHeight w:val="70"/>
          <w:jc w:val="center"/>
        </w:trPr>
        <w:tc>
          <w:tcPr>
            <w:tcW w:w="1600" w:type="pct"/>
            <w:vAlign w:val="center"/>
          </w:tcPr>
          <w:p w14:paraId="4D11DCAA" w14:textId="77777777" w:rsidR="004E4B41" w:rsidRPr="00A76B37" w:rsidRDefault="004E4B41" w:rsidP="00174BD8">
            <w:pPr>
              <w:tabs>
                <w:tab w:val="left" w:pos="4962"/>
              </w:tabs>
              <w:jc w:val="right"/>
              <w:rPr>
                <w:szCs w:val="22"/>
                <w:lang w:val="hu-HU"/>
              </w:rPr>
            </w:pPr>
            <w:r w:rsidRPr="00A76B37">
              <w:rPr>
                <w:szCs w:val="22"/>
                <w:lang w:val="hu-HU"/>
              </w:rPr>
              <w:t>Két év elteltével</w:t>
            </w:r>
          </w:p>
        </w:tc>
        <w:tc>
          <w:tcPr>
            <w:tcW w:w="1300" w:type="pct"/>
            <w:vAlign w:val="center"/>
          </w:tcPr>
          <w:p w14:paraId="414B52C7" w14:textId="77777777" w:rsidR="004E4B41" w:rsidRPr="00A76B37" w:rsidRDefault="004E4B41" w:rsidP="00174BD8">
            <w:pPr>
              <w:tabs>
                <w:tab w:val="left" w:pos="4962"/>
              </w:tabs>
              <w:jc w:val="center"/>
              <w:rPr>
                <w:szCs w:val="22"/>
                <w:lang w:val="hu-HU"/>
              </w:rPr>
            </w:pPr>
            <w:r w:rsidRPr="00A76B37">
              <w:rPr>
                <w:szCs w:val="22"/>
                <w:lang w:val="hu-HU"/>
              </w:rPr>
              <w:t>41%</w:t>
            </w:r>
          </w:p>
        </w:tc>
        <w:tc>
          <w:tcPr>
            <w:tcW w:w="2050" w:type="pct"/>
            <w:vAlign w:val="center"/>
          </w:tcPr>
          <w:p w14:paraId="01B38127" w14:textId="77777777" w:rsidR="004E4B41" w:rsidRPr="00A76B37" w:rsidRDefault="004E4B41" w:rsidP="00174BD8">
            <w:pPr>
              <w:tabs>
                <w:tab w:val="left" w:pos="4962"/>
              </w:tabs>
              <w:jc w:val="center"/>
              <w:rPr>
                <w:szCs w:val="22"/>
                <w:lang w:val="hu-HU"/>
              </w:rPr>
            </w:pPr>
            <w:r w:rsidRPr="00A76B37">
              <w:rPr>
                <w:szCs w:val="22"/>
                <w:lang w:val="hu-HU"/>
              </w:rPr>
              <w:t>67%</w:t>
            </w:r>
          </w:p>
        </w:tc>
      </w:tr>
      <w:tr w:rsidR="004E4B41" w:rsidRPr="00A76B37" w14:paraId="7986B23C" w14:textId="77777777" w:rsidTr="00174BD8">
        <w:trPr>
          <w:cantSplit/>
          <w:trHeight w:val="70"/>
          <w:jc w:val="center"/>
        </w:trPr>
        <w:tc>
          <w:tcPr>
            <w:tcW w:w="1600" w:type="pct"/>
            <w:vAlign w:val="center"/>
          </w:tcPr>
          <w:p w14:paraId="49C03580" w14:textId="77777777" w:rsidR="004E4B41" w:rsidRPr="00A76B37" w:rsidRDefault="004E4B41" w:rsidP="00174BD8">
            <w:pPr>
              <w:tabs>
                <w:tab w:val="left" w:pos="4962"/>
              </w:tabs>
              <w:rPr>
                <w:szCs w:val="22"/>
                <w:lang w:val="hu-HU"/>
              </w:rPr>
            </w:pPr>
          </w:p>
        </w:tc>
        <w:tc>
          <w:tcPr>
            <w:tcW w:w="1300" w:type="pct"/>
            <w:vAlign w:val="center"/>
          </w:tcPr>
          <w:p w14:paraId="6DD13F12" w14:textId="77777777" w:rsidR="004E4B41" w:rsidRPr="00A76B37" w:rsidRDefault="004E4B41" w:rsidP="00174BD8">
            <w:pPr>
              <w:tabs>
                <w:tab w:val="left" w:pos="4962"/>
              </w:tabs>
              <w:jc w:val="center"/>
              <w:rPr>
                <w:szCs w:val="22"/>
                <w:lang w:val="hu-HU"/>
              </w:rPr>
            </w:pPr>
          </w:p>
        </w:tc>
        <w:tc>
          <w:tcPr>
            <w:tcW w:w="2050" w:type="pct"/>
            <w:vAlign w:val="center"/>
          </w:tcPr>
          <w:p w14:paraId="0F6D9200" w14:textId="77777777" w:rsidR="004E4B41" w:rsidRPr="00A76B37" w:rsidRDefault="004E4B41" w:rsidP="00174BD8">
            <w:pPr>
              <w:tabs>
                <w:tab w:val="left" w:pos="4962"/>
              </w:tabs>
              <w:jc w:val="center"/>
              <w:rPr>
                <w:szCs w:val="22"/>
                <w:lang w:val="hu-HU"/>
              </w:rPr>
            </w:pPr>
          </w:p>
        </w:tc>
      </w:tr>
      <w:tr w:rsidR="004E4B41" w:rsidRPr="00A76B37" w14:paraId="0792E3F4" w14:textId="77777777" w:rsidTr="00174BD8">
        <w:trPr>
          <w:cantSplit/>
          <w:trHeight w:val="70"/>
          <w:jc w:val="center"/>
        </w:trPr>
        <w:tc>
          <w:tcPr>
            <w:tcW w:w="1600" w:type="pct"/>
            <w:vAlign w:val="center"/>
          </w:tcPr>
          <w:p w14:paraId="3F709664" w14:textId="77777777" w:rsidR="004E4B41" w:rsidRPr="00A76B37" w:rsidRDefault="004E4B41" w:rsidP="00174BD8">
            <w:pPr>
              <w:tabs>
                <w:tab w:val="left" w:pos="4962"/>
              </w:tabs>
              <w:rPr>
                <w:szCs w:val="22"/>
                <w:lang w:val="hu-HU"/>
              </w:rPr>
            </w:pPr>
            <w:r w:rsidRPr="00A76B37">
              <w:rPr>
                <w:szCs w:val="22"/>
                <w:lang w:val="hu-HU"/>
              </w:rPr>
              <w:t>Funkcióvesztés</w:t>
            </w:r>
          </w:p>
        </w:tc>
        <w:tc>
          <w:tcPr>
            <w:tcW w:w="1300" w:type="pct"/>
            <w:vAlign w:val="center"/>
          </w:tcPr>
          <w:p w14:paraId="5D465810" w14:textId="77777777" w:rsidR="004E4B41" w:rsidRPr="00A76B37" w:rsidRDefault="004E4B41" w:rsidP="00174BD8">
            <w:pPr>
              <w:tabs>
                <w:tab w:val="left" w:pos="4962"/>
              </w:tabs>
              <w:jc w:val="center"/>
              <w:rPr>
                <w:szCs w:val="22"/>
                <w:lang w:val="hu-HU"/>
              </w:rPr>
            </w:pPr>
          </w:p>
        </w:tc>
        <w:tc>
          <w:tcPr>
            <w:tcW w:w="2050" w:type="pct"/>
            <w:vAlign w:val="center"/>
          </w:tcPr>
          <w:p w14:paraId="6EAD4091" w14:textId="77777777" w:rsidR="004E4B41" w:rsidRPr="00A76B37" w:rsidRDefault="004E4B41" w:rsidP="00174BD8">
            <w:pPr>
              <w:tabs>
                <w:tab w:val="left" w:pos="4962"/>
              </w:tabs>
              <w:jc w:val="center"/>
              <w:rPr>
                <w:szCs w:val="22"/>
                <w:lang w:val="hu-HU"/>
              </w:rPr>
            </w:pPr>
          </w:p>
        </w:tc>
      </w:tr>
      <w:tr w:rsidR="004E4B41" w:rsidRPr="00A76B37" w14:paraId="6DEE88AD" w14:textId="77777777" w:rsidTr="00174BD8">
        <w:trPr>
          <w:cantSplit/>
          <w:trHeight w:val="70"/>
          <w:jc w:val="center"/>
        </w:trPr>
        <w:tc>
          <w:tcPr>
            <w:tcW w:w="1600" w:type="pct"/>
            <w:vAlign w:val="center"/>
          </w:tcPr>
          <w:p w14:paraId="293FC30F" w14:textId="77777777" w:rsidR="004E4B41" w:rsidRPr="00A76B37" w:rsidRDefault="004E4B41" w:rsidP="00174BD8">
            <w:pPr>
              <w:tabs>
                <w:tab w:val="left" w:pos="4962"/>
              </w:tabs>
              <w:jc w:val="right"/>
              <w:rPr>
                <w:szCs w:val="22"/>
                <w:lang w:val="hu-HU"/>
              </w:rPr>
            </w:pPr>
            <w:r w:rsidRPr="00A76B37">
              <w:rPr>
                <w:szCs w:val="22"/>
                <w:lang w:val="hu-HU"/>
              </w:rPr>
              <w:t>Súlyosbodó esetek aránya</w:t>
            </w:r>
            <w:r w:rsidRPr="00A76B37">
              <w:rPr>
                <w:szCs w:val="22"/>
                <w:vertAlign w:val="superscript"/>
                <w:lang w:val="hu-HU"/>
              </w:rPr>
              <w:t xml:space="preserve">1 </w:t>
            </w:r>
            <w:r w:rsidRPr="00A76B37">
              <w:rPr>
                <w:szCs w:val="22"/>
                <w:lang w:val="hu-HU"/>
              </w:rPr>
              <w:t>(12 hetes megerősítés; elsődleges kimenetel)</w:t>
            </w:r>
          </w:p>
        </w:tc>
        <w:tc>
          <w:tcPr>
            <w:tcW w:w="1300" w:type="pct"/>
            <w:vAlign w:val="center"/>
          </w:tcPr>
          <w:p w14:paraId="0E2AF1DD" w14:textId="77777777" w:rsidR="004E4B41" w:rsidRPr="00A76B37" w:rsidRDefault="004E4B41" w:rsidP="00174BD8">
            <w:pPr>
              <w:tabs>
                <w:tab w:val="left" w:pos="4962"/>
              </w:tabs>
              <w:jc w:val="center"/>
              <w:rPr>
                <w:szCs w:val="22"/>
                <w:lang w:val="hu-HU"/>
              </w:rPr>
            </w:pPr>
            <w:r w:rsidRPr="00A76B37">
              <w:rPr>
                <w:szCs w:val="22"/>
                <w:lang w:val="hu-HU"/>
              </w:rPr>
              <w:t>29%</w:t>
            </w:r>
          </w:p>
        </w:tc>
        <w:tc>
          <w:tcPr>
            <w:tcW w:w="2050" w:type="pct"/>
            <w:vAlign w:val="center"/>
          </w:tcPr>
          <w:p w14:paraId="208D75D7" w14:textId="77777777" w:rsidR="004E4B41" w:rsidRPr="00A76B37" w:rsidRDefault="004E4B41" w:rsidP="00174BD8">
            <w:pPr>
              <w:tabs>
                <w:tab w:val="left" w:pos="4962"/>
              </w:tabs>
              <w:jc w:val="center"/>
              <w:rPr>
                <w:szCs w:val="22"/>
                <w:lang w:val="hu-HU"/>
              </w:rPr>
            </w:pPr>
            <w:r w:rsidRPr="00A76B37">
              <w:rPr>
                <w:szCs w:val="22"/>
                <w:lang w:val="hu-HU"/>
              </w:rPr>
              <w:t>17%</w:t>
            </w:r>
          </w:p>
        </w:tc>
      </w:tr>
      <w:tr w:rsidR="004E4B41" w:rsidRPr="00A76B37" w14:paraId="10451E7F" w14:textId="77777777" w:rsidTr="00174BD8">
        <w:trPr>
          <w:cantSplit/>
          <w:trHeight w:val="70"/>
          <w:jc w:val="center"/>
        </w:trPr>
        <w:tc>
          <w:tcPr>
            <w:tcW w:w="1600" w:type="pct"/>
            <w:vAlign w:val="center"/>
          </w:tcPr>
          <w:p w14:paraId="72FE514D" w14:textId="77777777" w:rsidR="004E4B41" w:rsidRPr="00A76B37" w:rsidRDefault="004E4B41" w:rsidP="00174BD8">
            <w:pPr>
              <w:tabs>
                <w:tab w:val="left" w:pos="4962"/>
              </w:tabs>
              <w:jc w:val="right"/>
              <w:rPr>
                <w:szCs w:val="22"/>
                <w:lang w:val="hu-HU"/>
              </w:rPr>
            </w:pPr>
          </w:p>
        </w:tc>
        <w:tc>
          <w:tcPr>
            <w:tcW w:w="3350" w:type="pct"/>
            <w:gridSpan w:val="2"/>
            <w:vAlign w:val="center"/>
          </w:tcPr>
          <w:p w14:paraId="2181EBF0" w14:textId="77777777" w:rsidR="004E4B41" w:rsidRPr="00A76B37" w:rsidRDefault="004E4B41" w:rsidP="00174BD8">
            <w:pPr>
              <w:tabs>
                <w:tab w:val="left" w:pos="4962"/>
              </w:tabs>
              <w:jc w:val="center"/>
              <w:rPr>
                <w:szCs w:val="22"/>
                <w:lang w:val="hu-HU"/>
              </w:rPr>
            </w:pPr>
            <w:r w:rsidRPr="00A76B37">
              <w:rPr>
                <w:szCs w:val="22"/>
                <w:lang w:val="hu-HU"/>
              </w:rPr>
              <w:t>Relatív hazárd: 0,58, CI</w:t>
            </w:r>
            <w:r w:rsidRPr="00A76B37">
              <w:rPr>
                <w:szCs w:val="22"/>
                <w:vertAlign w:val="subscript"/>
                <w:lang w:val="hu-HU"/>
              </w:rPr>
              <w:t>95%</w:t>
            </w:r>
            <w:r w:rsidRPr="00A76B37">
              <w:rPr>
                <w:szCs w:val="22"/>
                <w:lang w:val="hu-HU"/>
              </w:rPr>
              <w:t xml:space="preserve"> 0,43; 0,73, p &lt; 0,001</w:t>
            </w:r>
          </w:p>
        </w:tc>
      </w:tr>
      <w:tr w:rsidR="004E4B41" w:rsidRPr="00A76B37" w14:paraId="5C7E7911" w14:textId="77777777" w:rsidTr="00174BD8">
        <w:trPr>
          <w:cantSplit/>
          <w:trHeight w:val="70"/>
          <w:jc w:val="center"/>
        </w:trPr>
        <w:tc>
          <w:tcPr>
            <w:tcW w:w="1600" w:type="pct"/>
            <w:vAlign w:val="center"/>
          </w:tcPr>
          <w:p w14:paraId="46AFAC7A" w14:textId="77777777" w:rsidR="004E4B41" w:rsidRPr="00A76B37" w:rsidRDefault="004E4B41" w:rsidP="00174BD8">
            <w:pPr>
              <w:tabs>
                <w:tab w:val="left" w:pos="4962"/>
              </w:tabs>
              <w:jc w:val="right"/>
              <w:rPr>
                <w:szCs w:val="22"/>
                <w:lang w:val="hu-HU"/>
              </w:rPr>
            </w:pPr>
            <w:r w:rsidRPr="00A76B37">
              <w:rPr>
                <w:szCs w:val="22"/>
                <w:lang w:val="hu-HU"/>
              </w:rPr>
              <w:t>Súlyosbodó esetek aránya</w:t>
            </w:r>
            <w:r w:rsidRPr="00A76B37">
              <w:rPr>
                <w:szCs w:val="22"/>
                <w:vertAlign w:val="superscript"/>
                <w:lang w:val="hu-HU"/>
              </w:rPr>
              <w:t>1</w:t>
            </w:r>
            <w:r w:rsidRPr="00A76B37">
              <w:rPr>
                <w:szCs w:val="22"/>
                <w:lang w:val="hu-HU"/>
              </w:rPr>
              <w:t xml:space="preserve"> (24 hetes megerősítés)</w:t>
            </w:r>
          </w:p>
        </w:tc>
        <w:tc>
          <w:tcPr>
            <w:tcW w:w="1300" w:type="pct"/>
            <w:vAlign w:val="center"/>
          </w:tcPr>
          <w:p w14:paraId="5C78A2F4" w14:textId="77777777" w:rsidR="004E4B41" w:rsidRPr="00A76B37" w:rsidRDefault="004E4B41" w:rsidP="00174BD8">
            <w:pPr>
              <w:tabs>
                <w:tab w:val="left" w:pos="4962"/>
              </w:tabs>
              <w:jc w:val="center"/>
              <w:rPr>
                <w:szCs w:val="22"/>
                <w:lang w:val="hu-HU"/>
              </w:rPr>
            </w:pPr>
            <w:r w:rsidRPr="00A76B37">
              <w:rPr>
                <w:szCs w:val="22"/>
                <w:lang w:val="hu-HU"/>
              </w:rPr>
              <w:t>23%</w:t>
            </w:r>
          </w:p>
        </w:tc>
        <w:tc>
          <w:tcPr>
            <w:tcW w:w="2050" w:type="pct"/>
            <w:vAlign w:val="center"/>
          </w:tcPr>
          <w:p w14:paraId="1B10544B" w14:textId="77777777" w:rsidR="004E4B41" w:rsidRPr="00A76B37" w:rsidRDefault="004E4B41" w:rsidP="00174BD8">
            <w:pPr>
              <w:tabs>
                <w:tab w:val="left" w:pos="4962"/>
              </w:tabs>
              <w:jc w:val="center"/>
              <w:rPr>
                <w:szCs w:val="22"/>
                <w:lang w:val="hu-HU"/>
              </w:rPr>
            </w:pPr>
            <w:r w:rsidRPr="00A76B37">
              <w:rPr>
                <w:szCs w:val="22"/>
                <w:lang w:val="hu-HU"/>
              </w:rPr>
              <w:t>11%</w:t>
            </w:r>
          </w:p>
        </w:tc>
      </w:tr>
      <w:tr w:rsidR="004E4B41" w:rsidRPr="00A76B37" w14:paraId="0F9B370D" w14:textId="77777777" w:rsidTr="00174BD8">
        <w:trPr>
          <w:cantSplit/>
          <w:trHeight w:val="70"/>
          <w:jc w:val="center"/>
        </w:trPr>
        <w:tc>
          <w:tcPr>
            <w:tcW w:w="1600" w:type="pct"/>
            <w:vAlign w:val="center"/>
          </w:tcPr>
          <w:p w14:paraId="7AF76760" w14:textId="77777777" w:rsidR="004E4B41" w:rsidRPr="00A76B37" w:rsidRDefault="004E4B41" w:rsidP="00174BD8">
            <w:pPr>
              <w:tabs>
                <w:tab w:val="left" w:pos="4962"/>
              </w:tabs>
              <w:rPr>
                <w:szCs w:val="22"/>
                <w:lang w:val="hu-HU"/>
              </w:rPr>
            </w:pPr>
          </w:p>
        </w:tc>
        <w:tc>
          <w:tcPr>
            <w:tcW w:w="3350" w:type="pct"/>
            <w:gridSpan w:val="2"/>
            <w:vAlign w:val="center"/>
          </w:tcPr>
          <w:p w14:paraId="0045C4CA" w14:textId="77777777" w:rsidR="004E4B41" w:rsidRPr="00A76B37" w:rsidRDefault="004E4B41" w:rsidP="00174BD8">
            <w:pPr>
              <w:tabs>
                <w:tab w:val="left" w:pos="4962"/>
              </w:tabs>
              <w:jc w:val="center"/>
              <w:rPr>
                <w:szCs w:val="22"/>
                <w:lang w:val="hu-HU"/>
              </w:rPr>
            </w:pPr>
            <w:r w:rsidRPr="00A76B37">
              <w:rPr>
                <w:szCs w:val="22"/>
                <w:lang w:val="hu-HU"/>
              </w:rPr>
              <w:t>Relatív hazárd: 0,46, CI</w:t>
            </w:r>
            <w:r w:rsidRPr="00A76B37">
              <w:rPr>
                <w:szCs w:val="22"/>
                <w:vertAlign w:val="subscript"/>
                <w:lang w:val="hu-HU"/>
              </w:rPr>
              <w:t>95%</w:t>
            </w:r>
            <w:r w:rsidRPr="00A76B37">
              <w:rPr>
                <w:szCs w:val="22"/>
                <w:lang w:val="hu-HU"/>
              </w:rPr>
              <w:t xml:space="preserve"> 0,33; 0,64, p &lt; 0,001</w:t>
            </w:r>
          </w:p>
        </w:tc>
      </w:tr>
      <w:tr w:rsidR="004E4B41" w:rsidRPr="00A76B37" w14:paraId="154164FF" w14:textId="77777777" w:rsidTr="00174BD8">
        <w:trPr>
          <w:cantSplit/>
          <w:trHeight w:val="70"/>
          <w:jc w:val="center"/>
        </w:trPr>
        <w:tc>
          <w:tcPr>
            <w:tcW w:w="1600" w:type="pct"/>
            <w:vAlign w:val="center"/>
          </w:tcPr>
          <w:p w14:paraId="509BB402" w14:textId="77777777" w:rsidR="004E4B41" w:rsidRPr="00A76B37" w:rsidRDefault="004E4B41" w:rsidP="00174BD8">
            <w:pPr>
              <w:keepNext/>
              <w:tabs>
                <w:tab w:val="left" w:pos="4962"/>
              </w:tabs>
              <w:rPr>
                <w:szCs w:val="22"/>
                <w:lang w:val="hu-HU"/>
              </w:rPr>
            </w:pPr>
            <w:r w:rsidRPr="00A76B37">
              <w:rPr>
                <w:szCs w:val="22"/>
                <w:lang w:val="hu-HU"/>
              </w:rPr>
              <w:t>MR (0–2 év)</w:t>
            </w:r>
          </w:p>
        </w:tc>
        <w:tc>
          <w:tcPr>
            <w:tcW w:w="1300" w:type="pct"/>
            <w:vAlign w:val="center"/>
          </w:tcPr>
          <w:p w14:paraId="0055811C" w14:textId="77777777" w:rsidR="004E4B41" w:rsidRPr="00A76B37" w:rsidRDefault="004E4B41" w:rsidP="00174BD8">
            <w:pPr>
              <w:keepNext/>
              <w:tabs>
                <w:tab w:val="left" w:pos="4962"/>
              </w:tabs>
              <w:jc w:val="center"/>
              <w:rPr>
                <w:szCs w:val="22"/>
                <w:lang w:val="hu-HU"/>
              </w:rPr>
            </w:pPr>
          </w:p>
        </w:tc>
        <w:tc>
          <w:tcPr>
            <w:tcW w:w="2050" w:type="pct"/>
            <w:vAlign w:val="center"/>
          </w:tcPr>
          <w:p w14:paraId="6B46C6B1" w14:textId="77777777" w:rsidR="004E4B41" w:rsidRPr="00A76B37" w:rsidRDefault="004E4B41" w:rsidP="00174BD8">
            <w:pPr>
              <w:keepNext/>
              <w:tabs>
                <w:tab w:val="left" w:pos="4962"/>
              </w:tabs>
              <w:jc w:val="center"/>
              <w:rPr>
                <w:szCs w:val="22"/>
                <w:lang w:val="hu-HU"/>
              </w:rPr>
            </w:pPr>
          </w:p>
        </w:tc>
      </w:tr>
      <w:tr w:rsidR="004E4B41" w:rsidRPr="00A76B37" w14:paraId="7B22F9A4" w14:textId="77777777" w:rsidTr="00174BD8">
        <w:trPr>
          <w:cantSplit/>
          <w:trHeight w:val="70"/>
          <w:jc w:val="center"/>
        </w:trPr>
        <w:tc>
          <w:tcPr>
            <w:tcW w:w="1600" w:type="pct"/>
            <w:vAlign w:val="center"/>
          </w:tcPr>
          <w:p w14:paraId="08CC53B2" w14:textId="77777777" w:rsidR="004E4B41" w:rsidRPr="00A76B37" w:rsidRDefault="004E4B41" w:rsidP="00174BD8">
            <w:pPr>
              <w:keepNext/>
              <w:tabs>
                <w:tab w:val="left" w:pos="4962"/>
              </w:tabs>
              <w:jc w:val="right"/>
              <w:rPr>
                <w:szCs w:val="22"/>
                <w:lang w:val="hu-HU"/>
              </w:rPr>
            </w:pPr>
            <w:r w:rsidRPr="00A76B37">
              <w:rPr>
                <w:szCs w:val="22"/>
                <w:lang w:val="hu-HU"/>
              </w:rPr>
              <w:t>A T2-hiperintenzív léziók százalékban kifejezett térfogatváltozásának medián értéke</w:t>
            </w:r>
          </w:p>
        </w:tc>
        <w:tc>
          <w:tcPr>
            <w:tcW w:w="1300" w:type="pct"/>
            <w:vAlign w:val="center"/>
          </w:tcPr>
          <w:p w14:paraId="21B38AF7" w14:textId="77777777" w:rsidR="004E4B41" w:rsidRPr="00A76B37" w:rsidRDefault="004E4B41" w:rsidP="00174BD8">
            <w:pPr>
              <w:keepNext/>
              <w:tabs>
                <w:tab w:val="left" w:pos="4962"/>
              </w:tabs>
              <w:jc w:val="center"/>
              <w:rPr>
                <w:szCs w:val="22"/>
                <w:lang w:val="hu-HU"/>
              </w:rPr>
            </w:pPr>
            <w:r w:rsidRPr="00A76B37">
              <w:rPr>
                <w:szCs w:val="22"/>
                <w:lang w:val="hu-HU"/>
              </w:rPr>
              <w:t>+8,8%</w:t>
            </w:r>
          </w:p>
        </w:tc>
        <w:tc>
          <w:tcPr>
            <w:tcW w:w="2050" w:type="pct"/>
            <w:vAlign w:val="center"/>
          </w:tcPr>
          <w:p w14:paraId="7FE6DB27" w14:textId="77777777" w:rsidR="004E4B41" w:rsidRPr="00A76B37" w:rsidRDefault="004E4B41" w:rsidP="00174BD8">
            <w:pPr>
              <w:keepNext/>
              <w:tabs>
                <w:tab w:val="left" w:pos="4962"/>
              </w:tabs>
              <w:jc w:val="center"/>
              <w:rPr>
                <w:szCs w:val="22"/>
                <w:lang w:val="hu-HU"/>
              </w:rPr>
            </w:pPr>
            <w:r w:rsidRPr="00A76B37">
              <w:rPr>
                <w:szCs w:val="22"/>
                <w:lang w:val="hu-HU"/>
              </w:rPr>
              <w:t>–9,4%</w:t>
            </w:r>
          </w:p>
          <w:p w14:paraId="56725490" w14:textId="77777777" w:rsidR="004E4B41" w:rsidRPr="00A76B37" w:rsidRDefault="004E4B41" w:rsidP="00174BD8">
            <w:pPr>
              <w:keepNext/>
              <w:tabs>
                <w:tab w:val="left" w:pos="4962"/>
              </w:tabs>
              <w:jc w:val="center"/>
              <w:rPr>
                <w:szCs w:val="22"/>
                <w:lang w:val="hu-HU"/>
              </w:rPr>
            </w:pPr>
            <w:r w:rsidRPr="00A76B37">
              <w:rPr>
                <w:szCs w:val="22"/>
                <w:lang w:val="hu-HU"/>
              </w:rPr>
              <w:t>(p &lt; 0,001)</w:t>
            </w:r>
          </w:p>
        </w:tc>
      </w:tr>
      <w:tr w:rsidR="004E4B41" w:rsidRPr="00A76B37" w14:paraId="52978A29" w14:textId="77777777" w:rsidTr="00174BD8">
        <w:trPr>
          <w:cantSplit/>
          <w:trHeight w:val="70"/>
          <w:jc w:val="center"/>
        </w:trPr>
        <w:tc>
          <w:tcPr>
            <w:tcW w:w="1600" w:type="pct"/>
            <w:vAlign w:val="center"/>
          </w:tcPr>
          <w:p w14:paraId="07D006E9" w14:textId="77777777" w:rsidR="004E4B41" w:rsidRPr="00A76B37" w:rsidRDefault="004E4B41" w:rsidP="00174BD8">
            <w:pPr>
              <w:tabs>
                <w:tab w:val="left" w:pos="4962"/>
              </w:tabs>
              <w:jc w:val="right"/>
              <w:rPr>
                <w:szCs w:val="22"/>
                <w:lang w:val="hu-HU"/>
              </w:rPr>
            </w:pPr>
            <w:r w:rsidRPr="00A76B37">
              <w:rPr>
                <w:szCs w:val="22"/>
                <w:lang w:val="hu-HU"/>
              </w:rPr>
              <w:t>Új vagy újonnan növekedésnek indult T2-hiperintenzív léziók átlagos száma</w:t>
            </w:r>
          </w:p>
        </w:tc>
        <w:tc>
          <w:tcPr>
            <w:tcW w:w="1300" w:type="pct"/>
            <w:vAlign w:val="center"/>
          </w:tcPr>
          <w:p w14:paraId="52A5D5B6" w14:textId="77777777" w:rsidR="004E4B41" w:rsidRPr="00A76B37" w:rsidRDefault="004E4B41" w:rsidP="00174BD8">
            <w:pPr>
              <w:tabs>
                <w:tab w:val="left" w:pos="4962"/>
              </w:tabs>
              <w:jc w:val="center"/>
              <w:rPr>
                <w:szCs w:val="22"/>
                <w:lang w:val="hu-HU"/>
              </w:rPr>
            </w:pPr>
            <w:r w:rsidRPr="00A76B37">
              <w:rPr>
                <w:szCs w:val="22"/>
                <w:lang w:val="hu-HU"/>
              </w:rPr>
              <w:t>11,0</w:t>
            </w:r>
          </w:p>
        </w:tc>
        <w:tc>
          <w:tcPr>
            <w:tcW w:w="2050" w:type="pct"/>
            <w:vAlign w:val="center"/>
          </w:tcPr>
          <w:p w14:paraId="3F048261" w14:textId="77777777" w:rsidR="004E4B41" w:rsidRPr="00A76B37" w:rsidRDefault="004E4B41" w:rsidP="00174BD8">
            <w:pPr>
              <w:tabs>
                <w:tab w:val="left" w:pos="4962"/>
              </w:tabs>
              <w:jc w:val="center"/>
              <w:rPr>
                <w:szCs w:val="22"/>
                <w:lang w:val="hu-HU"/>
              </w:rPr>
            </w:pPr>
            <w:r w:rsidRPr="00A76B37">
              <w:rPr>
                <w:szCs w:val="22"/>
                <w:lang w:val="hu-HU"/>
              </w:rPr>
              <w:t>1,9</w:t>
            </w:r>
          </w:p>
          <w:p w14:paraId="2B0AA638"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32C711EA" w14:textId="77777777" w:rsidTr="00174BD8">
        <w:trPr>
          <w:cantSplit/>
          <w:trHeight w:val="70"/>
          <w:jc w:val="center"/>
        </w:trPr>
        <w:tc>
          <w:tcPr>
            <w:tcW w:w="1600" w:type="pct"/>
            <w:vAlign w:val="center"/>
          </w:tcPr>
          <w:p w14:paraId="1A9C1C3E" w14:textId="77777777" w:rsidR="004E4B41" w:rsidRPr="00A76B37" w:rsidRDefault="004E4B41" w:rsidP="00174BD8">
            <w:pPr>
              <w:tabs>
                <w:tab w:val="left" w:pos="4962"/>
              </w:tabs>
              <w:jc w:val="right"/>
              <w:rPr>
                <w:szCs w:val="22"/>
                <w:lang w:val="hu-HU"/>
              </w:rPr>
            </w:pPr>
            <w:r w:rsidRPr="00A76B37">
              <w:rPr>
                <w:szCs w:val="22"/>
                <w:lang w:val="hu-HU"/>
              </w:rPr>
              <w:t>T1-hipointenzív léziók átlagos száma</w:t>
            </w:r>
          </w:p>
        </w:tc>
        <w:tc>
          <w:tcPr>
            <w:tcW w:w="1300" w:type="pct"/>
            <w:vAlign w:val="center"/>
          </w:tcPr>
          <w:p w14:paraId="71F425BA" w14:textId="77777777" w:rsidR="004E4B41" w:rsidRPr="00A76B37" w:rsidRDefault="004E4B41" w:rsidP="00174BD8">
            <w:pPr>
              <w:tabs>
                <w:tab w:val="left" w:pos="4962"/>
              </w:tabs>
              <w:jc w:val="center"/>
              <w:rPr>
                <w:szCs w:val="22"/>
                <w:lang w:val="hu-HU"/>
              </w:rPr>
            </w:pPr>
            <w:r w:rsidRPr="00A76B37">
              <w:rPr>
                <w:szCs w:val="22"/>
                <w:lang w:val="hu-HU"/>
              </w:rPr>
              <w:t>4,6</w:t>
            </w:r>
          </w:p>
        </w:tc>
        <w:tc>
          <w:tcPr>
            <w:tcW w:w="2050" w:type="pct"/>
            <w:vAlign w:val="center"/>
          </w:tcPr>
          <w:p w14:paraId="3E583B0B" w14:textId="77777777" w:rsidR="004E4B41" w:rsidRPr="00A76B37" w:rsidRDefault="004E4B41" w:rsidP="00174BD8">
            <w:pPr>
              <w:tabs>
                <w:tab w:val="left" w:pos="4962"/>
              </w:tabs>
              <w:jc w:val="center"/>
              <w:rPr>
                <w:szCs w:val="22"/>
                <w:lang w:val="hu-HU"/>
              </w:rPr>
            </w:pPr>
            <w:r w:rsidRPr="00A76B37">
              <w:rPr>
                <w:szCs w:val="22"/>
                <w:lang w:val="hu-HU"/>
              </w:rPr>
              <w:t>1,1</w:t>
            </w:r>
          </w:p>
          <w:p w14:paraId="59DDF32E"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446EC41A" w14:textId="77777777" w:rsidTr="00174BD8">
        <w:trPr>
          <w:cantSplit/>
          <w:trHeight w:val="70"/>
          <w:jc w:val="center"/>
        </w:trPr>
        <w:tc>
          <w:tcPr>
            <w:tcW w:w="1600" w:type="pct"/>
            <w:vAlign w:val="center"/>
          </w:tcPr>
          <w:p w14:paraId="1A070E8F" w14:textId="77777777" w:rsidR="004E4B41" w:rsidRPr="00A76B37" w:rsidRDefault="004E4B41" w:rsidP="00174BD8">
            <w:pPr>
              <w:tabs>
                <w:tab w:val="left" w:pos="4962"/>
              </w:tabs>
              <w:jc w:val="right"/>
              <w:rPr>
                <w:szCs w:val="22"/>
                <w:lang w:val="hu-HU"/>
              </w:rPr>
            </w:pPr>
            <w:r w:rsidRPr="00A76B37">
              <w:rPr>
                <w:szCs w:val="22"/>
                <w:lang w:val="hu-HU"/>
              </w:rPr>
              <w:t>Gadolíniumdúsulással járó léziók átlagos száma</w:t>
            </w:r>
          </w:p>
        </w:tc>
        <w:tc>
          <w:tcPr>
            <w:tcW w:w="1300" w:type="pct"/>
            <w:vAlign w:val="center"/>
          </w:tcPr>
          <w:p w14:paraId="1BC6418B" w14:textId="77777777" w:rsidR="004E4B41" w:rsidRPr="00A76B37" w:rsidRDefault="004E4B41" w:rsidP="00174BD8">
            <w:pPr>
              <w:tabs>
                <w:tab w:val="left" w:pos="4962"/>
              </w:tabs>
              <w:jc w:val="center"/>
              <w:rPr>
                <w:szCs w:val="22"/>
                <w:lang w:val="hu-HU"/>
              </w:rPr>
            </w:pPr>
            <w:r w:rsidRPr="00A76B37">
              <w:rPr>
                <w:szCs w:val="22"/>
                <w:lang w:val="hu-HU"/>
              </w:rPr>
              <w:t>1,2</w:t>
            </w:r>
          </w:p>
        </w:tc>
        <w:tc>
          <w:tcPr>
            <w:tcW w:w="2050" w:type="pct"/>
            <w:vAlign w:val="center"/>
          </w:tcPr>
          <w:p w14:paraId="1FCD30D0" w14:textId="77777777" w:rsidR="004E4B41" w:rsidRPr="00A76B37" w:rsidRDefault="004E4B41" w:rsidP="00174BD8">
            <w:pPr>
              <w:tabs>
                <w:tab w:val="left" w:pos="4962"/>
              </w:tabs>
              <w:jc w:val="center"/>
              <w:rPr>
                <w:szCs w:val="22"/>
                <w:lang w:val="hu-HU"/>
              </w:rPr>
            </w:pPr>
            <w:r w:rsidRPr="00A76B37">
              <w:rPr>
                <w:szCs w:val="22"/>
                <w:lang w:val="hu-HU"/>
              </w:rPr>
              <w:t>0,1</w:t>
            </w:r>
          </w:p>
          <w:p w14:paraId="1DD661B3"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2B949949" w14:textId="77777777" w:rsidTr="00174BD8">
        <w:trPr>
          <w:cantSplit/>
          <w:trHeight w:val="70"/>
          <w:jc w:val="center"/>
        </w:trPr>
        <w:tc>
          <w:tcPr>
            <w:tcW w:w="5000" w:type="pct"/>
            <w:gridSpan w:val="3"/>
            <w:vAlign w:val="center"/>
          </w:tcPr>
          <w:p w14:paraId="6865FC80" w14:textId="77777777" w:rsidR="004E4B41" w:rsidRPr="00A76B37" w:rsidRDefault="004E4B41" w:rsidP="00174BD8">
            <w:pPr>
              <w:tabs>
                <w:tab w:val="left" w:pos="4962"/>
              </w:tabs>
              <w:spacing w:before="120"/>
              <w:rPr>
                <w:sz w:val="18"/>
                <w:szCs w:val="16"/>
                <w:lang w:val="hu-HU"/>
              </w:rPr>
            </w:pPr>
            <w:r w:rsidRPr="00A76B37">
              <w:rPr>
                <w:sz w:val="18"/>
                <w:szCs w:val="16"/>
                <w:vertAlign w:val="superscript"/>
                <w:lang w:val="hu-HU"/>
              </w:rPr>
              <w:t xml:space="preserve">1 </w:t>
            </w:r>
            <w:r w:rsidRPr="00A76B37">
              <w:rPr>
                <w:sz w:val="18"/>
                <w:szCs w:val="16"/>
                <w:lang w:val="hu-HU"/>
              </w:rPr>
              <w:t>A funkcióvesztés progressziójának definíciója: legalább 1,0 pont növekedés az EDSS-pontszámban, amennyiben a kiindulási EDSS ≥ 1,0, és ez 12 vagy 24 héten keresztül fennáll, vagy legalább 1,5 pont EDSS-emelkedés, kiindulási EDSS = 0 esetén, 12 vagy 24 héten keresztül.</w:t>
            </w:r>
          </w:p>
        </w:tc>
      </w:tr>
    </w:tbl>
    <w:p w14:paraId="7EC956BD" w14:textId="77777777" w:rsidR="004E4B41" w:rsidRPr="00A76B37" w:rsidRDefault="004E4B41" w:rsidP="006D5D8F">
      <w:pPr>
        <w:tabs>
          <w:tab w:val="left" w:pos="4962"/>
        </w:tabs>
        <w:rPr>
          <w:lang w:val="hu-HU"/>
        </w:rPr>
      </w:pPr>
    </w:p>
    <w:p w14:paraId="0D118CF8" w14:textId="77777777" w:rsidR="004E4B41" w:rsidRPr="00A76B37" w:rsidRDefault="004E4B41" w:rsidP="006D5D8F">
      <w:pPr>
        <w:tabs>
          <w:tab w:val="left" w:pos="4962"/>
        </w:tabs>
        <w:rPr>
          <w:lang w:val="hu-HU"/>
        </w:rPr>
      </w:pPr>
      <w:r w:rsidRPr="00A76B37">
        <w:rPr>
          <w:lang w:val="hu-HU"/>
        </w:rPr>
        <w:lastRenderedPageBreak/>
        <w:t xml:space="preserve">Azon betegek alcsoportjában, akiknél a kezelés az RRSM gyors súlyosbodása miatt volt javallt (betegek 2 vagy több relapszussal és 1 vagy több Gd+ lézióval), a relapszusok egy évre vonatkoztatott aránya a natalizumabbal kezelt csoportban 0,282 (n = 148), a placebót kapó csoportban 1,455 (n = 61) volt (p &lt; 0,001). A funkcióvesztés progressziójának relatív hazárdja 0,36 volt (95%-os CI: 0,17, 0,76), p = 0,008. Ezek az eredmények </w:t>
      </w:r>
      <w:r w:rsidRPr="00A76B37">
        <w:rPr>
          <w:i/>
          <w:lang w:val="hu-HU"/>
        </w:rPr>
        <w:t>post hoc</w:t>
      </w:r>
      <w:r w:rsidRPr="00A76B37">
        <w:rPr>
          <w:lang w:val="hu-HU"/>
        </w:rPr>
        <w:t xml:space="preserve"> analízisből származnak, és értelmezésük körültekintést igényel. A betegek vizsgálatba való bevonása előtti relapszusainak súlyosságáról nem állnak rendelkezésre információk.</w:t>
      </w:r>
    </w:p>
    <w:p w14:paraId="7559C6C1" w14:textId="77777777" w:rsidR="004E4B41" w:rsidRPr="00A76B37" w:rsidRDefault="004E4B41" w:rsidP="006D5D8F">
      <w:pPr>
        <w:tabs>
          <w:tab w:val="left" w:pos="4962"/>
        </w:tabs>
        <w:rPr>
          <w:lang w:val="hu-HU"/>
        </w:rPr>
      </w:pPr>
    </w:p>
    <w:p w14:paraId="102AD0F4" w14:textId="77777777" w:rsidR="004E4B41" w:rsidRPr="00A76B37" w:rsidRDefault="004E4B41" w:rsidP="006D5D8F">
      <w:pPr>
        <w:keepNext/>
        <w:keepLines/>
        <w:tabs>
          <w:tab w:val="left" w:pos="4962"/>
        </w:tabs>
        <w:rPr>
          <w:i/>
          <w:u w:val="single"/>
          <w:lang w:val="hu-HU"/>
        </w:rPr>
      </w:pPr>
      <w:r w:rsidRPr="00A76B37">
        <w:rPr>
          <w:i/>
          <w:u w:val="single"/>
          <w:lang w:val="hu-HU"/>
        </w:rPr>
        <w:t>Tysabri Megfigyelési Program (TOP)</w:t>
      </w:r>
    </w:p>
    <w:p w14:paraId="559ED76A" w14:textId="77777777" w:rsidR="004E4B41" w:rsidRPr="00A76B37" w:rsidRDefault="004E4B41" w:rsidP="006D5D8F">
      <w:pPr>
        <w:keepNext/>
        <w:keepLines/>
        <w:tabs>
          <w:tab w:val="left" w:pos="4962"/>
        </w:tabs>
        <w:rPr>
          <w:i/>
          <w:lang w:val="hu-HU"/>
        </w:rPr>
      </w:pPr>
    </w:p>
    <w:p w14:paraId="49BACEE1" w14:textId="77777777" w:rsidR="004E4B41" w:rsidRPr="00A76B37" w:rsidRDefault="004E4B41" w:rsidP="006D5D8F">
      <w:pPr>
        <w:tabs>
          <w:tab w:val="left" w:pos="4962"/>
        </w:tabs>
        <w:rPr>
          <w:lang w:val="hu-HU"/>
        </w:rPr>
      </w:pPr>
      <w:r w:rsidRPr="00A76B37">
        <w:rPr>
          <w:lang w:val="hu-HU"/>
        </w:rPr>
        <w:t>A folyamatban lévő Tysabri Megfigyelési Program (Tysabri Observational Program, TOP), egy 4. fázisú, multicentrikus, egykaros vizsgálat (n = 5770) eredményeinek (2015 májusában elvégzett) időközi analízise azt igazolta, hogy a béta-interferonról (n = 3255) vagy glatiramer-acetátról (n = 1384) Tysabri-ra átálló betegeknél az éves relapszusráta (annualised relapse rate, ARR) tartósan és szignifikánsan csökkent (p &lt; 0,0001). Az átlagos EDSS-pontszámok 5 éven keresztül stabilak maradtak. A béta-interferonról vagy glatiramer-acetátról Tysabri-ra átálló betegek esetén megfigyelt hatásossági eredményekkel összhangban a fingolimodról erre a készítményre átálló betegek (n = 147) esetén az éves relapszusráta jelentős csökkenését figyelték meg, ami 2 éven keresztül stabil maradt, illetve a vizsgálat megkezdésétől a 2. évig az átlagos EDSS-pontszámok hasonlóak voltak. Ezeknek az adatoknak az értelmezésekor figyelembe kell venni a korlátozott mintaméretet és az alcsoport rövidebb natalizumab-expozícióját.</w:t>
      </w:r>
    </w:p>
    <w:p w14:paraId="1E9F719F" w14:textId="77777777" w:rsidR="004E4B41" w:rsidRPr="00A76B37" w:rsidRDefault="004E4B41" w:rsidP="006D5D8F">
      <w:pPr>
        <w:tabs>
          <w:tab w:val="left" w:pos="4962"/>
        </w:tabs>
        <w:rPr>
          <w:lang w:val="hu-HU"/>
        </w:rPr>
      </w:pPr>
    </w:p>
    <w:p w14:paraId="65D6991B" w14:textId="77777777" w:rsidR="004E4B41" w:rsidRPr="00A76B37" w:rsidRDefault="004E4B41" w:rsidP="006D5D8F">
      <w:pPr>
        <w:keepNext/>
        <w:tabs>
          <w:tab w:val="left" w:pos="4962"/>
        </w:tabs>
        <w:rPr>
          <w:i/>
          <w:u w:val="single"/>
          <w:lang w:val="hu-HU"/>
        </w:rPr>
      </w:pPr>
      <w:r w:rsidRPr="00A76B37">
        <w:rPr>
          <w:i/>
          <w:u w:val="single"/>
          <w:lang w:val="hu-HU"/>
        </w:rPr>
        <w:t>Gyermekek és serdülők</w:t>
      </w:r>
    </w:p>
    <w:p w14:paraId="74BC916C" w14:textId="77777777" w:rsidR="004E4B41" w:rsidRPr="00A76B37" w:rsidRDefault="004E4B41" w:rsidP="006D5D8F">
      <w:pPr>
        <w:keepNext/>
        <w:tabs>
          <w:tab w:val="left" w:pos="4962"/>
        </w:tabs>
        <w:rPr>
          <w:lang w:val="hu-HU"/>
        </w:rPr>
      </w:pPr>
    </w:p>
    <w:p w14:paraId="0123DCAA" w14:textId="77777777" w:rsidR="004E4B41" w:rsidRPr="00A76B37" w:rsidRDefault="004E4B41" w:rsidP="006D5D8F">
      <w:pPr>
        <w:tabs>
          <w:tab w:val="left" w:pos="4962"/>
        </w:tabs>
        <w:rPr>
          <w:lang w:val="hu-HU"/>
        </w:rPr>
      </w:pPr>
      <w:r w:rsidRPr="00A76B37">
        <w:rPr>
          <w:lang w:val="hu-HU"/>
        </w:rPr>
        <w:t>A forgalomba hozatalt követően 621, natalizumabbal kezelt SM-es gyermek és serdülő (medián életkor 17 év, tartomány: 7–18 év, 91% ≥ 14 év) adatainak felhasználásával egy metaanalízist végeztek. Az elemzésen belül a betegek azon korlátozott alcsoportjánál, akiknek a kezelés előtti adatai rendelkezésre álltak (621-ből 158 beteg), az ARR kezelés előtti 1,466-es értékről (95%-os CI: 1,337; 1,604) 0,110-re (95%-os CI: 0,094; 0,128) történő csökkenését igazolták.</w:t>
      </w:r>
    </w:p>
    <w:p w14:paraId="57D5261F" w14:textId="77777777" w:rsidR="004E4B41" w:rsidRPr="00A76B37" w:rsidRDefault="004E4B41" w:rsidP="006D5D8F">
      <w:pPr>
        <w:tabs>
          <w:tab w:val="left" w:pos="4962"/>
        </w:tabs>
        <w:rPr>
          <w:lang w:val="hu-HU"/>
        </w:rPr>
      </w:pPr>
    </w:p>
    <w:p w14:paraId="27244E3A" w14:textId="77777777" w:rsidR="004E4B41" w:rsidRPr="00A76B37" w:rsidRDefault="004E4B41" w:rsidP="006D5D8F">
      <w:pPr>
        <w:keepNext/>
        <w:keepLines/>
        <w:tabs>
          <w:tab w:val="left" w:pos="4962"/>
        </w:tabs>
        <w:rPr>
          <w:i/>
          <w:u w:val="single"/>
          <w:lang w:val="hu-HU"/>
        </w:rPr>
      </w:pPr>
      <w:r w:rsidRPr="00A76B37">
        <w:rPr>
          <w:i/>
          <w:u w:val="single"/>
          <w:lang w:val="hu-HU"/>
        </w:rPr>
        <w:t>Hosszabb időközönként történő adagolás</w:t>
      </w:r>
    </w:p>
    <w:p w14:paraId="36D9D9A4" w14:textId="77777777" w:rsidR="004E4B41" w:rsidRPr="00A76B37" w:rsidRDefault="004E4B41" w:rsidP="006D5D8F">
      <w:pPr>
        <w:keepNext/>
        <w:keepLines/>
        <w:tabs>
          <w:tab w:val="left" w:pos="4962"/>
        </w:tabs>
        <w:rPr>
          <w:lang w:val="hu-HU"/>
        </w:rPr>
      </w:pPr>
    </w:p>
    <w:p w14:paraId="5E7F48DC" w14:textId="77777777" w:rsidR="004E4B41" w:rsidRPr="00A76B37" w:rsidRDefault="004E4B41" w:rsidP="006D5D8F">
      <w:pPr>
        <w:keepNext/>
        <w:keepLines/>
        <w:tabs>
          <w:tab w:val="left" w:pos="4962"/>
        </w:tabs>
        <w:rPr>
          <w:lang w:val="hu-HU"/>
        </w:rPr>
      </w:pPr>
      <w:r w:rsidRPr="00A76B37">
        <w:rPr>
          <w:lang w:val="hu-HU"/>
        </w:rPr>
        <w:t>Egy előre meghatározott, retrospektív elemzésben, amelyben amerikai egyesült államokbeli, JCV-ellenes antitestpozitív, a Tysabri-t intravénásan kapó betegek adatait elemezték (</w:t>
      </w:r>
      <w:bookmarkStart w:id="2" w:name="_Hlk174005797"/>
      <w:r w:rsidRPr="00A76B37">
        <w:rPr>
          <w:lang w:val="hu-HU"/>
        </w:rPr>
        <w:t>TOUCH gyógyszerfelírási adatbázis</w:t>
      </w:r>
      <w:bookmarkEnd w:id="2"/>
      <w:r w:rsidRPr="00A76B37">
        <w:rPr>
          <w:lang w:val="hu-HU"/>
        </w:rPr>
        <w:t xml:space="preserve">), a PML kockázatát az engedélyezett adagolási gyakorisággal kezelt, és az utolsó 18 hónapos expozíció alapján meghatározott, hosszabb időközönként történő adagolás (extended interval dosing – EID; adagolás átlagosan kb. 6 hetente) alkalmazásával kezelt betegek között hasonlították össze. </w:t>
      </w:r>
      <w:bookmarkStart w:id="3" w:name="_Hlk20129270"/>
      <w:r w:rsidRPr="00A76B37">
        <w:rPr>
          <w:lang w:val="hu-HU"/>
        </w:rPr>
        <w:t>Az EID szerint kezelt betegek többségét (85%) legalább 1 évig az engedélyezett adagolási gyakorisággal kezelték az EID szerinti kezelésre történő átállítás előtt.</w:t>
      </w:r>
      <w:bookmarkEnd w:id="3"/>
      <w:r w:rsidRPr="00A76B37">
        <w:rPr>
          <w:lang w:val="hu-HU"/>
        </w:rPr>
        <w:t xml:space="preserve"> Az elemzésben az EID szerint kezelt betegek esetén a PML kockázata alacsonyabb volt (relatív hazárd = 0,06 [95%-os CI: 0,01–0,22]). </w:t>
      </w:r>
    </w:p>
    <w:p w14:paraId="541B096C" w14:textId="77777777" w:rsidR="004E4B41" w:rsidRPr="00A76B37" w:rsidRDefault="004E4B41" w:rsidP="006D5D8F">
      <w:pPr>
        <w:tabs>
          <w:tab w:val="left" w:pos="4962"/>
        </w:tabs>
        <w:rPr>
          <w:lang w:val="hu-HU"/>
        </w:rPr>
      </w:pPr>
    </w:p>
    <w:p w14:paraId="2C45447C" w14:textId="77777777" w:rsidR="004E4B41" w:rsidRPr="00A76B37" w:rsidRDefault="004E4B41" w:rsidP="006D5D8F">
      <w:pPr>
        <w:tabs>
          <w:tab w:val="left" w:pos="4962"/>
        </w:tabs>
        <w:rPr>
          <w:lang w:val="hu-HU"/>
        </w:rPr>
      </w:pPr>
      <w:r w:rsidRPr="00A76B37">
        <w:rPr>
          <w:lang w:val="hu-HU"/>
        </w:rPr>
        <w:t>A hatásosságot olyan betegeknél modellezték, akiket a legalább 1 éven át az engedélyezett adagolási gyakorisággal alkalmazott, intravénás natalizumab-kezelés után hosszabb időközönként történő adagolásra állítottak át és akiknél az átállítás előtti évben nem lépett fel relapszus. A jelenleg rendelkezésre álló farmakokinetikai/farmakodinámiás statisztikai modellezés és szimuláció arra utal, hogy az SM-betegségaktivitás kockázata a hosszabb időközönként történő adagolásra átállított betegek közül magasabb lehet azoknál, akik 7 hetente vagy még ritkábban kapják a kezelést. Ezen eredmények validálására még nem végeztek prospektív klinikai vizsgálatot.</w:t>
      </w:r>
    </w:p>
    <w:p w14:paraId="78611120" w14:textId="77777777" w:rsidR="004E4B41" w:rsidRPr="00A76B37" w:rsidRDefault="004E4B41" w:rsidP="006D5D8F">
      <w:pPr>
        <w:tabs>
          <w:tab w:val="left" w:pos="4962"/>
        </w:tabs>
        <w:rPr>
          <w:lang w:val="hu-HU"/>
        </w:rPr>
      </w:pPr>
    </w:p>
    <w:p w14:paraId="3EDAEECA" w14:textId="77777777" w:rsidR="004E4B41" w:rsidRPr="00A76B37" w:rsidRDefault="004E4B41" w:rsidP="006D5D8F">
      <w:pPr>
        <w:tabs>
          <w:tab w:val="left" w:pos="4962"/>
        </w:tabs>
        <w:rPr>
          <w:lang w:val="hu-HU"/>
        </w:rPr>
      </w:pPr>
      <w:bookmarkStart w:id="4" w:name="_Hlk95657981"/>
      <w:r w:rsidRPr="00A76B37">
        <w:rPr>
          <w:lang w:val="hu-HU"/>
        </w:rPr>
        <w:t>A natalizumab hatásosságát EID szerinti alkalmazás esetén nem igazolták, ezért az EID előny/kockázat profilja nem ismert (lásd „</w:t>
      </w:r>
      <w:r w:rsidRPr="00A76B37">
        <w:rPr>
          <w:i/>
          <w:lang w:val="hu-HU"/>
        </w:rPr>
        <w:t>6 hetente alkalmazott intravénás kezelés”</w:t>
      </w:r>
      <w:r w:rsidRPr="00A76B37">
        <w:rPr>
          <w:lang w:val="hu-HU"/>
        </w:rPr>
        <w:t>).</w:t>
      </w:r>
    </w:p>
    <w:p w14:paraId="70078017" w14:textId="77777777" w:rsidR="004E4B41" w:rsidRPr="00A76B37" w:rsidRDefault="004E4B41" w:rsidP="006D5D8F">
      <w:pPr>
        <w:tabs>
          <w:tab w:val="left" w:pos="4962"/>
        </w:tabs>
        <w:rPr>
          <w:lang w:val="hu-HU"/>
        </w:rPr>
      </w:pPr>
    </w:p>
    <w:p w14:paraId="6AC9E1D9" w14:textId="77777777" w:rsidR="004E4B41" w:rsidRPr="00A76B37" w:rsidRDefault="004E4B41" w:rsidP="006D5D8F">
      <w:pPr>
        <w:pStyle w:val="GTCTitle"/>
        <w:keepNext/>
        <w:spacing w:before="0" w:after="0"/>
        <w:rPr>
          <w:rFonts w:ascii="Times New Roman" w:hAnsi="Times New Roman" w:cs="Times New Roman"/>
          <w:b w:val="0"/>
          <w:bCs w:val="0"/>
          <w:i/>
          <w:iCs/>
          <w:color w:val="000000" w:themeColor="text1"/>
          <w:sz w:val="22"/>
          <w:szCs w:val="22"/>
          <w:lang w:val="hu-HU"/>
        </w:rPr>
      </w:pPr>
      <w:r w:rsidRPr="00A76B37">
        <w:rPr>
          <w:rFonts w:ascii="Times New Roman" w:hAnsi="Times New Roman" w:cs="Times New Roman"/>
          <w:b w:val="0"/>
          <w:bCs w:val="0"/>
          <w:i/>
          <w:iCs/>
          <w:color w:val="000000" w:themeColor="text1"/>
          <w:sz w:val="22"/>
          <w:szCs w:val="22"/>
          <w:lang w:val="hu-HU"/>
        </w:rPr>
        <w:t>6 hetente alkalmazott intravénás kezelés</w:t>
      </w:r>
    </w:p>
    <w:p w14:paraId="5DEA2676" w14:textId="77777777" w:rsidR="004E4B41" w:rsidRPr="00A76B37" w:rsidRDefault="004E4B41" w:rsidP="006D5D8F">
      <w:pPr>
        <w:pStyle w:val="GTCTitle"/>
        <w:keepNext/>
        <w:spacing w:before="0" w:after="0"/>
        <w:rPr>
          <w:rFonts w:ascii="Times New Roman" w:hAnsi="Times New Roman" w:cs="Times New Roman"/>
          <w:b w:val="0"/>
          <w:bCs w:val="0"/>
          <w:i/>
          <w:iCs/>
          <w:color w:val="000000" w:themeColor="text1"/>
          <w:sz w:val="22"/>
          <w:szCs w:val="22"/>
          <w:lang w:val="hu-HU"/>
        </w:rPr>
      </w:pPr>
    </w:p>
    <w:p w14:paraId="7AD2549B" w14:textId="77777777" w:rsidR="004E4B41" w:rsidRPr="00A76B37" w:rsidRDefault="004E4B41" w:rsidP="006D5D8F">
      <w:pPr>
        <w:pStyle w:val="GTCTitle"/>
        <w:keepNext/>
        <w:spacing w:before="0" w:after="0"/>
        <w:jc w:val="left"/>
        <w:rPr>
          <w:rFonts w:ascii="Times New Roman" w:hAnsi="Times New Roman" w:cs="Times New Roman"/>
          <w:b w:val="0"/>
          <w:bCs w:val="0"/>
          <w:color w:val="000000" w:themeColor="text1"/>
          <w:sz w:val="22"/>
          <w:szCs w:val="22"/>
          <w:shd w:val="clear" w:color="auto" w:fill="FFFFFF"/>
          <w:lang w:val="hu-HU"/>
        </w:rPr>
      </w:pPr>
      <w:r w:rsidRPr="00A76B37">
        <w:rPr>
          <w:rFonts w:ascii="Times New Roman" w:hAnsi="Times New Roman" w:cs="Times New Roman"/>
          <w:b w:val="0"/>
          <w:bCs w:val="0"/>
          <w:color w:val="000000" w:themeColor="text1"/>
          <w:sz w:val="22"/>
          <w:szCs w:val="22"/>
          <w:shd w:val="clear" w:color="auto" w:fill="FFFFFF"/>
          <w:lang w:val="hu-HU"/>
        </w:rPr>
        <w:t xml:space="preserve">A hatásosságot és a biztonságosságot egy prospektív, randomizált, beavatkozással járó, kontrollos, nyílt elrendezésű, az értékelő számára vak, nemzetközi, III. fázisú vizsgálatban értékelték (NOVA, </w:t>
      </w:r>
      <w:r w:rsidRPr="00A76B37">
        <w:rPr>
          <w:rFonts w:ascii="Times New Roman" w:hAnsi="Times New Roman" w:cs="Times New Roman"/>
          <w:b w:val="0"/>
          <w:bCs w:val="0"/>
          <w:color w:val="000000" w:themeColor="text1"/>
          <w:sz w:val="22"/>
          <w:szCs w:val="22"/>
          <w:shd w:val="clear" w:color="auto" w:fill="FFFFFF"/>
          <w:lang w:val="hu-HU"/>
        </w:rPr>
        <w:lastRenderedPageBreak/>
        <w:t>101MS329), amelybe olyan, a 2017-es McDonald kritériumok szerint definiált relapszáló-remittáló sclerosis multiplexben szenvedő betegeket vontak be, akik az intravénásan alkalmazott natalizumabot 6 hetente kapták. A vizsgálat célja a 6 hetenkénti és a 4 hetenkénti adagolás hatásossága közötti különbség becslése volt.</w:t>
      </w:r>
    </w:p>
    <w:p w14:paraId="7204B30B" w14:textId="77777777" w:rsidR="004E4B41" w:rsidRPr="00A76B37" w:rsidRDefault="004E4B41" w:rsidP="006D5D8F">
      <w:pPr>
        <w:pStyle w:val="GTCTitle"/>
        <w:spacing w:before="0" w:after="0"/>
        <w:rPr>
          <w:rFonts w:ascii="Times New Roman" w:hAnsi="Times New Roman" w:cs="Times New Roman"/>
          <w:b w:val="0"/>
          <w:bCs w:val="0"/>
          <w:color w:val="000000" w:themeColor="text1"/>
          <w:sz w:val="22"/>
          <w:szCs w:val="22"/>
          <w:shd w:val="clear" w:color="auto" w:fill="FFFFFF"/>
          <w:lang w:val="hu-HU"/>
        </w:rPr>
      </w:pPr>
    </w:p>
    <w:p w14:paraId="3955AD33" w14:textId="77777777" w:rsidR="004E4B41" w:rsidRPr="00A76B37" w:rsidRDefault="004E4B41" w:rsidP="006D5D8F">
      <w:pPr>
        <w:pStyle w:val="GTCTitle"/>
        <w:spacing w:before="0" w:after="0"/>
        <w:jc w:val="left"/>
        <w:rPr>
          <w:rFonts w:ascii="Times New Roman" w:hAnsi="Times New Roman" w:cs="Times New Roman"/>
          <w:b w:val="0"/>
          <w:bCs w:val="0"/>
          <w:color w:val="000000" w:themeColor="text1"/>
          <w:sz w:val="22"/>
          <w:szCs w:val="22"/>
          <w:shd w:val="clear" w:color="auto" w:fill="FFFFFF"/>
          <w:lang w:val="hu-HU"/>
        </w:rPr>
      </w:pPr>
      <w:r w:rsidRPr="00A76B37">
        <w:rPr>
          <w:rFonts w:ascii="Times New Roman" w:hAnsi="Times New Roman" w:cs="Times New Roman"/>
          <w:b w:val="0"/>
          <w:bCs w:val="0"/>
          <w:color w:val="000000" w:themeColor="text1"/>
          <w:sz w:val="22"/>
          <w:szCs w:val="22"/>
          <w:shd w:val="clear" w:color="auto" w:fill="FFFFFF"/>
          <w:lang w:val="hu-HU"/>
        </w:rPr>
        <w:t>A vizsgálatba 499, 18–60 év közötti beteget randomizáltak, akiknek az EDSS-pontszáma a szűréskor legfeljebb 5,5 volt, legalább 1 éven keresztül kaptak intravénás natalizumab-kezelést 4 hetente, és klinikailag stabilak voltak (az előző 12 hónapban nem volt relapszusuk, szűréskor nem volt gadolínium [Gd]-dúsulással járó T1-léziójuk). A vizsgálatban azokat a vizsgálati alanyokat, akik a legalább 1 évig tartó, 4 hetente alkalmazott intravénás natalizumab-kezelésről 6 hetenkénti adagolásra tértek át, a továbbra is 4 hetente alkalmazott intravénás kezelést kapó vizsgálati alanyokkal összehasonlítva értékelték.</w:t>
      </w:r>
    </w:p>
    <w:p w14:paraId="26E24F47" w14:textId="77777777" w:rsidR="004E4B41" w:rsidRPr="00A76B37" w:rsidRDefault="004E4B41" w:rsidP="006D5D8F">
      <w:pPr>
        <w:pStyle w:val="GTCTitle"/>
        <w:spacing w:before="0" w:after="0"/>
        <w:jc w:val="left"/>
        <w:rPr>
          <w:rFonts w:ascii="Times New Roman" w:hAnsi="Times New Roman" w:cs="Times New Roman"/>
          <w:b w:val="0"/>
          <w:bCs w:val="0"/>
          <w:color w:val="000000" w:themeColor="text1"/>
          <w:sz w:val="22"/>
          <w:szCs w:val="22"/>
          <w:shd w:val="clear" w:color="auto" w:fill="FFFFFF"/>
          <w:lang w:val="hu-HU"/>
        </w:rPr>
      </w:pPr>
    </w:p>
    <w:p w14:paraId="530810C9" w14:textId="77777777" w:rsidR="004E4B41" w:rsidRPr="00A76B37" w:rsidRDefault="004E4B41" w:rsidP="006D5D8F">
      <w:pPr>
        <w:pStyle w:val="GTCTitle"/>
        <w:spacing w:before="0" w:after="0"/>
        <w:jc w:val="left"/>
        <w:rPr>
          <w:sz w:val="22"/>
          <w:szCs w:val="22"/>
          <w:lang w:val="hu-HU"/>
        </w:rPr>
      </w:pPr>
      <w:r w:rsidRPr="00A76B37">
        <w:rPr>
          <w:rFonts w:ascii="Times New Roman" w:hAnsi="Times New Roman" w:cs="Times New Roman"/>
          <w:b w:val="0"/>
          <w:bCs w:val="0"/>
          <w:color w:val="000000" w:themeColor="text1"/>
          <w:sz w:val="22"/>
          <w:szCs w:val="22"/>
          <w:shd w:val="clear" w:color="auto" w:fill="FFFFFF"/>
          <w:lang w:val="hu-HU"/>
        </w:rPr>
        <w:t xml:space="preserve">A kiindulási demográfiai jellemzők – életkor, nem, natalizumab-expozíció időtartama, ország, testtömeg, JCV-ellenes antiteststátusz és az első dózis beadását megelőző 1 év alatt előforduló relapszusok száma, a natalizumab-kezelés alatt előforduló relapszusok száma, korábbi DMT-k száma és típusa – hasonlóak voltak a 6 hetenkénti és a 4 hetenkénti adagolást alkalmazó kezelési karok között. </w:t>
      </w:r>
    </w:p>
    <w:p w14:paraId="7778DF7C" w14:textId="77777777" w:rsidR="004E4B41" w:rsidRPr="00A76B37" w:rsidRDefault="004E4B41" w:rsidP="006D5D8F">
      <w:pPr>
        <w:pStyle w:val="c-bullet"/>
        <w:spacing w:before="0" w:beforeAutospacing="0" w:after="0" w:afterAutospacing="0"/>
        <w:rPr>
          <w:lang w:val="hu-HU"/>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436"/>
        <w:gridCol w:w="2427"/>
      </w:tblGrid>
      <w:tr w:rsidR="004E4B41" w:rsidRPr="00305CB3" w14:paraId="0F299897" w14:textId="77777777" w:rsidTr="00174BD8">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73228A89" w14:textId="77777777" w:rsidR="004E4B41" w:rsidRPr="00A76B37" w:rsidRDefault="004E4B41" w:rsidP="00174BD8">
            <w:pPr>
              <w:keepNext/>
              <w:keepLines/>
              <w:rPr>
                <w:color w:val="000000"/>
                <w:szCs w:val="22"/>
                <w:lang w:val="hu-HU"/>
              </w:rPr>
            </w:pPr>
            <w:r w:rsidRPr="00A76B37">
              <w:rPr>
                <w:b/>
                <w:color w:val="000000"/>
                <w:szCs w:val="22"/>
                <w:lang w:val="hu-HU"/>
              </w:rPr>
              <w:t>3. táblázat - NOVA vizsgálat: Főbb jellemzők és eredmények</w:t>
            </w:r>
          </w:p>
        </w:tc>
      </w:tr>
      <w:tr w:rsidR="004E4B41" w:rsidRPr="00305CB3" w14:paraId="6420D04F" w14:textId="77777777" w:rsidTr="00174BD8">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49CFA535" w14:textId="77777777" w:rsidR="004E4B41" w:rsidRPr="00A76B37" w:rsidRDefault="004E4B41" w:rsidP="00174BD8">
            <w:pPr>
              <w:keepNext/>
              <w:keepLines/>
              <w:rPr>
                <w:color w:val="000000"/>
                <w:szCs w:val="22"/>
                <w:lang w:val="hu-HU"/>
              </w:rPr>
            </w:pPr>
            <w:r w:rsidRPr="00A76B37">
              <w:rPr>
                <w:color w:val="000000"/>
                <w:szCs w:val="22"/>
                <w:lang w:val="hu-HU"/>
              </w:rPr>
              <w:t>Vizsgálati terv</w:t>
            </w:r>
          </w:p>
        </w:tc>
        <w:tc>
          <w:tcPr>
            <w:tcW w:w="4863" w:type="dxa"/>
            <w:gridSpan w:val="2"/>
            <w:tcBorders>
              <w:top w:val="single" w:sz="3" w:space="0" w:color="000000"/>
              <w:left w:val="single" w:sz="3" w:space="0" w:color="000000"/>
              <w:bottom w:val="single" w:sz="3" w:space="0" w:color="000000"/>
              <w:right w:val="single" w:sz="4" w:space="0" w:color="000000"/>
            </w:tcBorders>
          </w:tcPr>
          <w:p w14:paraId="3E01BF9D" w14:textId="77777777" w:rsidR="004E4B41" w:rsidRPr="00A76B37" w:rsidRDefault="004E4B41" w:rsidP="00174BD8">
            <w:pPr>
              <w:keepNext/>
              <w:keepLines/>
              <w:jc w:val="center"/>
              <w:rPr>
                <w:color w:val="000000"/>
                <w:szCs w:val="22"/>
                <w:lang w:val="hu-HU"/>
              </w:rPr>
            </w:pPr>
            <w:r w:rsidRPr="00A76B37">
              <w:rPr>
                <w:color w:val="000000"/>
                <w:szCs w:val="22"/>
                <w:lang w:val="hu-HU"/>
              </w:rPr>
              <w:t>Monoterápia; IIIb fázisú, prospektív, randomizált, beavatkozással járó, kontrollos, nyílt elrendezésű, az értékelő számára vak, nemzetközi vizsgálat</w:t>
            </w:r>
          </w:p>
        </w:tc>
      </w:tr>
      <w:tr w:rsidR="004E4B41" w:rsidRPr="00A76B37" w14:paraId="78F410A2" w14:textId="77777777" w:rsidTr="00174BD8">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59E46494" w14:textId="77777777" w:rsidR="004E4B41" w:rsidRPr="00A76B37" w:rsidRDefault="004E4B41" w:rsidP="00174BD8">
            <w:pPr>
              <w:rPr>
                <w:color w:val="000000"/>
                <w:szCs w:val="22"/>
                <w:lang w:val="hu-HU"/>
              </w:rPr>
            </w:pPr>
            <w:r w:rsidRPr="00A76B37">
              <w:rPr>
                <w:color w:val="000000"/>
                <w:szCs w:val="22"/>
                <w:lang w:val="hu-HU"/>
              </w:rPr>
              <w:t>Vizsgálati alanyok</w:t>
            </w:r>
          </w:p>
        </w:tc>
        <w:tc>
          <w:tcPr>
            <w:tcW w:w="4863" w:type="dxa"/>
            <w:gridSpan w:val="2"/>
            <w:tcBorders>
              <w:top w:val="single" w:sz="3" w:space="0" w:color="000000"/>
              <w:left w:val="single" w:sz="3" w:space="0" w:color="000000"/>
              <w:bottom w:val="single" w:sz="3" w:space="0" w:color="000000"/>
              <w:right w:val="single" w:sz="4" w:space="0" w:color="000000"/>
            </w:tcBorders>
          </w:tcPr>
          <w:p w14:paraId="29F3619A" w14:textId="77777777" w:rsidR="004E4B41" w:rsidRPr="00A76B37" w:rsidRDefault="004E4B41" w:rsidP="00174BD8">
            <w:pPr>
              <w:ind w:right="94"/>
              <w:jc w:val="center"/>
              <w:rPr>
                <w:color w:val="000000"/>
                <w:szCs w:val="22"/>
                <w:lang w:val="hu-HU"/>
              </w:rPr>
            </w:pPr>
            <w:r w:rsidRPr="00A76B37">
              <w:rPr>
                <w:color w:val="000000"/>
                <w:szCs w:val="22"/>
                <w:lang w:val="hu-HU"/>
              </w:rPr>
              <w:t xml:space="preserve">RRSM (McDonald kritériumok alapján) </w:t>
            </w:r>
          </w:p>
        </w:tc>
      </w:tr>
      <w:tr w:rsidR="004E4B41" w:rsidRPr="00A76B37" w14:paraId="1782E9E9" w14:textId="77777777" w:rsidTr="00174BD8">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462EFFD3" w14:textId="77777777" w:rsidR="004E4B41" w:rsidRPr="00A76B37" w:rsidRDefault="004E4B41" w:rsidP="00174BD8">
            <w:pPr>
              <w:ind w:right="184"/>
              <w:jc w:val="right"/>
              <w:rPr>
                <w:color w:val="000000"/>
                <w:szCs w:val="22"/>
                <w:lang w:val="hu-HU"/>
              </w:rPr>
            </w:pPr>
            <w:r w:rsidRPr="00A76B37">
              <w:rPr>
                <w:color w:val="000000"/>
                <w:szCs w:val="22"/>
                <w:lang w:val="hu-HU"/>
              </w:rPr>
              <w:t>Kezelés alkalmazása (1. szakasz)</w:t>
            </w:r>
          </w:p>
        </w:tc>
        <w:tc>
          <w:tcPr>
            <w:tcW w:w="2436" w:type="dxa"/>
            <w:tcBorders>
              <w:top w:val="single" w:sz="3" w:space="0" w:color="000000"/>
              <w:left w:val="single" w:sz="3" w:space="0" w:color="000000"/>
              <w:bottom w:val="single" w:sz="3" w:space="0" w:color="000000"/>
              <w:right w:val="single" w:sz="3" w:space="0" w:color="000000"/>
            </w:tcBorders>
          </w:tcPr>
          <w:p w14:paraId="14192DED" w14:textId="77777777" w:rsidR="004E4B41" w:rsidRPr="00A76B37" w:rsidRDefault="004E4B41" w:rsidP="00174BD8">
            <w:pPr>
              <w:ind w:right="104"/>
              <w:jc w:val="center"/>
              <w:rPr>
                <w:color w:val="000000"/>
                <w:szCs w:val="22"/>
                <w:lang w:val="hu-HU"/>
              </w:rPr>
            </w:pPr>
            <w:r w:rsidRPr="00A76B37">
              <w:rPr>
                <w:color w:val="000000"/>
                <w:szCs w:val="22"/>
                <w:lang w:val="hu-HU"/>
              </w:rPr>
              <w:t>Natalizumab 300 mg iv. 4 hetente</w:t>
            </w:r>
          </w:p>
        </w:tc>
        <w:tc>
          <w:tcPr>
            <w:tcW w:w="2427" w:type="dxa"/>
            <w:tcBorders>
              <w:top w:val="single" w:sz="3" w:space="0" w:color="000000"/>
              <w:left w:val="single" w:sz="3" w:space="0" w:color="000000"/>
              <w:bottom w:val="single" w:sz="3" w:space="0" w:color="000000"/>
              <w:right w:val="single" w:sz="4" w:space="0" w:color="000000"/>
            </w:tcBorders>
          </w:tcPr>
          <w:p w14:paraId="2503A2A2" w14:textId="77777777" w:rsidR="004E4B41" w:rsidRPr="00A76B37" w:rsidRDefault="004E4B41" w:rsidP="00174BD8">
            <w:pPr>
              <w:ind w:right="104"/>
              <w:jc w:val="center"/>
              <w:rPr>
                <w:color w:val="000000"/>
                <w:szCs w:val="22"/>
                <w:lang w:val="hu-HU"/>
              </w:rPr>
            </w:pPr>
            <w:r w:rsidRPr="00A76B37">
              <w:rPr>
                <w:color w:val="000000"/>
                <w:szCs w:val="22"/>
                <w:lang w:val="hu-HU"/>
              </w:rPr>
              <w:t>Natalizumab 300 mg iv. 6 hetente</w:t>
            </w:r>
          </w:p>
        </w:tc>
      </w:tr>
      <w:tr w:rsidR="004E4B41" w:rsidRPr="00A76B37" w14:paraId="7F03BD8B" w14:textId="77777777" w:rsidTr="00174BD8">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145446F2" w14:textId="77777777" w:rsidR="004E4B41" w:rsidRPr="00A76B37" w:rsidRDefault="004E4B41" w:rsidP="00174BD8">
            <w:pPr>
              <w:ind w:right="184"/>
              <w:jc w:val="right"/>
              <w:rPr>
                <w:color w:val="000000"/>
                <w:szCs w:val="22"/>
                <w:lang w:val="hu-HU"/>
              </w:rPr>
            </w:pPr>
            <w:r w:rsidRPr="00A76B37">
              <w:rPr>
                <w:color w:val="000000"/>
                <w:szCs w:val="22"/>
                <w:lang w:val="hu-HU"/>
              </w:rPr>
              <w:t xml:space="preserve">Randomizálva </w:t>
            </w:r>
          </w:p>
        </w:tc>
        <w:tc>
          <w:tcPr>
            <w:tcW w:w="2436" w:type="dxa"/>
            <w:tcBorders>
              <w:top w:val="single" w:sz="3" w:space="0" w:color="000000"/>
              <w:left w:val="single" w:sz="3" w:space="0" w:color="000000"/>
              <w:bottom w:val="single" w:sz="4" w:space="0" w:color="000000"/>
              <w:right w:val="single" w:sz="3" w:space="0" w:color="000000"/>
            </w:tcBorders>
          </w:tcPr>
          <w:p w14:paraId="00326758" w14:textId="77777777" w:rsidR="004E4B41" w:rsidRPr="00A76B37" w:rsidRDefault="004E4B41" w:rsidP="00174BD8">
            <w:pPr>
              <w:ind w:right="102"/>
              <w:jc w:val="center"/>
              <w:rPr>
                <w:color w:val="000000"/>
                <w:szCs w:val="22"/>
                <w:lang w:val="hu-HU"/>
              </w:rPr>
            </w:pPr>
            <w:r w:rsidRPr="00A76B37">
              <w:rPr>
                <w:color w:val="000000"/>
                <w:szCs w:val="22"/>
                <w:lang w:val="hu-HU"/>
              </w:rPr>
              <w:t>248</w:t>
            </w:r>
          </w:p>
        </w:tc>
        <w:tc>
          <w:tcPr>
            <w:tcW w:w="2427" w:type="dxa"/>
            <w:tcBorders>
              <w:top w:val="single" w:sz="3" w:space="0" w:color="000000"/>
              <w:left w:val="single" w:sz="3" w:space="0" w:color="000000"/>
              <w:bottom w:val="single" w:sz="4" w:space="0" w:color="000000"/>
              <w:right w:val="single" w:sz="4" w:space="0" w:color="000000"/>
            </w:tcBorders>
          </w:tcPr>
          <w:p w14:paraId="28B33BA4" w14:textId="77777777" w:rsidR="004E4B41" w:rsidRPr="00A76B37" w:rsidRDefault="004E4B41" w:rsidP="00174BD8">
            <w:pPr>
              <w:ind w:right="94"/>
              <w:jc w:val="center"/>
              <w:rPr>
                <w:color w:val="000000"/>
                <w:szCs w:val="22"/>
                <w:lang w:val="hu-HU"/>
              </w:rPr>
            </w:pPr>
            <w:r w:rsidRPr="00A76B37">
              <w:rPr>
                <w:color w:val="000000"/>
                <w:szCs w:val="22"/>
                <w:lang w:val="hu-HU"/>
              </w:rPr>
              <w:t>251</w:t>
            </w:r>
          </w:p>
        </w:tc>
      </w:tr>
      <w:tr w:rsidR="004E4B41" w:rsidRPr="00A76B37" w14:paraId="7D421840" w14:textId="77777777" w:rsidTr="00174BD8">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D8B8A36" w14:textId="77777777" w:rsidR="004E4B41" w:rsidRPr="00A76B37" w:rsidRDefault="004E4B41" w:rsidP="00174BD8">
            <w:pPr>
              <w:keepNext/>
              <w:keepLines/>
              <w:rPr>
                <w:color w:val="000000"/>
                <w:szCs w:val="22"/>
                <w:lang w:val="hu-HU"/>
              </w:rPr>
            </w:pPr>
            <w:r w:rsidRPr="00A76B37">
              <w:rPr>
                <w:color w:val="000000"/>
                <w:szCs w:val="22"/>
                <w:lang w:val="hu-HU"/>
              </w:rPr>
              <w:t>EREDMÉNYEK</w:t>
            </w:r>
          </w:p>
        </w:tc>
      </w:tr>
      <w:tr w:rsidR="004E4B41" w:rsidRPr="00A76B37" w14:paraId="1EFFCF7D" w14:textId="77777777" w:rsidTr="00174BD8">
        <w:trPr>
          <w:cantSplit/>
          <w:trHeight w:val="201"/>
          <w:jc w:val="center"/>
        </w:trPr>
        <w:tc>
          <w:tcPr>
            <w:tcW w:w="3655" w:type="dxa"/>
            <w:tcBorders>
              <w:top w:val="single" w:sz="4" w:space="0" w:color="000000"/>
              <w:left w:val="single" w:sz="4" w:space="0" w:color="000000"/>
              <w:right w:val="single" w:sz="4" w:space="0" w:color="000000"/>
            </w:tcBorders>
            <w:vAlign w:val="center"/>
          </w:tcPr>
          <w:p w14:paraId="6BA938E6" w14:textId="77777777" w:rsidR="004E4B41" w:rsidRPr="00A76B37" w:rsidRDefault="004E4B41" w:rsidP="00174BD8">
            <w:pPr>
              <w:keepNext/>
              <w:keepLines/>
              <w:ind w:right="94"/>
              <w:rPr>
                <w:color w:val="000000"/>
                <w:szCs w:val="22"/>
                <w:lang w:val="hu-HU"/>
              </w:rPr>
            </w:pPr>
            <w:r w:rsidRPr="00A76B37">
              <w:rPr>
                <w:color w:val="000000"/>
                <w:szCs w:val="22"/>
                <w:lang w:val="hu-HU"/>
              </w:rPr>
              <w:t>mITT</w:t>
            </w:r>
            <w:r w:rsidRPr="00A76B37">
              <w:rPr>
                <w:color w:val="000000"/>
                <w:szCs w:val="22"/>
                <w:vertAlign w:val="superscript"/>
                <w:lang w:val="hu-HU"/>
              </w:rPr>
              <w:t>a</w:t>
            </w:r>
            <w:r w:rsidRPr="00A76B37">
              <w:rPr>
                <w:color w:val="000000"/>
                <w:szCs w:val="22"/>
                <w:lang w:val="hu-HU"/>
              </w:rPr>
              <w:t xml:space="preserve"> populáció az 1. szakaszban, a 72. héten</w:t>
            </w:r>
          </w:p>
        </w:tc>
        <w:tc>
          <w:tcPr>
            <w:tcW w:w="2436" w:type="dxa"/>
            <w:tcBorders>
              <w:top w:val="single" w:sz="4" w:space="0" w:color="000000"/>
              <w:left w:val="single" w:sz="4" w:space="0" w:color="000000"/>
              <w:bottom w:val="single" w:sz="4" w:space="0" w:color="000000"/>
              <w:right w:val="single" w:sz="4" w:space="0" w:color="000000"/>
            </w:tcBorders>
            <w:vAlign w:val="center"/>
          </w:tcPr>
          <w:p w14:paraId="55F8ADE3" w14:textId="77777777" w:rsidR="004E4B41" w:rsidRPr="00A76B37" w:rsidRDefault="004E4B41" w:rsidP="00174BD8">
            <w:pPr>
              <w:ind w:right="102"/>
              <w:jc w:val="center"/>
              <w:rPr>
                <w:color w:val="000000"/>
                <w:szCs w:val="22"/>
                <w:lang w:val="hu-HU"/>
              </w:rPr>
            </w:pPr>
            <w:r w:rsidRPr="00A76B37">
              <w:rPr>
                <w:color w:val="000000"/>
                <w:szCs w:val="22"/>
                <w:lang w:val="hu-HU"/>
              </w:rPr>
              <w:t>242</w:t>
            </w:r>
          </w:p>
        </w:tc>
        <w:tc>
          <w:tcPr>
            <w:tcW w:w="2427" w:type="dxa"/>
            <w:tcBorders>
              <w:top w:val="single" w:sz="4" w:space="0" w:color="000000"/>
              <w:left w:val="single" w:sz="4" w:space="0" w:color="000000"/>
              <w:bottom w:val="single" w:sz="4" w:space="0" w:color="000000"/>
              <w:right w:val="single" w:sz="4" w:space="0" w:color="000000"/>
            </w:tcBorders>
            <w:vAlign w:val="center"/>
          </w:tcPr>
          <w:p w14:paraId="4033D1AE" w14:textId="77777777" w:rsidR="004E4B41" w:rsidRPr="00A76B37" w:rsidRDefault="004E4B41" w:rsidP="00174BD8">
            <w:pPr>
              <w:ind w:left="722" w:right="765"/>
              <w:jc w:val="center"/>
              <w:rPr>
                <w:color w:val="000000"/>
                <w:szCs w:val="22"/>
                <w:lang w:val="hu-HU"/>
              </w:rPr>
            </w:pPr>
            <w:r w:rsidRPr="00A76B37">
              <w:rPr>
                <w:color w:val="000000"/>
                <w:szCs w:val="22"/>
                <w:lang w:val="hu-HU"/>
              </w:rPr>
              <w:t>247</w:t>
            </w:r>
          </w:p>
        </w:tc>
      </w:tr>
      <w:tr w:rsidR="004E4B41" w:rsidRPr="00A76B37" w14:paraId="15DD853C" w14:textId="77777777" w:rsidTr="00174BD8">
        <w:trPr>
          <w:cantSplit/>
          <w:trHeight w:val="183"/>
          <w:jc w:val="center"/>
        </w:trPr>
        <w:tc>
          <w:tcPr>
            <w:tcW w:w="3655" w:type="dxa"/>
            <w:tcBorders>
              <w:top w:val="single" w:sz="3" w:space="0" w:color="000000"/>
              <w:left w:val="single" w:sz="4" w:space="0" w:color="000000"/>
              <w:right w:val="single" w:sz="3" w:space="0" w:color="000000"/>
            </w:tcBorders>
            <w:vAlign w:val="center"/>
          </w:tcPr>
          <w:p w14:paraId="56C7A8A1" w14:textId="77777777" w:rsidR="004E4B41" w:rsidRPr="00A76B37" w:rsidRDefault="004E4B41" w:rsidP="00174BD8">
            <w:pPr>
              <w:keepNext/>
              <w:keepLines/>
              <w:ind w:right="94"/>
              <w:rPr>
                <w:color w:val="000000"/>
                <w:szCs w:val="22"/>
                <w:lang w:val="hu-HU"/>
              </w:rPr>
            </w:pPr>
            <w:r w:rsidRPr="00A76B37">
              <w:rPr>
                <w:color w:val="000000"/>
                <w:szCs w:val="22"/>
                <w:lang w:val="hu-HU"/>
              </w:rPr>
              <w:t>Új vagy újonnan növekedésnek indult T2-léziók a kiindulástól a 72. hétig</w:t>
            </w:r>
          </w:p>
          <w:p w14:paraId="449D077F"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xml:space="preserve">Adott számú lézióval rendelkező vizsgálati alanyok = 0 </w:t>
            </w:r>
          </w:p>
        </w:tc>
        <w:tc>
          <w:tcPr>
            <w:tcW w:w="2436" w:type="dxa"/>
            <w:tcBorders>
              <w:top w:val="single" w:sz="3" w:space="0" w:color="000000"/>
              <w:left w:val="single" w:sz="3" w:space="0" w:color="000000"/>
              <w:bottom w:val="single" w:sz="4" w:space="0" w:color="000000"/>
              <w:right w:val="single" w:sz="3" w:space="0" w:color="000000"/>
            </w:tcBorders>
            <w:vAlign w:val="bottom"/>
          </w:tcPr>
          <w:p w14:paraId="57357943" w14:textId="77777777" w:rsidR="004E4B41" w:rsidRPr="00A76B37" w:rsidRDefault="004E4B41" w:rsidP="00174BD8">
            <w:pPr>
              <w:ind w:right="102"/>
              <w:jc w:val="center"/>
              <w:rPr>
                <w:color w:val="000000"/>
                <w:szCs w:val="22"/>
                <w:lang w:val="hu-HU"/>
              </w:rPr>
            </w:pPr>
            <w:r w:rsidRPr="00A76B37">
              <w:rPr>
                <w:color w:val="000000"/>
                <w:szCs w:val="22"/>
                <w:lang w:val="hu-HU"/>
              </w:rPr>
              <w:t>189 (78,1%)</w:t>
            </w:r>
          </w:p>
        </w:tc>
        <w:tc>
          <w:tcPr>
            <w:tcW w:w="2427" w:type="dxa"/>
            <w:tcBorders>
              <w:top w:val="single" w:sz="3" w:space="0" w:color="000000"/>
              <w:left w:val="single" w:sz="3" w:space="0" w:color="000000"/>
              <w:bottom w:val="single" w:sz="4" w:space="0" w:color="000000"/>
              <w:right w:val="single" w:sz="4" w:space="0" w:color="000000"/>
            </w:tcBorders>
            <w:vAlign w:val="bottom"/>
          </w:tcPr>
          <w:p w14:paraId="3979EF49" w14:textId="77777777" w:rsidR="004E4B41" w:rsidRPr="00A76B37" w:rsidRDefault="004E4B41" w:rsidP="00174BD8">
            <w:pPr>
              <w:ind w:left="41" w:right="15"/>
              <w:jc w:val="center"/>
              <w:rPr>
                <w:color w:val="000000"/>
                <w:szCs w:val="22"/>
                <w:lang w:val="hu-HU"/>
              </w:rPr>
            </w:pPr>
            <w:r w:rsidRPr="00A76B37">
              <w:rPr>
                <w:color w:val="000000"/>
                <w:szCs w:val="22"/>
                <w:lang w:val="hu-HU"/>
              </w:rPr>
              <w:t>202 (81,8%)</w:t>
            </w:r>
          </w:p>
        </w:tc>
      </w:tr>
      <w:tr w:rsidR="004E4B41" w:rsidRPr="00A76B37" w14:paraId="47C5C5DC" w14:textId="77777777" w:rsidTr="00174BD8">
        <w:trPr>
          <w:cantSplit/>
          <w:trHeight w:val="201"/>
          <w:jc w:val="center"/>
        </w:trPr>
        <w:tc>
          <w:tcPr>
            <w:tcW w:w="3655" w:type="dxa"/>
            <w:tcBorders>
              <w:top w:val="single" w:sz="3" w:space="0" w:color="000000"/>
              <w:left w:val="single" w:sz="4" w:space="0" w:color="000000"/>
              <w:right w:val="single" w:sz="3" w:space="0" w:color="000000"/>
            </w:tcBorders>
            <w:vAlign w:val="center"/>
          </w:tcPr>
          <w:p w14:paraId="6E4D0DBC"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1</w:t>
            </w:r>
          </w:p>
        </w:tc>
        <w:tc>
          <w:tcPr>
            <w:tcW w:w="2436" w:type="dxa"/>
            <w:tcBorders>
              <w:top w:val="single" w:sz="3" w:space="0" w:color="000000"/>
              <w:left w:val="single" w:sz="3" w:space="0" w:color="000000"/>
              <w:bottom w:val="single" w:sz="4" w:space="0" w:color="000000"/>
              <w:right w:val="single" w:sz="3" w:space="0" w:color="000000"/>
            </w:tcBorders>
            <w:vAlign w:val="center"/>
          </w:tcPr>
          <w:p w14:paraId="1D14D551" w14:textId="77777777" w:rsidR="004E4B41" w:rsidRPr="00A76B37" w:rsidRDefault="004E4B41" w:rsidP="00174BD8">
            <w:pPr>
              <w:ind w:right="102"/>
              <w:jc w:val="center"/>
              <w:rPr>
                <w:color w:val="000000"/>
                <w:szCs w:val="22"/>
                <w:lang w:val="hu-HU"/>
              </w:rPr>
            </w:pPr>
            <w:r w:rsidRPr="00A76B37">
              <w:rPr>
                <w:color w:val="000000"/>
                <w:szCs w:val="22"/>
                <w:lang w:val="hu-HU"/>
              </w:rPr>
              <w:t>7 (3,6%)</w:t>
            </w:r>
          </w:p>
        </w:tc>
        <w:tc>
          <w:tcPr>
            <w:tcW w:w="2427" w:type="dxa"/>
            <w:tcBorders>
              <w:top w:val="single" w:sz="3" w:space="0" w:color="000000"/>
              <w:left w:val="single" w:sz="3" w:space="0" w:color="000000"/>
              <w:bottom w:val="single" w:sz="4" w:space="0" w:color="000000"/>
              <w:right w:val="single" w:sz="4" w:space="0" w:color="000000"/>
            </w:tcBorders>
            <w:vAlign w:val="center"/>
          </w:tcPr>
          <w:p w14:paraId="43484D2E" w14:textId="77777777" w:rsidR="004E4B41" w:rsidRPr="00A76B37" w:rsidRDefault="004E4B41" w:rsidP="00174BD8">
            <w:pPr>
              <w:ind w:left="722" w:right="765"/>
              <w:jc w:val="center"/>
              <w:rPr>
                <w:color w:val="000000"/>
                <w:szCs w:val="22"/>
                <w:lang w:val="hu-HU"/>
              </w:rPr>
            </w:pPr>
            <w:r w:rsidRPr="00A76B37">
              <w:rPr>
                <w:color w:val="000000"/>
                <w:szCs w:val="22"/>
                <w:lang w:val="hu-HU"/>
              </w:rPr>
              <w:t>5 (2,0%)</w:t>
            </w:r>
          </w:p>
        </w:tc>
      </w:tr>
      <w:tr w:rsidR="004E4B41" w:rsidRPr="00A76B37" w14:paraId="27B9934B" w14:textId="77777777" w:rsidTr="00174BD8">
        <w:trPr>
          <w:cantSplit/>
          <w:trHeight w:val="201"/>
          <w:jc w:val="center"/>
        </w:trPr>
        <w:tc>
          <w:tcPr>
            <w:tcW w:w="3655" w:type="dxa"/>
            <w:tcBorders>
              <w:top w:val="single" w:sz="3" w:space="0" w:color="000000"/>
              <w:left w:val="single" w:sz="4" w:space="0" w:color="000000"/>
              <w:right w:val="single" w:sz="3" w:space="0" w:color="000000"/>
            </w:tcBorders>
            <w:vAlign w:val="center"/>
          </w:tcPr>
          <w:p w14:paraId="09447532"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2</w:t>
            </w:r>
          </w:p>
        </w:tc>
        <w:tc>
          <w:tcPr>
            <w:tcW w:w="2436" w:type="dxa"/>
            <w:tcBorders>
              <w:top w:val="single" w:sz="3" w:space="0" w:color="000000"/>
              <w:left w:val="single" w:sz="3" w:space="0" w:color="000000"/>
              <w:bottom w:val="single" w:sz="4" w:space="0" w:color="000000"/>
              <w:right w:val="single" w:sz="3" w:space="0" w:color="000000"/>
            </w:tcBorders>
            <w:vAlign w:val="center"/>
          </w:tcPr>
          <w:p w14:paraId="2250C4B3" w14:textId="77777777" w:rsidR="004E4B41" w:rsidRPr="00A76B37" w:rsidRDefault="004E4B41" w:rsidP="00174BD8">
            <w:pPr>
              <w:ind w:right="102"/>
              <w:jc w:val="center"/>
              <w:rPr>
                <w:color w:val="000000"/>
                <w:szCs w:val="22"/>
                <w:lang w:val="hu-HU"/>
              </w:rPr>
            </w:pPr>
            <w:r w:rsidRPr="00A76B37">
              <w:rPr>
                <w:color w:val="000000"/>
                <w:szCs w:val="22"/>
                <w:lang w:val="hu-HU"/>
              </w:rPr>
              <w:t>1 (0,5%)</w:t>
            </w:r>
          </w:p>
        </w:tc>
        <w:tc>
          <w:tcPr>
            <w:tcW w:w="2427" w:type="dxa"/>
            <w:tcBorders>
              <w:top w:val="single" w:sz="3" w:space="0" w:color="000000"/>
              <w:left w:val="single" w:sz="3" w:space="0" w:color="000000"/>
              <w:bottom w:val="single" w:sz="4" w:space="0" w:color="000000"/>
              <w:right w:val="single" w:sz="4" w:space="0" w:color="000000"/>
            </w:tcBorders>
            <w:vAlign w:val="center"/>
          </w:tcPr>
          <w:p w14:paraId="0F96D016" w14:textId="77777777" w:rsidR="004E4B41" w:rsidRPr="00A76B37" w:rsidRDefault="004E4B41" w:rsidP="00174BD8">
            <w:pPr>
              <w:ind w:left="722" w:right="765"/>
              <w:jc w:val="center"/>
              <w:rPr>
                <w:color w:val="000000"/>
                <w:szCs w:val="22"/>
                <w:lang w:val="hu-HU"/>
              </w:rPr>
            </w:pPr>
            <w:r w:rsidRPr="00A76B37">
              <w:rPr>
                <w:color w:val="000000"/>
                <w:szCs w:val="22"/>
                <w:lang w:val="hu-HU"/>
              </w:rPr>
              <w:t>2 (0,8%)</w:t>
            </w:r>
          </w:p>
        </w:tc>
      </w:tr>
      <w:tr w:rsidR="004E4B41" w:rsidRPr="00A76B37" w14:paraId="74969F7C" w14:textId="77777777" w:rsidTr="00174BD8">
        <w:trPr>
          <w:cantSplit/>
          <w:trHeight w:val="201"/>
          <w:jc w:val="center"/>
        </w:trPr>
        <w:tc>
          <w:tcPr>
            <w:tcW w:w="3655" w:type="dxa"/>
            <w:tcBorders>
              <w:top w:val="single" w:sz="3" w:space="0" w:color="000000"/>
              <w:left w:val="single" w:sz="4" w:space="0" w:color="000000"/>
              <w:right w:val="single" w:sz="3" w:space="0" w:color="000000"/>
            </w:tcBorders>
            <w:vAlign w:val="center"/>
          </w:tcPr>
          <w:p w14:paraId="155459AC"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3</w:t>
            </w:r>
          </w:p>
        </w:tc>
        <w:tc>
          <w:tcPr>
            <w:tcW w:w="2436" w:type="dxa"/>
            <w:tcBorders>
              <w:top w:val="single" w:sz="3" w:space="0" w:color="000000"/>
              <w:left w:val="single" w:sz="3" w:space="0" w:color="000000"/>
              <w:bottom w:val="single" w:sz="4" w:space="0" w:color="000000"/>
              <w:right w:val="single" w:sz="3" w:space="0" w:color="000000"/>
            </w:tcBorders>
            <w:vAlign w:val="center"/>
          </w:tcPr>
          <w:p w14:paraId="6000E284" w14:textId="77777777" w:rsidR="004E4B41" w:rsidRPr="00A76B37" w:rsidRDefault="004E4B41" w:rsidP="00174BD8">
            <w:pPr>
              <w:ind w:right="102"/>
              <w:jc w:val="center"/>
              <w:rPr>
                <w:color w:val="000000"/>
                <w:szCs w:val="22"/>
                <w:lang w:val="hu-HU"/>
              </w:rPr>
            </w:pPr>
            <w:r w:rsidRPr="00A76B37">
              <w:rPr>
                <w:color w:val="000000"/>
                <w:szCs w:val="22"/>
                <w:lang w:val="hu-HU"/>
              </w:rPr>
              <w:t>0</w:t>
            </w:r>
          </w:p>
        </w:tc>
        <w:tc>
          <w:tcPr>
            <w:tcW w:w="2427" w:type="dxa"/>
            <w:tcBorders>
              <w:top w:val="single" w:sz="3" w:space="0" w:color="000000"/>
              <w:left w:val="single" w:sz="3" w:space="0" w:color="000000"/>
              <w:bottom w:val="single" w:sz="4" w:space="0" w:color="000000"/>
              <w:right w:val="single" w:sz="4" w:space="0" w:color="000000"/>
            </w:tcBorders>
            <w:vAlign w:val="center"/>
          </w:tcPr>
          <w:p w14:paraId="1CFEC34A" w14:textId="77777777" w:rsidR="004E4B41" w:rsidRPr="00A76B37" w:rsidRDefault="004E4B41" w:rsidP="00174BD8">
            <w:pPr>
              <w:ind w:left="722" w:right="765"/>
              <w:jc w:val="center"/>
              <w:rPr>
                <w:color w:val="000000"/>
                <w:szCs w:val="22"/>
                <w:lang w:val="hu-HU"/>
              </w:rPr>
            </w:pPr>
            <w:r w:rsidRPr="00A76B37">
              <w:rPr>
                <w:color w:val="000000"/>
                <w:szCs w:val="22"/>
                <w:lang w:val="hu-HU"/>
              </w:rPr>
              <w:t>0</w:t>
            </w:r>
          </w:p>
        </w:tc>
      </w:tr>
      <w:tr w:rsidR="004E4B41" w:rsidRPr="00A76B37" w14:paraId="2C4B7079" w14:textId="77777777" w:rsidTr="00174BD8">
        <w:trPr>
          <w:cantSplit/>
          <w:trHeight w:val="201"/>
          <w:jc w:val="center"/>
        </w:trPr>
        <w:tc>
          <w:tcPr>
            <w:tcW w:w="3655" w:type="dxa"/>
            <w:tcBorders>
              <w:top w:val="single" w:sz="3" w:space="0" w:color="000000"/>
              <w:left w:val="single" w:sz="4" w:space="0" w:color="000000"/>
              <w:right w:val="single" w:sz="3" w:space="0" w:color="000000"/>
            </w:tcBorders>
            <w:vAlign w:val="center"/>
          </w:tcPr>
          <w:p w14:paraId="51713B53"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4</w:t>
            </w:r>
          </w:p>
        </w:tc>
        <w:tc>
          <w:tcPr>
            <w:tcW w:w="2436" w:type="dxa"/>
            <w:tcBorders>
              <w:top w:val="single" w:sz="3" w:space="0" w:color="000000"/>
              <w:left w:val="single" w:sz="3" w:space="0" w:color="000000"/>
              <w:bottom w:val="single" w:sz="4" w:space="0" w:color="000000"/>
              <w:right w:val="single" w:sz="3" w:space="0" w:color="000000"/>
            </w:tcBorders>
            <w:vAlign w:val="center"/>
          </w:tcPr>
          <w:p w14:paraId="7FFDD2EA" w14:textId="77777777" w:rsidR="004E4B41" w:rsidRPr="00A76B37" w:rsidRDefault="004E4B41" w:rsidP="00174BD8">
            <w:pPr>
              <w:ind w:right="102"/>
              <w:jc w:val="center"/>
              <w:rPr>
                <w:color w:val="000000"/>
                <w:szCs w:val="22"/>
                <w:lang w:val="hu-HU"/>
              </w:rPr>
            </w:pPr>
            <w:r w:rsidRPr="00A76B37">
              <w:rPr>
                <w:color w:val="000000"/>
                <w:szCs w:val="22"/>
                <w:lang w:val="hu-HU"/>
              </w:rPr>
              <w:t>0</w:t>
            </w:r>
          </w:p>
        </w:tc>
        <w:tc>
          <w:tcPr>
            <w:tcW w:w="2427" w:type="dxa"/>
            <w:tcBorders>
              <w:top w:val="single" w:sz="3" w:space="0" w:color="000000"/>
              <w:left w:val="single" w:sz="3" w:space="0" w:color="000000"/>
              <w:bottom w:val="single" w:sz="4" w:space="0" w:color="000000"/>
              <w:right w:val="single" w:sz="4" w:space="0" w:color="000000"/>
            </w:tcBorders>
            <w:vAlign w:val="center"/>
          </w:tcPr>
          <w:p w14:paraId="47914D33" w14:textId="77777777" w:rsidR="004E4B41" w:rsidRPr="00A76B37" w:rsidRDefault="004E4B41" w:rsidP="00174BD8">
            <w:pPr>
              <w:ind w:left="722" w:right="765"/>
              <w:jc w:val="center"/>
              <w:rPr>
                <w:color w:val="000000"/>
                <w:szCs w:val="22"/>
                <w:lang w:val="hu-HU"/>
              </w:rPr>
            </w:pPr>
            <w:r w:rsidRPr="00A76B37">
              <w:rPr>
                <w:color w:val="000000"/>
                <w:szCs w:val="22"/>
                <w:lang w:val="hu-HU"/>
              </w:rPr>
              <w:t>0</w:t>
            </w:r>
          </w:p>
        </w:tc>
      </w:tr>
      <w:tr w:rsidR="004E4B41" w:rsidRPr="00A76B37" w14:paraId="2FEA2E7E" w14:textId="77777777" w:rsidTr="00174BD8">
        <w:trPr>
          <w:cantSplit/>
          <w:trHeight w:val="201"/>
          <w:jc w:val="center"/>
        </w:trPr>
        <w:tc>
          <w:tcPr>
            <w:tcW w:w="3655" w:type="dxa"/>
            <w:tcBorders>
              <w:top w:val="single" w:sz="3" w:space="0" w:color="000000"/>
              <w:left w:val="single" w:sz="4" w:space="0" w:color="000000"/>
              <w:right w:val="single" w:sz="3" w:space="0" w:color="000000"/>
            </w:tcBorders>
            <w:vAlign w:val="center"/>
          </w:tcPr>
          <w:p w14:paraId="6526AEB7" w14:textId="77777777" w:rsidR="004E4B41" w:rsidRPr="00A76B37" w:rsidRDefault="004E4B41" w:rsidP="00174BD8">
            <w:pPr>
              <w:keepNext/>
              <w:keepLines/>
              <w:ind w:right="94"/>
              <w:jc w:val="right"/>
              <w:rPr>
                <w:color w:val="000000"/>
                <w:szCs w:val="22"/>
                <w:lang w:val="hu-HU"/>
              </w:rPr>
            </w:pPr>
            <w:r w:rsidRPr="00A76B37">
              <w:rPr>
                <w:color w:val="000000"/>
                <w:szCs w:val="22"/>
                <w:lang w:val="hu-HU"/>
              </w:rPr>
              <w:t>≥ 5</w:t>
            </w:r>
          </w:p>
        </w:tc>
        <w:tc>
          <w:tcPr>
            <w:tcW w:w="2436" w:type="dxa"/>
            <w:tcBorders>
              <w:top w:val="single" w:sz="3" w:space="0" w:color="000000"/>
              <w:left w:val="single" w:sz="3" w:space="0" w:color="000000"/>
              <w:bottom w:val="single" w:sz="4" w:space="0" w:color="000000"/>
              <w:right w:val="single" w:sz="3" w:space="0" w:color="000000"/>
            </w:tcBorders>
            <w:vAlign w:val="center"/>
          </w:tcPr>
          <w:p w14:paraId="18099DBE" w14:textId="77777777" w:rsidR="004E4B41" w:rsidRPr="00A76B37" w:rsidRDefault="004E4B41" w:rsidP="00174BD8">
            <w:pPr>
              <w:ind w:left="720" w:right="102" w:hanging="720"/>
              <w:jc w:val="center"/>
              <w:rPr>
                <w:color w:val="000000"/>
                <w:szCs w:val="22"/>
                <w:lang w:val="hu-HU"/>
              </w:rPr>
            </w:pPr>
            <w:r w:rsidRPr="00A76B37">
              <w:rPr>
                <w:color w:val="000000"/>
                <w:szCs w:val="22"/>
                <w:lang w:val="hu-HU"/>
              </w:rPr>
              <w:t>0</w:t>
            </w:r>
          </w:p>
        </w:tc>
        <w:tc>
          <w:tcPr>
            <w:tcW w:w="2427" w:type="dxa"/>
            <w:tcBorders>
              <w:top w:val="single" w:sz="3" w:space="0" w:color="000000"/>
              <w:left w:val="single" w:sz="3" w:space="0" w:color="000000"/>
              <w:bottom w:val="single" w:sz="4" w:space="0" w:color="000000"/>
              <w:right w:val="single" w:sz="4" w:space="0" w:color="000000"/>
            </w:tcBorders>
            <w:vAlign w:val="center"/>
          </w:tcPr>
          <w:p w14:paraId="43F52DC8" w14:textId="77777777" w:rsidR="004E4B41" w:rsidRPr="00A76B37" w:rsidRDefault="004E4B41" w:rsidP="00174BD8">
            <w:pPr>
              <w:ind w:left="722" w:right="765"/>
              <w:jc w:val="center"/>
              <w:rPr>
                <w:color w:val="000000"/>
                <w:szCs w:val="22"/>
                <w:lang w:val="hu-HU"/>
              </w:rPr>
            </w:pPr>
            <w:r w:rsidRPr="00A76B37">
              <w:rPr>
                <w:color w:val="000000"/>
                <w:szCs w:val="22"/>
                <w:lang w:val="hu-HU"/>
              </w:rPr>
              <w:t>2* (0,8%)</w:t>
            </w:r>
          </w:p>
        </w:tc>
      </w:tr>
      <w:tr w:rsidR="004E4B41" w:rsidRPr="00A76B37" w14:paraId="16839125" w14:textId="77777777" w:rsidTr="00174BD8">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460673A3" w14:textId="77777777" w:rsidR="004E4B41" w:rsidRPr="00A76B37" w:rsidRDefault="004E4B41" w:rsidP="00174BD8">
            <w:pPr>
              <w:ind w:right="94"/>
              <w:jc w:val="right"/>
              <w:rPr>
                <w:color w:val="000000"/>
                <w:szCs w:val="22"/>
                <w:lang w:val="hu-HU"/>
              </w:rPr>
            </w:pPr>
            <w:r w:rsidRPr="00A76B37">
              <w:rPr>
                <w:color w:val="000000"/>
                <w:szCs w:val="22"/>
                <w:lang w:val="hu-HU"/>
              </w:rPr>
              <w:t>nincs adat</w:t>
            </w:r>
          </w:p>
        </w:tc>
        <w:tc>
          <w:tcPr>
            <w:tcW w:w="2436" w:type="dxa"/>
            <w:tcBorders>
              <w:top w:val="single" w:sz="3" w:space="0" w:color="000000"/>
              <w:left w:val="single" w:sz="4" w:space="0" w:color="000000"/>
              <w:bottom w:val="single" w:sz="4" w:space="0" w:color="000000"/>
              <w:right w:val="single" w:sz="4" w:space="0" w:color="000000"/>
            </w:tcBorders>
            <w:vAlign w:val="center"/>
          </w:tcPr>
          <w:p w14:paraId="008F0238" w14:textId="77777777" w:rsidR="004E4B41" w:rsidRPr="00A76B37" w:rsidRDefault="004E4B41" w:rsidP="00174BD8">
            <w:pPr>
              <w:ind w:right="102"/>
              <w:jc w:val="center"/>
              <w:rPr>
                <w:color w:val="000000"/>
                <w:szCs w:val="22"/>
                <w:lang w:val="hu-HU"/>
              </w:rPr>
            </w:pPr>
            <w:r w:rsidRPr="00A76B37">
              <w:rPr>
                <w:color w:val="000000"/>
                <w:szCs w:val="22"/>
                <w:lang w:val="hu-HU"/>
              </w:rPr>
              <w:t>45 (18,6%)</w:t>
            </w:r>
          </w:p>
        </w:tc>
        <w:tc>
          <w:tcPr>
            <w:tcW w:w="2427" w:type="dxa"/>
            <w:tcBorders>
              <w:top w:val="single" w:sz="3" w:space="0" w:color="000000"/>
              <w:left w:val="single" w:sz="4" w:space="0" w:color="000000"/>
              <w:bottom w:val="single" w:sz="4" w:space="0" w:color="000000"/>
              <w:right w:val="single" w:sz="4" w:space="0" w:color="000000"/>
            </w:tcBorders>
            <w:vAlign w:val="center"/>
          </w:tcPr>
          <w:p w14:paraId="0954D532" w14:textId="77777777" w:rsidR="004E4B41" w:rsidRPr="00A76B37" w:rsidRDefault="004E4B41" w:rsidP="00174BD8">
            <w:pPr>
              <w:ind w:left="41"/>
              <w:jc w:val="center"/>
              <w:rPr>
                <w:color w:val="000000"/>
                <w:szCs w:val="22"/>
                <w:lang w:val="hu-HU"/>
              </w:rPr>
            </w:pPr>
            <w:r w:rsidRPr="00A76B37">
              <w:rPr>
                <w:color w:val="000000"/>
                <w:szCs w:val="22"/>
                <w:lang w:val="hu-HU"/>
              </w:rPr>
              <w:t>36 (14,6%)</w:t>
            </w:r>
          </w:p>
        </w:tc>
      </w:tr>
      <w:tr w:rsidR="004E4B41" w:rsidRPr="00A76B37" w14:paraId="444A5BAE" w14:textId="77777777" w:rsidTr="00174BD8">
        <w:trPr>
          <w:cantSplit/>
          <w:trHeight w:val="446"/>
          <w:jc w:val="center"/>
        </w:trPr>
        <w:tc>
          <w:tcPr>
            <w:tcW w:w="3655" w:type="dxa"/>
            <w:tcBorders>
              <w:top w:val="single" w:sz="4" w:space="0" w:color="000000"/>
              <w:left w:val="single" w:sz="4" w:space="0" w:color="000000"/>
              <w:right w:val="single" w:sz="3" w:space="0" w:color="000000"/>
            </w:tcBorders>
          </w:tcPr>
          <w:p w14:paraId="5063FD56" w14:textId="77777777" w:rsidR="004E4B41" w:rsidRPr="00A76B37" w:rsidRDefault="004E4B41" w:rsidP="00174BD8">
            <w:pPr>
              <w:ind w:right="94"/>
              <w:rPr>
                <w:color w:val="000000"/>
                <w:szCs w:val="22"/>
                <w:lang w:val="hu-HU"/>
              </w:rPr>
            </w:pPr>
            <w:r w:rsidRPr="00A76B37">
              <w:rPr>
                <w:color w:val="000000"/>
                <w:szCs w:val="22"/>
                <w:lang w:val="hu-HU"/>
              </w:rPr>
              <w:t>Új vagy újonnan növekedésnek indult T2-hiperintenzív léziók korrigált átlaga (elsődleges végpont)*</w:t>
            </w:r>
          </w:p>
          <w:p w14:paraId="26FAB9FA" w14:textId="77777777" w:rsidR="004E4B41" w:rsidRPr="00A76B37" w:rsidRDefault="004E4B41" w:rsidP="00174BD8">
            <w:pPr>
              <w:ind w:right="94"/>
              <w:jc w:val="right"/>
              <w:rPr>
                <w:color w:val="000000"/>
                <w:szCs w:val="22"/>
                <w:lang w:val="hu-HU"/>
              </w:rPr>
            </w:pPr>
            <w:r w:rsidRPr="00A76B37">
              <w:rPr>
                <w:color w:val="000000"/>
                <w:szCs w:val="22"/>
                <w:lang w:val="hu-HU"/>
              </w:rPr>
              <w:t>95%-os CI</w:t>
            </w:r>
            <w:r w:rsidRPr="00A76B37">
              <w:rPr>
                <w:color w:val="000000"/>
                <w:szCs w:val="22"/>
                <w:vertAlign w:val="superscript"/>
                <w:lang w:val="hu-HU"/>
              </w:rPr>
              <w:t>b,c</w:t>
            </w:r>
          </w:p>
        </w:tc>
        <w:tc>
          <w:tcPr>
            <w:tcW w:w="2436" w:type="dxa"/>
            <w:tcBorders>
              <w:top w:val="single" w:sz="4" w:space="0" w:color="000000"/>
              <w:left w:val="single" w:sz="3" w:space="0" w:color="000000"/>
              <w:bottom w:val="single" w:sz="4" w:space="0" w:color="000000"/>
              <w:right w:val="single" w:sz="3" w:space="0" w:color="000000"/>
            </w:tcBorders>
            <w:vAlign w:val="bottom"/>
          </w:tcPr>
          <w:p w14:paraId="7BBD7300" w14:textId="77777777" w:rsidR="004E4B41" w:rsidRPr="00A76B37" w:rsidRDefault="004E4B41" w:rsidP="00174BD8">
            <w:pPr>
              <w:ind w:right="102"/>
              <w:jc w:val="center"/>
              <w:rPr>
                <w:color w:val="000000"/>
                <w:szCs w:val="22"/>
                <w:lang w:val="hu-HU"/>
              </w:rPr>
            </w:pPr>
            <w:r w:rsidRPr="00A76B37">
              <w:rPr>
                <w:color w:val="000000"/>
                <w:szCs w:val="22"/>
                <w:lang w:val="hu-HU"/>
              </w:rPr>
              <w:t>0,05</w:t>
            </w:r>
          </w:p>
          <w:p w14:paraId="2DF1B645" w14:textId="77777777" w:rsidR="004E4B41" w:rsidRPr="00A76B37" w:rsidRDefault="004E4B41" w:rsidP="00174BD8">
            <w:pPr>
              <w:ind w:right="102"/>
              <w:jc w:val="center"/>
              <w:rPr>
                <w:color w:val="000000"/>
                <w:szCs w:val="22"/>
                <w:lang w:val="hu-HU"/>
              </w:rPr>
            </w:pPr>
            <w:r w:rsidRPr="00A76B37">
              <w:rPr>
                <w:color w:val="000000"/>
                <w:szCs w:val="22"/>
                <w:lang w:val="hu-HU"/>
              </w:rPr>
              <w:t>(0,01; 0,22)</w:t>
            </w:r>
          </w:p>
        </w:tc>
        <w:tc>
          <w:tcPr>
            <w:tcW w:w="2427" w:type="dxa"/>
            <w:tcBorders>
              <w:top w:val="single" w:sz="3" w:space="0" w:color="000000"/>
              <w:left w:val="single" w:sz="3" w:space="0" w:color="000000"/>
              <w:bottom w:val="single" w:sz="4" w:space="0" w:color="000000"/>
              <w:right w:val="single" w:sz="4" w:space="0" w:color="000000"/>
            </w:tcBorders>
            <w:vAlign w:val="bottom"/>
          </w:tcPr>
          <w:p w14:paraId="2CEA44DE" w14:textId="77777777" w:rsidR="004E4B41" w:rsidRPr="00A76B37" w:rsidRDefault="004E4B41" w:rsidP="00174BD8">
            <w:pPr>
              <w:ind w:right="15"/>
              <w:jc w:val="center"/>
              <w:rPr>
                <w:color w:val="000000"/>
                <w:szCs w:val="22"/>
                <w:lang w:val="hu-HU"/>
              </w:rPr>
            </w:pPr>
            <w:r w:rsidRPr="00A76B37">
              <w:rPr>
                <w:color w:val="000000"/>
                <w:szCs w:val="22"/>
                <w:lang w:val="hu-HU"/>
              </w:rPr>
              <w:t>0,20</w:t>
            </w:r>
          </w:p>
          <w:p w14:paraId="3260BD49" w14:textId="77777777" w:rsidR="004E4B41" w:rsidRPr="00A76B37" w:rsidRDefault="004E4B41" w:rsidP="00174BD8">
            <w:pPr>
              <w:ind w:right="15"/>
              <w:jc w:val="center"/>
              <w:rPr>
                <w:color w:val="000000"/>
                <w:szCs w:val="22"/>
                <w:lang w:val="hu-HU"/>
              </w:rPr>
            </w:pPr>
            <w:r w:rsidRPr="00A76B37">
              <w:rPr>
                <w:color w:val="000000"/>
                <w:szCs w:val="22"/>
                <w:lang w:val="hu-HU"/>
              </w:rPr>
              <w:t>(0,07; 0,63)</w:t>
            </w:r>
          </w:p>
        </w:tc>
      </w:tr>
      <w:tr w:rsidR="004E4B41" w:rsidRPr="00A76B37" w14:paraId="28625C66" w14:textId="77777777" w:rsidTr="00174BD8">
        <w:trPr>
          <w:cantSplit/>
          <w:trHeight w:val="270"/>
          <w:jc w:val="center"/>
        </w:trPr>
        <w:tc>
          <w:tcPr>
            <w:tcW w:w="3655" w:type="dxa"/>
            <w:tcBorders>
              <w:left w:val="single" w:sz="4" w:space="0" w:color="000000"/>
              <w:bottom w:val="single" w:sz="4" w:space="0" w:color="auto"/>
              <w:right w:val="single" w:sz="4" w:space="0" w:color="000000"/>
            </w:tcBorders>
          </w:tcPr>
          <w:p w14:paraId="73AC0AF5" w14:textId="77777777" w:rsidR="004E4B41" w:rsidRPr="00A76B37" w:rsidRDefault="004E4B41" w:rsidP="00174BD8">
            <w:pPr>
              <w:rPr>
                <w:color w:val="000000"/>
                <w:szCs w:val="22"/>
                <w:lang w:val="hu-HU"/>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2A2D56A9" w14:textId="77777777" w:rsidR="004E4B41" w:rsidRPr="00A76B37" w:rsidRDefault="004E4B41" w:rsidP="00174BD8">
            <w:pPr>
              <w:ind w:right="765"/>
              <w:jc w:val="center"/>
              <w:rPr>
                <w:color w:val="000000"/>
                <w:szCs w:val="22"/>
                <w:lang w:val="hu-HU"/>
              </w:rPr>
            </w:pPr>
            <w:r w:rsidRPr="00A76B37">
              <w:rPr>
                <w:color w:val="000000"/>
                <w:szCs w:val="22"/>
                <w:lang w:val="hu-HU"/>
              </w:rPr>
              <w:t>p = 0,0755</w:t>
            </w:r>
          </w:p>
        </w:tc>
      </w:tr>
      <w:tr w:rsidR="004E4B41" w:rsidRPr="00A76B37" w14:paraId="36EC6B9F" w14:textId="77777777" w:rsidTr="00174BD8">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607F8813" w14:textId="77777777" w:rsidR="004E4B41" w:rsidRPr="00A76B37" w:rsidRDefault="004E4B41" w:rsidP="00174BD8">
            <w:pPr>
              <w:ind w:right="94"/>
              <w:rPr>
                <w:color w:val="000000"/>
                <w:szCs w:val="22"/>
                <w:lang w:val="hu-HU"/>
              </w:rPr>
            </w:pPr>
            <w:r w:rsidRPr="00A76B37">
              <w:rPr>
                <w:color w:val="000000"/>
                <w:szCs w:val="22"/>
                <w:lang w:val="hu-HU"/>
              </w:rPr>
              <w:t>Új vagy újonnan növekedésnek indult T2-léziókkal rendelkező vizsgálati alanyok aránya</w:t>
            </w:r>
          </w:p>
        </w:tc>
        <w:tc>
          <w:tcPr>
            <w:tcW w:w="2436" w:type="dxa"/>
            <w:tcBorders>
              <w:top w:val="single" w:sz="2" w:space="0" w:color="000000"/>
              <w:left w:val="single" w:sz="4" w:space="0" w:color="000000"/>
              <w:bottom w:val="single" w:sz="2" w:space="0" w:color="000000"/>
              <w:right w:val="single" w:sz="4" w:space="0" w:color="000000"/>
            </w:tcBorders>
            <w:vAlign w:val="center"/>
          </w:tcPr>
          <w:p w14:paraId="179424A2" w14:textId="77777777" w:rsidR="004E4B41" w:rsidRPr="00A76B37" w:rsidRDefault="004E4B41" w:rsidP="00174BD8">
            <w:pPr>
              <w:ind w:right="102"/>
              <w:jc w:val="center"/>
              <w:rPr>
                <w:color w:val="000000"/>
                <w:szCs w:val="22"/>
                <w:lang w:val="hu-HU"/>
              </w:rPr>
            </w:pPr>
            <w:r w:rsidRPr="00A76B37">
              <w:rPr>
                <w:color w:val="000000"/>
                <w:szCs w:val="22"/>
                <w:lang w:val="hu-HU"/>
              </w:rPr>
              <w:t>4,1%</w:t>
            </w:r>
          </w:p>
        </w:tc>
        <w:tc>
          <w:tcPr>
            <w:tcW w:w="2427" w:type="dxa"/>
            <w:tcBorders>
              <w:top w:val="single" w:sz="2" w:space="0" w:color="000000"/>
              <w:left w:val="single" w:sz="4" w:space="0" w:color="000000"/>
              <w:bottom w:val="single" w:sz="2" w:space="0" w:color="000000"/>
              <w:right w:val="single" w:sz="4" w:space="0" w:color="000000"/>
            </w:tcBorders>
            <w:vAlign w:val="center"/>
          </w:tcPr>
          <w:p w14:paraId="294E2BA0" w14:textId="77777777" w:rsidR="004E4B41" w:rsidRPr="00A76B37" w:rsidRDefault="004E4B41" w:rsidP="00174BD8">
            <w:pPr>
              <w:ind w:left="722" w:right="765"/>
              <w:jc w:val="center"/>
              <w:rPr>
                <w:color w:val="000000"/>
                <w:szCs w:val="22"/>
                <w:lang w:val="hu-HU"/>
              </w:rPr>
            </w:pPr>
            <w:r w:rsidRPr="00A76B37">
              <w:rPr>
                <w:color w:val="000000"/>
                <w:szCs w:val="22"/>
                <w:lang w:val="hu-HU"/>
              </w:rPr>
              <w:t>4,3%</w:t>
            </w:r>
          </w:p>
        </w:tc>
      </w:tr>
      <w:tr w:rsidR="004E4B41" w:rsidRPr="00A76B37" w14:paraId="126D1931" w14:textId="77777777" w:rsidTr="00174BD8">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26E98C14" w14:textId="77777777" w:rsidR="004E4B41" w:rsidRPr="00A76B37" w:rsidRDefault="004E4B41" w:rsidP="00174BD8">
            <w:pPr>
              <w:ind w:right="90"/>
              <w:rPr>
                <w:color w:val="000000"/>
                <w:szCs w:val="22"/>
                <w:lang w:val="hu-HU"/>
              </w:rPr>
            </w:pPr>
            <w:r w:rsidRPr="00A76B37">
              <w:rPr>
                <w:color w:val="000000"/>
                <w:szCs w:val="22"/>
                <w:lang w:val="hu-HU"/>
              </w:rPr>
              <w:t>T1-hipointenzív léziókkal rendelkező vizsgálati alanyok aránya</w:t>
            </w:r>
          </w:p>
        </w:tc>
        <w:tc>
          <w:tcPr>
            <w:tcW w:w="2436" w:type="dxa"/>
            <w:tcBorders>
              <w:top w:val="single" w:sz="2" w:space="0" w:color="000000"/>
              <w:left w:val="single" w:sz="4" w:space="0" w:color="000000"/>
              <w:bottom w:val="single" w:sz="4" w:space="0" w:color="000000"/>
              <w:right w:val="single" w:sz="4" w:space="0" w:color="000000"/>
            </w:tcBorders>
            <w:vAlign w:val="center"/>
          </w:tcPr>
          <w:p w14:paraId="68AFA285" w14:textId="77777777" w:rsidR="004E4B41" w:rsidRPr="00A76B37" w:rsidRDefault="004E4B41" w:rsidP="00174BD8">
            <w:pPr>
              <w:ind w:right="49"/>
              <w:jc w:val="center"/>
              <w:rPr>
                <w:color w:val="000000"/>
                <w:szCs w:val="22"/>
                <w:lang w:val="hu-HU"/>
              </w:rPr>
            </w:pPr>
            <w:r w:rsidRPr="00A76B37">
              <w:rPr>
                <w:color w:val="000000"/>
                <w:szCs w:val="22"/>
                <w:lang w:val="hu-HU"/>
              </w:rPr>
              <w:t>0,8%</w:t>
            </w:r>
          </w:p>
        </w:tc>
        <w:tc>
          <w:tcPr>
            <w:tcW w:w="2427" w:type="dxa"/>
            <w:tcBorders>
              <w:top w:val="single" w:sz="2" w:space="0" w:color="000000"/>
              <w:left w:val="single" w:sz="4" w:space="0" w:color="000000"/>
              <w:bottom w:val="single" w:sz="4" w:space="0" w:color="000000"/>
              <w:right w:val="single" w:sz="4" w:space="0" w:color="000000"/>
            </w:tcBorders>
            <w:vAlign w:val="center"/>
          </w:tcPr>
          <w:p w14:paraId="34FABE8E" w14:textId="77777777" w:rsidR="004E4B41" w:rsidRPr="00A76B37" w:rsidRDefault="004E4B41" w:rsidP="00174BD8">
            <w:pPr>
              <w:ind w:left="724" w:right="716"/>
              <w:jc w:val="center"/>
              <w:rPr>
                <w:color w:val="000000"/>
                <w:szCs w:val="22"/>
                <w:lang w:val="hu-HU"/>
              </w:rPr>
            </w:pPr>
            <w:r w:rsidRPr="00A76B37">
              <w:rPr>
                <w:color w:val="000000"/>
                <w:szCs w:val="22"/>
                <w:lang w:val="hu-HU"/>
              </w:rPr>
              <w:t>1,2%</w:t>
            </w:r>
          </w:p>
        </w:tc>
      </w:tr>
      <w:tr w:rsidR="004E4B41" w:rsidRPr="00A76B37" w14:paraId="07116174" w14:textId="77777777" w:rsidTr="00174BD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7E6C2AD7" w14:textId="77777777" w:rsidR="004E4B41" w:rsidRPr="00A76B37" w:rsidRDefault="004E4B41" w:rsidP="00174BD8">
            <w:pPr>
              <w:ind w:right="90"/>
              <w:rPr>
                <w:color w:val="000000"/>
                <w:szCs w:val="22"/>
                <w:lang w:val="hu-HU"/>
              </w:rPr>
            </w:pPr>
            <w:r w:rsidRPr="00A76B37">
              <w:rPr>
                <w:color w:val="000000"/>
                <w:szCs w:val="22"/>
                <w:lang w:val="hu-HU"/>
              </w:rPr>
              <w:lastRenderedPageBreak/>
              <w:t>Gd-dúsulással járó léziókkal rendelkező vizsgálati alanyok aránya</w:t>
            </w:r>
          </w:p>
        </w:tc>
        <w:tc>
          <w:tcPr>
            <w:tcW w:w="2436" w:type="dxa"/>
            <w:tcBorders>
              <w:top w:val="single" w:sz="4" w:space="0" w:color="000000"/>
              <w:left w:val="single" w:sz="4" w:space="0" w:color="000000"/>
              <w:bottom w:val="single" w:sz="4" w:space="0" w:color="000000"/>
              <w:right w:val="single" w:sz="4" w:space="0" w:color="000000"/>
            </w:tcBorders>
            <w:vAlign w:val="center"/>
          </w:tcPr>
          <w:p w14:paraId="16B4633C" w14:textId="77777777" w:rsidR="004E4B41" w:rsidRPr="00A76B37" w:rsidRDefault="004E4B41" w:rsidP="00174BD8">
            <w:pPr>
              <w:ind w:right="49"/>
              <w:jc w:val="center"/>
              <w:rPr>
                <w:color w:val="000000"/>
                <w:szCs w:val="22"/>
                <w:lang w:val="hu-HU"/>
              </w:rPr>
            </w:pPr>
            <w:r w:rsidRPr="00A76B37">
              <w:rPr>
                <w:color w:val="000000"/>
                <w:szCs w:val="22"/>
                <w:lang w:val="hu-HU"/>
              </w:rPr>
              <w:t>0,4%</w:t>
            </w:r>
          </w:p>
        </w:tc>
        <w:tc>
          <w:tcPr>
            <w:tcW w:w="2427" w:type="dxa"/>
            <w:tcBorders>
              <w:top w:val="single" w:sz="4" w:space="0" w:color="000000"/>
              <w:left w:val="single" w:sz="4" w:space="0" w:color="000000"/>
              <w:bottom w:val="single" w:sz="4" w:space="0" w:color="000000"/>
              <w:right w:val="single" w:sz="4" w:space="0" w:color="000000"/>
            </w:tcBorders>
            <w:vAlign w:val="center"/>
          </w:tcPr>
          <w:p w14:paraId="214FA248" w14:textId="77777777" w:rsidR="004E4B41" w:rsidRPr="00A76B37" w:rsidRDefault="004E4B41" w:rsidP="00174BD8">
            <w:pPr>
              <w:ind w:left="724" w:right="716"/>
              <w:jc w:val="center"/>
              <w:rPr>
                <w:color w:val="000000"/>
                <w:szCs w:val="22"/>
                <w:lang w:val="hu-HU"/>
              </w:rPr>
            </w:pPr>
            <w:r w:rsidRPr="00A76B37">
              <w:rPr>
                <w:color w:val="000000"/>
                <w:szCs w:val="22"/>
                <w:lang w:val="hu-HU"/>
              </w:rPr>
              <w:t>0,4%</w:t>
            </w:r>
          </w:p>
        </w:tc>
      </w:tr>
      <w:tr w:rsidR="004E4B41" w:rsidRPr="00A76B37" w14:paraId="394D3D4B" w14:textId="77777777" w:rsidTr="00174BD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0D44295" w14:textId="77777777" w:rsidR="004E4B41" w:rsidRPr="00A76B37" w:rsidRDefault="004E4B41" w:rsidP="00174BD8">
            <w:pPr>
              <w:ind w:right="90"/>
              <w:rPr>
                <w:color w:val="000000"/>
                <w:szCs w:val="22"/>
                <w:lang w:val="hu-HU"/>
              </w:rPr>
            </w:pPr>
            <w:r w:rsidRPr="00A76B37">
              <w:rPr>
                <w:color w:val="000000"/>
                <w:szCs w:val="22"/>
                <w:lang w:val="hu-HU"/>
              </w:rPr>
              <w:t>Korrigált éves relapszusráta</w:t>
            </w:r>
          </w:p>
        </w:tc>
        <w:tc>
          <w:tcPr>
            <w:tcW w:w="2436" w:type="dxa"/>
            <w:tcBorders>
              <w:top w:val="single" w:sz="4" w:space="0" w:color="000000"/>
              <w:left w:val="single" w:sz="4" w:space="0" w:color="000000"/>
              <w:bottom w:val="single" w:sz="4" w:space="0" w:color="000000"/>
              <w:right w:val="single" w:sz="4" w:space="0" w:color="000000"/>
            </w:tcBorders>
            <w:vAlign w:val="center"/>
          </w:tcPr>
          <w:p w14:paraId="2A0B24BF" w14:textId="77777777" w:rsidR="004E4B41" w:rsidRPr="00A76B37" w:rsidRDefault="004E4B41" w:rsidP="00174BD8">
            <w:pPr>
              <w:ind w:right="49"/>
              <w:jc w:val="center"/>
              <w:rPr>
                <w:color w:val="000000"/>
                <w:szCs w:val="22"/>
                <w:lang w:val="hu-HU"/>
              </w:rPr>
            </w:pPr>
            <w:r w:rsidRPr="00A76B37">
              <w:rPr>
                <w:color w:val="000000"/>
                <w:szCs w:val="22"/>
                <w:lang w:val="hu-HU"/>
              </w:rPr>
              <w:t>0,00010</w:t>
            </w:r>
          </w:p>
        </w:tc>
        <w:tc>
          <w:tcPr>
            <w:tcW w:w="2427" w:type="dxa"/>
            <w:tcBorders>
              <w:top w:val="single" w:sz="4" w:space="0" w:color="000000"/>
              <w:left w:val="single" w:sz="4" w:space="0" w:color="000000"/>
              <w:bottom w:val="single" w:sz="4" w:space="0" w:color="000000"/>
              <w:right w:val="single" w:sz="4" w:space="0" w:color="000000"/>
            </w:tcBorders>
            <w:vAlign w:val="center"/>
          </w:tcPr>
          <w:p w14:paraId="088D8C55" w14:textId="77777777" w:rsidR="004E4B41" w:rsidRPr="00A76B37" w:rsidRDefault="004E4B41" w:rsidP="00174BD8">
            <w:pPr>
              <w:ind w:left="724" w:right="716"/>
              <w:jc w:val="center"/>
              <w:rPr>
                <w:color w:val="000000"/>
                <w:szCs w:val="22"/>
                <w:lang w:val="hu-HU"/>
              </w:rPr>
            </w:pPr>
            <w:r w:rsidRPr="00A76B37">
              <w:rPr>
                <w:color w:val="000000"/>
                <w:szCs w:val="22"/>
                <w:lang w:val="hu-HU"/>
              </w:rPr>
              <w:t>0,00013</w:t>
            </w:r>
          </w:p>
        </w:tc>
      </w:tr>
      <w:tr w:rsidR="004E4B41" w:rsidRPr="00A76B37" w14:paraId="0EBF28D3" w14:textId="77777777" w:rsidTr="00174BD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3354AB9" w14:textId="77777777" w:rsidR="004E4B41" w:rsidRPr="00A76B37" w:rsidRDefault="004E4B41" w:rsidP="00174BD8">
            <w:pPr>
              <w:ind w:right="90"/>
              <w:rPr>
                <w:color w:val="000000"/>
                <w:szCs w:val="22"/>
                <w:lang w:val="hu-HU"/>
              </w:rPr>
            </w:pPr>
            <w:r w:rsidRPr="00A76B37">
              <w:rPr>
                <w:color w:val="000000"/>
                <w:szCs w:val="22"/>
                <w:lang w:val="hu-HU"/>
              </w:rPr>
              <w:t>Relapszusmentes vizsgálati alanyok aránya**</w:t>
            </w:r>
          </w:p>
        </w:tc>
        <w:tc>
          <w:tcPr>
            <w:tcW w:w="2436" w:type="dxa"/>
            <w:tcBorders>
              <w:top w:val="single" w:sz="4" w:space="0" w:color="000000"/>
              <w:left w:val="single" w:sz="4" w:space="0" w:color="000000"/>
              <w:bottom w:val="single" w:sz="4" w:space="0" w:color="000000"/>
              <w:right w:val="single" w:sz="4" w:space="0" w:color="000000"/>
            </w:tcBorders>
            <w:vAlign w:val="center"/>
          </w:tcPr>
          <w:p w14:paraId="0E808B4E" w14:textId="77777777" w:rsidR="004E4B41" w:rsidRPr="00A76B37" w:rsidRDefault="004E4B41" w:rsidP="00174BD8">
            <w:pPr>
              <w:ind w:right="49"/>
              <w:jc w:val="center"/>
              <w:rPr>
                <w:color w:val="000000"/>
                <w:szCs w:val="22"/>
                <w:lang w:val="hu-HU"/>
              </w:rPr>
            </w:pPr>
            <w:r w:rsidRPr="00A76B37">
              <w:rPr>
                <w:color w:val="000000"/>
                <w:szCs w:val="22"/>
                <w:lang w:val="hu-HU"/>
              </w:rPr>
              <w:t>97,6%</w:t>
            </w:r>
          </w:p>
        </w:tc>
        <w:tc>
          <w:tcPr>
            <w:tcW w:w="2427" w:type="dxa"/>
            <w:tcBorders>
              <w:top w:val="single" w:sz="4" w:space="0" w:color="000000"/>
              <w:left w:val="single" w:sz="4" w:space="0" w:color="000000"/>
              <w:bottom w:val="single" w:sz="4" w:space="0" w:color="000000"/>
              <w:right w:val="single" w:sz="4" w:space="0" w:color="000000"/>
            </w:tcBorders>
            <w:vAlign w:val="center"/>
          </w:tcPr>
          <w:p w14:paraId="746CD89E" w14:textId="77777777" w:rsidR="004E4B41" w:rsidRPr="00A76B37" w:rsidRDefault="004E4B41" w:rsidP="00174BD8">
            <w:pPr>
              <w:ind w:left="724" w:right="716"/>
              <w:jc w:val="center"/>
              <w:rPr>
                <w:color w:val="000000"/>
                <w:szCs w:val="22"/>
                <w:lang w:val="hu-HU"/>
              </w:rPr>
            </w:pPr>
            <w:r w:rsidRPr="00A76B37">
              <w:rPr>
                <w:color w:val="000000"/>
                <w:szCs w:val="22"/>
                <w:lang w:val="hu-HU"/>
              </w:rPr>
              <w:t>96,9%</w:t>
            </w:r>
          </w:p>
        </w:tc>
      </w:tr>
      <w:tr w:rsidR="004E4B41" w:rsidRPr="00A76B37" w14:paraId="265FC4B3" w14:textId="77777777" w:rsidTr="00174BD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568DF134" w14:textId="77777777" w:rsidR="004E4B41" w:rsidRPr="00A76B37" w:rsidRDefault="004E4B41" w:rsidP="00174BD8">
            <w:pPr>
              <w:ind w:right="90"/>
              <w:rPr>
                <w:color w:val="000000"/>
                <w:szCs w:val="22"/>
                <w:lang w:val="hu-HU"/>
              </w:rPr>
            </w:pPr>
            <w:r w:rsidRPr="00A76B37">
              <w:rPr>
                <w:color w:val="000000"/>
                <w:szCs w:val="22"/>
                <w:lang w:val="hu-HU"/>
              </w:rPr>
              <w:t>A 24 hetes igazolt EDSS-rosszabbodástól mentes vizsgálati alanyok aránya</w:t>
            </w:r>
          </w:p>
        </w:tc>
        <w:tc>
          <w:tcPr>
            <w:tcW w:w="2436" w:type="dxa"/>
            <w:tcBorders>
              <w:top w:val="single" w:sz="4" w:space="0" w:color="000000"/>
              <w:left w:val="single" w:sz="4" w:space="0" w:color="000000"/>
              <w:bottom w:val="single" w:sz="4" w:space="0" w:color="000000"/>
              <w:right w:val="single" w:sz="4" w:space="0" w:color="000000"/>
            </w:tcBorders>
            <w:vAlign w:val="center"/>
          </w:tcPr>
          <w:p w14:paraId="1E6B4DD5" w14:textId="77777777" w:rsidR="004E4B41" w:rsidRPr="00A76B37" w:rsidRDefault="004E4B41" w:rsidP="00174BD8">
            <w:pPr>
              <w:ind w:right="49"/>
              <w:jc w:val="center"/>
              <w:rPr>
                <w:color w:val="000000"/>
                <w:szCs w:val="22"/>
                <w:lang w:val="hu-HU"/>
              </w:rPr>
            </w:pPr>
            <w:r w:rsidRPr="00A76B37">
              <w:rPr>
                <w:color w:val="000000"/>
                <w:szCs w:val="22"/>
                <w:lang w:val="hu-HU"/>
              </w:rPr>
              <w:t>92%</w:t>
            </w:r>
          </w:p>
        </w:tc>
        <w:tc>
          <w:tcPr>
            <w:tcW w:w="2427" w:type="dxa"/>
            <w:tcBorders>
              <w:top w:val="single" w:sz="4" w:space="0" w:color="000000"/>
              <w:left w:val="single" w:sz="4" w:space="0" w:color="000000"/>
              <w:bottom w:val="single" w:sz="4" w:space="0" w:color="000000"/>
              <w:right w:val="single" w:sz="4" w:space="0" w:color="000000"/>
            </w:tcBorders>
            <w:vAlign w:val="center"/>
          </w:tcPr>
          <w:p w14:paraId="1595941C" w14:textId="77777777" w:rsidR="004E4B41" w:rsidRPr="00A76B37" w:rsidRDefault="004E4B41" w:rsidP="00174BD8">
            <w:pPr>
              <w:ind w:left="724" w:right="716"/>
              <w:jc w:val="center"/>
              <w:rPr>
                <w:color w:val="000000"/>
                <w:szCs w:val="22"/>
                <w:lang w:val="hu-HU"/>
              </w:rPr>
            </w:pPr>
            <w:r w:rsidRPr="00A76B37">
              <w:rPr>
                <w:color w:val="000000"/>
                <w:szCs w:val="22"/>
                <w:lang w:val="hu-HU"/>
              </w:rPr>
              <w:t>90%</w:t>
            </w:r>
          </w:p>
        </w:tc>
      </w:tr>
      <w:tr w:rsidR="004E4B41" w:rsidRPr="00305CB3" w14:paraId="20827138" w14:textId="77777777" w:rsidTr="00174BD8">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309C84A" w14:textId="77777777" w:rsidR="004E4B41" w:rsidRPr="00A76B37" w:rsidRDefault="004E4B41" w:rsidP="00174BD8">
            <w:pPr>
              <w:ind w:left="135" w:hanging="99"/>
              <w:rPr>
                <w:color w:val="000000"/>
                <w:sz w:val="18"/>
                <w:szCs w:val="18"/>
                <w:lang w:val="hu-HU"/>
              </w:rPr>
            </w:pPr>
            <w:r w:rsidRPr="00A76B37">
              <w:rPr>
                <w:color w:val="000000"/>
                <w:sz w:val="18"/>
                <w:szCs w:val="18"/>
                <w:vertAlign w:val="superscript"/>
                <w:lang w:val="hu-HU"/>
              </w:rPr>
              <w:t>a</w:t>
            </w:r>
            <w:r w:rsidRPr="00A76B37">
              <w:rPr>
                <w:color w:val="000000"/>
                <w:sz w:val="18"/>
                <w:szCs w:val="18"/>
                <w:lang w:val="hu-HU"/>
              </w:rPr>
              <w:t xml:space="preserve"> mITT-populáció, amely magában foglalta az összes olyan randomizált beteget, akik a vizsgálati készítményből legalább 1 dózist (natalizumab 4 hetente vagy natalizumab EID) kaptak, és a kiindulási vizsgálati eredményeken kívül rendelkezésre állt legalább 1, a vizsgálat megkezdését követően elvégzett, a következő klinikai hatásossági értékelésekből származó vizsgálati eredmény: MR hatásossági értékelés, relapszusok, EDSS, 9-HPT, T25FW, SDMT, TSQM, CGI-skála.</w:t>
            </w:r>
          </w:p>
          <w:p w14:paraId="6955A0BD" w14:textId="77777777" w:rsidR="004E4B41" w:rsidRPr="00A76B37" w:rsidRDefault="004E4B41" w:rsidP="00174BD8">
            <w:pPr>
              <w:ind w:left="135" w:hanging="99"/>
              <w:rPr>
                <w:color w:val="000000"/>
                <w:sz w:val="18"/>
                <w:szCs w:val="18"/>
                <w:lang w:val="hu-HU"/>
              </w:rPr>
            </w:pPr>
            <w:r w:rsidRPr="00A76B37">
              <w:rPr>
                <w:color w:val="000000"/>
                <w:sz w:val="18"/>
                <w:szCs w:val="18"/>
                <w:vertAlign w:val="superscript"/>
                <w:lang w:val="hu-HU"/>
              </w:rPr>
              <w:t xml:space="preserve">b  </w:t>
            </w:r>
            <w:r w:rsidRPr="00A76B37">
              <w:rPr>
                <w:color w:val="000000"/>
                <w:sz w:val="18"/>
                <w:szCs w:val="18"/>
                <w:lang w:val="hu-HU"/>
              </w:rPr>
              <w:t xml:space="preserve">Negatív binomiális regresszió alkalmazásával becsülve, amely során osztályozásként a kezelést, kovariánsként pedig a következőket alkalmazták: kiindulási testtömeg (≤ 80 </w:t>
            </w:r>
            <w:r w:rsidRPr="00A76B37">
              <w:rPr>
                <w:i/>
                <w:iCs/>
                <w:color w:val="000000"/>
                <w:sz w:val="18"/>
                <w:szCs w:val="18"/>
                <w:lang w:val="hu-HU"/>
              </w:rPr>
              <w:t>vs</w:t>
            </w:r>
            <w:r w:rsidRPr="00A76B37">
              <w:rPr>
                <w:color w:val="000000"/>
                <w:sz w:val="18"/>
                <w:szCs w:val="18"/>
                <w:lang w:val="hu-HU"/>
              </w:rPr>
              <w:t xml:space="preserve">. &gt;80 kg), kiindulási natalizumab-expozíció időtartama (≤ 3 </w:t>
            </w:r>
            <w:r w:rsidRPr="00A76B37">
              <w:rPr>
                <w:i/>
                <w:iCs/>
                <w:color w:val="000000"/>
                <w:sz w:val="18"/>
                <w:szCs w:val="18"/>
                <w:lang w:val="hu-HU"/>
              </w:rPr>
              <w:t>vs.</w:t>
            </w:r>
            <w:r w:rsidRPr="00A76B37">
              <w:rPr>
                <w:color w:val="000000"/>
                <w:sz w:val="18"/>
                <w:szCs w:val="18"/>
                <w:lang w:val="hu-HU"/>
              </w:rPr>
              <w:t xml:space="preserve"> &gt; 3 év), és régió (Észak-Amerika, Egyesült Királyság, Európa és Izrael, illetve Ausztrália).</w:t>
            </w:r>
          </w:p>
          <w:p w14:paraId="1504550B" w14:textId="77777777" w:rsidR="004E4B41" w:rsidRPr="00A76B37" w:rsidRDefault="004E4B41" w:rsidP="00174BD8">
            <w:pPr>
              <w:ind w:left="135" w:hanging="99"/>
              <w:rPr>
                <w:color w:val="000000"/>
                <w:sz w:val="18"/>
                <w:szCs w:val="18"/>
                <w:lang w:val="hu-HU"/>
              </w:rPr>
            </w:pPr>
            <w:r w:rsidRPr="00A76B37">
              <w:rPr>
                <w:color w:val="000000"/>
                <w:sz w:val="18"/>
                <w:szCs w:val="18"/>
                <w:vertAlign w:val="superscript"/>
                <w:lang w:val="hu-HU"/>
              </w:rPr>
              <w:t xml:space="preserve">c </w:t>
            </w:r>
            <w:r w:rsidRPr="00A76B37">
              <w:rPr>
                <w:color w:val="000000"/>
                <w:sz w:val="18"/>
                <w:szCs w:val="18"/>
                <w:lang w:val="hu-HU"/>
              </w:rPr>
              <w:t>Az elemzés során a megfigyelt léziókat az egyidejű eseményektől függetlenül is figyelembe veszik, míg a hatásosság vagy biztonságosság miatt hiányzó értékeket (6 vizsgálati alany tért át 4 hetenkénti adagolásra, a 4 hetenkénti és a 6 hetenkénti kezelési karokon pedig 1-1 vizsgálati alany hagyta abba a kezelést) az ugyanazon a viziten, ugyanabban a kezelési csoportban részt vevő, legrosszabb eredménnyel rendelkező beteg értékeivel helyettesítik, vagy többszörös imputációt alkalmaznak.</w:t>
            </w:r>
          </w:p>
          <w:p w14:paraId="623F4D6D" w14:textId="77777777" w:rsidR="004E4B41" w:rsidRPr="00A76B37" w:rsidRDefault="004E4B41" w:rsidP="00174BD8">
            <w:pPr>
              <w:ind w:left="135" w:hanging="99"/>
              <w:rPr>
                <w:color w:val="000000"/>
                <w:sz w:val="18"/>
                <w:szCs w:val="18"/>
                <w:lang w:val="hu-HU"/>
              </w:rPr>
            </w:pPr>
            <w:r w:rsidRPr="00A76B37">
              <w:rPr>
                <w:color w:val="000000"/>
                <w:sz w:val="18"/>
                <w:szCs w:val="18"/>
                <w:lang w:val="hu-HU"/>
              </w:rPr>
              <w:t>*</w:t>
            </w:r>
            <w:r w:rsidRPr="00A76B37">
              <w:rPr>
                <w:sz w:val="18"/>
                <w:szCs w:val="18"/>
                <w:lang w:val="hu-HU"/>
              </w:rPr>
              <w:t xml:space="preserve"> A két kezelési csoport között az új vagy újonnan növekedésnek indult léziók számában észlelt különbség hátterében a 6 hetenkénti-kezelési kar 2 vizsgálati alanyánál előforduló nagy számú lézió állt.</w:t>
            </w:r>
            <w:r w:rsidRPr="00A76B37">
              <w:rPr>
                <w:color w:val="000000"/>
                <w:sz w:val="18"/>
                <w:szCs w:val="18"/>
                <w:lang w:val="hu-HU"/>
              </w:rPr>
              <w:t xml:space="preserve"> Az egyik vizsgálati alanynál három hónappal a kezelés leállítása után alakultak ki léziók, a másik vizsgálati alanynál pedig a 72. héten tünetmentes PML-t diagnosztizáltak.</w:t>
            </w:r>
          </w:p>
          <w:p w14:paraId="318A44E9" w14:textId="77777777" w:rsidR="004E4B41" w:rsidRPr="00A76B37" w:rsidRDefault="004E4B41" w:rsidP="00174BD8">
            <w:pPr>
              <w:ind w:left="178" w:right="716" w:hanging="178"/>
              <w:rPr>
                <w:color w:val="000000"/>
                <w:sz w:val="18"/>
                <w:szCs w:val="18"/>
                <w:lang w:val="hu-HU"/>
              </w:rPr>
            </w:pPr>
            <w:r w:rsidRPr="00A76B37">
              <w:rPr>
                <w:color w:val="000000"/>
                <w:sz w:val="18"/>
                <w:szCs w:val="18"/>
                <w:lang w:val="hu-HU"/>
              </w:rPr>
              <w:t>**</w:t>
            </w:r>
            <w:r w:rsidRPr="00A76B37">
              <w:rPr>
                <w:sz w:val="18"/>
                <w:szCs w:val="18"/>
                <w:lang w:val="hu-HU"/>
              </w:rPr>
              <w:t xml:space="preserve"> </w:t>
            </w:r>
            <w:r w:rsidRPr="00A76B37">
              <w:rPr>
                <w:color w:val="000000"/>
                <w:sz w:val="18"/>
                <w:szCs w:val="18"/>
                <w:lang w:val="hu-HU"/>
              </w:rPr>
              <w:t>Relapszusok – a klinikai relapszusokat a következőként határozták meg: lázzal vagy fertőzéssel nem járó és legalább 24 órán át fennálló új vagy kiújuló neurológiai tünetek.</w:t>
            </w:r>
          </w:p>
        </w:tc>
      </w:tr>
      <w:bookmarkEnd w:id="4"/>
    </w:tbl>
    <w:p w14:paraId="473E2B43" w14:textId="77777777" w:rsidR="004E4B41" w:rsidRPr="00A76B37" w:rsidRDefault="004E4B41" w:rsidP="006D5D8F">
      <w:pPr>
        <w:pStyle w:val="GTCTitle"/>
        <w:spacing w:before="0" w:after="0"/>
        <w:rPr>
          <w:rFonts w:ascii="Times New Roman" w:hAnsi="Times New Roman" w:cs="Times New Roman"/>
          <w:b w:val="0"/>
          <w:bCs w:val="0"/>
          <w:sz w:val="22"/>
          <w:szCs w:val="22"/>
          <w:lang w:val="hu-HU"/>
        </w:rPr>
      </w:pPr>
    </w:p>
    <w:p w14:paraId="370E92D7" w14:textId="77777777" w:rsidR="004E4B41" w:rsidRPr="00A76B37" w:rsidRDefault="004E4B41" w:rsidP="006D5D8F">
      <w:pPr>
        <w:keepNext/>
        <w:keepLines/>
        <w:tabs>
          <w:tab w:val="left" w:pos="4962"/>
        </w:tabs>
        <w:ind w:left="567" w:hanging="567"/>
        <w:rPr>
          <w:lang w:val="hu-HU"/>
        </w:rPr>
      </w:pPr>
      <w:r w:rsidRPr="00A76B37">
        <w:rPr>
          <w:b/>
          <w:lang w:val="hu-HU"/>
        </w:rPr>
        <w:t>5.2</w:t>
      </w:r>
      <w:r w:rsidRPr="00A76B37">
        <w:rPr>
          <w:b/>
          <w:lang w:val="hu-HU"/>
        </w:rPr>
        <w:tab/>
        <w:t>Farmakokinetikai tulajdonságok</w:t>
      </w:r>
    </w:p>
    <w:p w14:paraId="4524125B" w14:textId="77777777" w:rsidR="004E4B41" w:rsidRPr="00A76B37" w:rsidRDefault="004E4B41" w:rsidP="006D5D8F">
      <w:pPr>
        <w:keepNext/>
        <w:keepLines/>
        <w:tabs>
          <w:tab w:val="left" w:pos="4962"/>
        </w:tabs>
        <w:rPr>
          <w:lang w:val="hu-HU"/>
        </w:rPr>
      </w:pPr>
    </w:p>
    <w:p w14:paraId="13E0F525" w14:textId="77777777" w:rsidR="004E4B41" w:rsidRPr="00A76B37" w:rsidRDefault="004E4B41" w:rsidP="006D5D8F">
      <w:pPr>
        <w:keepNext/>
        <w:keepLines/>
        <w:tabs>
          <w:tab w:val="left" w:pos="4962"/>
        </w:tabs>
        <w:rPr>
          <w:lang w:val="hu-HU"/>
        </w:rPr>
      </w:pPr>
      <w:r w:rsidRPr="00A76B37">
        <w:rPr>
          <w:lang w:val="hu-HU"/>
        </w:rPr>
        <w:t>SM-es betegeknél a 300 mg dózisú natalizumab ismételt intravénás adagolását követően a megfigyelt átlagos maximális szérumkoncentráció 110 ± 52 mikrogramm/ml volt. A 4 hetente történő adagolás esetén az egyensúlyi natalizumab-koncentráció átlagos minimuma az adagolás időtartama során 23 mikrogramm/ml és 29 mikrogramm/ml között mozgott. A 6 hetente történő adagolás mellett az átlagos minimumkoncentrációk bármely időpontban körülbelül 60–70%-kal alacsonyabbak voltak, mint 4 hetenkénti adagolás esetén</w:t>
      </w:r>
      <w:r w:rsidRPr="00A76B37">
        <w:rPr>
          <w:rFonts w:cs="Arial"/>
          <w:color w:val="000000" w:themeColor="text1"/>
          <w:szCs w:val="22"/>
          <w:lang w:val="hu-HU"/>
        </w:rPr>
        <w:t>.</w:t>
      </w:r>
      <w:r w:rsidRPr="00A76B37">
        <w:rPr>
          <w:lang w:val="hu-HU"/>
        </w:rPr>
        <w:t xml:space="preserve"> Az egyensúlyi állapot beállásáig szükséges időt 24 hétre becsülték. A populációs farmakokinetikai analízisbe 12 vizsgálatot és 1781 vizsgálati alanyt vontak be, akik 1–6 mg/ttkg dózisokat, valamint 150 mg vagy 300 mg-os fix dózisokat kaptak. </w:t>
      </w:r>
    </w:p>
    <w:p w14:paraId="382935E1" w14:textId="77777777" w:rsidR="004E4B41" w:rsidRPr="00A76B37" w:rsidRDefault="004E4B41" w:rsidP="006D5D8F">
      <w:pPr>
        <w:tabs>
          <w:tab w:val="left" w:pos="4962"/>
        </w:tabs>
        <w:rPr>
          <w:lang w:val="hu-HU"/>
        </w:rPr>
      </w:pPr>
    </w:p>
    <w:p w14:paraId="2004BD60" w14:textId="77777777" w:rsidR="004E4B41" w:rsidRPr="00A76B37" w:rsidRDefault="004E4B41" w:rsidP="006D5D8F">
      <w:pPr>
        <w:keepNext/>
        <w:keepLines/>
        <w:tabs>
          <w:tab w:val="left" w:pos="4962"/>
        </w:tabs>
        <w:rPr>
          <w:u w:val="single"/>
          <w:lang w:val="hu-HU"/>
        </w:rPr>
      </w:pPr>
      <w:r w:rsidRPr="00A76B37">
        <w:rPr>
          <w:u w:val="single"/>
          <w:lang w:val="hu-HU"/>
        </w:rPr>
        <w:t>Eloszlás</w:t>
      </w:r>
    </w:p>
    <w:p w14:paraId="70E1CE09" w14:textId="77777777" w:rsidR="004E4B41" w:rsidRPr="00A76B37" w:rsidRDefault="004E4B41" w:rsidP="006D5D8F">
      <w:pPr>
        <w:keepNext/>
        <w:keepLines/>
        <w:tabs>
          <w:tab w:val="left" w:pos="4962"/>
        </w:tabs>
        <w:rPr>
          <w:lang w:val="hu-HU"/>
        </w:rPr>
      </w:pPr>
    </w:p>
    <w:p w14:paraId="21AA1805" w14:textId="77777777" w:rsidR="004E4B41" w:rsidRPr="00A76B37" w:rsidRDefault="004E4B41" w:rsidP="006D5D8F">
      <w:pPr>
        <w:tabs>
          <w:tab w:val="left" w:pos="4962"/>
        </w:tabs>
        <w:rPr>
          <w:lang w:val="hu-HU"/>
        </w:rPr>
      </w:pPr>
      <w:r w:rsidRPr="00A76B37">
        <w:rPr>
          <w:lang w:val="hu-HU"/>
        </w:rPr>
        <w:t>A medián eloszlási térfogat dinamikus egyensúlyi állapotban 5,96 l volt (95%-os CI: 5,59–6,38 l).</w:t>
      </w:r>
    </w:p>
    <w:p w14:paraId="15684F43" w14:textId="77777777" w:rsidR="004E4B41" w:rsidRPr="00A76B37" w:rsidRDefault="004E4B41" w:rsidP="006D5D8F">
      <w:pPr>
        <w:tabs>
          <w:tab w:val="left" w:pos="4962"/>
        </w:tabs>
        <w:rPr>
          <w:lang w:val="hu-HU"/>
        </w:rPr>
      </w:pPr>
    </w:p>
    <w:p w14:paraId="5DB56FD7" w14:textId="77777777" w:rsidR="004E4B41" w:rsidRPr="00A76B37" w:rsidRDefault="004E4B41" w:rsidP="006D5D8F">
      <w:pPr>
        <w:keepNext/>
        <w:tabs>
          <w:tab w:val="left" w:pos="4962"/>
        </w:tabs>
        <w:rPr>
          <w:u w:val="single"/>
          <w:lang w:val="hu-HU"/>
        </w:rPr>
      </w:pPr>
      <w:r w:rsidRPr="00A76B37">
        <w:rPr>
          <w:u w:val="single"/>
          <w:lang w:val="hu-HU"/>
        </w:rPr>
        <w:t>Elimináció</w:t>
      </w:r>
    </w:p>
    <w:p w14:paraId="14907548" w14:textId="77777777" w:rsidR="004E4B41" w:rsidRPr="00A76B37" w:rsidRDefault="004E4B41" w:rsidP="006D5D8F">
      <w:pPr>
        <w:keepNext/>
        <w:tabs>
          <w:tab w:val="left" w:pos="4962"/>
        </w:tabs>
        <w:rPr>
          <w:lang w:val="hu-HU"/>
        </w:rPr>
      </w:pPr>
    </w:p>
    <w:p w14:paraId="04F00D66" w14:textId="77777777" w:rsidR="004E4B41" w:rsidRPr="00A76B37" w:rsidRDefault="004E4B41" w:rsidP="006D5D8F">
      <w:pPr>
        <w:tabs>
          <w:tab w:val="left" w:pos="4962"/>
        </w:tabs>
        <w:rPr>
          <w:lang w:val="hu-HU"/>
        </w:rPr>
      </w:pPr>
      <w:r w:rsidRPr="00A76B37">
        <w:rPr>
          <w:lang w:val="hu-HU"/>
        </w:rPr>
        <w:t>A populációs lineáris clearance mediánjának becsült értéke 6,08 ml/óra (95%-os CI: 5,75–6,33 ml/óra), a becsült medián felezési idő pedig 28,2 nap volt. A terminális felezési idő 95. percentilisének intervalluma 11,6–46,2 nap.</w:t>
      </w:r>
    </w:p>
    <w:p w14:paraId="083EA50D" w14:textId="77777777" w:rsidR="004E4B41" w:rsidRPr="00A76B37" w:rsidRDefault="004E4B41" w:rsidP="006D5D8F">
      <w:pPr>
        <w:tabs>
          <w:tab w:val="left" w:pos="4962"/>
        </w:tabs>
        <w:rPr>
          <w:lang w:val="hu-HU"/>
        </w:rPr>
      </w:pPr>
    </w:p>
    <w:p w14:paraId="664E9087" w14:textId="77777777" w:rsidR="004E4B41" w:rsidRPr="00A76B37" w:rsidRDefault="004E4B41" w:rsidP="006D5D8F">
      <w:pPr>
        <w:tabs>
          <w:tab w:val="left" w:pos="4962"/>
        </w:tabs>
        <w:rPr>
          <w:lang w:val="hu-HU"/>
        </w:rPr>
      </w:pPr>
      <w:r w:rsidRPr="00A76B37">
        <w:rPr>
          <w:lang w:val="hu-HU"/>
        </w:rPr>
        <w:t>Az 1781 beteggel végzett populációs analízis feltérképezte a kiválasztott változók – testtömeg, életkor, nem, natalizumabellenes antitestek jelenléte és gyógyszerforma – farmakokinetikára gyakorolt hatásait. Azt találták, hogy csak a testtömeg, a natalizumabellenes antitestek jelenléte és a II. fázisú vizsgálatokban használt gyógyszerforma befolyásolta a natalizumab viselkedését. A natalizumab clearance-e a testtömeggel nem arányosan, hanem annál kisebb mértékben nőtt, azaz a testtömeg ±43%-os változása a clearance mindössze –33% és 30% közötti változását eredményezte. A perzisztáló natalizumabellenes antitestek jelenléte a natalizumab clearance-ét megközelítőleg 2,45-</w:t>
      </w:r>
      <w:r w:rsidRPr="00A76B37">
        <w:rPr>
          <w:lang w:val="hu-HU"/>
        </w:rPr>
        <w:lastRenderedPageBreak/>
        <w:t>szorosára emelte, a perzisztáló antitestpozitív betegeknél megfigyelt csökkent szérum natalizumab-koncentrációval megegyezően.</w:t>
      </w:r>
    </w:p>
    <w:p w14:paraId="6F0B7CB5" w14:textId="77777777" w:rsidR="004E4B41" w:rsidRPr="00A76B37" w:rsidRDefault="004E4B41" w:rsidP="006D5D8F">
      <w:pPr>
        <w:tabs>
          <w:tab w:val="left" w:pos="4962"/>
        </w:tabs>
        <w:rPr>
          <w:lang w:val="hu-HU"/>
        </w:rPr>
      </w:pPr>
    </w:p>
    <w:p w14:paraId="26BC1AA6" w14:textId="77777777" w:rsidR="004E4B41" w:rsidRPr="00A76B37" w:rsidRDefault="004E4B41" w:rsidP="006D5D8F">
      <w:pPr>
        <w:keepNext/>
        <w:tabs>
          <w:tab w:val="left" w:pos="4962"/>
        </w:tabs>
        <w:rPr>
          <w:u w:val="single"/>
          <w:lang w:val="hu-HU"/>
        </w:rPr>
      </w:pPr>
      <w:r w:rsidRPr="00A76B37">
        <w:rPr>
          <w:u w:val="single"/>
          <w:lang w:val="hu-HU"/>
        </w:rPr>
        <w:t>Különleges betegcsoportok</w:t>
      </w:r>
    </w:p>
    <w:p w14:paraId="1957258D" w14:textId="77777777" w:rsidR="004E4B41" w:rsidRPr="00A76B37" w:rsidRDefault="004E4B41" w:rsidP="006D5D8F">
      <w:pPr>
        <w:keepNext/>
        <w:tabs>
          <w:tab w:val="left" w:pos="4962"/>
        </w:tabs>
        <w:rPr>
          <w:lang w:val="hu-HU"/>
        </w:rPr>
      </w:pPr>
    </w:p>
    <w:p w14:paraId="3F48647F" w14:textId="77777777" w:rsidR="004E4B41" w:rsidRPr="00A76B37" w:rsidRDefault="004E4B41" w:rsidP="006D5D8F">
      <w:pPr>
        <w:keepNext/>
        <w:tabs>
          <w:tab w:val="left" w:pos="4962"/>
        </w:tabs>
        <w:rPr>
          <w:i/>
          <w:u w:val="single"/>
          <w:lang w:val="hu-HU"/>
        </w:rPr>
      </w:pPr>
      <w:r w:rsidRPr="00A76B37">
        <w:rPr>
          <w:i/>
          <w:u w:val="single"/>
          <w:lang w:val="hu-HU"/>
        </w:rPr>
        <w:t>Gyermekek és serdülők</w:t>
      </w:r>
    </w:p>
    <w:p w14:paraId="5744208C" w14:textId="77777777" w:rsidR="004E4B41" w:rsidRPr="00A76B37" w:rsidRDefault="004E4B41" w:rsidP="006D5D8F">
      <w:pPr>
        <w:keepNext/>
        <w:tabs>
          <w:tab w:val="left" w:pos="4962"/>
        </w:tabs>
        <w:rPr>
          <w:lang w:val="hu-HU"/>
        </w:rPr>
      </w:pPr>
    </w:p>
    <w:p w14:paraId="6BA16E7A" w14:textId="77777777" w:rsidR="004E4B41" w:rsidRPr="00A76B37" w:rsidRDefault="004E4B41" w:rsidP="006D5D8F">
      <w:pPr>
        <w:tabs>
          <w:tab w:val="left" w:pos="4962"/>
        </w:tabs>
        <w:rPr>
          <w:lang w:val="hu-HU"/>
        </w:rPr>
      </w:pPr>
      <w:r w:rsidRPr="00A76B37">
        <w:rPr>
          <w:lang w:val="hu-HU"/>
        </w:rPr>
        <w:t xml:space="preserve">A natalizumab farmakokinetikáját SM-es gyermekeknél és serdülőknél nem igazolták. </w:t>
      </w:r>
    </w:p>
    <w:p w14:paraId="2B18336F" w14:textId="77777777" w:rsidR="004E4B41" w:rsidRPr="00A76B37" w:rsidRDefault="004E4B41" w:rsidP="006D5D8F">
      <w:pPr>
        <w:tabs>
          <w:tab w:val="left" w:pos="4962"/>
        </w:tabs>
        <w:rPr>
          <w:lang w:val="hu-HU"/>
        </w:rPr>
      </w:pPr>
    </w:p>
    <w:p w14:paraId="5A79FF91" w14:textId="77777777" w:rsidR="004E4B41" w:rsidRPr="00A76B37" w:rsidRDefault="004E4B41" w:rsidP="006D5D8F">
      <w:pPr>
        <w:keepNext/>
        <w:tabs>
          <w:tab w:val="left" w:pos="4962"/>
        </w:tabs>
        <w:rPr>
          <w:i/>
          <w:u w:val="single"/>
          <w:lang w:val="hu-HU"/>
        </w:rPr>
      </w:pPr>
      <w:r w:rsidRPr="00A76B37">
        <w:rPr>
          <w:i/>
          <w:u w:val="single"/>
          <w:lang w:val="hu-HU"/>
        </w:rPr>
        <w:t>Vesekárosodás</w:t>
      </w:r>
    </w:p>
    <w:p w14:paraId="154E3A24" w14:textId="77777777" w:rsidR="004E4B41" w:rsidRPr="00A76B37" w:rsidRDefault="004E4B41" w:rsidP="006D5D8F">
      <w:pPr>
        <w:keepNext/>
        <w:tabs>
          <w:tab w:val="left" w:pos="4962"/>
        </w:tabs>
        <w:rPr>
          <w:lang w:val="hu-HU"/>
        </w:rPr>
      </w:pPr>
    </w:p>
    <w:p w14:paraId="75193018" w14:textId="77777777" w:rsidR="004E4B41" w:rsidRPr="00A76B37" w:rsidRDefault="004E4B41" w:rsidP="006D5D8F">
      <w:pPr>
        <w:tabs>
          <w:tab w:val="left" w:pos="4962"/>
        </w:tabs>
        <w:rPr>
          <w:lang w:val="hu-HU"/>
        </w:rPr>
      </w:pPr>
      <w:r w:rsidRPr="00A76B37">
        <w:rPr>
          <w:lang w:val="hu-HU"/>
        </w:rPr>
        <w:t>A natalizumab farmakokinetikáját veseelégtelenségben szenvedő betegeknél nem vizsgálták.</w:t>
      </w:r>
    </w:p>
    <w:p w14:paraId="625711B0" w14:textId="77777777" w:rsidR="004E4B41" w:rsidRPr="00A76B37" w:rsidRDefault="004E4B41" w:rsidP="006D5D8F">
      <w:pPr>
        <w:tabs>
          <w:tab w:val="left" w:pos="4962"/>
        </w:tabs>
        <w:rPr>
          <w:lang w:val="hu-HU"/>
        </w:rPr>
      </w:pPr>
    </w:p>
    <w:p w14:paraId="414E6846" w14:textId="77777777" w:rsidR="004E4B41" w:rsidRPr="00A76B37" w:rsidRDefault="004E4B41" w:rsidP="006D5D8F">
      <w:pPr>
        <w:keepNext/>
        <w:tabs>
          <w:tab w:val="left" w:pos="4962"/>
        </w:tabs>
        <w:rPr>
          <w:i/>
          <w:u w:val="single"/>
          <w:lang w:val="hu-HU"/>
        </w:rPr>
      </w:pPr>
      <w:r w:rsidRPr="00A76B37">
        <w:rPr>
          <w:i/>
          <w:u w:val="single"/>
          <w:lang w:val="hu-HU"/>
        </w:rPr>
        <w:t>Májkárosodás</w:t>
      </w:r>
    </w:p>
    <w:p w14:paraId="78032F60" w14:textId="77777777" w:rsidR="004E4B41" w:rsidRPr="00A76B37" w:rsidRDefault="004E4B41" w:rsidP="006D5D8F">
      <w:pPr>
        <w:keepNext/>
        <w:tabs>
          <w:tab w:val="left" w:pos="4962"/>
        </w:tabs>
        <w:rPr>
          <w:lang w:val="hu-HU"/>
        </w:rPr>
      </w:pPr>
    </w:p>
    <w:p w14:paraId="2D3D6FEF" w14:textId="77777777" w:rsidR="004E4B41" w:rsidRPr="00A76B37" w:rsidRDefault="004E4B41" w:rsidP="006D5D8F">
      <w:pPr>
        <w:tabs>
          <w:tab w:val="left" w:pos="4962"/>
        </w:tabs>
        <w:rPr>
          <w:lang w:val="hu-HU"/>
        </w:rPr>
      </w:pPr>
      <w:r w:rsidRPr="00A76B37">
        <w:rPr>
          <w:lang w:val="hu-HU"/>
        </w:rPr>
        <w:t>A natalizumab farmakokinetikáját májelégtelenségben szenvedő betegeknél nem vizsgálták.</w:t>
      </w:r>
    </w:p>
    <w:p w14:paraId="28FBF99E" w14:textId="77777777" w:rsidR="004E4B41" w:rsidRPr="00A76B37" w:rsidRDefault="004E4B41" w:rsidP="006D5D8F">
      <w:pPr>
        <w:tabs>
          <w:tab w:val="left" w:pos="4962"/>
        </w:tabs>
        <w:rPr>
          <w:lang w:val="hu-HU"/>
        </w:rPr>
      </w:pPr>
    </w:p>
    <w:p w14:paraId="65A3FB69" w14:textId="77777777" w:rsidR="004E4B41" w:rsidRPr="00A76B37" w:rsidRDefault="004E4B41" w:rsidP="006D5D8F">
      <w:pPr>
        <w:keepNext/>
        <w:tabs>
          <w:tab w:val="left" w:pos="4962"/>
        </w:tabs>
        <w:ind w:left="567" w:hanging="567"/>
        <w:rPr>
          <w:lang w:val="hu-HU"/>
        </w:rPr>
      </w:pPr>
      <w:r w:rsidRPr="00A76B37">
        <w:rPr>
          <w:b/>
          <w:lang w:val="hu-HU"/>
        </w:rPr>
        <w:t>5.3</w:t>
      </w:r>
      <w:r w:rsidRPr="00A76B37">
        <w:rPr>
          <w:b/>
          <w:lang w:val="hu-HU"/>
        </w:rPr>
        <w:tab/>
        <w:t>A preklinikai biztonságossági vizsgálatok eredményei</w:t>
      </w:r>
    </w:p>
    <w:p w14:paraId="5EF0E341" w14:textId="77777777" w:rsidR="004E4B41" w:rsidRPr="00A76B37" w:rsidRDefault="004E4B41" w:rsidP="006D5D8F">
      <w:pPr>
        <w:keepNext/>
        <w:tabs>
          <w:tab w:val="left" w:pos="4962"/>
        </w:tabs>
        <w:rPr>
          <w:lang w:val="hu-HU"/>
        </w:rPr>
      </w:pPr>
    </w:p>
    <w:p w14:paraId="5A4B14F8" w14:textId="77777777" w:rsidR="004E4B41" w:rsidRPr="00A76B37" w:rsidRDefault="004E4B41" w:rsidP="006D5D8F">
      <w:pPr>
        <w:tabs>
          <w:tab w:val="left" w:pos="4962"/>
        </w:tabs>
        <w:rPr>
          <w:lang w:val="hu-HU"/>
        </w:rPr>
      </w:pPr>
      <w:r w:rsidRPr="00A76B37">
        <w:rPr>
          <w:lang w:val="hu-HU"/>
        </w:rPr>
        <w:t xml:space="preserve">A hagyományos – farmakológiai biztonságossági, ismételt adagolású dózistoxicitási, genotoxicitási, karcinogenitási, reprodukcióra-, és fejlődésre kifejtett toxicitási – vizsgálatokból származó nem klinikai jellegű adatok azt igazolták, hogy a készítmény alkalmazásakor </w:t>
      </w:r>
      <w:r w:rsidRPr="00A76B37">
        <w:rPr>
          <w:noProof/>
          <w:lang w:val="hu-HU"/>
        </w:rPr>
        <w:t xml:space="preserve">humán vonatkozásban </w:t>
      </w:r>
      <w:r w:rsidRPr="00A76B37">
        <w:rPr>
          <w:lang w:val="hu-HU"/>
        </w:rPr>
        <w:t>különös kockázat nem várható.</w:t>
      </w:r>
    </w:p>
    <w:p w14:paraId="0D705E91" w14:textId="77777777" w:rsidR="004E4B41" w:rsidRPr="00A76B37" w:rsidRDefault="004E4B41" w:rsidP="006D5D8F">
      <w:pPr>
        <w:tabs>
          <w:tab w:val="left" w:pos="4962"/>
        </w:tabs>
        <w:rPr>
          <w:lang w:val="hu-HU"/>
        </w:rPr>
      </w:pPr>
    </w:p>
    <w:p w14:paraId="2AE88671" w14:textId="77777777" w:rsidR="004E4B41" w:rsidRPr="00A76B37" w:rsidRDefault="004E4B41" w:rsidP="006D5D8F">
      <w:pPr>
        <w:tabs>
          <w:tab w:val="left" w:pos="4962"/>
        </w:tabs>
        <w:rPr>
          <w:lang w:val="hu-HU"/>
        </w:rPr>
      </w:pPr>
      <w:r w:rsidRPr="00A76B37">
        <w:rPr>
          <w:lang w:val="hu-HU"/>
        </w:rPr>
        <w:t xml:space="preserve">A natalizumab farmakológiai aktivitásával megegyezően a lymphocyták megváltozott mozgása a legtöbb </w:t>
      </w:r>
      <w:r w:rsidRPr="00A76B37">
        <w:rPr>
          <w:i/>
          <w:lang w:val="hu-HU"/>
        </w:rPr>
        <w:t>in vivo</w:t>
      </w:r>
      <w:r w:rsidRPr="00A76B37">
        <w:rPr>
          <w:lang w:val="hu-HU"/>
        </w:rPr>
        <w:t xml:space="preserve"> vizsgálatban a fehérvérsejtszám-emelkedésen és a megemelkedett léptömegen egyaránt szemmel látható volt. Ezek a változások reverzibilisek voltak, és úgy tűnt, hogy nem jártak semmilyen negatív toxikológiai következménnyel.</w:t>
      </w:r>
    </w:p>
    <w:p w14:paraId="357A6582" w14:textId="77777777" w:rsidR="004E4B41" w:rsidRPr="00A76B37" w:rsidRDefault="004E4B41" w:rsidP="006D5D8F">
      <w:pPr>
        <w:tabs>
          <w:tab w:val="left" w:pos="4962"/>
        </w:tabs>
        <w:rPr>
          <w:lang w:val="hu-HU"/>
        </w:rPr>
      </w:pPr>
    </w:p>
    <w:p w14:paraId="3394F881" w14:textId="77777777" w:rsidR="004E4B41" w:rsidRPr="00A76B37" w:rsidRDefault="004E4B41" w:rsidP="006D5D8F">
      <w:pPr>
        <w:tabs>
          <w:tab w:val="left" w:pos="4962"/>
        </w:tabs>
        <w:rPr>
          <w:lang w:val="hu-HU"/>
        </w:rPr>
      </w:pPr>
      <w:r w:rsidRPr="00A76B37">
        <w:rPr>
          <w:lang w:val="hu-HU"/>
        </w:rPr>
        <w:t>Egereken végzett kísérletek során a melanoma és lymphoblastos leukaemia tumorsejtek növekedését és metasztázisát a natalizumab alkalmazása nem fokozta.</w:t>
      </w:r>
    </w:p>
    <w:p w14:paraId="750E4341" w14:textId="77777777" w:rsidR="004E4B41" w:rsidRPr="00A76B37" w:rsidRDefault="004E4B41" w:rsidP="006D5D8F">
      <w:pPr>
        <w:tabs>
          <w:tab w:val="left" w:pos="4962"/>
        </w:tabs>
        <w:rPr>
          <w:lang w:val="hu-HU"/>
        </w:rPr>
      </w:pPr>
    </w:p>
    <w:p w14:paraId="3F36FF03" w14:textId="77777777" w:rsidR="004E4B41" w:rsidRPr="00A76B37" w:rsidRDefault="004E4B41" w:rsidP="006D5D8F">
      <w:pPr>
        <w:tabs>
          <w:tab w:val="left" w:pos="4962"/>
        </w:tabs>
        <w:rPr>
          <w:lang w:val="hu-HU"/>
        </w:rPr>
      </w:pPr>
      <w:r w:rsidRPr="00A76B37">
        <w:rPr>
          <w:lang w:val="hu-HU"/>
        </w:rPr>
        <w:t xml:space="preserve">Az Ames vagy humán kromoszóma-aberráció assay-k során nem figyeltek meg klasztogén vagy mutagén natalizumab-hatásokat. Az </w:t>
      </w:r>
      <w:r w:rsidRPr="00A76B37">
        <w:rPr>
          <w:i/>
          <w:lang w:val="hu-HU"/>
        </w:rPr>
        <w:t>in vitro</w:t>
      </w:r>
      <w:r w:rsidRPr="00A76B37">
        <w:rPr>
          <w:lang w:val="hu-HU"/>
        </w:rPr>
        <w:t xml:space="preserve"> assay-k során a natalizumabnak nem volt hatása az α4-integrin-pozitív tumorvonal proliferációjára vagy citotoxicitására.</w:t>
      </w:r>
    </w:p>
    <w:p w14:paraId="3BE1ED3B" w14:textId="77777777" w:rsidR="004E4B41" w:rsidRPr="00A76B37" w:rsidRDefault="004E4B41" w:rsidP="006D5D8F">
      <w:pPr>
        <w:tabs>
          <w:tab w:val="left" w:pos="4962"/>
        </w:tabs>
        <w:rPr>
          <w:lang w:val="hu-HU"/>
        </w:rPr>
      </w:pPr>
    </w:p>
    <w:p w14:paraId="6556D3C9" w14:textId="77777777" w:rsidR="004E4B41" w:rsidRPr="00A76B37" w:rsidRDefault="004E4B41" w:rsidP="006D5D8F">
      <w:pPr>
        <w:tabs>
          <w:tab w:val="left" w:pos="4962"/>
        </w:tabs>
        <w:rPr>
          <w:lang w:val="hu-HU"/>
        </w:rPr>
      </w:pPr>
      <w:bookmarkStart w:id="5" w:name="OLE_LINK5"/>
      <w:bookmarkStart w:id="6" w:name="OLE_LINK6"/>
      <w:r w:rsidRPr="00A76B37">
        <w:rPr>
          <w:lang w:val="hu-HU"/>
        </w:rPr>
        <w:t>Egy vizsgálatban a humán dózist meghaladó dózisoknál megfigyelték a nőstény tengerimalacok fertilitásának csökkenését. A natalizumab nem befolyásolta a hímek fertilitását.</w:t>
      </w:r>
      <w:bookmarkEnd w:id="5"/>
      <w:bookmarkEnd w:id="6"/>
    </w:p>
    <w:p w14:paraId="4F07C0AD" w14:textId="77777777" w:rsidR="004E4B41" w:rsidRPr="00A76B37" w:rsidRDefault="004E4B41" w:rsidP="006D5D8F">
      <w:pPr>
        <w:tabs>
          <w:tab w:val="left" w:pos="4962"/>
        </w:tabs>
        <w:rPr>
          <w:lang w:val="hu-HU"/>
        </w:rPr>
      </w:pPr>
    </w:p>
    <w:p w14:paraId="777793F2" w14:textId="77777777" w:rsidR="004E4B41" w:rsidRPr="00A76B37" w:rsidRDefault="004E4B41" w:rsidP="006D5D8F">
      <w:pPr>
        <w:tabs>
          <w:tab w:val="left" w:pos="4962"/>
        </w:tabs>
        <w:rPr>
          <w:lang w:val="hu-HU"/>
        </w:rPr>
      </w:pPr>
      <w:r w:rsidRPr="00A76B37">
        <w:rPr>
          <w:lang w:val="hu-HU"/>
        </w:rPr>
        <w:t xml:space="preserve">A natalizumab reprodukcióra gyakorolt hatásait öt, három tengerimalacokon és két </w:t>
      </w:r>
      <w:r w:rsidRPr="00A76B37">
        <w:rPr>
          <w:i/>
          <w:lang w:val="hu-HU"/>
        </w:rPr>
        <w:t>cynomolgus</w:t>
      </w:r>
      <w:r w:rsidRPr="00A76B37">
        <w:rPr>
          <w:lang w:val="hu-HU"/>
        </w:rPr>
        <w:t xml:space="preserve"> majmokon végzett vizsgálatban értékelték. Ezek a vizsgálatok nem bizonyítottak teratogén vagy az utód növekedésére gyakorolt hatást. Egy tengerimalacokon végzett vizsgálatban kis mértékű csökkenést figyeltek meg az utódok túlélési arányában. Egy majmokon végzett vizsgálat során az abortuszok száma a 30 mg/ttkg natalizumab-kezelést kapó csoportnál megduplázódott a nekik megfelelő kontrollcsoportokhoz képest. Ez annak az eredménye volt, hogy az első kohorsz kezelt csoportjaiban magas volt az abortuszok incidenciája, azonban a második kohorsznál ezt nem figyelték meg. Egyetlen más vizsgálatban sem jegyeztek fel az abortuszrátára gyakorolt hatást. Egy vemhes </w:t>
      </w:r>
      <w:r w:rsidRPr="00A76B37">
        <w:rPr>
          <w:i/>
          <w:lang w:val="hu-HU"/>
        </w:rPr>
        <w:t>cynomolgus</w:t>
      </w:r>
      <w:r w:rsidRPr="00A76B37">
        <w:rPr>
          <w:lang w:val="hu-HU"/>
        </w:rPr>
        <w:t xml:space="preserve"> majmokon végzett vizsgálat szerint a natalizumabbal kapcsolatos változások a magzatban a következők voltak: enyhe anaemia, csökkent vérlemezkeszám, a lép tömegének növekedése és csökkent máj- és thymus-tömeg. Ezek a változások összefüggésben voltak a megemelkedett splenicus extramedullaris haematopoesissel, thymus atrophiával és csökkent hepaticus haematopoesissel. </w:t>
      </w:r>
    </w:p>
    <w:p w14:paraId="4173A8B8" w14:textId="77777777" w:rsidR="004E4B41" w:rsidRPr="00A76B37" w:rsidRDefault="004E4B41" w:rsidP="006D5D8F">
      <w:pPr>
        <w:tabs>
          <w:tab w:val="left" w:pos="4962"/>
        </w:tabs>
        <w:rPr>
          <w:lang w:val="hu-HU"/>
        </w:rPr>
      </w:pPr>
      <w:r w:rsidRPr="00A76B37">
        <w:rPr>
          <w:lang w:val="hu-HU"/>
        </w:rPr>
        <w:t>A vérlemezkeszám azoknál az utódoknál is csökkent, akik anyját az ellésig natalizumabbal kezelték, bár ezeknél az utódoknál nem találtak anaemiára utaló jeleket. Az összes változást a humán dózisnál nagyobb dózisoknál figyelték meg, és azok a natalizumab kiürülése után reverzibilisek voltak.</w:t>
      </w:r>
    </w:p>
    <w:p w14:paraId="0D1C73C9" w14:textId="77777777" w:rsidR="004E4B41" w:rsidRPr="00A76B37" w:rsidRDefault="004E4B41" w:rsidP="006D5D8F">
      <w:pPr>
        <w:tabs>
          <w:tab w:val="left" w:pos="4962"/>
        </w:tabs>
        <w:rPr>
          <w:lang w:val="hu-HU"/>
        </w:rPr>
      </w:pPr>
    </w:p>
    <w:p w14:paraId="1792B0CD" w14:textId="77777777" w:rsidR="004E4B41" w:rsidRPr="00A76B37" w:rsidRDefault="004E4B41" w:rsidP="006D5D8F">
      <w:pPr>
        <w:tabs>
          <w:tab w:val="left" w:pos="4962"/>
        </w:tabs>
        <w:rPr>
          <w:lang w:val="hu-HU"/>
        </w:rPr>
      </w:pPr>
      <w:r w:rsidRPr="00A76B37">
        <w:rPr>
          <w:lang w:val="hu-HU"/>
        </w:rPr>
        <w:t xml:space="preserve">Az ellésig natalizumabbal kezelt </w:t>
      </w:r>
      <w:r w:rsidRPr="00A76B37">
        <w:rPr>
          <w:i/>
          <w:lang w:val="hu-HU"/>
        </w:rPr>
        <w:t>cynomolgus</w:t>
      </w:r>
      <w:r w:rsidRPr="00A76B37">
        <w:rPr>
          <w:lang w:val="hu-HU"/>
        </w:rPr>
        <w:t xml:space="preserve"> majmoknál néhány állat tejében kis mennyiségű natalizumabot találtak.</w:t>
      </w:r>
    </w:p>
    <w:p w14:paraId="71956696" w14:textId="77777777" w:rsidR="004E4B41" w:rsidRPr="00A76B37" w:rsidRDefault="004E4B41" w:rsidP="006D5D8F">
      <w:pPr>
        <w:tabs>
          <w:tab w:val="left" w:pos="4962"/>
        </w:tabs>
        <w:rPr>
          <w:lang w:val="hu-HU"/>
        </w:rPr>
      </w:pPr>
    </w:p>
    <w:p w14:paraId="0B8D7897" w14:textId="77777777" w:rsidR="004E4B41" w:rsidRPr="00A76B37" w:rsidRDefault="004E4B41" w:rsidP="006D5D8F">
      <w:pPr>
        <w:tabs>
          <w:tab w:val="left" w:pos="4962"/>
        </w:tabs>
        <w:rPr>
          <w:lang w:val="hu-HU"/>
        </w:rPr>
      </w:pPr>
    </w:p>
    <w:p w14:paraId="4D57E224" w14:textId="77777777" w:rsidR="004E4B41" w:rsidRPr="00A76B37" w:rsidRDefault="004E4B41" w:rsidP="006D5D8F">
      <w:pPr>
        <w:keepNext/>
        <w:tabs>
          <w:tab w:val="left" w:pos="4962"/>
        </w:tabs>
        <w:ind w:left="567" w:hanging="567"/>
        <w:rPr>
          <w:b/>
          <w:lang w:val="hu-HU"/>
        </w:rPr>
      </w:pPr>
      <w:r w:rsidRPr="00A76B37">
        <w:rPr>
          <w:b/>
          <w:lang w:val="hu-HU"/>
        </w:rPr>
        <w:t>6.</w:t>
      </w:r>
      <w:r w:rsidRPr="00A76B37">
        <w:rPr>
          <w:b/>
          <w:lang w:val="hu-HU"/>
        </w:rPr>
        <w:tab/>
        <w:t>GYÓGYSZERÉSZETI JELLEMZŐK</w:t>
      </w:r>
    </w:p>
    <w:p w14:paraId="3F8B5C24" w14:textId="77777777" w:rsidR="004E4B41" w:rsidRPr="00A76B37" w:rsidRDefault="004E4B41" w:rsidP="006D5D8F">
      <w:pPr>
        <w:keepNext/>
        <w:tabs>
          <w:tab w:val="left" w:pos="4962"/>
        </w:tabs>
        <w:rPr>
          <w:lang w:val="hu-HU"/>
        </w:rPr>
      </w:pPr>
    </w:p>
    <w:p w14:paraId="605A9B7B" w14:textId="77777777" w:rsidR="004E4B41" w:rsidRPr="00A76B37" w:rsidRDefault="004E4B41" w:rsidP="006D5D8F">
      <w:pPr>
        <w:keepNext/>
        <w:tabs>
          <w:tab w:val="left" w:pos="4962"/>
        </w:tabs>
        <w:ind w:left="567" w:hanging="567"/>
        <w:rPr>
          <w:lang w:val="hu-HU"/>
        </w:rPr>
      </w:pPr>
      <w:r w:rsidRPr="00A76B37">
        <w:rPr>
          <w:b/>
          <w:lang w:val="hu-HU"/>
        </w:rPr>
        <w:t>6.1</w:t>
      </w:r>
      <w:r w:rsidRPr="00A76B37">
        <w:rPr>
          <w:b/>
          <w:lang w:val="hu-HU"/>
        </w:rPr>
        <w:tab/>
        <w:t>Segédanyagok felsorolása</w:t>
      </w:r>
    </w:p>
    <w:p w14:paraId="0F0BA5B0" w14:textId="77777777" w:rsidR="004E4B41" w:rsidRPr="00A76B37" w:rsidRDefault="004E4B41" w:rsidP="006D5D8F">
      <w:pPr>
        <w:keepNext/>
        <w:tabs>
          <w:tab w:val="left" w:pos="4962"/>
        </w:tabs>
        <w:rPr>
          <w:lang w:val="hu-HU"/>
        </w:rPr>
      </w:pPr>
    </w:p>
    <w:p w14:paraId="4CE008E9" w14:textId="77777777" w:rsidR="004E4B41" w:rsidRPr="00A76B37" w:rsidRDefault="004E4B41" w:rsidP="006D5D8F">
      <w:pPr>
        <w:tabs>
          <w:tab w:val="left" w:pos="4962"/>
        </w:tabs>
        <w:rPr>
          <w:lang w:val="hu-HU"/>
        </w:rPr>
      </w:pPr>
      <w:r w:rsidRPr="00A76B37">
        <w:rPr>
          <w:lang w:val="hu-HU"/>
        </w:rPr>
        <w:t>nátrium-dihidrogén-foszfát-monohidrát</w:t>
      </w:r>
    </w:p>
    <w:p w14:paraId="49C2A06B" w14:textId="77777777" w:rsidR="004E4B41" w:rsidRPr="00A76B37" w:rsidRDefault="004E4B41" w:rsidP="006D5D8F">
      <w:pPr>
        <w:tabs>
          <w:tab w:val="left" w:pos="4962"/>
        </w:tabs>
        <w:rPr>
          <w:lang w:val="hu-HU"/>
        </w:rPr>
      </w:pPr>
      <w:r w:rsidRPr="00A76B37">
        <w:rPr>
          <w:lang w:val="hu-HU"/>
        </w:rPr>
        <w:t>dinátrium-hidrogén-foszfát-heptahidrát</w:t>
      </w:r>
    </w:p>
    <w:p w14:paraId="4A91178A" w14:textId="77777777" w:rsidR="004E4B41" w:rsidRPr="00A76B37" w:rsidRDefault="004E4B41" w:rsidP="006D5D8F">
      <w:pPr>
        <w:tabs>
          <w:tab w:val="left" w:pos="4962"/>
        </w:tabs>
        <w:rPr>
          <w:lang w:val="hu-HU"/>
        </w:rPr>
      </w:pPr>
      <w:r w:rsidRPr="00A76B37">
        <w:rPr>
          <w:lang w:val="hu-HU"/>
        </w:rPr>
        <w:t>nátrium-klorid</w:t>
      </w:r>
    </w:p>
    <w:p w14:paraId="3B40EDD6" w14:textId="77777777" w:rsidR="004E4B41" w:rsidRPr="00A76B37" w:rsidRDefault="004E4B41" w:rsidP="006D5D8F">
      <w:pPr>
        <w:tabs>
          <w:tab w:val="left" w:pos="4962"/>
        </w:tabs>
        <w:rPr>
          <w:lang w:val="hu-HU"/>
        </w:rPr>
      </w:pPr>
      <w:r w:rsidRPr="00A76B37">
        <w:rPr>
          <w:lang w:val="hu-HU"/>
        </w:rPr>
        <w:t>poliszorbát 80 (E 433)</w:t>
      </w:r>
    </w:p>
    <w:p w14:paraId="44F10960" w14:textId="77777777" w:rsidR="004E4B41" w:rsidRPr="00A76B37" w:rsidRDefault="004E4B41" w:rsidP="006D5D8F">
      <w:pPr>
        <w:tabs>
          <w:tab w:val="left" w:pos="4962"/>
        </w:tabs>
        <w:rPr>
          <w:lang w:val="hu-HU"/>
        </w:rPr>
      </w:pPr>
      <w:r w:rsidRPr="00A76B37">
        <w:rPr>
          <w:lang w:val="hu-HU"/>
        </w:rPr>
        <w:t>injekcióhoz való víz</w:t>
      </w:r>
    </w:p>
    <w:p w14:paraId="6E019185" w14:textId="77777777" w:rsidR="004E4B41" w:rsidRPr="00A76B37" w:rsidRDefault="004E4B41" w:rsidP="006D5D8F">
      <w:pPr>
        <w:tabs>
          <w:tab w:val="left" w:pos="4962"/>
        </w:tabs>
        <w:rPr>
          <w:lang w:val="hu-HU"/>
        </w:rPr>
      </w:pPr>
    </w:p>
    <w:p w14:paraId="4D389FDD" w14:textId="77777777" w:rsidR="004E4B41" w:rsidRPr="00A76B37" w:rsidRDefault="004E4B41" w:rsidP="006D5D8F">
      <w:pPr>
        <w:keepNext/>
        <w:tabs>
          <w:tab w:val="left" w:pos="4962"/>
        </w:tabs>
        <w:ind w:left="567" w:hanging="567"/>
        <w:rPr>
          <w:lang w:val="hu-HU"/>
        </w:rPr>
      </w:pPr>
      <w:r w:rsidRPr="00A76B37">
        <w:rPr>
          <w:b/>
          <w:lang w:val="hu-HU"/>
        </w:rPr>
        <w:t>6.2</w:t>
      </w:r>
      <w:r w:rsidRPr="00A76B37">
        <w:rPr>
          <w:b/>
          <w:lang w:val="hu-HU"/>
        </w:rPr>
        <w:tab/>
        <w:t>Inkompatibilitások</w:t>
      </w:r>
    </w:p>
    <w:p w14:paraId="1059C791" w14:textId="77777777" w:rsidR="004E4B41" w:rsidRPr="00A76B37" w:rsidRDefault="004E4B41" w:rsidP="006D5D8F">
      <w:pPr>
        <w:keepNext/>
        <w:tabs>
          <w:tab w:val="left" w:pos="4962"/>
        </w:tabs>
        <w:rPr>
          <w:lang w:val="hu-HU"/>
        </w:rPr>
      </w:pPr>
    </w:p>
    <w:p w14:paraId="5F49B6D4" w14:textId="77777777" w:rsidR="004E4B41" w:rsidRPr="00A76B37" w:rsidRDefault="004E4B41" w:rsidP="006D5D8F">
      <w:pPr>
        <w:tabs>
          <w:tab w:val="left" w:pos="4962"/>
        </w:tabs>
        <w:rPr>
          <w:lang w:val="hu-HU"/>
        </w:rPr>
      </w:pPr>
      <w:r w:rsidRPr="00A76B37">
        <w:rPr>
          <w:lang w:val="hu-HU"/>
        </w:rPr>
        <w:t>A Tysabri 300 mg koncentrátum oldatos infúzióhoz kizárólag a 6.6 pontban felsorolt gyógyszerekkel keverhető.</w:t>
      </w:r>
    </w:p>
    <w:p w14:paraId="29F7C2DA" w14:textId="77777777" w:rsidR="004E4B41" w:rsidRPr="00A76B37" w:rsidRDefault="004E4B41" w:rsidP="006D5D8F">
      <w:pPr>
        <w:tabs>
          <w:tab w:val="left" w:pos="4962"/>
        </w:tabs>
        <w:rPr>
          <w:lang w:val="hu-HU"/>
        </w:rPr>
      </w:pPr>
    </w:p>
    <w:p w14:paraId="20FAE4E3" w14:textId="77777777" w:rsidR="004E4B41" w:rsidRPr="00A76B37" w:rsidRDefault="004E4B41" w:rsidP="006D5D8F">
      <w:pPr>
        <w:keepNext/>
        <w:tabs>
          <w:tab w:val="left" w:pos="4962"/>
        </w:tabs>
        <w:ind w:left="567" w:hanging="567"/>
        <w:rPr>
          <w:lang w:val="hu-HU"/>
        </w:rPr>
      </w:pPr>
      <w:r w:rsidRPr="00A76B37">
        <w:rPr>
          <w:b/>
          <w:lang w:val="hu-HU"/>
        </w:rPr>
        <w:t>6.3</w:t>
      </w:r>
      <w:r w:rsidRPr="00A76B37">
        <w:rPr>
          <w:b/>
          <w:lang w:val="hu-HU"/>
        </w:rPr>
        <w:tab/>
        <w:t>Felhasználhatósági időtartam</w:t>
      </w:r>
    </w:p>
    <w:p w14:paraId="542B9B13" w14:textId="77777777" w:rsidR="004E4B41" w:rsidRPr="00A76B37" w:rsidRDefault="004E4B41" w:rsidP="006D5D8F">
      <w:pPr>
        <w:keepNext/>
        <w:tabs>
          <w:tab w:val="left" w:pos="4962"/>
        </w:tabs>
        <w:rPr>
          <w:lang w:val="hu-HU"/>
        </w:rPr>
      </w:pPr>
    </w:p>
    <w:p w14:paraId="27E9141A" w14:textId="77777777" w:rsidR="004E4B41" w:rsidRPr="00A76B37" w:rsidRDefault="004E4B41" w:rsidP="006D5D8F">
      <w:pPr>
        <w:keepNext/>
        <w:tabs>
          <w:tab w:val="left" w:pos="4962"/>
        </w:tabs>
        <w:rPr>
          <w:u w:val="single"/>
          <w:lang w:val="hu-HU"/>
        </w:rPr>
      </w:pPr>
      <w:r w:rsidRPr="00A76B37">
        <w:rPr>
          <w:u w:val="single"/>
          <w:lang w:val="hu-HU"/>
        </w:rPr>
        <w:t>Bontatlan injekciós üveg</w:t>
      </w:r>
    </w:p>
    <w:p w14:paraId="33B4E803" w14:textId="77777777" w:rsidR="004E4B41" w:rsidRPr="00A76B37" w:rsidRDefault="004E4B41" w:rsidP="006D5D8F">
      <w:pPr>
        <w:keepNext/>
        <w:tabs>
          <w:tab w:val="left" w:pos="4962"/>
        </w:tabs>
        <w:rPr>
          <w:lang w:val="hu-HU"/>
        </w:rPr>
      </w:pPr>
    </w:p>
    <w:p w14:paraId="3E358844" w14:textId="77777777" w:rsidR="004E4B41" w:rsidRPr="00A76B37" w:rsidRDefault="004E4B41" w:rsidP="006D5D8F">
      <w:pPr>
        <w:tabs>
          <w:tab w:val="left" w:pos="4962"/>
        </w:tabs>
        <w:rPr>
          <w:lang w:val="hu-HU"/>
        </w:rPr>
      </w:pPr>
      <w:r w:rsidRPr="00A76B37">
        <w:rPr>
          <w:lang w:val="hu-HU"/>
        </w:rPr>
        <w:t>4 év</w:t>
      </w:r>
    </w:p>
    <w:p w14:paraId="26B975FE" w14:textId="77777777" w:rsidR="004E4B41" w:rsidRPr="00A76B37" w:rsidRDefault="004E4B41" w:rsidP="006D5D8F">
      <w:pPr>
        <w:tabs>
          <w:tab w:val="left" w:pos="4962"/>
        </w:tabs>
        <w:rPr>
          <w:lang w:val="hu-HU"/>
        </w:rPr>
      </w:pPr>
    </w:p>
    <w:p w14:paraId="33F04A38" w14:textId="77777777" w:rsidR="004E4B41" w:rsidRPr="00A76B37" w:rsidRDefault="004E4B41" w:rsidP="006D5D8F">
      <w:pPr>
        <w:keepNext/>
        <w:keepLines/>
        <w:tabs>
          <w:tab w:val="left" w:pos="4962"/>
        </w:tabs>
        <w:rPr>
          <w:u w:val="single"/>
          <w:lang w:val="hu-HU"/>
        </w:rPr>
      </w:pPr>
      <w:r w:rsidRPr="00A76B37">
        <w:rPr>
          <w:u w:val="single"/>
          <w:lang w:val="hu-HU"/>
        </w:rPr>
        <w:t>Hígított oldat</w:t>
      </w:r>
    </w:p>
    <w:p w14:paraId="245C21FC" w14:textId="77777777" w:rsidR="004E4B41" w:rsidRPr="00A76B37" w:rsidRDefault="004E4B41" w:rsidP="006D5D8F">
      <w:pPr>
        <w:keepNext/>
        <w:keepLines/>
        <w:tabs>
          <w:tab w:val="left" w:pos="4962"/>
        </w:tabs>
        <w:rPr>
          <w:u w:val="single"/>
          <w:lang w:val="hu-HU"/>
        </w:rPr>
      </w:pPr>
    </w:p>
    <w:p w14:paraId="7D9079A4" w14:textId="77777777" w:rsidR="004E4B41" w:rsidRPr="00A76B37" w:rsidRDefault="004E4B41" w:rsidP="006D5D8F">
      <w:pPr>
        <w:tabs>
          <w:tab w:val="left" w:pos="4962"/>
        </w:tabs>
        <w:rPr>
          <w:szCs w:val="24"/>
          <w:lang w:val="hu-HU"/>
        </w:rPr>
      </w:pPr>
      <w:r w:rsidRPr="00A76B37">
        <w:rPr>
          <w:szCs w:val="24"/>
          <w:lang w:val="hu-HU"/>
        </w:rPr>
        <w:t xml:space="preserve">A hígított oldat kémiai és fizikai stabilitása </w:t>
      </w:r>
      <w:r w:rsidRPr="00A76B37">
        <w:rPr>
          <w:noProof/>
          <w:lang w:val="hu-HU"/>
        </w:rPr>
        <w:t>2 °C–8 °C</w:t>
      </w:r>
      <w:r w:rsidRPr="00A76B37">
        <w:rPr>
          <w:szCs w:val="24"/>
          <w:lang w:val="hu-HU"/>
        </w:rPr>
        <w:t>-on, valamint legfeljebb 30</w:t>
      </w:r>
      <w:r w:rsidRPr="00A76B37">
        <w:rPr>
          <w:noProof/>
          <w:lang w:val="hu-HU"/>
        </w:rPr>
        <w:t> °C-on</w:t>
      </w:r>
      <w:r w:rsidRPr="00A76B37">
        <w:rPr>
          <w:szCs w:val="24"/>
          <w:lang w:val="hu-HU"/>
        </w:rPr>
        <w:t xml:space="preserve"> </w:t>
      </w:r>
      <w:r w:rsidRPr="00A76B37">
        <w:rPr>
          <w:noProof/>
          <w:lang w:val="hu-HU"/>
        </w:rPr>
        <w:t>tárolva</w:t>
      </w:r>
      <w:r w:rsidRPr="00A76B37">
        <w:rPr>
          <w:szCs w:val="24"/>
          <w:lang w:val="hu-HU"/>
        </w:rPr>
        <w:t xml:space="preserve"> 72</w:t>
      </w:r>
      <w:r w:rsidRPr="00A76B37">
        <w:rPr>
          <w:szCs w:val="22"/>
          <w:lang w:val="hu-HU"/>
        </w:rPr>
        <w:t> </w:t>
      </w:r>
      <w:r w:rsidRPr="00A76B37">
        <w:rPr>
          <w:szCs w:val="24"/>
          <w:lang w:val="hu-HU"/>
        </w:rPr>
        <w:t>órán át igazolt.</w:t>
      </w:r>
    </w:p>
    <w:p w14:paraId="2A977227" w14:textId="77777777" w:rsidR="004E4B41" w:rsidRPr="00A76B37" w:rsidRDefault="004E4B41" w:rsidP="006D5D8F">
      <w:pPr>
        <w:tabs>
          <w:tab w:val="left" w:pos="4962"/>
        </w:tabs>
        <w:rPr>
          <w:lang w:val="hu-HU"/>
        </w:rPr>
      </w:pPr>
      <w:r w:rsidRPr="00A76B37">
        <w:rPr>
          <w:szCs w:val="24"/>
          <w:lang w:val="hu-HU"/>
        </w:rPr>
        <w:t xml:space="preserve">Mikrobiológiai szempontból </w:t>
      </w:r>
      <w:r w:rsidRPr="00A76B37">
        <w:rPr>
          <w:lang w:val="hu-HU"/>
        </w:rPr>
        <w:t>a 9 mg/ml-es (0,9%-os) nátrium-klorid oldatos injekcióval való hígítás után azonnali felhasználás javasolt. Ha nem használják fel azonnal, a hígított oldatot 2 °C és 8 °C között kell tárolni, és a hígítás után 24 órán belül infúzióban be kell adni. A felbontás utáni tárolási idő betartása és a felhasználás előtti tárolási körülmények biztosítása a felhasználó felelőssége.</w:t>
      </w:r>
    </w:p>
    <w:p w14:paraId="0F031976" w14:textId="77777777" w:rsidR="004E4B41" w:rsidRPr="00A76B37" w:rsidRDefault="004E4B41" w:rsidP="006D5D8F">
      <w:pPr>
        <w:tabs>
          <w:tab w:val="left" w:pos="4962"/>
        </w:tabs>
        <w:rPr>
          <w:lang w:val="hu-HU"/>
        </w:rPr>
      </w:pPr>
    </w:p>
    <w:p w14:paraId="04F48ECD" w14:textId="77777777" w:rsidR="004E4B41" w:rsidRPr="00A76B37" w:rsidRDefault="004E4B41" w:rsidP="006D5D8F">
      <w:pPr>
        <w:keepNext/>
        <w:tabs>
          <w:tab w:val="left" w:pos="4962"/>
        </w:tabs>
        <w:ind w:left="567" w:hanging="567"/>
        <w:rPr>
          <w:lang w:val="hu-HU"/>
        </w:rPr>
      </w:pPr>
      <w:r w:rsidRPr="00A76B37">
        <w:rPr>
          <w:b/>
          <w:lang w:val="hu-HU"/>
        </w:rPr>
        <w:t>6.4</w:t>
      </w:r>
      <w:r w:rsidRPr="00A76B37">
        <w:rPr>
          <w:b/>
          <w:lang w:val="hu-HU"/>
        </w:rPr>
        <w:tab/>
        <w:t>Különleges tárolási előírások</w:t>
      </w:r>
    </w:p>
    <w:p w14:paraId="3516F42A" w14:textId="77777777" w:rsidR="004E4B41" w:rsidRPr="00A76B37" w:rsidRDefault="004E4B41" w:rsidP="006D5D8F">
      <w:pPr>
        <w:keepNext/>
        <w:tabs>
          <w:tab w:val="left" w:pos="4962"/>
        </w:tabs>
        <w:rPr>
          <w:u w:val="single"/>
          <w:lang w:val="hu-HU"/>
        </w:rPr>
      </w:pPr>
    </w:p>
    <w:p w14:paraId="4CA1B0BF" w14:textId="77777777" w:rsidR="004E4B41" w:rsidRPr="00A76B37" w:rsidRDefault="004E4B41" w:rsidP="006D5D8F">
      <w:pPr>
        <w:tabs>
          <w:tab w:val="left" w:pos="4962"/>
        </w:tabs>
        <w:rPr>
          <w:lang w:val="hu-HU"/>
        </w:rPr>
      </w:pPr>
      <w:r w:rsidRPr="00A76B37">
        <w:rPr>
          <w:lang w:val="hu-HU"/>
        </w:rPr>
        <w:t>Hűtőszekrényben (2 °C–8 °C) tárolandó.</w:t>
      </w:r>
    </w:p>
    <w:p w14:paraId="72065FC8" w14:textId="77777777" w:rsidR="004E4B41" w:rsidRPr="00A76B37" w:rsidRDefault="004E4B41" w:rsidP="006D5D8F">
      <w:pPr>
        <w:tabs>
          <w:tab w:val="left" w:pos="4962"/>
        </w:tabs>
        <w:rPr>
          <w:lang w:val="hu-HU"/>
        </w:rPr>
      </w:pPr>
      <w:r w:rsidRPr="00A76B37">
        <w:rPr>
          <w:lang w:val="hu-HU"/>
        </w:rPr>
        <w:t>Nem fagyasztható!</w:t>
      </w:r>
    </w:p>
    <w:p w14:paraId="79957809" w14:textId="77777777" w:rsidR="004E4B41" w:rsidRPr="00A76B37" w:rsidRDefault="004E4B41" w:rsidP="006D5D8F">
      <w:pPr>
        <w:tabs>
          <w:tab w:val="left" w:pos="4962"/>
        </w:tabs>
        <w:rPr>
          <w:lang w:val="hu-HU"/>
        </w:rPr>
      </w:pPr>
      <w:r w:rsidRPr="00A76B37">
        <w:rPr>
          <w:lang w:val="hu-HU"/>
        </w:rPr>
        <w:t>A fénytől való védelem érdekében az injekciós üveget tartsa a dobozában.</w:t>
      </w:r>
    </w:p>
    <w:p w14:paraId="762ADF30" w14:textId="77777777" w:rsidR="004E4B41" w:rsidRPr="00A76B37" w:rsidRDefault="004E4B41" w:rsidP="006D5D8F">
      <w:pPr>
        <w:tabs>
          <w:tab w:val="left" w:pos="4962"/>
        </w:tabs>
        <w:rPr>
          <w:lang w:val="hu-HU"/>
        </w:rPr>
      </w:pPr>
    </w:p>
    <w:p w14:paraId="65C12042" w14:textId="77777777" w:rsidR="004E4B41" w:rsidRPr="00A76B37" w:rsidRDefault="004E4B41" w:rsidP="006D5D8F">
      <w:pPr>
        <w:tabs>
          <w:tab w:val="left" w:pos="4962"/>
        </w:tabs>
        <w:rPr>
          <w:lang w:val="hu-HU"/>
        </w:rPr>
      </w:pPr>
      <w:r w:rsidRPr="00A76B37">
        <w:rPr>
          <w:lang w:val="hu-HU"/>
        </w:rPr>
        <w:t>A gyógyszer hígítás utáni tárolására vonatkozó előírásokat lásd a 6.3 pontban.</w:t>
      </w:r>
    </w:p>
    <w:p w14:paraId="3CFF6C81" w14:textId="77777777" w:rsidR="004E4B41" w:rsidRPr="00A76B37" w:rsidRDefault="004E4B41" w:rsidP="006D5D8F">
      <w:pPr>
        <w:tabs>
          <w:tab w:val="left" w:pos="4962"/>
        </w:tabs>
        <w:rPr>
          <w:lang w:val="hu-HU"/>
        </w:rPr>
      </w:pPr>
    </w:p>
    <w:p w14:paraId="2DF25340" w14:textId="77777777" w:rsidR="004E4B41" w:rsidRPr="00A76B37" w:rsidRDefault="004E4B41" w:rsidP="006D5D8F">
      <w:pPr>
        <w:keepNext/>
        <w:tabs>
          <w:tab w:val="left" w:pos="4962"/>
        </w:tabs>
        <w:ind w:left="567" w:hanging="567"/>
        <w:rPr>
          <w:b/>
          <w:lang w:val="hu-HU"/>
        </w:rPr>
      </w:pPr>
      <w:r w:rsidRPr="00A76B37">
        <w:rPr>
          <w:b/>
          <w:lang w:val="hu-HU"/>
        </w:rPr>
        <w:t>6.5</w:t>
      </w:r>
      <w:r w:rsidRPr="00A76B37">
        <w:rPr>
          <w:b/>
          <w:lang w:val="hu-HU"/>
        </w:rPr>
        <w:tab/>
        <w:t>Csomagolás típusa és kiszerelése</w:t>
      </w:r>
    </w:p>
    <w:p w14:paraId="4470958B" w14:textId="77777777" w:rsidR="004E4B41" w:rsidRPr="00A76B37" w:rsidRDefault="004E4B41" w:rsidP="006D5D8F">
      <w:pPr>
        <w:keepNext/>
        <w:tabs>
          <w:tab w:val="left" w:pos="4962"/>
        </w:tabs>
        <w:rPr>
          <w:lang w:val="hu-HU"/>
        </w:rPr>
      </w:pPr>
    </w:p>
    <w:p w14:paraId="2E25C06D" w14:textId="77777777" w:rsidR="004E4B41" w:rsidRPr="00A76B37" w:rsidRDefault="004E4B41" w:rsidP="006D5D8F">
      <w:pPr>
        <w:tabs>
          <w:tab w:val="left" w:pos="4962"/>
        </w:tabs>
        <w:rPr>
          <w:lang w:val="hu-HU"/>
        </w:rPr>
      </w:pPr>
      <w:r w:rsidRPr="00A76B37">
        <w:rPr>
          <w:lang w:val="hu-HU"/>
        </w:rPr>
        <w:t>15 ml koncentrátum I. típusú üvegből készült, dugóval (klórbutil gumi) és lepattintható sapkával ellátott alumínium kupakkal lezárt injekciós üvegben.</w:t>
      </w:r>
    </w:p>
    <w:p w14:paraId="7953E1A6" w14:textId="77777777" w:rsidR="004E4B41" w:rsidRPr="00A76B37" w:rsidRDefault="004E4B41" w:rsidP="006D5D8F">
      <w:pPr>
        <w:tabs>
          <w:tab w:val="left" w:pos="4962"/>
        </w:tabs>
        <w:rPr>
          <w:lang w:val="hu-HU"/>
        </w:rPr>
      </w:pPr>
    </w:p>
    <w:p w14:paraId="22048528" w14:textId="77777777" w:rsidR="004E4B41" w:rsidRPr="00A76B37" w:rsidRDefault="004E4B41" w:rsidP="006D5D8F">
      <w:pPr>
        <w:tabs>
          <w:tab w:val="left" w:pos="4962"/>
        </w:tabs>
        <w:rPr>
          <w:lang w:val="hu-HU"/>
        </w:rPr>
      </w:pPr>
      <w:r w:rsidRPr="00A76B37">
        <w:rPr>
          <w:lang w:val="hu-HU"/>
        </w:rPr>
        <w:t>Csomagolási egység: egy injekciós üveg dobozonként.</w:t>
      </w:r>
    </w:p>
    <w:p w14:paraId="22752015" w14:textId="77777777" w:rsidR="004E4B41" w:rsidRPr="00A76B37" w:rsidRDefault="004E4B41" w:rsidP="006D5D8F">
      <w:pPr>
        <w:tabs>
          <w:tab w:val="left" w:pos="4962"/>
        </w:tabs>
        <w:rPr>
          <w:lang w:val="hu-HU"/>
        </w:rPr>
      </w:pPr>
    </w:p>
    <w:p w14:paraId="025C8339" w14:textId="77777777" w:rsidR="004E4B41" w:rsidRPr="00A76B37" w:rsidRDefault="004E4B41" w:rsidP="006D5D8F">
      <w:pPr>
        <w:keepNext/>
        <w:tabs>
          <w:tab w:val="left" w:pos="4962"/>
        </w:tabs>
        <w:ind w:left="567" w:hanging="567"/>
        <w:rPr>
          <w:b/>
          <w:lang w:val="hu-HU"/>
        </w:rPr>
      </w:pPr>
      <w:r w:rsidRPr="00A76B37">
        <w:rPr>
          <w:b/>
          <w:lang w:val="hu-HU"/>
        </w:rPr>
        <w:t>6.6</w:t>
      </w:r>
      <w:r w:rsidRPr="00A76B37">
        <w:rPr>
          <w:b/>
          <w:lang w:val="hu-HU"/>
        </w:rPr>
        <w:tab/>
        <w:t xml:space="preserve">A megsemmisítésre vonatkozó különleges óvintézkedések </w:t>
      </w:r>
      <w:r w:rsidRPr="00A76B37">
        <w:rPr>
          <w:b/>
          <w:noProof/>
          <w:lang w:val="hu-HU"/>
        </w:rPr>
        <w:t>és egyéb, a készítmény kezelésével kapcsolatos információk</w:t>
      </w:r>
    </w:p>
    <w:p w14:paraId="3222E106" w14:textId="77777777" w:rsidR="004E4B41" w:rsidRPr="00A76B37" w:rsidRDefault="004E4B41" w:rsidP="006D5D8F">
      <w:pPr>
        <w:keepNext/>
        <w:tabs>
          <w:tab w:val="left" w:pos="4962"/>
        </w:tabs>
        <w:ind w:left="567" w:hanging="567"/>
        <w:rPr>
          <w:b/>
          <w:lang w:val="hu-HU"/>
        </w:rPr>
      </w:pPr>
    </w:p>
    <w:p w14:paraId="7F1F6950" w14:textId="77777777" w:rsidR="004E4B41" w:rsidRPr="00A76B37" w:rsidRDefault="004E4B41" w:rsidP="006D5D8F">
      <w:pPr>
        <w:keepNext/>
        <w:tabs>
          <w:tab w:val="left" w:pos="4962"/>
        </w:tabs>
        <w:ind w:left="567" w:hanging="567"/>
        <w:rPr>
          <w:lang w:val="hu-HU"/>
        </w:rPr>
      </w:pPr>
      <w:r w:rsidRPr="00A76B37">
        <w:rPr>
          <w:lang w:val="hu-HU"/>
        </w:rPr>
        <w:t>Alkalmazási utasítás:</w:t>
      </w:r>
    </w:p>
    <w:p w14:paraId="73181380"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Hígítás és beadás előtt az injekciós üveget ellenőrizze, hogy nincsenek-e benne szemcsék. Ha szemcsék észlelhetők benne és/vagy az injekciós üvegben a folyadék nem színtelen, nem tiszta vagy enyhén opaleszkáló, az injekciós üveget nem szabad felhasználni.</w:t>
      </w:r>
    </w:p>
    <w:p w14:paraId="7DB11600" w14:textId="77777777" w:rsidR="004E4B41" w:rsidRPr="00A76B37" w:rsidRDefault="004E4B41" w:rsidP="006D5D8F">
      <w:pPr>
        <w:tabs>
          <w:tab w:val="clear" w:pos="567"/>
          <w:tab w:val="left" w:pos="0"/>
        </w:tabs>
        <w:ind w:left="567" w:hanging="283"/>
        <w:rPr>
          <w:lang w:val="hu-HU"/>
        </w:rPr>
      </w:pPr>
    </w:p>
    <w:p w14:paraId="0DA5EBA0"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lastRenderedPageBreak/>
        <w:t>Az intravénás (iv.) infúziós oldat elkészítésénél aszeptikus technikát kell alkalmazni. Távolítsa el a lepattintható kupakot az injekciós üvegről. Szúrja be a fecskendő tűjét az injekciós üvegbe, a gumidugó közepén keresztül, és szívjon fel 15 ml oldatos infúzióhoz való koncentrátumot.</w:t>
      </w:r>
    </w:p>
    <w:p w14:paraId="314D02B6" w14:textId="77777777" w:rsidR="004E4B41" w:rsidRPr="00A76B37" w:rsidRDefault="004E4B41" w:rsidP="006D5D8F">
      <w:pPr>
        <w:tabs>
          <w:tab w:val="clear" w:pos="567"/>
          <w:tab w:val="left" w:pos="0"/>
          <w:tab w:val="left" w:pos="6804"/>
        </w:tabs>
        <w:ind w:left="567" w:hanging="283"/>
        <w:rPr>
          <w:lang w:val="hu-HU"/>
        </w:rPr>
      </w:pPr>
    </w:p>
    <w:p w14:paraId="726DD2AF"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 15 ml oldatos infúzióhoz való koncentrátumot adja hozzá 100 ml injekcióhoz való 9 mg/ml (0,9%-os) nátrium-klorid-oldathoz. Óvatosan fordítsa meg az oldatot, hogy teljesen összekeveredjen. Nem szabad rázni.</w:t>
      </w:r>
    </w:p>
    <w:p w14:paraId="7A388A38" w14:textId="77777777" w:rsidR="004E4B41" w:rsidRPr="00A76B37" w:rsidRDefault="004E4B41" w:rsidP="006D5D8F">
      <w:pPr>
        <w:tabs>
          <w:tab w:val="clear" w:pos="567"/>
          <w:tab w:val="left" w:pos="0"/>
        </w:tabs>
        <w:ind w:left="567" w:hanging="283"/>
        <w:rPr>
          <w:lang w:val="hu-HU"/>
        </w:rPr>
      </w:pPr>
    </w:p>
    <w:p w14:paraId="661B6FEA"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 gyógyszert tilos más gyógyszerekkel vagy oldószerekkel keverni.</w:t>
      </w:r>
    </w:p>
    <w:p w14:paraId="45A161AA" w14:textId="77777777" w:rsidR="004E4B41" w:rsidRPr="00A76B37" w:rsidRDefault="004E4B41" w:rsidP="006D5D8F">
      <w:pPr>
        <w:tabs>
          <w:tab w:val="clear" w:pos="567"/>
          <w:tab w:val="left" w:pos="0"/>
        </w:tabs>
        <w:ind w:left="567" w:hanging="283"/>
        <w:rPr>
          <w:lang w:val="hu-HU"/>
        </w:rPr>
      </w:pPr>
    </w:p>
    <w:p w14:paraId="5B2C81AF"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 beadás előtt nézze meg a hígított gyógyszert, hogy nem találhatók-e benne szemcsék vagy nincs-e elszíneződve. Elszíneződés vagy idegen szemcsék jelenléte esetén nem szabad felhasználni.</w:t>
      </w:r>
    </w:p>
    <w:p w14:paraId="557808FD" w14:textId="77777777" w:rsidR="004E4B41" w:rsidRPr="00A76B37" w:rsidRDefault="004E4B41" w:rsidP="006D5D8F">
      <w:pPr>
        <w:tabs>
          <w:tab w:val="clear" w:pos="567"/>
          <w:tab w:val="left" w:pos="0"/>
        </w:tabs>
        <w:ind w:left="567" w:hanging="283"/>
        <w:rPr>
          <w:lang w:val="hu-HU"/>
        </w:rPr>
      </w:pPr>
    </w:p>
    <w:p w14:paraId="78FDB9C2"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 hígított gyógyszert lehetőség szerint minél hamarabb, de legkésőbb a hígítást követő 24 órán belül fel kell használni. Ha a hígított gyógyszert 2 °C–8 °C között tárolták (nem fagyasztható), az infúzió beadása előtt hagyni kell, hogy az oldat szobahőmérsékletűre melegedjen.</w:t>
      </w:r>
    </w:p>
    <w:p w14:paraId="38CC3E3D" w14:textId="77777777" w:rsidR="004E4B41" w:rsidRPr="00A76B37" w:rsidRDefault="004E4B41" w:rsidP="006D5D8F">
      <w:pPr>
        <w:tabs>
          <w:tab w:val="clear" w:pos="567"/>
          <w:tab w:val="left" w:pos="0"/>
        </w:tabs>
        <w:ind w:left="567" w:hanging="283"/>
        <w:rPr>
          <w:lang w:val="hu-HU"/>
        </w:rPr>
      </w:pPr>
    </w:p>
    <w:p w14:paraId="0E7C8042"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 hígított oldatot infúzió formájában, intravénásan kell beadni, 1 órán keresztül, körülbelül 2 ml/perc sebességgel.</w:t>
      </w:r>
    </w:p>
    <w:p w14:paraId="59510C23" w14:textId="77777777" w:rsidR="004E4B41" w:rsidRPr="00A76B37" w:rsidRDefault="004E4B41" w:rsidP="006D5D8F">
      <w:pPr>
        <w:tabs>
          <w:tab w:val="clear" w:pos="567"/>
          <w:tab w:val="left" w:pos="0"/>
        </w:tabs>
        <w:ind w:left="567" w:hanging="283"/>
        <w:rPr>
          <w:lang w:val="hu-HU"/>
        </w:rPr>
      </w:pPr>
    </w:p>
    <w:p w14:paraId="154B8258"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Az infúzió beadása után az intravénás kanült át kell mosni, injekcióhoz való 9 mg/ml (0,9%-os) nátrium-klorid-oldattal.</w:t>
      </w:r>
    </w:p>
    <w:p w14:paraId="0CD42577" w14:textId="77777777" w:rsidR="004E4B41" w:rsidRPr="00A76B37" w:rsidRDefault="004E4B41" w:rsidP="006D5D8F">
      <w:pPr>
        <w:tabs>
          <w:tab w:val="clear" w:pos="567"/>
          <w:tab w:val="left" w:pos="0"/>
        </w:tabs>
        <w:ind w:left="567" w:hanging="283"/>
        <w:rPr>
          <w:lang w:val="hu-HU"/>
        </w:rPr>
      </w:pPr>
    </w:p>
    <w:p w14:paraId="41AE0240"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Minden injekciós üveget csak egyszer szabad felhasználni.</w:t>
      </w:r>
    </w:p>
    <w:p w14:paraId="4B9917AF" w14:textId="77777777" w:rsidR="004E4B41" w:rsidRPr="00A76B37" w:rsidRDefault="004E4B41" w:rsidP="006D5D8F">
      <w:pPr>
        <w:tabs>
          <w:tab w:val="clear" w:pos="567"/>
          <w:tab w:val="left" w:pos="0"/>
        </w:tabs>
        <w:ind w:left="567" w:hanging="283"/>
        <w:rPr>
          <w:lang w:val="hu-HU"/>
        </w:rPr>
      </w:pPr>
    </w:p>
    <w:p w14:paraId="4B2E6486" w14:textId="77777777" w:rsidR="004E4B41" w:rsidRPr="00A76B37" w:rsidRDefault="004E4B41" w:rsidP="006D5D8F">
      <w:pPr>
        <w:numPr>
          <w:ilvl w:val="0"/>
          <w:numId w:val="32"/>
        </w:numPr>
        <w:tabs>
          <w:tab w:val="clear" w:pos="567"/>
          <w:tab w:val="left" w:pos="0"/>
        </w:tabs>
        <w:ind w:left="567" w:hanging="283"/>
        <w:rPr>
          <w:lang w:val="hu-HU"/>
        </w:rPr>
      </w:pPr>
      <w:r w:rsidRPr="00A76B37">
        <w:rPr>
          <w:lang w:val="hu-HU"/>
        </w:rPr>
        <w:t>Bármilyen fel nem használt gyógyszer, illetve hulladékanyag megsemmisítését a gyógyszerekre vonatkozó előírások szerint kell végrehajtani.</w:t>
      </w:r>
    </w:p>
    <w:p w14:paraId="4DD33B40" w14:textId="77777777" w:rsidR="004E4B41" w:rsidRPr="00A76B37" w:rsidRDefault="004E4B41" w:rsidP="006D5D8F">
      <w:pPr>
        <w:tabs>
          <w:tab w:val="left" w:pos="4962"/>
        </w:tabs>
        <w:ind w:left="567" w:hanging="567"/>
        <w:rPr>
          <w:lang w:val="hu-HU"/>
        </w:rPr>
      </w:pPr>
    </w:p>
    <w:p w14:paraId="3B94E689" w14:textId="77777777" w:rsidR="004E4B41" w:rsidRPr="00A76B37" w:rsidRDefault="004E4B41" w:rsidP="006D5D8F">
      <w:pPr>
        <w:tabs>
          <w:tab w:val="left" w:pos="4962"/>
        </w:tabs>
        <w:rPr>
          <w:lang w:val="hu-HU"/>
        </w:rPr>
      </w:pPr>
    </w:p>
    <w:p w14:paraId="5A5CD8E7" w14:textId="77777777" w:rsidR="004E4B41" w:rsidRPr="00A76B37" w:rsidRDefault="004E4B41" w:rsidP="006D5D8F">
      <w:pPr>
        <w:keepNext/>
        <w:tabs>
          <w:tab w:val="left" w:pos="4962"/>
        </w:tabs>
        <w:ind w:left="567" w:hanging="567"/>
        <w:rPr>
          <w:lang w:val="hu-HU"/>
        </w:rPr>
      </w:pPr>
      <w:r w:rsidRPr="00A76B37">
        <w:rPr>
          <w:b/>
          <w:lang w:val="hu-HU"/>
        </w:rPr>
        <w:t>7.</w:t>
      </w:r>
      <w:r w:rsidRPr="00A76B37">
        <w:rPr>
          <w:b/>
          <w:lang w:val="hu-HU"/>
        </w:rPr>
        <w:tab/>
        <w:t>A FORGALOMBA HOZATALI ENGEDÉLY JOGOSULTJA</w:t>
      </w:r>
    </w:p>
    <w:p w14:paraId="36FA0C88" w14:textId="77777777" w:rsidR="004E4B41" w:rsidRPr="00A76B37" w:rsidRDefault="004E4B41" w:rsidP="006D5D8F">
      <w:pPr>
        <w:keepNext/>
        <w:tabs>
          <w:tab w:val="left" w:pos="4962"/>
        </w:tabs>
        <w:rPr>
          <w:lang w:val="hu-HU"/>
        </w:rPr>
      </w:pPr>
    </w:p>
    <w:p w14:paraId="31BF857D" w14:textId="77777777" w:rsidR="004E4B41" w:rsidRPr="00A76B37" w:rsidRDefault="004E4B41" w:rsidP="006D5D8F">
      <w:pPr>
        <w:keepNext/>
        <w:rPr>
          <w:lang w:val="hu-HU"/>
        </w:rPr>
      </w:pPr>
      <w:r w:rsidRPr="00A76B37">
        <w:rPr>
          <w:lang w:val="hu-HU"/>
        </w:rPr>
        <w:t>Biogen Netherlands B.V.</w:t>
      </w:r>
    </w:p>
    <w:p w14:paraId="1B70DC36"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53BCC840" w14:textId="77777777" w:rsidR="004E4B41" w:rsidRPr="00A76B37" w:rsidRDefault="004E4B41" w:rsidP="006D5D8F">
      <w:pPr>
        <w:keepNext/>
        <w:rPr>
          <w:lang w:val="hu-HU" w:eastAsia="hr-HR"/>
        </w:rPr>
      </w:pPr>
      <w:r w:rsidRPr="00A76B37">
        <w:rPr>
          <w:lang w:val="hu-HU"/>
        </w:rPr>
        <w:t>1171 LP Badhoevedorp</w:t>
      </w:r>
    </w:p>
    <w:p w14:paraId="0C5B27C7" w14:textId="77777777" w:rsidR="004E4B41" w:rsidRPr="00A76B37" w:rsidRDefault="004E4B41" w:rsidP="006D5D8F">
      <w:pPr>
        <w:tabs>
          <w:tab w:val="left" w:pos="4962"/>
        </w:tabs>
        <w:rPr>
          <w:lang w:val="hu-HU"/>
        </w:rPr>
      </w:pPr>
      <w:r w:rsidRPr="00A76B37">
        <w:rPr>
          <w:lang w:val="hu-HU"/>
        </w:rPr>
        <w:t>Hollandia</w:t>
      </w:r>
    </w:p>
    <w:p w14:paraId="2011BFAF" w14:textId="77777777" w:rsidR="004E4B41" w:rsidRPr="00A76B37" w:rsidRDefault="004E4B41" w:rsidP="006D5D8F">
      <w:pPr>
        <w:tabs>
          <w:tab w:val="left" w:pos="4962"/>
        </w:tabs>
        <w:rPr>
          <w:lang w:val="hu-HU"/>
        </w:rPr>
      </w:pPr>
    </w:p>
    <w:p w14:paraId="63F34D80" w14:textId="77777777" w:rsidR="004E4B41" w:rsidRPr="00A76B37" w:rsidRDefault="004E4B41" w:rsidP="006D5D8F">
      <w:pPr>
        <w:tabs>
          <w:tab w:val="left" w:pos="4962"/>
        </w:tabs>
        <w:rPr>
          <w:lang w:val="hu-HU"/>
        </w:rPr>
      </w:pPr>
    </w:p>
    <w:p w14:paraId="07F118CC" w14:textId="77777777" w:rsidR="004E4B41" w:rsidRPr="00A76B37" w:rsidRDefault="004E4B41" w:rsidP="006D5D8F">
      <w:pPr>
        <w:keepNext/>
        <w:tabs>
          <w:tab w:val="left" w:pos="4962"/>
        </w:tabs>
        <w:ind w:left="567" w:hanging="567"/>
        <w:rPr>
          <w:b/>
          <w:lang w:val="hu-HU"/>
        </w:rPr>
      </w:pPr>
      <w:r w:rsidRPr="00A76B37">
        <w:rPr>
          <w:b/>
          <w:lang w:val="hu-HU"/>
        </w:rPr>
        <w:t>8.</w:t>
      </w:r>
      <w:r w:rsidRPr="00A76B37">
        <w:rPr>
          <w:b/>
          <w:lang w:val="hu-HU"/>
        </w:rPr>
        <w:tab/>
        <w:t>A FORGALOMBA HOZATALI ENGEDÉLY SZÁMA(I)</w:t>
      </w:r>
    </w:p>
    <w:p w14:paraId="4750EFCC" w14:textId="77777777" w:rsidR="004E4B41" w:rsidRPr="00A76B37" w:rsidRDefault="004E4B41" w:rsidP="006D5D8F">
      <w:pPr>
        <w:keepNext/>
        <w:tabs>
          <w:tab w:val="left" w:pos="4962"/>
        </w:tabs>
        <w:rPr>
          <w:lang w:val="hu-HU"/>
        </w:rPr>
      </w:pPr>
    </w:p>
    <w:p w14:paraId="070C4CF7" w14:textId="77777777" w:rsidR="004E4B41" w:rsidRPr="00A76B37" w:rsidRDefault="004E4B41" w:rsidP="006D5D8F">
      <w:pPr>
        <w:tabs>
          <w:tab w:val="left" w:pos="4962"/>
        </w:tabs>
        <w:rPr>
          <w:noProof/>
          <w:lang w:val="hu-HU"/>
        </w:rPr>
      </w:pPr>
      <w:r w:rsidRPr="00A76B37">
        <w:rPr>
          <w:noProof/>
          <w:lang w:val="hu-HU"/>
        </w:rPr>
        <w:t>EU/1/06/346/001</w:t>
      </w:r>
    </w:p>
    <w:p w14:paraId="7DF149C3" w14:textId="77777777" w:rsidR="004E4B41" w:rsidRPr="00A76B37" w:rsidRDefault="004E4B41" w:rsidP="006D5D8F">
      <w:pPr>
        <w:tabs>
          <w:tab w:val="left" w:pos="4962"/>
        </w:tabs>
        <w:rPr>
          <w:noProof/>
          <w:lang w:val="hu-HU"/>
        </w:rPr>
      </w:pPr>
    </w:p>
    <w:p w14:paraId="2CA7BA39" w14:textId="77777777" w:rsidR="004E4B41" w:rsidRPr="00A76B37" w:rsidRDefault="004E4B41" w:rsidP="006D5D8F">
      <w:pPr>
        <w:tabs>
          <w:tab w:val="left" w:pos="4962"/>
        </w:tabs>
        <w:rPr>
          <w:lang w:val="hu-HU"/>
        </w:rPr>
      </w:pPr>
    </w:p>
    <w:p w14:paraId="399FE444" w14:textId="77777777" w:rsidR="004E4B41" w:rsidRPr="00A76B37" w:rsidRDefault="004E4B41" w:rsidP="006D5D8F">
      <w:pPr>
        <w:keepNext/>
        <w:tabs>
          <w:tab w:val="left" w:pos="4962"/>
        </w:tabs>
        <w:ind w:left="567" w:hanging="567"/>
        <w:rPr>
          <w:lang w:val="hu-HU"/>
        </w:rPr>
      </w:pPr>
      <w:r w:rsidRPr="00A76B37">
        <w:rPr>
          <w:b/>
          <w:lang w:val="hu-HU"/>
        </w:rPr>
        <w:t>9.</w:t>
      </w:r>
      <w:r w:rsidRPr="00A76B37">
        <w:rPr>
          <w:b/>
          <w:lang w:val="hu-HU"/>
        </w:rPr>
        <w:tab/>
        <w:t>A FORGALOMBA HOZATALI ENGEDÉLY ELSŐ KIADÁSÁNAK/ MEGÚJÍTÁSÁNAK DÁTUMA</w:t>
      </w:r>
    </w:p>
    <w:p w14:paraId="4604CA16" w14:textId="77777777" w:rsidR="004E4B41" w:rsidRPr="00A76B37" w:rsidRDefault="004E4B41" w:rsidP="006D5D8F">
      <w:pPr>
        <w:keepNext/>
        <w:tabs>
          <w:tab w:val="left" w:pos="4962"/>
        </w:tabs>
        <w:rPr>
          <w:lang w:val="hu-HU"/>
        </w:rPr>
      </w:pPr>
    </w:p>
    <w:p w14:paraId="40C98F79" w14:textId="77777777" w:rsidR="004E4B41" w:rsidRPr="00A76B37" w:rsidRDefault="004E4B41" w:rsidP="006D5D8F">
      <w:pPr>
        <w:tabs>
          <w:tab w:val="left" w:pos="4962"/>
        </w:tabs>
        <w:rPr>
          <w:szCs w:val="21"/>
          <w:lang w:val="hu-HU"/>
        </w:rPr>
      </w:pPr>
      <w:r w:rsidRPr="00A76B37">
        <w:rPr>
          <w:szCs w:val="21"/>
          <w:lang w:val="hu-HU"/>
        </w:rPr>
        <w:t>A forgalomba hozatali engedély első kiadásának dátuma: 2006. június 27.</w:t>
      </w:r>
    </w:p>
    <w:p w14:paraId="0F91FADD" w14:textId="77777777" w:rsidR="004E4B41" w:rsidRPr="00A76B37" w:rsidRDefault="004E4B41" w:rsidP="006D5D8F">
      <w:pPr>
        <w:tabs>
          <w:tab w:val="left" w:pos="4962"/>
        </w:tabs>
        <w:rPr>
          <w:szCs w:val="21"/>
          <w:lang w:val="hu-HU"/>
        </w:rPr>
      </w:pPr>
      <w:r w:rsidRPr="00A76B37">
        <w:rPr>
          <w:szCs w:val="21"/>
          <w:lang w:val="hu-HU"/>
        </w:rPr>
        <w:t>A forgalomba hozatali engedély legutóbbi megújításának dátuma: 2016. április 18.</w:t>
      </w:r>
    </w:p>
    <w:p w14:paraId="6E51A4F5" w14:textId="77777777" w:rsidR="004E4B41" w:rsidRPr="00A76B37" w:rsidRDefault="004E4B41" w:rsidP="006D5D8F">
      <w:pPr>
        <w:tabs>
          <w:tab w:val="left" w:pos="4962"/>
        </w:tabs>
        <w:rPr>
          <w:szCs w:val="21"/>
          <w:lang w:val="hu-HU"/>
        </w:rPr>
      </w:pPr>
    </w:p>
    <w:p w14:paraId="4D323F71" w14:textId="77777777" w:rsidR="004E4B41" w:rsidRPr="00A76B37" w:rsidRDefault="004E4B41" w:rsidP="006D5D8F">
      <w:pPr>
        <w:tabs>
          <w:tab w:val="left" w:pos="4962"/>
        </w:tabs>
        <w:rPr>
          <w:lang w:val="hu-HU"/>
        </w:rPr>
      </w:pPr>
    </w:p>
    <w:p w14:paraId="1BB8B662" w14:textId="77777777" w:rsidR="004E4B41" w:rsidRPr="00A76B37" w:rsidRDefault="004E4B41" w:rsidP="006D5D8F">
      <w:pPr>
        <w:keepNext/>
        <w:tabs>
          <w:tab w:val="left" w:pos="4962"/>
        </w:tabs>
        <w:ind w:left="567" w:hanging="567"/>
        <w:rPr>
          <w:b/>
          <w:lang w:val="hu-HU"/>
        </w:rPr>
      </w:pPr>
      <w:r w:rsidRPr="00A76B37">
        <w:rPr>
          <w:b/>
          <w:lang w:val="hu-HU"/>
        </w:rPr>
        <w:t>10.</w:t>
      </w:r>
      <w:r w:rsidRPr="00A76B37">
        <w:rPr>
          <w:b/>
          <w:lang w:val="hu-HU"/>
        </w:rPr>
        <w:tab/>
        <w:t>A SZÖVEG ELLENŐRZÉSÉNEK DÁTUMA</w:t>
      </w:r>
    </w:p>
    <w:p w14:paraId="18398966" w14:textId="77777777" w:rsidR="004E4B41" w:rsidRPr="00A76B37" w:rsidRDefault="004E4B41" w:rsidP="006D5D8F">
      <w:pPr>
        <w:keepNext/>
        <w:tabs>
          <w:tab w:val="left" w:pos="4962"/>
        </w:tabs>
        <w:rPr>
          <w:szCs w:val="21"/>
          <w:lang w:val="hu-HU"/>
        </w:rPr>
      </w:pPr>
    </w:p>
    <w:p w14:paraId="7258BF94" w14:textId="77777777" w:rsidR="004E4B41" w:rsidRPr="00A76B37" w:rsidRDefault="004E4B41" w:rsidP="006D5D8F">
      <w:pPr>
        <w:tabs>
          <w:tab w:val="left" w:pos="4962"/>
        </w:tabs>
        <w:rPr>
          <w:lang w:val="hu-HU"/>
        </w:rPr>
      </w:pPr>
      <w:r w:rsidRPr="00A76B37">
        <w:rPr>
          <w:lang w:val="hu-HU"/>
        </w:rPr>
        <w:t>A gyógyszerről részletes információ az Európai Gyógyszerügynökség internetes honlapján (</w:t>
      </w:r>
      <w:hyperlink r:id="rId10" w:history="1">
        <w:r w:rsidRPr="00A76B37">
          <w:rPr>
            <w:rStyle w:val="Hyperlink"/>
            <w:szCs w:val="22"/>
            <w:lang w:val="hu-HU"/>
          </w:rPr>
          <w:t>https://www.ema.europa.eu</w:t>
        </w:r>
      </w:hyperlink>
      <w:r w:rsidRPr="00A76B37">
        <w:rPr>
          <w:lang w:val="hu-HU"/>
        </w:rPr>
        <w:t>) található.</w:t>
      </w:r>
    </w:p>
    <w:bookmarkEnd w:id="1"/>
    <w:p w14:paraId="51BA9371" w14:textId="77777777" w:rsidR="004E4B41" w:rsidRPr="00A76B37" w:rsidRDefault="004E4B41" w:rsidP="006D5D8F">
      <w:pPr>
        <w:tabs>
          <w:tab w:val="left" w:pos="4962"/>
        </w:tabs>
        <w:rPr>
          <w:b/>
          <w:lang w:val="hu-HU"/>
        </w:rPr>
      </w:pPr>
    </w:p>
    <w:p w14:paraId="7DB7277F" w14:textId="77777777" w:rsidR="004E4B41" w:rsidRPr="00A76B37" w:rsidRDefault="004E4B41" w:rsidP="006D5D8F">
      <w:pPr>
        <w:tabs>
          <w:tab w:val="left" w:pos="4962"/>
        </w:tabs>
        <w:jc w:val="center"/>
        <w:rPr>
          <w:b/>
          <w:lang w:val="hu-HU"/>
        </w:rPr>
      </w:pPr>
    </w:p>
    <w:p w14:paraId="76731DFB" w14:textId="77777777" w:rsidR="004E4B41" w:rsidRPr="00A76B37" w:rsidRDefault="004E4B41" w:rsidP="006D5D8F">
      <w:pPr>
        <w:keepNext/>
        <w:tabs>
          <w:tab w:val="left" w:pos="4962"/>
        </w:tabs>
        <w:ind w:left="567" w:hanging="567"/>
        <w:rPr>
          <w:lang w:val="hu-HU"/>
        </w:rPr>
      </w:pPr>
      <w:r w:rsidRPr="00A76B37">
        <w:rPr>
          <w:b/>
          <w:lang w:val="hu-HU"/>
        </w:rPr>
        <w:br w:type="page"/>
      </w:r>
      <w:r w:rsidRPr="00A76B37">
        <w:rPr>
          <w:b/>
          <w:lang w:val="hu-HU"/>
        </w:rPr>
        <w:lastRenderedPageBreak/>
        <w:t>1.</w:t>
      </w:r>
      <w:r w:rsidRPr="00A76B37">
        <w:rPr>
          <w:b/>
          <w:lang w:val="hu-HU"/>
        </w:rPr>
        <w:tab/>
        <w:t>A GYÓGYSZER NEVE</w:t>
      </w:r>
    </w:p>
    <w:p w14:paraId="39522749" w14:textId="77777777" w:rsidR="004E4B41" w:rsidRPr="00A76B37" w:rsidRDefault="004E4B41" w:rsidP="006D5D8F">
      <w:pPr>
        <w:keepNext/>
        <w:tabs>
          <w:tab w:val="left" w:pos="4962"/>
        </w:tabs>
        <w:rPr>
          <w:lang w:val="hu-HU"/>
        </w:rPr>
      </w:pPr>
    </w:p>
    <w:p w14:paraId="1FB9F429" w14:textId="77777777" w:rsidR="004E4B41" w:rsidRPr="00A76B37" w:rsidRDefault="004E4B41" w:rsidP="006D5D8F">
      <w:pPr>
        <w:tabs>
          <w:tab w:val="left" w:pos="4962"/>
        </w:tabs>
        <w:rPr>
          <w:lang w:val="hu-HU"/>
        </w:rPr>
      </w:pPr>
      <w:r w:rsidRPr="00A76B37">
        <w:rPr>
          <w:lang w:val="hu-HU"/>
        </w:rPr>
        <w:t>Tysabri 150 mg oldatos injekció előretöltött fecskendőben</w:t>
      </w:r>
    </w:p>
    <w:p w14:paraId="3BD89E2A" w14:textId="77777777" w:rsidR="004E4B41" w:rsidRPr="00A76B37" w:rsidRDefault="004E4B41" w:rsidP="006D5D8F">
      <w:pPr>
        <w:tabs>
          <w:tab w:val="left" w:pos="4962"/>
        </w:tabs>
        <w:rPr>
          <w:szCs w:val="22"/>
          <w:lang w:val="hu-HU"/>
        </w:rPr>
      </w:pPr>
    </w:p>
    <w:p w14:paraId="00387FDD" w14:textId="77777777" w:rsidR="004E4B41" w:rsidRPr="00A76B37" w:rsidRDefault="004E4B41" w:rsidP="006D5D8F">
      <w:pPr>
        <w:tabs>
          <w:tab w:val="left" w:pos="4962"/>
        </w:tabs>
        <w:rPr>
          <w:lang w:val="hu-HU"/>
        </w:rPr>
      </w:pPr>
    </w:p>
    <w:p w14:paraId="128DE328" w14:textId="77777777" w:rsidR="004E4B41" w:rsidRPr="00A76B37" w:rsidRDefault="004E4B41" w:rsidP="006D5D8F">
      <w:pPr>
        <w:keepNext/>
        <w:tabs>
          <w:tab w:val="left" w:pos="4962"/>
        </w:tabs>
        <w:ind w:left="567" w:hanging="567"/>
        <w:rPr>
          <w:lang w:val="hu-HU"/>
        </w:rPr>
      </w:pPr>
      <w:r w:rsidRPr="00A76B37">
        <w:rPr>
          <w:b/>
          <w:lang w:val="hu-HU"/>
        </w:rPr>
        <w:t>2.</w:t>
      </w:r>
      <w:r w:rsidRPr="00A76B37">
        <w:rPr>
          <w:b/>
          <w:lang w:val="hu-HU"/>
        </w:rPr>
        <w:tab/>
        <w:t>MINŐSÉGI ÉS MENNYISÉGI ÖSSZETÉTEL</w:t>
      </w:r>
    </w:p>
    <w:p w14:paraId="68502CE7" w14:textId="77777777" w:rsidR="004E4B41" w:rsidRPr="00A76B37" w:rsidRDefault="004E4B41" w:rsidP="006D5D8F">
      <w:pPr>
        <w:keepNext/>
        <w:tabs>
          <w:tab w:val="left" w:pos="4962"/>
        </w:tabs>
        <w:rPr>
          <w:lang w:val="hu-HU"/>
        </w:rPr>
      </w:pPr>
    </w:p>
    <w:p w14:paraId="66D78B0A" w14:textId="77777777" w:rsidR="004E4B41" w:rsidRPr="00A76B37" w:rsidRDefault="004E4B41" w:rsidP="006D5D8F">
      <w:pPr>
        <w:tabs>
          <w:tab w:val="left" w:pos="4962"/>
        </w:tabs>
        <w:rPr>
          <w:lang w:val="hu-HU"/>
        </w:rPr>
      </w:pPr>
      <w:r w:rsidRPr="00A76B37">
        <w:rPr>
          <w:lang w:val="hu-HU"/>
        </w:rPr>
        <w:t>150 mg natalizumabot tartalmaz milliliterenként.</w:t>
      </w:r>
    </w:p>
    <w:p w14:paraId="75FDEAFA" w14:textId="77777777" w:rsidR="004E4B41" w:rsidRPr="00A76B37" w:rsidRDefault="004E4B41" w:rsidP="006D5D8F">
      <w:pPr>
        <w:tabs>
          <w:tab w:val="left" w:pos="4962"/>
        </w:tabs>
        <w:rPr>
          <w:lang w:val="hu-HU"/>
        </w:rPr>
      </w:pPr>
    </w:p>
    <w:p w14:paraId="292C6BB0" w14:textId="77777777" w:rsidR="004E4B41" w:rsidRPr="00A76B37" w:rsidRDefault="004E4B41" w:rsidP="006D5D8F">
      <w:pPr>
        <w:tabs>
          <w:tab w:val="left" w:pos="4962"/>
        </w:tabs>
        <w:rPr>
          <w:lang w:val="hu-HU"/>
        </w:rPr>
      </w:pPr>
      <w:r w:rsidRPr="00A76B37">
        <w:rPr>
          <w:lang w:val="hu-HU"/>
        </w:rPr>
        <w:t>A natalizumab egy rekombináns humanizált anti-α4-integrin antitest, amelyet rekombináns DNS technológiával egér sejtvonalban állítanak elő.</w:t>
      </w:r>
    </w:p>
    <w:p w14:paraId="282C03F3" w14:textId="77777777" w:rsidR="004E4B41" w:rsidRPr="00A76B37" w:rsidRDefault="004E4B41" w:rsidP="006D5D8F">
      <w:pPr>
        <w:tabs>
          <w:tab w:val="left" w:pos="4962"/>
        </w:tabs>
        <w:rPr>
          <w:lang w:val="hu-HU"/>
        </w:rPr>
      </w:pPr>
    </w:p>
    <w:p w14:paraId="3BA03FEB" w14:textId="77777777" w:rsidR="004E4B41" w:rsidRPr="00A76B37" w:rsidRDefault="004E4B41" w:rsidP="006D5D8F">
      <w:pPr>
        <w:tabs>
          <w:tab w:val="left" w:pos="4962"/>
        </w:tabs>
        <w:rPr>
          <w:lang w:val="hu-HU"/>
        </w:rPr>
      </w:pPr>
      <w:r w:rsidRPr="00A76B37">
        <w:rPr>
          <w:lang w:val="hu-HU"/>
        </w:rPr>
        <w:t>A segédanyagok teljes listáját lásd a 6.1 pontban.</w:t>
      </w:r>
    </w:p>
    <w:p w14:paraId="0DC0EE85" w14:textId="77777777" w:rsidR="004E4B41" w:rsidRPr="00A76B37" w:rsidRDefault="004E4B41" w:rsidP="006D5D8F">
      <w:pPr>
        <w:tabs>
          <w:tab w:val="left" w:pos="4962"/>
        </w:tabs>
        <w:rPr>
          <w:lang w:val="hu-HU"/>
        </w:rPr>
      </w:pPr>
    </w:p>
    <w:p w14:paraId="3D8B171E" w14:textId="77777777" w:rsidR="004E4B41" w:rsidRPr="00A76B37" w:rsidRDefault="004E4B41" w:rsidP="006D5D8F">
      <w:pPr>
        <w:tabs>
          <w:tab w:val="left" w:pos="4962"/>
        </w:tabs>
        <w:rPr>
          <w:lang w:val="hu-HU"/>
        </w:rPr>
      </w:pPr>
    </w:p>
    <w:p w14:paraId="1C02B996" w14:textId="77777777" w:rsidR="004E4B41" w:rsidRPr="00A76B37" w:rsidRDefault="004E4B41" w:rsidP="006D5D8F">
      <w:pPr>
        <w:keepNext/>
        <w:tabs>
          <w:tab w:val="left" w:pos="4962"/>
        </w:tabs>
        <w:ind w:left="567" w:hanging="567"/>
        <w:rPr>
          <w:caps/>
          <w:lang w:val="hu-HU"/>
        </w:rPr>
      </w:pPr>
      <w:r w:rsidRPr="00A76B37">
        <w:rPr>
          <w:b/>
          <w:lang w:val="hu-HU"/>
        </w:rPr>
        <w:t>3.</w:t>
      </w:r>
      <w:r w:rsidRPr="00A76B37">
        <w:rPr>
          <w:b/>
          <w:lang w:val="hu-HU"/>
        </w:rPr>
        <w:tab/>
        <w:t>GYÓGYSZERFORMA</w:t>
      </w:r>
    </w:p>
    <w:p w14:paraId="2F96613F" w14:textId="77777777" w:rsidR="004E4B41" w:rsidRPr="00A76B37" w:rsidRDefault="004E4B41" w:rsidP="006D5D8F">
      <w:pPr>
        <w:keepNext/>
        <w:tabs>
          <w:tab w:val="left" w:pos="4962"/>
        </w:tabs>
        <w:rPr>
          <w:lang w:val="hu-HU"/>
        </w:rPr>
      </w:pPr>
    </w:p>
    <w:p w14:paraId="371D78BE" w14:textId="77777777" w:rsidR="004E4B41" w:rsidRPr="00A76B37" w:rsidRDefault="004E4B41" w:rsidP="006D5D8F">
      <w:pPr>
        <w:tabs>
          <w:tab w:val="left" w:pos="4962"/>
        </w:tabs>
        <w:rPr>
          <w:lang w:val="hu-HU"/>
        </w:rPr>
      </w:pPr>
      <w:r w:rsidRPr="00A76B37">
        <w:rPr>
          <w:lang w:val="hu-HU"/>
        </w:rPr>
        <w:t>Oldatos injekció (injekció)</w:t>
      </w:r>
    </w:p>
    <w:p w14:paraId="00ADD61D" w14:textId="77777777" w:rsidR="004E4B41" w:rsidRPr="00A76B37" w:rsidRDefault="004E4B41" w:rsidP="006D5D8F">
      <w:pPr>
        <w:tabs>
          <w:tab w:val="left" w:pos="4962"/>
        </w:tabs>
        <w:rPr>
          <w:lang w:val="hu-HU"/>
        </w:rPr>
      </w:pPr>
    </w:p>
    <w:p w14:paraId="27FBB5C8" w14:textId="77777777" w:rsidR="004E4B41" w:rsidRPr="00A76B37" w:rsidRDefault="004E4B41" w:rsidP="006D5D8F">
      <w:pPr>
        <w:tabs>
          <w:tab w:val="left" w:pos="4962"/>
        </w:tabs>
        <w:rPr>
          <w:lang w:val="hu-HU"/>
        </w:rPr>
      </w:pPr>
      <w:r w:rsidRPr="00A76B37">
        <w:rPr>
          <w:lang w:val="hu-HU"/>
        </w:rPr>
        <w:t>Színtelen vagy világossárga, enyhén opálos vagy opálos oldat.</w:t>
      </w:r>
    </w:p>
    <w:p w14:paraId="7E7989AD" w14:textId="77777777" w:rsidR="004E4B41" w:rsidRPr="00A76B37" w:rsidRDefault="004E4B41" w:rsidP="006D5D8F">
      <w:pPr>
        <w:tabs>
          <w:tab w:val="left" w:pos="4962"/>
        </w:tabs>
        <w:rPr>
          <w:lang w:val="hu-HU"/>
        </w:rPr>
      </w:pPr>
    </w:p>
    <w:p w14:paraId="17A3BD41" w14:textId="77777777" w:rsidR="004E4B41" w:rsidRPr="00A76B37" w:rsidRDefault="004E4B41" w:rsidP="006D5D8F">
      <w:pPr>
        <w:tabs>
          <w:tab w:val="left" w:pos="4962"/>
        </w:tabs>
        <w:rPr>
          <w:lang w:val="hu-HU"/>
        </w:rPr>
      </w:pPr>
    </w:p>
    <w:p w14:paraId="7FA02B2B" w14:textId="77777777" w:rsidR="004E4B41" w:rsidRPr="00A76B37" w:rsidRDefault="004E4B41" w:rsidP="006D5D8F">
      <w:pPr>
        <w:keepNext/>
        <w:tabs>
          <w:tab w:val="left" w:pos="4962"/>
        </w:tabs>
        <w:ind w:left="567" w:hanging="567"/>
        <w:rPr>
          <w:caps/>
          <w:lang w:val="hu-HU"/>
        </w:rPr>
      </w:pPr>
      <w:r w:rsidRPr="00A76B37">
        <w:rPr>
          <w:b/>
          <w:caps/>
          <w:lang w:val="hu-HU"/>
        </w:rPr>
        <w:t>4.</w:t>
      </w:r>
      <w:r w:rsidRPr="00A76B37">
        <w:rPr>
          <w:b/>
          <w:caps/>
          <w:lang w:val="hu-HU"/>
        </w:rPr>
        <w:tab/>
        <w:t>KLINIKAI JELLEMZŐK</w:t>
      </w:r>
    </w:p>
    <w:p w14:paraId="3EA5188B" w14:textId="77777777" w:rsidR="004E4B41" w:rsidRPr="00A76B37" w:rsidRDefault="004E4B41" w:rsidP="006D5D8F">
      <w:pPr>
        <w:keepNext/>
        <w:tabs>
          <w:tab w:val="left" w:pos="4962"/>
        </w:tabs>
        <w:rPr>
          <w:lang w:val="hu-HU"/>
        </w:rPr>
      </w:pPr>
    </w:p>
    <w:p w14:paraId="5EAB5327" w14:textId="77777777" w:rsidR="004E4B41" w:rsidRPr="00A76B37" w:rsidRDefault="004E4B41" w:rsidP="006D5D8F">
      <w:pPr>
        <w:keepNext/>
        <w:tabs>
          <w:tab w:val="left" w:pos="4962"/>
        </w:tabs>
        <w:ind w:left="567" w:hanging="567"/>
        <w:rPr>
          <w:lang w:val="hu-HU"/>
        </w:rPr>
      </w:pPr>
      <w:r w:rsidRPr="00A76B37">
        <w:rPr>
          <w:b/>
          <w:lang w:val="hu-HU"/>
        </w:rPr>
        <w:t>4.1</w:t>
      </w:r>
      <w:r w:rsidRPr="00A76B37">
        <w:rPr>
          <w:b/>
          <w:lang w:val="hu-HU"/>
        </w:rPr>
        <w:tab/>
        <w:t>Terápiás javallatok</w:t>
      </w:r>
    </w:p>
    <w:p w14:paraId="6DA1E405" w14:textId="77777777" w:rsidR="004E4B41" w:rsidRPr="00A76B37" w:rsidRDefault="004E4B41" w:rsidP="006D5D8F">
      <w:pPr>
        <w:keepNext/>
        <w:tabs>
          <w:tab w:val="left" w:pos="4962"/>
        </w:tabs>
        <w:rPr>
          <w:lang w:val="hu-HU"/>
        </w:rPr>
      </w:pPr>
    </w:p>
    <w:p w14:paraId="76B58062" w14:textId="77777777" w:rsidR="004E4B41" w:rsidRPr="00A76B37" w:rsidRDefault="004E4B41" w:rsidP="006D5D8F">
      <w:pPr>
        <w:tabs>
          <w:tab w:val="left" w:pos="4962"/>
        </w:tabs>
        <w:rPr>
          <w:lang w:val="hu-HU"/>
        </w:rPr>
      </w:pPr>
      <w:r w:rsidRPr="00A76B37">
        <w:rPr>
          <w:lang w:val="hu-HU"/>
        </w:rPr>
        <w:t>A Tysabri betegségmódosító kezelésként önmagában javallott nagyon aktív relapszáló-remittáló sclerosis multiplexben szenvedő felnőttek kezelésére a következő betegcsoportokban:</w:t>
      </w:r>
    </w:p>
    <w:p w14:paraId="2C0B3773" w14:textId="77777777" w:rsidR="004E4B41" w:rsidRPr="00A76B37" w:rsidRDefault="004E4B41" w:rsidP="006D5D8F">
      <w:pPr>
        <w:tabs>
          <w:tab w:val="left" w:pos="4962"/>
        </w:tabs>
        <w:jc w:val="both"/>
        <w:rPr>
          <w:szCs w:val="22"/>
          <w:lang w:val="hu-HU"/>
        </w:rPr>
      </w:pPr>
    </w:p>
    <w:p w14:paraId="455AF664" w14:textId="77777777" w:rsidR="004E4B41" w:rsidRPr="00A76B37" w:rsidRDefault="004E4B41" w:rsidP="006D5D8F">
      <w:pPr>
        <w:numPr>
          <w:ilvl w:val="0"/>
          <w:numId w:val="12"/>
        </w:numPr>
        <w:tabs>
          <w:tab w:val="clear" w:pos="567"/>
          <w:tab w:val="left" w:pos="4962"/>
        </w:tabs>
        <w:ind w:hanging="283"/>
        <w:rPr>
          <w:lang w:val="hu-HU"/>
        </w:rPr>
      </w:pPr>
      <w:r w:rsidRPr="00A76B37">
        <w:rPr>
          <w:lang w:val="hu-HU"/>
        </w:rPr>
        <w:t>Olyan betegeknél, akiknél legalább egy teljes és megfelelően lefolytatott betegségmódosító kezelés (DMT) ellenére nagyon aktív a betegség (a kivételeket és a kimosási periódusokkal kapcsolatos információt lásd a 4.4 és 5.1 pontban)</w:t>
      </w:r>
    </w:p>
    <w:p w14:paraId="4DAB3C55" w14:textId="77777777" w:rsidR="004E4B41" w:rsidRPr="00A76B37" w:rsidRDefault="004E4B41" w:rsidP="006D5D8F">
      <w:pPr>
        <w:tabs>
          <w:tab w:val="num" w:pos="540"/>
          <w:tab w:val="left" w:pos="4962"/>
        </w:tabs>
        <w:rPr>
          <w:lang w:val="hu-HU"/>
        </w:rPr>
      </w:pPr>
      <w:r w:rsidRPr="00A76B37">
        <w:rPr>
          <w:lang w:val="hu-HU"/>
        </w:rPr>
        <w:t>vagy</w:t>
      </w:r>
    </w:p>
    <w:p w14:paraId="3D367932" w14:textId="77777777" w:rsidR="004E4B41" w:rsidRPr="00A76B37" w:rsidRDefault="004E4B41" w:rsidP="006D5D8F">
      <w:pPr>
        <w:numPr>
          <w:ilvl w:val="0"/>
          <w:numId w:val="13"/>
        </w:numPr>
        <w:tabs>
          <w:tab w:val="clear" w:pos="567"/>
          <w:tab w:val="left" w:pos="4962"/>
        </w:tabs>
        <w:ind w:left="567" w:hanging="283"/>
        <w:rPr>
          <w:lang w:val="hu-HU"/>
        </w:rPr>
      </w:pPr>
      <w:r w:rsidRPr="00A76B37">
        <w:rPr>
          <w:lang w:val="hu-HU"/>
        </w:rPr>
        <w:t>Olyan betegeknél, akiknél a relapszáló-remittáló sclerosis multiplex gyorsan súlyosbodik, azaz 2 vagy több funkcióvesztést okozó relapszus fordult elő egy év alatt, és 1 vagy több gadolínium-dúsulással járó lézió volt az agyi MR-en, vagy jelentős növekedés volt a T2-léziókban a legutóbbi MR-hez képest.</w:t>
      </w:r>
    </w:p>
    <w:p w14:paraId="6DD457B7" w14:textId="77777777" w:rsidR="004E4B41" w:rsidRPr="00A76B37" w:rsidRDefault="004E4B41" w:rsidP="006D5D8F">
      <w:pPr>
        <w:tabs>
          <w:tab w:val="left" w:pos="4962"/>
        </w:tabs>
        <w:rPr>
          <w:szCs w:val="22"/>
          <w:lang w:val="hu-HU"/>
        </w:rPr>
      </w:pPr>
    </w:p>
    <w:p w14:paraId="0635FE8C" w14:textId="77777777" w:rsidR="004E4B41" w:rsidRPr="00A76B37" w:rsidRDefault="004E4B41" w:rsidP="006D5D8F">
      <w:pPr>
        <w:keepNext/>
        <w:keepLines/>
        <w:tabs>
          <w:tab w:val="left" w:pos="4962"/>
        </w:tabs>
        <w:ind w:left="567" w:hanging="567"/>
        <w:rPr>
          <w:b/>
          <w:lang w:val="hu-HU"/>
        </w:rPr>
      </w:pPr>
      <w:r w:rsidRPr="00A76B37">
        <w:rPr>
          <w:b/>
          <w:lang w:val="hu-HU"/>
        </w:rPr>
        <w:t>4.2</w:t>
      </w:r>
      <w:r w:rsidRPr="00A76B37">
        <w:rPr>
          <w:b/>
          <w:lang w:val="hu-HU"/>
        </w:rPr>
        <w:tab/>
        <w:t>Adagolás és alkalmazás</w:t>
      </w:r>
    </w:p>
    <w:p w14:paraId="6072E619" w14:textId="77777777" w:rsidR="004E4B41" w:rsidRPr="00A76B37" w:rsidRDefault="004E4B41" w:rsidP="006D5D8F">
      <w:pPr>
        <w:keepNext/>
        <w:keepLines/>
        <w:tabs>
          <w:tab w:val="left" w:pos="4962"/>
        </w:tabs>
        <w:rPr>
          <w:b/>
          <w:lang w:val="hu-HU"/>
        </w:rPr>
      </w:pPr>
    </w:p>
    <w:p w14:paraId="32F2317D" w14:textId="77777777" w:rsidR="004E4B41" w:rsidRDefault="004E4B41" w:rsidP="006D5D8F">
      <w:pPr>
        <w:tabs>
          <w:tab w:val="left" w:pos="4962"/>
        </w:tabs>
        <w:autoSpaceDE w:val="0"/>
        <w:autoSpaceDN w:val="0"/>
        <w:adjustRightInd w:val="0"/>
        <w:rPr>
          <w:ins w:id="7" w:author="Author"/>
          <w:szCs w:val="21"/>
          <w:lang w:val="hu-HU"/>
        </w:rPr>
      </w:pPr>
      <w:r w:rsidRPr="00A76B37">
        <w:rPr>
          <w:lang w:val="hu-HU"/>
        </w:rPr>
        <w:t>A kezelés indítását és folyamatos felügyeletét neurológiai kórállapotok diagnózisában és kezelésében gyakorlott szakorvos végezheti olyan centrumokban, ahol szükség esetén MR-vizsgálat végezhető. A</w:t>
      </w:r>
      <w:del w:id="8" w:author="Author">
        <w:r w:rsidRPr="00A76B37" w:rsidDel="003619C6">
          <w:rPr>
            <w:lang w:val="hu-HU"/>
          </w:rPr>
          <w:delText xml:space="preserve"> </w:delText>
        </w:r>
      </w:del>
      <w:ins w:id="9" w:author="Author">
        <w:r>
          <w:rPr>
            <w:lang w:val="hu-HU"/>
          </w:rPr>
          <w:t xml:space="preserve"> </w:t>
        </w:r>
      </w:ins>
      <w:del w:id="10" w:author="Author">
        <w:r w:rsidRPr="00A76B37" w:rsidDel="003619C6">
          <w:rPr>
            <w:lang w:val="hu-HU"/>
          </w:rPr>
          <w:delText xml:space="preserve">készítmény alkalmazását egészségügyi szakembernek kell végeznie, és a </w:delText>
        </w:r>
      </w:del>
      <w:r w:rsidRPr="00A76B37">
        <w:rPr>
          <w:lang w:val="hu-HU"/>
        </w:rPr>
        <w:t>betegeknél monitorozni kell a progresszív multifokális leucoencephalopathia (PML) korai jeleit és tüneteit.</w:t>
      </w:r>
    </w:p>
    <w:p w14:paraId="10614B2D" w14:textId="77777777" w:rsidR="004E4B41" w:rsidRPr="00A76B37" w:rsidRDefault="004E4B41" w:rsidP="006D5D8F">
      <w:pPr>
        <w:tabs>
          <w:tab w:val="left" w:pos="4962"/>
        </w:tabs>
        <w:autoSpaceDE w:val="0"/>
        <w:autoSpaceDN w:val="0"/>
        <w:adjustRightInd w:val="0"/>
        <w:rPr>
          <w:ins w:id="11" w:author="Author"/>
          <w:szCs w:val="21"/>
          <w:lang w:val="hu-HU"/>
        </w:rPr>
      </w:pPr>
      <w:del w:id="12" w:author="Author">
        <w:r w:rsidRPr="00A76B37" w:rsidDel="0076738F">
          <w:rPr>
            <w:szCs w:val="21"/>
            <w:lang w:val="hu-HU"/>
          </w:rPr>
          <w:delText xml:space="preserve"> </w:delText>
        </w:r>
      </w:del>
      <w:r w:rsidRPr="00A76B37">
        <w:rPr>
          <w:szCs w:val="21"/>
          <w:lang w:val="hu-HU"/>
        </w:rPr>
        <w:t>Az ezzel a készítménnyel kezelt betegek számára biztosítani kell a betegfigyelmeztető kártyát, és tájékoztatni kell őket a gyógyszer alkalmazásával járó kockázatokról (lásd még a betegtájékoztatót).</w:t>
      </w:r>
      <w:del w:id="13" w:author="Author">
        <w:r w:rsidRPr="00A76B37" w:rsidDel="0076738F">
          <w:rPr>
            <w:szCs w:val="21"/>
            <w:lang w:val="hu-HU"/>
          </w:rPr>
          <w:delText xml:space="preserve"> </w:delText>
        </w:r>
      </w:del>
    </w:p>
    <w:p w14:paraId="7F8DAAC0" w14:textId="77777777" w:rsidR="004E4B41" w:rsidRPr="00A76B37" w:rsidRDefault="004E4B41" w:rsidP="006D5D8F">
      <w:pPr>
        <w:tabs>
          <w:tab w:val="left" w:pos="4962"/>
        </w:tabs>
        <w:autoSpaceDE w:val="0"/>
        <w:autoSpaceDN w:val="0"/>
        <w:adjustRightInd w:val="0"/>
        <w:rPr>
          <w:ins w:id="14" w:author="Author"/>
          <w:szCs w:val="21"/>
          <w:lang w:val="hu-HU"/>
        </w:rPr>
      </w:pPr>
      <w:ins w:id="15" w:author="Author">
        <w:r w:rsidRPr="007E419D">
          <w:rPr>
            <w:szCs w:val="21"/>
            <w:lang w:val="hu-HU"/>
          </w:rPr>
          <w:t>A</w:t>
        </w:r>
        <w:r>
          <w:rPr>
            <w:szCs w:val="21"/>
            <w:lang w:val="hu-HU"/>
          </w:rPr>
          <w:t xml:space="preserve">bban az esetben, ha </w:t>
        </w:r>
        <w:r w:rsidRPr="007E419D">
          <w:rPr>
            <w:szCs w:val="21"/>
            <w:lang w:val="hu-HU"/>
          </w:rPr>
          <w:t>az injekciók</w:t>
        </w:r>
        <w:r>
          <w:rPr>
            <w:szCs w:val="21"/>
            <w:lang w:val="hu-HU"/>
          </w:rPr>
          <w:t xml:space="preserve"> beadását a kijelölt intézményen kívül </w:t>
        </w:r>
        <w:r w:rsidRPr="007E419D">
          <w:rPr>
            <w:szCs w:val="21"/>
            <w:lang w:val="hu-HU"/>
          </w:rPr>
          <w:t>más egészsé</w:t>
        </w:r>
        <w:r>
          <w:rPr>
            <w:szCs w:val="21"/>
            <w:lang w:val="hu-HU"/>
          </w:rPr>
          <w:t xml:space="preserve">gügyi szakember, a beteg saját maga vagy a beteg gondozója végzi (lásd alább), a betegnek át kell adni a beadás előtti </w:t>
        </w:r>
        <w:r w:rsidRPr="007E419D">
          <w:rPr>
            <w:szCs w:val="21"/>
            <w:lang w:val="hu-HU"/>
          </w:rPr>
          <w:t>e</w:t>
        </w:r>
        <w:r w:rsidRPr="004456CA">
          <w:rPr>
            <w:szCs w:val="21"/>
            <w:lang w:val="hu-HU"/>
          </w:rPr>
          <w:t>llenőrzőlistát</w:t>
        </w:r>
        <w:r>
          <w:rPr>
            <w:szCs w:val="21"/>
            <w:lang w:val="hu-HU"/>
          </w:rPr>
          <w:t xml:space="preserve"> (lásd a „</w:t>
        </w:r>
        <w:r w:rsidRPr="007E419D">
          <w:rPr>
            <w:szCs w:val="22"/>
            <w:lang w:val="hu-HU"/>
          </w:rPr>
          <w:t>Ajánlás a betegek felvilágosítására” című részt a 4.4 pontban).</w:t>
        </w:r>
      </w:ins>
    </w:p>
    <w:p w14:paraId="78DC8ACC" w14:textId="77777777" w:rsidR="004E4B41" w:rsidRPr="00A76B37" w:rsidRDefault="004E4B41" w:rsidP="006D5D8F">
      <w:pPr>
        <w:tabs>
          <w:tab w:val="left" w:pos="4962"/>
        </w:tabs>
        <w:autoSpaceDE w:val="0"/>
        <w:autoSpaceDN w:val="0"/>
        <w:adjustRightInd w:val="0"/>
        <w:rPr>
          <w:ins w:id="16" w:author="Author"/>
          <w:szCs w:val="21"/>
          <w:lang w:val="hu-HU"/>
        </w:rPr>
      </w:pPr>
    </w:p>
    <w:p w14:paraId="3FC5A879" w14:textId="77777777" w:rsidR="004E4B41" w:rsidRPr="00A76B37" w:rsidRDefault="004E4B41" w:rsidP="006D5D8F">
      <w:pPr>
        <w:tabs>
          <w:tab w:val="left" w:pos="4962"/>
        </w:tabs>
        <w:autoSpaceDE w:val="0"/>
        <w:autoSpaceDN w:val="0"/>
        <w:adjustRightInd w:val="0"/>
        <w:rPr>
          <w:szCs w:val="21"/>
          <w:lang w:val="hu-HU"/>
        </w:rPr>
      </w:pPr>
      <w:r w:rsidRPr="00A76B37">
        <w:rPr>
          <w:szCs w:val="21"/>
          <w:lang w:val="hu-HU"/>
        </w:rPr>
        <w:t>Két éves kezelést követően a betegeket ismét tájékoztatni kell a kezelés kockázatairól, különös tekintettel a PML) emelkedett kockázatára, valamint ismertetni kell a betegekkel és gondozóikkal a PML okozta korai jeleket és tüneteket.</w:t>
      </w:r>
    </w:p>
    <w:p w14:paraId="1CDD073F" w14:textId="77777777" w:rsidR="004E4B41" w:rsidRPr="00A76B37" w:rsidRDefault="004E4B41" w:rsidP="006D5D8F">
      <w:pPr>
        <w:tabs>
          <w:tab w:val="left" w:pos="4962"/>
        </w:tabs>
        <w:autoSpaceDE w:val="0"/>
        <w:autoSpaceDN w:val="0"/>
        <w:adjustRightInd w:val="0"/>
        <w:rPr>
          <w:szCs w:val="21"/>
          <w:lang w:val="hu-HU"/>
        </w:rPr>
      </w:pPr>
    </w:p>
    <w:p w14:paraId="666BB4D5" w14:textId="77777777" w:rsidR="004E4B41" w:rsidRPr="00A76B37" w:rsidRDefault="004E4B41" w:rsidP="006D5D8F">
      <w:pPr>
        <w:tabs>
          <w:tab w:val="left" w:pos="4962"/>
        </w:tabs>
        <w:rPr>
          <w:lang w:val="hu-HU"/>
        </w:rPr>
      </w:pPr>
      <w:r w:rsidRPr="00A76B37">
        <w:rPr>
          <w:lang w:val="hu-HU"/>
        </w:rPr>
        <w:t xml:space="preserve">Gondoskodni kell a túlérzékenységi reakciók kezeléséhez szükséges eszközök és anyagok hozzáférhetőségéről és MR elérhetőségéről. A Tysabri-val korábban nem kezelt betegpopulációnál a </w:t>
      </w:r>
      <w:r w:rsidRPr="00A76B37">
        <w:rPr>
          <w:lang w:val="hu-HU"/>
        </w:rPr>
        <w:lastRenderedPageBreak/>
        <w:t>szubkután alkalmazásra vonatkozóan csak korlátozott mennyiségű adat áll rendelkezésre (lásd 4.4 pont).</w:t>
      </w:r>
    </w:p>
    <w:p w14:paraId="4D052B04" w14:textId="77777777" w:rsidR="004E4B41" w:rsidRPr="00A76B37" w:rsidRDefault="004E4B41" w:rsidP="006D5D8F">
      <w:pPr>
        <w:tabs>
          <w:tab w:val="left" w:pos="4962"/>
        </w:tabs>
        <w:rPr>
          <w:lang w:val="hu-HU"/>
        </w:rPr>
      </w:pPr>
    </w:p>
    <w:p w14:paraId="5A5017E9" w14:textId="77777777" w:rsidR="004E4B41" w:rsidRPr="00A76B37" w:rsidRDefault="004E4B41" w:rsidP="006D5D8F">
      <w:pPr>
        <w:tabs>
          <w:tab w:val="left" w:pos="4962"/>
        </w:tabs>
        <w:rPr>
          <w:lang w:val="hu-HU"/>
        </w:rPr>
      </w:pPr>
      <w:r w:rsidRPr="00A76B37">
        <w:rPr>
          <w:lang w:val="hu-HU"/>
        </w:rPr>
        <w:t>Egyes betegek immunszuppresszív kezelésben részesülhettek (pl. mitoxantron, ciklofoszfamid, azatioprim). Ezen gyógyszerek potenciálisan elhúzódó immunszuppressziót okozhatnak, még az adagolásuk megszüntetése után is. Ezért a kezelés megkezdése előtt az orvosnak meg kell győződnie arról, hogy ezek a betegek nem immunhiányos állapotúak-e (lásd 4.4 pont).</w:t>
      </w:r>
    </w:p>
    <w:p w14:paraId="4DB22F38" w14:textId="77777777" w:rsidR="004E4B41" w:rsidRPr="00A76B37" w:rsidRDefault="004E4B41" w:rsidP="006D5D8F">
      <w:pPr>
        <w:tabs>
          <w:tab w:val="left" w:pos="4962"/>
        </w:tabs>
        <w:rPr>
          <w:lang w:val="hu-HU"/>
        </w:rPr>
      </w:pPr>
    </w:p>
    <w:p w14:paraId="47CA4E8F" w14:textId="77777777" w:rsidR="004E4B41" w:rsidRPr="00A76B37" w:rsidRDefault="004E4B41" w:rsidP="006D5D8F">
      <w:pPr>
        <w:keepNext/>
        <w:tabs>
          <w:tab w:val="left" w:pos="4962"/>
        </w:tabs>
        <w:rPr>
          <w:u w:val="single"/>
          <w:lang w:val="hu-HU"/>
        </w:rPr>
      </w:pPr>
      <w:r w:rsidRPr="00A76B37">
        <w:rPr>
          <w:u w:val="single"/>
          <w:lang w:val="hu-HU"/>
        </w:rPr>
        <w:t>Adagolás</w:t>
      </w:r>
    </w:p>
    <w:p w14:paraId="3734AE46" w14:textId="77777777" w:rsidR="004E4B41" w:rsidRPr="00A76B37" w:rsidRDefault="004E4B41" w:rsidP="006D5D8F">
      <w:pPr>
        <w:keepNext/>
        <w:tabs>
          <w:tab w:val="left" w:pos="4962"/>
        </w:tabs>
        <w:rPr>
          <w:lang w:val="hu-HU"/>
        </w:rPr>
      </w:pPr>
    </w:p>
    <w:p w14:paraId="7B0E839A" w14:textId="77777777" w:rsidR="004E4B41" w:rsidRPr="00A76B37" w:rsidRDefault="004E4B41" w:rsidP="006D5D8F">
      <w:pPr>
        <w:tabs>
          <w:tab w:val="left" w:pos="4962"/>
        </w:tabs>
        <w:rPr>
          <w:lang w:val="hu-HU"/>
        </w:rPr>
      </w:pPr>
      <w:r w:rsidRPr="00A76B37">
        <w:rPr>
          <w:lang w:val="hu-HU"/>
        </w:rPr>
        <w:t>Szubkután alkalmazás esetén a javasolt adag 300 mg 4 hetente. Mivel minden előretöltött fecskendő 150 mg natalizumabot tartalmaz, két előretöltött fecskendő tartalmát kell beadni</w:t>
      </w:r>
      <w:del w:id="17" w:author="Author">
        <w:r w:rsidRPr="00A76B37" w:rsidDel="002428EA">
          <w:rPr>
            <w:lang w:val="hu-HU"/>
          </w:rPr>
          <w:delText xml:space="preserve"> a betegnek</w:delText>
        </w:r>
      </w:del>
      <w:r w:rsidRPr="00A76B37">
        <w:rPr>
          <w:lang w:val="hu-HU"/>
        </w:rPr>
        <w:t xml:space="preserve">. </w:t>
      </w:r>
    </w:p>
    <w:p w14:paraId="76DB926B" w14:textId="77777777" w:rsidR="004E4B41" w:rsidRPr="00A76B37" w:rsidRDefault="004E4B41" w:rsidP="006D5D8F">
      <w:pPr>
        <w:tabs>
          <w:tab w:val="left" w:pos="4962"/>
        </w:tabs>
        <w:rPr>
          <w:u w:val="single"/>
          <w:lang w:val="hu-HU"/>
        </w:rPr>
      </w:pPr>
    </w:p>
    <w:p w14:paraId="608D0D3A" w14:textId="77777777" w:rsidR="004E4B41" w:rsidRPr="00A76B37" w:rsidRDefault="004E4B41" w:rsidP="006D5D8F">
      <w:pPr>
        <w:tabs>
          <w:tab w:val="left" w:pos="4962"/>
        </w:tabs>
        <w:rPr>
          <w:lang w:val="hu-HU"/>
        </w:rPr>
      </w:pPr>
      <w:r w:rsidRPr="00A76B37">
        <w:rPr>
          <w:lang w:val="hu-HU"/>
        </w:rPr>
        <w:t>A terápia folytatását felül kell vizsgálni azoknál a betegeknél, akiknél 6 hónap után nem jelentkezik kedvező terápiás hatás.</w:t>
      </w:r>
    </w:p>
    <w:p w14:paraId="1E415BBD" w14:textId="77777777" w:rsidR="004E4B41" w:rsidRPr="00A76B37" w:rsidRDefault="004E4B41" w:rsidP="006D5D8F">
      <w:pPr>
        <w:tabs>
          <w:tab w:val="left" w:pos="4962"/>
        </w:tabs>
        <w:rPr>
          <w:lang w:val="hu-HU"/>
        </w:rPr>
      </w:pPr>
    </w:p>
    <w:p w14:paraId="4C692A31" w14:textId="77777777" w:rsidR="004E4B41" w:rsidRPr="00A76B37" w:rsidRDefault="004E4B41" w:rsidP="006D5D8F">
      <w:pPr>
        <w:tabs>
          <w:tab w:val="left" w:pos="4962"/>
        </w:tabs>
        <w:rPr>
          <w:lang w:val="hu-HU"/>
        </w:rPr>
      </w:pPr>
      <w:r w:rsidRPr="00A76B37">
        <w:rPr>
          <w:lang w:val="hu-HU"/>
        </w:rPr>
        <w:t>A natalizumab (intravénás infúzió) két évig tartó alkalmazásával kapcsolatban rendelkezésre álló biztonságossági és hatásossági adatok kontrollos, kettős vak vizsgálatokból származnak. Két év után a kezelést csak a potenciális előny és kockázat ismételt felmérése után szabad folytatni. A betegeket ismét tájékoztatni kell a PML olyan kockázati tényezőiről, mint a kezelés időtartama, a gyógyszerrel való kezelés előtti immunszuppresszív terápia és a John Cunningham-vírus (JCV)-ellenes antitestek jelenléte (lásd 4.4 pont).</w:t>
      </w:r>
    </w:p>
    <w:p w14:paraId="79846D0B" w14:textId="77777777" w:rsidR="004E4B41" w:rsidRPr="00A76B37" w:rsidRDefault="004E4B41" w:rsidP="006D5D8F">
      <w:pPr>
        <w:tabs>
          <w:tab w:val="left" w:pos="4962"/>
        </w:tabs>
        <w:rPr>
          <w:lang w:val="hu-HU"/>
        </w:rPr>
      </w:pPr>
    </w:p>
    <w:p w14:paraId="685837A1" w14:textId="77777777" w:rsidR="004E4B41" w:rsidRPr="00A76B37" w:rsidRDefault="004E4B41" w:rsidP="006D5D8F">
      <w:pPr>
        <w:keepNext/>
        <w:tabs>
          <w:tab w:val="left" w:pos="4962"/>
        </w:tabs>
        <w:rPr>
          <w:i/>
          <w:noProof/>
          <w:u w:val="single"/>
          <w:lang w:val="hu-HU"/>
        </w:rPr>
      </w:pPr>
      <w:r w:rsidRPr="00A76B37">
        <w:rPr>
          <w:i/>
          <w:noProof/>
          <w:u w:val="single"/>
          <w:lang w:val="hu-HU"/>
        </w:rPr>
        <w:t>A kezelés újraindítása</w:t>
      </w:r>
    </w:p>
    <w:p w14:paraId="1B5B066A" w14:textId="77777777" w:rsidR="004E4B41" w:rsidRPr="00A76B37" w:rsidRDefault="004E4B41" w:rsidP="006D5D8F">
      <w:pPr>
        <w:keepNext/>
        <w:tabs>
          <w:tab w:val="left" w:pos="4962"/>
        </w:tabs>
        <w:rPr>
          <w:noProof/>
          <w:lang w:val="hu-HU"/>
        </w:rPr>
      </w:pPr>
    </w:p>
    <w:p w14:paraId="0E11CBB4" w14:textId="77777777" w:rsidR="004E4B41" w:rsidRPr="00A76B37" w:rsidRDefault="004E4B41" w:rsidP="006D5D8F">
      <w:pPr>
        <w:tabs>
          <w:tab w:val="left" w:pos="4962"/>
        </w:tabs>
        <w:rPr>
          <w:szCs w:val="22"/>
          <w:lang w:val="hu-HU"/>
        </w:rPr>
      </w:pPr>
      <w:r w:rsidRPr="00A76B37">
        <w:rPr>
          <w:szCs w:val="22"/>
          <w:lang w:val="hu-HU"/>
        </w:rPr>
        <w:t>A kezelés újraindításának hatásosságát nem bizonyították (a biztonságosságra vonatkozó információkat lásd a 4.4 pontban).</w:t>
      </w:r>
    </w:p>
    <w:p w14:paraId="5BC07EE6" w14:textId="77777777" w:rsidR="004E4B41" w:rsidRPr="00A76B37" w:rsidRDefault="004E4B41" w:rsidP="006D5D8F">
      <w:pPr>
        <w:tabs>
          <w:tab w:val="left" w:pos="4962"/>
        </w:tabs>
        <w:rPr>
          <w:lang w:val="hu-HU"/>
        </w:rPr>
      </w:pPr>
    </w:p>
    <w:p w14:paraId="02D1147A" w14:textId="77777777" w:rsidR="004E4B41" w:rsidRPr="00A76B37" w:rsidRDefault="004E4B41" w:rsidP="006D5D8F">
      <w:pPr>
        <w:tabs>
          <w:tab w:val="left" w:pos="4962"/>
        </w:tabs>
        <w:rPr>
          <w:lang w:val="hu-HU"/>
        </w:rPr>
      </w:pPr>
      <w:r w:rsidRPr="00A76B37">
        <w:rPr>
          <w:lang w:val="hu-HU"/>
        </w:rPr>
        <w:t>A gyógyszer alkalmazási módjai között történő váltásra az előző adag beadása után 4 héttel kerülhet sor.</w:t>
      </w:r>
    </w:p>
    <w:p w14:paraId="2A0B3469" w14:textId="77777777" w:rsidR="004E4B41" w:rsidRPr="00A76B37" w:rsidRDefault="004E4B41" w:rsidP="006D5D8F">
      <w:pPr>
        <w:tabs>
          <w:tab w:val="left" w:pos="4962"/>
        </w:tabs>
        <w:rPr>
          <w:lang w:val="hu-HU"/>
        </w:rPr>
      </w:pPr>
    </w:p>
    <w:p w14:paraId="0AE65A72" w14:textId="77777777" w:rsidR="004E4B41" w:rsidRPr="00A76B37" w:rsidRDefault="004E4B41" w:rsidP="006D5D8F">
      <w:pPr>
        <w:keepNext/>
        <w:tabs>
          <w:tab w:val="left" w:pos="4962"/>
        </w:tabs>
        <w:rPr>
          <w:u w:val="single"/>
          <w:lang w:val="hu-HU"/>
        </w:rPr>
      </w:pPr>
      <w:r w:rsidRPr="00A76B37">
        <w:rPr>
          <w:u w:val="single"/>
          <w:lang w:val="hu-HU"/>
        </w:rPr>
        <w:t>Különleges betegcsoportok</w:t>
      </w:r>
    </w:p>
    <w:p w14:paraId="422877AB" w14:textId="77777777" w:rsidR="004E4B41" w:rsidRPr="00A76B37" w:rsidRDefault="004E4B41" w:rsidP="006D5D8F">
      <w:pPr>
        <w:keepNext/>
        <w:tabs>
          <w:tab w:val="left" w:pos="4962"/>
        </w:tabs>
        <w:rPr>
          <w:lang w:val="hu-HU"/>
        </w:rPr>
      </w:pPr>
    </w:p>
    <w:p w14:paraId="2583B410" w14:textId="77777777" w:rsidR="004E4B41" w:rsidRPr="00A76B37" w:rsidRDefault="004E4B41" w:rsidP="006D5D8F">
      <w:pPr>
        <w:keepNext/>
        <w:tabs>
          <w:tab w:val="left" w:pos="4962"/>
        </w:tabs>
        <w:rPr>
          <w:i/>
          <w:u w:val="single"/>
          <w:lang w:val="hu-HU"/>
        </w:rPr>
      </w:pPr>
      <w:r w:rsidRPr="00A76B37">
        <w:rPr>
          <w:i/>
          <w:u w:val="single"/>
          <w:lang w:val="hu-HU"/>
        </w:rPr>
        <w:t>Idősek</w:t>
      </w:r>
    </w:p>
    <w:p w14:paraId="489F9497" w14:textId="77777777" w:rsidR="004E4B41" w:rsidRPr="00A76B37" w:rsidRDefault="004E4B41" w:rsidP="006D5D8F">
      <w:pPr>
        <w:keepNext/>
        <w:tabs>
          <w:tab w:val="left" w:pos="4962"/>
        </w:tabs>
        <w:rPr>
          <w:lang w:val="hu-HU"/>
        </w:rPr>
      </w:pPr>
    </w:p>
    <w:p w14:paraId="2D144956" w14:textId="77777777" w:rsidR="004E4B41" w:rsidRPr="00A76B37" w:rsidRDefault="004E4B41" w:rsidP="006D5D8F">
      <w:pPr>
        <w:tabs>
          <w:tab w:val="left" w:pos="4962"/>
        </w:tabs>
        <w:rPr>
          <w:lang w:val="hu-HU"/>
        </w:rPr>
      </w:pPr>
      <w:r w:rsidRPr="00A76B37">
        <w:rPr>
          <w:lang w:val="hu-HU"/>
        </w:rPr>
        <w:t>A készítmény alkalmazása 65 évesnél idősebb betegek számára nem ajánlott az erre a populációra vonatkozó adatok hiánya miatt.</w:t>
      </w:r>
    </w:p>
    <w:p w14:paraId="7E4E31F8" w14:textId="77777777" w:rsidR="004E4B41" w:rsidRPr="00A76B37" w:rsidRDefault="004E4B41" w:rsidP="006D5D8F">
      <w:pPr>
        <w:tabs>
          <w:tab w:val="left" w:pos="4962"/>
        </w:tabs>
        <w:rPr>
          <w:lang w:val="hu-HU"/>
        </w:rPr>
      </w:pPr>
    </w:p>
    <w:p w14:paraId="18DFED1C" w14:textId="77777777" w:rsidR="004E4B41" w:rsidRPr="00A76B37" w:rsidRDefault="004E4B41" w:rsidP="006D5D8F">
      <w:pPr>
        <w:keepNext/>
        <w:tabs>
          <w:tab w:val="left" w:pos="4962"/>
        </w:tabs>
        <w:rPr>
          <w:i/>
          <w:u w:val="single"/>
          <w:lang w:val="hu-HU"/>
        </w:rPr>
      </w:pPr>
      <w:r w:rsidRPr="00A76B37">
        <w:rPr>
          <w:i/>
          <w:u w:val="single"/>
          <w:lang w:val="hu-HU"/>
        </w:rPr>
        <w:t>Vese- és májkárosodás</w:t>
      </w:r>
    </w:p>
    <w:p w14:paraId="619801F1" w14:textId="77777777" w:rsidR="004E4B41" w:rsidRPr="00A76B37" w:rsidRDefault="004E4B41" w:rsidP="006D5D8F">
      <w:pPr>
        <w:keepNext/>
        <w:tabs>
          <w:tab w:val="left" w:pos="4962"/>
        </w:tabs>
        <w:rPr>
          <w:u w:val="single"/>
          <w:lang w:val="hu-HU"/>
        </w:rPr>
      </w:pPr>
    </w:p>
    <w:p w14:paraId="1F8F724A" w14:textId="77777777" w:rsidR="004E4B41" w:rsidRPr="00A76B37" w:rsidRDefault="004E4B41" w:rsidP="006D5D8F">
      <w:pPr>
        <w:tabs>
          <w:tab w:val="left" w:pos="4962"/>
        </w:tabs>
        <w:rPr>
          <w:lang w:val="hu-HU"/>
        </w:rPr>
      </w:pPr>
      <w:r w:rsidRPr="00A76B37">
        <w:rPr>
          <w:snapToGrid w:val="0"/>
          <w:lang w:val="hu-HU"/>
        </w:rPr>
        <w:t>Nem végeztek vizsgálatokat a vese-, illetve májkárosodás hatásainak tanulmányozására.</w:t>
      </w:r>
    </w:p>
    <w:p w14:paraId="5D203E66" w14:textId="77777777" w:rsidR="004E4B41" w:rsidRPr="00A76B37" w:rsidRDefault="004E4B41" w:rsidP="006D5D8F">
      <w:pPr>
        <w:tabs>
          <w:tab w:val="left" w:pos="4962"/>
        </w:tabs>
        <w:rPr>
          <w:lang w:val="hu-HU"/>
        </w:rPr>
      </w:pPr>
    </w:p>
    <w:p w14:paraId="3906ADC4" w14:textId="77777777" w:rsidR="004E4B41" w:rsidRPr="00A76B37" w:rsidRDefault="004E4B41" w:rsidP="006D5D8F">
      <w:pPr>
        <w:tabs>
          <w:tab w:val="left" w:pos="4962"/>
        </w:tabs>
        <w:rPr>
          <w:lang w:val="hu-HU"/>
        </w:rPr>
      </w:pPr>
      <w:r w:rsidRPr="00A76B37">
        <w:rPr>
          <w:lang w:val="hu-HU"/>
        </w:rPr>
        <w:t>Az elimináció mechanizmusa és a populációs farmakokinetika eredményei alapján dóziskorrekció nem tűnik szükségesnek vese-, illetve májkárosodásban szenvedő betegeknél.</w:t>
      </w:r>
    </w:p>
    <w:p w14:paraId="50450275" w14:textId="77777777" w:rsidR="004E4B41" w:rsidRPr="00A76B37" w:rsidRDefault="004E4B41" w:rsidP="006D5D8F">
      <w:pPr>
        <w:tabs>
          <w:tab w:val="left" w:pos="4962"/>
        </w:tabs>
        <w:rPr>
          <w:lang w:val="hu-HU"/>
        </w:rPr>
      </w:pPr>
    </w:p>
    <w:p w14:paraId="027C1C92" w14:textId="77777777" w:rsidR="004E4B41" w:rsidRPr="00A76B37" w:rsidRDefault="004E4B41" w:rsidP="006D5D8F">
      <w:pPr>
        <w:keepNext/>
        <w:keepLines/>
        <w:tabs>
          <w:tab w:val="left" w:pos="4962"/>
        </w:tabs>
        <w:rPr>
          <w:i/>
          <w:u w:val="single"/>
          <w:lang w:val="hu-HU"/>
        </w:rPr>
      </w:pPr>
      <w:r w:rsidRPr="00A76B37">
        <w:rPr>
          <w:i/>
          <w:u w:val="single"/>
          <w:lang w:val="hu-HU"/>
        </w:rPr>
        <w:t>Gyermekek és serdülők</w:t>
      </w:r>
    </w:p>
    <w:p w14:paraId="6E60CD40" w14:textId="77777777" w:rsidR="004E4B41" w:rsidRPr="00A76B37" w:rsidRDefault="004E4B41" w:rsidP="006D5D8F">
      <w:pPr>
        <w:keepNext/>
        <w:tabs>
          <w:tab w:val="left" w:pos="4962"/>
        </w:tabs>
        <w:rPr>
          <w:u w:val="single"/>
          <w:lang w:val="hu-HU"/>
        </w:rPr>
      </w:pPr>
    </w:p>
    <w:p w14:paraId="12AF03A5" w14:textId="77777777" w:rsidR="004E4B41" w:rsidRPr="00A76B37" w:rsidRDefault="004E4B41" w:rsidP="006D5D8F">
      <w:pPr>
        <w:autoSpaceDE w:val="0"/>
        <w:autoSpaceDN w:val="0"/>
        <w:adjustRightInd w:val="0"/>
        <w:rPr>
          <w:sz w:val="20"/>
          <w:lang w:val="hu-HU"/>
        </w:rPr>
      </w:pPr>
      <w:r w:rsidRPr="00A76B37">
        <w:rPr>
          <w:lang w:val="hu-HU"/>
        </w:rPr>
        <w:t>A gyógyszer biztonságosságát és hatásosságát 18 évesnél fiatalabb gyermekek és serdülők esetében nem igazolták. A jelenleg rendelkezésre álló adatok leírása a 4.8 és 5.1 pontban található.</w:t>
      </w:r>
    </w:p>
    <w:p w14:paraId="5F2B9101" w14:textId="77777777" w:rsidR="004E4B41" w:rsidRPr="00A76B37" w:rsidRDefault="004E4B41" w:rsidP="006D5D8F">
      <w:pPr>
        <w:tabs>
          <w:tab w:val="left" w:pos="4962"/>
        </w:tabs>
        <w:rPr>
          <w:lang w:val="hu-HU"/>
        </w:rPr>
      </w:pPr>
    </w:p>
    <w:p w14:paraId="2566B8D1" w14:textId="77777777" w:rsidR="004E4B41" w:rsidRPr="00A76B37" w:rsidRDefault="004E4B41" w:rsidP="006D5D8F">
      <w:pPr>
        <w:keepNext/>
        <w:tabs>
          <w:tab w:val="left" w:pos="4962"/>
        </w:tabs>
        <w:rPr>
          <w:u w:val="single"/>
          <w:lang w:val="hu-HU"/>
        </w:rPr>
      </w:pPr>
      <w:r w:rsidRPr="00A76B37">
        <w:rPr>
          <w:u w:val="single"/>
          <w:lang w:val="hu-HU"/>
        </w:rPr>
        <w:t>Az alkalmazás módja</w:t>
      </w:r>
    </w:p>
    <w:p w14:paraId="70CD0184" w14:textId="77777777" w:rsidR="004E4B41" w:rsidRPr="00A76B37" w:rsidRDefault="004E4B41" w:rsidP="006D5D8F">
      <w:pPr>
        <w:keepNext/>
        <w:tabs>
          <w:tab w:val="left" w:pos="4962"/>
        </w:tabs>
        <w:rPr>
          <w:lang w:val="hu-HU"/>
        </w:rPr>
      </w:pPr>
    </w:p>
    <w:p w14:paraId="03C00BC2" w14:textId="77777777" w:rsidR="004E4B41" w:rsidRPr="00A76B37" w:rsidRDefault="004E4B41" w:rsidP="006D5D8F">
      <w:pPr>
        <w:rPr>
          <w:lang w:val="hu-HU"/>
        </w:rPr>
      </w:pPr>
      <w:r w:rsidRPr="00A76B37">
        <w:rPr>
          <w:lang w:val="hu-HU"/>
        </w:rPr>
        <w:t>A Tysabri 150 mg oldatos injekció előretöltött fecskendőben tartalm</w:t>
      </w:r>
      <w:del w:id="18" w:author="Author">
        <w:r w:rsidRPr="00A76B37" w:rsidDel="002428EA">
          <w:rPr>
            <w:lang w:val="hu-HU"/>
          </w:rPr>
          <w:delText>át</w:delText>
        </w:r>
      </w:del>
      <w:ins w:id="19" w:author="Author">
        <w:r w:rsidRPr="00A76B37">
          <w:rPr>
            <w:lang w:val="hu-HU"/>
          </w:rPr>
          <w:t>a</w:t>
        </w:r>
      </w:ins>
      <w:r w:rsidRPr="00A76B37">
        <w:rPr>
          <w:lang w:val="hu-HU"/>
        </w:rPr>
        <w:t xml:space="preserve"> kizárólag </w:t>
      </w:r>
      <w:del w:id="20" w:author="Author">
        <w:r w:rsidRPr="00A76B37" w:rsidDel="002428EA">
          <w:rPr>
            <w:lang w:val="hu-HU"/>
          </w:rPr>
          <w:delText xml:space="preserve">egészségügyi szakember adhatja be </w:delText>
        </w:r>
      </w:del>
      <w:r w:rsidRPr="00A76B37">
        <w:rPr>
          <w:lang w:val="hu-HU"/>
        </w:rPr>
        <w:t>subcutan (sc.) injekcióban</w:t>
      </w:r>
      <w:ins w:id="21" w:author="Author">
        <w:r w:rsidRPr="00A76B37">
          <w:rPr>
            <w:lang w:val="hu-HU"/>
          </w:rPr>
          <w:t xml:space="preserve"> történő beadásra szolgál</w:t>
        </w:r>
      </w:ins>
      <w:r w:rsidRPr="00A76B37">
        <w:rPr>
          <w:lang w:val="hu-HU"/>
        </w:rPr>
        <w:t>. Intravénás (iv.) infúzió formájában nem alkalmazható.</w:t>
      </w:r>
    </w:p>
    <w:p w14:paraId="798FCD0B" w14:textId="77777777" w:rsidR="004E4B41" w:rsidRPr="00A76B37" w:rsidRDefault="004E4B41" w:rsidP="006D5D8F">
      <w:pPr>
        <w:tabs>
          <w:tab w:val="left" w:pos="4962"/>
        </w:tabs>
        <w:rPr>
          <w:lang w:val="hu-HU"/>
        </w:rPr>
      </w:pPr>
    </w:p>
    <w:p w14:paraId="1CBA0859" w14:textId="77777777" w:rsidR="004E4B41" w:rsidRPr="00A76B37" w:rsidRDefault="004E4B41" w:rsidP="006D5D8F">
      <w:pPr>
        <w:tabs>
          <w:tab w:val="left" w:pos="4962"/>
        </w:tabs>
        <w:rPr>
          <w:lang w:val="hu-HU"/>
        </w:rPr>
      </w:pPr>
      <w:r w:rsidRPr="00A76B37">
        <w:rPr>
          <w:lang w:val="hu-HU"/>
        </w:rPr>
        <w:lastRenderedPageBreak/>
        <w:t>Két előretöltött fecskendő tartalmát (összesen 300 mg) kell beadni egymás után, jelentősebb késedelem nélkül. A második injekciót az első után legfeljebb 30 perccel be kell adni.</w:t>
      </w:r>
    </w:p>
    <w:p w14:paraId="27DF00CC" w14:textId="77777777" w:rsidR="004E4B41" w:rsidRPr="00A76B37" w:rsidRDefault="004E4B41" w:rsidP="006D5D8F">
      <w:pPr>
        <w:tabs>
          <w:tab w:val="left" w:pos="4962"/>
        </w:tabs>
        <w:rPr>
          <w:lang w:val="hu-HU"/>
        </w:rPr>
      </w:pPr>
    </w:p>
    <w:p w14:paraId="312E4A02" w14:textId="77777777" w:rsidR="004E4B41" w:rsidRPr="00A76B37" w:rsidRDefault="004E4B41" w:rsidP="006D5D8F">
      <w:pPr>
        <w:keepLines/>
        <w:tabs>
          <w:tab w:val="left" w:pos="4962"/>
        </w:tabs>
        <w:rPr>
          <w:lang w:val="hu-HU"/>
        </w:rPr>
      </w:pPr>
      <w:r w:rsidRPr="00A76B37">
        <w:rPr>
          <w:lang w:val="hu-HU"/>
        </w:rPr>
        <w:t>A szubkután injekció beadási helyei a comb, a has</w:t>
      </w:r>
      <w:ins w:id="22" w:author="Author">
        <w:r w:rsidRPr="00A76B37">
          <w:rPr>
            <w:lang w:val="hu-HU"/>
          </w:rPr>
          <w:t xml:space="preserve"> (legalább 6 cm távolságra a köldöktől)</w:t>
        </w:r>
      </w:ins>
      <w:r w:rsidRPr="00A76B37">
        <w:rPr>
          <w:lang w:val="hu-HU"/>
        </w:rPr>
        <w:t xml:space="preserve"> vagy a felkar hátsó része</w:t>
      </w:r>
      <w:ins w:id="23" w:author="Author">
        <w:r w:rsidRPr="00A76B37">
          <w:rPr>
            <w:lang w:val="hu-HU"/>
          </w:rPr>
          <w:t xml:space="preserve"> (ez utóbbi csak egészségügyi szakember vagy gondozó által beadott injekció esetén)</w:t>
        </w:r>
      </w:ins>
      <w:r w:rsidRPr="00A76B37">
        <w:rPr>
          <w:lang w:val="hu-HU"/>
        </w:rPr>
        <w:t>. Az injekció nem adható be olyan területre, ahol a bőr irritált, kipirosodott, véraláfutásos, fertőzött vagy sebes. Amikor a fecskendőt eltávolítja az injekció beadási helyéről, engedje el a dugattyút, miközben a tűt egyenes vonalban kihúzza. A dugattyú elengedése lehetővé teszi, hogy a tűvédő befedje a tűt. A második injekció beadási helyének 3 cm-nél nagyobb távolságra kell lennie az első injekció beadási helyétől (lásd a beadásra vonatkozó utasításokat a betegtájékoztató végén).</w:t>
      </w:r>
    </w:p>
    <w:p w14:paraId="57D9F588" w14:textId="77777777" w:rsidR="004E4B41" w:rsidRPr="00A76B37" w:rsidRDefault="004E4B41" w:rsidP="006D5D8F">
      <w:pPr>
        <w:tabs>
          <w:tab w:val="left" w:pos="4962"/>
        </w:tabs>
        <w:rPr>
          <w:lang w:val="hu-HU"/>
        </w:rPr>
      </w:pPr>
    </w:p>
    <w:p w14:paraId="5FAD5532" w14:textId="77777777" w:rsidR="004E4B41" w:rsidRPr="00A76B37" w:rsidRDefault="004E4B41" w:rsidP="006D5D8F">
      <w:pPr>
        <w:tabs>
          <w:tab w:val="left" w:pos="4962"/>
        </w:tabs>
        <w:rPr>
          <w:color w:val="000000"/>
          <w:lang w:val="hu-HU"/>
        </w:rPr>
      </w:pPr>
      <w:r w:rsidRPr="00A76B37">
        <w:rPr>
          <w:lang w:val="hu-HU"/>
        </w:rPr>
        <w:t xml:space="preserve">A natalizumabbal korábban nem kezelt betegeket az első </w:t>
      </w:r>
      <w:del w:id="24" w:author="Author">
        <w:r w:rsidRPr="00A76B37" w:rsidDel="00251780">
          <w:rPr>
            <w:lang w:val="hu-HU"/>
          </w:rPr>
          <w:delText>6</w:delText>
        </w:r>
      </w:del>
      <w:ins w:id="25" w:author="Author">
        <w:r w:rsidRPr="00A76B37">
          <w:rPr>
            <w:lang w:val="hu-HU"/>
          </w:rPr>
          <w:t>hat</w:t>
        </w:r>
      </w:ins>
      <w:del w:id="26" w:author="Author">
        <w:r w:rsidRPr="00A76B37" w:rsidDel="007B230E">
          <w:rPr>
            <w:lang w:val="hu-HU"/>
          </w:rPr>
          <w:delText> </w:delText>
        </w:r>
      </w:del>
      <w:ins w:id="27" w:author="Author">
        <w:r>
          <w:rPr>
            <w:lang w:val="hu-HU"/>
          </w:rPr>
          <w:t xml:space="preserve"> </w:t>
        </w:r>
      </w:ins>
      <w:r w:rsidRPr="00A76B37">
        <w:rPr>
          <w:lang w:val="hu-HU"/>
        </w:rPr>
        <w:t xml:space="preserve">dózis beadásakor az injekció okozta reakciók, köztük a túlérzékenység jeleinek és tüneteinek felismerése érdekében az injekció beadása közben, és azt követően 1 órán át megfigyelés alatt kell tartani. Azoknál a betegeknél, akiket jelenleg is natalizumabbal kezelnek, és már legalább </w:t>
      </w:r>
      <w:del w:id="28" w:author="Author">
        <w:r w:rsidRPr="00A76B37" w:rsidDel="00251780">
          <w:rPr>
            <w:lang w:val="hu-HU"/>
          </w:rPr>
          <w:delText>6</w:delText>
        </w:r>
      </w:del>
      <w:ins w:id="29" w:author="Author">
        <w:r w:rsidRPr="00A76B37">
          <w:rPr>
            <w:lang w:val="hu-HU"/>
          </w:rPr>
          <w:t>hat</w:t>
        </w:r>
        <w:r>
          <w:rPr>
            <w:lang w:val="hu-HU"/>
          </w:rPr>
          <w:t xml:space="preserve"> </w:t>
        </w:r>
      </w:ins>
      <w:del w:id="30" w:author="Author">
        <w:r w:rsidRPr="00A76B37" w:rsidDel="007B230E">
          <w:rPr>
            <w:lang w:val="hu-HU"/>
          </w:rPr>
          <w:delText> </w:delText>
        </w:r>
      </w:del>
      <w:r w:rsidRPr="00A76B37">
        <w:rPr>
          <w:lang w:val="hu-HU"/>
        </w:rPr>
        <w:t xml:space="preserve">dózist kaptak, az első </w:t>
      </w:r>
      <w:del w:id="31" w:author="Author">
        <w:r w:rsidRPr="00A76B37" w:rsidDel="00251780">
          <w:rPr>
            <w:lang w:val="hu-HU"/>
          </w:rPr>
          <w:delText>6</w:delText>
        </w:r>
      </w:del>
      <w:ins w:id="32" w:author="Author">
        <w:r w:rsidRPr="00A76B37">
          <w:rPr>
            <w:lang w:val="hu-HU"/>
          </w:rPr>
          <w:t>hat</w:t>
        </w:r>
      </w:ins>
      <w:r w:rsidRPr="00A76B37">
        <w:rPr>
          <w:lang w:val="hu-HU"/>
        </w:rPr>
        <w:t xml:space="preserve"> natalizumab-dózis beadási módjától függetlenül, az azt követően alkalmazott szubkután injekciók esetén a beadást követő 1 órás megfigyelés csökkenthető vagy elhagyható a klinikai megítélésnek megfelelően, amennyiben a beteg nem tapasztalt injekció/infúzió okozta reakciót.</w:t>
      </w:r>
    </w:p>
    <w:p w14:paraId="17AA437F" w14:textId="77777777" w:rsidR="004E4B41" w:rsidRPr="00A76B37" w:rsidRDefault="004E4B41" w:rsidP="006D5D8F">
      <w:pPr>
        <w:tabs>
          <w:tab w:val="left" w:pos="4962"/>
        </w:tabs>
        <w:rPr>
          <w:ins w:id="33" w:author="Author"/>
          <w:lang w:val="hu-HU"/>
        </w:rPr>
      </w:pPr>
    </w:p>
    <w:p w14:paraId="79EC1AED" w14:textId="77777777" w:rsidR="004E4B41" w:rsidRPr="00A76B37" w:rsidRDefault="004E4B41" w:rsidP="006D5D8F">
      <w:pPr>
        <w:tabs>
          <w:tab w:val="left" w:pos="4962"/>
        </w:tabs>
        <w:rPr>
          <w:ins w:id="34" w:author="Author"/>
          <w:i/>
          <w:u w:val="single"/>
          <w:lang w:val="hu-HU"/>
        </w:rPr>
      </w:pPr>
      <w:ins w:id="35" w:author="Author">
        <w:r>
          <w:rPr>
            <w:i/>
            <w:u w:val="single"/>
            <w:lang w:val="hu-HU"/>
          </w:rPr>
          <w:t>A kijelölt i</w:t>
        </w:r>
        <w:r w:rsidRPr="00A76B37">
          <w:rPr>
            <w:i/>
            <w:u w:val="single"/>
            <w:lang w:val="hu-HU"/>
          </w:rPr>
          <w:t>ntézményen kívül</w:t>
        </w:r>
        <w:r>
          <w:rPr>
            <w:i/>
            <w:u w:val="single"/>
            <w:lang w:val="hu-HU"/>
          </w:rPr>
          <w:t>, más egészségügyi szakember által történő</w:t>
        </w:r>
        <w:del w:id="36" w:author="Author">
          <w:r w:rsidRPr="00A76B37" w:rsidDel="0076738F">
            <w:rPr>
              <w:i/>
              <w:u w:val="single"/>
              <w:lang w:val="hu-HU"/>
            </w:rPr>
            <w:delText>i</w:delText>
          </w:r>
        </w:del>
        <w:r>
          <w:rPr>
            <w:i/>
            <w:u w:val="single"/>
            <w:lang w:val="hu-HU"/>
          </w:rPr>
          <w:t xml:space="preserve"> beadás</w:t>
        </w:r>
      </w:ins>
    </w:p>
    <w:p w14:paraId="71D1F459" w14:textId="77777777" w:rsidR="004E4B41" w:rsidRPr="00A76B37" w:rsidRDefault="004E4B41" w:rsidP="006D5D8F">
      <w:pPr>
        <w:tabs>
          <w:tab w:val="left" w:pos="4962"/>
        </w:tabs>
        <w:rPr>
          <w:lang w:val="hu-HU"/>
        </w:rPr>
      </w:pPr>
    </w:p>
    <w:p w14:paraId="1E97FD16" w14:textId="77777777" w:rsidR="004E4B41" w:rsidRPr="00A76B37" w:rsidRDefault="004E4B41" w:rsidP="006D5D8F">
      <w:pPr>
        <w:rPr>
          <w:color w:val="000000" w:themeColor="text1"/>
          <w:lang w:val="hu-HU"/>
        </w:rPr>
      </w:pPr>
      <w:r w:rsidRPr="00A76B37">
        <w:rPr>
          <w:color w:val="000000" w:themeColor="text1"/>
          <w:lang w:val="hu-HU"/>
        </w:rPr>
        <w:t xml:space="preserve">A natalizumab-injekció a sclerosis multiplex kezelésére kijelölt intézményen kívül (pl. otthon), egészségügyi szakember által történő alkalmazása megfontolható olyan betegek esetében, akik a natalizumab legalább </w:t>
      </w:r>
      <w:ins w:id="37" w:author="Author">
        <w:r>
          <w:rPr>
            <w:color w:val="000000" w:themeColor="text1"/>
            <w:lang w:val="hu-HU"/>
          </w:rPr>
          <w:t xml:space="preserve">hat </w:t>
        </w:r>
      </w:ins>
      <w:del w:id="38" w:author="Author">
        <w:r w:rsidRPr="00A76B37" w:rsidDel="007B230E">
          <w:rPr>
            <w:color w:val="000000" w:themeColor="text1"/>
            <w:lang w:val="hu-HU"/>
          </w:rPr>
          <w:delText>6 </w:delText>
        </w:r>
      </w:del>
      <w:r w:rsidRPr="00A76B37">
        <w:rPr>
          <w:color w:val="000000" w:themeColor="text1"/>
          <w:lang w:val="hu-HU"/>
        </w:rPr>
        <w:t>dózisát korábban jól tolerálták, azaz nem tapasztaltak túlérzékenységi reakciókat. A kijelölt intézményen kívül történő gyógyszerbeadásra vonatkozó döntést a szakorvos értékelése és ajánlása után kell meghozni. Az egészségügyi szakembereknek figyelniük kell a PML korai jeleire és tüneteire (a PML-re vonatkozó további információkat és a betegek felvilágosítására vonatkozó ajánlást lásd a 4.4 pontban).</w:t>
      </w:r>
    </w:p>
    <w:p w14:paraId="47D4E71E" w14:textId="77777777" w:rsidR="004E4B41" w:rsidRPr="00A76B37" w:rsidRDefault="004E4B41" w:rsidP="006D5D8F">
      <w:pPr>
        <w:tabs>
          <w:tab w:val="left" w:pos="4962"/>
        </w:tabs>
        <w:rPr>
          <w:ins w:id="39" w:author="Author"/>
          <w:b/>
          <w:lang w:val="hu-HU"/>
        </w:rPr>
      </w:pPr>
    </w:p>
    <w:p w14:paraId="4DB35798" w14:textId="77777777" w:rsidR="004E4B41" w:rsidRPr="00A76B37" w:rsidRDefault="004E4B41" w:rsidP="006D5D8F">
      <w:pPr>
        <w:tabs>
          <w:tab w:val="left" w:pos="4962"/>
        </w:tabs>
        <w:rPr>
          <w:ins w:id="40" w:author="Author"/>
          <w:i/>
          <w:szCs w:val="21"/>
          <w:u w:val="single"/>
          <w:lang w:val="hu-HU"/>
        </w:rPr>
      </w:pPr>
      <w:ins w:id="41" w:author="Author">
        <w:r w:rsidRPr="00A76B37">
          <w:rPr>
            <w:i/>
            <w:szCs w:val="21"/>
            <w:u w:val="single"/>
            <w:lang w:val="hu-HU"/>
          </w:rPr>
          <w:t>Ön</w:t>
        </w:r>
        <w:r>
          <w:rPr>
            <w:i/>
            <w:szCs w:val="21"/>
            <w:u w:val="single"/>
            <w:lang w:val="hu-HU"/>
          </w:rPr>
          <w:t>injekciózás</w:t>
        </w:r>
        <w:r w:rsidRPr="00A76B37">
          <w:rPr>
            <w:i/>
            <w:szCs w:val="21"/>
            <w:u w:val="single"/>
            <w:lang w:val="hu-HU"/>
          </w:rPr>
          <w:t xml:space="preserve"> vagy gondozó által</w:t>
        </w:r>
        <w:r>
          <w:rPr>
            <w:i/>
            <w:szCs w:val="21"/>
            <w:u w:val="single"/>
            <w:lang w:val="hu-HU"/>
          </w:rPr>
          <w:t xml:space="preserve"> történő</w:t>
        </w:r>
        <w:r w:rsidRPr="00A76B37">
          <w:rPr>
            <w:i/>
            <w:szCs w:val="21"/>
            <w:u w:val="single"/>
            <w:lang w:val="hu-HU"/>
          </w:rPr>
          <w:t xml:space="preserve"> beadás</w:t>
        </w:r>
      </w:ins>
    </w:p>
    <w:p w14:paraId="7434390F" w14:textId="77777777" w:rsidR="004E4B41" w:rsidRPr="00A76B37" w:rsidRDefault="004E4B41" w:rsidP="006D5D8F">
      <w:pPr>
        <w:tabs>
          <w:tab w:val="left" w:pos="4962"/>
        </w:tabs>
        <w:rPr>
          <w:ins w:id="42" w:author="Author"/>
          <w:b/>
          <w:lang w:val="hu-HU"/>
        </w:rPr>
      </w:pPr>
    </w:p>
    <w:p w14:paraId="127DE24C" w14:textId="77777777" w:rsidR="004E4B41" w:rsidRPr="00A76B37" w:rsidRDefault="004E4B41" w:rsidP="006D5D8F">
      <w:pPr>
        <w:tabs>
          <w:tab w:val="left" w:pos="4962"/>
        </w:tabs>
        <w:rPr>
          <w:ins w:id="43" w:author="Author"/>
          <w:lang w:val="hu-HU"/>
        </w:rPr>
      </w:pPr>
      <w:ins w:id="44" w:author="Author">
        <w:r>
          <w:rPr>
            <w:lang w:val="hu-HU"/>
          </w:rPr>
          <w:t>A</w:t>
        </w:r>
        <w:r w:rsidRPr="00A76B37">
          <w:rPr>
            <w:lang w:val="hu-HU"/>
          </w:rPr>
          <w:t xml:space="preserve"> beteg </w:t>
        </w:r>
        <w:r>
          <w:rPr>
            <w:lang w:val="hu-HU"/>
          </w:rPr>
          <w:t>öninjekciózása</w:t>
        </w:r>
        <w:r w:rsidRPr="00A76B37">
          <w:rPr>
            <w:lang w:val="hu-HU"/>
          </w:rPr>
          <w:t xml:space="preserve"> vagy </w:t>
        </w:r>
        <w:r>
          <w:rPr>
            <w:lang w:val="hu-HU"/>
          </w:rPr>
          <w:t xml:space="preserve">az injekciók </w:t>
        </w:r>
        <w:r w:rsidRPr="00A76B37">
          <w:rPr>
            <w:lang w:val="hu-HU"/>
          </w:rPr>
          <w:t>gondozó által</w:t>
        </w:r>
        <w:r>
          <w:rPr>
            <w:lang w:val="hu-HU"/>
          </w:rPr>
          <w:t xml:space="preserve"> történő</w:t>
        </w:r>
        <w:del w:id="45" w:author="Author">
          <w:r w:rsidRPr="00A76B37" w:rsidDel="0076738F">
            <w:rPr>
              <w:lang w:val="hu-HU"/>
            </w:rPr>
            <w:delText>i</w:delText>
          </w:r>
        </w:del>
        <w:r w:rsidRPr="00A76B37">
          <w:rPr>
            <w:lang w:val="hu-HU"/>
          </w:rPr>
          <w:t xml:space="preserve"> beadás</w:t>
        </w:r>
        <w:r>
          <w:rPr>
            <w:lang w:val="hu-HU"/>
          </w:rPr>
          <w:t>a</w:t>
        </w:r>
        <w:r w:rsidRPr="00A76B37">
          <w:rPr>
            <w:lang w:val="hu-HU"/>
          </w:rPr>
          <w:t xml:space="preserve"> </w:t>
        </w:r>
        <w:r>
          <w:rPr>
            <w:lang w:val="hu-HU"/>
          </w:rPr>
          <w:t xml:space="preserve">megfontolható </w:t>
        </w:r>
        <w:r w:rsidRPr="00A76B37">
          <w:rPr>
            <w:lang w:val="hu-HU"/>
          </w:rPr>
          <w:t xml:space="preserve">azon betegek esetében, akik </w:t>
        </w:r>
        <w:r>
          <w:rPr>
            <w:lang w:val="hu-HU"/>
          </w:rPr>
          <w:t xml:space="preserve">a natalizumab legalább hat dózisát </w:t>
        </w:r>
        <w:r w:rsidRPr="00A76B37">
          <w:rPr>
            <w:lang w:val="hu-HU"/>
          </w:rPr>
          <w:t>korábban jól tolerált</w:t>
        </w:r>
        <w:r>
          <w:rPr>
            <w:lang w:val="hu-HU"/>
          </w:rPr>
          <w:t>á</w:t>
        </w:r>
        <w:r w:rsidRPr="00A76B37">
          <w:rPr>
            <w:lang w:val="hu-HU"/>
          </w:rPr>
          <w:t>k, azaz nem tapasztaltak túlérzékenységi reakciókat. A döntést a szakorvos értékelése és javaslata után kell meghozni.</w:t>
        </w:r>
      </w:ins>
    </w:p>
    <w:p w14:paraId="025F3C2E" w14:textId="77777777" w:rsidR="004E4B41" w:rsidRPr="00A76B37" w:rsidRDefault="004E4B41" w:rsidP="006D5D8F">
      <w:pPr>
        <w:tabs>
          <w:tab w:val="left" w:pos="4962"/>
        </w:tabs>
        <w:rPr>
          <w:ins w:id="46" w:author="Author"/>
          <w:lang w:val="hu-HU"/>
        </w:rPr>
      </w:pPr>
    </w:p>
    <w:p w14:paraId="1A945787" w14:textId="77777777" w:rsidR="004E4B41" w:rsidRPr="00A76B37" w:rsidRDefault="004E4B41" w:rsidP="006D5D8F">
      <w:pPr>
        <w:tabs>
          <w:tab w:val="left" w:pos="4962"/>
        </w:tabs>
        <w:rPr>
          <w:ins w:id="47" w:author="Author"/>
          <w:lang w:val="hu-HU"/>
        </w:rPr>
      </w:pPr>
      <w:ins w:id="48" w:author="Author">
        <w:r w:rsidRPr="00A76B37">
          <w:rPr>
            <w:lang w:val="hu-HU"/>
          </w:rPr>
          <w:t xml:space="preserve">A betegeknek vagy gondozóknak legalább két </w:t>
        </w:r>
        <w:r>
          <w:rPr>
            <w:lang w:val="hu-HU"/>
          </w:rPr>
          <w:t>szubkután</w:t>
        </w:r>
        <w:r w:rsidRPr="00A76B37">
          <w:rPr>
            <w:lang w:val="hu-HU"/>
          </w:rPr>
          <w:t xml:space="preserve"> dózist </w:t>
        </w:r>
        <w:r>
          <w:rPr>
            <w:lang w:val="hu-HU"/>
          </w:rPr>
          <w:t xml:space="preserve">(egyenként két injekció) </w:t>
        </w:r>
        <w:r w:rsidRPr="00A76B37">
          <w:rPr>
            <w:lang w:val="hu-HU"/>
          </w:rPr>
          <w:t>egészségügyi szakember irányítása mellett</w:t>
        </w:r>
        <w:r>
          <w:rPr>
            <w:lang w:val="hu-HU"/>
          </w:rPr>
          <w:t xml:space="preserve"> kell beadniuk</w:t>
        </w:r>
        <w:r w:rsidRPr="00A76B37">
          <w:rPr>
            <w:lang w:val="hu-HU"/>
          </w:rPr>
          <w:t xml:space="preserve">. </w:t>
        </w:r>
        <w:r>
          <w:rPr>
            <w:lang w:val="hu-HU"/>
          </w:rPr>
          <w:t>Fel</w:t>
        </w:r>
        <w:r w:rsidRPr="00A76B37">
          <w:rPr>
            <w:lang w:val="hu-HU"/>
          </w:rPr>
          <w:t xml:space="preserve"> kell </w:t>
        </w:r>
        <w:r>
          <w:rPr>
            <w:lang w:val="hu-HU"/>
          </w:rPr>
          <w:t>hívni a figyelmü</w:t>
        </w:r>
        <w:r w:rsidRPr="00A76B37">
          <w:rPr>
            <w:lang w:val="hu-HU"/>
          </w:rPr>
          <w:t xml:space="preserve">ket, hogy minden egyes </w:t>
        </w:r>
        <w:r>
          <w:rPr>
            <w:lang w:val="hu-HU"/>
          </w:rPr>
          <w:t>dózis</w:t>
        </w:r>
        <w:r w:rsidRPr="00A76B37">
          <w:rPr>
            <w:lang w:val="hu-HU"/>
          </w:rPr>
          <w:t xml:space="preserve"> beadása előtt olvassák el a betegfigyelmeztető kártyát, és tekintsék át a </w:t>
        </w:r>
        <w:r>
          <w:rPr>
            <w:lang w:val="hu-HU"/>
          </w:rPr>
          <w:t>b</w:t>
        </w:r>
        <w:r w:rsidRPr="00A76B37">
          <w:rPr>
            <w:lang w:val="hu-HU"/>
          </w:rPr>
          <w:t>eadás előtti ellenőrzőlistát. A betegeke</w:t>
        </w:r>
        <w:r>
          <w:rPr>
            <w:lang w:val="hu-HU"/>
          </w:rPr>
          <w:t>t</w:t>
        </w:r>
        <w:r w:rsidRPr="00A76B37">
          <w:rPr>
            <w:lang w:val="hu-HU"/>
          </w:rPr>
          <w:t xml:space="preserve"> vagy gondozóika</w:t>
        </w:r>
        <w:r>
          <w:rPr>
            <w:lang w:val="hu-HU"/>
          </w:rPr>
          <w:t>t</w:t>
        </w:r>
        <w:r w:rsidRPr="00A76B37">
          <w:rPr>
            <w:lang w:val="hu-HU"/>
          </w:rPr>
          <w:t xml:space="preserve"> </w:t>
        </w:r>
        <w:r>
          <w:rPr>
            <w:lang w:val="hu-HU"/>
          </w:rPr>
          <w:t>figyelmeztet</w:t>
        </w:r>
        <w:r w:rsidRPr="00A76B37">
          <w:rPr>
            <w:lang w:val="hu-HU"/>
          </w:rPr>
          <w:t>ni kell</w:t>
        </w:r>
        <w:r>
          <w:rPr>
            <w:lang w:val="hu-HU"/>
          </w:rPr>
          <w:t xml:space="preserve"> arra</w:t>
        </w:r>
        <w:r w:rsidRPr="00A76B37">
          <w:rPr>
            <w:lang w:val="hu-HU"/>
          </w:rPr>
          <w:t>, hogy figyeljenek a PML korai jelei</w:t>
        </w:r>
        <w:r>
          <w:rPr>
            <w:lang w:val="hu-HU"/>
          </w:rPr>
          <w:t>re</w:t>
        </w:r>
        <w:r w:rsidRPr="00A76B37">
          <w:rPr>
            <w:lang w:val="hu-HU"/>
          </w:rPr>
          <w:t xml:space="preserve"> és tünetei</w:t>
        </w:r>
        <w:r>
          <w:rPr>
            <w:lang w:val="hu-HU"/>
          </w:rPr>
          <w:t>re</w:t>
        </w:r>
        <w:r w:rsidRPr="00A76B37">
          <w:rPr>
            <w:lang w:val="hu-HU"/>
          </w:rPr>
          <w:t xml:space="preserve"> (</w:t>
        </w:r>
        <w:r>
          <w:rPr>
            <w:lang w:val="hu-HU"/>
          </w:rPr>
          <w:t xml:space="preserve">a </w:t>
        </w:r>
        <w:r w:rsidRPr="00A76B37">
          <w:rPr>
            <w:lang w:val="hu-HU"/>
          </w:rPr>
          <w:t>PML-re vonatkozó további információk</w:t>
        </w:r>
        <w:r>
          <w:rPr>
            <w:lang w:val="hu-HU"/>
          </w:rPr>
          <w:t>at</w:t>
        </w:r>
        <w:r w:rsidRPr="00A76B37">
          <w:rPr>
            <w:lang w:val="hu-HU"/>
          </w:rPr>
          <w:t xml:space="preserve"> és </w:t>
        </w:r>
        <w:r>
          <w:rPr>
            <w:lang w:val="hu-HU"/>
          </w:rPr>
          <w:t>a betegek felvilágosítására vonatkozó ajánlásokat</w:t>
        </w:r>
        <w:r w:rsidRPr="0076738F">
          <w:rPr>
            <w:lang w:val="hu-HU"/>
          </w:rPr>
          <w:t xml:space="preserve"> </w:t>
        </w:r>
        <w:r w:rsidRPr="00A76B37">
          <w:rPr>
            <w:lang w:val="hu-HU"/>
          </w:rPr>
          <w:t>lásd a 4.4 pont</w:t>
        </w:r>
        <w:r>
          <w:rPr>
            <w:lang w:val="hu-HU"/>
          </w:rPr>
          <w:t>ban</w:t>
        </w:r>
        <w:r w:rsidRPr="00A76B37">
          <w:rPr>
            <w:lang w:val="hu-HU"/>
          </w:rPr>
          <w:t>), és ha túlérzékenységi reakció lép fel, hagyják abba a</w:t>
        </w:r>
        <w:del w:id="49" w:author="Author">
          <w:r w:rsidRPr="00A76B37" w:rsidDel="00FC311D">
            <w:rPr>
              <w:lang w:val="hu-HU"/>
            </w:rPr>
            <w:delText>z</w:delText>
          </w:r>
        </w:del>
        <w:r w:rsidRPr="00A76B37">
          <w:rPr>
            <w:lang w:val="hu-HU"/>
          </w:rPr>
          <w:t xml:space="preserve"> </w:t>
        </w:r>
        <w:r>
          <w:rPr>
            <w:lang w:val="hu-HU"/>
          </w:rPr>
          <w:t xml:space="preserve">gyógyszer </w:t>
        </w:r>
        <w:r w:rsidRPr="00A76B37">
          <w:rPr>
            <w:lang w:val="hu-HU"/>
          </w:rPr>
          <w:t>alkalmazás</w:t>
        </w:r>
        <w:r>
          <w:rPr>
            <w:lang w:val="hu-HU"/>
          </w:rPr>
          <w:t>á</w:t>
        </w:r>
        <w:r w:rsidRPr="00A76B37">
          <w:rPr>
            <w:lang w:val="hu-HU"/>
          </w:rPr>
          <w:t>t, és azonnal forduljanak orvoshoz.</w:t>
        </w:r>
      </w:ins>
    </w:p>
    <w:p w14:paraId="47EE8CF8" w14:textId="77777777" w:rsidR="004E4B41" w:rsidRPr="00A76B37" w:rsidRDefault="004E4B41" w:rsidP="006D5D8F">
      <w:pPr>
        <w:tabs>
          <w:tab w:val="left" w:pos="4962"/>
        </w:tabs>
        <w:rPr>
          <w:ins w:id="50" w:author="Author"/>
          <w:b/>
          <w:lang w:val="hu-HU"/>
        </w:rPr>
      </w:pPr>
    </w:p>
    <w:p w14:paraId="25A2D60B" w14:textId="77777777" w:rsidR="004E4B41" w:rsidRPr="00A76B37" w:rsidRDefault="004E4B41" w:rsidP="006D5D8F">
      <w:pPr>
        <w:tabs>
          <w:tab w:val="left" w:pos="4962"/>
        </w:tabs>
        <w:rPr>
          <w:ins w:id="51" w:author="Author"/>
          <w:lang w:val="hu-HU"/>
        </w:rPr>
      </w:pPr>
      <w:ins w:id="52" w:author="Author">
        <w:r w:rsidRPr="00A76B37">
          <w:rPr>
            <w:lang w:val="hu-HU"/>
          </w:rPr>
          <w:t>3</w:t>
        </w:r>
        <w:r>
          <w:rPr>
            <w:lang w:val="hu-HU"/>
          </w:rPr>
          <w:t> </w:t>
        </w:r>
        <w:del w:id="53" w:author="Author">
          <w:r w:rsidRPr="00A76B37" w:rsidDel="007B230E">
            <w:rPr>
              <w:lang w:val="hu-HU"/>
            </w:rPr>
            <w:delText xml:space="preserve"> </w:delText>
          </w:r>
        </w:del>
        <w:r w:rsidRPr="00A76B37">
          <w:rPr>
            <w:lang w:val="hu-HU"/>
          </w:rPr>
          <w:t xml:space="preserve">hónapos vagy </w:t>
        </w:r>
        <w:r>
          <w:rPr>
            <w:lang w:val="hu-HU"/>
          </w:rPr>
          <w:t xml:space="preserve">annál </w:t>
        </w:r>
        <w:r w:rsidRPr="00A76B37">
          <w:rPr>
            <w:lang w:val="hu-HU"/>
          </w:rPr>
          <w:t>hosszabb kezelési szünet után a következő hat dózist egészségügyi szakember felügyelete mellett kell beadni a túlérzékenységi reakció</w:t>
        </w:r>
        <w:r>
          <w:rPr>
            <w:lang w:val="hu-HU"/>
          </w:rPr>
          <w:t>k kialakulásának kockázata</w:t>
        </w:r>
        <w:r w:rsidRPr="00A76B37">
          <w:rPr>
            <w:lang w:val="hu-HU"/>
          </w:rPr>
          <w:t xml:space="preserve"> miatt.</w:t>
        </w:r>
      </w:ins>
    </w:p>
    <w:p w14:paraId="72FA3690" w14:textId="77777777" w:rsidR="004E4B41" w:rsidRPr="00A76B37" w:rsidRDefault="004E4B41" w:rsidP="006D5D8F">
      <w:pPr>
        <w:tabs>
          <w:tab w:val="left" w:pos="4962"/>
        </w:tabs>
        <w:rPr>
          <w:b/>
          <w:lang w:val="hu-HU"/>
        </w:rPr>
      </w:pPr>
    </w:p>
    <w:p w14:paraId="040C38F6" w14:textId="77777777" w:rsidR="004E4B41" w:rsidRPr="00A76B37" w:rsidRDefault="004E4B41" w:rsidP="006D5D8F">
      <w:pPr>
        <w:keepNext/>
        <w:tabs>
          <w:tab w:val="left" w:pos="4962"/>
        </w:tabs>
        <w:ind w:left="567" w:hanging="567"/>
        <w:rPr>
          <w:lang w:val="hu-HU"/>
        </w:rPr>
      </w:pPr>
      <w:r w:rsidRPr="00A76B37">
        <w:rPr>
          <w:b/>
          <w:lang w:val="hu-HU"/>
        </w:rPr>
        <w:t>4.3</w:t>
      </w:r>
      <w:r w:rsidRPr="00A76B37">
        <w:rPr>
          <w:b/>
          <w:lang w:val="hu-HU"/>
        </w:rPr>
        <w:tab/>
        <w:t>Ellenjavallatok</w:t>
      </w:r>
    </w:p>
    <w:p w14:paraId="63F1F893" w14:textId="77777777" w:rsidR="004E4B41" w:rsidRPr="00A76B37" w:rsidRDefault="004E4B41" w:rsidP="006D5D8F">
      <w:pPr>
        <w:keepNext/>
        <w:tabs>
          <w:tab w:val="left" w:pos="4962"/>
        </w:tabs>
        <w:rPr>
          <w:lang w:val="hu-HU"/>
        </w:rPr>
      </w:pPr>
    </w:p>
    <w:p w14:paraId="54DA1CFB" w14:textId="77777777" w:rsidR="004E4B41" w:rsidRPr="00A76B37" w:rsidRDefault="004E4B41" w:rsidP="006D5D8F">
      <w:pPr>
        <w:tabs>
          <w:tab w:val="left" w:pos="4962"/>
        </w:tabs>
        <w:rPr>
          <w:lang w:val="hu-HU"/>
        </w:rPr>
      </w:pPr>
      <w:r w:rsidRPr="00A76B37">
        <w:rPr>
          <w:noProof/>
          <w:lang w:val="hu-HU"/>
        </w:rPr>
        <w:t>A készítmény hatóanyagával vagy a 6.1 pontban felsorolt bármely segédanyagával szembeni túlérzékenység</w:t>
      </w:r>
      <w:r w:rsidRPr="00A76B37">
        <w:rPr>
          <w:lang w:val="hu-HU"/>
        </w:rPr>
        <w:t>.</w:t>
      </w:r>
    </w:p>
    <w:p w14:paraId="4E96B382" w14:textId="77777777" w:rsidR="004E4B41" w:rsidRPr="00A76B37" w:rsidRDefault="004E4B41" w:rsidP="006D5D8F">
      <w:pPr>
        <w:tabs>
          <w:tab w:val="left" w:pos="4962"/>
        </w:tabs>
        <w:rPr>
          <w:lang w:val="hu-HU"/>
        </w:rPr>
      </w:pPr>
    </w:p>
    <w:p w14:paraId="06715267" w14:textId="77777777" w:rsidR="004E4B41" w:rsidRPr="00A76B37" w:rsidRDefault="004E4B41" w:rsidP="006D5D8F">
      <w:pPr>
        <w:tabs>
          <w:tab w:val="left" w:pos="4962"/>
        </w:tabs>
        <w:rPr>
          <w:lang w:val="hu-HU"/>
        </w:rPr>
      </w:pPr>
      <w:r w:rsidRPr="00A76B37">
        <w:rPr>
          <w:lang w:val="hu-HU"/>
        </w:rPr>
        <w:t>Progresszív multifokális leukoencephalopathia (PML).</w:t>
      </w:r>
    </w:p>
    <w:p w14:paraId="4472FA88" w14:textId="77777777" w:rsidR="004E4B41" w:rsidRPr="00A76B37" w:rsidRDefault="004E4B41" w:rsidP="006D5D8F">
      <w:pPr>
        <w:tabs>
          <w:tab w:val="left" w:pos="4962"/>
        </w:tabs>
        <w:rPr>
          <w:lang w:val="hu-HU"/>
        </w:rPr>
      </w:pPr>
    </w:p>
    <w:p w14:paraId="0A020754" w14:textId="77777777" w:rsidR="004E4B41" w:rsidRPr="00A76B37" w:rsidRDefault="004E4B41" w:rsidP="006D5D8F">
      <w:pPr>
        <w:tabs>
          <w:tab w:val="left" w:pos="4962"/>
        </w:tabs>
        <w:rPr>
          <w:lang w:val="hu-HU"/>
        </w:rPr>
      </w:pPr>
      <w:r w:rsidRPr="00A76B37">
        <w:rPr>
          <w:lang w:val="hu-HU"/>
        </w:rPr>
        <w:t>Azon betegek, akiknél az opportunista fertőzések kockázata nagyobb, beleértve az immunhiányos állapotú betegeket is (beleértve azokat is, akik jelenleg immunszuppresszív terápiában részesülnek, vagy akik valamilyen előző kezelésből következően immunhiányos állapotúak [lásd 4.4 és 4.8 pont]).</w:t>
      </w:r>
    </w:p>
    <w:p w14:paraId="0ADFE5C7" w14:textId="77777777" w:rsidR="004E4B41" w:rsidRPr="00A76B37" w:rsidRDefault="004E4B41" w:rsidP="006D5D8F">
      <w:pPr>
        <w:tabs>
          <w:tab w:val="left" w:pos="4962"/>
        </w:tabs>
        <w:rPr>
          <w:lang w:val="hu-HU"/>
        </w:rPr>
      </w:pPr>
    </w:p>
    <w:p w14:paraId="4A7EC8FA" w14:textId="77777777" w:rsidR="004E4B41" w:rsidRPr="00A76B37" w:rsidRDefault="004E4B41" w:rsidP="006D5D8F">
      <w:pPr>
        <w:tabs>
          <w:tab w:val="left" w:pos="4962"/>
        </w:tabs>
        <w:rPr>
          <w:lang w:val="hu-HU"/>
        </w:rPr>
      </w:pPr>
      <w:r w:rsidRPr="00A76B37">
        <w:rPr>
          <w:lang w:val="hu-HU"/>
        </w:rPr>
        <w:lastRenderedPageBreak/>
        <w:t>Kombináció más DMT-vel.</w:t>
      </w:r>
    </w:p>
    <w:p w14:paraId="7CF0F5CF" w14:textId="77777777" w:rsidR="004E4B41" w:rsidRPr="00A76B37" w:rsidRDefault="004E4B41" w:rsidP="006D5D8F">
      <w:pPr>
        <w:tabs>
          <w:tab w:val="left" w:pos="4962"/>
        </w:tabs>
        <w:rPr>
          <w:lang w:val="hu-HU"/>
        </w:rPr>
      </w:pPr>
    </w:p>
    <w:p w14:paraId="431301FB" w14:textId="77777777" w:rsidR="004E4B41" w:rsidRPr="00A76B37" w:rsidRDefault="004E4B41" w:rsidP="006D5D8F">
      <w:pPr>
        <w:tabs>
          <w:tab w:val="left" w:pos="4962"/>
        </w:tabs>
        <w:rPr>
          <w:szCs w:val="24"/>
          <w:lang w:val="hu-HU"/>
        </w:rPr>
      </w:pPr>
      <w:r w:rsidRPr="00A76B37">
        <w:rPr>
          <w:szCs w:val="24"/>
          <w:lang w:val="hu-HU"/>
        </w:rPr>
        <w:t>Ismert aktív daganatok, kivéve a bazálsejtes bőrrákban szenvedő betegek.</w:t>
      </w:r>
    </w:p>
    <w:p w14:paraId="4B3FD6B8" w14:textId="77777777" w:rsidR="004E4B41" w:rsidRPr="00A76B37" w:rsidRDefault="004E4B41" w:rsidP="006D5D8F">
      <w:pPr>
        <w:tabs>
          <w:tab w:val="left" w:pos="4962"/>
        </w:tabs>
        <w:rPr>
          <w:lang w:val="hu-HU"/>
        </w:rPr>
      </w:pPr>
    </w:p>
    <w:p w14:paraId="6B1D3732" w14:textId="77777777" w:rsidR="004E4B41" w:rsidRPr="00A76B37" w:rsidRDefault="004E4B41" w:rsidP="006D5D8F">
      <w:pPr>
        <w:keepNext/>
        <w:tabs>
          <w:tab w:val="left" w:pos="4962"/>
        </w:tabs>
        <w:ind w:left="567" w:hanging="567"/>
        <w:rPr>
          <w:lang w:val="hu-HU"/>
        </w:rPr>
      </w:pPr>
      <w:r w:rsidRPr="00A76B37">
        <w:rPr>
          <w:b/>
          <w:lang w:val="hu-HU"/>
        </w:rPr>
        <w:t>4.4</w:t>
      </w:r>
      <w:r w:rsidRPr="00A76B37">
        <w:rPr>
          <w:b/>
          <w:lang w:val="hu-HU"/>
        </w:rPr>
        <w:tab/>
        <w:t>Különleges figyelmeztetések és az alkalmazással kapcsolatos óvintézkedések</w:t>
      </w:r>
    </w:p>
    <w:p w14:paraId="5ADB57A6" w14:textId="77777777" w:rsidR="004E4B41" w:rsidRPr="00A76B37" w:rsidRDefault="004E4B41" w:rsidP="006D5D8F">
      <w:pPr>
        <w:keepNext/>
        <w:tabs>
          <w:tab w:val="left" w:pos="4962"/>
        </w:tabs>
        <w:rPr>
          <w:szCs w:val="22"/>
          <w:u w:val="single"/>
          <w:lang w:val="hu-HU"/>
        </w:rPr>
      </w:pPr>
    </w:p>
    <w:p w14:paraId="2BBE5718" w14:textId="77777777" w:rsidR="004E4B41" w:rsidRPr="00A76B37" w:rsidRDefault="004E4B41" w:rsidP="006D5D8F">
      <w:pPr>
        <w:keepNext/>
        <w:tabs>
          <w:tab w:val="left" w:pos="4962"/>
        </w:tabs>
        <w:rPr>
          <w:szCs w:val="22"/>
          <w:u w:val="single"/>
          <w:lang w:val="hu-HU"/>
        </w:rPr>
      </w:pPr>
      <w:r w:rsidRPr="00A76B37">
        <w:rPr>
          <w:szCs w:val="22"/>
          <w:u w:val="single"/>
          <w:lang w:val="hu-HU"/>
        </w:rPr>
        <w:t>Nyomonkövethetőség</w:t>
      </w:r>
    </w:p>
    <w:p w14:paraId="401FFAC0" w14:textId="77777777" w:rsidR="004E4B41" w:rsidRPr="00A76B37" w:rsidRDefault="004E4B41" w:rsidP="006D5D8F">
      <w:pPr>
        <w:keepNext/>
        <w:tabs>
          <w:tab w:val="left" w:pos="4962"/>
        </w:tabs>
        <w:rPr>
          <w:szCs w:val="22"/>
          <w:lang w:val="hu-HU"/>
        </w:rPr>
      </w:pPr>
    </w:p>
    <w:p w14:paraId="25E37915" w14:textId="77777777" w:rsidR="004E4B41" w:rsidRPr="00A76B37" w:rsidRDefault="004E4B41" w:rsidP="006D5D8F">
      <w:pPr>
        <w:tabs>
          <w:tab w:val="left" w:pos="4962"/>
        </w:tabs>
        <w:rPr>
          <w:szCs w:val="22"/>
          <w:lang w:val="hu-HU"/>
        </w:rPr>
      </w:pPr>
      <w:r w:rsidRPr="00A76B37">
        <w:rPr>
          <w:lang w:val="hu-HU"/>
        </w:rPr>
        <w:t>A biológiai készítmények könnyebb nyomonkövethetősége érdekében az alkalmazott készítmény nevét és gyártási tételszámát egyértelműen kell dokumentálni.</w:t>
      </w:r>
    </w:p>
    <w:p w14:paraId="22A8F299" w14:textId="77777777" w:rsidR="004E4B41" w:rsidRPr="00A76B37" w:rsidRDefault="004E4B41" w:rsidP="006D5D8F">
      <w:pPr>
        <w:tabs>
          <w:tab w:val="left" w:pos="4962"/>
        </w:tabs>
        <w:rPr>
          <w:szCs w:val="22"/>
          <w:u w:val="single"/>
          <w:lang w:val="hu-HU"/>
        </w:rPr>
      </w:pPr>
    </w:p>
    <w:p w14:paraId="466F9480" w14:textId="77777777" w:rsidR="004E4B41" w:rsidRPr="00A76B37" w:rsidRDefault="004E4B41" w:rsidP="006D5D8F">
      <w:pPr>
        <w:keepNext/>
        <w:tabs>
          <w:tab w:val="left" w:pos="4962"/>
        </w:tabs>
        <w:rPr>
          <w:u w:val="single"/>
          <w:lang w:val="hu-HU"/>
        </w:rPr>
      </w:pPr>
      <w:r w:rsidRPr="00A76B37">
        <w:rPr>
          <w:szCs w:val="22"/>
          <w:u w:val="single"/>
          <w:lang w:val="hu-HU"/>
        </w:rPr>
        <w:t>Progresszív multifocalis leukoencephalopathia (PML)</w:t>
      </w:r>
    </w:p>
    <w:p w14:paraId="41A0BFD4" w14:textId="77777777" w:rsidR="004E4B41" w:rsidRPr="00A76B37" w:rsidRDefault="004E4B41" w:rsidP="006D5D8F">
      <w:pPr>
        <w:keepNext/>
        <w:tabs>
          <w:tab w:val="left" w:pos="4962"/>
        </w:tabs>
        <w:rPr>
          <w:lang w:val="hu-HU"/>
        </w:rPr>
      </w:pPr>
    </w:p>
    <w:p w14:paraId="4EEBECE0" w14:textId="77777777" w:rsidR="004E4B41" w:rsidRPr="00A76B37" w:rsidRDefault="004E4B41" w:rsidP="006D5D8F">
      <w:pPr>
        <w:tabs>
          <w:tab w:val="left" w:pos="4962"/>
        </w:tabs>
        <w:rPr>
          <w:lang w:val="hu-HU"/>
        </w:rPr>
      </w:pPr>
      <w:r w:rsidRPr="00A76B37">
        <w:rPr>
          <w:lang w:val="hu-HU"/>
        </w:rPr>
        <w:t xml:space="preserve">A gyógyszer alkalmazását összefüggésbe hozták a PML fokozott kockázatával, a JC-vírus által okozott opportunista fertőzéssel, amely halálos lehet, vagy súlyos egészségkárosodáshoz vezethet. A PML kialakulásának fokozott kockázata miatt a kezelés előnyeit és kockázatait a szakorvosnak és a betegnek egyénileg újra kell mérlegelnie; a betegeket a kezelés ideje alatt rendszeres időközönként ellenőrizni kell, és gondozóikkal együtt tájékoztatni kell őket a PML korai jeleiről és tüneteiről. </w:t>
      </w:r>
    </w:p>
    <w:p w14:paraId="4BEB2471" w14:textId="77777777" w:rsidR="004E4B41" w:rsidRPr="00A76B37" w:rsidRDefault="004E4B41" w:rsidP="006D5D8F">
      <w:pPr>
        <w:tabs>
          <w:tab w:val="left" w:pos="4962"/>
        </w:tabs>
        <w:rPr>
          <w:lang w:val="hu-HU"/>
        </w:rPr>
      </w:pPr>
      <w:r w:rsidRPr="00A76B37">
        <w:rPr>
          <w:lang w:val="hu-HU"/>
        </w:rPr>
        <w:t>A JC-vírus emellett JCV szemcsesejtes neuronopathiát (GCN) is okoz, amit a készítménnyel kezelt betegeknél jelentettek. A JCV GCN tünetei hasonlók a PML tüneteihez (azaz cerebellaris szindróma).</w:t>
      </w:r>
    </w:p>
    <w:p w14:paraId="16E1DF71" w14:textId="77777777" w:rsidR="004E4B41" w:rsidRPr="00A76B37" w:rsidRDefault="004E4B41" w:rsidP="006D5D8F">
      <w:pPr>
        <w:tabs>
          <w:tab w:val="left" w:pos="4962"/>
        </w:tabs>
        <w:rPr>
          <w:szCs w:val="22"/>
          <w:lang w:val="hu-HU"/>
        </w:rPr>
      </w:pPr>
    </w:p>
    <w:p w14:paraId="7245A41A" w14:textId="77777777" w:rsidR="004E4B41" w:rsidRPr="00A76B37" w:rsidRDefault="004E4B41" w:rsidP="006D5D8F">
      <w:pPr>
        <w:keepNext/>
        <w:autoSpaceDE w:val="0"/>
        <w:autoSpaceDN w:val="0"/>
        <w:adjustRightInd w:val="0"/>
        <w:rPr>
          <w:lang w:val="hu-HU"/>
        </w:rPr>
      </w:pPr>
      <w:r w:rsidRPr="00A76B37">
        <w:rPr>
          <w:lang w:val="hu-HU"/>
        </w:rPr>
        <w:t>Az alábbi kockázati tényezők összefüggésbe hozhatók a PML kockázatának növekedésével:</w:t>
      </w:r>
    </w:p>
    <w:p w14:paraId="74B5602B" w14:textId="77777777" w:rsidR="004E4B41" w:rsidRPr="00A76B37" w:rsidRDefault="004E4B41" w:rsidP="006D5D8F">
      <w:pPr>
        <w:keepNext/>
        <w:autoSpaceDE w:val="0"/>
        <w:autoSpaceDN w:val="0"/>
        <w:adjustRightInd w:val="0"/>
        <w:rPr>
          <w:lang w:val="hu-HU"/>
        </w:rPr>
      </w:pPr>
    </w:p>
    <w:p w14:paraId="6D375305" w14:textId="77777777" w:rsidR="004E4B41" w:rsidRPr="00A76B37" w:rsidRDefault="004E4B41" w:rsidP="006D5D8F">
      <w:pPr>
        <w:keepNext/>
        <w:numPr>
          <w:ilvl w:val="0"/>
          <w:numId w:val="21"/>
        </w:numPr>
        <w:tabs>
          <w:tab w:val="clear" w:pos="567"/>
        </w:tabs>
        <w:autoSpaceDE w:val="0"/>
        <w:autoSpaceDN w:val="0"/>
        <w:adjustRightInd w:val="0"/>
        <w:ind w:left="567" w:hanging="210"/>
        <w:rPr>
          <w:lang w:val="hu-HU"/>
        </w:rPr>
      </w:pPr>
      <w:r w:rsidRPr="00A76B37">
        <w:rPr>
          <w:lang w:val="hu-HU"/>
        </w:rPr>
        <w:t>JCV-ellenes antitestek jelenléte.</w:t>
      </w:r>
    </w:p>
    <w:p w14:paraId="7E78DB54" w14:textId="77777777" w:rsidR="004E4B41" w:rsidRPr="00A76B37" w:rsidRDefault="004E4B41" w:rsidP="006D5D8F">
      <w:pPr>
        <w:keepNext/>
        <w:tabs>
          <w:tab w:val="clear" w:pos="567"/>
        </w:tabs>
        <w:autoSpaceDE w:val="0"/>
        <w:autoSpaceDN w:val="0"/>
        <w:adjustRightInd w:val="0"/>
        <w:ind w:left="567" w:hanging="283"/>
        <w:rPr>
          <w:lang w:val="hu-HU"/>
        </w:rPr>
      </w:pPr>
    </w:p>
    <w:p w14:paraId="7D8310BC" w14:textId="77777777" w:rsidR="004E4B41" w:rsidRPr="00A76B37" w:rsidRDefault="004E4B41" w:rsidP="006D5D8F">
      <w:pPr>
        <w:numPr>
          <w:ilvl w:val="0"/>
          <w:numId w:val="21"/>
        </w:numPr>
        <w:tabs>
          <w:tab w:val="clear" w:pos="567"/>
        </w:tabs>
        <w:autoSpaceDE w:val="0"/>
        <w:autoSpaceDN w:val="0"/>
        <w:adjustRightInd w:val="0"/>
        <w:ind w:left="567" w:hanging="283"/>
        <w:rPr>
          <w:lang w:val="hu-HU"/>
        </w:rPr>
      </w:pPr>
      <w:r w:rsidRPr="00A76B37">
        <w:rPr>
          <w:lang w:val="hu-HU"/>
        </w:rPr>
        <w:t>A kezelés időtartama, különösen 2 éven túl. Két év elteltével az összes betegnek újra tájékoztatást kell kapnia a kezeléssel járó esetleges PML kockázatáról.</w:t>
      </w:r>
    </w:p>
    <w:p w14:paraId="2825F9CE" w14:textId="77777777" w:rsidR="004E4B41" w:rsidRPr="00A76B37" w:rsidRDefault="004E4B41" w:rsidP="006D5D8F">
      <w:pPr>
        <w:tabs>
          <w:tab w:val="clear" w:pos="567"/>
        </w:tabs>
        <w:autoSpaceDE w:val="0"/>
        <w:autoSpaceDN w:val="0"/>
        <w:adjustRightInd w:val="0"/>
        <w:ind w:left="567" w:hanging="283"/>
        <w:rPr>
          <w:lang w:val="hu-HU"/>
        </w:rPr>
      </w:pPr>
    </w:p>
    <w:p w14:paraId="53ED10E7" w14:textId="77777777" w:rsidR="004E4B41" w:rsidRPr="00A76B37" w:rsidRDefault="004E4B41" w:rsidP="006D5D8F">
      <w:pPr>
        <w:numPr>
          <w:ilvl w:val="0"/>
          <w:numId w:val="21"/>
        </w:numPr>
        <w:tabs>
          <w:tab w:val="clear" w:pos="567"/>
        </w:tabs>
        <w:autoSpaceDE w:val="0"/>
        <w:autoSpaceDN w:val="0"/>
        <w:adjustRightInd w:val="0"/>
        <w:ind w:left="567" w:hanging="283"/>
        <w:rPr>
          <w:lang w:val="hu-HU"/>
        </w:rPr>
      </w:pPr>
      <w:r w:rsidRPr="00A76B37">
        <w:rPr>
          <w:lang w:val="hu-HU"/>
        </w:rPr>
        <w:t>A kezelés előtti immunszuppresszív terápia.</w:t>
      </w:r>
    </w:p>
    <w:p w14:paraId="48AE492E" w14:textId="77777777" w:rsidR="004E4B41" w:rsidRPr="00A76B37" w:rsidRDefault="004E4B41" w:rsidP="006D5D8F">
      <w:pPr>
        <w:autoSpaceDE w:val="0"/>
        <w:autoSpaceDN w:val="0"/>
        <w:adjustRightInd w:val="0"/>
        <w:ind w:left="720"/>
        <w:rPr>
          <w:b/>
          <w:lang w:val="hu-HU"/>
        </w:rPr>
      </w:pPr>
    </w:p>
    <w:p w14:paraId="613A4CB1" w14:textId="77777777" w:rsidR="004E4B41" w:rsidRPr="00A76B37" w:rsidRDefault="004E4B41" w:rsidP="006D5D8F">
      <w:pPr>
        <w:rPr>
          <w:lang w:val="hu-HU"/>
        </w:rPr>
      </w:pPr>
      <w:r w:rsidRPr="00A76B37">
        <w:rPr>
          <w:lang w:val="hu-HU"/>
        </w:rPr>
        <w:t xml:space="preserve">A JCV-ellenes antitestpozitív betegeknél nagyobb a PML kialakulásának kockázata, mint a JCV-ellenes antitestnegatív betegeknél. A PML mindhárom kockázati tényezőjével rendelkező betegeknél (vagyis akik JCV antitestpozitívak </w:t>
      </w:r>
      <w:r w:rsidRPr="00A76B37">
        <w:rPr>
          <w:b/>
          <w:lang w:val="hu-HU"/>
        </w:rPr>
        <w:t>és</w:t>
      </w:r>
      <w:r w:rsidRPr="00A76B37">
        <w:rPr>
          <w:lang w:val="hu-HU"/>
        </w:rPr>
        <w:t xml:space="preserve"> több mint 2 éve kapják a készítményt </w:t>
      </w:r>
      <w:r w:rsidRPr="00A76B37">
        <w:rPr>
          <w:b/>
          <w:lang w:val="hu-HU"/>
        </w:rPr>
        <w:t>és</w:t>
      </w:r>
      <w:r w:rsidRPr="00A76B37">
        <w:rPr>
          <w:lang w:val="hu-HU"/>
        </w:rPr>
        <w:t xml:space="preserve"> korábban immunszuppresszív terápiában részesültek) lényegesen nagyobb a PML kockázata.</w:t>
      </w:r>
    </w:p>
    <w:p w14:paraId="149CFA1F" w14:textId="77777777" w:rsidR="004E4B41" w:rsidRPr="00A76B37" w:rsidRDefault="004E4B41" w:rsidP="006D5D8F">
      <w:pPr>
        <w:rPr>
          <w:lang w:val="hu-HU"/>
        </w:rPr>
      </w:pPr>
    </w:p>
    <w:p w14:paraId="6534263D" w14:textId="77777777" w:rsidR="004E4B41" w:rsidRPr="00A76B37" w:rsidRDefault="004E4B41" w:rsidP="006D5D8F">
      <w:pPr>
        <w:rPr>
          <w:lang w:val="hu-HU"/>
        </w:rPr>
      </w:pPr>
      <w:r w:rsidRPr="00A76B37">
        <w:rPr>
          <w:lang w:val="hu-HU"/>
        </w:rPr>
        <w:t>A JCV-ellenes antitestpozitív natalizumab-kezelésben részesülő olyan betegek esetén, akik korábban nem részesültek immunszuppresszív terápiában, a JCV-ellenes antitestválasz mértéke (index) összefügg a PML kockázatának mértékével.</w:t>
      </w:r>
    </w:p>
    <w:p w14:paraId="1CABEE18" w14:textId="77777777" w:rsidR="004E4B41" w:rsidRPr="00A76B37" w:rsidRDefault="004E4B41" w:rsidP="006D5D8F">
      <w:pPr>
        <w:rPr>
          <w:lang w:val="hu-HU"/>
        </w:rPr>
      </w:pPr>
    </w:p>
    <w:p w14:paraId="0AD9D2D5" w14:textId="77777777" w:rsidR="004E4B41" w:rsidRPr="00A76B37" w:rsidRDefault="004E4B41" w:rsidP="006D5D8F">
      <w:pPr>
        <w:rPr>
          <w:lang w:val="hu-HU"/>
        </w:rPr>
      </w:pPr>
      <w:r w:rsidRPr="00A76B37">
        <w:rPr>
          <w:lang w:val="hu-HU"/>
        </w:rPr>
        <w:t>A JCV-ellenes antitestpozitív betegeknél a natalizumab adagjainak beadása között eltelt időtartam növelésével (adagolás átlagosan kb. 6 hetente) a PML kockázata feltehetően alacsonyabb az engedélyezett adagolási gyakorisághoz viszonyítva. Az adagok között eltelt időtartam növelése körültekintést igényel, mert a hosszabb időközönként történő adagolás hatásosságát nem igazolták és az erre vonatkozó előny/kockázat profil jelenleg nem ismert (lásd 5.1 pont). A PML kockázatának csökkenése intravénás alkalmazás során gyűjtött adatokon alapul. Szubkután alkalmazás esetén a hosszabb időközönként történő adagolás tekintetében nem állnak rendelkezésre sem a hatásosságra, sem a biztonságosságra vonatkozó klinikai adatok. További információkért lásd az „O</w:t>
      </w:r>
      <w:r w:rsidRPr="00A76B37">
        <w:rPr>
          <w:szCs w:val="22"/>
          <w:lang w:val="hu-HU"/>
        </w:rPr>
        <w:t>rvosoknak szóló információ és kezelési irányelvek” című dokumentumot</w:t>
      </w:r>
      <w:r w:rsidRPr="00A76B37">
        <w:rPr>
          <w:lang w:val="hu-HU"/>
        </w:rPr>
        <w:t>.</w:t>
      </w:r>
    </w:p>
    <w:p w14:paraId="6179ED20" w14:textId="77777777" w:rsidR="004E4B41" w:rsidRPr="00A76B37" w:rsidRDefault="004E4B41" w:rsidP="006D5D8F">
      <w:pPr>
        <w:rPr>
          <w:lang w:val="hu-HU"/>
        </w:rPr>
      </w:pPr>
    </w:p>
    <w:p w14:paraId="1D8AC3DC" w14:textId="77777777" w:rsidR="004E4B41" w:rsidRPr="00A76B37" w:rsidRDefault="004E4B41" w:rsidP="006D5D8F">
      <w:pPr>
        <w:rPr>
          <w:lang w:val="hu-HU"/>
        </w:rPr>
      </w:pPr>
      <w:r w:rsidRPr="00A76B37">
        <w:rPr>
          <w:lang w:val="hu-HU"/>
        </w:rPr>
        <w:t>A nagy kockázatnak kitett betegeknél a kezelést csak akkor szabad folytatni, ha az előnyök meghaladják a kockázatokat. Kérjük, hogy a különböző betegcsoportok PML-kockázatának becslésekor vegye figyelembe az „O</w:t>
      </w:r>
      <w:r w:rsidRPr="00A76B37">
        <w:rPr>
          <w:szCs w:val="22"/>
          <w:lang w:val="hu-HU"/>
        </w:rPr>
        <w:t>rvosoknak szóló információ és kezelési irányelvek” című dokumentumot</w:t>
      </w:r>
      <w:r w:rsidRPr="00A76B37">
        <w:rPr>
          <w:lang w:val="hu-HU"/>
        </w:rPr>
        <w:t>.</w:t>
      </w:r>
    </w:p>
    <w:p w14:paraId="6F88A397" w14:textId="77777777" w:rsidR="004E4B41" w:rsidRPr="00A76B37" w:rsidRDefault="004E4B41" w:rsidP="006D5D8F">
      <w:pPr>
        <w:rPr>
          <w:lang w:val="hu-HU"/>
        </w:rPr>
      </w:pPr>
    </w:p>
    <w:p w14:paraId="67F8BB6F" w14:textId="77777777" w:rsidR="004E4B41" w:rsidRPr="00A76B37" w:rsidRDefault="004E4B41" w:rsidP="006D5D8F">
      <w:pPr>
        <w:keepNext/>
        <w:rPr>
          <w:u w:val="single"/>
          <w:lang w:val="hu-HU"/>
        </w:rPr>
      </w:pPr>
      <w:r w:rsidRPr="00A76B37">
        <w:rPr>
          <w:u w:val="single"/>
          <w:lang w:val="hu-HU"/>
        </w:rPr>
        <w:lastRenderedPageBreak/>
        <w:t>JCV-ellenes antitestek vizsgálata</w:t>
      </w:r>
    </w:p>
    <w:p w14:paraId="4C3B7A99" w14:textId="77777777" w:rsidR="004E4B41" w:rsidRPr="00A76B37" w:rsidRDefault="004E4B41" w:rsidP="006D5D8F">
      <w:pPr>
        <w:keepNext/>
        <w:rPr>
          <w:szCs w:val="22"/>
          <w:lang w:val="hu-HU"/>
        </w:rPr>
      </w:pPr>
    </w:p>
    <w:p w14:paraId="20DB214A" w14:textId="77777777" w:rsidR="004E4B41" w:rsidRPr="00A76B37" w:rsidRDefault="004E4B41" w:rsidP="006D5D8F">
      <w:pPr>
        <w:tabs>
          <w:tab w:val="left" w:pos="4962"/>
        </w:tabs>
        <w:rPr>
          <w:lang w:val="hu-HU"/>
        </w:rPr>
      </w:pPr>
      <w:r w:rsidRPr="00A76B37">
        <w:rPr>
          <w:lang w:val="hu-HU"/>
        </w:rPr>
        <w:t xml:space="preserve">A JCV-ellenes antitestek vizsgálata kiegészítő információt szolgáltat a kezelés kockázatának stratifikálásához. A szérumban megjelenő JCV-ellenes antitest vizsgálata ajánlott a terápia megkezdése előtt vagy a gyógyszert kapó, ismeretlen antiteststátuszú betegek esetében. </w:t>
      </w:r>
    </w:p>
    <w:p w14:paraId="1198E855" w14:textId="77777777" w:rsidR="004E4B41" w:rsidRPr="00A76B37" w:rsidRDefault="004E4B41" w:rsidP="006D5D8F">
      <w:pPr>
        <w:tabs>
          <w:tab w:val="left" w:pos="4962"/>
        </w:tabs>
        <w:rPr>
          <w:lang w:val="hu-HU"/>
        </w:rPr>
      </w:pPr>
      <w:r w:rsidRPr="00A76B37">
        <w:rPr>
          <w:lang w:val="hu-HU"/>
        </w:rPr>
        <w:t xml:space="preserve">A JCV-ellenes antitestnegatív betegek esetében egy újabb JCV-fertőzés, a fluktuáló antiteststátusz vagy az álnegatív teszteredmények következtében a PML kockázata továbbra sem zárható ki. </w:t>
      </w:r>
    </w:p>
    <w:p w14:paraId="3215AD31" w14:textId="77777777" w:rsidR="004E4B41" w:rsidRPr="00A76B37" w:rsidRDefault="004E4B41" w:rsidP="006D5D8F">
      <w:pPr>
        <w:tabs>
          <w:tab w:val="left" w:pos="4962"/>
        </w:tabs>
        <w:rPr>
          <w:lang w:val="hu-HU"/>
        </w:rPr>
      </w:pPr>
      <w:r w:rsidRPr="00A76B37">
        <w:rPr>
          <w:lang w:val="hu-HU"/>
        </w:rPr>
        <w:t>A JCV-ellenes antitestnegatív betegeket ajánlatos 6 havonta ismételten megvizsgálni. Az alacsony indexértékkel rendelkező, korábban immunszuppresszív terápiában nem részesült betegek ismételt vizsgálata 6 havonta ajánlott, amint elérték a két éves kezelési időpontot.</w:t>
      </w:r>
    </w:p>
    <w:p w14:paraId="04A20001" w14:textId="77777777" w:rsidR="004E4B41" w:rsidRPr="00A76B37" w:rsidRDefault="004E4B41" w:rsidP="006D5D8F">
      <w:pPr>
        <w:tabs>
          <w:tab w:val="left" w:pos="4962"/>
        </w:tabs>
        <w:rPr>
          <w:lang w:val="hu-HU"/>
        </w:rPr>
      </w:pPr>
    </w:p>
    <w:p w14:paraId="55E6D99D" w14:textId="77777777" w:rsidR="004E4B41" w:rsidRPr="00A76B37" w:rsidRDefault="004E4B41" w:rsidP="006D5D8F">
      <w:pPr>
        <w:tabs>
          <w:tab w:val="left" w:pos="4962"/>
        </w:tabs>
        <w:rPr>
          <w:lang w:val="hu-HU"/>
        </w:rPr>
      </w:pPr>
      <w:r w:rsidRPr="00A76B37">
        <w:rPr>
          <w:lang w:val="hu-HU"/>
        </w:rPr>
        <w:t>A JCV-ellenes antitest assay (ELISA) nem használható a PML diagnózisára. Plazmaferezis/plazmacsere (PLEX) vagy intravénás immunglobulin (IVIg) alkalmazása jelentősen befolyásolhatja a szérum JCV-ellenes antitestvizsgálat eredményének értelmezését. A betegeknél nem végezhető JCV-ellenes antitestvizsgálat a PLEX-et követő 2 héten belül, mivel az eljárás eltávolítja az antitesteket a szérumból, vagy IVIg alkalmazását követő 6 hónapon belül (azaz 6 hónap = az immunglobulinok felezési idejének ötszöröse).</w:t>
      </w:r>
    </w:p>
    <w:p w14:paraId="14373F2B" w14:textId="77777777" w:rsidR="004E4B41" w:rsidRPr="00A76B37" w:rsidRDefault="004E4B41" w:rsidP="006D5D8F">
      <w:pPr>
        <w:tabs>
          <w:tab w:val="left" w:pos="4962"/>
        </w:tabs>
        <w:rPr>
          <w:lang w:val="hu-HU"/>
        </w:rPr>
      </w:pPr>
    </w:p>
    <w:p w14:paraId="267F1403" w14:textId="77777777" w:rsidR="004E4B41" w:rsidRPr="00A76B37" w:rsidRDefault="004E4B41" w:rsidP="006D5D8F">
      <w:pPr>
        <w:tabs>
          <w:tab w:val="left" w:pos="4962"/>
        </w:tabs>
        <w:rPr>
          <w:szCs w:val="22"/>
          <w:lang w:val="hu-HU"/>
        </w:rPr>
      </w:pPr>
      <w:r w:rsidRPr="00A76B37">
        <w:rPr>
          <w:lang w:val="hu-HU"/>
        </w:rPr>
        <w:t>A JCV-ellenes antitestek vizsgálatára vonatkozó további információkért lásd az „O</w:t>
      </w:r>
      <w:r w:rsidRPr="00A76B37">
        <w:rPr>
          <w:szCs w:val="22"/>
          <w:lang w:val="hu-HU"/>
        </w:rPr>
        <w:t>rvosoknak szóló információ és kezelési irányelvek” című dokumentumot.</w:t>
      </w:r>
    </w:p>
    <w:p w14:paraId="742F8430" w14:textId="77777777" w:rsidR="004E4B41" w:rsidRPr="00A76B37" w:rsidRDefault="004E4B41" w:rsidP="006D5D8F">
      <w:pPr>
        <w:tabs>
          <w:tab w:val="left" w:pos="4962"/>
        </w:tabs>
        <w:rPr>
          <w:szCs w:val="22"/>
          <w:lang w:val="hu-HU"/>
        </w:rPr>
      </w:pPr>
    </w:p>
    <w:p w14:paraId="5DEF221E" w14:textId="77777777" w:rsidR="004E4B41" w:rsidRPr="00A76B37" w:rsidRDefault="004E4B41" w:rsidP="006D5D8F">
      <w:pPr>
        <w:keepNext/>
        <w:tabs>
          <w:tab w:val="left" w:pos="4962"/>
        </w:tabs>
        <w:rPr>
          <w:u w:val="single"/>
          <w:lang w:val="hu-HU"/>
        </w:rPr>
      </w:pPr>
      <w:r w:rsidRPr="00A76B37">
        <w:rPr>
          <w:szCs w:val="22"/>
          <w:u w:val="single"/>
          <w:lang w:val="hu-HU"/>
        </w:rPr>
        <w:t>A PML szűrése MR-rel</w:t>
      </w:r>
    </w:p>
    <w:p w14:paraId="39FCBC54" w14:textId="77777777" w:rsidR="004E4B41" w:rsidRPr="00A76B37" w:rsidRDefault="004E4B41" w:rsidP="006D5D8F">
      <w:pPr>
        <w:keepNext/>
        <w:tabs>
          <w:tab w:val="left" w:pos="4962"/>
        </w:tabs>
        <w:rPr>
          <w:szCs w:val="22"/>
          <w:lang w:val="hu-HU"/>
        </w:rPr>
      </w:pPr>
    </w:p>
    <w:p w14:paraId="2FD1BDC8" w14:textId="77777777" w:rsidR="004E4B41" w:rsidRPr="00A76B37" w:rsidRDefault="004E4B41" w:rsidP="006D5D8F">
      <w:pPr>
        <w:tabs>
          <w:tab w:val="clear" w:pos="567"/>
          <w:tab w:val="left" w:pos="4962"/>
        </w:tabs>
        <w:rPr>
          <w:szCs w:val="22"/>
          <w:lang w:val="hu-HU"/>
        </w:rPr>
      </w:pPr>
      <w:r w:rsidRPr="00A76B37">
        <w:rPr>
          <w:szCs w:val="22"/>
          <w:lang w:val="hu-HU"/>
        </w:rPr>
        <w:t xml:space="preserve">A kezelés megkezdéséhez friss (általában 3 hónapnál nem régebbi) MR-vizsgálati eredmény szükséges összehasonlítás céljából, amelyet legalább évente meg kell ismételni. </w:t>
      </w:r>
    </w:p>
    <w:p w14:paraId="1C6A5E47" w14:textId="77777777" w:rsidR="004E4B41" w:rsidRPr="00A76B37" w:rsidRDefault="004E4B41" w:rsidP="006D5D8F">
      <w:pPr>
        <w:tabs>
          <w:tab w:val="clear" w:pos="567"/>
          <w:tab w:val="left" w:pos="4962"/>
        </w:tabs>
        <w:rPr>
          <w:szCs w:val="22"/>
          <w:lang w:val="hu-HU"/>
        </w:rPr>
      </w:pPr>
      <w:r w:rsidRPr="00A76B37">
        <w:rPr>
          <w:szCs w:val="22"/>
          <w:lang w:val="hu-HU"/>
        </w:rPr>
        <w:t>A PML nagy kockázatának kitett betegek esetén gyakrabban (pl. 3–6 havonta) ismételt MR-vizsgálatokra van szükség, rövidített protokoll alkalmazásával. Ide tartoznak:</w:t>
      </w:r>
    </w:p>
    <w:p w14:paraId="37AF7B3F" w14:textId="77777777" w:rsidR="004E4B41" w:rsidRPr="00A76B37" w:rsidRDefault="004E4B41" w:rsidP="006D5D8F">
      <w:pPr>
        <w:keepNext/>
        <w:tabs>
          <w:tab w:val="clear" w:pos="567"/>
          <w:tab w:val="left" w:pos="4962"/>
        </w:tabs>
        <w:rPr>
          <w:szCs w:val="22"/>
          <w:lang w:val="hu-HU"/>
        </w:rPr>
      </w:pPr>
    </w:p>
    <w:p w14:paraId="6217F53A" w14:textId="77777777" w:rsidR="004E4B41" w:rsidRPr="00A76B37" w:rsidRDefault="004E4B41" w:rsidP="006D5D8F">
      <w:pPr>
        <w:numPr>
          <w:ilvl w:val="0"/>
          <w:numId w:val="30"/>
        </w:numPr>
        <w:tabs>
          <w:tab w:val="clear" w:pos="567"/>
        </w:tabs>
        <w:ind w:left="567" w:hanging="283"/>
        <w:rPr>
          <w:szCs w:val="22"/>
          <w:lang w:val="hu-HU"/>
        </w:rPr>
      </w:pPr>
      <w:r w:rsidRPr="00A76B37">
        <w:rPr>
          <w:szCs w:val="22"/>
          <w:lang w:val="hu-HU"/>
        </w:rPr>
        <w:t xml:space="preserve">azok a betegek, akik a PML mindhárom kockázati tényezőjével rendelkeznek (azaz JCV-ellenes antitestpozitívak </w:t>
      </w:r>
      <w:r w:rsidRPr="00A76B37">
        <w:rPr>
          <w:b/>
          <w:szCs w:val="22"/>
          <w:lang w:val="hu-HU"/>
        </w:rPr>
        <w:t xml:space="preserve">és </w:t>
      </w:r>
      <w:r w:rsidRPr="00A76B37">
        <w:rPr>
          <w:lang w:val="hu-HU"/>
        </w:rPr>
        <w:t xml:space="preserve">több mint 2 éve kapják a készítményt </w:t>
      </w:r>
      <w:r w:rsidRPr="00A76B37">
        <w:rPr>
          <w:b/>
          <w:lang w:val="hu-HU"/>
        </w:rPr>
        <w:t>és</w:t>
      </w:r>
      <w:r w:rsidRPr="00A76B37">
        <w:rPr>
          <w:lang w:val="hu-HU"/>
        </w:rPr>
        <w:t xml:space="preserve"> korábban immunszuppresszív terápiában részesültek)</w:t>
      </w:r>
      <w:r w:rsidRPr="00A76B37">
        <w:rPr>
          <w:szCs w:val="22"/>
          <w:lang w:val="hu-HU"/>
        </w:rPr>
        <w:t>,</w:t>
      </w:r>
    </w:p>
    <w:p w14:paraId="4C27AE00" w14:textId="77777777" w:rsidR="004E4B41" w:rsidRPr="00A76B37" w:rsidRDefault="004E4B41" w:rsidP="006D5D8F">
      <w:pPr>
        <w:tabs>
          <w:tab w:val="clear" w:pos="567"/>
        </w:tabs>
        <w:ind w:left="567" w:hanging="567"/>
        <w:rPr>
          <w:szCs w:val="22"/>
          <w:lang w:val="hu-HU"/>
        </w:rPr>
      </w:pPr>
      <w:r w:rsidRPr="00A76B37">
        <w:rPr>
          <w:szCs w:val="22"/>
          <w:lang w:val="hu-HU"/>
        </w:rPr>
        <w:t>vagy</w:t>
      </w:r>
    </w:p>
    <w:p w14:paraId="294B207A" w14:textId="77777777" w:rsidR="004E4B41" w:rsidRPr="00A76B37" w:rsidRDefault="004E4B41" w:rsidP="006D5D8F">
      <w:pPr>
        <w:numPr>
          <w:ilvl w:val="0"/>
          <w:numId w:val="30"/>
        </w:numPr>
        <w:tabs>
          <w:tab w:val="clear" w:pos="567"/>
        </w:tabs>
        <w:ind w:left="567" w:hanging="283"/>
        <w:rPr>
          <w:szCs w:val="22"/>
          <w:lang w:val="hu-HU"/>
        </w:rPr>
      </w:pPr>
      <w:r w:rsidRPr="00A76B37">
        <w:rPr>
          <w:szCs w:val="22"/>
          <w:lang w:val="hu-HU"/>
        </w:rPr>
        <w:t>azok a betegek, akik magas JCV-ellenes antitest-indexértékkel rendelkeznek, már több mint 2 éve kapják a készítményt és korábban nem részesültek immunszuppresszív terápiában.</w:t>
      </w:r>
    </w:p>
    <w:p w14:paraId="4229A011" w14:textId="77777777" w:rsidR="004E4B41" w:rsidRPr="00A76B37" w:rsidRDefault="004E4B41" w:rsidP="006D5D8F">
      <w:pPr>
        <w:tabs>
          <w:tab w:val="left" w:pos="4962"/>
        </w:tabs>
        <w:rPr>
          <w:szCs w:val="22"/>
          <w:lang w:val="hu-HU"/>
        </w:rPr>
      </w:pPr>
    </w:p>
    <w:p w14:paraId="51EE8B69" w14:textId="77777777" w:rsidR="004E4B41" w:rsidRPr="00A76B37" w:rsidRDefault="004E4B41" w:rsidP="006D5D8F">
      <w:pPr>
        <w:tabs>
          <w:tab w:val="left" w:pos="4962"/>
        </w:tabs>
        <w:rPr>
          <w:szCs w:val="22"/>
          <w:lang w:val="hu-HU"/>
        </w:rPr>
      </w:pPr>
      <w:r w:rsidRPr="00A76B37">
        <w:rPr>
          <w:szCs w:val="22"/>
          <w:lang w:val="hu-HU"/>
        </w:rPr>
        <w:t xml:space="preserve">A jelenlegi bizonyítékok alapján a PML kockázata alacsony, ha az indexérték 0,9 vagy alacsonyabb, és jelentősen megnő 1,5 felett olyan betegek esetén, akik már több mint 2 éve kapják a készítményt (további információért lásd </w:t>
      </w:r>
      <w:r w:rsidRPr="00A76B37">
        <w:rPr>
          <w:lang w:val="hu-HU"/>
        </w:rPr>
        <w:t>az „O</w:t>
      </w:r>
      <w:r w:rsidRPr="00A76B37">
        <w:rPr>
          <w:szCs w:val="22"/>
          <w:lang w:val="hu-HU"/>
        </w:rPr>
        <w:t>rvosoknak szóló információ és kezelési irányelvek” című dokumentumot).</w:t>
      </w:r>
    </w:p>
    <w:p w14:paraId="47670FD0" w14:textId="77777777" w:rsidR="004E4B41" w:rsidRPr="00A76B37" w:rsidRDefault="004E4B41" w:rsidP="006D5D8F">
      <w:pPr>
        <w:tabs>
          <w:tab w:val="left" w:pos="4962"/>
        </w:tabs>
        <w:rPr>
          <w:szCs w:val="22"/>
          <w:lang w:val="hu-HU"/>
        </w:rPr>
      </w:pPr>
    </w:p>
    <w:p w14:paraId="57D68224" w14:textId="77777777" w:rsidR="004E4B41" w:rsidRPr="00A76B37" w:rsidRDefault="004E4B41" w:rsidP="006D5D8F">
      <w:pPr>
        <w:tabs>
          <w:tab w:val="left" w:pos="4962"/>
        </w:tabs>
        <w:rPr>
          <w:szCs w:val="22"/>
          <w:lang w:val="hu-HU"/>
        </w:rPr>
      </w:pPr>
      <w:r w:rsidRPr="00A76B37">
        <w:rPr>
          <w:szCs w:val="22"/>
          <w:lang w:val="hu-HU"/>
        </w:rPr>
        <w:t>A betegek immunszuppresszáns hatású DMT-ről való átállításakor a natalizumab hatásosságát és biztonságosságát értékelő vizsgálatokat nem végeztek. Nem ismert, hogy az ilyen kezelésről a natalizumabra átálló betegeknél magasabb-e a PML kockázata, ezért ezeket a betegeket gyakrabban kell monitorozni (ugyanúgy, mint az immunszuppresszáns gyógyszerekről natalizumabra átálló betegeket).</w:t>
      </w:r>
    </w:p>
    <w:p w14:paraId="5B4B8847" w14:textId="77777777" w:rsidR="004E4B41" w:rsidRPr="00A76B37" w:rsidRDefault="004E4B41" w:rsidP="006D5D8F">
      <w:pPr>
        <w:tabs>
          <w:tab w:val="left" w:pos="4962"/>
        </w:tabs>
        <w:rPr>
          <w:szCs w:val="22"/>
          <w:lang w:val="hu-HU"/>
        </w:rPr>
      </w:pPr>
    </w:p>
    <w:p w14:paraId="7BB7E687" w14:textId="77777777" w:rsidR="004E4B41" w:rsidRPr="00A76B37" w:rsidRDefault="004E4B41" w:rsidP="006D5D8F">
      <w:pPr>
        <w:tabs>
          <w:tab w:val="left" w:pos="4962"/>
        </w:tabs>
        <w:rPr>
          <w:lang w:val="hu-HU"/>
        </w:rPr>
      </w:pPr>
      <w:r w:rsidRPr="00A76B37">
        <w:rPr>
          <w:szCs w:val="22"/>
          <w:lang w:val="hu-HU"/>
        </w:rPr>
        <w:t xml:space="preserve">A PML differenciáldiagnózisát meg kell fontolni bármely olyan natalizumabot kapó SM-es betegnél, akiknél neurológiai tünetek és/vagy új agyi léziók jelentkeznek az MR-felvételeken. Jelentettek olyan tünetmentes PML-eseteket, ahol a diagnózis az MR-vizsgálaton és a </w:t>
      </w:r>
      <w:r w:rsidRPr="00A76B37">
        <w:rPr>
          <w:lang w:val="hu-HU"/>
        </w:rPr>
        <w:t>cerebrospinalis folyadékból kimutatott JCV DNS-en alapult.</w:t>
      </w:r>
    </w:p>
    <w:p w14:paraId="5913C7F8" w14:textId="77777777" w:rsidR="004E4B41" w:rsidRPr="00A76B37" w:rsidRDefault="004E4B41" w:rsidP="006D5D8F">
      <w:pPr>
        <w:tabs>
          <w:tab w:val="left" w:pos="4962"/>
        </w:tabs>
        <w:rPr>
          <w:lang w:val="hu-HU"/>
        </w:rPr>
      </w:pPr>
    </w:p>
    <w:p w14:paraId="66EB69E8" w14:textId="77777777" w:rsidR="004E4B41" w:rsidRPr="00A76B37" w:rsidRDefault="004E4B41" w:rsidP="006D5D8F">
      <w:pPr>
        <w:tabs>
          <w:tab w:val="left" w:pos="4962"/>
        </w:tabs>
        <w:rPr>
          <w:szCs w:val="22"/>
          <w:lang w:val="hu-HU"/>
        </w:rPr>
      </w:pPr>
      <w:r w:rsidRPr="00A76B37">
        <w:rPr>
          <w:lang w:val="hu-HU"/>
        </w:rPr>
        <w:t>A natalizumab-kezelésben részesülő betegeknél a PML kockázatának kezelésére vonatkozó további információért az orvosoknak el kell olvasniuk az „Orvosoknak szóló információ és kezelési irányelvek” című dokumentumot.</w:t>
      </w:r>
    </w:p>
    <w:p w14:paraId="704AC9F0" w14:textId="77777777" w:rsidR="004E4B41" w:rsidRPr="00A76B37" w:rsidRDefault="004E4B41" w:rsidP="006D5D8F">
      <w:pPr>
        <w:tabs>
          <w:tab w:val="clear" w:pos="567"/>
          <w:tab w:val="left" w:pos="4962"/>
        </w:tabs>
        <w:rPr>
          <w:szCs w:val="22"/>
          <w:lang w:val="hu-HU"/>
        </w:rPr>
      </w:pPr>
    </w:p>
    <w:p w14:paraId="0031E22B" w14:textId="77777777" w:rsidR="004E4B41" w:rsidRPr="00A76B37" w:rsidRDefault="004E4B41" w:rsidP="006D5D8F">
      <w:pPr>
        <w:tabs>
          <w:tab w:val="clear" w:pos="567"/>
          <w:tab w:val="left" w:pos="4962"/>
        </w:tabs>
        <w:rPr>
          <w:b/>
          <w:szCs w:val="22"/>
          <w:lang w:val="hu-HU"/>
        </w:rPr>
      </w:pPr>
      <w:r w:rsidRPr="00A76B37">
        <w:rPr>
          <w:b/>
          <w:szCs w:val="22"/>
          <w:lang w:val="hu-HU"/>
        </w:rPr>
        <w:t>Amennyiben PML vagy JCV GCN gyanúja áll fenn, a további adagolást fel kell függeszteni, amíg ki nem zárják a PML-t.</w:t>
      </w:r>
    </w:p>
    <w:p w14:paraId="14BE4758" w14:textId="77777777" w:rsidR="004E4B41" w:rsidRPr="00A76B37" w:rsidRDefault="004E4B41" w:rsidP="006D5D8F">
      <w:pPr>
        <w:tabs>
          <w:tab w:val="clear" w:pos="567"/>
          <w:tab w:val="left" w:pos="4962"/>
        </w:tabs>
        <w:rPr>
          <w:szCs w:val="22"/>
          <w:lang w:val="hu-HU"/>
        </w:rPr>
      </w:pPr>
    </w:p>
    <w:p w14:paraId="62C3A587" w14:textId="77777777" w:rsidR="004E4B41" w:rsidRPr="00A76B37" w:rsidRDefault="004E4B41" w:rsidP="006D5D8F">
      <w:pPr>
        <w:tabs>
          <w:tab w:val="clear" w:pos="567"/>
          <w:tab w:val="left" w:pos="4962"/>
        </w:tabs>
        <w:rPr>
          <w:szCs w:val="22"/>
          <w:lang w:val="hu-HU"/>
        </w:rPr>
      </w:pPr>
      <w:r w:rsidRPr="00A76B37">
        <w:rPr>
          <w:szCs w:val="22"/>
          <w:lang w:val="hu-HU"/>
        </w:rPr>
        <w:t>A szakorvosnak értékelnie kell a beteget, hogy eldöntse, a tünetek valamilyen neurológiai diszfunkcióra utalnak-e, és ha így van, akkor azok jellegzetes SM-tünetek, vagy esetleg PML-re vagy JCV GCN-re utalnak. Ha bármilyen kétség merülne fel, meg kell fontolni további vizsgálatok elvégzését, így a lehetőleg kontrasztanyaggal végzett MR-vizsgálatot (összehasonlítva a kezelés előtti, kiindulási MR-rel), a liquor JC virális DNS-vizsgálatát és a neurológiai vizsgálatok megismétlését az „Orvosoknak szóló információ és kezelési irányelvek”-ben leírtak szerint</w:t>
      </w:r>
      <w:r w:rsidRPr="00A76B37">
        <w:rPr>
          <w:lang w:val="hu-HU"/>
        </w:rPr>
        <w:t xml:space="preserve"> (lásd Ajánlás a betegek felvilágosítására)</w:t>
      </w:r>
      <w:r w:rsidRPr="00A76B37">
        <w:rPr>
          <w:szCs w:val="22"/>
          <w:lang w:val="hu-HU"/>
        </w:rPr>
        <w:t>. Amint az orvos kizárta a PML és/vagy a JCV GCN lehetőségét (szükség esetén a klinikai, képalkotó és/vagy laboratóriumi vizsgálatok megismétlésével, ha a klinikai gyanú fennmarad), folytatni lehet az adagolást.</w:t>
      </w:r>
    </w:p>
    <w:p w14:paraId="06B21AD9" w14:textId="77777777" w:rsidR="004E4B41" w:rsidRPr="00A76B37" w:rsidRDefault="004E4B41" w:rsidP="006D5D8F">
      <w:pPr>
        <w:tabs>
          <w:tab w:val="clear" w:pos="567"/>
          <w:tab w:val="left" w:pos="4962"/>
        </w:tabs>
        <w:rPr>
          <w:szCs w:val="22"/>
          <w:lang w:val="hu-HU"/>
        </w:rPr>
      </w:pPr>
    </w:p>
    <w:p w14:paraId="79BCA49C" w14:textId="77777777" w:rsidR="004E4B41" w:rsidRPr="00A76B37" w:rsidRDefault="004E4B41" w:rsidP="006D5D8F">
      <w:pPr>
        <w:tabs>
          <w:tab w:val="clear" w:pos="567"/>
          <w:tab w:val="left" w:pos="4962"/>
        </w:tabs>
        <w:rPr>
          <w:szCs w:val="22"/>
          <w:lang w:val="hu-HU"/>
        </w:rPr>
      </w:pPr>
      <w:r w:rsidRPr="00A76B37">
        <w:rPr>
          <w:szCs w:val="22"/>
          <w:lang w:val="hu-HU"/>
        </w:rPr>
        <w:t xml:space="preserve">Az orvosnak különösen figyelnie kell azokra a PML-re vagy JCV GCN-re utaló tünetekre, amelyeket a beteg esetleg nem vesz észre (pl. kognitív, pszichiátriai tünetek vagy cerebellaris szindróma). </w:t>
      </w:r>
    </w:p>
    <w:p w14:paraId="5503F433" w14:textId="77777777" w:rsidR="004E4B41" w:rsidRPr="00A76B37" w:rsidRDefault="004E4B41" w:rsidP="006D5D8F">
      <w:pPr>
        <w:tabs>
          <w:tab w:val="clear" w:pos="567"/>
          <w:tab w:val="left" w:pos="4962"/>
        </w:tabs>
        <w:rPr>
          <w:lang w:val="hu-HU"/>
        </w:rPr>
      </w:pPr>
      <w:r w:rsidRPr="00A76B37">
        <w:rPr>
          <w:szCs w:val="22"/>
          <w:lang w:val="hu-HU"/>
        </w:rPr>
        <w:t>A betegeknek azt kell tanácsolni, hogy tájékoztassák partnerüket vagy ápolóikat a kezelésükről, mivel ők észrevehetnek olyan tüneteket, amiket a betegek nem.</w:t>
      </w:r>
    </w:p>
    <w:p w14:paraId="13BC285D" w14:textId="77777777" w:rsidR="004E4B41" w:rsidRPr="00A76B37" w:rsidRDefault="004E4B41" w:rsidP="006D5D8F">
      <w:pPr>
        <w:tabs>
          <w:tab w:val="clear" w:pos="567"/>
          <w:tab w:val="left" w:pos="4962"/>
        </w:tabs>
        <w:rPr>
          <w:lang w:val="hu-HU"/>
        </w:rPr>
      </w:pPr>
    </w:p>
    <w:p w14:paraId="3465377A" w14:textId="77777777" w:rsidR="004E4B41" w:rsidRPr="00A76B37" w:rsidRDefault="004E4B41" w:rsidP="006D5D8F">
      <w:pPr>
        <w:tabs>
          <w:tab w:val="clear" w:pos="567"/>
          <w:tab w:val="left" w:pos="4962"/>
        </w:tabs>
        <w:rPr>
          <w:lang w:val="hu-HU"/>
        </w:rPr>
      </w:pPr>
      <w:r w:rsidRPr="00A76B37">
        <w:rPr>
          <w:lang w:val="hu-HU"/>
        </w:rPr>
        <w:t>PML-ről számoltak be a gyógyszer abbahagyása után olyan betegeknél, akiknél a kezelés leállításakor a vizsgálati eredmények nem utaltak PML-re. A betegeknek és az orvosoknak a natalizumab abbahagyását követően is követniük kell ugyanazt a monitorozási protokollt, és körülbelül 6 hónapon át továbbra is figyelniük kell valamennyi új jelre vagy tünetre, amely PML-re utalhat.</w:t>
      </w:r>
    </w:p>
    <w:p w14:paraId="2A0E05EF" w14:textId="77777777" w:rsidR="004E4B41" w:rsidRPr="00A76B37" w:rsidRDefault="004E4B41" w:rsidP="006D5D8F">
      <w:pPr>
        <w:tabs>
          <w:tab w:val="clear" w:pos="567"/>
          <w:tab w:val="left" w:pos="4962"/>
        </w:tabs>
        <w:rPr>
          <w:lang w:val="hu-HU"/>
        </w:rPr>
      </w:pPr>
    </w:p>
    <w:p w14:paraId="770667A8" w14:textId="77777777" w:rsidR="004E4B41" w:rsidRPr="00A76B37" w:rsidRDefault="004E4B41" w:rsidP="006D5D8F">
      <w:pPr>
        <w:tabs>
          <w:tab w:val="clear" w:pos="567"/>
          <w:tab w:val="left" w:pos="4962"/>
        </w:tabs>
        <w:rPr>
          <w:szCs w:val="22"/>
          <w:lang w:val="hu-HU"/>
        </w:rPr>
      </w:pPr>
      <w:r w:rsidRPr="00A76B37">
        <w:rPr>
          <w:szCs w:val="22"/>
          <w:lang w:val="hu-HU"/>
        </w:rPr>
        <w:t>Ha a betegnél PML alakul ki, a gyógyszer adagolását véglegesen abba kell hagyni.</w:t>
      </w:r>
    </w:p>
    <w:p w14:paraId="4BC37CF6" w14:textId="77777777" w:rsidR="004E4B41" w:rsidRPr="00A76B37" w:rsidRDefault="004E4B41" w:rsidP="006D5D8F">
      <w:pPr>
        <w:tabs>
          <w:tab w:val="clear" w:pos="567"/>
          <w:tab w:val="left" w:pos="4962"/>
        </w:tabs>
        <w:rPr>
          <w:szCs w:val="22"/>
          <w:lang w:val="hu-HU"/>
        </w:rPr>
      </w:pPr>
    </w:p>
    <w:p w14:paraId="259DB69F" w14:textId="77777777" w:rsidR="004E4B41" w:rsidRPr="00A76B37" w:rsidRDefault="004E4B41" w:rsidP="006D5D8F">
      <w:pPr>
        <w:tabs>
          <w:tab w:val="clear" w:pos="567"/>
          <w:tab w:val="left" w:pos="4962"/>
        </w:tabs>
        <w:rPr>
          <w:lang w:val="hu-HU"/>
        </w:rPr>
      </w:pPr>
      <w:r w:rsidRPr="00A76B37">
        <w:rPr>
          <w:lang w:val="hu-HU"/>
        </w:rPr>
        <w:t>Immunhiányos állapotú, PML-ben szenvedő betegeknél az immunrendszer helyreállása után az állapot javulása volt megfigyelhető.</w:t>
      </w:r>
    </w:p>
    <w:p w14:paraId="2E73AFA7" w14:textId="77777777" w:rsidR="004E4B41" w:rsidRPr="00A76B37" w:rsidRDefault="004E4B41" w:rsidP="006D5D8F">
      <w:pPr>
        <w:tabs>
          <w:tab w:val="clear" w:pos="567"/>
          <w:tab w:val="left" w:pos="4962"/>
        </w:tabs>
        <w:rPr>
          <w:lang w:val="hu-HU"/>
        </w:rPr>
      </w:pPr>
    </w:p>
    <w:p w14:paraId="272674DC" w14:textId="77777777" w:rsidR="004E4B41" w:rsidRPr="00A76B37" w:rsidRDefault="004E4B41" w:rsidP="006D5D8F">
      <w:pPr>
        <w:tabs>
          <w:tab w:val="clear" w:pos="567"/>
          <w:tab w:val="left" w:pos="4962"/>
        </w:tabs>
        <w:rPr>
          <w:lang w:val="hu-HU"/>
        </w:rPr>
      </w:pPr>
      <w:r w:rsidRPr="00A76B37">
        <w:rPr>
          <w:lang w:val="hu-HU"/>
        </w:rPr>
        <w:t>A natalizumabbal kezelt betegek adatainak retrospektív elemzése alapján a PML diagnózisát követő 2 éves túlélés tekintetében nem figyeltek meg különbséget azok között, akiknél PLEX-et alkalmaztak és akiknél nem. A PML kezelésével kapcsolatos további megfontolásokat lásd az „O</w:t>
      </w:r>
      <w:r w:rsidRPr="00A76B37">
        <w:rPr>
          <w:szCs w:val="22"/>
          <w:lang w:val="hu-HU"/>
        </w:rPr>
        <w:t>rvosoknak szóló információ és kezelési irányelvek” című dokumentumban.</w:t>
      </w:r>
    </w:p>
    <w:p w14:paraId="095DD193" w14:textId="77777777" w:rsidR="004E4B41" w:rsidRPr="00A76B37" w:rsidRDefault="004E4B41" w:rsidP="006D5D8F">
      <w:pPr>
        <w:tabs>
          <w:tab w:val="left" w:pos="4962"/>
        </w:tabs>
        <w:rPr>
          <w:u w:val="single"/>
          <w:lang w:val="hu-HU"/>
        </w:rPr>
      </w:pPr>
    </w:p>
    <w:p w14:paraId="6F3DA9F9" w14:textId="77777777" w:rsidR="004E4B41" w:rsidRPr="00A76B37" w:rsidRDefault="004E4B41" w:rsidP="006D5D8F">
      <w:pPr>
        <w:keepNext/>
        <w:rPr>
          <w:szCs w:val="22"/>
          <w:u w:val="single"/>
          <w:lang w:val="hu-HU"/>
        </w:rPr>
      </w:pPr>
      <w:r w:rsidRPr="00A76B37">
        <w:rPr>
          <w:szCs w:val="22"/>
          <w:u w:val="single"/>
          <w:lang w:val="hu-HU"/>
        </w:rPr>
        <w:t>PML és IRIS (Immune Reconstitution Inflammatory Syndrome – az immunrendszer regenerálódása utáni gyulladásos szindróma)</w:t>
      </w:r>
    </w:p>
    <w:p w14:paraId="2BAEB0CA" w14:textId="77777777" w:rsidR="004E4B41" w:rsidRPr="00A76B37" w:rsidRDefault="004E4B41" w:rsidP="006D5D8F">
      <w:pPr>
        <w:keepNext/>
        <w:rPr>
          <w:szCs w:val="22"/>
          <w:u w:val="single"/>
          <w:lang w:val="hu-HU"/>
        </w:rPr>
      </w:pPr>
    </w:p>
    <w:p w14:paraId="67C10E9F" w14:textId="77777777" w:rsidR="004E4B41" w:rsidRPr="00A76B37" w:rsidRDefault="004E4B41" w:rsidP="006D5D8F">
      <w:pPr>
        <w:tabs>
          <w:tab w:val="left" w:pos="4962"/>
        </w:tabs>
        <w:rPr>
          <w:szCs w:val="22"/>
          <w:lang w:val="hu-HU"/>
        </w:rPr>
      </w:pPr>
      <w:r w:rsidRPr="00A76B37">
        <w:rPr>
          <w:szCs w:val="22"/>
          <w:lang w:val="hu-HU" w:eastAsia="zh-CN"/>
        </w:rPr>
        <w:t>A készítménnyel kezelt PML-es betegek csaknem mindegyikénél kialakul az IRIS a gyógyszeres kezelés leállítása vagy a gyógyszer szervezetből történő eltávolítása után. Az IRIS a PML-ben szenvedő betegeknél vélhetően az immunfunkció regenerálódásának eredménye, ami súlyos neurológiai szövődményekhez vezethet és halálos lehet. Az IRIS kialakulását folyamatosan monitorozni kell és a PML-ből történő gyógyulás során a társuló gyulladásra megfelelő kezelést kell alkalmazni (a további információkat lásd az „Orvosoknak szóló információ és kezelési irányelvek” című dokumentumban).</w:t>
      </w:r>
    </w:p>
    <w:p w14:paraId="745AD069" w14:textId="77777777" w:rsidR="004E4B41" w:rsidRPr="00A76B37" w:rsidRDefault="004E4B41" w:rsidP="006D5D8F">
      <w:pPr>
        <w:tabs>
          <w:tab w:val="left" w:pos="4962"/>
        </w:tabs>
        <w:rPr>
          <w:u w:val="single"/>
          <w:lang w:val="hu-HU"/>
        </w:rPr>
      </w:pPr>
    </w:p>
    <w:p w14:paraId="5AFA4680" w14:textId="77777777" w:rsidR="004E4B41" w:rsidRPr="00A76B37" w:rsidRDefault="004E4B41" w:rsidP="006D5D8F">
      <w:pPr>
        <w:keepNext/>
        <w:tabs>
          <w:tab w:val="clear" w:pos="567"/>
          <w:tab w:val="left" w:pos="4962"/>
        </w:tabs>
        <w:rPr>
          <w:szCs w:val="22"/>
          <w:u w:val="single"/>
          <w:lang w:val="hu-HU"/>
        </w:rPr>
      </w:pPr>
      <w:r w:rsidRPr="00A76B37">
        <w:rPr>
          <w:szCs w:val="22"/>
          <w:u w:val="single"/>
          <w:lang w:val="hu-HU"/>
        </w:rPr>
        <w:t>Fertőzések, beleértve az egyéb opportunista fertőzéseket is</w:t>
      </w:r>
    </w:p>
    <w:p w14:paraId="4E6F8E2A" w14:textId="77777777" w:rsidR="004E4B41" w:rsidRPr="00A76B37" w:rsidRDefault="004E4B41" w:rsidP="006D5D8F">
      <w:pPr>
        <w:keepNext/>
        <w:tabs>
          <w:tab w:val="clear" w:pos="567"/>
          <w:tab w:val="left" w:pos="4962"/>
        </w:tabs>
        <w:rPr>
          <w:szCs w:val="22"/>
          <w:u w:val="single"/>
          <w:lang w:val="hu-HU"/>
        </w:rPr>
      </w:pPr>
    </w:p>
    <w:p w14:paraId="28ADD027" w14:textId="77777777" w:rsidR="004E4B41" w:rsidRPr="00A76B37" w:rsidRDefault="004E4B41" w:rsidP="006D5D8F">
      <w:pPr>
        <w:tabs>
          <w:tab w:val="left" w:pos="4962"/>
        </w:tabs>
        <w:rPr>
          <w:szCs w:val="22"/>
          <w:lang w:val="hu-HU"/>
        </w:rPr>
      </w:pPr>
      <w:r w:rsidRPr="00A76B37">
        <w:rPr>
          <w:szCs w:val="22"/>
          <w:lang w:val="hu-HU"/>
        </w:rPr>
        <w:t>A gyógyszer alkalmazásával kapcsolatban egyéb opportunista fertőzéseket jelentettek, elsősorban olyan Crohn-betegségben szenvedő betegeknél, akik vagy immunkompromittáltak voltak, vagy akiknél jelentős kísérőbetegség állt fenn. Ugyanakkor jelenleg nem zárható ki, hogy a gyógyszer alkalmazásakor azoknál a betegeknél is megnő az egyéb opportunista fertőzések kockázata, akiknél ezek a kísérőbetegségek nem állnak fenn. Opportunista fertőzéseket olyan SM-es betegeknél is megfigyeltek, akiket monoterápia formájában kezeltek ezzel a gyógyszerrel (lásd 4.8 pont).</w:t>
      </w:r>
    </w:p>
    <w:p w14:paraId="2F173B6A" w14:textId="77777777" w:rsidR="004E4B41" w:rsidRPr="00A76B37" w:rsidRDefault="004E4B41" w:rsidP="006D5D8F">
      <w:pPr>
        <w:tabs>
          <w:tab w:val="left" w:pos="4962"/>
        </w:tabs>
        <w:rPr>
          <w:szCs w:val="22"/>
          <w:lang w:val="hu-HU"/>
        </w:rPr>
      </w:pPr>
    </w:p>
    <w:p w14:paraId="294F23C8" w14:textId="77777777" w:rsidR="004E4B41" w:rsidRPr="00A76B37" w:rsidRDefault="004E4B41" w:rsidP="006D5D8F">
      <w:pPr>
        <w:tabs>
          <w:tab w:val="left" w:pos="4962"/>
        </w:tabs>
        <w:rPr>
          <w:szCs w:val="22"/>
          <w:lang w:val="hu-HU"/>
        </w:rPr>
      </w:pPr>
      <w:r w:rsidRPr="00A76B37">
        <w:rPr>
          <w:szCs w:val="22"/>
          <w:lang w:val="hu-HU"/>
        </w:rPr>
        <w:t>A kezelés fokozza a herpes simplex és a varicella zoster vírusok okozta encephalitis és meningitis kialakulásának kockázatát. A kezelésben részesült sclerosis multiplexes betegeknél súlyos, életveszélyes és olykor halálos kimenetelű esetekről számoltak be a készítmény forgalomba hozatala után (lásd 4.8 pont). Ha herpes eredetű encephalitis vagy meningitis alakul ki, meg kell szakítani a gyógyszer adását és megfelelő kezelést kell alkalmazni a herpes eredetű encephalitis vagy meningitis kezelésére.</w:t>
      </w:r>
    </w:p>
    <w:p w14:paraId="5C1C7410" w14:textId="77777777" w:rsidR="004E4B41" w:rsidRPr="00A76B37" w:rsidRDefault="004E4B41" w:rsidP="006D5D8F">
      <w:pPr>
        <w:tabs>
          <w:tab w:val="left" w:pos="4962"/>
        </w:tabs>
        <w:rPr>
          <w:szCs w:val="22"/>
          <w:lang w:val="hu-HU"/>
        </w:rPr>
      </w:pPr>
    </w:p>
    <w:p w14:paraId="4A9D83CC" w14:textId="77777777" w:rsidR="004E4B41" w:rsidRPr="00A76B37" w:rsidRDefault="004E4B41" w:rsidP="006D5D8F">
      <w:pPr>
        <w:rPr>
          <w:szCs w:val="22"/>
          <w:lang w:val="hu-HU"/>
        </w:rPr>
      </w:pPr>
      <w:r w:rsidRPr="00A76B37">
        <w:rPr>
          <w:szCs w:val="22"/>
          <w:lang w:val="hu-HU"/>
        </w:rPr>
        <w:t>Az akut retinanecrosis (ARN) a retina ritka, fulmináns vírusfertőzése, amelyet a herpeszvírusok családjába tartozó vírusok (például varicella zoster) okoznak. A készítményt alkalmazó betegeknél ARN-t figyeltek meg, amely potenciálisan vakságot okozhat. A szemtüneteket, például csökkent látásélességet, a szem bevörösödését, illetve szemfájdalmat mutató betegeket ARN irányában történő retinavizsgálatra kell küldeni. Ezeknél a betegeknél az ARN klinikai diagnózisának felállítása után megfontolandó a kezelés leállítása.</w:t>
      </w:r>
    </w:p>
    <w:p w14:paraId="17D5F7DD" w14:textId="77777777" w:rsidR="004E4B41" w:rsidRPr="00A76B37" w:rsidRDefault="004E4B41" w:rsidP="006D5D8F">
      <w:pPr>
        <w:tabs>
          <w:tab w:val="left" w:pos="4962"/>
        </w:tabs>
        <w:rPr>
          <w:szCs w:val="22"/>
          <w:lang w:val="hu-HU"/>
        </w:rPr>
      </w:pPr>
    </w:p>
    <w:p w14:paraId="06928918" w14:textId="77777777" w:rsidR="004E4B41" w:rsidRPr="00A76B37" w:rsidRDefault="004E4B41" w:rsidP="006D5D8F">
      <w:pPr>
        <w:tabs>
          <w:tab w:val="left" w:pos="4962"/>
        </w:tabs>
        <w:rPr>
          <w:szCs w:val="22"/>
          <w:lang w:val="hu-HU"/>
        </w:rPr>
      </w:pPr>
      <w:r w:rsidRPr="00A76B37">
        <w:rPr>
          <w:szCs w:val="22"/>
          <w:lang w:val="hu-HU"/>
        </w:rPr>
        <w:t>A gyógyszert felíró orvosnak tisztában kell lennie azzal, hogy a kezelés alatt egyéb opportunista fertőzések is felléphetnek, és hogy a Tysabri-val kezelt betegeknél kialakuló fertőzések differenciáldiagnosztikájának ezekre is ki kell terjednie. Ha opportunista fertőzés gyanúja merül fel, az adagolást fel kell függeszteni, amíg ezeket a fertőzéseket a további vizsgálatokkal ki lehet zárni.</w:t>
      </w:r>
    </w:p>
    <w:p w14:paraId="3EA20CD9" w14:textId="77777777" w:rsidR="004E4B41" w:rsidRPr="00A76B37" w:rsidRDefault="004E4B41" w:rsidP="006D5D8F">
      <w:pPr>
        <w:tabs>
          <w:tab w:val="left" w:pos="4962"/>
        </w:tabs>
        <w:rPr>
          <w:szCs w:val="22"/>
          <w:lang w:val="hu-HU"/>
        </w:rPr>
      </w:pPr>
    </w:p>
    <w:p w14:paraId="69D3C456" w14:textId="77777777" w:rsidR="004E4B41" w:rsidRPr="00A76B37" w:rsidRDefault="004E4B41" w:rsidP="006D5D8F">
      <w:pPr>
        <w:tabs>
          <w:tab w:val="left" w:pos="4962"/>
        </w:tabs>
        <w:rPr>
          <w:lang w:val="hu-HU"/>
        </w:rPr>
      </w:pPr>
      <w:r w:rsidRPr="00A76B37">
        <w:rPr>
          <w:lang w:val="hu-HU"/>
        </w:rPr>
        <w:t>Ha a gyógyszert kapó betegnél opportunista fertőzés alakul ki, az adagolást véglegesen abba kell hagyni.</w:t>
      </w:r>
    </w:p>
    <w:p w14:paraId="7C1FF978" w14:textId="77777777" w:rsidR="004E4B41" w:rsidRPr="00A76B37" w:rsidRDefault="004E4B41" w:rsidP="006D5D8F">
      <w:pPr>
        <w:tabs>
          <w:tab w:val="left" w:pos="4962"/>
        </w:tabs>
        <w:rPr>
          <w:szCs w:val="22"/>
          <w:lang w:val="hu-HU"/>
        </w:rPr>
      </w:pPr>
    </w:p>
    <w:p w14:paraId="71B275D0" w14:textId="77777777" w:rsidR="004E4B41" w:rsidRPr="00A76B37" w:rsidRDefault="004E4B41" w:rsidP="006D5D8F">
      <w:pPr>
        <w:keepNext/>
        <w:tabs>
          <w:tab w:val="left" w:pos="4962"/>
        </w:tabs>
        <w:rPr>
          <w:szCs w:val="22"/>
          <w:u w:val="single"/>
          <w:lang w:val="hu-HU"/>
        </w:rPr>
      </w:pPr>
      <w:r w:rsidRPr="00A76B37">
        <w:rPr>
          <w:szCs w:val="22"/>
          <w:u w:val="single"/>
          <w:lang w:val="hu-HU"/>
        </w:rPr>
        <w:t>Ajánlás a betegek felvilágosítására</w:t>
      </w:r>
    </w:p>
    <w:p w14:paraId="665EAB44" w14:textId="77777777" w:rsidR="004E4B41" w:rsidRPr="00A76B37" w:rsidRDefault="004E4B41" w:rsidP="006D5D8F">
      <w:pPr>
        <w:keepNext/>
        <w:tabs>
          <w:tab w:val="left" w:pos="4962"/>
        </w:tabs>
        <w:rPr>
          <w:szCs w:val="22"/>
          <w:u w:val="single"/>
          <w:lang w:val="hu-HU"/>
        </w:rPr>
      </w:pPr>
    </w:p>
    <w:p w14:paraId="58DD2F89" w14:textId="77777777" w:rsidR="004E4B41" w:rsidRPr="00A76B37" w:rsidRDefault="004E4B41" w:rsidP="006D5D8F">
      <w:pPr>
        <w:tabs>
          <w:tab w:val="left" w:pos="4962"/>
        </w:tabs>
        <w:rPr>
          <w:szCs w:val="22"/>
          <w:lang w:val="hu-HU"/>
        </w:rPr>
      </w:pPr>
      <w:r w:rsidRPr="00A76B37">
        <w:rPr>
          <w:szCs w:val="22"/>
          <w:lang w:val="hu-HU"/>
        </w:rPr>
        <w:t>Minden, a gyógyszert felírni szándékozó orvos köteles ismerni az „Orvosoknak szóló információ és kezelési irányelvek” című dokumentum tartalmát.</w:t>
      </w:r>
    </w:p>
    <w:p w14:paraId="387580D3" w14:textId="77777777" w:rsidR="004E4B41" w:rsidRPr="00A76B37" w:rsidRDefault="004E4B41" w:rsidP="006D5D8F">
      <w:pPr>
        <w:tabs>
          <w:tab w:val="left" w:pos="4962"/>
        </w:tabs>
        <w:rPr>
          <w:szCs w:val="22"/>
          <w:lang w:val="hu-HU"/>
        </w:rPr>
      </w:pPr>
    </w:p>
    <w:p w14:paraId="0EDBE144" w14:textId="77777777" w:rsidR="004E4B41" w:rsidRPr="00A76B37" w:rsidRDefault="004E4B41" w:rsidP="006D5D8F">
      <w:pPr>
        <w:tabs>
          <w:tab w:val="left" w:pos="4962"/>
        </w:tabs>
        <w:rPr>
          <w:szCs w:val="22"/>
          <w:lang w:val="hu-HU"/>
        </w:rPr>
      </w:pPr>
      <w:r w:rsidRPr="00A76B37">
        <w:rPr>
          <w:szCs w:val="22"/>
          <w:lang w:val="hu-HU"/>
        </w:rPr>
        <w:t>Az orvosoknak meg kell beszélniük a betegeikkel a natalizumab-kezelés előnyét és kockázatát és át kell nekik adniuk a betegfigyelmeztető kártyát. A betegeket tájékoztatni kell arról, hogy ha bármilyen fertőzés alakul ki náluk, tájékoztassák orvosukat, hogy ezzel a gyógyszerrel kezelik őket.</w:t>
      </w:r>
    </w:p>
    <w:p w14:paraId="245DB38A" w14:textId="77777777" w:rsidR="004E4B41" w:rsidRPr="00A76B37" w:rsidRDefault="004E4B41" w:rsidP="006D5D8F">
      <w:pPr>
        <w:tabs>
          <w:tab w:val="left" w:pos="4962"/>
        </w:tabs>
        <w:rPr>
          <w:szCs w:val="22"/>
          <w:lang w:val="hu-HU"/>
        </w:rPr>
      </w:pPr>
    </w:p>
    <w:p w14:paraId="39BD73B3" w14:textId="77777777" w:rsidR="004E4B41" w:rsidRPr="00A76B37" w:rsidRDefault="004E4B41" w:rsidP="006D5D8F">
      <w:pPr>
        <w:tabs>
          <w:tab w:val="left" w:pos="4962"/>
        </w:tabs>
        <w:rPr>
          <w:szCs w:val="22"/>
          <w:lang w:val="hu-HU"/>
        </w:rPr>
      </w:pPr>
      <w:r w:rsidRPr="00A76B37">
        <w:rPr>
          <w:szCs w:val="22"/>
          <w:lang w:val="hu-HU"/>
        </w:rPr>
        <w:t>Az orvosoknak tájékoztatniuk kell a betegeket a folyamatos adagolás fontosságáról, különösen a kezelés korai hónapjaiban (lásd túlérzékenység).</w:t>
      </w:r>
    </w:p>
    <w:p w14:paraId="340C6734" w14:textId="77777777" w:rsidR="004E4B41" w:rsidRPr="00A76B37" w:rsidRDefault="004E4B41" w:rsidP="006D5D8F">
      <w:pPr>
        <w:tabs>
          <w:tab w:val="left" w:pos="4962"/>
        </w:tabs>
        <w:rPr>
          <w:u w:val="single"/>
          <w:lang w:val="hu-HU"/>
        </w:rPr>
      </w:pPr>
    </w:p>
    <w:p w14:paraId="5AE0132D" w14:textId="77777777" w:rsidR="004E4B41" w:rsidRPr="00A76B37" w:rsidRDefault="004E4B41" w:rsidP="006D5D8F">
      <w:pPr>
        <w:rPr>
          <w:lang w:val="hu-HU"/>
        </w:rPr>
      </w:pPr>
      <w:r w:rsidRPr="00A76B37">
        <w:rPr>
          <w:lang w:val="hu-HU"/>
        </w:rPr>
        <w:t xml:space="preserve">A natalizumab subcutan injekciót az SM kezelésére kijelölt intézményen kívül (pl. otthon) alkalmazó egészségügyi szakembereknek minden beteg esetében, minden egyes beadás előtt </w:t>
      </w:r>
      <w:ins w:id="54" w:author="Author">
        <w:r w:rsidRPr="00A76B37">
          <w:rPr>
            <w:lang w:val="hu-HU"/>
          </w:rPr>
          <w:t xml:space="preserve">át kell </w:t>
        </w:r>
        <w:r>
          <w:rPr>
            <w:lang w:val="hu-HU"/>
          </w:rPr>
          <w:t>olvasniuk</w:t>
        </w:r>
      </w:ins>
      <w:del w:id="55" w:author="Author">
        <w:r w:rsidRPr="00A76B37" w:rsidDel="00DB7A86">
          <w:rPr>
            <w:lang w:val="hu-HU"/>
          </w:rPr>
          <w:delText>ki kell tölteniük</w:delText>
        </w:r>
      </w:del>
      <w:r w:rsidRPr="00A76B37">
        <w:rPr>
          <w:lang w:val="hu-HU"/>
        </w:rPr>
        <w:t xml:space="preserve"> a </w:t>
      </w:r>
      <w:ins w:id="56" w:author="Author">
        <w:r>
          <w:rPr>
            <w:lang w:val="hu-HU"/>
          </w:rPr>
          <w:t>b</w:t>
        </w:r>
        <w:r w:rsidRPr="00A76B37">
          <w:rPr>
            <w:lang w:val="hu-HU"/>
          </w:rPr>
          <w:t>eadás előtti ellenőrzőlistát</w:t>
        </w:r>
      </w:ins>
      <w:del w:id="57" w:author="Author">
        <w:r w:rsidRPr="00A76B37" w:rsidDel="005A5150">
          <w:rPr>
            <w:lang w:val="hu-HU"/>
          </w:rPr>
          <w:delText>kijelölt intézményen kívül történő gyógyszeralkalmazásra vonatkozó adatlapot</w:delText>
        </w:r>
      </w:del>
      <w:r w:rsidRPr="00A76B37">
        <w:rPr>
          <w:lang w:val="hu-HU"/>
        </w:rPr>
        <w:t>.</w:t>
      </w:r>
      <w:ins w:id="58" w:author="Author">
        <w:r w:rsidRPr="00A76B37">
          <w:rPr>
            <w:lang w:val="hu-HU"/>
          </w:rPr>
          <w:t xml:space="preserve"> Abban az esetben, ha a beteg vagy gondozó adja be a</w:t>
        </w:r>
        <w:r>
          <w:rPr>
            <w:lang w:val="hu-HU"/>
          </w:rPr>
          <w:t>z injekciókat</w:t>
        </w:r>
        <w:r w:rsidRPr="00A76B37">
          <w:rPr>
            <w:lang w:val="hu-HU"/>
          </w:rPr>
          <w:t xml:space="preserve">, </w:t>
        </w:r>
        <w:r>
          <w:rPr>
            <w:lang w:val="hu-HU"/>
          </w:rPr>
          <w:t>fel</w:t>
        </w:r>
        <w:r w:rsidRPr="00A76B37">
          <w:rPr>
            <w:lang w:val="hu-HU"/>
          </w:rPr>
          <w:t xml:space="preserve"> kell </w:t>
        </w:r>
        <w:r>
          <w:rPr>
            <w:lang w:val="hu-HU"/>
          </w:rPr>
          <w:t>hívni a figyelmü</w:t>
        </w:r>
        <w:r w:rsidRPr="00A76B37">
          <w:rPr>
            <w:lang w:val="hu-HU"/>
          </w:rPr>
          <w:t xml:space="preserve">ket, hogy minden </w:t>
        </w:r>
        <w:r>
          <w:rPr>
            <w:lang w:val="hu-HU"/>
          </w:rPr>
          <w:t>dózis</w:t>
        </w:r>
        <w:r w:rsidRPr="00A76B37">
          <w:rPr>
            <w:lang w:val="hu-HU"/>
          </w:rPr>
          <w:t xml:space="preserve"> beadása előtt </w:t>
        </w:r>
        <w:r>
          <w:rPr>
            <w:lang w:val="hu-HU"/>
          </w:rPr>
          <w:t>olvassák el</w:t>
        </w:r>
        <w:r w:rsidRPr="00A76B37">
          <w:rPr>
            <w:lang w:val="hu-HU"/>
          </w:rPr>
          <w:t xml:space="preserve"> a </w:t>
        </w:r>
        <w:r>
          <w:rPr>
            <w:lang w:val="hu-HU"/>
          </w:rPr>
          <w:t>b</w:t>
        </w:r>
        <w:r w:rsidRPr="00A76B37">
          <w:rPr>
            <w:lang w:val="hu-HU"/>
          </w:rPr>
          <w:t>eadás előtti ellenőrzőlistát.</w:t>
        </w:r>
      </w:ins>
    </w:p>
    <w:p w14:paraId="614C84A8" w14:textId="77777777" w:rsidR="004E4B41" w:rsidRPr="00A76B37" w:rsidRDefault="004E4B41" w:rsidP="006D5D8F">
      <w:pPr>
        <w:tabs>
          <w:tab w:val="left" w:pos="4962"/>
        </w:tabs>
        <w:rPr>
          <w:u w:val="single"/>
          <w:lang w:val="hu-HU"/>
        </w:rPr>
      </w:pPr>
    </w:p>
    <w:p w14:paraId="4F89FCAB" w14:textId="77777777" w:rsidR="004E4B41" w:rsidRPr="00A76B37" w:rsidRDefault="004E4B41" w:rsidP="006D5D8F">
      <w:pPr>
        <w:keepNext/>
        <w:tabs>
          <w:tab w:val="left" w:pos="4962"/>
        </w:tabs>
        <w:rPr>
          <w:u w:val="single"/>
          <w:lang w:val="hu-HU"/>
        </w:rPr>
      </w:pPr>
      <w:r w:rsidRPr="00A76B37">
        <w:rPr>
          <w:u w:val="single"/>
          <w:lang w:val="hu-HU"/>
        </w:rPr>
        <w:t>Túlérzékenység</w:t>
      </w:r>
    </w:p>
    <w:p w14:paraId="7BAF0B94" w14:textId="77777777" w:rsidR="004E4B41" w:rsidRPr="00A76B37" w:rsidRDefault="004E4B41" w:rsidP="006D5D8F">
      <w:pPr>
        <w:keepNext/>
        <w:tabs>
          <w:tab w:val="left" w:pos="4962"/>
        </w:tabs>
        <w:rPr>
          <w:lang w:val="hu-HU"/>
        </w:rPr>
      </w:pPr>
    </w:p>
    <w:p w14:paraId="055C1658" w14:textId="77777777" w:rsidR="004E4B41" w:rsidRPr="00A76B37" w:rsidRDefault="004E4B41" w:rsidP="006D5D8F">
      <w:pPr>
        <w:tabs>
          <w:tab w:val="left" w:pos="4962"/>
        </w:tabs>
        <w:rPr>
          <w:lang w:val="hu-HU"/>
        </w:rPr>
      </w:pPr>
      <w:r w:rsidRPr="00A76B37">
        <w:rPr>
          <w:lang w:val="hu-HU"/>
        </w:rPr>
        <w:t xml:space="preserve">A készítménnyel kapcsolatban túlérzékenységi reakciókat figyeltek meg, beleértve az intravénás infúzió alkalmazása során megfigyelt súlyos szisztémás reakciókat is (lásd 4.8 pont). </w:t>
      </w:r>
    </w:p>
    <w:p w14:paraId="38D1DEE6" w14:textId="77777777" w:rsidR="004E4B41" w:rsidRPr="00A76B37" w:rsidRDefault="004E4B41" w:rsidP="006D5D8F">
      <w:pPr>
        <w:tabs>
          <w:tab w:val="left" w:pos="4962"/>
        </w:tabs>
        <w:rPr>
          <w:lang w:val="hu-HU"/>
        </w:rPr>
      </w:pPr>
    </w:p>
    <w:p w14:paraId="6660E87B" w14:textId="77777777" w:rsidR="004E4B41" w:rsidRPr="00A76B37" w:rsidRDefault="004E4B41" w:rsidP="006D5D8F">
      <w:pPr>
        <w:tabs>
          <w:tab w:val="left" w:pos="4962"/>
        </w:tabs>
        <w:rPr>
          <w:lang w:val="hu-HU"/>
        </w:rPr>
      </w:pPr>
      <w:r w:rsidRPr="00A76B37">
        <w:rPr>
          <w:lang w:val="hu-HU"/>
        </w:rPr>
        <w:t>Ezek a reakciók általában a beadást követő egy órán belül jelentkeztek. A túlérzékenység kockázata a korai infúzióknál és olyan betegeknél volt a legnagyobb, akiket a kezdeti rövid expozíció (egy vagy két infúzió) és hosszabb, kezelés nélküli időszak (</w:t>
      </w:r>
      <w:del w:id="59" w:author="Author">
        <w:r w:rsidRPr="00A76B37" w:rsidDel="00AD3273">
          <w:rPr>
            <w:lang w:val="hu-HU"/>
          </w:rPr>
          <w:delText xml:space="preserve">három </w:delText>
        </w:r>
      </w:del>
      <w:ins w:id="60" w:author="Author">
        <w:r w:rsidRPr="00A76B37">
          <w:rPr>
            <w:lang w:val="hu-HU"/>
          </w:rPr>
          <w:t>3</w:t>
        </w:r>
        <w:r>
          <w:rPr>
            <w:lang w:val="hu-HU"/>
          </w:rPr>
          <w:t> </w:t>
        </w:r>
        <w:del w:id="61" w:author="Author">
          <w:r w:rsidRPr="00A76B37" w:rsidDel="00294E45">
            <w:rPr>
              <w:lang w:val="hu-HU"/>
            </w:rPr>
            <w:delText xml:space="preserve"> </w:delText>
          </w:r>
        </w:del>
      </w:ins>
      <w:r w:rsidRPr="00A76B37">
        <w:rPr>
          <w:lang w:val="hu-HU"/>
        </w:rPr>
        <w:t>hónap vagy több) után ismételten kezeltek. Mindazonáltal a túlérzékenységi reakciók kockázatát minden beadásnál mérlegelni kell.</w:t>
      </w:r>
    </w:p>
    <w:p w14:paraId="2EC3A91A" w14:textId="77777777" w:rsidR="004E4B41" w:rsidRPr="00A76B37" w:rsidRDefault="004E4B41" w:rsidP="006D5D8F">
      <w:pPr>
        <w:tabs>
          <w:tab w:val="left" w:pos="4962"/>
        </w:tabs>
        <w:rPr>
          <w:lang w:val="hu-HU"/>
        </w:rPr>
      </w:pPr>
    </w:p>
    <w:p w14:paraId="233B0BEF" w14:textId="77777777" w:rsidR="004E4B41" w:rsidRPr="00A76B37" w:rsidRDefault="004E4B41" w:rsidP="006D5D8F">
      <w:pPr>
        <w:tabs>
          <w:tab w:val="left" w:pos="4962"/>
        </w:tabs>
        <w:rPr>
          <w:lang w:val="hu-HU"/>
        </w:rPr>
      </w:pPr>
      <w:r w:rsidRPr="00A76B37">
        <w:rPr>
          <w:lang w:val="hu-HU"/>
        </w:rPr>
        <w:t>A betegeknél a szubkután injekció beadása alatt és azt követően 1 órán keresztül meg kell figyelni az injekció okozta reakciók jeleit és tüneteit, beleértve a túlérzékenységet is (lásd 4.2 és 4.8 pont). Gondoskodni kell a túlérzékenységi reakciók kezeléséhez szükséges eszközök és anyagok hozzáférhetőségéről.</w:t>
      </w:r>
      <w:ins w:id="62" w:author="Author">
        <w:r w:rsidRPr="00A76B37">
          <w:rPr>
            <w:lang w:val="hu-HU"/>
          </w:rPr>
          <w:t xml:space="preserve"> Ha a beteg vagy gondozó ad</w:t>
        </w:r>
        <w:r>
          <w:rPr>
            <w:lang w:val="hu-HU"/>
          </w:rPr>
          <w:t>ja</w:t>
        </w:r>
        <w:r w:rsidRPr="00A76B37">
          <w:rPr>
            <w:lang w:val="hu-HU"/>
          </w:rPr>
          <w:t xml:space="preserve"> be a</w:t>
        </w:r>
        <w:r>
          <w:rPr>
            <w:lang w:val="hu-HU"/>
          </w:rPr>
          <w:t>z injekciót</w:t>
        </w:r>
        <w:r w:rsidRPr="00A76B37">
          <w:rPr>
            <w:lang w:val="hu-HU"/>
          </w:rPr>
          <w:t xml:space="preserve">, tájékoztatni kell őket a túlérzékenységi reakciók jeleiről és tüneteiről. </w:t>
        </w:r>
        <w:r>
          <w:rPr>
            <w:lang w:val="hu-HU"/>
          </w:rPr>
          <w:t>A</w:t>
        </w:r>
        <w:r w:rsidRPr="00A76B37">
          <w:rPr>
            <w:lang w:val="hu-HU"/>
          </w:rPr>
          <w:t xml:space="preserve"> betegeket vagy gondozóikat figyelmeztetni kell, hogy túlérzékenységi reakció </w:t>
        </w:r>
        <w:r>
          <w:rPr>
            <w:lang w:val="hu-HU"/>
          </w:rPr>
          <w:t>kialakulása esetén</w:t>
        </w:r>
        <w:r w:rsidRPr="00A76B37">
          <w:rPr>
            <w:lang w:val="hu-HU"/>
          </w:rPr>
          <w:t xml:space="preserve"> hagyják abba a</w:t>
        </w:r>
        <w:r>
          <w:rPr>
            <w:lang w:val="hu-HU"/>
          </w:rPr>
          <w:t xml:space="preserve"> gyógys</w:t>
        </w:r>
        <w:r w:rsidRPr="00A76B37">
          <w:rPr>
            <w:lang w:val="hu-HU"/>
          </w:rPr>
          <w:t>z</w:t>
        </w:r>
        <w:r>
          <w:rPr>
            <w:lang w:val="hu-HU"/>
          </w:rPr>
          <w:t>er</w:t>
        </w:r>
        <w:r w:rsidRPr="00A76B37">
          <w:rPr>
            <w:lang w:val="hu-HU"/>
          </w:rPr>
          <w:t xml:space="preserve"> alkalmazás</w:t>
        </w:r>
        <w:r>
          <w:rPr>
            <w:lang w:val="hu-HU"/>
          </w:rPr>
          <w:t>á</w:t>
        </w:r>
        <w:r w:rsidRPr="00A76B37">
          <w:rPr>
            <w:lang w:val="hu-HU"/>
          </w:rPr>
          <w:t>t, és azonnal forduljanak orvoshoz.</w:t>
        </w:r>
      </w:ins>
    </w:p>
    <w:p w14:paraId="2B45A039" w14:textId="77777777" w:rsidR="004E4B41" w:rsidRPr="00A76B37" w:rsidRDefault="004E4B41" w:rsidP="006D5D8F">
      <w:pPr>
        <w:tabs>
          <w:tab w:val="left" w:pos="4962"/>
        </w:tabs>
        <w:rPr>
          <w:lang w:val="hu-HU"/>
        </w:rPr>
      </w:pPr>
    </w:p>
    <w:p w14:paraId="292080BA" w14:textId="77777777" w:rsidR="004E4B41" w:rsidRPr="00A76B37" w:rsidRDefault="004E4B41" w:rsidP="006D5D8F">
      <w:pPr>
        <w:tabs>
          <w:tab w:val="left" w:pos="4962"/>
        </w:tabs>
        <w:rPr>
          <w:lang w:val="hu-HU"/>
        </w:rPr>
      </w:pPr>
      <w:r w:rsidRPr="00A76B37">
        <w:rPr>
          <w:lang w:val="hu-HU"/>
        </w:rPr>
        <w:t>A túlérzékenység első tüneteinél vagy jeleinél a készítmény alkalmazását fel kell függeszteni és megfelelő terápiát kell indítani.</w:t>
      </w:r>
    </w:p>
    <w:p w14:paraId="5EF72720" w14:textId="77777777" w:rsidR="004E4B41" w:rsidRPr="00A76B37" w:rsidRDefault="004E4B41" w:rsidP="006D5D8F">
      <w:pPr>
        <w:tabs>
          <w:tab w:val="left" w:pos="4962"/>
        </w:tabs>
        <w:rPr>
          <w:lang w:val="hu-HU"/>
        </w:rPr>
      </w:pPr>
    </w:p>
    <w:p w14:paraId="4AA4E25F" w14:textId="77777777" w:rsidR="004E4B41" w:rsidRPr="00A76B37" w:rsidRDefault="004E4B41" w:rsidP="006D5D8F">
      <w:pPr>
        <w:tabs>
          <w:tab w:val="left" w:pos="4962"/>
        </w:tabs>
        <w:rPr>
          <w:lang w:val="hu-HU"/>
        </w:rPr>
      </w:pPr>
      <w:r w:rsidRPr="00A76B37">
        <w:rPr>
          <w:lang w:val="hu-HU"/>
        </w:rPr>
        <w:t>Azoknál a betegeknél, akiknél túlérzékenységi reakció lépett fel, a natalizumab-kezelést véglegesen abba kell hagyni.</w:t>
      </w:r>
    </w:p>
    <w:p w14:paraId="328D37FF" w14:textId="77777777" w:rsidR="004E4B41" w:rsidRPr="00A76B37" w:rsidRDefault="004E4B41" w:rsidP="006D5D8F">
      <w:pPr>
        <w:tabs>
          <w:tab w:val="left" w:pos="4962"/>
        </w:tabs>
        <w:rPr>
          <w:lang w:val="hu-HU"/>
        </w:rPr>
      </w:pPr>
    </w:p>
    <w:p w14:paraId="6EA9F12C" w14:textId="77777777" w:rsidR="004E4B41" w:rsidRPr="00A76B37" w:rsidRDefault="004E4B41" w:rsidP="006D5D8F">
      <w:pPr>
        <w:tabs>
          <w:tab w:val="left" w:pos="4962"/>
        </w:tabs>
        <w:rPr>
          <w:szCs w:val="22"/>
          <w:lang w:val="hu-HU"/>
        </w:rPr>
      </w:pPr>
      <w:r w:rsidRPr="00A76B37">
        <w:rPr>
          <w:lang w:val="hu-HU"/>
        </w:rPr>
        <w:t>A Tysabri-val korábban nem kezelt betegpopulációnál a szubkután alkalmazásra vonatkozóan csak korlátozott mennyiségű adat áll rendelkezésre (lásd 4.4 pont).</w:t>
      </w:r>
    </w:p>
    <w:p w14:paraId="08962664" w14:textId="77777777" w:rsidR="004E4B41" w:rsidRPr="00A76B37" w:rsidRDefault="004E4B41" w:rsidP="006D5D8F">
      <w:pPr>
        <w:tabs>
          <w:tab w:val="left" w:pos="4962"/>
        </w:tabs>
        <w:rPr>
          <w:szCs w:val="22"/>
          <w:lang w:val="hu-HU"/>
        </w:rPr>
      </w:pPr>
    </w:p>
    <w:p w14:paraId="034B721E" w14:textId="77777777" w:rsidR="004E4B41" w:rsidRPr="00A76B37" w:rsidRDefault="004E4B41" w:rsidP="006D5D8F">
      <w:pPr>
        <w:keepLines/>
        <w:tabs>
          <w:tab w:val="left" w:pos="4962"/>
        </w:tabs>
        <w:rPr>
          <w:szCs w:val="22"/>
          <w:u w:val="single"/>
          <w:lang w:val="hu-HU"/>
        </w:rPr>
      </w:pPr>
      <w:r w:rsidRPr="00A76B37">
        <w:rPr>
          <w:szCs w:val="22"/>
          <w:u w:val="single"/>
          <w:lang w:val="hu-HU"/>
        </w:rPr>
        <w:t>Párhuzamos immunszuppresszív terápia</w:t>
      </w:r>
    </w:p>
    <w:p w14:paraId="0065ADB0" w14:textId="77777777" w:rsidR="004E4B41" w:rsidRPr="00A76B37" w:rsidRDefault="004E4B41" w:rsidP="006D5D8F">
      <w:pPr>
        <w:keepLines/>
        <w:tabs>
          <w:tab w:val="left" w:pos="4962"/>
        </w:tabs>
        <w:rPr>
          <w:szCs w:val="22"/>
          <w:u w:val="single"/>
          <w:lang w:val="hu-HU"/>
        </w:rPr>
      </w:pPr>
    </w:p>
    <w:p w14:paraId="57C4E2AC" w14:textId="77777777" w:rsidR="004E4B41" w:rsidRPr="00A76B37" w:rsidRDefault="004E4B41" w:rsidP="006D5D8F">
      <w:pPr>
        <w:tabs>
          <w:tab w:val="clear" w:pos="567"/>
          <w:tab w:val="left" w:pos="4962"/>
        </w:tabs>
        <w:autoSpaceDE w:val="0"/>
        <w:autoSpaceDN w:val="0"/>
        <w:adjustRightInd w:val="0"/>
        <w:rPr>
          <w:lang w:val="hu-HU"/>
        </w:rPr>
      </w:pPr>
      <w:r w:rsidRPr="00A76B37">
        <w:rPr>
          <w:szCs w:val="22"/>
          <w:lang w:val="hu-HU"/>
        </w:rPr>
        <w:t>A gyógyszer biztonságosságát és hatásosságát más immunszuppresszív és antineoplasztikus terápiával kombinálva nem mutatták ki teljes mértékig. Ezeknek a gyógyszereknek a natalizumabbal történő egyidejű alkalmazása megemelheti a fertőzések kockázatát, ideértve az opportunista fertőzéseket is, és ellenjavallt (lásd 4.3 pont).</w:t>
      </w:r>
    </w:p>
    <w:p w14:paraId="3738D7FE" w14:textId="77777777" w:rsidR="004E4B41" w:rsidRPr="00A76B37" w:rsidRDefault="004E4B41" w:rsidP="006D5D8F">
      <w:pPr>
        <w:keepNext/>
        <w:tabs>
          <w:tab w:val="left" w:pos="4962"/>
        </w:tabs>
        <w:rPr>
          <w:szCs w:val="22"/>
          <w:lang w:val="hu-HU"/>
        </w:rPr>
      </w:pPr>
    </w:p>
    <w:p w14:paraId="1AC2E9FE" w14:textId="77777777" w:rsidR="004E4B41" w:rsidRPr="00A76B37" w:rsidRDefault="004E4B41" w:rsidP="006D5D8F">
      <w:pPr>
        <w:tabs>
          <w:tab w:val="left" w:pos="4962"/>
        </w:tabs>
        <w:rPr>
          <w:szCs w:val="24"/>
          <w:lang w:val="hu-HU"/>
        </w:rPr>
      </w:pPr>
      <w:r w:rsidRPr="00A76B37">
        <w:rPr>
          <w:szCs w:val="24"/>
          <w:lang w:val="hu-HU"/>
        </w:rPr>
        <w:t>A natalizumab intravénás infúzióval végzett III. fázisú SM klinikai vizsgálatok során a relapszusok egyidejű, rövid ideig tartó kortikoszteroid-kezelése nem járt a fertőzések arányának növekedésével. Rövid ideig tartó kortikoszteroid-kezelés alkalmazható ezzel a gyógyszerrel kombinációban.</w:t>
      </w:r>
    </w:p>
    <w:p w14:paraId="42976A06" w14:textId="77777777" w:rsidR="004E4B41" w:rsidRPr="00A76B37" w:rsidRDefault="004E4B41" w:rsidP="006D5D8F">
      <w:pPr>
        <w:tabs>
          <w:tab w:val="left" w:pos="4962"/>
        </w:tabs>
        <w:rPr>
          <w:szCs w:val="22"/>
          <w:lang w:val="hu-HU"/>
        </w:rPr>
      </w:pPr>
    </w:p>
    <w:p w14:paraId="45CB3D39" w14:textId="77777777" w:rsidR="004E4B41" w:rsidRPr="00A76B37" w:rsidRDefault="004E4B41" w:rsidP="006D5D8F">
      <w:pPr>
        <w:keepNext/>
        <w:keepLines/>
        <w:tabs>
          <w:tab w:val="left" w:pos="4962"/>
        </w:tabs>
        <w:rPr>
          <w:szCs w:val="22"/>
          <w:u w:val="single"/>
          <w:lang w:val="hu-HU"/>
        </w:rPr>
      </w:pPr>
      <w:r w:rsidRPr="00A76B37">
        <w:rPr>
          <w:szCs w:val="22"/>
          <w:u w:val="single"/>
          <w:lang w:val="hu-HU"/>
        </w:rPr>
        <w:t>Korábbi immunszuppresszív vagy immunmoduláns terápia</w:t>
      </w:r>
    </w:p>
    <w:p w14:paraId="20F893C4" w14:textId="77777777" w:rsidR="004E4B41" w:rsidRPr="00A76B37" w:rsidRDefault="004E4B41" w:rsidP="006D5D8F">
      <w:pPr>
        <w:keepNext/>
        <w:keepLines/>
        <w:tabs>
          <w:tab w:val="left" w:pos="4962"/>
        </w:tabs>
        <w:rPr>
          <w:szCs w:val="22"/>
          <w:u w:val="single"/>
          <w:lang w:val="hu-HU"/>
        </w:rPr>
      </w:pPr>
    </w:p>
    <w:p w14:paraId="7B499ACB" w14:textId="77777777" w:rsidR="004E4B41" w:rsidRPr="00A76B37" w:rsidRDefault="004E4B41" w:rsidP="006D5D8F">
      <w:pPr>
        <w:keepNext/>
        <w:keepLines/>
        <w:tabs>
          <w:tab w:val="left" w:pos="4962"/>
        </w:tabs>
        <w:rPr>
          <w:szCs w:val="22"/>
          <w:lang w:val="hu-HU"/>
        </w:rPr>
      </w:pPr>
      <w:r w:rsidRPr="00A76B37">
        <w:rPr>
          <w:szCs w:val="22"/>
          <w:lang w:val="hu-HU"/>
        </w:rPr>
        <w:t>Azoknál a betegeknél, akik korábban immunszuppresszív kezelésben részesültek, a PML kockázata nagyobb lehet. A betegek immunszuppresszáns hatású DMT-ről való átállításakor a gyógyszer hatásosságát és biztonságosságát értékelő vizsgálatokat nem végeztek. Nem ismert, hogy az ilyen kezelésről natalizumabra átálló betegeknél magasabb-e a PML kockázata, ezért ezeket a betegeket gyakrabban kell monitorozni (ugyanúgy, mint az immunszuppresszáns gyógyszerekről natalizumabra átálló betegeket, lásd „A PML szűrése MR-rel”).</w:t>
      </w:r>
    </w:p>
    <w:p w14:paraId="51C460B8" w14:textId="77777777" w:rsidR="004E4B41" w:rsidRPr="00A76B37" w:rsidRDefault="004E4B41" w:rsidP="006D5D8F">
      <w:pPr>
        <w:tabs>
          <w:tab w:val="left" w:pos="4962"/>
        </w:tabs>
        <w:rPr>
          <w:szCs w:val="22"/>
          <w:lang w:val="hu-HU"/>
        </w:rPr>
      </w:pPr>
    </w:p>
    <w:p w14:paraId="75BF6029" w14:textId="77777777" w:rsidR="004E4B41" w:rsidRPr="00A76B37" w:rsidRDefault="004E4B41" w:rsidP="006D5D8F">
      <w:pPr>
        <w:keepNext/>
        <w:keepLines/>
        <w:tabs>
          <w:tab w:val="left" w:pos="4962"/>
        </w:tabs>
        <w:rPr>
          <w:szCs w:val="22"/>
          <w:lang w:val="hu-HU"/>
        </w:rPr>
      </w:pPr>
      <w:r w:rsidRPr="00A76B37">
        <w:rPr>
          <w:szCs w:val="22"/>
          <w:lang w:val="hu-HU"/>
        </w:rPr>
        <w:t>Körültekintően kell eljárni azokkal a betegekkel, akik előzőleg immunszuppresszánsokat kaptak, elegendő időt kell hagyni az immunfunkció regenerálódására. Az orvosnak a kezelés megkezdése előtt minden esetet külön kell értékelnie annak eldöntésére, hogy fennáll-e az immunhiányos állapot (lásd 4.3 pont).</w:t>
      </w:r>
    </w:p>
    <w:p w14:paraId="49D9059F" w14:textId="77777777" w:rsidR="004E4B41" w:rsidRPr="00A76B37" w:rsidRDefault="004E4B41" w:rsidP="006D5D8F">
      <w:pPr>
        <w:keepNext/>
        <w:tabs>
          <w:tab w:val="left" w:pos="4962"/>
        </w:tabs>
        <w:rPr>
          <w:szCs w:val="22"/>
          <w:lang w:val="hu-HU"/>
        </w:rPr>
      </w:pPr>
    </w:p>
    <w:p w14:paraId="25B98100" w14:textId="77777777" w:rsidR="004E4B41" w:rsidRPr="00A76B37" w:rsidRDefault="004E4B41" w:rsidP="006D5D8F">
      <w:pPr>
        <w:keepNext/>
        <w:tabs>
          <w:tab w:val="left" w:pos="4962"/>
        </w:tabs>
        <w:rPr>
          <w:szCs w:val="22"/>
          <w:lang w:val="hu-HU"/>
        </w:rPr>
      </w:pPr>
      <w:r w:rsidRPr="00A76B37">
        <w:rPr>
          <w:szCs w:val="22"/>
          <w:lang w:val="hu-HU"/>
        </w:rPr>
        <w:t>A betegek egy másik DMT-ről erre a gyógyszerre való átállításakor az additív immunhatás elkerülése érdekében figyelembe kell venni a másik kezelés felezési idejét és hatásmechanizmusát, ugyanakkor minimalizálni kell a betegség reaktivációjának kockázatát. A kezelés megkezdése előtt ajánlott teljes vérképvizsgálatot (beleértve a lymphocytaszámot is) végezni annak ellenőrzésére, hogy a korábbi kezelés immunhatásai (pl. cytopenia) megszűntek.</w:t>
      </w:r>
    </w:p>
    <w:p w14:paraId="5896A77A" w14:textId="77777777" w:rsidR="004E4B41" w:rsidRPr="00A76B37" w:rsidRDefault="004E4B41" w:rsidP="006D5D8F">
      <w:pPr>
        <w:keepLines/>
        <w:tabs>
          <w:tab w:val="left" w:pos="4962"/>
        </w:tabs>
        <w:rPr>
          <w:szCs w:val="22"/>
          <w:lang w:val="hu-HU"/>
        </w:rPr>
      </w:pPr>
    </w:p>
    <w:p w14:paraId="26A3E24A" w14:textId="77777777" w:rsidR="004E4B41" w:rsidRPr="00A76B37" w:rsidRDefault="004E4B41" w:rsidP="006D5D8F">
      <w:pPr>
        <w:tabs>
          <w:tab w:val="left" w:pos="4962"/>
        </w:tabs>
        <w:rPr>
          <w:lang w:val="hu-HU"/>
        </w:rPr>
      </w:pPr>
      <w:r w:rsidRPr="00A76B37">
        <w:rPr>
          <w:lang w:val="hu-HU"/>
        </w:rPr>
        <w:t xml:space="preserve">A betegeket béta-interferonról vagy glatiramer-acetátról közvetlenül át lehet állítani </w:t>
      </w:r>
      <w:r w:rsidRPr="00A76B37">
        <w:rPr>
          <w:szCs w:val="22"/>
          <w:lang w:val="hu-HU"/>
        </w:rPr>
        <w:t>natalizumabra</w:t>
      </w:r>
      <w:r w:rsidRPr="00A76B37">
        <w:rPr>
          <w:lang w:val="hu-HU"/>
        </w:rPr>
        <w:t xml:space="preserve">, amennyiben nem állnak fenn az adott kezeléssel összefüggő rendellenességek, pl. neutropenia és </w:t>
      </w:r>
      <w:r w:rsidRPr="00A76B37">
        <w:rPr>
          <w:szCs w:val="22"/>
          <w:lang w:val="hu-HU"/>
        </w:rPr>
        <w:t>lymphopenia</w:t>
      </w:r>
      <w:r w:rsidRPr="00A76B37">
        <w:rPr>
          <w:lang w:val="hu-HU"/>
        </w:rPr>
        <w:t>.</w:t>
      </w:r>
    </w:p>
    <w:p w14:paraId="782D0B18" w14:textId="77777777" w:rsidR="004E4B41" w:rsidRPr="00A76B37" w:rsidRDefault="004E4B41" w:rsidP="006D5D8F">
      <w:pPr>
        <w:tabs>
          <w:tab w:val="left" w:pos="4962"/>
        </w:tabs>
        <w:rPr>
          <w:lang w:val="hu-HU"/>
        </w:rPr>
      </w:pPr>
    </w:p>
    <w:p w14:paraId="730F8C3B" w14:textId="77777777" w:rsidR="004E4B41" w:rsidRPr="00A76B37" w:rsidRDefault="004E4B41" w:rsidP="006D5D8F">
      <w:pPr>
        <w:rPr>
          <w:szCs w:val="22"/>
          <w:lang w:val="hu-HU"/>
        </w:rPr>
      </w:pPr>
      <w:r w:rsidRPr="00A76B37">
        <w:rPr>
          <w:szCs w:val="22"/>
          <w:lang w:val="hu-HU"/>
        </w:rPr>
        <w:t>Dimetil-fumarátról való átállításkor a kimosási periódusnak elég hosszúnak kell lennie ahhoz, hogy a kezelés megkezdése előtt a lymphocytaszám normalizálódjon.</w:t>
      </w:r>
    </w:p>
    <w:p w14:paraId="36839EA8" w14:textId="77777777" w:rsidR="004E4B41" w:rsidRPr="00A76B37" w:rsidRDefault="004E4B41" w:rsidP="006D5D8F">
      <w:pPr>
        <w:rPr>
          <w:szCs w:val="22"/>
          <w:lang w:val="hu-HU"/>
        </w:rPr>
      </w:pPr>
    </w:p>
    <w:p w14:paraId="726A6A2C" w14:textId="77777777" w:rsidR="004E4B41" w:rsidRPr="00A76B37" w:rsidRDefault="004E4B41" w:rsidP="006D5D8F">
      <w:pPr>
        <w:rPr>
          <w:szCs w:val="22"/>
          <w:lang w:val="hu-HU"/>
        </w:rPr>
      </w:pPr>
      <w:r w:rsidRPr="00A76B37">
        <w:rPr>
          <w:szCs w:val="22"/>
          <w:lang w:val="hu-HU"/>
        </w:rPr>
        <w:t>A fingolimod-kezelés leállítását követően a lymphocytaszám 1-2 hónappal a kezelés után fokozatosan visszatér a normál tartományba. A kimosási periódusnak elég hosszúnak kell lennie ahhoz, hogy a kezelés megkezdése előtt a lymphocytaszám normalizálódjon.</w:t>
      </w:r>
    </w:p>
    <w:p w14:paraId="7777FD56" w14:textId="77777777" w:rsidR="004E4B41" w:rsidRPr="00A76B37" w:rsidRDefault="004E4B41" w:rsidP="006D5D8F">
      <w:pPr>
        <w:rPr>
          <w:szCs w:val="22"/>
          <w:lang w:val="hu-HU"/>
        </w:rPr>
      </w:pPr>
    </w:p>
    <w:p w14:paraId="513EC70D" w14:textId="77777777" w:rsidR="004E4B41" w:rsidRPr="00A76B37" w:rsidRDefault="004E4B41" w:rsidP="006D5D8F">
      <w:pPr>
        <w:rPr>
          <w:szCs w:val="22"/>
          <w:lang w:val="hu-HU"/>
        </w:rPr>
      </w:pPr>
      <w:r w:rsidRPr="00A76B37">
        <w:rPr>
          <w:szCs w:val="22"/>
          <w:lang w:val="hu-HU"/>
        </w:rPr>
        <w:t>A teriflunomid lassan eliminálódik a plazmából. Gyorsított eliminációs eljárás nélkül a teriflunomid clearance-e a plazmából néhány hónaptól 2 évig terjedő időt is igénybe vehet. Javasolt a teriflunomid alkalmazási előírásában meghatározott gyorsított eliminációs eljárás alkalmazása, vagy pedig a kimosási periódus nem lehet 3,5 hónapnál rövidebb. A betegek teriflunomidról erre a gyógyszerre való átállításakor a lehetséges egyidejű immunhatások miatt körültekintően kell eljárni.</w:t>
      </w:r>
    </w:p>
    <w:p w14:paraId="70670C78" w14:textId="77777777" w:rsidR="004E4B41" w:rsidRPr="00A76B37" w:rsidRDefault="004E4B41" w:rsidP="006D5D8F">
      <w:pPr>
        <w:rPr>
          <w:szCs w:val="22"/>
          <w:lang w:val="hu-HU"/>
        </w:rPr>
      </w:pPr>
    </w:p>
    <w:p w14:paraId="3C565420" w14:textId="77777777" w:rsidR="004E4B41" w:rsidRPr="00A76B37" w:rsidRDefault="004E4B41" w:rsidP="006D5D8F">
      <w:pPr>
        <w:rPr>
          <w:szCs w:val="22"/>
          <w:lang w:val="hu-HU"/>
        </w:rPr>
      </w:pPr>
      <w:r w:rsidRPr="00A76B37">
        <w:rPr>
          <w:szCs w:val="22"/>
          <w:lang w:val="hu-HU"/>
        </w:rPr>
        <w:t>Az alemtuzumab erős, hosszantartó immunszuppresszáns hatással rendelkezik. Mivel ezeknek a hatásoknak a tényleges időtartama nem ismert, a kezelés megkezdése alemtuzumab terápiát követően nem javasolt, kivéve, ha az adott beteg esetén az előnyök egyértelműen meghaladják a kockázatokat.</w:t>
      </w:r>
    </w:p>
    <w:p w14:paraId="56E62544" w14:textId="77777777" w:rsidR="004E4B41" w:rsidRPr="00A76B37" w:rsidRDefault="004E4B41" w:rsidP="006D5D8F">
      <w:pPr>
        <w:rPr>
          <w:szCs w:val="22"/>
          <w:lang w:val="hu-HU"/>
        </w:rPr>
      </w:pPr>
    </w:p>
    <w:p w14:paraId="56309325" w14:textId="77777777" w:rsidR="004E4B41" w:rsidRPr="00A76B37" w:rsidRDefault="004E4B41" w:rsidP="006D5D8F">
      <w:pPr>
        <w:keepNext/>
        <w:tabs>
          <w:tab w:val="left" w:pos="4962"/>
        </w:tabs>
        <w:autoSpaceDE w:val="0"/>
        <w:autoSpaceDN w:val="0"/>
        <w:adjustRightInd w:val="0"/>
        <w:rPr>
          <w:u w:val="single"/>
          <w:lang w:val="hu-HU"/>
        </w:rPr>
      </w:pPr>
      <w:r w:rsidRPr="00A76B37">
        <w:rPr>
          <w:u w:val="single"/>
          <w:lang w:val="hu-HU"/>
        </w:rPr>
        <w:lastRenderedPageBreak/>
        <w:t>Immunogenitás</w:t>
      </w:r>
    </w:p>
    <w:p w14:paraId="2089CC6F" w14:textId="77777777" w:rsidR="004E4B41" w:rsidRPr="00A76B37" w:rsidRDefault="004E4B41" w:rsidP="006D5D8F">
      <w:pPr>
        <w:keepNext/>
        <w:tabs>
          <w:tab w:val="left" w:pos="4962"/>
        </w:tabs>
        <w:autoSpaceDE w:val="0"/>
        <w:autoSpaceDN w:val="0"/>
        <w:adjustRightInd w:val="0"/>
        <w:rPr>
          <w:u w:val="single"/>
          <w:lang w:val="hu-HU"/>
        </w:rPr>
      </w:pPr>
    </w:p>
    <w:p w14:paraId="61747791" w14:textId="77777777" w:rsidR="004E4B41" w:rsidRPr="00A76B37" w:rsidRDefault="004E4B41" w:rsidP="006D5D8F">
      <w:pPr>
        <w:tabs>
          <w:tab w:val="left" w:pos="4962"/>
        </w:tabs>
        <w:rPr>
          <w:szCs w:val="22"/>
          <w:lang w:val="hu-HU"/>
        </w:rPr>
      </w:pPr>
      <w:r w:rsidRPr="00A76B37">
        <w:rPr>
          <w:szCs w:val="22"/>
          <w:lang w:val="hu-HU"/>
        </w:rPr>
        <w:t>A betegség exacerbatiója vagy az injekcióval kapcsolatos események a natalizumabellenes antitestek kialakulását jelezhetik. Ilyen esetekben vizsgálni kell az antitestek jelenlétét, és ha a legalább 6 hét múlva elvégzett ellenőrzővizsgálat is pozitív, a kezelést le kell állítani, mivel a perzisztáló antitestek összefüggésben vannak a gyógyszer hatásosságának jelentős csökkenésével és a túlérzékenységi reakciók gyakoribb előfordulásával (lásd 4.8 pont).</w:t>
      </w:r>
    </w:p>
    <w:p w14:paraId="4C1BED30" w14:textId="77777777" w:rsidR="004E4B41" w:rsidRPr="00A76B37" w:rsidRDefault="004E4B41" w:rsidP="006D5D8F">
      <w:pPr>
        <w:tabs>
          <w:tab w:val="left" w:pos="4962"/>
        </w:tabs>
        <w:rPr>
          <w:szCs w:val="22"/>
          <w:lang w:val="hu-HU"/>
        </w:rPr>
      </w:pPr>
    </w:p>
    <w:p w14:paraId="66671969" w14:textId="77777777" w:rsidR="004E4B41" w:rsidRPr="00A76B37" w:rsidRDefault="004E4B41" w:rsidP="006D5D8F">
      <w:pPr>
        <w:tabs>
          <w:tab w:val="left" w:pos="4962"/>
        </w:tabs>
        <w:rPr>
          <w:szCs w:val="24"/>
          <w:lang w:val="hu-HU"/>
        </w:rPr>
      </w:pPr>
      <w:r w:rsidRPr="00A76B37">
        <w:rPr>
          <w:szCs w:val="22"/>
          <w:lang w:val="hu-HU"/>
        </w:rPr>
        <w:t>Mivel azoknak a betegeknek, akik kezdetben egy rövid natalizumab-expozícióban részesültek, és utána egy hosszabb kezelés nélküli időszak következett, az ismételt alkalmazás során nagyobb az esélyük a natalizumabellenes antitestek és/vagy túlérzékenység kialakulására, ezért náluk vizsgálni kell az antitestek jelenlétét, és ha a legalább 6 héttel a kezelés után elvégzett ellenőrző vizsgálat is pozitív, akkor a beteg nem kaphat további natalizumab-kezelést (lásd 5.1 pont).</w:t>
      </w:r>
    </w:p>
    <w:p w14:paraId="1C46BC38" w14:textId="77777777" w:rsidR="004E4B41" w:rsidRPr="00A76B37" w:rsidRDefault="004E4B41" w:rsidP="006D5D8F">
      <w:pPr>
        <w:tabs>
          <w:tab w:val="clear" w:pos="567"/>
          <w:tab w:val="left" w:pos="4962"/>
        </w:tabs>
        <w:autoSpaceDE w:val="0"/>
        <w:autoSpaceDN w:val="0"/>
        <w:adjustRightInd w:val="0"/>
        <w:rPr>
          <w:lang w:val="hu-HU"/>
        </w:rPr>
      </w:pPr>
    </w:p>
    <w:p w14:paraId="60AF7979" w14:textId="77777777" w:rsidR="004E4B41" w:rsidRPr="00A76B37" w:rsidRDefault="004E4B41" w:rsidP="006D5D8F">
      <w:pPr>
        <w:keepNext/>
        <w:spacing w:line="260" w:lineRule="exact"/>
        <w:rPr>
          <w:u w:val="single"/>
          <w:lang w:val="hu-HU"/>
        </w:rPr>
      </w:pPr>
      <w:r w:rsidRPr="00A76B37">
        <w:rPr>
          <w:u w:val="single"/>
          <w:lang w:val="hu-HU"/>
        </w:rPr>
        <w:t>Hepatikus események</w:t>
      </w:r>
    </w:p>
    <w:p w14:paraId="46D3FB96" w14:textId="77777777" w:rsidR="004E4B41" w:rsidRPr="00A76B37" w:rsidRDefault="004E4B41" w:rsidP="006D5D8F">
      <w:pPr>
        <w:keepNext/>
        <w:rPr>
          <w:lang w:val="hu-HU"/>
        </w:rPr>
      </w:pPr>
    </w:p>
    <w:p w14:paraId="4D678128" w14:textId="77777777" w:rsidR="004E4B41" w:rsidRPr="00A76B37" w:rsidRDefault="004E4B41" w:rsidP="006D5D8F">
      <w:pPr>
        <w:rPr>
          <w:lang w:val="hu-HU"/>
        </w:rPr>
      </w:pPr>
      <w:r w:rsidRPr="00A76B37">
        <w:rPr>
          <w:lang w:val="hu-HU"/>
        </w:rPr>
        <w:t>Spontán súlyos mellékhatásként májkárosodást jelentettek a posztmarketing fázisban (lásd 4.8 pont). Ilyen májkárosodás a kezelés során bármikor előfordulhat, akár az első dózis beadását követően is. Néhány esetben a nemkívánatos reakció a kezelés újbóli megkezdését követően ismételten előfordult. Néhány betegnél, akiknek a kórtörténetében kóros májfunkciós laborértékek szerepeltek, a kezelés során a kóros májfunkciós értékek kiújulását tapasztalták. Szükség esetén a betegeknél ellenőrizni kell a májfunkció romlását, és tájékoztatni kell őket, hogy májkárosodásra utaló jelek és tünetek (pl. hányás, icterus) esetén forduljanak orvoshoz. Jelentős májkárosodás esetén a kezelés felfüggesztése szükséges.</w:t>
      </w:r>
    </w:p>
    <w:p w14:paraId="16D2C94E" w14:textId="77777777" w:rsidR="004E4B41" w:rsidRPr="00A76B37" w:rsidRDefault="004E4B41" w:rsidP="006D5D8F">
      <w:pPr>
        <w:tabs>
          <w:tab w:val="clear" w:pos="567"/>
          <w:tab w:val="left" w:pos="4962"/>
        </w:tabs>
        <w:autoSpaceDE w:val="0"/>
        <w:autoSpaceDN w:val="0"/>
        <w:adjustRightInd w:val="0"/>
        <w:rPr>
          <w:lang w:val="hu-HU"/>
        </w:rPr>
      </w:pPr>
    </w:p>
    <w:p w14:paraId="2F816CC9" w14:textId="77777777" w:rsidR="004E4B41" w:rsidRPr="00A76B37" w:rsidRDefault="004E4B41" w:rsidP="006D5D8F">
      <w:pPr>
        <w:keepNext/>
        <w:autoSpaceDE w:val="0"/>
        <w:autoSpaceDN w:val="0"/>
        <w:spacing w:line="280" w:lineRule="exact"/>
        <w:ind w:left="2"/>
        <w:jc w:val="both"/>
        <w:rPr>
          <w:color w:val="000000"/>
          <w:u w:val="single"/>
          <w:lang w:val="hu-HU"/>
        </w:rPr>
      </w:pPr>
      <w:r w:rsidRPr="00A76B37">
        <w:rPr>
          <w:color w:val="000000"/>
          <w:u w:val="single"/>
          <w:lang w:val="hu-HU"/>
        </w:rPr>
        <w:t>Thrombocytopenia</w:t>
      </w:r>
    </w:p>
    <w:p w14:paraId="13371E62" w14:textId="77777777" w:rsidR="004E4B41" w:rsidRPr="00A76B37" w:rsidRDefault="004E4B41" w:rsidP="006D5D8F">
      <w:pPr>
        <w:keepNext/>
        <w:autoSpaceDE w:val="0"/>
        <w:autoSpaceDN w:val="0"/>
        <w:spacing w:line="280" w:lineRule="exact"/>
        <w:ind w:left="2"/>
        <w:jc w:val="both"/>
        <w:rPr>
          <w:color w:val="000000"/>
          <w:u w:val="single"/>
          <w:lang w:val="hu-HU"/>
        </w:rPr>
      </w:pPr>
    </w:p>
    <w:p w14:paraId="44955464" w14:textId="77777777" w:rsidR="004E4B41" w:rsidRPr="00A76B37" w:rsidRDefault="004E4B41" w:rsidP="006D5D8F">
      <w:pPr>
        <w:keepNext/>
        <w:rPr>
          <w:lang w:val="hu-HU"/>
        </w:rPr>
      </w:pPr>
      <w:r w:rsidRPr="00A76B37">
        <w:rPr>
          <w:color w:val="000000"/>
          <w:lang w:val="hu-HU"/>
        </w:rPr>
        <w:t>A natalizumab alkalmazásával összefüggésben thrombocytopeniáról, azon belül immunthrombocytopeniás purpuráról (ITP) számoltak be. A thrombocytopenia késedelmes diagnózisa és kezelése súlyos és életveszélyes szövődményekkel járhat. A betegek figyelmét fel kell hívni arra, hogy azonnal keressék fel orvosukat, ha szokatlan vagy hosszan tartó vérzés, petechiák vagy spontán véraláfutás jeleit tapasztalják. Thrombocytopenia igazolódása esetén meg kell fontolni a natalizumab-kezelés abbahagyását.</w:t>
      </w:r>
      <w:r w:rsidRPr="00A76B37">
        <w:rPr>
          <w:lang w:val="hu-HU"/>
        </w:rPr>
        <w:t xml:space="preserve"> </w:t>
      </w:r>
    </w:p>
    <w:p w14:paraId="2FD36269" w14:textId="77777777" w:rsidR="004E4B41" w:rsidRPr="00A76B37" w:rsidRDefault="004E4B41" w:rsidP="006D5D8F">
      <w:pPr>
        <w:tabs>
          <w:tab w:val="clear" w:pos="567"/>
          <w:tab w:val="left" w:pos="4962"/>
        </w:tabs>
        <w:autoSpaceDE w:val="0"/>
        <w:autoSpaceDN w:val="0"/>
        <w:adjustRightInd w:val="0"/>
        <w:rPr>
          <w:lang w:val="hu-HU"/>
        </w:rPr>
      </w:pPr>
    </w:p>
    <w:p w14:paraId="5B732711" w14:textId="77777777" w:rsidR="004E4B41" w:rsidRPr="00A76B37" w:rsidRDefault="004E4B41" w:rsidP="006D5D8F">
      <w:pPr>
        <w:keepNext/>
        <w:tabs>
          <w:tab w:val="left" w:pos="4962"/>
        </w:tabs>
        <w:rPr>
          <w:szCs w:val="22"/>
          <w:u w:val="single"/>
          <w:lang w:val="hu-HU"/>
        </w:rPr>
      </w:pPr>
      <w:r w:rsidRPr="00A76B37">
        <w:rPr>
          <w:szCs w:val="22"/>
          <w:u w:val="single"/>
          <w:lang w:val="hu-HU"/>
        </w:rPr>
        <w:t>A kezelés leállítása</w:t>
      </w:r>
    </w:p>
    <w:p w14:paraId="6BAE979B" w14:textId="77777777" w:rsidR="004E4B41" w:rsidRPr="00A76B37" w:rsidRDefault="004E4B41" w:rsidP="006D5D8F">
      <w:pPr>
        <w:keepNext/>
        <w:tabs>
          <w:tab w:val="left" w:pos="4962"/>
        </w:tabs>
        <w:rPr>
          <w:lang w:val="hu-HU"/>
        </w:rPr>
      </w:pPr>
    </w:p>
    <w:p w14:paraId="23FB0CBF" w14:textId="77777777" w:rsidR="004E4B41" w:rsidRPr="00A76B37" w:rsidRDefault="004E4B41" w:rsidP="006D5D8F">
      <w:pPr>
        <w:tabs>
          <w:tab w:val="left" w:pos="4962"/>
        </w:tabs>
        <w:rPr>
          <w:lang w:val="hu-HU"/>
        </w:rPr>
      </w:pPr>
      <w:r w:rsidRPr="00A76B37">
        <w:rPr>
          <w:lang w:val="hu-HU"/>
        </w:rPr>
        <w:t>Ha döntés születik a natalizumab-kezelés leállításáról, az orvosnak tisztában kell lennie azzal, hogy natalizumab a vérben marad és farmakodinámiás hatásai lesznek (pl. emelkedett lymphocytaszám) az utolsó dózist követően kb. 12 hétig. Eközben más kezelés indítása egyidejű natalizumab-expozícióval jár. Az olyan gyógyszerekkel kapcsolatban, mint amilyen az interferon és a glatiramer-acetát, az ez idő alatti egyidejű expozíció a klinikai vizsgálatok alatt nem járt biztonságossági kockázattal. SM-es betegeknél nem áll rendelkezésre egyidejű immunszuppresszáns gyógyszerekkel történő expozícióra vonatkozó adat. Ezen gyógyszerek alkalmazása röviddel a natalizumab adagolásának abbahagyása után additív immunszuppresszív hatást eredményezhet. Minden esetet külön-külön gondosan mérlegelni kell és jó döntés lehet kimosási (wash out) periódust hagyni. A klinikai vizsgálatokban a relapszusok kezelésére alkalmazott rövid időtartamú szteroidkezelés nem függött össze a fertőzések megnövekedett számával.</w:t>
      </w:r>
    </w:p>
    <w:p w14:paraId="7124C38A" w14:textId="77777777" w:rsidR="004E4B41" w:rsidRPr="00A76B37" w:rsidRDefault="004E4B41" w:rsidP="006D5D8F">
      <w:pPr>
        <w:tabs>
          <w:tab w:val="left" w:pos="4962"/>
        </w:tabs>
        <w:rPr>
          <w:szCs w:val="24"/>
          <w:lang w:val="hu-HU"/>
        </w:rPr>
      </w:pPr>
    </w:p>
    <w:p w14:paraId="2A6E8244" w14:textId="77777777" w:rsidR="004E4B41" w:rsidRPr="00A76B37" w:rsidRDefault="004E4B41" w:rsidP="006D5D8F">
      <w:pPr>
        <w:keepNext/>
        <w:rPr>
          <w:u w:val="single"/>
          <w:lang w:val="hu-HU"/>
        </w:rPr>
      </w:pPr>
      <w:r w:rsidRPr="00A76B37">
        <w:rPr>
          <w:u w:val="single"/>
          <w:lang w:val="hu-HU"/>
        </w:rPr>
        <w:t>Nátriumtartalom</w:t>
      </w:r>
    </w:p>
    <w:p w14:paraId="6C882B5D" w14:textId="77777777" w:rsidR="004E4B41" w:rsidRPr="00A76B37" w:rsidRDefault="004E4B41" w:rsidP="006D5D8F">
      <w:pPr>
        <w:keepNext/>
        <w:rPr>
          <w:u w:val="single"/>
          <w:lang w:val="hu-HU"/>
        </w:rPr>
      </w:pPr>
    </w:p>
    <w:p w14:paraId="3EF4859F" w14:textId="77777777" w:rsidR="004E4B41" w:rsidRPr="00A76B37" w:rsidRDefault="004E4B41" w:rsidP="006D5D8F">
      <w:pPr>
        <w:tabs>
          <w:tab w:val="left" w:pos="4962"/>
        </w:tabs>
        <w:rPr>
          <w:lang w:val="hu-HU"/>
        </w:rPr>
      </w:pPr>
      <w:r w:rsidRPr="00A76B37">
        <w:rPr>
          <w:szCs w:val="22"/>
          <w:lang w:val="hu-HU"/>
        </w:rPr>
        <w:t>A készítmény kevesebb mint 1 mmol (23 mg) nátriumot tartalmaz adagonként (300 mg natalizumab), azaz gyakorlatilag „nátriummentes”.</w:t>
      </w:r>
    </w:p>
    <w:p w14:paraId="45B701E6" w14:textId="77777777" w:rsidR="004E4B41" w:rsidRPr="00A76B37" w:rsidRDefault="004E4B41" w:rsidP="006D5D8F">
      <w:pPr>
        <w:tabs>
          <w:tab w:val="left" w:pos="4962"/>
        </w:tabs>
        <w:rPr>
          <w:lang w:val="hu-HU"/>
        </w:rPr>
      </w:pPr>
    </w:p>
    <w:p w14:paraId="18D0A5EE" w14:textId="77777777" w:rsidR="004E4B41" w:rsidRPr="00A76B37" w:rsidRDefault="004E4B41" w:rsidP="006D5D8F">
      <w:pPr>
        <w:keepNext/>
        <w:tabs>
          <w:tab w:val="left" w:pos="4962"/>
        </w:tabs>
        <w:ind w:left="567" w:hanging="567"/>
        <w:rPr>
          <w:lang w:val="hu-HU"/>
        </w:rPr>
      </w:pPr>
      <w:r w:rsidRPr="00A76B37">
        <w:rPr>
          <w:b/>
          <w:lang w:val="hu-HU"/>
        </w:rPr>
        <w:t>4.5</w:t>
      </w:r>
      <w:r w:rsidRPr="00A76B37">
        <w:rPr>
          <w:b/>
          <w:lang w:val="hu-HU"/>
        </w:rPr>
        <w:tab/>
        <w:t>Gyógyszerkölcsönhatások és egyéb interakciók</w:t>
      </w:r>
    </w:p>
    <w:p w14:paraId="177A58FB" w14:textId="77777777" w:rsidR="004E4B41" w:rsidRPr="00A76B37" w:rsidRDefault="004E4B41" w:rsidP="006D5D8F">
      <w:pPr>
        <w:keepNext/>
        <w:tabs>
          <w:tab w:val="left" w:pos="4962"/>
        </w:tabs>
        <w:rPr>
          <w:szCs w:val="24"/>
          <w:lang w:val="hu-HU"/>
        </w:rPr>
      </w:pPr>
    </w:p>
    <w:p w14:paraId="4BB44D87" w14:textId="77777777" w:rsidR="004E4B41" w:rsidRPr="00A76B37" w:rsidRDefault="004E4B41" w:rsidP="006D5D8F">
      <w:pPr>
        <w:tabs>
          <w:tab w:val="left" w:pos="4962"/>
        </w:tabs>
        <w:rPr>
          <w:szCs w:val="24"/>
          <w:lang w:val="hu-HU"/>
        </w:rPr>
      </w:pPr>
      <w:r w:rsidRPr="00A76B37">
        <w:rPr>
          <w:lang w:val="hu-HU"/>
        </w:rPr>
        <w:t>A natalizumab más DMT-kkel való együttes alkalmazása ellenjavallt (</w:t>
      </w:r>
      <w:r w:rsidRPr="00A76B37">
        <w:rPr>
          <w:szCs w:val="24"/>
          <w:lang w:val="hu-HU"/>
        </w:rPr>
        <w:t>lásd a 4.3 pontban).</w:t>
      </w:r>
    </w:p>
    <w:p w14:paraId="5F0F24A9" w14:textId="77777777" w:rsidR="004E4B41" w:rsidRPr="00A76B37" w:rsidRDefault="004E4B41" w:rsidP="006D5D8F">
      <w:pPr>
        <w:tabs>
          <w:tab w:val="left" w:pos="4962"/>
        </w:tabs>
        <w:rPr>
          <w:lang w:val="hu-HU"/>
        </w:rPr>
      </w:pPr>
    </w:p>
    <w:p w14:paraId="62FE4175" w14:textId="77777777" w:rsidR="004E4B41" w:rsidRPr="00A76B37" w:rsidRDefault="004E4B41" w:rsidP="006D5D8F">
      <w:pPr>
        <w:keepNext/>
        <w:keepLines/>
        <w:rPr>
          <w:u w:val="single"/>
          <w:lang w:val="hu-HU"/>
        </w:rPr>
      </w:pPr>
      <w:r w:rsidRPr="00A76B37">
        <w:rPr>
          <w:u w:val="single"/>
          <w:lang w:val="hu-HU"/>
        </w:rPr>
        <w:lastRenderedPageBreak/>
        <w:t>Immunizálások</w:t>
      </w:r>
    </w:p>
    <w:p w14:paraId="4F220C15" w14:textId="77777777" w:rsidR="004E4B41" w:rsidRPr="00A76B37" w:rsidRDefault="004E4B41" w:rsidP="006D5D8F">
      <w:pPr>
        <w:keepNext/>
        <w:keepLines/>
        <w:rPr>
          <w:szCs w:val="24"/>
          <w:u w:val="single"/>
          <w:lang w:val="hu-HU"/>
        </w:rPr>
      </w:pPr>
    </w:p>
    <w:p w14:paraId="68364EA7" w14:textId="77777777" w:rsidR="004E4B41" w:rsidRPr="00A76B37" w:rsidRDefault="004E4B41" w:rsidP="006D5D8F">
      <w:pPr>
        <w:pStyle w:val="PlainText"/>
        <w:rPr>
          <w:rFonts w:ascii="Times New Roman" w:hAnsi="Times New Roman"/>
          <w:szCs w:val="24"/>
          <w:lang w:val="hu-HU"/>
        </w:rPr>
      </w:pPr>
      <w:r w:rsidRPr="00A76B37">
        <w:rPr>
          <w:rFonts w:ascii="Times New Roman" w:hAnsi="Times New Roman"/>
          <w:sz w:val="22"/>
          <w:szCs w:val="24"/>
          <w:lang w:val="hu-HU"/>
        </w:rPr>
        <w:t>Egy 60, relapszáló SM-ben szenvedő beteggel végzett randomizált, nyílt elrendezésű vizsgálatban a 6 hónapon át ezzel a készítménnyel kezelt betegek és a kezeletlen kontrollcsoport között nem tapasztaltak lényeges különbséget egy emlékeztető antigénre (tetanusz-toxoid) adott humorális immunválaszban, és egy neoantigénre (kulcslyuk csigából nyert hemocianin) is csak kicsit lassabb és gyengébb humorális immunválasz volt megfigyelhető. Élő kórokozókat tartalmazó vakcinákat nem vizsgáltak.</w:t>
      </w:r>
    </w:p>
    <w:p w14:paraId="06745262" w14:textId="77777777" w:rsidR="004E4B41" w:rsidRPr="00A76B37" w:rsidRDefault="004E4B41" w:rsidP="006D5D8F">
      <w:pPr>
        <w:tabs>
          <w:tab w:val="left" w:pos="4962"/>
        </w:tabs>
        <w:rPr>
          <w:lang w:val="hu-HU"/>
        </w:rPr>
      </w:pPr>
    </w:p>
    <w:p w14:paraId="37893ACA" w14:textId="77777777" w:rsidR="004E4B41" w:rsidRPr="00A76B37" w:rsidRDefault="004E4B41" w:rsidP="006D5D8F">
      <w:pPr>
        <w:keepNext/>
        <w:tabs>
          <w:tab w:val="left" w:pos="4962"/>
        </w:tabs>
        <w:ind w:left="567" w:hanging="567"/>
        <w:rPr>
          <w:b/>
          <w:lang w:val="hu-HU"/>
        </w:rPr>
      </w:pPr>
      <w:r w:rsidRPr="00A76B37">
        <w:rPr>
          <w:b/>
          <w:lang w:val="hu-HU"/>
        </w:rPr>
        <w:t>4.6</w:t>
      </w:r>
      <w:r w:rsidRPr="00A76B37">
        <w:rPr>
          <w:b/>
          <w:lang w:val="hu-HU"/>
        </w:rPr>
        <w:tab/>
        <w:t>Termékenység, terhesség és szoptatás</w:t>
      </w:r>
    </w:p>
    <w:p w14:paraId="26A13246" w14:textId="77777777" w:rsidR="004E4B41" w:rsidRPr="00A76B37" w:rsidRDefault="004E4B41" w:rsidP="006D5D8F">
      <w:pPr>
        <w:keepNext/>
        <w:tabs>
          <w:tab w:val="left" w:pos="4962"/>
        </w:tabs>
        <w:rPr>
          <w:u w:val="single"/>
          <w:lang w:val="hu-HU"/>
        </w:rPr>
      </w:pPr>
    </w:p>
    <w:p w14:paraId="11126792" w14:textId="77777777" w:rsidR="004E4B41" w:rsidRPr="00A76B37" w:rsidRDefault="004E4B41" w:rsidP="006D5D8F">
      <w:pPr>
        <w:keepNext/>
        <w:tabs>
          <w:tab w:val="left" w:pos="4962"/>
        </w:tabs>
        <w:rPr>
          <w:u w:val="single"/>
          <w:lang w:val="hu-HU"/>
        </w:rPr>
      </w:pPr>
      <w:r w:rsidRPr="00A76B37">
        <w:rPr>
          <w:u w:val="single"/>
          <w:lang w:val="hu-HU"/>
        </w:rPr>
        <w:t>Fogamzóképes korú nők</w:t>
      </w:r>
    </w:p>
    <w:p w14:paraId="0A1C121A" w14:textId="77777777" w:rsidR="004E4B41" w:rsidRPr="00A76B37" w:rsidRDefault="004E4B41" w:rsidP="006D5D8F">
      <w:pPr>
        <w:keepNext/>
        <w:tabs>
          <w:tab w:val="left" w:pos="4962"/>
        </w:tabs>
        <w:rPr>
          <w:u w:val="single"/>
          <w:lang w:val="hu-HU"/>
        </w:rPr>
      </w:pPr>
    </w:p>
    <w:p w14:paraId="71EF1C8D" w14:textId="77777777" w:rsidR="004E4B41" w:rsidRPr="00A76B37" w:rsidRDefault="004E4B41" w:rsidP="006D5D8F">
      <w:pPr>
        <w:keepNext/>
        <w:tabs>
          <w:tab w:val="left" w:pos="4962"/>
        </w:tabs>
        <w:rPr>
          <w:lang w:val="hu-HU"/>
        </w:rPr>
      </w:pPr>
      <w:r w:rsidRPr="00A76B37">
        <w:rPr>
          <w:lang w:val="hu-HU"/>
        </w:rPr>
        <w:t>Amennyiben a gyógyszerrel való kezelés során egy nőbeteg teherbe esik, a kezelés leállítását meg kell fontolni. A készítmény terhesség alatt történő alkalmazásának előny/kockázat értékelése során figyelembe kell venni a beteg klinikai állapotát, valamint a betegségaktivitás esetleges visszatérését a gyógyszeres kezelés abbahagyását követően.</w:t>
      </w:r>
    </w:p>
    <w:p w14:paraId="7D273465" w14:textId="77777777" w:rsidR="004E4B41" w:rsidRPr="00A76B37" w:rsidRDefault="004E4B41" w:rsidP="006D5D8F">
      <w:pPr>
        <w:tabs>
          <w:tab w:val="left" w:pos="4962"/>
        </w:tabs>
        <w:rPr>
          <w:u w:val="single"/>
          <w:lang w:val="hu-HU"/>
        </w:rPr>
      </w:pPr>
    </w:p>
    <w:p w14:paraId="64120B8A" w14:textId="77777777" w:rsidR="004E4B41" w:rsidRPr="00A76B37" w:rsidRDefault="004E4B41" w:rsidP="006D5D8F">
      <w:pPr>
        <w:keepNext/>
        <w:tabs>
          <w:tab w:val="left" w:pos="4962"/>
        </w:tabs>
        <w:rPr>
          <w:u w:val="single"/>
          <w:lang w:val="hu-HU"/>
        </w:rPr>
      </w:pPr>
      <w:r w:rsidRPr="00A76B37">
        <w:rPr>
          <w:u w:val="single"/>
          <w:lang w:val="hu-HU"/>
        </w:rPr>
        <w:t>Terhesség</w:t>
      </w:r>
    </w:p>
    <w:p w14:paraId="235188EC" w14:textId="77777777" w:rsidR="004E4B41" w:rsidRPr="00A76B37" w:rsidRDefault="004E4B41" w:rsidP="006D5D8F">
      <w:pPr>
        <w:keepNext/>
        <w:tabs>
          <w:tab w:val="left" w:pos="4962"/>
        </w:tabs>
        <w:rPr>
          <w:lang w:val="hu-HU"/>
        </w:rPr>
      </w:pPr>
    </w:p>
    <w:p w14:paraId="09FE8CC5" w14:textId="77777777" w:rsidR="004E4B41" w:rsidRPr="00A76B37" w:rsidRDefault="004E4B41" w:rsidP="006D5D8F">
      <w:pPr>
        <w:tabs>
          <w:tab w:val="left" w:pos="4962"/>
        </w:tabs>
        <w:rPr>
          <w:lang w:val="hu-HU"/>
        </w:rPr>
      </w:pPr>
      <w:r w:rsidRPr="00A76B37">
        <w:rPr>
          <w:szCs w:val="22"/>
          <w:lang w:val="hu-HU"/>
        </w:rPr>
        <w:t xml:space="preserve">Állatkísérletek során reprodukcióra kifejtett toxicitást igazoltak </w:t>
      </w:r>
      <w:r w:rsidRPr="00A76B37">
        <w:rPr>
          <w:lang w:val="hu-HU"/>
        </w:rPr>
        <w:t>(lásd 5.3 pont).</w:t>
      </w:r>
    </w:p>
    <w:p w14:paraId="056B1C8A" w14:textId="77777777" w:rsidR="004E4B41" w:rsidRPr="00A76B37" w:rsidRDefault="004E4B41" w:rsidP="006D5D8F">
      <w:pPr>
        <w:tabs>
          <w:tab w:val="left" w:pos="4962"/>
        </w:tabs>
        <w:rPr>
          <w:lang w:val="hu-HU"/>
        </w:rPr>
      </w:pPr>
    </w:p>
    <w:p w14:paraId="79328BBB" w14:textId="77777777" w:rsidR="004E4B41" w:rsidRPr="00A76B37" w:rsidRDefault="004E4B41" w:rsidP="006D5D8F">
      <w:pPr>
        <w:tabs>
          <w:tab w:val="left" w:pos="4962"/>
        </w:tabs>
        <w:rPr>
          <w:lang w:val="hu-HU"/>
        </w:rPr>
      </w:pPr>
      <w:r w:rsidRPr="00A76B37">
        <w:rPr>
          <w:lang w:val="hu-HU"/>
        </w:rPr>
        <w:t>A klinikai vizsgálatok, egy prospektív terhességi nyilvántartás, posztmarketing esetek, valamint a rendelkezésre álló irodalom adatai nem utalnak arra, hogy a natalizumab-expozíció hatással lenne a terhesség kimenetelére.</w:t>
      </w:r>
    </w:p>
    <w:p w14:paraId="23278E94" w14:textId="77777777" w:rsidR="004E4B41" w:rsidRPr="00A76B37" w:rsidRDefault="004E4B41" w:rsidP="006D5D8F">
      <w:pPr>
        <w:rPr>
          <w:szCs w:val="22"/>
          <w:u w:val="single"/>
          <w:lang w:val="hu-HU"/>
        </w:rPr>
      </w:pPr>
    </w:p>
    <w:p w14:paraId="3F95912B" w14:textId="77777777" w:rsidR="004E4B41" w:rsidRPr="00A76B37" w:rsidRDefault="004E4B41" w:rsidP="006D5D8F">
      <w:pPr>
        <w:rPr>
          <w:szCs w:val="22"/>
          <w:lang w:val="hu-HU"/>
        </w:rPr>
      </w:pPr>
      <w:r w:rsidRPr="00A76B37">
        <w:rPr>
          <w:szCs w:val="22"/>
          <w:lang w:val="hu-HU"/>
        </w:rPr>
        <w:t>Az elkészült prospektív Tysabri terhességi nyilvántartás 355 ismert kimenetelű terhességet tartalmazott. 316 élveszületést regisztráltak, melyből 29 esetnél jelentettek születési rendellenességet. A 29 esetből 16-ot súlyos rendellenességként osztályoztak. A rendellenességek aránya megegyezik más, SM-betegeket is magában foglaló terhességi nyilvántartásokban jelentett rendellenességek arányával. A gyógyszerrel összefüggő jellegzetes születési rendellenességre nincs bizonyíték.</w:t>
      </w:r>
    </w:p>
    <w:p w14:paraId="67EEEA72" w14:textId="77777777" w:rsidR="004E4B41" w:rsidRPr="00A76B37" w:rsidRDefault="004E4B41" w:rsidP="006D5D8F">
      <w:pPr>
        <w:rPr>
          <w:szCs w:val="22"/>
          <w:u w:val="single"/>
          <w:lang w:val="hu-HU"/>
        </w:rPr>
      </w:pPr>
    </w:p>
    <w:p w14:paraId="53A510B9" w14:textId="77777777" w:rsidR="004E4B41" w:rsidRPr="00A76B37" w:rsidRDefault="004E4B41" w:rsidP="006D5D8F">
      <w:pPr>
        <w:rPr>
          <w:szCs w:val="22"/>
          <w:lang w:val="hu-HU"/>
        </w:rPr>
      </w:pPr>
      <w:r w:rsidRPr="00A76B37">
        <w:rPr>
          <w:szCs w:val="22"/>
          <w:lang w:val="hu-HU"/>
        </w:rPr>
        <w:t>A natalizumab terhes nőknél történő alkalmazása tekintetében nem végeztek megfelelő és jól kontrollált vizsgálatokat.</w:t>
      </w:r>
    </w:p>
    <w:p w14:paraId="7E7F65F7" w14:textId="77777777" w:rsidR="004E4B41" w:rsidRPr="00A76B37" w:rsidRDefault="004E4B41" w:rsidP="006D5D8F">
      <w:pPr>
        <w:rPr>
          <w:szCs w:val="22"/>
          <w:lang w:val="hu-HU"/>
        </w:rPr>
      </w:pPr>
    </w:p>
    <w:p w14:paraId="7877AFFC" w14:textId="77777777" w:rsidR="004E4B41" w:rsidRPr="00A76B37" w:rsidRDefault="004E4B41" w:rsidP="006D5D8F">
      <w:pPr>
        <w:rPr>
          <w:szCs w:val="22"/>
          <w:lang w:val="hu-HU"/>
        </w:rPr>
      </w:pPr>
      <w:r w:rsidRPr="00A76B37">
        <w:rPr>
          <w:szCs w:val="22"/>
          <w:lang w:val="hu-HU"/>
        </w:rPr>
        <w:t xml:space="preserve">A forgalomba hozatalt követően thrombocytopeniáról és anaemiáról számoltak be olyan nők csecsemőinél, akik a terhesség során natalizumab-expozícióban részesültek. A terhességük során natalizumabnak kitett nők újszülöttjeinél javasolt a thrombocytaszám, a </w:t>
      </w:r>
      <w:r w:rsidRPr="00A76B37">
        <w:rPr>
          <w:bCs/>
          <w:szCs w:val="22"/>
          <w:lang w:val="hu-HU"/>
        </w:rPr>
        <w:t xml:space="preserve">hemoglobinszint és a hematokritérték </w:t>
      </w:r>
      <w:r w:rsidRPr="00A76B37">
        <w:rPr>
          <w:szCs w:val="22"/>
          <w:lang w:val="hu-HU"/>
        </w:rPr>
        <w:t>monitorozása.</w:t>
      </w:r>
    </w:p>
    <w:p w14:paraId="22A74F1C" w14:textId="77777777" w:rsidR="004E4B41" w:rsidRPr="00A76B37" w:rsidRDefault="004E4B41" w:rsidP="006D5D8F">
      <w:pPr>
        <w:rPr>
          <w:szCs w:val="22"/>
          <w:lang w:val="hu-HU"/>
        </w:rPr>
      </w:pPr>
    </w:p>
    <w:p w14:paraId="0792A2B1" w14:textId="77777777" w:rsidR="004E4B41" w:rsidRPr="00A76B37" w:rsidRDefault="004E4B41" w:rsidP="006D5D8F">
      <w:pPr>
        <w:tabs>
          <w:tab w:val="left" w:pos="4962"/>
        </w:tabs>
        <w:rPr>
          <w:szCs w:val="22"/>
          <w:lang w:val="hu-HU"/>
        </w:rPr>
      </w:pPr>
      <w:r w:rsidRPr="00A76B37">
        <w:rPr>
          <w:szCs w:val="22"/>
          <w:lang w:val="hu-HU"/>
        </w:rPr>
        <w:t>Ez a gyógyszer terhesség alatt csak akkor alkalmazható, ha egyértelműen szükség van rá. Ha egy nő a natalizumab alkalmazása alatt teherbe esik, meg kell fontolni a natalizumab-kezelés leállítását.</w:t>
      </w:r>
    </w:p>
    <w:p w14:paraId="1F7818A6" w14:textId="77777777" w:rsidR="004E4B41" w:rsidRPr="00A76B37" w:rsidRDefault="004E4B41" w:rsidP="006D5D8F">
      <w:pPr>
        <w:tabs>
          <w:tab w:val="left" w:pos="4962"/>
        </w:tabs>
        <w:rPr>
          <w:u w:val="single"/>
          <w:lang w:val="hu-HU"/>
        </w:rPr>
      </w:pPr>
    </w:p>
    <w:p w14:paraId="5D56628F" w14:textId="77777777" w:rsidR="004E4B41" w:rsidRPr="00A76B37" w:rsidRDefault="004E4B41" w:rsidP="006D5D8F">
      <w:pPr>
        <w:keepNext/>
        <w:tabs>
          <w:tab w:val="left" w:pos="4962"/>
        </w:tabs>
        <w:rPr>
          <w:u w:val="single"/>
          <w:lang w:val="hu-HU"/>
        </w:rPr>
      </w:pPr>
      <w:r w:rsidRPr="00A76B37">
        <w:rPr>
          <w:u w:val="single"/>
          <w:lang w:val="hu-HU"/>
        </w:rPr>
        <w:t>Szoptatás</w:t>
      </w:r>
    </w:p>
    <w:p w14:paraId="560FE203" w14:textId="77777777" w:rsidR="004E4B41" w:rsidRPr="00A76B37" w:rsidRDefault="004E4B41" w:rsidP="006D5D8F">
      <w:pPr>
        <w:keepNext/>
        <w:tabs>
          <w:tab w:val="left" w:pos="4962"/>
        </w:tabs>
        <w:rPr>
          <w:lang w:val="hu-HU"/>
        </w:rPr>
      </w:pPr>
    </w:p>
    <w:p w14:paraId="3A5E73AB" w14:textId="77777777" w:rsidR="004E4B41" w:rsidRPr="00A76B37" w:rsidRDefault="004E4B41" w:rsidP="006D5D8F">
      <w:pPr>
        <w:tabs>
          <w:tab w:val="left" w:pos="4962"/>
        </w:tabs>
        <w:rPr>
          <w:lang w:val="hu-HU"/>
        </w:rPr>
      </w:pPr>
      <w:r w:rsidRPr="00A76B37">
        <w:rPr>
          <w:lang w:val="hu-HU"/>
        </w:rPr>
        <w:t>A natalizumab kiválasztódik a humán anyatejbe. A natalizumab hatása az újszülött gyermekre/csecsemőre nem ismert. A natalizumab alkalmazásának ideje alatt a szoptatást fel kell függeszteni.</w:t>
      </w:r>
    </w:p>
    <w:p w14:paraId="54883425" w14:textId="77777777" w:rsidR="004E4B41" w:rsidRPr="00A76B37" w:rsidRDefault="004E4B41" w:rsidP="006D5D8F">
      <w:pPr>
        <w:tabs>
          <w:tab w:val="left" w:pos="4962"/>
        </w:tabs>
        <w:rPr>
          <w:u w:val="single"/>
          <w:lang w:val="hu-HU"/>
        </w:rPr>
      </w:pPr>
    </w:p>
    <w:p w14:paraId="08456528" w14:textId="77777777" w:rsidR="004E4B41" w:rsidRPr="00A76B37" w:rsidRDefault="004E4B41" w:rsidP="006D5D8F">
      <w:pPr>
        <w:keepNext/>
        <w:tabs>
          <w:tab w:val="left" w:pos="4962"/>
        </w:tabs>
        <w:rPr>
          <w:u w:val="single"/>
          <w:lang w:val="hu-HU"/>
        </w:rPr>
      </w:pPr>
      <w:r w:rsidRPr="00A76B37">
        <w:rPr>
          <w:u w:val="single"/>
          <w:lang w:val="hu-HU"/>
        </w:rPr>
        <w:t>Termékenység</w:t>
      </w:r>
    </w:p>
    <w:p w14:paraId="694670B7" w14:textId="77777777" w:rsidR="004E4B41" w:rsidRPr="00A76B37" w:rsidRDefault="004E4B41" w:rsidP="006D5D8F">
      <w:pPr>
        <w:keepNext/>
        <w:tabs>
          <w:tab w:val="left" w:pos="4962"/>
        </w:tabs>
        <w:rPr>
          <w:lang w:val="hu-HU"/>
        </w:rPr>
      </w:pPr>
    </w:p>
    <w:p w14:paraId="4E5F1DBB" w14:textId="77777777" w:rsidR="004E4B41" w:rsidRPr="00A76B37" w:rsidRDefault="004E4B41" w:rsidP="006D5D8F">
      <w:pPr>
        <w:tabs>
          <w:tab w:val="left" w:pos="4962"/>
        </w:tabs>
        <w:rPr>
          <w:lang w:val="hu-HU"/>
        </w:rPr>
      </w:pPr>
      <w:r w:rsidRPr="00A76B37">
        <w:rPr>
          <w:lang w:val="hu-HU"/>
        </w:rPr>
        <w:t xml:space="preserve">Egy vizsgálatban a humán dózist meghaladó dózisoknál a nőstény tengerimalacok fertilitásának csökkenését figyelték meg. A natalizumab nem befolyásolta a hímek fertilitását. </w:t>
      </w:r>
    </w:p>
    <w:p w14:paraId="32047570" w14:textId="77777777" w:rsidR="004E4B41" w:rsidRPr="00A76B37" w:rsidRDefault="004E4B41" w:rsidP="006D5D8F">
      <w:pPr>
        <w:tabs>
          <w:tab w:val="left" w:pos="4962"/>
        </w:tabs>
        <w:rPr>
          <w:lang w:val="hu-HU"/>
        </w:rPr>
      </w:pPr>
      <w:r w:rsidRPr="00A76B37">
        <w:rPr>
          <w:lang w:val="hu-HU"/>
        </w:rPr>
        <w:t>Nem valószínű, hogy az ajánlott adag alkalmazása esetén a natalizumab befolyásolná az emberi fertilitást.</w:t>
      </w:r>
    </w:p>
    <w:p w14:paraId="701A0FBE" w14:textId="77777777" w:rsidR="004E4B41" w:rsidRPr="00A76B37" w:rsidRDefault="004E4B41" w:rsidP="006D5D8F">
      <w:pPr>
        <w:tabs>
          <w:tab w:val="left" w:pos="4962"/>
        </w:tabs>
        <w:rPr>
          <w:lang w:val="hu-HU"/>
        </w:rPr>
      </w:pPr>
    </w:p>
    <w:p w14:paraId="32DAE5DC" w14:textId="77777777" w:rsidR="004E4B41" w:rsidRPr="00A76B37" w:rsidRDefault="004E4B41" w:rsidP="006D5D8F">
      <w:pPr>
        <w:keepNext/>
        <w:tabs>
          <w:tab w:val="left" w:pos="4962"/>
        </w:tabs>
        <w:ind w:left="567" w:hanging="567"/>
        <w:rPr>
          <w:lang w:val="hu-HU"/>
        </w:rPr>
      </w:pPr>
      <w:r w:rsidRPr="00A76B37">
        <w:rPr>
          <w:b/>
          <w:lang w:val="hu-HU"/>
        </w:rPr>
        <w:lastRenderedPageBreak/>
        <w:t>4.7</w:t>
      </w:r>
      <w:r w:rsidRPr="00A76B37">
        <w:rPr>
          <w:b/>
          <w:lang w:val="hu-HU"/>
        </w:rPr>
        <w:tab/>
        <w:t>A készítmény hatásai a gépjárművezetéshez és a gépek kezeléséhez szükséges képességekre</w:t>
      </w:r>
    </w:p>
    <w:p w14:paraId="12B0E9E3" w14:textId="77777777" w:rsidR="004E4B41" w:rsidRPr="00A76B37" w:rsidRDefault="004E4B41" w:rsidP="006D5D8F">
      <w:pPr>
        <w:keepNext/>
        <w:tabs>
          <w:tab w:val="left" w:pos="4962"/>
        </w:tabs>
        <w:rPr>
          <w:lang w:val="hu-HU"/>
        </w:rPr>
      </w:pPr>
    </w:p>
    <w:p w14:paraId="28096F73" w14:textId="77777777" w:rsidR="004E4B41" w:rsidRPr="00A76B37" w:rsidRDefault="004E4B41" w:rsidP="006D5D8F">
      <w:pPr>
        <w:tabs>
          <w:tab w:val="left" w:pos="4962"/>
        </w:tabs>
        <w:rPr>
          <w:lang w:val="hu-HU"/>
        </w:rPr>
      </w:pPr>
      <w:r w:rsidRPr="00A76B37">
        <w:rPr>
          <w:lang w:val="hu-HU"/>
        </w:rPr>
        <w:t>A Tysabri kismértékben befolyásolja a gépjárművezetéshez és a gépek kezeléséhez szükséges képességeket. A natalizumab alkalmazását követően szédülés jelentkezhet (lásd 4.8 pont).</w:t>
      </w:r>
    </w:p>
    <w:p w14:paraId="0D055B48" w14:textId="77777777" w:rsidR="004E4B41" w:rsidRPr="00A76B37" w:rsidRDefault="004E4B41" w:rsidP="006D5D8F">
      <w:pPr>
        <w:tabs>
          <w:tab w:val="left" w:pos="4962"/>
        </w:tabs>
        <w:rPr>
          <w:lang w:val="hu-HU"/>
        </w:rPr>
      </w:pPr>
    </w:p>
    <w:p w14:paraId="218B9E18" w14:textId="77777777" w:rsidR="004E4B41" w:rsidRPr="00A76B37" w:rsidRDefault="004E4B41" w:rsidP="006D5D8F">
      <w:pPr>
        <w:keepNext/>
        <w:tabs>
          <w:tab w:val="left" w:pos="4962"/>
        </w:tabs>
        <w:ind w:left="567" w:hanging="567"/>
        <w:rPr>
          <w:b/>
          <w:lang w:val="hu-HU"/>
        </w:rPr>
      </w:pPr>
      <w:r w:rsidRPr="00A76B37">
        <w:rPr>
          <w:b/>
          <w:lang w:val="hu-HU"/>
        </w:rPr>
        <w:t>4.8</w:t>
      </w:r>
      <w:r w:rsidRPr="00A76B37">
        <w:rPr>
          <w:b/>
          <w:lang w:val="hu-HU"/>
        </w:rPr>
        <w:tab/>
        <w:t>Nemkívánatos hatások, mellékhatások</w:t>
      </w:r>
    </w:p>
    <w:p w14:paraId="043CB665" w14:textId="77777777" w:rsidR="004E4B41" w:rsidRPr="00A76B37" w:rsidRDefault="004E4B41" w:rsidP="006D5D8F">
      <w:pPr>
        <w:keepNext/>
        <w:tabs>
          <w:tab w:val="left" w:pos="4962"/>
        </w:tabs>
        <w:rPr>
          <w:b/>
          <w:lang w:val="hu-HU"/>
        </w:rPr>
      </w:pPr>
    </w:p>
    <w:p w14:paraId="282DF298" w14:textId="77777777" w:rsidR="004E4B41" w:rsidRPr="00A76B37" w:rsidRDefault="004E4B41" w:rsidP="006D5D8F">
      <w:pPr>
        <w:keepNext/>
        <w:tabs>
          <w:tab w:val="left" w:pos="4962"/>
        </w:tabs>
        <w:rPr>
          <w:u w:val="single"/>
          <w:lang w:val="hu-HU"/>
        </w:rPr>
      </w:pPr>
      <w:r w:rsidRPr="00A76B37">
        <w:rPr>
          <w:u w:val="single"/>
          <w:lang w:val="hu-HU"/>
        </w:rPr>
        <w:t>A biztonságossági profil összefoglalása</w:t>
      </w:r>
    </w:p>
    <w:p w14:paraId="05C08A03" w14:textId="77777777" w:rsidR="004E4B41" w:rsidRPr="00A76B37" w:rsidRDefault="004E4B41" w:rsidP="006D5D8F">
      <w:pPr>
        <w:keepNext/>
        <w:tabs>
          <w:tab w:val="left" w:pos="4962"/>
        </w:tabs>
        <w:rPr>
          <w:u w:val="single"/>
          <w:lang w:val="hu-HU"/>
        </w:rPr>
      </w:pPr>
    </w:p>
    <w:p w14:paraId="467B51EE" w14:textId="77777777" w:rsidR="004E4B41" w:rsidRPr="00A76B37" w:rsidRDefault="004E4B41" w:rsidP="006D5D8F">
      <w:pPr>
        <w:tabs>
          <w:tab w:val="left" w:pos="4962"/>
        </w:tabs>
        <w:rPr>
          <w:lang w:val="hu-HU"/>
        </w:rPr>
      </w:pPr>
      <w:r w:rsidRPr="00A76B37">
        <w:rPr>
          <w:lang w:val="hu-HU"/>
        </w:rPr>
        <w:t>A szubkután alkalmazott natalizumab biztonságossági profilja megegyezett az intravénásan alkalmazott natalizumab ismert biztonságossági profiljával, kivéve az injekció beadási helyén jelentkező fájdalmat. Az injekció beadási helyén jelentkező fájdalom összesített gyakorisága gyakori (4%; 3/71) volt azoknál a betegeknél, akik 4 hetente 300 mg natalizumabot kaptak szubkután alkalmazva.</w:t>
      </w:r>
    </w:p>
    <w:p w14:paraId="04030430" w14:textId="77777777" w:rsidR="004E4B41" w:rsidRPr="00A76B37" w:rsidRDefault="004E4B41" w:rsidP="006D5D8F">
      <w:pPr>
        <w:tabs>
          <w:tab w:val="left" w:pos="4962"/>
        </w:tabs>
        <w:rPr>
          <w:lang w:val="hu-HU"/>
        </w:rPr>
      </w:pPr>
    </w:p>
    <w:p w14:paraId="02C4480F" w14:textId="77777777" w:rsidR="004E4B41" w:rsidRPr="00A76B37" w:rsidRDefault="004E4B41" w:rsidP="006D5D8F">
      <w:pPr>
        <w:tabs>
          <w:tab w:val="left" w:pos="4962"/>
        </w:tabs>
        <w:rPr>
          <w:lang w:val="hu-HU"/>
        </w:rPr>
      </w:pPr>
      <w:r w:rsidRPr="00A76B37">
        <w:rPr>
          <w:lang w:val="hu-HU"/>
        </w:rPr>
        <w:t>A placebokontrollos vizsgálatok során (intravénás infúzióban alkalmazott) natalizumabbal kezelt 1617 SM-es betegnél, akik legfeljebb 2 évig natalizumab-kezelésben részesültek (placebo: 1135), a kezelés felfüggesztéséhez vezető nemkívánatos események a natalizumabbal kezelt betegek 5,8%-ánál fordultak elő (placebo: 4,8%). A vizsgálatok 2 éves időtartama alatt a natalizumabbal kezelt betegek 43,5%-a jelentett mellékhatást (placebo: 39,6%).</w:t>
      </w:r>
    </w:p>
    <w:p w14:paraId="3F0D17C7" w14:textId="77777777" w:rsidR="004E4B41" w:rsidRPr="00A76B37" w:rsidRDefault="004E4B41" w:rsidP="006D5D8F">
      <w:pPr>
        <w:tabs>
          <w:tab w:val="left" w:pos="4962"/>
        </w:tabs>
        <w:rPr>
          <w:lang w:val="hu-HU"/>
        </w:rPr>
      </w:pPr>
    </w:p>
    <w:p w14:paraId="74560D33" w14:textId="77777777" w:rsidR="004E4B41" w:rsidRPr="00A76B37" w:rsidRDefault="004E4B41" w:rsidP="006D5D8F">
      <w:pPr>
        <w:rPr>
          <w:lang w:val="hu-HU"/>
        </w:rPr>
      </w:pPr>
      <w:r w:rsidRPr="00A76B37">
        <w:rPr>
          <w:lang w:val="hu-HU"/>
        </w:rPr>
        <w:t>A klinikai vizsgálatokban a 6786 (intravénás infúzió és szubkután injekció formájában) natalizumabbal kezelt betegnél a natalizumab-kezeléssel kapcsolatban leggyakrabban előforduló mellékhatások a fejfájás (32%), a nasopharyngitis (27%), a fáradtság (23%), a húgyúti fertőzés (16%), a hányinger (15%), az ízületi fájdalom (14%) és a szédülés (11%) voltak.</w:t>
      </w:r>
    </w:p>
    <w:p w14:paraId="2445618E" w14:textId="77777777" w:rsidR="004E4B41" w:rsidRPr="00A76B37" w:rsidRDefault="004E4B41" w:rsidP="006D5D8F">
      <w:pPr>
        <w:rPr>
          <w:lang w:val="hu-HU"/>
        </w:rPr>
      </w:pPr>
    </w:p>
    <w:p w14:paraId="14BC3A2A" w14:textId="77777777" w:rsidR="004E4B41" w:rsidRPr="00A76B37" w:rsidRDefault="004E4B41" w:rsidP="006D5D8F">
      <w:pPr>
        <w:keepNext/>
        <w:rPr>
          <w:u w:val="single"/>
          <w:lang w:val="hu-HU"/>
        </w:rPr>
      </w:pPr>
      <w:r w:rsidRPr="00A76B37">
        <w:rPr>
          <w:u w:val="single"/>
          <w:lang w:val="hu-HU"/>
        </w:rPr>
        <w:t>A mellékhatások táblázatos felsorolása</w:t>
      </w:r>
    </w:p>
    <w:p w14:paraId="14100BDE" w14:textId="77777777" w:rsidR="004E4B41" w:rsidRPr="00A76B37" w:rsidRDefault="004E4B41" w:rsidP="006D5D8F">
      <w:pPr>
        <w:keepNext/>
        <w:rPr>
          <w:u w:val="single"/>
          <w:lang w:val="hu-HU"/>
        </w:rPr>
      </w:pPr>
    </w:p>
    <w:p w14:paraId="46A3F660" w14:textId="77777777" w:rsidR="004E4B41" w:rsidRPr="00A76B37" w:rsidRDefault="004E4B41" w:rsidP="006D5D8F">
      <w:pPr>
        <w:keepNext/>
        <w:tabs>
          <w:tab w:val="left" w:pos="4962"/>
        </w:tabs>
        <w:rPr>
          <w:lang w:val="hu-HU"/>
        </w:rPr>
      </w:pPr>
      <w:r w:rsidRPr="00A76B37">
        <w:rPr>
          <w:lang w:val="hu-HU"/>
        </w:rPr>
        <w:t>A klinikai vizsgálatokból, a forgalomba hozatali engedélyezést követő biztonságossági vizsgálatokból, és a spontán bejelentésekből származó mellékhatásokat az alábbi, 1. táblázat tartalmazza. A mellékhatások a szervrendszereken belül az alábbi kategóriák szerint kerülnek felsorolásra:</w:t>
      </w:r>
      <w:r w:rsidRPr="00A76B37" w:rsidDel="0041212B">
        <w:rPr>
          <w:lang w:val="hu-HU"/>
        </w:rPr>
        <w:t xml:space="preserve"> </w:t>
      </w:r>
      <w:r w:rsidRPr="00A76B37">
        <w:rPr>
          <w:lang w:val="hu-HU"/>
        </w:rPr>
        <w:t>nagyon gyakori (≥ 1/10); gyakori (≥ 1/100 – &lt; 1/10); nem gyakori (≥ 1/1000 – &lt; 1/100); ritka (≥ 1/10 000 – &lt; 1/1000); nagyon ritka (&lt; 1/10 000); nem ismert (a gyakoriság a rendelkezésre álló adatokból nem állapítható meg). Az egyes gyakorisági kategóriákon belül a mellékhatások csökkenő súlyosság szerint kerülnek megadásra.</w:t>
      </w:r>
    </w:p>
    <w:p w14:paraId="1B2F9998" w14:textId="77777777" w:rsidR="004E4B41" w:rsidRPr="00A76B37" w:rsidRDefault="004E4B41" w:rsidP="006D5D8F">
      <w:pPr>
        <w:tabs>
          <w:tab w:val="left" w:pos="4962"/>
        </w:tabs>
        <w:rPr>
          <w:lang w:val="hu-HU"/>
        </w:rPr>
      </w:pPr>
    </w:p>
    <w:p w14:paraId="0C241218" w14:textId="77777777" w:rsidR="004E4B41" w:rsidRPr="00A76B37" w:rsidRDefault="004E4B41" w:rsidP="006D5D8F">
      <w:pPr>
        <w:keepNext/>
        <w:tabs>
          <w:tab w:val="left" w:pos="4962"/>
        </w:tabs>
        <w:rPr>
          <w:b/>
          <w:lang w:val="hu-HU"/>
        </w:rPr>
      </w:pPr>
      <w:r w:rsidRPr="00A76B37">
        <w:rPr>
          <w:b/>
          <w:lang w:val="hu-HU"/>
        </w:rPr>
        <w:t>1. táblázat: Mellékhatások</w:t>
      </w:r>
    </w:p>
    <w:p w14:paraId="5ED6ED32" w14:textId="77777777" w:rsidR="004E4B41" w:rsidRPr="00A76B37" w:rsidRDefault="004E4B41" w:rsidP="006D5D8F">
      <w:pPr>
        <w:keepNext/>
        <w:tabs>
          <w:tab w:val="left" w:pos="4962"/>
        </w:tabs>
        <w:rPr>
          <w:b/>
          <w:lang w:val="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85"/>
        <w:gridCol w:w="1258"/>
        <w:gridCol w:w="1636"/>
        <w:gridCol w:w="1761"/>
        <w:gridCol w:w="1636"/>
      </w:tblGrid>
      <w:tr w:rsidR="004E4B41" w:rsidRPr="00A76B37" w14:paraId="5F70A8D3" w14:textId="77777777" w:rsidTr="00174BD8">
        <w:trPr>
          <w:cantSplit/>
          <w:tblHeader/>
          <w:jc w:val="center"/>
        </w:trPr>
        <w:tc>
          <w:tcPr>
            <w:tcW w:w="764" w:type="pct"/>
            <w:vMerge w:val="restart"/>
            <w:shd w:val="clear" w:color="auto" w:fill="auto"/>
          </w:tcPr>
          <w:p w14:paraId="76568621" w14:textId="77777777" w:rsidR="004E4B41" w:rsidRPr="00A76B37" w:rsidRDefault="004E4B41" w:rsidP="00174BD8">
            <w:pPr>
              <w:rPr>
                <w:sz w:val="20"/>
                <w:lang w:val="hu-HU"/>
              </w:rPr>
            </w:pPr>
            <w:r w:rsidRPr="00A76B37">
              <w:rPr>
                <w:sz w:val="20"/>
                <w:lang w:val="hu-HU"/>
              </w:rPr>
              <w:t>MedDRA szervrendszeri kategória</w:t>
            </w:r>
          </w:p>
        </w:tc>
        <w:tc>
          <w:tcPr>
            <w:tcW w:w="4236" w:type="pct"/>
            <w:gridSpan w:val="5"/>
            <w:shd w:val="clear" w:color="auto" w:fill="auto"/>
          </w:tcPr>
          <w:p w14:paraId="7064A090" w14:textId="77777777" w:rsidR="004E4B41" w:rsidRPr="00A76B37" w:rsidRDefault="004E4B41" w:rsidP="00174BD8">
            <w:pPr>
              <w:jc w:val="center"/>
              <w:rPr>
                <w:sz w:val="20"/>
                <w:lang w:val="hu-HU"/>
              </w:rPr>
            </w:pPr>
            <w:r w:rsidRPr="00A76B37">
              <w:rPr>
                <w:sz w:val="20"/>
                <w:lang w:val="hu-HU"/>
              </w:rPr>
              <w:t>A mellékhatások gyakorisága</w:t>
            </w:r>
          </w:p>
        </w:tc>
      </w:tr>
      <w:tr w:rsidR="004E4B41" w:rsidRPr="00A76B37" w14:paraId="15974BCB" w14:textId="77777777" w:rsidTr="00174BD8">
        <w:trPr>
          <w:cantSplit/>
          <w:tblHeader/>
          <w:jc w:val="center"/>
        </w:trPr>
        <w:tc>
          <w:tcPr>
            <w:tcW w:w="764" w:type="pct"/>
            <w:vMerge/>
            <w:shd w:val="clear" w:color="auto" w:fill="auto"/>
          </w:tcPr>
          <w:p w14:paraId="000991E1" w14:textId="77777777" w:rsidR="004E4B41" w:rsidRPr="00A76B37" w:rsidRDefault="004E4B41" w:rsidP="00174BD8">
            <w:pPr>
              <w:rPr>
                <w:sz w:val="20"/>
                <w:lang w:val="hu-HU"/>
              </w:rPr>
            </w:pPr>
          </w:p>
        </w:tc>
        <w:tc>
          <w:tcPr>
            <w:tcW w:w="764" w:type="pct"/>
            <w:shd w:val="clear" w:color="auto" w:fill="auto"/>
          </w:tcPr>
          <w:p w14:paraId="0A2E1572" w14:textId="77777777" w:rsidR="004E4B41" w:rsidRPr="00A76B37" w:rsidRDefault="004E4B41" w:rsidP="00174BD8">
            <w:pPr>
              <w:rPr>
                <w:i/>
                <w:sz w:val="20"/>
                <w:lang w:val="hu-HU"/>
              </w:rPr>
            </w:pPr>
            <w:r w:rsidRPr="00A76B37">
              <w:rPr>
                <w:i/>
                <w:sz w:val="20"/>
                <w:lang w:val="hu-HU"/>
              </w:rPr>
              <w:t>Nagyon gyakori</w:t>
            </w:r>
          </w:p>
        </w:tc>
        <w:tc>
          <w:tcPr>
            <w:tcW w:w="694" w:type="pct"/>
            <w:shd w:val="clear" w:color="auto" w:fill="auto"/>
          </w:tcPr>
          <w:p w14:paraId="24F96C71" w14:textId="77777777" w:rsidR="004E4B41" w:rsidRPr="00A76B37" w:rsidRDefault="004E4B41" w:rsidP="00174BD8">
            <w:pPr>
              <w:rPr>
                <w:i/>
                <w:sz w:val="20"/>
                <w:lang w:val="hu-HU"/>
              </w:rPr>
            </w:pPr>
            <w:r w:rsidRPr="00A76B37">
              <w:rPr>
                <w:i/>
                <w:sz w:val="20"/>
                <w:lang w:val="hu-HU"/>
              </w:rPr>
              <w:t>Gyakori</w:t>
            </w:r>
          </w:p>
          <w:p w14:paraId="0FC1EAC3" w14:textId="77777777" w:rsidR="004E4B41" w:rsidRPr="00A76B37" w:rsidRDefault="004E4B41" w:rsidP="00174BD8">
            <w:pPr>
              <w:rPr>
                <w:i/>
                <w:sz w:val="20"/>
                <w:lang w:val="hu-HU"/>
              </w:rPr>
            </w:pPr>
          </w:p>
        </w:tc>
        <w:tc>
          <w:tcPr>
            <w:tcW w:w="903" w:type="pct"/>
            <w:shd w:val="clear" w:color="auto" w:fill="auto"/>
          </w:tcPr>
          <w:p w14:paraId="1D57F596" w14:textId="77777777" w:rsidR="004E4B41" w:rsidRPr="00A76B37" w:rsidRDefault="004E4B41" w:rsidP="00174BD8">
            <w:pPr>
              <w:rPr>
                <w:i/>
                <w:sz w:val="20"/>
                <w:lang w:val="hu-HU"/>
              </w:rPr>
            </w:pPr>
            <w:r w:rsidRPr="00A76B37">
              <w:rPr>
                <w:i/>
                <w:sz w:val="20"/>
                <w:lang w:val="hu-HU"/>
              </w:rPr>
              <w:t>Nem gyakori</w:t>
            </w:r>
          </w:p>
          <w:p w14:paraId="52753E8D" w14:textId="77777777" w:rsidR="004E4B41" w:rsidRPr="00A76B37" w:rsidRDefault="004E4B41" w:rsidP="00174BD8">
            <w:pPr>
              <w:rPr>
                <w:i/>
                <w:sz w:val="20"/>
                <w:lang w:val="hu-HU"/>
              </w:rPr>
            </w:pPr>
          </w:p>
        </w:tc>
        <w:tc>
          <w:tcPr>
            <w:tcW w:w="972" w:type="pct"/>
            <w:shd w:val="clear" w:color="auto" w:fill="auto"/>
          </w:tcPr>
          <w:p w14:paraId="76ED96DD" w14:textId="77777777" w:rsidR="004E4B41" w:rsidRPr="00A76B37" w:rsidRDefault="004E4B41" w:rsidP="00174BD8">
            <w:pPr>
              <w:rPr>
                <w:i/>
                <w:sz w:val="20"/>
                <w:lang w:val="hu-HU"/>
              </w:rPr>
            </w:pPr>
            <w:r w:rsidRPr="00A76B37">
              <w:rPr>
                <w:i/>
                <w:sz w:val="20"/>
                <w:lang w:val="hu-HU"/>
              </w:rPr>
              <w:t>Ritka</w:t>
            </w:r>
          </w:p>
          <w:p w14:paraId="13C18EDB" w14:textId="77777777" w:rsidR="004E4B41" w:rsidRPr="00A76B37" w:rsidRDefault="004E4B41" w:rsidP="00174BD8">
            <w:pPr>
              <w:rPr>
                <w:i/>
                <w:sz w:val="20"/>
                <w:lang w:val="hu-HU"/>
              </w:rPr>
            </w:pPr>
          </w:p>
        </w:tc>
        <w:tc>
          <w:tcPr>
            <w:tcW w:w="902" w:type="pct"/>
            <w:shd w:val="clear" w:color="auto" w:fill="auto"/>
          </w:tcPr>
          <w:p w14:paraId="039210B3" w14:textId="77777777" w:rsidR="004E4B41" w:rsidRPr="00A76B37" w:rsidRDefault="004E4B41" w:rsidP="00174BD8">
            <w:pPr>
              <w:rPr>
                <w:i/>
                <w:sz w:val="20"/>
                <w:lang w:val="hu-HU"/>
              </w:rPr>
            </w:pPr>
            <w:r w:rsidRPr="00A76B37">
              <w:rPr>
                <w:i/>
                <w:sz w:val="20"/>
                <w:lang w:val="hu-HU"/>
              </w:rPr>
              <w:t>Nem ismert</w:t>
            </w:r>
          </w:p>
        </w:tc>
      </w:tr>
      <w:tr w:rsidR="004E4B41" w:rsidRPr="00A76B37" w14:paraId="2A40FA95" w14:textId="77777777" w:rsidTr="00174BD8">
        <w:trPr>
          <w:cantSplit/>
          <w:jc w:val="center"/>
        </w:trPr>
        <w:tc>
          <w:tcPr>
            <w:tcW w:w="764" w:type="pct"/>
            <w:shd w:val="clear" w:color="auto" w:fill="auto"/>
          </w:tcPr>
          <w:p w14:paraId="68435707" w14:textId="77777777" w:rsidR="004E4B41" w:rsidRPr="00A76B37" w:rsidRDefault="004E4B41" w:rsidP="00174BD8">
            <w:pPr>
              <w:rPr>
                <w:i/>
                <w:sz w:val="20"/>
                <w:highlight w:val="red"/>
                <w:lang w:val="hu-HU"/>
              </w:rPr>
            </w:pPr>
            <w:r w:rsidRPr="00A76B37">
              <w:rPr>
                <w:i/>
                <w:sz w:val="20"/>
                <w:lang w:val="hu-HU"/>
              </w:rPr>
              <w:t>Fertőző betegségek és parazitafertőzé-sek</w:t>
            </w:r>
          </w:p>
        </w:tc>
        <w:tc>
          <w:tcPr>
            <w:tcW w:w="764" w:type="pct"/>
            <w:shd w:val="clear" w:color="auto" w:fill="auto"/>
          </w:tcPr>
          <w:p w14:paraId="7A6E8ECA" w14:textId="77777777" w:rsidR="004E4B41" w:rsidRPr="00A76B37" w:rsidRDefault="004E4B41" w:rsidP="00174BD8">
            <w:pPr>
              <w:rPr>
                <w:sz w:val="20"/>
                <w:lang w:val="hu-HU"/>
              </w:rPr>
            </w:pPr>
            <w:r w:rsidRPr="00A76B37">
              <w:rPr>
                <w:sz w:val="20"/>
                <w:lang w:val="hu-HU"/>
              </w:rPr>
              <w:t>nasopharyngitis</w:t>
            </w:r>
          </w:p>
          <w:p w14:paraId="7E68E71F" w14:textId="77777777" w:rsidR="004E4B41" w:rsidRPr="00A76B37" w:rsidRDefault="004E4B41" w:rsidP="00174BD8">
            <w:pPr>
              <w:rPr>
                <w:sz w:val="20"/>
                <w:lang w:val="hu-HU"/>
              </w:rPr>
            </w:pPr>
          </w:p>
          <w:p w14:paraId="19778753" w14:textId="77777777" w:rsidR="004E4B41" w:rsidRPr="00A76B37" w:rsidRDefault="004E4B41" w:rsidP="00174BD8">
            <w:pPr>
              <w:rPr>
                <w:sz w:val="20"/>
                <w:lang w:val="hu-HU"/>
              </w:rPr>
            </w:pPr>
            <w:r w:rsidRPr="00A76B37">
              <w:rPr>
                <w:sz w:val="20"/>
                <w:lang w:val="hu-HU"/>
              </w:rPr>
              <w:t>húgyúti fertőzés</w:t>
            </w:r>
            <w:r w:rsidRPr="00A76B37">
              <w:rPr>
                <w:sz w:val="20"/>
                <w:highlight w:val="red"/>
                <w:lang w:val="hu-HU"/>
              </w:rPr>
              <w:t xml:space="preserve"> </w:t>
            </w:r>
          </w:p>
        </w:tc>
        <w:tc>
          <w:tcPr>
            <w:tcW w:w="694" w:type="pct"/>
            <w:shd w:val="clear" w:color="auto" w:fill="auto"/>
          </w:tcPr>
          <w:p w14:paraId="198F46C2" w14:textId="77777777" w:rsidR="004E4B41" w:rsidRPr="00A76B37" w:rsidRDefault="004E4B41" w:rsidP="00174BD8">
            <w:pPr>
              <w:rPr>
                <w:sz w:val="20"/>
                <w:highlight w:val="red"/>
                <w:lang w:val="hu-HU"/>
              </w:rPr>
            </w:pPr>
            <w:r w:rsidRPr="00A76B37">
              <w:rPr>
                <w:sz w:val="20"/>
                <w:lang w:val="hu-HU"/>
              </w:rPr>
              <w:t>herpes fertőzés</w:t>
            </w:r>
          </w:p>
        </w:tc>
        <w:tc>
          <w:tcPr>
            <w:tcW w:w="903" w:type="pct"/>
            <w:shd w:val="clear" w:color="auto" w:fill="auto"/>
          </w:tcPr>
          <w:p w14:paraId="289A3E85" w14:textId="77777777" w:rsidR="004E4B41" w:rsidRPr="00A76B37" w:rsidRDefault="004E4B41" w:rsidP="00174BD8">
            <w:pPr>
              <w:rPr>
                <w:sz w:val="20"/>
                <w:highlight w:val="red"/>
                <w:lang w:val="hu-HU"/>
              </w:rPr>
            </w:pPr>
            <w:r w:rsidRPr="00A76B37">
              <w:rPr>
                <w:sz w:val="20"/>
                <w:lang w:val="hu-HU"/>
              </w:rPr>
              <w:t>progresszív multifokális leukoencephalo-pathia</w:t>
            </w:r>
            <w:r w:rsidRPr="00A76B37">
              <w:rPr>
                <w:sz w:val="20"/>
                <w:highlight w:val="red"/>
                <w:lang w:val="hu-HU"/>
              </w:rPr>
              <w:t xml:space="preserve"> </w:t>
            </w:r>
          </w:p>
        </w:tc>
        <w:tc>
          <w:tcPr>
            <w:tcW w:w="972" w:type="pct"/>
            <w:shd w:val="clear" w:color="auto" w:fill="auto"/>
          </w:tcPr>
          <w:p w14:paraId="405D3714" w14:textId="77777777" w:rsidR="004E4B41" w:rsidRPr="00A76B37" w:rsidRDefault="004E4B41" w:rsidP="00174BD8">
            <w:pPr>
              <w:rPr>
                <w:sz w:val="20"/>
                <w:highlight w:val="red"/>
                <w:lang w:val="hu-HU"/>
              </w:rPr>
            </w:pPr>
            <w:r w:rsidRPr="00A76B37">
              <w:rPr>
                <w:sz w:val="20"/>
                <w:lang w:val="hu-HU"/>
              </w:rPr>
              <w:t xml:space="preserve">herpes ophthalmicus </w:t>
            </w:r>
          </w:p>
        </w:tc>
        <w:tc>
          <w:tcPr>
            <w:tcW w:w="902" w:type="pct"/>
            <w:shd w:val="clear" w:color="auto" w:fill="auto"/>
          </w:tcPr>
          <w:p w14:paraId="5316CE09" w14:textId="77777777" w:rsidR="004E4B41" w:rsidRPr="00A76B37" w:rsidRDefault="004E4B41" w:rsidP="00174BD8">
            <w:pPr>
              <w:rPr>
                <w:sz w:val="20"/>
                <w:lang w:val="hu-HU"/>
              </w:rPr>
            </w:pPr>
            <w:r w:rsidRPr="00A76B37">
              <w:rPr>
                <w:sz w:val="20"/>
                <w:lang w:val="hu-HU"/>
              </w:rPr>
              <w:t>meningo-encephalitis herpetica</w:t>
            </w:r>
          </w:p>
          <w:p w14:paraId="2CEB0BF5" w14:textId="77777777" w:rsidR="004E4B41" w:rsidRPr="00A76B37" w:rsidRDefault="004E4B41" w:rsidP="00174BD8">
            <w:pPr>
              <w:rPr>
                <w:sz w:val="20"/>
                <w:lang w:val="hu-HU"/>
              </w:rPr>
            </w:pPr>
          </w:p>
          <w:p w14:paraId="503683EE" w14:textId="77777777" w:rsidR="004E4B41" w:rsidRPr="00A76B37" w:rsidRDefault="004E4B41" w:rsidP="00174BD8">
            <w:pPr>
              <w:rPr>
                <w:sz w:val="20"/>
                <w:lang w:val="hu-HU"/>
              </w:rPr>
            </w:pPr>
            <w:r w:rsidRPr="00A76B37">
              <w:rPr>
                <w:sz w:val="20"/>
                <w:lang w:val="hu-HU"/>
              </w:rPr>
              <w:t xml:space="preserve">JCV szemcsesejtes neuropathia </w:t>
            </w:r>
          </w:p>
          <w:p w14:paraId="567017B4" w14:textId="77777777" w:rsidR="004E4B41" w:rsidRPr="00A76B37" w:rsidRDefault="004E4B41" w:rsidP="00174BD8">
            <w:pPr>
              <w:rPr>
                <w:sz w:val="20"/>
                <w:lang w:val="hu-HU"/>
              </w:rPr>
            </w:pPr>
          </w:p>
          <w:p w14:paraId="254A30DB" w14:textId="77777777" w:rsidR="004E4B41" w:rsidRPr="00A76B37" w:rsidRDefault="004E4B41" w:rsidP="00174BD8">
            <w:pPr>
              <w:rPr>
                <w:sz w:val="20"/>
                <w:lang w:val="hu-HU"/>
              </w:rPr>
            </w:pPr>
            <w:r w:rsidRPr="00A76B37">
              <w:rPr>
                <w:sz w:val="20"/>
                <w:lang w:val="hu-HU"/>
              </w:rPr>
              <w:t>nekrotizáló herpeszes retinopathia</w:t>
            </w:r>
          </w:p>
        </w:tc>
      </w:tr>
      <w:tr w:rsidR="004E4B41" w:rsidRPr="00A76B37" w14:paraId="2CD0F8DC" w14:textId="77777777" w:rsidTr="00174BD8">
        <w:trPr>
          <w:cantSplit/>
          <w:jc w:val="center"/>
        </w:trPr>
        <w:tc>
          <w:tcPr>
            <w:tcW w:w="764" w:type="pct"/>
            <w:shd w:val="clear" w:color="auto" w:fill="auto"/>
          </w:tcPr>
          <w:p w14:paraId="19D9E260" w14:textId="77777777" w:rsidR="004E4B41" w:rsidRPr="00A76B37" w:rsidRDefault="004E4B41" w:rsidP="00174BD8">
            <w:pPr>
              <w:rPr>
                <w:i/>
                <w:sz w:val="20"/>
                <w:highlight w:val="red"/>
                <w:lang w:val="hu-HU"/>
              </w:rPr>
            </w:pPr>
            <w:r w:rsidRPr="00A76B37">
              <w:rPr>
                <w:i/>
                <w:sz w:val="20"/>
                <w:lang w:val="hu-HU"/>
              </w:rPr>
              <w:lastRenderedPageBreak/>
              <w:t>Vérképzőszervi és nyirokrendszeri betegségek és tünetek</w:t>
            </w:r>
          </w:p>
        </w:tc>
        <w:tc>
          <w:tcPr>
            <w:tcW w:w="764" w:type="pct"/>
            <w:shd w:val="clear" w:color="auto" w:fill="auto"/>
          </w:tcPr>
          <w:p w14:paraId="56CE31D9" w14:textId="77777777" w:rsidR="004E4B41" w:rsidRPr="00A76B37" w:rsidRDefault="004E4B41" w:rsidP="00174BD8">
            <w:pPr>
              <w:rPr>
                <w:sz w:val="20"/>
                <w:lang w:val="hu-HU"/>
              </w:rPr>
            </w:pPr>
          </w:p>
        </w:tc>
        <w:tc>
          <w:tcPr>
            <w:tcW w:w="694" w:type="pct"/>
            <w:shd w:val="clear" w:color="auto" w:fill="auto"/>
          </w:tcPr>
          <w:p w14:paraId="3F5B3BC8" w14:textId="77777777" w:rsidR="004E4B41" w:rsidRPr="00A76B37" w:rsidRDefault="004E4B41" w:rsidP="00174BD8">
            <w:pPr>
              <w:rPr>
                <w:sz w:val="20"/>
                <w:highlight w:val="red"/>
                <w:lang w:val="hu-HU"/>
              </w:rPr>
            </w:pPr>
            <w:r w:rsidRPr="00A76B37">
              <w:rPr>
                <w:sz w:val="20"/>
                <w:lang w:val="hu-HU"/>
              </w:rPr>
              <w:t>anaemia</w:t>
            </w:r>
          </w:p>
        </w:tc>
        <w:tc>
          <w:tcPr>
            <w:tcW w:w="903" w:type="pct"/>
            <w:shd w:val="clear" w:color="auto" w:fill="auto"/>
          </w:tcPr>
          <w:p w14:paraId="2A113B5A" w14:textId="77777777" w:rsidR="004E4B41" w:rsidRPr="00A76B37" w:rsidRDefault="004E4B41" w:rsidP="00174BD8">
            <w:pPr>
              <w:autoSpaceDE w:val="0"/>
              <w:autoSpaceDN w:val="0"/>
              <w:spacing w:line="280" w:lineRule="exact"/>
              <w:ind w:left="2"/>
              <w:jc w:val="both"/>
              <w:rPr>
                <w:sz w:val="20"/>
                <w:lang w:val="hu-HU"/>
              </w:rPr>
            </w:pPr>
            <w:r w:rsidRPr="00A76B37">
              <w:rPr>
                <w:sz w:val="20"/>
                <w:lang w:val="hu-HU"/>
              </w:rPr>
              <w:t>thrombocytopenia</w:t>
            </w:r>
          </w:p>
          <w:p w14:paraId="721EC169" w14:textId="77777777" w:rsidR="004E4B41" w:rsidRPr="00A76B37" w:rsidRDefault="004E4B41" w:rsidP="00174BD8">
            <w:pPr>
              <w:autoSpaceDE w:val="0"/>
              <w:autoSpaceDN w:val="0"/>
              <w:spacing w:line="280" w:lineRule="exact"/>
              <w:ind w:left="2"/>
              <w:jc w:val="both"/>
              <w:rPr>
                <w:sz w:val="20"/>
                <w:lang w:val="hu-HU"/>
              </w:rPr>
            </w:pPr>
          </w:p>
          <w:p w14:paraId="20EED18E" w14:textId="77777777" w:rsidR="004E4B41" w:rsidRPr="00A76B37" w:rsidRDefault="004E4B41" w:rsidP="00174BD8">
            <w:pPr>
              <w:autoSpaceDE w:val="0"/>
              <w:autoSpaceDN w:val="0"/>
              <w:spacing w:line="280" w:lineRule="exact"/>
              <w:ind w:left="2"/>
              <w:jc w:val="both"/>
              <w:rPr>
                <w:color w:val="000000"/>
                <w:sz w:val="20"/>
                <w:lang w:val="hu-HU"/>
              </w:rPr>
            </w:pPr>
            <w:r w:rsidRPr="00A76B37">
              <w:rPr>
                <w:color w:val="000000"/>
                <w:sz w:val="20"/>
                <w:lang w:val="hu-HU"/>
              </w:rPr>
              <w:t>immun-thrombocytopeniás purpura (ITP)</w:t>
            </w:r>
          </w:p>
          <w:p w14:paraId="04EA0A88" w14:textId="77777777" w:rsidR="004E4B41" w:rsidRPr="00A76B37" w:rsidRDefault="004E4B41" w:rsidP="00174BD8">
            <w:pPr>
              <w:autoSpaceDE w:val="0"/>
              <w:autoSpaceDN w:val="0"/>
              <w:spacing w:line="280" w:lineRule="exact"/>
              <w:ind w:left="2"/>
              <w:jc w:val="both"/>
              <w:rPr>
                <w:sz w:val="20"/>
                <w:lang w:val="hu-HU"/>
              </w:rPr>
            </w:pPr>
          </w:p>
          <w:p w14:paraId="21A2C3FF" w14:textId="77777777" w:rsidR="004E4B41" w:rsidRPr="00A76B37" w:rsidRDefault="004E4B41" w:rsidP="00174BD8">
            <w:pPr>
              <w:rPr>
                <w:sz w:val="20"/>
                <w:highlight w:val="red"/>
                <w:lang w:val="hu-HU"/>
              </w:rPr>
            </w:pPr>
            <w:r w:rsidRPr="00A76B37">
              <w:rPr>
                <w:sz w:val="20"/>
                <w:lang w:val="hu-HU"/>
              </w:rPr>
              <w:t>eosinophilia</w:t>
            </w:r>
          </w:p>
        </w:tc>
        <w:tc>
          <w:tcPr>
            <w:tcW w:w="972" w:type="pct"/>
            <w:shd w:val="clear" w:color="auto" w:fill="auto"/>
          </w:tcPr>
          <w:p w14:paraId="7C45D723" w14:textId="77777777" w:rsidR="004E4B41" w:rsidRPr="00A76B37" w:rsidRDefault="004E4B41" w:rsidP="00174BD8">
            <w:pPr>
              <w:rPr>
                <w:sz w:val="20"/>
                <w:lang w:val="hu-HU"/>
              </w:rPr>
            </w:pPr>
            <w:r w:rsidRPr="00A76B37">
              <w:rPr>
                <w:sz w:val="20"/>
                <w:lang w:val="hu-HU"/>
              </w:rPr>
              <w:t>haemoliticus anaemia</w:t>
            </w:r>
          </w:p>
          <w:p w14:paraId="1E5B6130" w14:textId="77777777" w:rsidR="004E4B41" w:rsidRPr="00A76B37" w:rsidRDefault="004E4B41" w:rsidP="00174BD8">
            <w:pPr>
              <w:rPr>
                <w:sz w:val="20"/>
                <w:lang w:val="hu-HU"/>
              </w:rPr>
            </w:pPr>
          </w:p>
          <w:p w14:paraId="32AC3180" w14:textId="77777777" w:rsidR="004E4B41" w:rsidRPr="00A76B37" w:rsidRDefault="004E4B41" w:rsidP="00174BD8">
            <w:pPr>
              <w:rPr>
                <w:sz w:val="20"/>
                <w:highlight w:val="red"/>
                <w:lang w:val="hu-HU"/>
              </w:rPr>
            </w:pPr>
            <w:r w:rsidRPr="00A76B37">
              <w:rPr>
                <w:sz w:val="20"/>
                <w:lang w:val="hu-HU"/>
              </w:rPr>
              <w:t>magvas vörösvérsejtek</w:t>
            </w:r>
          </w:p>
        </w:tc>
        <w:tc>
          <w:tcPr>
            <w:tcW w:w="902" w:type="pct"/>
            <w:shd w:val="clear" w:color="auto" w:fill="auto"/>
          </w:tcPr>
          <w:p w14:paraId="12F3C4C8" w14:textId="77777777" w:rsidR="004E4B41" w:rsidRPr="00A76B37" w:rsidRDefault="004E4B41" w:rsidP="00174BD8">
            <w:pPr>
              <w:rPr>
                <w:sz w:val="20"/>
                <w:lang w:val="hu-HU"/>
              </w:rPr>
            </w:pPr>
          </w:p>
        </w:tc>
      </w:tr>
      <w:tr w:rsidR="004E4B41" w:rsidRPr="00305CB3" w14:paraId="241CE79C" w14:textId="77777777" w:rsidTr="00174BD8">
        <w:trPr>
          <w:cantSplit/>
          <w:jc w:val="center"/>
        </w:trPr>
        <w:tc>
          <w:tcPr>
            <w:tcW w:w="764" w:type="pct"/>
            <w:shd w:val="clear" w:color="auto" w:fill="auto"/>
          </w:tcPr>
          <w:p w14:paraId="67E7DF58" w14:textId="77777777" w:rsidR="004E4B41" w:rsidRPr="00A76B37" w:rsidRDefault="004E4B41" w:rsidP="00174BD8">
            <w:pPr>
              <w:rPr>
                <w:i/>
                <w:sz w:val="20"/>
                <w:lang w:val="hu-HU"/>
              </w:rPr>
            </w:pPr>
            <w:r w:rsidRPr="00A76B37">
              <w:rPr>
                <w:i/>
                <w:sz w:val="20"/>
                <w:lang w:val="hu-HU"/>
              </w:rPr>
              <w:t>Immunrendszeri betegségek és tünetek</w:t>
            </w:r>
          </w:p>
        </w:tc>
        <w:tc>
          <w:tcPr>
            <w:tcW w:w="764" w:type="pct"/>
            <w:shd w:val="clear" w:color="auto" w:fill="auto"/>
          </w:tcPr>
          <w:p w14:paraId="4570217D" w14:textId="77777777" w:rsidR="004E4B41" w:rsidRPr="00A76B37" w:rsidRDefault="004E4B41" w:rsidP="00174BD8">
            <w:pPr>
              <w:rPr>
                <w:sz w:val="20"/>
                <w:lang w:val="hu-HU"/>
              </w:rPr>
            </w:pPr>
          </w:p>
        </w:tc>
        <w:tc>
          <w:tcPr>
            <w:tcW w:w="694" w:type="pct"/>
            <w:shd w:val="clear" w:color="auto" w:fill="auto"/>
          </w:tcPr>
          <w:p w14:paraId="79C18F2D" w14:textId="77777777" w:rsidR="004E4B41" w:rsidRPr="00A76B37" w:rsidRDefault="004E4B41" w:rsidP="00174BD8">
            <w:pPr>
              <w:rPr>
                <w:sz w:val="20"/>
                <w:lang w:val="hu-HU"/>
              </w:rPr>
            </w:pPr>
            <w:r w:rsidRPr="00A76B37">
              <w:rPr>
                <w:sz w:val="20"/>
                <w:lang w:val="hu-HU"/>
              </w:rPr>
              <w:t>túlérzékenység</w:t>
            </w:r>
          </w:p>
        </w:tc>
        <w:tc>
          <w:tcPr>
            <w:tcW w:w="903" w:type="pct"/>
            <w:shd w:val="clear" w:color="auto" w:fill="auto"/>
          </w:tcPr>
          <w:p w14:paraId="119E983A" w14:textId="77777777" w:rsidR="004E4B41" w:rsidRPr="00A76B37" w:rsidRDefault="004E4B41" w:rsidP="00174BD8">
            <w:pPr>
              <w:rPr>
                <w:sz w:val="20"/>
                <w:lang w:val="hu-HU"/>
              </w:rPr>
            </w:pPr>
            <w:r w:rsidRPr="00A76B37">
              <w:rPr>
                <w:sz w:val="20"/>
                <w:lang w:val="hu-HU"/>
              </w:rPr>
              <w:t>anaphylaxiás reakció</w:t>
            </w:r>
          </w:p>
          <w:p w14:paraId="0C42ABAF" w14:textId="77777777" w:rsidR="004E4B41" w:rsidRPr="00A76B37" w:rsidRDefault="004E4B41" w:rsidP="00174BD8">
            <w:pPr>
              <w:rPr>
                <w:sz w:val="20"/>
                <w:highlight w:val="red"/>
                <w:lang w:val="hu-HU"/>
              </w:rPr>
            </w:pPr>
          </w:p>
          <w:p w14:paraId="74C11E68" w14:textId="77777777" w:rsidR="004E4B41" w:rsidRPr="00A76B37" w:rsidRDefault="004E4B41" w:rsidP="00174BD8">
            <w:pPr>
              <w:rPr>
                <w:sz w:val="20"/>
                <w:lang w:val="hu-HU"/>
              </w:rPr>
            </w:pPr>
            <w:r w:rsidRPr="00A76B37">
              <w:rPr>
                <w:sz w:val="20"/>
                <w:lang w:val="hu-HU"/>
              </w:rPr>
              <w:t>az immunrendszer regenerálódása utáni</w:t>
            </w:r>
            <w:r w:rsidRPr="00A76B37">
              <w:rPr>
                <w:szCs w:val="22"/>
                <w:lang w:val="hu-HU"/>
              </w:rPr>
              <w:t xml:space="preserve"> </w:t>
            </w:r>
            <w:r w:rsidRPr="00A76B37">
              <w:rPr>
                <w:sz w:val="20"/>
                <w:lang w:val="hu-HU"/>
              </w:rPr>
              <w:t xml:space="preserve">gyulladásos szindróma </w:t>
            </w:r>
          </w:p>
          <w:p w14:paraId="2FB860B6" w14:textId="77777777" w:rsidR="004E4B41" w:rsidRPr="00A76B37" w:rsidRDefault="004E4B41" w:rsidP="00174BD8">
            <w:pPr>
              <w:rPr>
                <w:sz w:val="20"/>
                <w:lang w:val="hu-HU"/>
              </w:rPr>
            </w:pPr>
          </w:p>
        </w:tc>
        <w:tc>
          <w:tcPr>
            <w:tcW w:w="972" w:type="pct"/>
            <w:shd w:val="clear" w:color="auto" w:fill="auto"/>
          </w:tcPr>
          <w:p w14:paraId="4F62F35E" w14:textId="77777777" w:rsidR="004E4B41" w:rsidRPr="00A76B37" w:rsidRDefault="004E4B41" w:rsidP="00174BD8">
            <w:pPr>
              <w:rPr>
                <w:sz w:val="20"/>
                <w:lang w:val="hu-HU"/>
              </w:rPr>
            </w:pPr>
          </w:p>
        </w:tc>
        <w:tc>
          <w:tcPr>
            <w:tcW w:w="902" w:type="pct"/>
            <w:shd w:val="clear" w:color="auto" w:fill="auto"/>
          </w:tcPr>
          <w:p w14:paraId="221F4168" w14:textId="77777777" w:rsidR="004E4B41" w:rsidRPr="00A76B37" w:rsidRDefault="004E4B41" w:rsidP="00174BD8">
            <w:pPr>
              <w:rPr>
                <w:sz w:val="20"/>
                <w:lang w:val="hu-HU"/>
              </w:rPr>
            </w:pPr>
          </w:p>
        </w:tc>
      </w:tr>
      <w:tr w:rsidR="004E4B41" w:rsidRPr="00A76B37" w14:paraId="46BC5376" w14:textId="77777777" w:rsidTr="00174BD8">
        <w:trPr>
          <w:cantSplit/>
          <w:jc w:val="center"/>
        </w:trPr>
        <w:tc>
          <w:tcPr>
            <w:tcW w:w="764" w:type="pct"/>
            <w:shd w:val="clear" w:color="auto" w:fill="auto"/>
          </w:tcPr>
          <w:p w14:paraId="03EE0153" w14:textId="77777777" w:rsidR="004E4B41" w:rsidRPr="00A76B37" w:rsidRDefault="004E4B41" w:rsidP="00174BD8">
            <w:pPr>
              <w:rPr>
                <w:i/>
                <w:sz w:val="20"/>
                <w:lang w:val="hu-HU"/>
              </w:rPr>
            </w:pPr>
            <w:r w:rsidRPr="00A76B37">
              <w:rPr>
                <w:i/>
                <w:sz w:val="20"/>
                <w:lang w:val="hu-HU"/>
              </w:rPr>
              <w:t>Idegrendszeri betegségek és tünetek</w:t>
            </w:r>
          </w:p>
        </w:tc>
        <w:tc>
          <w:tcPr>
            <w:tcW w:w="764" w:type="pct"/>
            <w:shd w:val="clear" w:color="auto" w:fill="auto"/>
          </w:tcPr>
          <w:p w14:paraId="5CB582BA" w14:textId="77777777" w:rsidR="004E4B41" w:rsidRPr="00A76B37" w:rsidRDefault="004E4B41" w:rsidP="00174BD8">
            <w:pPr>
              <w:rPr>
                <w:sz w:val="20"/>
                <w:lang w:val="hu-HU"/>
              </w:rPr>
            </w:pPr>
            <w:r w:rsidRPr="00A76B37">
              <w:rPr>
                <w:sz w:val="20"/>
                <w:lang w:val="hu-HU"/>
              </w:rPr>
              <w:t>szédülés</w:t>
            </w:r>
          </w:p>
          <w:p w14:paraId="3A64EE8A" w14:textId="77777777" w:rsidR="004E4B41" w:rsidRPr="00A76B37" w:rsidRDefault="004E4B41" w:rsidP="00174BD8">
            <w:pPr>
              <w:rPr>
                <w:sz w:val="20"/>
                <w:lang w:val="hu-HU"/>
              </w:rPr>
            </w:pPr>
          </w:p>
          <w:p w14:paraId="4D1FFD39" w14:textId="77777777" w:rsidR="004E4B41" w:rsidRPr="00A76B37" w:rsidRDefault="004E4B41" w:rsidP="00174BD8">
            <w:pPr>
              <w:rPr>
                <w:sz w:val="20"/>
                <w:lang w:val="hu-HU"/>
              </w:rPr>
            </w:pPr>
            <w:r w:rsidRPr="00A76B37">
              <w:rPr>
                <w:sz w:val="20"/>
                <w:lang w:val="hu-HU"/>
              </w:rPr>
              <w:t>fejfájás</w:t>
            </w:r>
          </w:p>
        </w:tc>
        <w:tc>
          <w:tcPr>
            <w:tcW w:w="694" w:type="pct"/>
            <w:shd w:val="clear" w:color="auto" w:fill="auto"/>
          </w:tcPr>
          <w:p w14:paraId="5F424C6C" w14:textId="77777777" w:rsidR="004E4B41" w:rsidRPr="00A76B37" w:rsidRDefault="004E4B41" w:rsidP="00174BD8">
            <w:pPr>
              <w:rPr>
                <w:sz w:val="20"/>
                <w:lang w:val="hu-HU"/>
              </w:rPr>
            </w:pPr>
          </w:p>
        </w:tc>
        <w:tc>
          <w:tcPr>
            <w:tcW w:w="903" w:type="pct"/>
            <w:shd w:val="clear" w:color="auto" w:fill="auto"/>
          </w:tcPr>
          <w:p w14:paraId="0D7AA779" w14:textId="77777777" w:rsidR="004E4B41" w:rsidRPr="00A76B37" w:rsidRDefault="004E4B41" w:rsidP="00174BD8">
            <w:pPr>
              <w:rPr>
                <w:sz w:val="20"/>
                <w:lang w:val="hu-HU"/>
              </w:rPr>
            </w:pPr>
          </w:p>
        </w:tc>
        <w:tc>
          <w:tcPr>
            <w:tcW w:w="972" w:type="pct"/>
            <w:shd w:val="clear" w:color="auto" w:fill="auto"/>
          </w:tcPr>
          <w:p w14:paraId="35779770" w14:textId="77777777" w:rsidR="004E4B41" w:rsidRPr="00A76B37" w:rsidRDefault="004E4B41" w:rsidP="00174BD8">
            <w:pPr>
              <w:rPr>
                <w:sz w:val="20"/>
                <w:lang w:val="hu-HU"/>
              </w:rPr>
            </w:pPr>
          </w:p>
        </w:tc>
        <w:tc>
          <w:tcPr>
            <w:tcW w:w="902" w:type="pct"/>
            <w:shd w:val="clear" w:color="auto" w:fill="auto"/>
          </w:tcPr>
          <w:p w14:paraId="47F96C4B" w14:textId="77777777" w:rsidR="004E4B41" w:rsidRPr="00A76B37" w:rsidRDefault="004E4B41" w:rsidP="00174BD8">
            <w:pPr>
              <w:rPr>
                <w:sz w:val="20"/>
                <w:lang w:val="hu-HU"/>
              </w:rPr>
            </w:pPr>
          </w:p>
        </w:tc>
      </w:tr>
      <w:tr w:rsidR="004E4B41" w:rsidRPr="00A76B37" w14:paraId="3EE7E2EB" w14:textId="77777777" w:rsidTr="00174BD8">
        <w:trPr>
          <w:cantSplit/>
          <w:jc w:val="center"/>
        </w:trPr>
        <w:tc>
          <w:tcPr>
            <w:tcW w:w="764" w:type="pct"/>
            <w:shd w:val="clear" w:color="auto" w:fill="auto"/>
          </w:tcPr>
          <w:p w14:paraId="41DAA405" w14:textId="77777777" w:rsidR="004E4B41" w:rsidRPr="00A76B37" w:rsidRDefault="004E4B41" w:rsidP="00174BD8">
            <w:pPr>
              <w:rPr>
                <w:i/>
                <w:sz w:val="20"/>
                <w:lang w:val="hu-HU"/>
              </w:rPr>
            </w:pPr>
            <w:r w:rsidRPr="00A76B37">
              <w:rPr>
                <w:i/>
                <w:sz w:val="20"/>
                <w:lang w:val="hu-HU"/>
              </w:rPr>
              <w:t>Érbetegségek és tünetek</w:t>
            </w:r>
          </w:p>
        </w:tc>
        <w:tc>
          <w:tcPr>
            <w:tcW w:w="764" w:type="pct"/>
            <w:shd w:val="clear" w:color="auto" w:fill="auto"/>
          </w:tcPr>
          <w:p w14:paraId="7BD31899" w14:textId="77777777" w:rsidR="004E4B41" w:rsidRPr="00A76B37" w:rsidRDefault="004E4B41" w:rsidP="00174BD8">
            <w:pPr>
              <w:rPr>
                <w:sz w:val="20"/>
                <w:lang w:val="hu-HU"/>
              </w:rPr>
            </w:pPr>
          </w:p>
        </w:tc>
        <w:tc>
          <w:tcPr>
            <w:tcW w:w="694" w:type="pct"/>
            <w:shd w:val="clear" w:color="auto" w:fill="auto"/>
          </w:tcPr>
          <w:p w14:paraId="6C639C0B" w14:textId="77777777" w:rsidR="004E4B41" w:rsidRPr="00A76B37" w:rsidRDefault="004E4B41" w:rsidP="00174BD8">
            <w:pPr>
              <w:rPr>
                <w:sz w:val="20"/>
                <w:lang w:val="hu-HU"/>
              </w:rPr>
            </w:pPr>
            <w:r w:rsidRPr="00A76B37">
              <w:rPr>
                <w:sz w:val="20"/>
                <w:lang w:val="hu-HU"/>
              </w:rPr>
              <w:t>kipirulás</w:t>
            </w:r>
          </w:p>
        </w:tc>
        <w:tc>
          <w:tcPr>
            <w:tcW w:w="903" w:type="pct"/>
            <w:shd w:val="clear" w:color="auto" w:fill="auto"/>
          </w:tcPr>
          <w:p w14:paraId="44663294" w14:textId="77777777" w:rsidR="004E4B41" w:rsidRPr="00A76B37" w:rsidRDefault="004E4B41" w:rsidP="00174BD8">
            <w:pPr>
              <w:rPr>
                <w:sz w:val="20"/>
                <w:lang w:val="hu-HU"/>
              </w:rPr>
            </w:pPr>
          </w:p>
        </w:tc>
        <w:tc>
          <w:tcPr>
            <w:tcW w:w="972" w:type="pct"/>
            <w:shd w:val="clear" w:color="auto" w:fill="auto"/>
          </w:tcPr>
          <w:p w14:paraId="1FAF36DA" w14:textId="77777777" w:rsidR="004E4B41" w:rsidRPr="00A76B37" w:rsidRDefault="004E4B41" w:rsidP="00174BD8">
            <w:pPr>
              <w:rPr>
                <w:sz w:val="20"/>
                <w:lang w:val="hu-HU"/>
              </w:rPr>
            </w:pPr>
          </w:p>
        </w:tc>
        <w:tc>
          <w:tcPr>
            <w:tcW w:w="902" w:type="pct"/>
            <w:shd w:val="clear" w:color="auto" w:fill="auto"/>
          </w:tcPr>
          <w:p w14:paraId="1FD80FEE" w14:textId="77777777" w:rsidR="004E4B41" w:rsidRPr="00A76B37" w:rsidRDefault="004E4B41" w:rsidP="00174BD8">
            <w:pPr>
              <w:rPr>
                <w:sz w:val="20"/>
                <w:lang w:val="hu-HU"/>
              </w:rPr>
            </w:pPr>
          </w:p>
        </w:tc>
      </w:tr>
      <w:tr w:rsidR="004E4B41" w:rsidRPr="00A76B37" w14:paraId="53207EA3" w14:textId="77777777" w:rsidTr="00174BD8">
        <w:trPr>
          <w:cantSplit/>
          <w:jc w:val="center"/>
        </w:trPr>
        <w:tc>
          <w:tcPr>
            <w:tcW w:w="764" w:type="pct"/>
            <w:shd w:val="clear" w:color="auto" w:fill="auto"/>
          </w:tcPr>
          <w:p w14:paraId="60F939D2" w14:textId="77777777" w:rsidR="004E4B41" w:rsidRPr="00A76B37" w:rsidRDefault="004E4B41" w:rsidP="00174BD8">
            <w:pPr>
              <w:rPr>
                <w:i/>
                <w:sz w:val="20"/>
                <w:lang w:val="hu-HU"/>
              </w:rPr>
            </w:pPr>
            <w:r w:rsidRPr="00A76B37">
              <w:rPr>
                <w:i/>
                <w:sz w:val="20"/>
                <w:lang w:val="hu-HU"/>
              </w:rPr>
              <w:t>Légzőrendszeri, mellkasi és mediastinalis betegségek és tünetek</w:t>
            </w:r>
          </w:p>
        </w:tc>
        <w:tc>
          <w:tcPr>
            <w:tcW w:w="764" w:type="pct"/>
            <w:shd w:val="clear" w:color="auto" w:fill="auto"/>
          </w:tcPr>
          <w:p w14:paraId="542C0F12" w14:textId="77777777" w:rsidR="004E4B41" w:rsidRPr="00A76B37" w:rsidRDefault="004E4B41" w:rsidP="00174BD8">
            <w:pPr>
              <w:rPr>
                <w:sz w:val="20"/>
                <w:lang w:val="hu-HU"/>
              </w:rPr>
            </w:pPr>
          </w:p>
        </w:tc>
        <w:tc>
          <w:tcPr>
            <w:tcW w:w="694" w:type="pct"/>
            <w:shd w:val="clear" w:color="auto" w:fill="auto"/>
          </w:tcPr>
          <w:p w14:paraId="394B00F4" w14:textId="77777777" w:rsidR="004E4B41" w:rsidRPr="00A76B37" w:rsidRDefault="004E4B41" w:rsidP="00174BD8">
            <w:pPr>
              <w:rPr>
                <w:sz w:val="20"/>
                <w:lang w:val="hu-HU"/>
              </w:rPr>
            </w:pPr>
            <w:r w:rsidRPr="00A76B37">
              <w:rPr>
                <w:sz w:val="20"/>
                <w:lang w:val="hu-HU"/>
              </w:rPr>
              <w:t>dyspnoe</w:t>
            </w:r>
          </w:p>
        </w:tc>
        <w:tc>
          <w:tcPr>
            <w:tcW w:w="903" w:type="pct"/>
            <w:shd w:val="clear" w:color="auto" w:fill="auto"/>
          </w:tcPr>
          <w:p w14:paraId="0D705B33" w14:textId="77777777" w:rsidR="004E4B41" w:rsidRPr="00A76B37" w:rsidRDefault="004E4B41" w:rsidP="00174BD8">
            <w:pPr>
              <w:rPr>
                <w:sz w:val="20"/>
                <w:lang w:val="hu-HU"/>
              </w:rPr>
            </w:pPr>
          </w:p>
        </w:tc>
        <w:tc>
          <w:tcPr>
            <w:tcW w:w="972" w:type="pct"/>
            <w:shd w:val="clear" w:color="auto" w:fill="auto"/>
          </w:tcPr>
          <w:p w14:paraId="2A675CBD" w14:textId="77777777" w:rsidR="004E4B41" w:rsidRPr="00A76B37" w:rsidRDefault="004E4B41" w:rsidP="00174BD8">
            <w:pPr>
              <w:rPr>
                <w:sz w:val="20"/>
                <w:lang w:val="hu-HU"/>
              </w:rPr>
            </w:pPr>
          </w:p>
        </w:tc>
        <w:tc>
          <w:tcPr>
            <w:tcW w:w="902" w:type="pct"/>
            <w:shd w:val="clear" w:color="auto" w:fill="auto"/>
          </w:tcPr>
          <w:p w14:paraId="5A5D94C0" w14:textId="77777777" w:rsidR="004E4B41" w:rsidRPr="00A76B37" w:rsidRDefault="004E4B41" w:rsidP="00174BD8">
            <w:pPr>
              <w:rPr>
                <w:sz w:val="20"/>
                <w:lang w:val="hu-HU"/>
              </w:rPr>
            </w:pPr>
          </w:p>
        </w:tc>
      </w:tr>
      <w:tr w:rsidR="004E4B41" w:rsidRPr="00A76B37" w14:paraId="7DEECB08" w14:textId="77777777" w:rsidTr="00174BD8">
        <w:trPr>
          <w:cantSplit/>
          <w:jc w:val="center"/>
        </w:trPr>
        <w:tc>
          <w:tcPr>
            <w:tcW w:w="764" w:type="pct"/>
            <w:shd w:val="clear" w:color="auto" w:fill="auto"/>
          </w:tcPr>
          <w:p w14:paraId="20A71AD8" w14:textId="77777777" w:rsidR="004E4B41" w:rsidRPr="00A76B37" w:rsidRDefault="004E4B41" w:rsidP="00174BD8">
            <w:pPr>
              <w:rPr>
                <w:i/>
                <w:sz w:val="20"/>
                <w:lang w:val="hu-HU"/>
              </w:rPr>
            </w:pPr>
            <w:r w:rsidRPr="00A76B37">
              <w:rPr>
                <w:i/>
                <w:sz w:val="20"/>
                <w:lang w:val="hu-HU"/>
              </w:rPr>
              <w:t>Emésztőrend-szeri betegségek és tünetek</w:t>
            </w:r>
          </w:p>
        </w:tc>
        <w:tc>
          <w:tcPr>
            <w:tcW w:w="764" w:type="pct"/>
            <w:shd w:val="clear" w:color="auto" w:fill="auto"/>
          </w:tcPr>
          <w:p w14:paraId="45BD8BF6" w14:textId="77777777" w:rsidR="004E4B41" w:rsidRPr="00A76B37" w:rsidRDefault="004E4B41" w:rsidP="00174BD8">
            <w:pPr>
              <w:rPr>
                <w:sz w:val="20"/>
                <w:lang w:val="hu-HU"/>
              </w:rPr>
            </w:pPr>
            <w:r w:rsidRPr="00A76B37">
              <w:rPr>
                <w:sz w:val="20"/>
                <w:lang w:val="hu-HU"/>
              </w:rPr>
              <w:t>hányinger</w:t>
            </w:r>
          </w:p>
        </w:tc>
        <w:tc>
          <w:tcPr>
            <w:tcW w:w="694" w:type="pct"/>
            <w:shd w:val="clear" w:color="auto" w:fill="auto"/>
          </w:tcPr>
          <w:p w14:paraId="13AF3EC0" w14:textId="77777777" w:rsidR="004E4B41" w:rsidRPr="00A76B37" w:rsidRDefault="004E4B41" w:rsidP="00174BD8">
            <w:pPr>
              <w:rPr>
                <w:sz w:val="20"/>
                <w:lang w:val="hu-HU"/>
              </w:rPr>
            </w:pPr>
            <w:r w:rsidRPr="00A76B37">
              <w:rPr>
                <w:sz w:val="20"/>
                <w:lang w:val="hu-HU"/>
              </w:rPr>
              <w:t>hányás</w:t>
            </w:r>
          </w:p>
        </w:tc>
        <w:tc>
          <w:tcPr>
            <w:tcW w:w="903" w:type="pct"/>
            <w:shd w:val="clear" w:color="auto" w:fill="auto"/>
          </w:tcPr>
          <w:p w14:paraId="4507122F" w14:textId="77777777" w:rsidR="004E4B41" w:rsidRPr="00A76B37" w:rsidRDefault="004E4B41" w:rsidP="00174BD8">
            <w:pPr>
              <w:rPr>
                <w:sz w:val="20"/>
                <w:lang w:val="hu-HU"/>
              </w:rPr>
            </w:pPr>
          </w:p>
        </w:tc>
        <w:tc>
          <w:tcPr>
            <w:tcW w:w="972" w:type="pct"/>
            <w:shd w:val="clear" w:color="auto" w:fill="auto"/>
          </w:tcPr>
          <w:p w14:paraId="3B516506" w14:textId="77777777" w:rsidR="004E4B41" w:rsidRPr="00A76B37" w:rsidRDefault="004E4B41" w:rsidP="00174BD8">
            <w:pPr>
              <w:rPr>
                <w:sz w:val="20"/>
                <w:lang w:val="hu-HU"/>
              </w:rPr>
            </w:pPr>
          </w:p>
        </w:tc>
        <w:tc>
          <w:tcPr>
            <w:tcW w:w="902" w:type="pct"/>
            <w:shd w:val="clear" w:color="auto" w:fill="auto"/>
          </w:tcPr>
          <w:p w14:paraId="3C9D69C0" w14:textId="77777777" w:rsidR="004E4B41" w:rsidRPr="00A76B37" w:rsidRDefault="004E4B41" w:rsidP="00174BD8">
            <w:pPr>
              <w:rPr>
                <w:sz w:val="20"/>
                <w:lang w:val="hu-HU"/>
              </w:rPr>
            </w:pPr>
          </w:p>
        </w:tc>
      </w:tr>
      <w:tr w:rsidR="004E4B41" w:rsidRPr="00A76B37" w14:paraId="0EF4FE2F" w14:textId="77777777" w:rsidTr="00174BD8">
        <w:trPr>
          <w:cantSplit/>
          <w:jc w:val="center"/>
        </w:trPr>
        <w:tc>
          <w:tcPr>
            <w:tcW w:w="764" w:type="pct"/>
            <w:shd w:val="clear" w:color="auto" w:fill="auto"/>
          </w:tcPr>
          <w:p w14:paraId="4CEFDB68" w14:textId="77777777" w:rsidR="004E4B41" w:rsidRPr="00A76B37" w:rsidRDefault="004E4B41" w:rsidP="00174BD8">
            <w:pPr>
              <w:rPr>
                <w:i/>
                <w:sz w:val="20"/>
                <w:highlight w:val="red"/>
                <w:lang w:val="hu-HU"/>
              </w:rPr>
            </w:pPr>
            <w:r w:rsidRPr="00A76B37">
              <w:rPr>
                <w:i/>
                <w:sz w:val="20"/>
                <w:lang w:val="hu-HU"/>
              </w:rPr>
              <w:t>Máj- és epebetegségek, illetve tünetek</w:t>
            </w:r>
          </w:p>
        </w:tc>
        <w:tc>
          <w:tcPr>
            <w:tcW w:w="764" w:type="pct"/>
            <w:shd w:val="clear" w:color="auto" w:fill="auto"/>
          </w:tcPr>
          <w:p w14:paraId="28C0F508" w14:textId="77777777" w:rsidR="004E4B41" w:rsidRPr="00A76B37" w:rsidRDefault="004E4B41" w:rsidP="00174BD8">
            <w:pPr>
              <w:rPr>
                <w:sz w:val="20"/>
                <w:lang w:val="hu-HU"/>
              </w:rPr>
            </w:pPr>
          </w:p>
        </w:tc>
        <w:tc>
          <w:tcPr>
            <w:tcW w:w="694" w:type="pct"/>
            <w:shd w:val="clear" w:color="auto" w:fill="auto"/>
          </w:tcPr>
          <w:p w14:paraId="0D84FBFE" w14:textId="77777777" w:rsidR="004E4B41" w:rsidRPr="00A76B37" w:rsidRDefault="004E4B41" w:rsidP="00174BD8">
            <w:pPr>
              <w:rPr>
                <w:sz w:val="20"/>
                <w:lang w:val="hu-HU"/>
              </w:rPr>
            </w:pPr>
          </w:p>
        </w:tc>
        <w:tc>
          <w:tcPr>
            <w:tcW w:w="903" w:type="pct"/>
            <w:shd w:val="clear" w:color="auto" w:fill="auto"/>
          </w:tcPr>
          <w:p w14:paraId="41C3E8B6" w14:textId="77777777" w:rsidR="004E4B41" w:rsidRPr="00A76B37" w:rsidRDefault="004E4B41" w:rsidP="00174BD8">
            <w:pPr>
              <w:rPr>
                <w:sz w:val="20"/>
                <w:lang w:val="hu-HU"/>
              </w:rPr>
            </w:pPr>
            <w:r w:rsidRPr="00A76B37">
              <w:rPr>
                <w:sz w:val="20"/>
                <w:lang w:val="hu-HU"/>
              </w:rPr>
              <w:t xml:space="preserve"> </w:t>
            </w:r>
          </w:p>
        </w:tc>
        <w:tc>
          <w:tcPr>
            <w:tcW w:w="972" w:type="pct"/>
            <w:shd w:val="clear" w:color="auto" w:fill="auto"/>
          </w:tcPr>
          <w:p w14:paraId="13C352C1" w14:textId="77777777" w:rsidR="004E4B41" w:rsidRPr="00A76B37" w:rsidRDefault="004E4B41" w:rsidP="00174BD8">
            <w:pPr>
              <w:rPr>
                <w:sz w:val="20"/>
                <w:lang w:val="hu-HU"/>
              </w:rPr>
            </w:pPr>
            <w:r w:rsidRPr="00A76B37">
              <w:rPr>
                <w:sz w:val="20"/>
                <w:lang w:val="hu-HU"/>
              </w:rPr>
              <w:t>hyperbilirubinaemia</w:t>
            </w:r>
          </w:p>
        </w:tc>
        <w:tc>
          <w:tcPr>
            <w:tcW w:w="902" w:type="pct"/>
            <w:shd w:val="clear" w:color="auto" w:fill="auto"/>
          </w:tcPr>
          <w:p w14:paraId="474A7846" w14:textId="77777777" w:rsidR="004E4B41" w:rsidRPr="00A76B37" w:rsidRDefault="004E4B41" w:rsidP="00174BD8">
            <w:pPr>
              <w:rPr>
                <w:sz w:val="20"/>
                <w:highlight w:val="red"/>
                <w:lang w:val="hu-HU"/>
              </w:rPr>
            </w:pPr>
            <w:r w:rsidRPr="00A76B37">
              <w:rPr>
                <w:sz w:val="20"/>
                <w:lang w:val="hu-HU"/>
              </w:rPr>
              <w:t>májsérülés</w:t>
            </w:r>
          </w:p>
        </w:tc>
      </w:tr>
      <w:tr w:rsidR="004E4B41" w:rsidRPr="00A76B37" w14:paraId="0BED0C00" w14:textId="77777777" w:rsidTr="00174BD8">
        <w:trPr>
          <w:cantSplit/>
          <w:jc w:val="center"/>
        </w:trPr>
        <w:tc>
          <w:tcPr>
            <w:tcW w:w="764" w:type="pct"/>
            <w:shd w:val="clear" w:color="auto" w:fill="auto"/>
          </w:tcPr>
          <w:p w14:paraId="67C80200" w14:textId="77777777" w:rsidR="004E4B41" w:rsidRPr="00A76B37" w:rsidRDefault="004E4B41" w:rsidP="00174BD8">
            <w:pPr>
              <w:rPr>
                <w:i/>
                <w:sz w:val="20"/>
                <w:highlight w:val="red"/>
                <w:lang w:val="hu-HU"/>
              </w:rPr>
            </w:pPr>
            <w:r w:rsidRPr="00A76B37">
              <w:rPr>
                <w:i/>
                <w:sz w:val="20"/>
                <w:lang w:val="hu-HU"/>
              </w:rPr>
              <w:t>A bőr és bőr alatti szövet betegségei és tünetei</w:t>
            </w:r>
          </w:p>
        </w:tc>
        <w:tc>
          <w:tcPr>
            <w:tcW w:w="764" w:type="pct"/>
            <w:shd w:val="clear" w:color="auto" w:fill="auto"/>
          </w:tcPr>
          <w:p w14:paraId="7F01AB4A" w14:textId="77777777" w:rsidR="004E4B41" w:rsidRPr="00A76B37" w:rsidRDefault="004E4B41" w:rsidP="00174BD8">
            <w:pPr>
              <w:rPr>
                <w:sz w:val="20"/>
                <w:lang w:val="hu-HU"/>
              </w:rPr>
            </w:pPr>
          </w:p>
        </w:tc>
        <w:tc>
          <w:tcPr>
            <w:tcW w:w="694" w:type="pct"/>
            <w:shd w:val="clear" w:color="auto" w:fill="auto"/>
          </w:tcPr>
          <w:p w14:paraId="7E15284B" w14:textId="77777777" w:rsidR="004E4B41" w:rsidRPr="00A76B37" w:rsidRDefault="004E4B41" w:rsidP="00174BD8">
            <w:pPr>
              <w:rPr>
                <w:sz w:val="20"/>
                <w:lang w:val="hu-HU"/>
              </w:rPr>
            </w:pPr>
            <w:r w:rsidRPr="00A76B37">
              <w:rPr>
                <w:sz w:val="20"/>
                <w:lang w:val="hu-HU"/>
              </w:rPr>
              <w:t>viszketés</w:t>
            </w:r>
          </w:p>
          <w:p w14:paraId="0CB7D38A" w14:textId="77777777" w:rsidR="004E4B41" w:rsidRPr="00A76B37" w:rsidRDefault="004E4B41" w:rsidP="00174BD8">
            <w:pPr>
              <w:rPr>
                <w:sz w:val="20"/>
                <w:lang w:val="hu-HU"/>
              </w:rPr>
            </w:pPr>
          </w:p>
          <w:p w14:paraId="033B0637" w14:textId="77777777" w:rsidR="004E4B41" w:rsidRPr="00A76B37" w:rsidRDefault="004E4B41" w:rsidP="00174BD8">
            <w:pPr>
              <w:rPr>
                <w:sz w:val="20"/>
                <w:lang w:val="hu-HU"/>
              </w:rPr>
            </w:pPr>
            <w:r w:rsidRPr="00A76B37">
              <w:rPr>
                <w:sz w:val="20"/>
                <w:lang w:val="hu-HU"/>
              </w:rPr>
              <w:t xml:space="preserve">bőrkiütés </w:t>
            </w:r>
          </w:p>
          <w:p w14:paraId="0A6A1E7C" w14:textId="77777777" w:rsidR="004E4B41" w:rsidRPr="00A76B37" w:rsidRDefault="004E4B41" w:rsidP="00174BD8">
            <w:pPr>
              <w:rPr>
                <w:sz w:val="20"/>
                <w:lang w:val="hu-HU"/>
              </w:rPr>
            </w:pPr>
          </w:p>
          <w:p w14:paraId="24203EDD" w14:textId="77777777" w:rsidR="004E4B41" w:rsidRPr="00A76B37" w:rsidRDefault="004E4B41" w:rsidP="00174BD8">
            <w:pPr>
              <w:rPr>
                <w:sz w:val="20"/>
                <w:highlight w:val="red"/>
                <w:lang w:val="hu-HU"/>
              </w:rPr>
            </w:pPr>
            <w:r w:rsidRPr="00A76B37">
              <w:rPr>
                <w:sz w:val="20"/>
                <w:lang w:val="hu-HU"/>
              </w:rPr>
              <w:t>csalánkiütés</w:t>
            </w:r>
          </w:p>
        </w:tc>
        <w:tc>
          <w:tcPr>
            <w:tcW w:w="903" w:type="pct"/>
            <w:shd w:val="clear" w:color="auto" w:fill="auto"/>
          </w:tcPr>
          <w:p w14:paraId="04185728" w14:textId="77777777" w:rsidR="004E4B41" w:rsidRPr="00A76B37" w:rsidRDefault="004E4B41" w:rsidP="00174BD8">
            <w:pPr>
              <w:rPr>
                <w:sz w:val="20"/>
                <w:lang w:val="hu-HU"/>
              </w:rPr>
            </w:pPr>
          </w:p>
        </w:tc>
        <w:tc>
          <w:tcPr>
            <w:tcW w:w="972" w:type="pct"/>
            <w:shd w:val="clear" w:color="auto" w:fill="auto"/>
          </w:tcPr>
          <w:p w14:paraId="34D44A93" w14:textId="77777777" w:rsidR="004E4B41" w:rsidRPr="00A76B37" w:rsidRDefault="004E4B41" w:rsidP="00174BD8">
            <w:pPr>
              <w:rPr>
                <w:sz w:val="20"/>
                <w:highlight w:val="red"/>
                <w:lang w:val="hu-HU"/>
              </w:rPr>
            </w:pPr>
            <w:r w:rsidRPr="00A76B37">
              <w:rPr>
                <w:sz w:val="20"/>
                <w:lang w:val="hu-HU"/>
              </w:rPr>
              <w:t>angioödéma</w:t>
            </w:r>
          </w:p>
        </w:tc>
        <w:tc>
          <w:tcPr>
            <w:tcW w:w="902" w:type="pct"/>
            <w:shd w:val="clear" w:color="auto" w:fill="auto"/>
          </w:tcPr>
          <w:p w14:paraId="4F3DAB9A" w14:textId="77777777" w:rsidR="004E4B41" w:rsidRPr="00A76B37" w:rsidRDefault="004E4B41" w:rsidP="00174BD8">
            <w:pPr>
              <w:rPr>
                <w:sz w:val="20"/>
                <w:lang w:val="hu-HU"/>
              </w:rPr>
            </w:pPr>
          </w:p>
        </w:tc>
      </w:tr>
      <w:tr w:rsidR="004E4B41" w:rsidRPr="00A76B37" w14:paraId="7A3A0947" w14:textId="77777777" w:rsidTr="00174BD8">
        <w:trPr>
          <w:cantSplit/>
          <w:jc w:val="center"/>
        </w:trPr>
        <w:tc>
          <w:tcPr>
            <w:tcW w:w="764" w:type="pct"/>
            <w:shd w:val="clear" w:color="auto" w:fill="auto"/>
          </w:tcPr>
          <w:p w14:paraId="1FF21E17" w14:textId="77777777" w:rsidR="004E4B41" w:rsidRPr="00A76B37" w:rsidRDefault="004E4B41" w:rsidP="00174BD8">
            <w:pPr>
              <w:rPr>
                <w:i/>
                <w:sz w:val="20"/>
                <w:highlight w:val="red"/>
                <w:lang w:val="hu-HU"/>
              </w:rPr>
            </w:pPr>
            <w:r w:rsidRPr="00A76B37">
              <w:rPr>
                <w:i/>
                <w:sz w:val="20"/>
                <w:lang w:val="hu-HU"/>
              </w:rPr>
              <w:t>A csont- és izomrendszer, valamint a kötőszövet betegségei és tünetei</w:t>
            </w:r>
          </w:p>
        </w:tc>
        <w:tc>
          <w:tcPr>
            <w:tcW w:w="764" w:type="pct"/>
            <w:shd w:val="clear" w:color="auto" w:fill="auto"/>
          </w:tcPr>
          <w:p w14:paraId="267913C7" w14:textId="77777777" w:rsidR="004E4B41" w:rsidRPr="00A76B37" w:rsidRDefault="004E4B41" w:rsidP="00174BD8">
            <w:pPr>
              <w:rPr>
                <w:sz w:val="20"/>
                <w:highlight w:val="red"/>
                <w:lang w:val="hu-HU"/>
              </w:rPr>
            </w:pPr>
            <w:r w:rsidRPr="00A76B37">
              <w:rPr>
                <w:sz w:val="20"/>
                <w:lang w:val="hu-HU"/>
              </w:rPr>
              <w:t>ízületi fájdalom</w:t>
            </w:r>
          </w:p>
        </w:tc>
        <w:tc>
          <w:tcPr>
            <w:tcW w:w="694" w:type="pct"/>
            <w:shd w:val="clear" w:color="auto" w:fill="auto"/>
          </w:tcPr>
          <w:p w14:paraId="0DF86E58" w14:textId="77777777" w:rsidR="004E4B41" w:rsidRPr="00A76B37" w:rsidRDefault="004E4B41" w:rsidP="00174BD8">
            <w:pPr>
              <w:rPr>
                <w:sz w:val="20"/>
                <w:lang w:val="hu-HU"/>
              </w:rPr>
            </w:pPr>
          </w:p>
        </w:tc>
        <w:tc>
          <w:tcPr>
            <w:tcW w:w="903" w:type="pct"/>
            <w:shd w:val="clear" w:color="auto" w:fill="auto"/>
          </w:tcPr>
          <w:p w14:paraId="0EADF087" w14:textId="77777777" w:rsidR="004E4B41" w:rsidRPr="00A76B37" w:rsidRDefault="004E4B41" w:rsidP="00174BD8">
            <w:pPr>
              <w:rPr>
                <w:sz w:val="20"/>
                <w:lang w:val="hu-HU"/>
              </w:rPr>
            </w:pPr>
          </w:p>
        </w:tc>
        <w:tc>
          <w:tcPr>
            <w:tcW w:w="972" w:type="pct"/>
            <w:shd w:val="clear" w:color="auto" w:fill="auto"/>
          </w:tcPr>
          <w:p w14:paraId="41F11441" w14:textId="77777777" w:rsidR="004E4B41" w:rsidRPr="00A76B37" w:rsidRDefault="004E4B41" w:rsidP="00174BD8">
            <w:pPr>
              <w:rPr>
                <w:sz w:val="20"/>
                <w:lang w:val="hu-HU"/>
              </w:rPr>
            </w:pPr>
          </w:p>
        </w:tc>
        <w:tc>
          <w:tcPr>
            <w:tcW w:w="902" w:type="pct"/>
            <w:shd w:val="clear" w:color="auto" w:fill="auto"/>
          </w:tcPr>
          <w:p w14:paraId="58A2D7B4" w14:textId="77777777" w:rsidR="004E4B41" w:rsidRPr="00A76B37" w:rsidRDefault="004E4B41" w:rsidP="00174BD8">
            <w:pPr>
              <w:rPr>
                <w:sz w:val="20"/>
                <w:lang w:val="hu-HU"/>
              </w:rPr>
            </w:pPr>
          </w:p>
        </w:tc>
      </w:tr>
      <w:tr w:rsidR="004E4B41" w:rsidRPr="00A76B37" w14:paraId="4A2D81F5" w14:textId="77777777" w:rsidTr="00174BD8">
        <w:trPr>
          <w:cantSplit/>
          <w:jc w:val="center"/>
        </w:trPr>
        <w:tc>
          <w:tcPr>
            <w:tcW w:w="764" w:type="pct"/>
            <w:shd w:val="clear" w:color="auto" w:fill="auto"/>
          </w:tcPr>
          <w:p w14:paraId="1F82D06C" w14:textId="77777777" w:rsidR="004E4B41" w:rsidRPr="00A76B37" w:rsidRDefault="004E4B41" w:rsidP="00174BD8">
            <w:pPr>
              <w:rPr>
                <w:i/>
                <w:sz w:val="20"/>
                <w:lang w:val="hu-HU"/>
              </w:rPr>
            </w:pPr>
            <w:r w:rsidRPr="00A76B37">
              <w:rPr>
                <w:i/>
                <w:sz w:val="20"/>
                <w:lang w:val="hu-HU"/>
              </w:rPr>
              <w:lastRenderedPageBreak/>
              <w:t>Általános tünetek, az alkalmazás helyén fellépő reakciók</w:t>
            </w:r>
          </w:p>
        </w:tc>
        <w:tc>
          <w:tcPr>
            <w:tcW w:w="764" w:type="pct"/>
            <w:shd w:val="clear" w:color="auto" w:fill="auto"/>
          </w:tcPr>
          <w:p w14:paraId="78827ACD" w14:textId="77777777" w:rsidR="004E4B41" w:rsidRPr="00A76B37" w:rsidRDefault="004E4B41" w:rsidP="00174BD8">
            <w:pPr>
              <w:rPr>
                <w:sz w:val="20"/>
                <w:lang w:val="hu-HU"/>
              </w:rPr>
            </w:pPr>
            <w:r w:rsidRPr="00A76B37">
              <w:rPr>
                <w:sz w:val="20"/>
                <w:lang w:val="hu-HU"/>
              </w:rPr>
              <w:t>fáradtság</w:t>
            </w:r>
          </w:p>
        </w:tc>
        <w:tc>
          <w:tcPr>
            <w:tcW w:w="694" w:type="pct"/>
            <w:shd w:val="clear" w:color="auto" w:fill="auto"/>
          </w:tcPr>
          <w:p w14:paraId="40ADF3D2" w14:textId="77777777" w:rsidR="004E4B41" w:rsidRPr="00A76B37" w:rsidRDefault="004E4B41" w:rsidP="00174BD8">
            <w:pPr>
              <w:keepNext/>
              <w:rPr>
                <w:sz w:val="20"/>
                <w:lang w:val="hu-HU"/>
              </w:rPr>
            </w:pPr>
            <w:r w:rsidRPr="00A76B37">
              <w:rPr>
                <w:sz w:val="20"/>
                <w:lang w:val="hu-HU"/>
              </w:rPr>
              <w:t>láz</w:t>
            </w:r>
          </w:p>
          <w:p w14:paraId="6C6FA81D" w14:textId="77777777" w:rsidR="004E4B41" w:rsidRPr="00A76B37" w:rsidRDefault="004E4B41" w:rsidP="00174BD8">
            <w:pPr>
              <w:keepNext/>
              <w:rPr>
                <w:sz w:val="20"/>
                <w:lang w:val="hu-HU"/>
              </w:rPr>
            </w:pPr>
          </w:p>
          <w:p w14:paraId="12913ECC" w14:textId="77777777" w:rsidR="004E4B41" w:rsidRPr="00A76B37" w:rsidRDefault="004E4B41" w:rsidP="00174BD8">
            <w:pPr>
              <w:keepNext/>
              <w:rPr>
                <w:sz w:val="20"/>
                <w:lang w:val="hu-HU"/>
              </w:rPr>
            </w:pPr>
            <w:r w:rsidRPr="00A76B37">
              <w:rPr>
                <w:sz w:val="20"/>
                <w:lang w:val="hu-HU"/>
              </w:rPr>
              <w:t>hidegrázás</w:t>
            </w:r>
          </w:p>
          <w:p w14:paraId="6922DF10" w14:textId="77777777" w:rsidR="004E4B41" w:rsidRPr="00A76B37" w:rsidRDefault="004E4B41" w:rsidP="00174BD8">
            <w:pPr>
              <w:keepNext/>
              <w:rPr>
                <w:sz w:val="20"/>
                <w:lang w:val="hu-HU"/>
              </w:rPr>
            </w:pPr>
          </w:p>
          <w:p w14:paraId="79D46989" w14:textId="77777777" w:rsidR="004E4B41" w:rsidRPr="00A76B37" w:rsidRDefault="004E4B41" w:rsidP="00174BD8">
            <w:pPr>
              <w:keepNext/>
              <w:rPr>
                <w:sz w:val="20"/>
                <w:lang w:val="hu-HU"/>
              </w:rPr>
            </w:pPr>
            <w:r w:rsidRPr="00A76B37">
              <w:rPr>
                <w:sz w:val="20"/>
                <w:lang w:val="hu-HU"/>
              </w:rPr>
              <w:t>az infúzió beadási helyén fellépő reakciók</w:t>
            </w:r>
          </w:p>
          <w:p w14:paraId="64E1AF38" w14:textId="77777777" w:rsidR="004E4B41" w:rsidRPr="00A76B37" w:rsidRDefault="004E4B41" w:rsidP="00174BD8">
            <w:pPr>
              <w:keepNext/>
              <w:rPr>
                <w:sz w:val="20"/>
                <w:lang w:val="hu-HU"/>
              </w:rPr>
            </w:pPr>
          </w:p>
          <w:p w14:paraId="410BDA53" w14:textId="77777777" w:rsidR="004E4B41" w:rsidRPr="00A76B37" w:rsidRDefault="004E4B41" w:rsidP="00174BD8">
            <w:pPr>
              <w:rPr>
                <w:sz w:val="20"/>
                <w:lang w:val="hu-HU"/>
              </w:rPr>
            </w:pPr>
            <w:r w:rsidRPr="00A76B37">
              <w:rPr>
                <w:sz w:val="20"/>
                <w:lang w:val="hu-HU"/>
              </w:rPr>
              <w:t>az injekció beadási helyén fellépő reakciók</w:t>
            </w:r>
          </w:p>
        </w:tc>
        <w:tc>
          <w:tcPr>
            <w:tcW w:w="903" w:type="pct"/>
            <w:shd w:val="clear" w:color="auto" w:fill="auto"/>
          </w:tcPr>
          <w:p w14:paraId="7EC379F7" w14:textId="77777777" w:rsidR="004E4B41" w:rsidRPr="00A76B37" w:rsidRDefault="004E4B41" w:rsidP="00174BD8">
            <w:pPr>
              <w:rPr>
                <w:sz w:val="20"/>
                <w:lang w:val="hu-HU"/>
              </w:rPr>
            </w:pPr>
            <w:r w:rsidRPr="00A76B37">
              <w:rPr>
                <w:sz w:val="20"/>
                <w:lang w:val="hu-HU"/>
              </w:rPr>
              <w:t>arcödéma</w:t>
            </w:r>
          </w:p>
        </w:tc>
        <w:tc>
          <w:tcPr>
            <w:tcW w:w="972" w:type="pct"/>
            <w:shd w:val="clear" w:color="auto" w:fill="auto"/>
          </w:tcPr>
          <w:p w14:paraId="2C2AF470" w14:textId="77777777" w:rsidR="004E4B41" w:rsidRPr="00A76B37" w:rsidRDefault="004E4B41" w:rsidP="00174BD8">
            <w:pPr>
              <w:rPr>
                <w:sz w:val="20"/>
                <w:lang w:val="hu-HU"/>
              </w:rPr>
            </w:pPr>
          </w:p>
        </w:tc>
        <w:tc>
          <w:tcPr>
            <w:tcW w:w="902" w:type="pct"/>
            <w:shd w:val="clear" w:color="auto" w:fill="auto"/>
          </w:tcPr>
          <w:p w14:paraId="06F04256" w14:textId="77777777" w:rsidR="004E4B41" w:rsidRPr="00A76B37" w:rsidRDefault="004E4B41" w:rsidP="00174BD8">
            <w:pPr>
              <w:rPr>
                <w:sz w:val="20"/>
                <w:lang w:val="hu-HU"/>
              </w:rPr>
            </w:pPr>
          </w:p>
        </w:tc>
      </w:tr>
      <w:tr w:rsidR="004E4B41" w:rsidRPr="00305CB3" w14:paraId="5E7527C5" w14:textId="77777777" w:rsidTr="00174BD8">
        <w:trPr>
          <w:cantSplit/>
          <w:jc w:val="center"/>
        </w:trPr>
        <w:tc>
          <w:tcPr>
            <w:tcW w:w="764" w:type="pct"/>
            <w:shd w:val="clear" w:color="auto" w:fill="auto"/>
          </w:tcPr>
          <w:p w14:paraId="4EDF6DFE" w14:textId="77777777" w:rsidR="004E4B41" w:rsidRPr="00A76B37" w:rsidRDefault="004E4B41" w:rsidP="00174BD8">
            <w:pPr>
              <w:rPr>
                <w:i/>
                <w:sz w:val="20"/>
                <w:lang w:val="hu-HU"/>
              </w:rPr>
            </w:pPr>
            <w:r w:rsidRPr="00A76B37">
              <w:rPr>
                <w:i/>
                <w:sz w:val="20"/>
                <w:lang w:val="hu-HU"/>
              </w:rPr>
              <w:t>Laboratóriumi és egyéb vizsgálatok eredményei</w:t>
            </w:r>
          </w:p>
        </w:tc>
        <w:tc>
          <w:tcPr>
            <w:tcW w:w="764" w:type="pct"/>
            <w:shd w:val="clear" w:color="auto" w:fill="auto"/>
          </w:tcPr>
          <w:p w14:paraId="6C8B88E1" w14:textId="77777777" w:rsidR="004E4B41" w:rsidRPr="00A76B37" w:rsidRDefault="004E4B41" w:rsidP="00174BD8">
            <w:pPr>
              <w:rPr>
                <w:sz w:val="20"/>
                <w:lang w:val="hu-HU"/>
              </w:rPr>
            </w:pPr>
          </w:p>
        </w:tc>
        <w:tc>
          <w:tcPr>
            <w:tcW w:w="694" w:type="pct"/>
            <w:shd w:val="clear" w:color="auto" w:fill="auto"/>
          </w:tcPr>
          <w:p w14:paraId="400F1740" w14:textId="77777777" w:rsidR="004E4B41" w:rsidRPr="00A76B37" w:rsidRDefault="004E4B41" w:rsidP="00174BD8">
            <w:pPr>
              <w:rPr>
                <w:sz w:val="20"/>
                <w:lang w:val="hu-HU"/>
              </w:rPr>
            </w:pPr>
            <w:r w:rsidRPr="00A76B37">
              <w:rPr>
                <w:sz w:val="20"/>
                <w:lang w:val="hu-HU"/>
              </w:rPr>
              <w:t>emelkedett májenzimszint</w:t>
            </w:r>
          </w:p>
          <w:p w14:paraId="1DFBC14D" w14:textId="77777777" w:rsidR="004E4B41" w:rsidRPr="00A76B37" w:rsidRDefault="004E4B41" w:rsidP="00174BD8">
            <w:pPr>
              <w:rPr>
                <w:sz w:val="20"/>
                <w:lang w:val="hu-HU"/>
              </w:rPr>
            </w:pPr>
          </w:p>
          <w:p w14:paraId="5E3372A6" w14:textId="77777777" w:rsidR="004E4B41" w:rsidRPr="00A76B37" w:rsidRDefault="004E4B41" w:rsidP="00174BD8">
            <w:pPr>
              <w:rPr>
                <w:sz w:val="20"/>
                <w:lang w:val="hu-HU"/>
              </w:rPr>
            </w:pPr>
            <w:r w:rsidRPr="00A76B37">
              <w:rPr>
                <w:sz w:val="20"/>
                <w:lang w:val="hu-HU"/>
              </w:rPr>
              <w:t>gyógyszer-specifikus antitest jelenléte</w:t>
            </w:r>
          </w:p>
        </w:tc>
        <w:tc>
          <w:tcPr>
            <w:tcW w:w="903" w:type="pct"/>
            <w:shd w:val="clear" w:color="auto" w:fill="auto"/>
          </w:tcPr>
          <w:p w14:paraId="76C235AD" w14:textId="77777777" w:rsidR="004E4B41" w:rsidRPr="00A76B37" w:rsidRDefault="004E4B41" w:rsidP="00174BD8">
            <w:pPr>
              <w:rPr>
                <w:sz w:val="20"/>
                <w:lang w:val="hu-HU"/>
              </w:rPr>
            </w:pPr>
          </w:p>
        </w:tc>
        <w:tc>
          <w:tcPr>
            <w:tcW w:w="972" w:type="pct"/>
            <w:shd w:val="clear" w:color="auto" w:fill="auto"/>
          </w:tcPr>
          <w:p w14:paraId="139212DB" w14:textId="77777777" w:rsidR="004E4B41" w:rsidRPr="00A76B37" w:rsidRDefault="004E4B41" w:rsidP="00174BD8">
            <w:pPr>
              <w:rPr>
                <w:sz w:val="20"/>
                <w:lang w:val="hu-HU"/>
              </w:rPr>
            </w:pPr>
          </w:p>
        </w:tc>
        <w:tc>
          <w:tcPr>
            <w:tcW w:w="902" w:type="pct"/>
            <w:shd w:val="clear" w:color="auto" w:fill="auto"/>
          </w:tcPr>
          <w:p w14:paraId="65EA0956" w14:textId="77777777" w:rsidR="004E4B41" w:rsidRPr="00A76B37" w:rsidRDefault="004E4B41" w:rsidP="00174BD8">
            <w:pPr>
              <w:rPr>
                <w:sz w:val="20"/>
                <w:lang w:val="hu-HU"/>
              </w:rPr>
            </w:pPr>
          </w:p>
        </w:tc>
      </w:tr>
      <w:tr w:rsidR="004E4B41" w:rsidRPr="00A76B37" w14:paraId="187A9874" w14:textId="77777777" w:rsidTr="00174BD8">
        <w:trPr>
          <w:cantSplit/>
          <w:jc w:val="center"/>
        </w:trPr>
        <w:tc>
          <w:tcPr>
            <w:tcW w:w="764" w:type="pct"/>
            <w:shd w:val="clear" w:color="auto" w:fill="auto"/>
          </w:tcPr>
          <w:p w14:paraId="4F839040" w14:textId="77777777" w:rsidR="004E4B41" w:rsidRPr="00A76B37" w:rsidRDefault="004E4B41" w:rsidP="00174BD8">
            <w:pPr>
              <w:rPr>
                <w:i/>
                <w:sz w:val="20"/>
                <w:lang w:val="hu-HU"/>
              </w:rPr>
            </w:pPr>
            <w:r w:rsidRPr="00A76B37">
              <w:rPr>
                <w:i/>
                <w:sz w:val="20"/>
                <w:lang w:val="hu-HU"/>
              </w:rPr>
              <w:t>Sérülés, mérgezés és a beavatkozással kapcsolatos szövődmények</w:t>
            </w:r>
          </w:p>
        </w:tc>
        <w:tc>
          <w:tcPr>
            <w:tcW w:w="764" w:type="pct"/>
            <w:shd w:val="clear" w:color="auto" w:fill="auto"/>
          </w:tcPr>
          <w:p w14:paraId="0541BF5F" w14:textId="77777777" w:rsidR="004E4B41" w:rsidRPr="00A76B37" w:rsidRDefault="004E4B41" w:rsidP="00174BD8">
            <w:pPr>
              <w:rPr>
                <w:sz w:val="20"/>
                <w:lang w:val="hu-HU"/>
              </w:rPr>
            </w:pPr>
            <w:r w:rsidRPr="00A76B37">
              <w:rPr>
                <w:sz w:val="20"/>
                <w:lang w:val="hu-HU"/>
              </w:rPr>
              <w:t>infúzióval összefüggő reakció</w:t>
            </w:r>
          </w:p>
        </w:tc>
        <w:tc>
          <w:tcPr>
            <w:tcW w:w="694" w:type="pct"/>
            <w:shd w:val="clear" w:color="auto" w:fill="auto"/>
          </w:tcPr>
          <w:p w14:paraId="46574400" w14:textId="77777777" w:rsidR="004E4B41" w:rsidRPr="00A76B37" w:rsidRDefault="004E4B41" w:rsidP="00174BD8">
            <w:pPr>
              <w:rPr>
                <w:sz w:val="20"/>
                <w:lang w:val="hu-HU"/>
              </w:rPr>
            </w:pPr>
          </w:p>
        </w:tc>
        <w:tc>
          <w:tcPr>
            <w:tcW w:w="903" w:type="pct"/>
            <w:shd w:val="clear" w:color="auto" w:fill="auto"/>
          </w:tcPr>
          <w:p w14:paraId="1CD89F73" w14:textId="77777777" w:rsidR="004E4B41" w:rsidRPr="00A76B37" w:rsidRDefault="004E4B41" w:rsidP="00174BD8">
            <w:pPr>
              <w:rPr>
                <w:sz w:val="20"/>
                <w:lang w:val="hu-HU"/>
              </w:rPr>
            </w:pPr>
          </w:p>
        </w:tc>
        <w:tc>
          <w:tcPr>
            <w:tcW w:w="972" w:type="pct"/>
            <w:shd w:val="clear" w:color="auto" w:fill="auto"/>
          </w:tcPr>
          <w:p w14:paraId="3D69C463" w14:textId="77777777" w:rsidR="004E4B41" w:rsidRPr="00A76B37" w:rsidRDefault="004E4B41" w:rsidP="00174BD8">
            <w:pPr>
              <w:rPr>
                <w:sz w:val="20"/>
                <w:lang w:val="hu-HU"/>
              </w:rPr>
            </w:pPr>
          </w:p>
        </w:tc>
        <w:tc>
          <w:tcPr>
            <w:tcW w:w="902" w:type="pct"/>
            <w:shd w:val="clear" w:color="auto" w:fill="auto"/>
          </w:tcPr>
          <w:p w14:paraId="1D9FD9FE" w14:textId="77777777" w:rsidR="004E4B41" w:rsidRPr="00A76B37" w:rsidRDefault="004E4B41" w:rsidP="00174BD8">
            <w:pPr>
              <w:rPr>
                <w:sz w:val="20"/>
                <w:lang w:val="hu-HU"/>
              </w:rPr>
            </w:pPr>
          </w:p>
        </w:tc>
      </w:tr>
    </w:tbl>
    <w:p w14:paraId="32374FF1" w14:textId="77777777" w:rsidR="004E4B41" w:rsidRPr="00A76B37" w:rsidRDefault="004E4B41" w:rsidP="006D5D8F">
      <w:pPr>
        <w:tabs>
          <w:tab w:val="left" w:pos="4962"/>
        </w:tabs>
        <w:rPr>
          <w:lang w:val="hu-HU"/>
        </w:rPr>
      </w:pPr>
    </w:p>
    <w:p w14:paraId="0F029411" w14:textId="77777777" w:rsidR="004E4B41" w:rsidRPr="00A76B37" w:rsidRDefault="004E4B41" w:rsidP="006D5D8F">
      <w:pPr>
        <w:keepNext/>
        <w:tabs>
          <w:tab w:val="left" w:pos="4962"/>
        </w:tabs>
        <w:rPr>
          <w:lang w:val="hu-HU"/>
        </w:rPr>
      </w:pPr>
      <w:r w:rsidRPr="00A76B37">
        <w:rPr>
          <w:u w:val="single"/>
          <w:lang w:val="hu-HU"/>
        </w:rPr>
        <w:t>Egyes kiválasztott mellékhatások leírása</w:t>
      </w:r>
    </w:p>
    <w:p w14:paraId="70F6F689" w14:textId="77777777" w:rsidR="004E4B41" w:rsidRPr="00A76B37" w:rsidRDefault="004E4B41" w:rsidP="006D5D8F">
      <w:pPr>
        <w:keepNext/>
        <w:tabs>
          <w:tab w:val="left" w:pos="4962"/>
        </w:tabs>
        <w:rPr>
          <w:lang w:val="hu-HU"/>
        </w:rPr>
      </w:pPr>
    </w:p>
    <w:p w14:paraId="4D5CE5F9" w14:textId="77777777" w:rsidR="004E4B41" w:rsidRPr="00A76B37" w:rsidRDefault="004E4B41" w:rsidP="006D5D8F">
      <w:pPr>
        <w:keepNext/>
        <w:tabs>
          <w:tab w:val="left" w:pos="4962"/>
        </w:tabs>
        <w:rPr>
          <w:i/>
          <w:u w:val="single"/>
          <w:lang w:val="hu-HU"/>
        </w:rPr>
      </w:pPr>
      <w:r w:rsidRPr="00A76B37">
        <w:rPr>
          <w:i/>
          <w:u w:val="single"/>
          <w:lang w:val="hu-HU"/>
        </w:rPr>
        <w:t>Túlérzékenységi reakciók</w:t>
      </w:r>
    </w:p>
    <w:p w14:paraId="7FEF5333" w14:textId="77777777" w:rsidR="004E4B41" w:rsidRPr="00A76B37" w:rsidRDefault="004E4B41" w:rsidP="006D5D8F">
      <w:pPr>
        <w:keepNext/>
        <w:tabs>
          <w:tab w:val="left" w:pos="4962"/>
        </w:tabs>
        <w:rPr>
          <w:i/>
          <w:u w:val="single"/>
          <w:lang w:val="hu-HU"/>
        </w:rPr>
      </w:pPr>
    </w:p>
    <w:p w14:paraId="1B57D240" w14:textId="77777777" w:rsidR="004E4B41" w:rsidRPr="00A76B37" w:rsidRDefault="004E4B41" w:rsidP="006D5D8F">
      <w:pPr>
        <w:keepNext/>
        <w:tabs>
          <w:tab w:val="left" w:pos="4962"/>
        </w:tabs>
        <w:rPr>
          <w:lang w:val="hu-HU"/>
        </w:rPr>
      </w:pPr>
      <w:r w:rsidRPr="00A76B37">
        <w:rPr>
          <w:lang w:val="hu-HU"/>
        </w:rPr>
        <w:t>A túlérzékenységi reakciók általában a szubkután injekció beadását követő egy órán belül jelentkeztek. A DELIVER és a REFINE vizsgálatokban elemzett betegek száma alacsony volt (lásd 5.1 pont).</w:t>
      </w:r>
    </w:p>
    <w:p w14:paraId="1329AB82" w14:textId="77777777" w:rsidR="004E4B41" w:rsidRPr="00A76B37" w:rsidRDefault="004E4B41" w:rsidP="006D5D8F">
      <w:pPr>
        <w:keepNext/>
        <w:tabs>
          <w:tab w:val="left" w:pos="4962"/>
        </w:tabs>
        <w:rPr>
          <w:lang w:val="hu-HU"/>
        </w:rPr>
      </w:pPr>
    </w:p>
    <w:p w14:paraId="40A54DED" w14:textId="77777777" w:rsidR="004E4B41" w:rsidRPr="00A76B37" w:rsidRDefault="004E4B41" w:rsidP="006D5D8F">
      <w:pPr>
        <w:tabs>
          <w:tab w:val="left" w:pos="4962"/>
        </w:tabs>
        <w:rPr>
          <w:lang w:val="hu-HU"/>
        </w:rPr>
      </w:pPr>
      <w:r w:rsidRPr="00A76B37">
        <w:rPr>
          <w:lang w:val="hu-HU"/>
        </w:rPr>
        <w:t>A 2 évig tartó kontrollos klinikai vizsgálatok során az intravénás natalizumabot kapó SM-es betegeknél túlérzékenységi reakciók a betegek legfeljebb 4%-ánál léptek fel. Anaphylaxiás/anaphylactoid reakciók az ezt a gyógyszert kapó betegek kevesebb mint 1%-ánál alakultak ki. A túlérzékenységi reakciók általában az infúzió beadása közben vagy az infúzió befejezését követő 1 órás periódusban léptek fel (lásd 4.4 pont). A forgalomba hozatalt követően túlérzékenységi reakciókról számoltak be, melyek a gyakrabban előforduló tünetek mellett, mint a bőrkiütés és az urticaria, a következő tünetek közül eggyel vagy többel is társultak: vérnyomáscsökkenés, vérnyomás-emelkedés, mellkasi fájdalom, mellkasi diszkomfortérzés, légszomj és angioödéma.</w:t>
      </w:r>
    </w:p>
    <w:p w14:paraId="20AB63AD" w14:textId="77777777" w:rsidR="004E4B41" w:rsidRPr="00A76B37" w:rsidRDefault="004E4B41" w:rsidP="006D5D8F">
      <w:pPr>
        <w:tabs>
          <w:tab w:val="left" w:pos="4962"/>
        </w:tabs>
        <w:rPr>
          <w:b/>
          <w:lang w:val="hu-HU"/>
        </w:rPr>
      </w:pPr>
    </w:p>
    <w:p w14:paraId="6A1BB0DF" w14:textId="77777777" w:rsidR="004E4B41" w:rsidRPr="00A76B37" w:rsidRDefault="004E4B41" w:rsidP="006D5D8F">
      <w:pPr>
        <w:keepNext/>
        <w:tabs>
          <w:tab w:val="left" w:pos="4962"/>
        </w:tabs>
        <w:rPr>
          <w:i/>
          <w:u w:val="single"/>
          <w:lang w:val="hu-HU"/>
        </w:rPr>
      </w:pPr>
      <w:r w:rsidRPr="00A76B37">
        <w:rPr>
          <w:i/>
          <w:u w:val="single"/>
          <w:lang w:val="hu-HU"/>
        </w:rPr>
        <w:t>Immunogenitás</w:t>
      </w:r>
    </w:p>
    <w:p w14:paraId="435D50B9" w14:textId="77777777" w:rsidR="004E4B41" w:rsidRPr="00A76B37" w:rsidRDefault="004E4B41" w:rsidP="006D5D8F">
      <w:pPr>
        <w:keepNext/>
        <w:tabs>
          <w:tab w:val="left" w:pos="4962"/>
        </w:tabs>
        <w:rPr>
          <w:lang w:val="hu-HU"/>
        </w:rPr>
      </w:pPr>
    </w:p>
    <w:p w14:paraId="6DEEB0C1" w14:textId="77777777" w:rsidR="004E4B41" w:rsidRPr="00A76B37" w:rsidRDefault="004E4B41" w:rsidP="006D5D8F">
      <w:pPr>
        <w:tabs>
          <w:tab w:val="left" w:pos="4962"/>
        </w:tabs>
        <w:rPr>
          <w:lang w:val="hu-HU"/>
        </w:rPr>
      </w:pPr>
      <w:r w:rsidRPr="00A76B37">
        <w:rPr>
          <w:lang w:val="hu-HU"/>
        </w:rPr>
        <w:t xml:space="preserve">A 2 évig tartó kontrollos klinikai vizsgálatokban az intravénás natalizumabot kapó SM-es betegek 10%-ánál figyeltek meg natalizumabellenes antitesteket. Perzisztáló natalizumabellenes antitestek (egy pozitív teszt, amely reprodukálható a legalább 6 hét múlva végzett ismételt vizsgálatnál) a betegek körülbelül 6%-ánál alakultak ki. Az antitestek a betegek további 4%-ánál csak egy alkalommal voltak kimutathatók. A perzisztáló antitesteket összefüggésbe hozták a natalizumab hatásosságának lényeges csökkenésével és a túlérzékenységi reakciók megnövekedett incidenciájával. Az infúzióra adott, a perzisztáló antitestekkel összefüggő további reakciók a hidegrázás, a hányinger, a hányás és a kipirulás voltak (lásd 4.4 pont). A 32 hetes, natalizumabot korábban nem kapó SM-es </w:t>
      </w:r>
      <w:r w:rsidRPr="00A76B37">
        <w:rPr>
          <w:lang w:val="hu-HU"/>
        </w:rPr>
        <w:lastRenderedPageBreak/>
        <w:t>betegekkel végzett DELIVER vizsgálatban a 26 szubkután natalizumab-kezelésben részesült beteg közül 1 betegnél (4%) alakultak ki perzisztáló natalizumabellenes antitestek. Másik 5 beteg (19%) esetében csak egy alkalommal észleltek antitesteket. A 60 hetes, SM-es betegekkel végzett REFINE vizsgálatban azon betegek közül, akik a natalizumab intravénás alkalmazásáról szubkután alkalmazásra váltottak (136 beteg), egy betegnél sem volt kimutatható natalizumabellenes antitest a vizsgálat során (lásd 5.1 pont).</w:t>
      </w:r>
    </w:p>
    <w:p w14:paraId="78FFDD5D" w14:textId="77777777" w:rsidR="004E4B41" w:rsidRPr="00A76B37" w:rsidRDefault="004E4B41" w:rsidP="006D5D8F">
      <w:pPr>
        <w:tabs>
          <w:tab w:val="left" w:pos="4962"/>
        </w:tabs>
        <w:rPr>
          <w:lang w:val="hu-HU"/>
        </w:rPr>
      </w:pPr>
    </w:p>
    <w:p w14:paraId="0ADC1F5E" w14:textId="77777777" w:rsidR="004E4B41" w:rsidRPr="00A76B37" w:rsidRDefault="004E4B41" w:rsidP="006D5D8F">
      <w:pPr>
        <w:tabs>
          <w:tab w:val="left" w:pos="4962"/>
        </w:tabs>
        <w:rPr>
          <w:lang w:val="hu-HU"/>
        </w:rPr>
      </w:pPr>
      <w:r w:rsidRPr="00A76B37">
        <w:rPr>
          <w:lang w:val="hu-HU"/>
        </w:rPr>
        <w:t>Amennyiben körülbelül 6 hónap kezelés után perzisztáló antitestek gyanúja merül fel, akár a csökkent hatásosság, akár az infúzióval kapcsolatos események előfordulása következtében, azok kimutatása és megerősítése az első pozitív teszt után 6 hét múlva elvégzett újabb vizsgálattal történhet. Mivel a hatásosság csökkenhet, illetve a túlérzékenység vagy az infúzióra adott reakciók incidenciája növekedhet a perzisztáló antitesteket termelő betegeknél, a perzisztáló antitesteket termelő betegeknél a kezelést le kell állítani.</w:t>
      </w:r>
    </w:p>
    <w:p w14:paraId="39ABFFE3" w14:textId="77777777" w:rsidR="004E4B41" w:rsidRPr="00A76B37" w:rsidRDefault="004E4B41" w:rsidP="006D5D8F">
      <w:pPr>
        <w:tabs>
          <w:tab w:val="left" w:pos="4962"/>
        </w:tabs>
        <w:rPr>
          <w:b/>
          <w:lang w:val="hu-HU"/>
        </w:rPr>
      </w:pPr>
    </w:p>
    <w:p w14:paraId="16847DC9" w14:textId="77777777" w:rsidR="004E4B41" w:rsidRPr="00A76B37" w:rsidRDefault="004E4B41" w:rsidP="006D5D8F">
      <w:pPr>
        <w:keepNext/>
        <w:keepLines/>
        <w:tabs>
          <w:tab w:val="left" w:pos="4962"/>
        </w:tabs>
        <w:rPr>
          <w:i/>
          <w:u w:val="single"/>
          <w:lang w:val="hu-HU"/>
        </w:rPr>
      </w:pPr>
      <w:r w:rsidRPr="00A76B37">
        <w:rPr>
          <w:i/>
          <w:u w:val="single"/>
          <w:lang w:val="hu-HU"/>
        </w:rPr>
        <w:t>Fertőzések, beleértve a PML-t és az opportunista fertőzéseket</w:t>
      </w:r>
    </w:p>
    <w:p w14:paraId="73DA4515" w14:textId="77777777" w:rsidR="004E4B41" w:rsidRPr="00A76B37" w:rsidRDefault="004E4B41" w:rsidP="006D5D8F">
      <w:pPr>
        <w:keepNext/>
        <w:keepLines/>
        <w:tabs>
          <w:tab w:val="left" w:pos="4962"/>
        </w:tabs>
        <w:rPr>
          <w:b/>
          <w:lang w:val="hu-HU"/>
        </w:rPr>
      </w:pPr>
    </w:p>
    <w:p w14:paraId="17993842" w14:textId="77777777" w:rsidR="004E4B41" w:rsidRPr="00A76B37" w:rsidRDefault="004E4B41" w:rsidP="006D5D8F">
      <w:pPr>
        <w:tabs>
          <w:tab w:val="left" w:pos="4962"/>
        </w:tabs>
        <w:rPr>
          <w:lang w:val="hu-HU"/>
        </w:rPr>
      </w:pPr>
      <w:r w:rsidRPr="00A76B37">
        <w:rPr>
          <w:lang w:val="hu-HU"/>
        </w:rPr>
        <w:t xml:space="preserve">A 2 évig tartó kontrollos klinikai vizsgálatok során az SM-es betegeknél a fertőzések aránya körülbelül 1,5 volt betegévenként mind a natalizumabbal (intravénásan), mind a placebóval kezelt betegeknél. A fertőzések természete általában hasonló volt a natalizumabbal, illetve a placebóval kezelt betegeknél. Az SM klinikai vizsgálatok során egy </w:t>
      </w:r>
      <w:r w:rsidRPr="00A76B37">
        <w:rPr>
          <w:i/>
          <w:lang w:val="hu-HU"/>
        </w:rPr>
        <w:t>cryptosporidium</w:t>
      </w:r>
      <w:r w:rsidRPr="00A76B37">
        <w:rPr>
          <w:lang w:val="hu-HU"/>
        </w:rPr>
        <w:t xml:space="preserve"> okozta hasmenés-esetet jelentettek. Más klinikai vizsgálatokban további opportunista fertőzések eseteit jelentették, melyek néhány esetben halálos kimenetelűek voltak. A betegek többsége nem szakította meg a natalizumab terápiát a fertőzés alatt és a megfelelő kezelés mellett gyógyulás következett be.</w:t>
      </w:r>
    </w:p>
    <w:p w14:paraId="6C0FF8BE" w14:textId="77777777" w:rsidR="004E4B41" w:rsidRPr="00A76B37" w:rsidRDefault="004E4B41" w:rsidP="006D5D8F">
      <w:pPr>
        <w:tabs>
          <w:tab w:val="left" w:pos="2552"/>
          <w:tab w:val="left" w:pos="4962"/>
        </w:tabs>
        <w:rPr>
          <w:lang w:val="hu-HU"/>
        </w:rPr>
      </w:pPr>
    </w:p>
    <w:p w14:paraId="3BC676C7" w14:textId="77777777" w:rsidR="004E4B41" w:rsidRPr="00A76B37" w:rsidRDefault="004E4B41" w:rsidP="006D5D8F">
      <w:pPr>
        <w:tabs>
          <w:tab w:val="left" w:pos="2552"/>
          <w:tab w:val="left" w:pos="4962"/>
        </w:tabs>
        <w:rPr>
          <w:lang w:val="hu-HU"/>
        </w:rPr>
      </w:pPr>
      <w:r w:rsidRPr="00A76B37">
        <w:rPr>
          <w:lang w:val="hu-HU"/>
        </w:rPr>
        <w:t xml:space="preserve">A klinikai vizsgálatok (intravénás készítmény) során herpeszes fertőzések (varicella zoster vírus, herpes simplex vírus) kissé gyakrabban fordultak elő a natalizumabbal kezelt betegeknél, mint a placebóval kezelteknél. A forgalomba hozatalt követően natalizumabbal kezelt </w:t>
      </w:r>
      <w:r w:rsidRPr="00A76B37">
        <w:rPr>
          <w:szCs w:val="22"/>
          <w:lang w:val="hu-HU"/>
        </w:rPr>
        <w:t xml:space="preserve">sclerosis multiplexes betegeknél </w:t>
      </w:r>
      <w:r w:rsidRPr="00A76B37">
        <w:rPr>
          <w:lang w:val="hu-HU"/>
        </w:rPr>
        <w:t xml:space="preserve">súlyos, életveszélyes és </w:t>
      </w:r>
      <w:r w:rsidRPr="00A76B37">
        <w:rPr>
          <w:szCs w:val="22"/>
          <w:lang w:val="hu-HU"/>
        </w:rPr>
        <w:t>olykor halálos kimenetelű, a herpes simplex vagy a varicella zoster vírusok okozta encephalitis és meningitis eseteiről számoltak be, amelyek megjelenésekor a</w:t>
      </w:r>
      <w:r w:rsidRPr="00A76B37">
        <w:rPr>
          <w:lang w:val="hu-HU"/>
        </w:rPr>
        <w:t xml:space="preserve"> natalizumab-kezelés időtartama néhány hónaptól több évig terjedt (lásd 4.4 pont).</w:t>
      </w:r>
    </w:p>
    <w:p w14:paraId="47C77D8B" w14:textId="77777777" w:rsidR="004E4B41" w:rsidRPr="00A76B37" w:rsidRDefault="004E4B41" w:rsidP="006D5D8F">
      <w:pPr>
        <w:tabs>
          <w:tab w:val="left" w:pos="4962"/>
        </w:tabs>
        <w:rPr>
          <w:lang w:val="hu-HU"/>
        </w:rPr>
      </w:pPr>
    </w:p>
    <w:p w14:paraId="4B2821C0" w14:textId="77777777" w:rsidR="004E4B41" w:rsidRPr="00A76B37" w:rsidRDefault="004E4B41" w:rsidP="006D5D8F">
      <w:pPr>
        <w:tabs>
          <w:tab w:val="left" w:pos="4962"/>
        </w:tabs>
        <w:rPr>
          <w:lang w:val="hu-HU"/>
        </w:rPr>
      </w:pPr>
      <w:r w:rsidRPr="00A76B37">
        <w:rPr>
          <w:lang w:val="hu-HU"/>
        </w:rPr>
        <w:t>A forgalomba hozatalt követően ARN ritka eseteit figyelték meg a gyógyszert kapó betegeknél. Néhány eset olyan betegeknél jelentkezett, akik herpeszvírusok okozta központi idegrendszeri fertőzésekben (például herpeszvírus okozta meningitis és encephalitis) szenvedtek. Az ARN súlyos – csak az egyik vagy mindkét szemet érintő – esetei néhány betegnél vaksághoz vezettek. A beszámolók szerint ezekben az esetekben a kezelés antivirális terápiából és néhány esetben műtéti beavatkozásból állt (lásd 4.4 pont).</w:t>
      </w:r>
    </w:p>
    <w:p w14:paraId="5DA39DF0" w14:textId="77777777" w:rsidR="004E4B41" w:rsidRPr="00A76B37" w:rsidRDefault="004E4B41" w:rsidP="006D5D8F">
      <w:pPr>
        <w:tabs>
          <w:tab w:val="left" w:pos="4962"/>
        </w:tabs>
        <w:rPr>
          <w:lang w:val="hu-HU"/>
        </w:rPr>
      </w:pPr>
    </w:p>
    <w:p w14:paraId="68EEDC33" w14:textId="77777777" w:rsidR="004E4B41" w:rsidRPr="00A76B37" w:rsidRDefault="004E4B41" w:rsidP="006D5D8F">
      <w:pPr>
        <w:tabs>
          <w:tab w:val="left" w:pos="4962"/>
        </w:tabs>
        <w:rPr>
          <w:lang w:val="hu-HU"/>
        </w:rPr>
      </w:pPr>
      <w:r w:rsidRPr="00A76B37">
        <w:rPr>
          <w:lang w:val="hu-HU"/>
        </w:rPr>
        <w:t>A klinikai vizsgálatok során és a forgalomba hozatalt követő megfigyelések és passzív felügyelet során PML-eseteket jelentettek. A PML általában súlyos egészségkárosodást vagy halált okoz (lásd 4.4 pont). Továbbá JCV GCN eseteit is jelentették a forgalomba hozatalt követő gyógyszeralkalmazással összefüggésben. A JCV GCN tünetei a PML-éhez hasonlók.</w:t>
      </w:r>
    </w:p>
    <w:p w14:paraId="2E826C77" w14:textId="77777777" w:rsidR="004E4B41" w:rsidRPr="00A76B37" w:rsidRDefault="004E4B41" w:rsidP="006D5D8F">
      <w:pPr>
        <w:tabs>
          <w:tab w:val="left" w:pos="4962"/>
        </w:tabs>
        <w:rPr>
          <w:lang w:val="hu-HU"/>
        </w:rPr>
      </w:pPr>
    </w:p>
    <w:p w14:paraId="5C87E633" w14:textId="77777777" w:rsidR="004E4B41" w:rsidRPr="00A76B37" w:rsidRDefault="004E4B41" w:rsidP="006D5D8F">
      <w:pPr>
        <w:keepNext/>
        <w:spacing w:line="260" w:lineRule="exact"/>
        <w:rPr>
          <w:i/>
          <w:u w:val="single"/>
          <w:lang w:val="hu-HU"/>
        </w:rPr>
      </w:pPr>
      <w:r w:rsidRPr="00A76B37">
        <w:rPr>
          <w:i/>
          <w:u w:val="single"/>
          <w:lang w:val="hu-HU"/>
        </w:rPr>
        <w:t>Hepatikus események</w:t>
      </w:r>
    </w:p>
    <w:p w14:paraId="64970B9D" w14:textId="77777777" w:rsidR="004E4B41" w:rsidRPr="00A76B37" w:rsidRDefault="004E4B41" w:rsidP="006D5D8F">
      <w:pPr>
        <w:keepNext/>
        <w:rPr>
          <w:lang w:val="hu-HU"/>
        </w:rPr>
      </w:pPr>
    </w:p>
    <w:p w14:paraId="11A5851E" w14:textId="77777777" w:rsidR="004E4B41" w:rsidRPr="00A76B37" w:rsidRDefault="004E4B41" w:rsidP="006D5D8F">
      <w:pPr>
        <w:rPr>
          <w:lang w:val="hu-HU"/>
        </w:rPr>
      </w:pPr>
      <w:r w:rsidRPr="00A76B37">
        <w:rPr>
          <w:lang w:val="hu-HU"/>
        </w:rPr>
        <w:t>Súlyos májkárosodás, emelkedett májenzimszintek, hiperbilirubinémia spontán eseteit jelentették a posztmarketing fázisban (lásd 4.4 pont).</w:t>
      </w:r>
    </w:p>
    <w:p w14:paraId="15F085C6" w14:textId="77777777" w:rsidR="004E4B41" w:rsidRPr="00A76B37" w:rsidRDefault="004E4B41" w:rsidP="006D5D8F">
      <w:pPr>
        <w:rPr>
          <w:lang w:val="hu-HU"/>
        </w:rPr>
      </w:pPr>
    </w:p>
    <w:p w14:paraId="4748C769" w14:textId="77777777" w:rsidR="004E4B41" w:rsidRPr="00A76B37" w:rsidRDefault="004E4B41" w:rsidP="006D5D8F">
      <w:pPr>
        <w:keepNext/>
        <w:rPr>
          <w:i/>
          <w:u w:val="single"/>
          <w:lang w:val="hu-HU"/>
        </w:rPr>
      </w:pPr>
      <w:r w:rsidRPr="00A76B37">
        <w:rPr>
          <w:i/>
          <w:u w:val="single"/>
          <w:lang w:val="hu-HU"/>
        </w:rPr>
        <w:t>Anaemia és haemoliticus anaemia</w:t>
      </w:r>
    </w:p>
    <w:p w14:paraId="4E16CFC0" w14:textId="77777777" w:rsidR="004E4B41" w:rsidRPr="00A76B37" w:rsidRDefault="004E4B41" w:rsidP="006D5D8F">
      <w:pPr>
        <w:keepNext/>
        <w:rPr>
          <w:i/>
          <w:lang w:val="hu-HU"/>
        </w:rPr>
      </w:pPr>
    </w:p>
    <w:p w14:paraId="5C2CD2F6" w14:textId="77777777" w:rsidR="004E4B41" w:rsidRPr="00A76B37" w:rsidRDefault="004E4B41" w:rsidP="006D5D8F">
      <w:pPr>
        <w:rPr>
          <w:lang w:val="hu-HU"/>
        </w:rPr>
      </w:pPr>
      <w:r w:rsidRPr="00A76B37">
        <w:rPr>
          <w:lang w:val="hu-HU"/>
        </w:rPr>
        <w:t>Posztmarketing megfigyeléses vizsgálatok során anaemia és haemoliticus anaemia ritka, súlyos eseteiről számoltak be a készítménnyel kezelt betegeknél.</w:t>
      </w:r>
    </w:p>
    <w:p w14:paraId="3EA61BE2" w14:textId="77777777" w:rsidR="004E4B41" w:rsidRPr="00A76B37" w:rsidRDefault="004E4B41" w:rsidP="006D5D8F">
      <w:pPr>
        <w:tabs>
          <w:tab w:val="left" w:pos="4962"/>
        </w:tabs>
        <w:rPr>
          <w:lang w:val="hu-HU"/>
        </w:rPr>
      </w:pPr>
    </w:p>
    <w:p w14:paraId="058871E4" w14:textId="77777777" w:rsidR="004E4B41" w:rsidRPr="00A76B37" w:rsidRDefault="004E4B41" w:rsidP="006D5D8F">
      <w:pPr>
        <w:keepNext/>
        <w:tabs>
          <w:tab w:val="left" w:pos="4962"/>
        </w:tabs>
        <w:rPr>
          <w:i/>
          <w:u w:val="single"/>
          <w:lang w:val="hu-HU"/>
        </w:rPr>
      </w:pPr>
      <w:r w:rsidRPr="00A76B37">
        <w:rPr>
          <w:i/>
          <w:u w:val="single"/>
          <w:lang w:val="hu-HU"/>
        </w:rPr>
        <w:t>Daganatok</w:t>
      </w:r>
    </w:p>
    <w:p w14:paraId="5E85E190" w14:textId="77777777" w:rsidR="004E4B41" w:rsidRPr="00A76B37" w:rsidRDefault="004E4B41" w:rsidP="006D5D8F">
      <w:pPr>
        <w:keepNext/>
        <w:tabs>
          <w:tab w:val="left" w:pos="4962"/>
        </w:tabs>
        <w:rPr>
          <w:lang w:val="hu-HU"/>
        </w:rPr>
      </w:pPr>
    </w:p>
    <w:p w14:paraId="512B31D2" w14:textId="77777777" w:rsidR="004E4B41" w:rsidRPr="00A76B37" w:rsidRDefault="004E4B41" w:rsidP="006D5D8F">
      <w:pPr>
        <w:tabs>
          <w:tab w:val="left" w:pos="4962"/>
        </w:tabs>
        <w:rPr>
          <w:lang w:val="hu-HU"/>
        </w:rPr>
      </w:pPr>
      <w:r w:rsidRPr="00A76B37">
        <w:rPr>
          <w:lang w:val="hu-HU"/>
        </w:rPr>
        <w:t xml:space="preserve">A 2 év kezelési idő alatt nem észleltek különbséget a natalizumabbal, illetve a placebóval kezelt betegeknél kialakult daganatok incidenciaarányaiban, illetve a daganatok természetében. Ennek </w:t>
      </w:r>
      <w:r w:rsidRPr="00A76B37">
        <w:rPr>
          <w:lang w:val="hu-HU"/>
        </w:rPr>
        <w:lastRenderedPageBreak/>
        <w:t>ellenére hosszabb kezelési időtartamot szükséges megfigyelni, mielőtt a natalizumab bármilyen, daganatokra gyakorolt hatását ki lehet zárni (lásd 4.3 pont).</w:t>
      </w:r>
    </w:p>
    <w:p w14:paraId="01231D55" w14:textId="77777777" w:rsidR="004E4B41" w:rsidRPr="00A76B37" w:rsidRDefault="004E4B41" w:rsidP="006D5D8F">
      <w:pPr>
        <w:tabs>
          <w:tab w:val="left" w:pos="4962"/>
        </w:tabs>
        <w:rPr>
          <w:lang w:val="hu-HU"/>
        </w:rPr>
      </w:pPr>
    </w:p>
    <w:p w14:paraId="3B2909C4" w14:textId="77777777" w:rsidR="004E4B41" w:rsidRPr="00A76B37" w:rsidRDefault="004E4B41" w:rsidP="006D5D8F">
      <w:pPr>
        <w:keepNext/>
        <w:tabs>
          <w:tab w:val="left" w:pos="4962"/>
        </w:tabs>
        <w:rPr>
          <w:i/>
          <w:u w:val="single"/>
          <w:lang w:val="hu-HU"/>
        </w:rPr>
      </w:pPr>
      <w:r w:rsidRPr="00A76B37">
        <w:rPr>
          <w:i/>
          <w:u w:val="single"/>
          <w:lang w:val="hu-HU"/>
        </w:rPr>
        <w:t>A laboratóriumi eredményekre gyakorolt hatás</w:t>
      </w:r>
    </w:p>
    <w:p w14:paraId="30686D69" w14:textId="77777777" w:rsidR="004E4B41" w:rsidRPr="00A76B37" w:rsidRDefault="004E4B41" w:rsidP="006D5D8F">
      <w:pPr>
        <w:keepNext/>
        <w:tabs>
          <w:tab w:val="left" w:pos="4962"/>
        </w:tabs>
        <w:rPr>
          <w:b/>
          <w:lang w:val="hu-HU"/>
        </w:rPr>
      </w:pPr>
    </w:p>
    <w:p w14:paraId="313A25D8" w14:textId="77777777" w:rsidR="004E4B41" w:rsidRPr="00A76B37" w:rsidRDefault="004E4B41" w:rsidP="006D5D8F">
      <w:pPr>
        <w:tabs>
          <w:tab w:val="left" w:pos="4962"/>
        </w:tabs>
        <w:rPr>
          <w:lang w:val="hu-HU"/>
        </w:rPr>
      </w:pPr>
      <w:r w:rsidRPr="00A76B37">
        <w:rPr>
          <w:lang w:val="hu-HU"/>
        </w:rPr>
        <w:t>SM-es betegeken végzett, 2 évig tartó, kontrollos klinikai vizsgálatok során a natalizumab-kezelés a keringő lymphocyták, monocyták, eosinophilek, basophilek, és magvas vörösvérsejtek számának emelkedését okozta. A neutrophilek emelkedését nem tapasztalták. A kiindulási értéktől számítva a lymphocyták, monocyták, eosinophilek és basophilek számának növekedése 35%-tól 140%-ig szóródott az egyes sejttípusokon belül, de az átlagos sejtszám a normális határokon belül maradt intravénás infúzióban történő beadás esetén. A készítménnyel történő kezelés alatt a hemoglobin (átlagos csökkenés 0,6 g/dl), hematokrit (átlagos csökkenés 2%) és vörösvértestszám (átlagos csökkenés 0,1 × 10</w:t>
      </w:r>
      <w:r w:rsidRPr="00A76B37">
        <w:rPr>
          <w:vertAlign w:val="superscript"/>
          <w:lang w:val="hu-HU"/>
        </w:rPr>
        <w:t>6</w:t>
      </w:r>
      <w:r w:rsidRPr="00A76B37">
        <w:rPr>
          <w:lang w:val="hu-HU"/>
        </w:rPr>
        <w:t>/l) kismértékű csökkenését figyelték meg. Minden hematológiai paraméter általában a gyógyszer utolsó dózisát követő 16 héten belül visszaállt a kezelés előtti értékre, és ezen változások nem jártak klinikai tünetekkel. A forgalomba hozatalt követően beszámoltak klinikai tünetekkel nem járó eosinophiliáról is (1500/mm³ feletti eosinophil sejtszámról). Ilyen esetekben, ha a terápiát abbahagyták, megszűnt az eosinophilia.</w:t>
      </w:r>
    </w:p>
    <w:p w14:paraId="1ECA9B00" w14:textId="77777777" w:rsidR="004E4B41" w:rsidRPr="00A76B37" w:rsidRDefault="004E4B41" w:rsidP="006D5D8F">
      <w:pPr>
        <w:pStyle w:val="C-BodyText"/>
        <w:spacing w:before="0" w:after="0" w:line="240" w:lineRule="auto"/>
        <w:rPr>
          <w:i/>
          <w:sz w:val="22"/>
          <w:szCs w:val="21"/>
          <w:u w:val="single"/>
          <w:lang w:val="hu-HU"/>
        </w:rPr>
      </w:pPr>
    </w:p>
    <w:p w14:paraId="5DA90612" w14:textId="77777777" w:rsidR="004E4B41" w:rsidRPr="00A76B37" w:rsidRDefault="004E4B41" w:rsidP="006D5D8F">
      <w:pPr>
        <w:pStyle w:val="C-BodyText"/>
        <w:keepNext/>
        <w:spacing w:before="0" w:after="0" w:line="240" w:lineRule="auto"/>
        <w:rPr>
          <w:i/>
          <w:sz w:val="22"/>
          <w:szCs w:val="22"/>
          <w:u w:val="single"/>
          <w:lang w:val="hu-HU"/>
        </w:rPr>
      </w:pPr>
      <w:r w:rsidRPr="00A76B37">
        <w:rPr>
          <w:i/>
          <w:sz w:val="22"/>
          <w:szCs w:val="21"/>
          <w:u w:val="single"/>
          <w:lang w:val="hu-HU"/>
        </w:rPr>
        <w:t>Thrombocytopenia</w:t>
      </w:r>
    </w:p>
    <w:p w14:paraId="385ACDC9" w14:textId="77777777" w:rsidR="004E4B41" w:rsidRPr="00A76B37" w:rsidRDefault="004E4B41" w:rsidP="006D5D8F">
      <w:pPr>
        <w:pStyle w:val="C-BodyText"/>
        <w:keepNext/>
        <w:spacing w:before="0" w:after="0" w:line="240" w:lineRule="auto"/>
        <w:rPr>
          <w:i/>
          <w:sz w:val="22"/>
          <w:szCs w:val="22"/>
          <w:u w:val="single"/>
          <w:lang w:val="hu-HU"/>
        </w:rPr>
      </w:pPr>
    </w:p>
    <w:p w14:paraId="0E956B6B" w14:textId="77777777" w:rsidR="004E4B41" w:rsidRPr="00A76B37" w:rsidRDefault="004E4B41" w:rsidP="006D5D8F">
      <w:pPr>
        <w:pStyle w:val="C-BodyText"/>
        <w:keepNext/>
        <w:spacing w:before="0" w:after="0" w:line="240" w:lineRule="auto"/>
        <w:rPr>
          <w:sz w:val="22"/>
          <w:szCs w:val="22"/>
          <w:lang w:val="hu-HU"/>
        </w:rPr>
      </w:pPr>
      <w:r w:rsidRPr="00A76B37">
        <w:rPr>
          <w:sz w:val="22"/>
          <w:szCs w:val="22"/>
          <w:lang w:val="hu-HU"/>
        </w:rPr>
        <w:t>A forgalomba hozatalt követően thrombocytopenia és immunthrombocytopeniás purpura (ITP) nem gyakori előfordulásáról számoltak be.</w:t>
      </w:r>
    </w:p>
    <w:p w14:paraId="1546A1B8" w14:textId="77777777" w:rsidR="004E4B41" w:rsidRPr="00A76B37" w:rsidRDefault="004E4B41" w:rsidP="006D5D8F">
      <w:pPr>
        <w:tabs>
          <w:tab w:val="left" w:pos="4962"/>
        </w:tabs>
        <w:rPr>
          <w:lang w:val="hu-HU"/>
        </w:rPr>
      </w:pPr>
    </w:p>
    <w:p w14:paraId="51B6CC03" w14:textId="77777777" w:rsidR="004E4B41" w:rsidRPr="00A76B37" w:rsidRDefault="004E4B41" w:rsidP="006D5D8F">
      <w:pPr>
        <w:keepNext/>
        <w:autoSpaceDE w:val="0"/>
        <w:autoSpaceDN w:val="0"/>
        <w:adjustRightInd w:val="0"/>
        <w:rPr>
          <w:szCs w:val="22"/>
          <w:u w:val="single"/>
          <w:lang w:val="hu-HU"/>
        </w:rPr>
      </w:pPr>
      <w:r w:rsidRPr="00A76B37">
        <w:rPr>
          <w:szCs w:val="22"/>
          <w:u w:val="single"/>
          <w:lang w:val="hu-HU"/>
        </w:rPr>
        <w:t>Gyermekek és serdülők</w:t>
      </w:r>
    </w:p>
    <w:p w14:paraId="6CBD6375" w14:textId="77777777" w:rsidR="004E4B41" w:rsidRPr="00A76B37" w:rsidRDefault="004E4B41" w:rsidP="006D5D8F">
      <w:pPr>
        <w:keepNext/>
        <w:tabs>
          <w:tab w:val="left" w:pos="4962"/>
        </w:tabs>
        <w:rPr>
          <w:lang w:val="hu-HU"/>
        </w:rPr>
      </w:pPr>
    </w:p>
    <w:p w14:paraId="389D6D93" w14:textId="77777777" w:rsidR="004E4B41" w:rsidRPr="00A76B37" w:rsidRDefault="004E4B41" w:rsidP="006D5D8F">
      <w:pPr>
        <w:tabs>
          <w:tab w:val="left" w:pos="4962"/>
        </w:tabs>
        <w:rPr>
          <w:lang w:val="hu-HU"/>
        </w:rPr>
      </w:pPr>
      <w:r w:rsidRPr="00A76B37">
        <w:rPr>
          <w:lang w:val="hu-HU"/>
        </w:rPr>
        <w:t>A súlyos nemkívánatos eseményeket egy metaanalízisbe bevont 621, SM-es gyermeknél és serdülőnél értékelték (lásd még 5.1 pont). Ezen adatok korlátain belül új biztonságossági szignált nem azonosítottak ebben a betegpopulációban. A metaanalízisben 1 herpes meningitis esetről számoltak be. A metaanalízis során PML-esetet nem azonosítottak, ugyanakkor a forgalomba hozatalt követően natalizumabbal kezelt gyermekeknél és serdülőknél beszámoltak PML-ről.</w:t>
      </w:r>
    </w:p>
    <w:p w14:paraId="0A8173CD" w14:textId="77777777" w:rsidR="004E4B41" w:rsidRPr="00A76B37" w:rsidRDefault="004E4B41" w:rsidP="006D5D8F">
      <w:pPr>
        <w:tabs>
          <w:tab w:val="left" w:pos="4962"/>
        </w:tabs>
        <w:rPr>
          <w:b/>
          <w:lang w:val="hu-HU"/>
        </w:rPr>
      </w:pPr>
    </w:p>
    <w:p w14:paraId="23443952" w14:textId="77777777" w:rsidR="004E4B41" w:rsidRPr="00A76B37" w:rsidRDefault="004E4B41" w:rsidP="006D5D8F">
      <w:pPr>
        <w:keepNext/>
        <w:rPr>
          <w:u w:val="single"/>
          <w:lang w:val="hu-HU"/>
        </w:rPr>
      </w:pPr>
      <w:r w:rsidRPr="00A76B37">
        <w:rPr>
          <w:u w:val="single"/>
          <w:lang w:val="hu-HU"/>
        </w:rPr>
        <w:t>Feltételezett mellékhatások bejelentése</w:t>
      </w:r>
    </w:p>
    <w:p w14:paraId="0B57BAF6" w14:textId="77777777" w:rsidR="004E4B41" w:rsidRPr="00A76B37" w:rsidRDefault="004E4B41" w:rsidP="006D5D8F">
      <w:pPr>
        <w:keepNext/>
        <w:rPr>
          <w:u w:val="single"/>
          <w:lang w:val="hu-HU"/>
        </w:rPr>
      </w:pPr>
    </w:p>
    <w:p w14:paraId="3FAC1D60" w14:textId="77777777" w:rsidR="004E4B41" w:rsidRPr="00A76B37" w:rsidRDefault="004E4B41" w:rsidP="006D5D8F">
      <w:pPr>
        <w:rPr>
          <w:b/>
          <w:lang w:val="hu-HU"/>
        </w:rPr>
      </w:pPr>
      <w:r w:rsidRPr="00A76B37">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1" w:history="1">
        <w:r w:rsidRPr="00A76B37">
          <w:rPr>
            <w:rStyle w:val="Hyperlink"/>
            <w:shd w:val="pct15" w:color="auto" w:fill="auto"/>
            <w:lang w:val="hu-HU"/>
          </w:rPr>
          <w:t>V. függelékben</w:t>
        </w:r>
      </w:hyperlink>
      <w:r w:rsidRPr="00A76B37">
        <w:rPr>
          <w:shd w:val="pct15" w:color="auto" w:fill="auto"/>
          <w:lang w:val="hu-HU"/>
        </w:rPr>
        <w:t xml:space="preserve"> található elérhetőségek valamelyikén keresztül</w:t>
      </w:r>
      <w:r w:rsidRPr="00A76B37">
        <w:rPr>
          <w:lang w:val="hu-HU"/>
        </w:rPr>
        <w:t>.</w:t>
      </w:r>
    </w:p>
    <w:p w14:paraId="48EFB395" w14:textId="77777777" w:rsidR="004E4B41" w:rsidRPr="00A76B37" w:rsidRDefault="004E4B41" w:rsidP="006D5D8F">
      <w:pPr>
        <w:tabs>
          <w:tab w:val="left" w:pos="4962"/>
        </w:tabs>
        <w:rPr>
          <w:b/>
          <w:lang w:val="hu-HU"/>
        </w:rPr>
      </w:pPr>
    </w:p>
    <w:p w14:paraId="2EC92E73" w14:textId="77777777" w:rsidR="004E4B41" w:rsidRPr="00A76B37" w:rsidRDefault="004E4B41" w:rsidP="006D5D8F">
      <w:pPr>
        <w:keepNext/>
        <w:tabs>
          <w:tab w:val="left" w:pos="4962"/>
        </w:tabs>
        <w:ind w:left="567" w:hanging="567"/>
        <w:rPr>
          <w:lang w:val="hu-HU"/>
        </w:rPr>
      </w:pPr>
      <w:r w:rsidRPr="00A76B37">
        <w:rPr>
          <w:b/>
          <w:lang w:val="hu-HU"/>
        </w:rPr>
        <w:t>4.9</w:t>
      </w:r>
      <w:r w:rsidRPr="00A76B37">
        <w:rPr>
          <w:b/>
          <w:lang w:val="hu-HU"/>
        </w:rPr>
        <w:tab/>
        <w:t>Túladagolás</w:t>
      </w:r>
    </w:p>
    <w:p w14:paraId="7707CB04" w14:textId="77777777" w:rsidR="004E4B41" w:rsidRPr="00A76B37" w:rsidRDefault="004E4B41" w:rsidP="006D5D8F">
      <w:pPr>
        <w:keepNext/>
        <w:tabs>
          <w:tab w:val="left" w:pos="4962"/>
        </w:tabs>
        <w:rPr>
          <w:lang w:val="hu-HU"/>
        </w:rPr>
      </w:pPr>
    </w:p>
    <w:p w14:paraId="01043F1C" w14:textId="77777777" w:rsidR="004E4B41" w:rsidRPr="00A76B37" w:rsidRDefault="004E4B41" w:rsidP="006D5D8F">
      <w:pPr>
        <w:tabs>
          <w:tab w:val="left" w:pos="4962"/>
        </w:tabs>
        <w:rPr>
          <w:lang w:val="hu-HU"/>
        </w:rPr>
      </w:pPr>
      <w:r w:rsidRPr="00A76B37">
        <w:rPr>
          <w:lang w:val="hu-HU"/>
        </w:rPr>
        <w:t>A 300 mg-nál nagyobb dózisok biztonságosságát megfelelő körülmények között nem értékelték. A natalizumab biztonságosan alkalmazható maximális dózisát nem állapították meg.</w:t>
      </w:r>
    </w:p>
    <w:p w14:paraId="1AF5C2F5" w14:textId="77777777" w:rsidR="004E4B41" w:rsidRPr="00A76B37" w:rsidRDefault="004E4B41" w:rsidP="006D5D8F">
      <w:pPr>
        <w:tabs>
          <w:tab w:val="left" w:pos="4962"/>
        </w:tabs>
        <w:rPr>
          <w:lang w:val="hu-HU"/>
        </w:rPr>
      </w:pPr>
    </w:p>
    <w:p w14:paraId="6144E3CE" w14:textId="77777777" w:rsidR="004E4B41" w:rsidRPr="00A76B37" w:rsidRDefault="004E4B41" w:rsidP="006D5D8F">
      <w:pPr>
        <w:tabs>
          <w:tab w:val="left" w:pos="4962"/>
        </w:tabs>
        <w:rPr>
          <w:lang w:val="hu-HU"/>
        </w:rPr>
      </w:pPr>
      <w:r w:rsidRPr="00A76B37">
        <w:rPr>
          <w:lang w:val="hu-HU"/>
        </w:rPr>
        <w:t>A natalizumab túladagolásának nincs ismert ellenszere. Túladagolás esetén az adagolást meg kell szakítani és szükség szerint támogató kezelést kell alkalmazni.</w:t>
      </w:r>
    </w:p>
    <w:p w14:paraId="2AE44106" w14:textId="77777777" w:rsidR="004E4B41" w:rsidRPr="00A76B37" w:rsidRDefault="004E4B41" w:rsidP="006D5D8F">
      <w:pPr>
        <w:tabs>
          <w:tab w:val="left" w:pos="4962"/>
        </w:tabs>
        <w:rPr>
          <w:lang w:val="hu-HU"/>
        </w:rPr>
      </w:pPr>
    </w:p>
    <w:p w14:paraId="119F439F" w14:textId="77777777" w:rsidR="004E4B41" w:rsidRPr="00A76B37" w:rsidRDefault="004E4B41" w:rsidP="006D5D8F">
      <w:pPr>
        <w:tabs>
          <w:tab w:val="left" w:pos="4962"/>
        </w:tabs>
        <w:rPr>
          <w:lang w:val="hu-HU"/>
        </w:rPr>
      </w:pPr>
    </w:p>
    <w:p w14:paraId="25F1E655" w14:textId="77777777" w:rsidR="004E4B41" w:rsidRPr="00A76B37" w:rsidRDefault="004E4B41" w:rsidP="006D5D8F">
      <w:pPr>
        <w:keepNext/>
        <w:tabs>
          <w:tab w:val="left" w:pos="4962"/>
        </w:tabs>
        <w:ind w:left="567" w:hanging="567"/>
        <w:rPr>
          <w:b/>
          <w:lang w:val="hu-HU"/>
        </w:rPr>
      </w:pPr>
      <w:r w:rsidRPr="00A76B37">
        <w:rPr>
          <w:b/>
          <w:lang w:val="hu-HU"/>
        </w:rPr>
        <w:t>5.</w:t>
      </w:r>
      <w:r w:rsidRPr="00A76B37">
        <w:rPr>
          <w:b/>
          <w:lang w:val="hu-HU"/>
        </w:rPr>
        <w:tab/>
        <w:t>FARMAKOLÓGIAI TULAJDONSÁGOK</w:t>
      </w:r>
    </w:p>
    <w:p w14:paraId="4C1E0DDD" w14:textId="77777777" w:rsidR="004E4B41" w:rsidRPr="00A76B37" w:rsidRDefault="004E4B41" w:rsidP="006D5D8F">
      <w:pPr>
        <w:keepNext/>
        <w:tabs>
          <w:tab w:val="left" w:pos="4962"/>
        </w:tabs>
        <w:rPr>
          <w:lang w:val="hu-HU"/>
        </w:rPr>
      </w:pPr>
    </w:p>
    <w:p w14:paraId="3806BFF6" w14:textId="77777777" w:rsidR="004E4B41" w:rsidRPr="00A76B37" w:rsidRDefault="004E4B41" w:rsidP="006D5D8F">
      <w:pPr>
        <w:keepNext/>
        <w:tabs>
          <w:tab w:val="left" w:pos="4962"/>
        </w:tabs>
        <w:ind w:left="567" w:hanging="567"/>
        <w:rPr>
          <w:lang w:val="hu-HU"/>
        </w:rPr>
      </w:pPr>
      <w:r w:rsidRPr="00A76B37">
        <w:rPr>
          <w:b/>
          <w:lang w:val="hu-HU"/>
        </w:rPr>
        <w:t>5.1</w:t>
      </w:r>
      <w:r w:rsidRPr="00A76B37">
        <w:rPr>
          <w:b/>
          <w:lang w:val="hu-HU"/>
        </w:rPr>
        <w:tab/>
        <w:t>Farmakodinámiás tulajdonságok</w:t>
      </w:r>
    </w:p>
    <w:p w14:paraId="75FF10B0" w14:textId="77777777" w:rsidR="004E4B41" w:rsidRPr="00A76B37" w:rsidRDefault="004E4B41" w:rsidP="006D5D8F">
      <w:pPr>
        <w:keepNext/>
        <w:tabs>
          <w:tab w:val="left" w:pos="4962"/>
        </w:tabs>
        <w:rPr>
          <w:lang w:val="hu-HU"/>
        </w:rPr>
      </w:pPr>
    </w:p>
    <w:p w14:paraId="55302559" w14:textId="77777777" w:rsidR="004E4B41" w:rsidRPr="00A76B37" w:rsidRDefault="004E4B41" w:rsidP="006D5D8F">
      <w:pPr>
        <w:tabs>
          <w:tab w:val="left" w:pos="4962"/>
        </w:tabs>
        <w:rPr>
          <w:lang w:val="hu-HU"/>
        </w:rPr>
      </w:pPr>
      <w:r w:rsidRPr="00A76B37">
        <w:rPr>
          <w:lang w:val="hu-HU"/>
        </w:rPr>
        <w:t>Farmakoterápiás csoport: Immunszuppresszív szerek, monoklonális antitestek, ATC kód: L04AG03</w:t>
      </w:r>
    </w:p>
    <w:p w14:paraId="3315B973" w14:textId="77777777" w:rsidR="004E4B41" w:rsidRPr="00A76B37" w:rsidRDefault="004E4B41" w:rsidP="006D5D8F">
      <w:pPr>
        <w:tabs>
          <w:tab w:val="left" w:pos="4962"/>
        </w:tabs>
        <w:rPr>
          <w:lang w:val="hu-HU"/>
        </w:rPr>
      </w:pPr>
    </w:p>
    <w:p w14:paraId="63783CC1" w14:textId="77777777" w:rsidR="004E4B41" w:rsidRPr="00A76B37" w:rsidRDefault="004E4B41" w:rsidP="006D5D8F">
      <w:pPr>
        <w:keepNext/>
        <w:tabs>
          <w:tab w:val="left" w:pos="4962"/>
        </w:tabs>
        <w:rPr>
          <w:u w:val="single"/>
          <w:lang w:val="hu-HU"/>
        </w:rPr>
      </w:pPr>
      <w:r w:rsidRPr="00A76B37">
        <w:rPr>
          <w:u w:val="single"/>
          <w:lang w:val="hu-HU"/>
        </w:rPr>
        <w:t>Farmakodinámiás hatások</w:t>
      </w:r>
    </w:p>
    <w:p w14:paraId="16BF9900" w14:textId="77777777" w:rsidR="004E4B41" w:rsidRPr="00A76B37" w:rsidRDefault="004E4B41" w:rsidP="006D5D8F">
      <w:pPr>
        <w:keepNext/>
        <w:tabs>
          <w:tab w:val="left" w:pos="4962"/>
        </w:tabs>
        <w:rPr>
          <w:u w:val="single"/>
          <w:lang w:val="hu-HU"/>
        </w:rPr>
      </w:pPr>
    </w:p>
    <w:p w14:paraId="4F5D4328" w14:textId="77777777" w:rsidR="004E4B41" w:rsidRPr="00A76B37" w:rsidRDefault="004E4B41" w:rsidP="006D5D8F">
      <w:pPr>
        <w:tabs>
          <w:tab w:val="left" w:pos="4962"/>
        </w:tabs>
        <w:rPr>
          <w:lang w:val="hu-HU"/>
        </w:rPr>
      </w:pPr>
      <w:r w:rsidRPr="00A76B37">
        <w:rPr>
          <w:lang w:val="hu-HU"/>
        </w:rPr>
        <w:t xml:space="preserve">A natalizumab egy szelektív adhéziós molekulainhibitor, és a humán integrinek α4 alegységéhez kapcsolódik, amely nagymértékben expresszálódik minden leukocyta felszínén, kivéve a </w:t>
      </w:r>
      <w:r w:rsidRPr="00A76B37">
        <w:rPr>
          <w:lang w:val="hu-HU"/>
        </w:rPr>
        <w:lastRenderedPageBreak/>
        <w:t>neutrophilokat. A natalizumab specifikusan az α4β1-integrinhez kötődik, ezáltal megakadályozza az interakciót annak rokon receptorával, a vascularis sejtadhéziós molekula-1-gyel (VCAM-1), az osteopontin ligandokkal, és egy alternatív összekapcsolódás eredményeként képződött fibronektin doménnel, az összekötő szegmens-1-gyel (CS-1). A natalizumab megakadályozza az α4β7-integrin interakcióját a mucosalis addressin sejtadhéziós molekula-1-gyel (MadCAM-1). Ezen molekula-interakciók megszakítása megakadályozza a mononukleáris leukocyták endotheliumon keresztüli migrációját a gyulladt parenchyma szövetbe. A natalizumab további hatásmechanizmusához tartozhat a sérült szövetekben folyamatban lévő gyulladásos reakciók szuppressziója azáltal, hogy megakadályozza az α4-et expresszáló leukocyták interakcióját az extracellularis mátrixban és a parenchyma sejteken található ligandjaikkal. Így a natalizumab csökkentheti a sérült területen a gyulladásos aktivitást, és megakadályozhatja további immunsejtek bejutását a gyulladt szövetekbe.</w:t>
      </w:r>
    </w:p>
    <w:p w14:paraId="47E62B2D" w14:textId="77777777" w:rsidR="004E4B41" w:rsidRPr="00A76B37" w:rsidRDefault="004E4B41" w:rsidP="006D5D8F">
      <w:pPr>
        <w:tabs>
          <w:tab w:val="left" w:pos="4962"/>
        </w:tabs>
        <w:rPr>
          <w:lang w:val="hu-HU"/>
        </w:rPr>
      </w:pPr>
    </w:p>
    <w:p w14:paraId="6413286D" w14:textId="77777777" w:rsidR="004E4B41" w:rsidRPr="00A76B37" w:rsidRDefault="004E4B41" w:rsidP="006D5D8F">
      <w:pPr>
        <w:tabs>
          <w:tab w:val="left" w:pos="4962"/>
        </w:tabs>
        <w:rPr>
          <w:lang w:val="hu-HU"/>
        </w:rPr>
      </w:pPr>
      <w:r w:rsidRPr="00A76B37">
        <w:rPr>
          <w:lang w:val="hu-HU"/>
        </w:rPr>
        <w:t>SM esetén a léziók megjelenését annak tulajdonítják, hogy az aktivált T-lymphocyták átlépnek a vér-agy gáton. A vér-agy gáton keresztüli leukocyta-migráció része, hogy az inflammatorikus sejteken elhelyezkedő adhéziós molekulák interakcióba lépnek az érfal endothelsejtjeivel. Az α4ß1 és célpontjainak interakciója fontos része a patológiás gyulladásnak az agyban, és ezen interakciók megszakítása a gyulladás csökkenéséhez vezet. Rendes körülmények között a VCAM-1 az agy parenchymában nem expresszálódik. Azonban proinflammatorikus citokinek jelenlétében az endothelsejteken, és lehet, hogy a gyulladás helyéhez közeli gliasejteken a VCAM-1 upregulációja következik be. Az SM-ben előforduló központi idegrendszeri gyulladás esetén az α4ß1 VCAM-1-gyel, CS-1-gyel és osteopontinnal történő interakciója az, ami a leukocytáknak az agy parenchymájába történő erős adhézióját és transzmigrációját, és esetlegesen a központi idegrendszeri szövetben lévő gyulladásos kaszkád fennmaradását mediálja. Az α4β1 és célpontjainak molekuláris interakciójának megakadályozása csökkenti SM-ben az agyban előforduló gyulladásos aktivitást, és meggátolja a gyulladt szövetekbe további immunsejtek bevonását, így csökkentve az SM-léziók kialakulását vagy növekedését.</w:t>
      </w:r>
    </w:p>
    <w:p w14:paraId="4E02B796" w14:textId="77777777" w:rsidR="004E4B41" w:rsidRPr="00A76B37" w:rsidRDefault="004E4B41" w:rsidP="006D5D8F">
      <w:pPr>
        <w:tabs>
          <w:tab w:val="left" w:pos="4962"/>
        </w:tabs>
        <w:rPr>
          <w:lang w:val="hu-HU"/>
        </w:rPr>
      </w:pPr>
    </w:p>
    <w:p w14:paraId="5949D519" w14:textId="77777777" w:rsidR="004E4B41" w:rsidRPr="00A76B37" w:rsidRDefault="004E4B41" w:rsidP="006D5D8F">
      <w:pPr>
        <w:tabs>
          <w:tab w:val="left" w:pos="4962"/>
        </w:tabs>
        <w:rPr>
          <w:lang w:val="hu-HU"/>
        </w:rPr>
      </w:pPr>
      <w:r w:rsidRPr="00A76B37">
        <w:rPr>
          <w:lang w:val="hu-HU"/>
        </w:rPr>
        <w:t xml:space="preserve">A natalizumab becsült EC50 értéke az α4β1-integrin kötés esetében egy </w:t>
      </w:r>
      <w:r w:rsidRPr="00A76B37">
        <w:rPr>
          <w:szCs w:val="22"/>
          <w:lang w:val="hu-HU"/>
        </w:rPr>
        <w:t>populációs farmakokinetikai/farmakodinámiás modell alapján</w:t>
      </w:r>
      <w:r w:rsidRPr="00A76B37">
        <w:rPr>
          <w:lang w:val="hu-HU"/>
        </w:rPr>
        <w:t xml:space="preserve"> 2,04 mg/l. A 4 hetente adott 300 mg natalizumab-dózis szubkután és intravénás alkalmazása között nem volt különbség az α4β1-integrin kötés tekintetében. Az átlagos PD (mononukleáris lymphocytasejtek alfa-4 </w:t>
      </w:r>
      <w:r w:rsidRPr="00A76B37">
        <w:rPr>
          <w:szCs w:val="22"/>
          <w:lang w:val="hu-HU"/>
        </w:rPr>
        <w:t>szaturációja) hasonló volt a 6 hetenkénti és a 4 hetenkénti adagolású intravénás kezelés esetében, az átlagos alfa-4 szaturáció %</w:t>
      </w:r>
      <w:r w:rsidRPr="00A76B37">
        <w:rPr>
          <w:szCs w:val="22"/>
          <w:lang w:val="hu-HU"/>
        </w:rPr>
        <w:noBreakHyphen/>
        <w:t>os különbsége 9–16% volt</w:t>
      </w:r>
      <w:r w:rsidRPr="00A76B37">
        <w:rPr>
          <w:lang w:val="hu-HU"/>
        </w:rPr>
        <w:t>.</w:t>
      </w:r>
    </w:p>
    <w:p w14:paraId="00811799" w14:textId="77777777" w:rsidR="004E4B41" w:rsidRPr="00A76B37" w:rsidRDefault="004E4B41" w:rsidP="006D5D8F">
      <w:pPr>
        <w:tabs>
          <w:tab w:val="left" w:pos="4962"/>
        </w:tabs>
        <w:rPr>
          <w:lang w:val="hu-HU"/>
        </w:rPr>
      </w:pPr>
    </w:p>
    <w:p w14:paraId="7372F131" w14:textId="77777777" w:rsidR="004E4B41" w:rsidRPr="00A76B37" w:rsidRDefault="004E4B41" w:rsidP="006D5D8F">
      <w:pPr>
        <w:keepNext/>
        <w:tabs>
          <w:tab w:val="left" w:pos="4962"/>
        </w:tabs>
        <w:rPr>
          <w:u w:val="single"/>
          <w:lang w:val="hu-HU"/>
        </w:rPr>
      </w:pPr>
      <w:r w:rsidRPr="00A76B37">
        <w:rPr>
          <w:u w:val="single"/>
          <w:lang w:val="hu-HU"/>
        </w:rPr>
        <w:t>Klinikai hatásosság</w:t>
      </w:r>
    </w:p>
    <w:p w14:paraId="1B9BCFE1" w14:textId="77777777" w:rsidR="004E4B41" w:rsidRPr="00A76B37" w:rsidRDefault="004E4B41" w:rsidP="006D5D8F">
      <w:pPr>
        <w:keepNext/>
        <w:tabs>
          <w:tab w:val="left" w:pos="4962"/>
        </w:tabs>
        <w:rPr>
          <w:u w:val="single"/>
          <w:lang w:val="hu-HU"/>
        </w:rPr>
      </w:pPr>
    </w:p>
    <w:p w14:paraId="4382991E" w14:textId="77777777" w:rsidR="004E4B41" w:rsidRPr="00A76B37" w:rsidRDefault="004E4B41" w:rsidP="006D5D8F">
      <w:pPr>
        <w:tabs>
          <w:tab w:val="left" w:pos="4962"/>
        </w:tabs>
        <w:rPr>
          <w:lang w:val="hu-HU"/>
        </w:rPr>
      </w:pPr>
      <w:r w:rsidRPr="00A76B37">
        <w:rPr>
          <w:lang w:val="hu-HU"/>
        </w:rPr>
        <w:t>Az intravénás és szubkután alkalmazás farmakokinetikai és farmakodinámiás jellemzőinek hasonlósága alapján az intravénás infúzióra vonatkozó hatásossági adatok is bemutatásra kerülnek, csakúgy mint a szubkután injekciót kapó betegektől származó adatok.</w:t>
      </w:r>
    </w:p>
    <w:p w14:paraId="0438FE73" w14:textId="77777777" w:rsidR="004E4B41" w:rsidRPr="00A76B37" w:rsidRDefault="004E4B41" w:rsidP="006D5D8F">
      <w:pPr>
        <w:tabs>
          <w:tab w:val="left" w:pos="4962"/>
        </w:tabs>
        <w:rPr>
          <w:u w:val="single"/>
          <w:lang w:val="hu-HU"/>
        </w:rPr>
      </w:pPr>
    </w:p>
    <w:p w14:paraId="1986407F" w14:textId="77777777" w:rsidR="004E4B41" w:rsidRPr="00A76B37" w:rsidRDefault="004E4B41" w:rsidP="006D5D8F">
      <w:pPr>
        <w:keepNext/>
        <w:tabs>
          <w:tab w:val="left" w:pos="4962"/>
        </w:tabs>
        <w:rPr>
          <w:i/>
          <w:u w:val="single"/>
          <w:lang w:val="hu-HU"/>
        </w:rPr>
      </w:pPr>
      <w:r w:rsidRPr="00A76B37">
        <w:rPr>
          <w:i/>
          <w:u w:val="single"/>
          <w:lang w:val="hu-HU"/>
        </w:rPr>
        <w:t>AFFIRM klinikai vizsgálat</w:t>
      </w:r>
    </w:p>
    <w:p w14:paraId="4E64FCE3" w14:textId="77777777" w:rsidR="004E4B41" w:rsidRPr="00A76B37" w:rsidRDefault="004E4B41" w:rsidP="006D5D8F">
      <w:pPr>
        <w:keepNext/>
        <w:tabs>
          <w:tab w:val="left" w:pos="4962"/>
        </w:tabs>
        <w:jc w:val="both"/>
        <w:rPr>
          <w:lang w:val="hu-HU"/>
        </w:rPr>
      </w:pPr>
    </w:p>
    <w:p w14:paraId="13466583" w14:textId="77777777" w:rsidR="004E4B41" w:rsidRPr="00A76B37" w:rsidRDefault="004E4B41" w:rsidP="006D5D8F">
      <w:pPr>
        <w:tabs>
          <w:tab w:val="left" w:pos="4962"/>
        </w:tabs>
        <w:rPr>
          <w:lang w:val="hu-HU"/>
        </w:rPr>
      </w:pPr>
      <w:r w:rsidRPr="00A76B37">
        <w:rPr>
          <w:szCs w:val="22"/>
          <w:lang w:val="hu-HU"/>
        </w:rPr>
        <w:t>Intravénás infúzió formájában alkalmazott monoterápiaként a hatásosságot egy 2 évig tartó, randomizált, kettős vak, placebokontrollos vizsgálatban (AFFIRM vizsgálat) értékelték, amelyet olyan relapszáló-remittáló sclerosis multiplexben (RRSM) szenvedő betegeken végeztek, akiknél a belépés előtti egy évben legalább egyszer előfordult klinikai relapszus, és a Kurtzke kibővített rokkantsági állapot skálán (</w:t>
      </w:r>
      <w:r w:rsidRPr="00A76B37">
        <w:rPr>
          <w:lang w:val="hu-HU"/>
        </w:rPr>
        <w:t xml:space="preserve">Kurtzke Expanded Disability Status Scale – </w:t>
      </w:r>
      <w:r w:rsidRPr="00A76B37">
        <w:rPr>
          <w:szCs w:val="22"/>
          <w:lang w:val="hu-HU"/>
        </w:rPr>
        <w:t xml:space="preserve">EDSS) elért pontszámuk 0 és 5 között volt. </w:t>
      </w:r>
      <w:r w:rsidRPr="00A76B37">
        <w:rPr>
          <w:lang w:val="hu-HU"/>
        </w:rPr>
        <w:t>Az életkor medián értéke 37 év, a betegség időtartamának mediánja 5 év volt. A betegeket 2:1 arányban véletlenszerűen sorolták be a 300 mg natalizumabot (n = 627), illetve a placebót (n = 315) minden 4. héten, legfeljebb 30 infúziót kapó csoportokba. Minden 12 hétben, és relapszus gyanúja esetén neurológiai vizsgálatot végeztek. Évente mágneses rezonanciás képalkotó (MR-) vizsgálatot végeztek a T1-súlyozott gadolínium (Gd)-dúsulással járó léziók és a T2-hiperintenzív léziók vizsgálatára.</w:t>
      </w:r>
    </w:p>
    <w:p w14:paraId="0EB10C4A" w14:textId="77777777" w:rsidR="004E4B41" w:rsidRPr="00A76B37" w:rsidRDefault="004E4B41" w:rsidP="006D5D8F">
      <w:pPr>
        <w:tabs>
          <w:tab w:val="left" w:pos="4962"/>
        </w:tabs>
        <w:rPr>
          <w:lang w:val="hu-HU"/>
        </w:rPr>
      </w:pPr>
    </w:p>
    <w:p w14:paraId="3931211D" w14:textId="77777777" w:rsidR="004E4B41" w:rsidRPr="00A76B37" w:rsidRDefault="004E4B41" w:rsidP="006D5D8F">
      <w:pPr>
        <w:tabs>
          <w:tab w:val="left" w:pos="4962"/>
        </w:tabs>
        <w:rPr>
          <w:lang w:val="hu-HU"/>
        </w:rPr>
      </w:pPr>
      <w:r w:rsidRPr="00A76B37">
        <w:rPr>
          <w:lang w:val="hu-HU"/>
        </w:rPr>
        <w:t>A vizsgálat jellemzői és az eredmények a 2. táblázatban kerülnek bemutatásra.</w:t>
      </w:r>
    </w:p>
    <w:p w14:paraId="2CD03226" w14:textId="77777777" w:rsidR="004E4B41" w:rsidRPr="00A76B37" w:rsidRDefault="004E4B41" w:rsidP="006D5D8F">
      <w:pPr>
        <w:tabs>
          <w:tab w:val="left" w:pos="4962"/>
        </w:tabs>
        <w:rPr>
          <w:lang w:val="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356"/>
        <w:gridCol w:w="3806"/>
      </w:tblGrid>
      <w:tr w:rsidR="004E4B41" w:rsidRPr="00305CB3" w14:paraId="6110ED34" w14:textId="77777777" w:rsidTr="00174BD8">
        <w:trPr>
          <w:cantSplit/>
          <w:tblHeader/>
          <w:jc w:val="center"/>
        </w:trPr>
        <w:tc>
          <w:tcPr>
            <w:tcW w:w="5000" w:type="pct"/>
            <w:gridSpan w:val="3"/>
            <w:vAlign w:val="center"/>
          </w:tcPr>
          <w:p w14:paraId="4A20A2C3" w14:textId="77777777" w:rsidR="004E4B41" w:rsidRPr="00A76B37" w:rsidRDefault="004E4B41" w:rsidP="00174BD8">
            <w:pPr>
              <w:keepNext/>
              <w:tabs>
                <w:tab w:val="left" w:pos="4962"/>
              </w:tabs>
              <w:rPr>
                <w:b/>
                <w:szCs w:val="22"/>
                <w:lang w:val="hu-HU"/>
              </w:rPr>
            </w:pPr>
            <w:r w:rsidRPr="00A76B37">
              <w:rPr>
                <w:b/>
                <w:szCs w:val="22"/>
                <w:lang w:val="hu-HU"/>
              </w:rPr>
              <w:lastRenderedPageBreak/>
              <w:t>2. táblázat: AFFIRM vizsgálat: Főbb jellemzők és eredmények</w:t>
            </w:r>
          </w:p>
        </w:tc>
      </w:tr>
      <w:tr w:rsidR="004E4B41" w:rsidRPr="00305CB3" w14:paraId="46E9FC6B" w14:textId="77777777" w:rsidTr="00174BD8">
        <w:trPr>
          <w:cantSplit/>
          <w:jc w:val="center"/>
        </w:trPr>
        <w:tc>
          <w:tcPr>
            <w:tcW w:w="1600" w:type="pct"/>
            <w:vAlign w:val="center"/>
          </w:tcPr>
          <w:p w14:paraId="6168BFFA" w14:textId="77777777" w:rsidR="004E4B41" w:rsidRPr="00A76B37" w:rsidRDefault="004E4B41" w:rsidP="00174BD8">
            <w:pPr>
              <w:keepNext/>
              <w:tabs>
                <w:tab w:val="left" w:pos="4962"/>
              </w:tabs>
              <w:rPr>
                <w:szCs w:val="22"/>
                <w:lang w:val="hu-HU"/>
              </w:rPr>
            </w:pPr>
            <w:r w:rsidRPr="00A76B37">
              <w:rPr>
                <w:szCs w:val="22"/>
                <w:lang w:val="hu-HU"/>
              </w:rPr>
              <w:t>Vizsgálati terv</w:t>
            </w:r>
          </w:p>
        </w:tc>
        <w:tc>
          <w:tcPr>
            <w:tcW w:w="3350" w:type="pct"/>
            <w:gridSpan w:val="2"/>
            <w:vAlign w:val="center"/>
          </w:tcPr>
          <w:p w14:paraId="0A99BCBB" w14:textId="77777777" w:rsidR="004E4B41" w:rsidRPr="00A76B37" w:rsidRDefault="004E4B41" w:rsidP="00174BD8">
            <w:pPr>
              <w:keepNext/>
              <w:tabs>
                <w:tab w:val="left" w:pos="4962"/>
              </w:tabs>
              <w:jc w:val="center"/>
              <w:rPr>
                <w:szCs w:val="22"/>
                <w:lang w:val="hu-HU"/>
              </w:rPr>
            </w:pPr>
            <w:r w:rsidRPr="00A76B37">
              <w:rPr>
                <w:szCs w:val="22"/>
                <w:lang w:val="hu-HU"/>
              </w:rPr>
              <w:t xml:space="preserve">Monoterápia; randomizált, kettős vak, placebokontrollos, párhuzamos csoportú, 120 hetes vizsgálat </w:t>
            </w:r>
          </w:p>
        </w:tc>
      </w:tr>
      <w:tr w:rsidR="004E4B41" w:rsidRPr="00A76B37" w14:paraId="62BEC651" w14:textId="77777777" w:rsidTr="00174BD8">
        <w:trPr>
          <w:cantSplit/>
          <w:jc w:val="center"/>
        </w:trPr>
        <w:tc>
          <w:tcPr>
            <w:tcW w:w="1600" w:type="pct"/>
            <w:vAlign w:val="center"/>
          </w:tcPr>
          <w:p w14:paraId="19856E57" w14:textId="77777777" w:rsidR="004E4B41" w:rsidRPr="00A76B37" w:rsidRDefault="004E4B41" w:rsidP="00174BD8">
            <w:pPr>
              <w:keepNext/>
              <w:tabs>
                <w:tab w:val="left" w:pos="4962"/>
              </w:tabs>
              <w:rPr>
                <w:szCs w:val="22"/>
                <w:lang w:val="hu-HU"/>
              </w:rPr>
            </w:pPr>
            <w:r w:rsidRPr="00A76B37">
              <w:rPr>
                <w:szCs w:val="22"/>
                <w:lang w:val="hu-HU"/>
              </w:rPr>
              <w:t xml:space="preserve">Vizsgálati alanyok </w:t>
            </w:r>
          </w:p>
        </w:tc>
        <w:tc>
          <w:tcPr>
            <w:tcW w:w="3350" w:type="pct"/>
            <w:gridSpan w:val="2"/>
            <w:vAlign w:val="center"/>
          </w:tcPr>
          <w:p w14:paraId="2EE6AE70" w14:textId="77777777" w:rsidR="004E4B41" w:rsidRPr="00A76B37" w:rsidRDefault="004E4B41" w:rsidP="00174BD8">
            <w:pPr>
              <w:keepNext/>
              <w:tabs>
                <w:tab w:val="left" w:pos="4962"/>
              </w:tabs>
              <w:jc w:val="center"/>
              <w:rPr>
                <w:szCs w:val="22"/>
                <w:lang w:val="hu-HU"/>
              </w:rPr>
            </w:pPr>
            <w:r w:rsidRPr="00A76B37">
              <w:rPr>
                <w:szCs w:val="22"/>
                <w:lang w:val="hu-HU"/>
              </w:rPr>
              <w:t>RRSM (McDonald kritérium)</w:t>
            </w:r>
          </w:p>
        </w:tc>
      </w:tr>
      <w:tr w:rsidR="004E4B41" w:rsidRPr="00305CB3" w14:paraId="06E5CCF8" w14:textId="77777777" w:rsidTr="00174BD8">
        <w:trPr>
          <w:cantSplit/>
          <w:trHeight w:val="80"/>
          <w:jc w:val="center"/>
        </w:trPr>
        <w:tc>
          <w:tcPr>
            <w:tcW w:w="1600" w:type="pct"/>
            <w:vAlign w:val="center"/>
          </w:tcPr>
          <w:p w14:paraId="4BCB0424" w14:textId="77777777" w:rsidR="004E4B41" w:rsidRPr="00A76B37" w:rsidRDefault="004E4B41" w:rsidP="00174BD8">
            <w:pPr>
              <w:tabs>
                <w:tab w:val="left" w:pos="4962"/>
              </w:tabs>
              <w:rPr>
                <w:szCs w:val="22"/>
                <w:lang w:val="hu-HU"/>
              </w:rPr>
            </w:pPr>
            <w:r w:rsidRPr="00A76B37">
              <w:rPr>
                <w:szCs w:val="22"/>
                <w:lang w:val="hu-HU"/>
              </w:rPr>
              <w:t>Kezelés</w:t>
            </w:r>
          </w:p>
        </w:tc>
        <w:tc>
          <w:tcPr>
            <w:tcW w:w="3350" w:type="pct"/>
            <w:gridSpan w:val="2"/>
            <w:vAlign w:val="center"/>
          </w:tcPr>
          <w:p w14:paraId="466AB670" w14:textId="77777777" w:rsidR="004E4B41" w:rsidRPr="00A76B37" w:rsidRDefault="004E4B41" w:rsidP="00174BD8">
            <w:pPr>
              <w:tabs>
                <w:tab w:val="left" w:pos="4962"/>
              </w:tabs>
              <w:jc w:val="center"/>
              <w:rPr>
                <w:szCs w:val="22"/>
                <w:lang w:val="hu-HU"/>
              </w:rPr>
            </w:pPr>
            <w:r w:rsidRPr="00A76B37">
              <w:rPr>
                <w:szCs w:val="22"/>
                <w:lang w:val="hu-HU"/>
              </w:rPr>
              <w:t>Placebo / Natalizumab 300 mg iv. minden 4. héten</w:t>
            </w:r>
          </w:p>
        </w:tc>
      </w:tr>
      <w:tr w:rsidR="004E4B41" w:rsidRPr="00A76B37" w14:paraId="1DD477E6" w14:textId="77777777" w:rsidTr="00174BD8">
        <w:trPr>
          <w:cantSplit/>
          <w:jc w:val="center"/>
        </w:trPr>
        <w:tc>
          <w:tcPr>
            <w:tcW w:w="1600" w:type="pct"/>
            <w:vAlign w:val="center"/>
          </w:tcPr>
          <w:p w14:paraId="38F4F73F" w14:textId="77777777" w:rsidR="004E4B41" w:rsidRPr="00A76B37" w:rsidRDefault="004E4B41" w:rsidP="00174BD8">
            <w:pPr>
              <w:tabs>
                <w:tab w:val="left" w:pos="4962"/>
              </w:tabs>
              <w:rPr>
                <w:szCs w:val="22"/>
                <w:lang w:val="hu-HU"/>
              </w:rPr>
            </w:pPr>
            <w:r w:rsidRPr="00A76B37">
              <w:rPr>
                <w:szCs w:val="22"/>
                <w:lang w:val="hu-HU"/>
              </w:rPr>
              <w:t xml:space="preserve">Egyéves végpont </w:t>
            </w:r>
          </w:p>
        </w:tc>
        <w:tc>
          <w:tcPr>
            <w:tcW w:w="3350" w:type="pct"/>
            <w:gridSpan w:val="2"/>
            <w:vAlign w:val="center"/>
          </w:tcPr>
          <w:p w14:paraId="28BE0BB9" w14:textId="77777777" w:rsidR="004E4B41" w:rsidRPr="00A76B37" w:rsidRDefault="004E4B41" w:rsidP="00174BD8">
            <w:pPr>
              <w:tabs>
                <w:tab w:val="left" w:pos="4962"/>
              </w:tabs>
              <w:jc w:val="center"/>
              <w:rPr>
                <w:szCs w:val="22"/>
                <w:lang w:val="hu-HU"/>
              </w:rPr>
            </w:pPr>
            <w:r w:rsidRPr="00A76B37">
              <w:rPr>
                <w:szCs w:val="22"/>
                <w:lang w:val="hu-HU"/>
              </w:rPr>
              <w:t>Relapszusok gyakorisága</w:t>
            </w:r>
          </w:p>
        </w:tc>
      </w:tr>
      <w:tr w:rsidR="004E4B41" w:rsidRPr="00A76B37" w14:paraId="6E481F11" w14:textId="77777777" w:rsidTr="00174BD8">
        <w:trPr>
          <w:cantSplit/>
          <w:trHeight w:val="70"/>
          <w:jc w:val="center"/>
        </w:trPr>
        <w:tc>
          <w:tcPr>
            <w:tcW w:w="1600" w:type="pct"/>
            <w:vAlign w:val="center"/>
          </w:tcPr>
          <w:p w14:paraId="7B08752A" w14:textId="77777777" w:rsidR="004E4B41" w:rsidRPr="00A76B37" w:rsidRDefault="004E4B41" w:rsidP="00174BD8">
            <w:pPr>
              <w:tabs>
                <w:tab w:val="left" w:pos="4962"/>
              </w:tabs>
              <w:rPr>
                <w:szCs w:val="22"/>
                <w:lang w:val="hu-HU"/>
              </w:rPr>
            </w:pPr>
            <w:r w:rsidRPr="00A76B37">
              <w:rPr>
                <w:szCs w:val="22"/>
                <w:lang w:val="hu-HU"/>
              </w:rPr>
              <w:t xml:space="preserve">Kétéves végpont </w:t>
            </w:r>
          </w:p>
        </w:tc>
        <w:tc>
          <w:tcPr>
            <w:tcW w:w="3350" w:type="pct"/>
            <w:gridSpan w:val="2"/>
            <w:vAlign w:val="center"/>
          </w:tcPr>
          <w:p w14:paraId="0E83B875" w14:textId="77777777" w:rsidR="004E4B41" w:rsidRPr="00A76B37" w:rsidRDefault="004E4B41" w:rsidP="00174BD8">
            <w:pPr>
              <w:tabs>
                <w:tab w:val="left" w:pos="4962"/>
              </w:tabs>
              <w:jc w:val="center"/>
              <w:rPr>
                <w:szCs w:val="22"/>
                <w:lang w:val="hu-HU"/>
              </w:rPr>
            </w:pPr>
            <w:r w:rsidRPr="00A76B37">
              <w:rPr>
                <w:szCs w:val="22"/>
                <w:lang w:val="hu-HU"/>
              </w:rPr>
              <w:t>EDSS-pontszám emelkedése</w:t>
            </w:r>
          </w:p>
        </w:tc>
      </w:tr>
      <w:tr w:rsidR="004E4B41" w:rsidRPr="00305CB3" w14:paraId="7136D540" w14:textId="77777777" w:rsidTr="00174BD8">
        <w:trPr>
          <w:cantSplit/>
          <w:trHeight w:val="70"/>
          <w:jc w:val="center"/>
        </w:trPr>
        <w:tc>
          <w:tcPr>
            <w:tcW w:w="1600" w:type="pct"/>
            <w:vAlign w:val="center"/>
          </w:tcPr>
          <w:p w14:paraId="5FDCC2B7" w14:textId="77777777" w:rsidR="004E4B41" w:rsidRPr="00A76B37" w:rsidRDefault="004E4B41" w:rsidP="00174BD8">
            <w:pPr>
              <w:tabs>
                <w:tab w:val="left" w:pos="4962"/>
              </w:tabs>
              <w:jc w:val="right"/>
              <w:rPr>
                <w:szCs w:val="22"/>
                <w:lang w:val="hu-HU"/>
              </w:rPr>
            </w:pPr>
            <w:r w:rsidRPr="00A76B37">
              <w:rPr>
                <w:szCs w:val="22"/>
                <w:lang w:val="hu-HU"/>
              </w:rPr>
              <w:t xml:space="preserve">Másodlagos végpontok </w:t>
            </w:r>
          </w:p>
        </w:tc>
        <w:tc>
          <w:tcPr>
            <w:tcW w:w="3350" w:type="pct"/>
            <w:gridSpan w:val="2"/>
            <w:vAlign w:val="center"/>
          </w:tcPr>
          <w:p w14:paraId="3326C3EB" w14:textId="77777777" w:rsidR="004E4B41" w:rsidRPr="00A76B37" w:rsidRDefault="004E4B41" w:rsidP="00174BD8">
            <w:pPr>
              <w:tabs>
                <w:tab w:val="left" w:pos="4962"/>
              </w:tabs>
              <w:jc w:val="center"/>
              <w:rPr>
                <w:szCs w:val="22"/>
                <w:lang w:val="hu-HU"/>
              </w:rPr>
            </w:pPr>
            <w:r w:rsidRPr="00A76B37">
              <w:rPr>
                <w:szCs w:val="22"/>
                <w:lang w:val="hu-HU"/>
              </w:rPr>
              <w:t>Relapszusok gyakoriságából eredő változók / MR-változók</w:t>
            </w:r>
          </w:p>
        </w:tc>
      </w:tr>
      <w:tr w:rsidR="004E4B41" w:rsidRPr="00A76B37" w14:paraId="38A72E52" w14:textId="77777777" w:rsidTr="00174BD8">
        <w:trPr>
          <w:cantSplit/>
          <w:trHeight w:val="70"/>
          <w:jc w:val="center"/>
        </w:trPr>
        <w:tc>
          <w:tcPr>
            <w:tcW w:w="1600" w:type="pct"/>
            <w:vAlign w:val="center"/>
          </w:tcPr>
          <w:p w14:paraId="5F9FF202" w14:textId="77777777" w:rsidR="004E4B41" w:rsidRPr="00A76B37" w:rsidRDefault="004E4B41" w:rsidP="00174BD8">
            <w:pPr>
              <w:tabs>
                <w:tab w:val="left" w:pos="4962"/>
              </w:tabs>
              <w:rPr>
                <w:szCs w:val="22"/>
                <w:lang w:val="hu-HU"/>
              </w:rPr>
            </w:pPr>
            <w:r w:rsidRPr="00A76B37">
              <w:rPr>
                <w:szCs w:val="22"/>
                <w:lang w:val="hu-HU"/>
              </w:rPr>
              <w:t>Vizsgálati alanyok</w:t>
            </w:r>
          </w:p>
        </w:tc>
        <w:tc>
          <w:tcPr>
            <w:tcW w:w="1300" w:type="pct"/>
            <w:vAlign w:val="center"/>
          </w:tcPr>
          <w:p w14:paraId="16141703" w14:textId="77777777" w:rsidR="004E4B41" w:rsidRPr="00A76B37" w:rsidRDefault="004E4B41" w:rsidP="00174BD8">
            <w:pPr>
              <w:tabs>
                <w:tab w:val="left" w:pos="4962"/>
              </w:tabs>
              <w:jc w:val="center"/>
              <w:rPr>
                <w:szCs w:val="22"/>
                <w:lang w:val="hu-HU"/>
              </w:rPr>
            </w:pPr>
            <w:r w:rsidRPr="00A76B37">
              <w:rPr>
                <w:szCs w:val="22"/>
                <w:lang w:val="hu-HU"/>
              </w:rPr>
              <w:t>Placebo</w:t>
            </w:r>
          </w:p>
        </w:tc>
        <w:tc>
          <w:tcPr>
            <w:tcW w:w="2050" w:type="pct"/>
            <w:vAlign w:val="center"/>
          </w:tcPr>
          <w:p w14:paraId="1BC3913A" w14:textId="77777777" w:rsidR="004E4B41" w:rsidRPr="00A76B37" w:rsidRDefault="004E4B41" w:rsidP="00174BD8">
            <w:pPr>
              <w:tabs>
                <w:tab w:val="left" w:pos="4962"/>
              </w:tabs>
              <w:jc w:val="center"/>
              <w:rPr>
                <w:szCs w:val="22"/>
                <w:lang w:val="hu-HU"/>
              </w:rPr>
            </w:pPr>
            <w:r w:rsidRPr="00A76B37">
              <w:rPr>
                <w:szCs w:val="22"/>
                <w:lang w:val="hu-HU"/>
              </w:rPr>
              <w:t>Natalizumab</w:t>
            </w:r>
          </w:p>
        </w:tc>
      </w:tr>
      <w:tr w:rsidR="004E4B41" w:rsidRPr="00A76B37" w14:paraId="218C0F28" w14:textId="77777777" w:rsidTr="00174BD8">
        <w:trPr>
          <w:cantSplit/>
          <w:trHeight w:val="70"/>
          <w:jc w:val="center"/>
        </w:trPr>
        <w:tc>
          <w:tcPr>
            <w:tcW w:w="1600" w:type="pct"/>
            <w:vAlign w:val="center"/>
          </w:tcPr>
          <w:p w14:paraId="00A8C7E0" w14:textId="77777777" w:rsidR="004E4B41" w:rsidRPr="00A76B37" w:rsidRDefault="004E4B41" w:rsidP="00174BD8">
            <w:pPr>
              <w:tabs>
                <w:tab w:val="left" w:pos="4962"/>
              </w:tabs>
              <w:rPr>
                <w:szCs w:val="22"/>
                <w:lang w:val="hu-HU"/>
              </w:rPr>
            </w:pPr>
            <w:r w:rsidRPr="00A76B37">
              <w:rPr>
                <w:szCs w:val="22"/>
                <w:lang w:val="hu-HU"/>
              </w:rPr>
              <w:t xml:space="preserve">Randomizálva </w:t>
            </w:r>
          </w:p>
        </w:tc>
        <w:tc>
          <w:tcPr>
            <w:tcW w:w="1300" w:type="pct"/>
            <w:vAlign w:val="center"/>
          </w:tcPr>
          <w:p w14:paraId="660885CF" w14:textId="77777777" w:rsidR="004E4B41" w:rsidRPr="00A76B37" w:rsidRDefault="004E4B41" w:rsidP="00174BD8">
            <w:pPr>
              <w:tabs>
                <w:tab w:val="left" w:pos="4962"/>
              </w:tabs>
              <w:jc w:val="center"/>
              <w:rPr>
                <w:szCs w:val="22"/>
                <w:lang w:val="hu-HU"/>
              </w:rPr>
            </w:pPr>
            <w:r w:rsidRPr="00A76B37">
              <w:rPr>
                <w:szCs w:val="22"/>
                <w:lang w:val="hu-HU"/>
              </w:rPr>
              <w:t>315</w:t>
            </w:r>
          </w:p>
        </w:tc>
        <w:tc>
          <w:tcPr>
            <w:tcW w:w="2050" w:type="pct"/>
            <w:vAlign w:val="center"/>
          </w:tcPr>
          <w:p w14:paraId="70024132" w14:textId="77777777" w:rsidR="004E4B41" w:rsidRPr="00A76B37" w:rsidRDefault="004E4B41" w:rsidP="00174BD8">
            <w:pPr>
              <w:tabs>
                <w:tab w:val="left" w:pos="4962"/>
              </w:tabs>
              <w:jc w:val="center"/>
              <w:rPr>
                <w:szCs w:val="22"/>
                <w:lang w:val="hu-HU"/>
              </w:rPr>
            </w:pPr>
            <w:r w:rsidRPr="00A76B37">
              <w:rPr>
                <w:szCs w:val="22"/>
                <w:lang w:val="hu-HU"/>
              </w:rPr>
              <w:t>627</w:t>
            </w:r>
          </w:p>
        </w:tc>
      </w:tr>
      <w:tr w:rsidR="004E4B41" w:rsidRPr="00A76B37" w14:paraId="1510574C" w14:textId="77777777" w:rsidTr="00174BD8">
        <w:trPr>
          <w:cantSplit/>
          <w:trHeight w:val="70"/>
          <w:jc w:val="center"/>
        </w:trPr>
        <w:tc>
          <w:tcPr>
            <w:tcW w:w="1600" w:type="pct"/>
            <w:vAlign w:val="center"/>
          </w:tcPr>
          <w:p w14:paraId="152E2BE7" w14:textId="77777777" w:rsidR="004E4B41" w:rsidRPr="00A76B37" w:rsidRDefault="004E4B41" w:rsidP="00174BD8">
            <w:pPr>
              <w:tabs>
                <w:tab w:val="left" w:pos="4962"/>
              </w:tabs>
              <w:rPr>
                <w:szCs w:val="22"/>
                <w:lang w:val="hu-HU"/>
              </w:rPr>
            </w:pPr>
            <w:r w:rsidRPr="00A76B37">
              <w:rPr>
                <w:szCs w:val="22"/>
                <w:lang w:val="hu-HU"/>
              </w:rPr>
              <w:t xml:space="preserve">1 évet teljesítők </w:t>
            </w:r>
          </w:p>
        </w:tc>
        <w:tc>
          <w:tcPr>
            <w:tcW w:w="1300" w:type="pct"/>
            <w:vAlign w:val="center"/>
          </w:tcPr>
          <w:p w14:paraId="27570381" w14:textId="77777777" w:rsidR="004E4B41" w:rsidRPr="00A76B37" w:rsidRDefault="004E4B41" w:rsidP="00174BD8">
            <w:pPr>
              <w:tabs>
                <w:tab w:val="left" w:pos="4962"/>
              </w:tabs>
              <w:jc w:val="center"/>
              <w:rPr>
                <w:szCs w:val="22"/>
                <w:lang w:val="hu-HU"/>
              </w:rPr>
            </w:pPr>
            <w:r w:rsidRPr="00A76B37">
              <w:rPr>
                <w:szCs w:val="22"/>
                <w:lang w:val="hu-HU"/>
              </w:rPr>
              <w:t>296</w:t>
            </w:r>
          </w:p>
        </w:tc>
        <w:tc>
          <w:tcPr>
            <w:tcW w:w="2050" w:type="pct"/>
            <w:vAlign w:val="center"/>
          </w:tcPr>
          <w:p w14:paraId="502E2362" w14:textId="77777777" w:rsidR="004E4B41" w:rsidRPr="00A76B37" w:rsidRDefault="004E4B41" w:rsidP="00174BD8">
            <w:pPr>
              <w:tabs>
                <w:tab w:val="left" w:pos="4962"/>
              </w:tabs>
              <w:jc w:val="center"/>
              <w:rPr>
                <w:szCs w:val="22"/>
                <w:lang w:val="hu-HU"/>
              </w:rPr>
            </w:pPr>
            <w:r w:rsidRPr="00A76B37">
              <w:rPr>
                <w:szCs w:val="22"/>
                <w:lang w:val="hu-HU"/>
              </w:rPr>
              <w:t>609</w:t>
            </w:r>
          </w:p>
        </w:tc>
      </w:tr>
      <w:tr w:rsidR="004E4B41" w:rsidRPr="00A76B37" w14:paraId="20C6F97F" w14:textId="77777777" w:rsidTr="00174BD8">
        <w:trPr>
          <w:cantSplit/>
          <w:trHeight w:val="70"/>
          <w:jc w:val="center"/>
        </w:trPr>
        <w:tc>
          <w:tcPr>
            <w:tcW w:w="1600" w:type="pct"/>
            <w:vAlign w:val="center"/>
          </w:tcPr>
          <w:p w14:paraId="2EF1B948" w14:textId="77777777" w:rsidR="004E4B41" w:rsidRPr="00A76B37" w:rsidRDefault="004E4B41" w:rsidP="00174BD8">
            <w:pPr>
              <w:tabs>
                <w:tab w:val="left" w:pos="4962"/>
              </w:tabs>
              <w:rPr>
                <w:szCs w:val="22"/>
                <w:lang w:val="hu-HU"/>
              </w:rPr>
            </w:pPr>
            <w:r w:rsidRPr="00A76B37">
              <w:rPr>
                <w:szCs w:val="22"/>
                <w:lang w:val="hu-HU"/>
              </w:rPr>
              <w:t xml:space="preserve">2 évet teljesítők </w:t>
            </w:r>
          </w:p>
        </w:tc>
        <w:tc>
          <w:tcPr>
            <w:tcW w:w="1300" w:type="pct"/>
            <w:vAlign w:val="center"/>
          </w:tcPr>
          <w:p w14:paraId="0A5DBB41" w14:textId="77777777" w:rsidR="004E4B41" w:rsidRPr="00A76B37" w:rsidRDefault="004E4B41" w:rsidP="00174BD8">
            <w:pPr>
              <w:tabs>
                <w:tab w:val="left" w:pos="4962"/>
              </w:tabs>
              <w:jc w:val="center"/>
              <w:rPr>
                <w:szCs w:val="22"/>
                <w:lang w:val="hu-HU"/>
              </w:rPr>
            </w:pPr>
            <w:r w:rsidRPr="00A76B37">
              <w:rPr>
                <w:szCs w:val="22"/>
                <w:lang w:val="hu-HU"/>
              </w:rPr>
              <w:t>285</w:t>
            </w:r>
          </w:p>
        </w:tc>
        <w:tc>
          <w:tcPr>
            <w:tcW w:w="2050" w:type="pct"/>
            <w:vAlign w:val="center"/>
          </w:tcPr>
          <w:p w14:paraId="48E553A7" w14:textId="77777777" w:rsidR="004E4B41" w:rsidRPr="00A76B37" w:rsidRDefault="004E4B41" w:rsidP="00174BD8">
            <w:pPr>
              <w:tabs>
                <w:tab w:val="left" w:pos="4962"/>
              </w:tabs>
              <w:jc w:val="center"/>
              <w:rPr>
                <w:szCs w:val="22"/>
                <w:lang w:val="hu-HU"/>
              </w:rPr>
            </w:pPr>
            <w:r w:rsidRPr="00A76B37">
              <w:rPr>
                <w:szCs w:val="22"/>
                <w:lang w:val="hu-HU"/>
              </w:rPr>
              <w:t>589</w:t>
            </w:r>
          </w:p>
        </w:tc>
      </w:tr>
      <w:tr w:rsidR="004E4B41" w:rsidRPr="00A76B37" w14:paraId="00996BD5" w14:textId="77777777" w:rsidTr="00174BD8">
        <w:trPr>
          <w:cantSplit/>
          <w:trHeight w:val="70"/>
          <w:jc w:val="center"/>
        </w:trPr>
        <w:tc>
          <w:tcPr>
            <w:tcW w:w="1600" w:type="pct"/>
            <w:vAlign w:val="center"/>
          </w:tcPr>
          <w:p w14:paraId="0C5E5016" w14:textId="77777777" w:rsidR="004E4B41" w:rsidRPr="00A76B37" w:rsidRDefault="004E4B41" w:rsidP="00174BD8">
            <w:pPr>
              <w:tabs>
                <w:tab w:val="left" w:pos="4962"/>
              </w:tabs>
              <w:rPr>
                <w:szCs w:val="22"/>
                <w:lang w:val="hu-HU"/>
              </w:rPr>
            </w:pPr>
          </w:p>
        </w:tc>
        <w:tc>
          <w:tcPr>
            <w:tcW w:w="1300" w:type="pct"/>
            <w:vAlign w:val="center"/>
          </w:tcPr>
          <w:p w14:paraId="19331265" w14:textId="77777777" w:rsidR="004E4B41" w:rsidRPr="00A76B37" w:rsidRDefault="004E4B41" w:rsidP="00174BD8">
            <w:pPr>
              <w:tabs>
                <w:tab w:val="left" w:pos="4962"/>
              </w:tabs>
              <w:jc w:val="center"/>
              <w:rPr>
                <w:szCs w:val="22"/>
                <w:lang w:val="hu-HU"/>
              </w:rPr>
            </w:pPr>
          </w:p>
        </w:tc>
        <w:tc>
          <w:tcPr>
            <w:tcW w:w="2050" w:type="pct"/>
            <w:vAlign w:val="center"/>
          </w:tcPr>
          <w:p w14:paraId="57555B39" w14:textId="77777777" w:rsidR="004E4B41" w:rsidRPr="00A76B37" w:rsidRDefault="004E4B41" w:rsidP="00174BD8">
            <w:pPr>
              <w:tabs>
                <w:tab w:val="left" w:pos="4962"/>
              </w:tabs>
              <w:jc w:val="center"/>
              <w:rPr>
                <w:szCs w:val="22"/>
                <w:lang w:val="hu-HU"/>
              </w:rPr>
            </w:pPr>
          </w:p>
        </w:tc>
      </w:tr>
      <w:tr w:rsidR="004E4B41" w:rsidRPr="00A76B37" w14:paraId="099B8D24" w14:textId="77777777" w:rsidTr="00174BD8">
        <w:trPr>
          <w:cantSplit/>
          <w:trHeight w:val="70"/>
          <w:jc w:val="center"/>
        </w:trPr>
        <w:tc>
          <w:tcPr>
            <w:tcW w:w="1600" w:type="pct"/>
            <w:vAlign w:val="center"/>
          </w:tcPr>
          <w:p w14:paraId="18CA80DB" w14:textId="77777777" w:rsidR="004E4B41" w:rsidRPr="00A76B37" w:rsidRDefault="004E4B41" w:rsidP="00174BD8">
            <w:pPr>
              <w:tabs>
                <w:tab w:val="left" w:pos="4962"/>
              </w:tabs>
              <w:rPr>
                <w:szCs w:val="22"/>
                <w:lang w:val="hu-HU"/>
              </w:rPr>
            </w:pPr>
            <w:r w:rsidRPr="00A76B37">
              <w:rPr>
                <w:szCs w:val="22"/>
                <w:lang w:val="hu-HU"/>
              </w:rPr>
              <w:t>Életkor években, medián (szélső értékek)</w:t>
            </w:r>
          </w:p>
        </w:tc>
        <w:tc>
          <w:tcPr>
            <w:tcW w:w="1300" w:type="pct"/>
            <w:vAlign w:val="center"/>
          </w:tcPr>
          <w:p w14:paraId="2BBE070F" w14:textId="77777777" w:rsidR="004E4B41" w:rsidRPr="00A76B37" w:rsidRDefault="004E4B41" w:rsidP="00174BD8">
            <w:pPr>
              <w:tabs>
                <w:tab w:val="left" w:pos="4962"/>
              </w:tabs>
              <w:jc w:val="center"/>
              <w:rPr>
                <w:szCs w:val="22"/>
                <w:lang w:val="hu-HU"/>
              </w:rPr>
            </w:pPr>
            <w:r w:rsidRPr="00A76B37">
              <w:rPr>
                <w:szCs w:val="22"/>
                <w:lang w:val="hu-HU"/>
              </w:rPr>
              <w:t>37 (19–50)</w:t>
            </w:r>
          </w:p>
        </w:tc>
        <w:tc>
          <w:tcPr>
            <w:tcW w:w="2050" w:type="pct"/>
            <w:vAlign w:val="center"/>
          </w:tcPr>
          <w:p w14:paraId="3421A3F4" w14:textId="77777777" w:rsidR="004E4B41" w:rsidRPr="00A76B37" w:rsidRDefault="004E4B41" w:rsidP="00174BD8">
            <w:pPr>
              <w:tabs>
                <w:tab w:val="left" w:pos="4962"/>
              </w:tabs>
              <w:jc w:val="center"/>
              <w:rPr>
                <w:szCs w:val="22"/>
                <w:lang w:val="hu-HU"/>
              </w:rPr>
            </w:pPr>
            <w:r w:rsidRPr="00A76B37">
              <w:rPr>
                <w:szCs w:val="22"/>
                <w:lang w:val="hu-HU"/>
              </w:rPr>
              <w:t>36 (18–50)</w:t>
            </w:r>
          </w:p>
        </w:tc>
      </w:tr>
      <w:tr w:rsidR="004E4B41" w:rsidRPr="00A76B37" w14:paraId="03A73870" w14:textId="77777777" w:rsidTr="00174BD8">
        <w:trPr>
          <w:cantSplit/>
          <w:trHeight w:val="70"/>
          <w:jc w:val="center"/>
        </w:trPr>
        <w:tc>
          <w:tcPr>
            <w:tcW w:w="1600" w:type="pct"/>
            <w:vAlign w:val="center"/>
          </w:tcPr>
          <w:p w14:paraId="2F825078" w14:textId="77777777" w:rsidR="004E4B41" w:rsidRPr="00A76B37" w:rsidRDefault="004E4B41" w:rsidP="00174BD8">
            <w:pPr>
              <w:tabs>
                <w:tab w:val="left" w:pos="4962"/>
              </w:tabs>
              <w:rPr>
                <w:szCs w:val="22"/>
                <w:lang w:val="hu-HU"/>
              </w:rPr>
            </w:pPr>
            <w:r w:rsidRPr="00A76B37">
              <w:rPr>
                <w:szCs w:val="22"/>
                <w:lang w:val="hu-HU"/>
              </w:rPr>
              <w:t>SM-előzmény években, medián (szélső értékek)</w:t>
            </w:r>
          </w:p>
        </w:tc>
        <w:tc>
          <w:tcPr>
            <w:tcW w:w="1300" w:type="pct"/>
            <w:vAlign w:val="center"/>
          </w:tcPr>
          <w:p w14:paraId="3555D822" w14:textId="77777777" w:rsidR="004E4B41" w:rsidRPr="00A76B37" w:rsidRDefault="004E4B41" w:rsidP="00174BD8">
            <w:pPr>
              <w:tabs>
                <w:tab w:val="left" w:pos="4962"/>
              </w:tabs>
              <w:jc w:val="center"/>
              <w:rPr>
                <w:szCs w:val="22"/>
                <w:lang w:val="hu-HU"/>
              </w:rPr>
            </w:pPr>
            <w:r w:rsidRPr="00A76B37">
              <w:rPr>
                <w:szCs w:val="22"/>
                <w:lang w:val="hu-HU"/>
              </w:rPr>
              <w:t>6,0 (0–33)</w:t>
            </w:r>
          </w:p>
        </w:tc>
        <w:tc>
          <w:tcPr>
            <w:tcW w:w="2050" w:type="pct"/>
            <w:vAlign w:val="center"/>
          </w:tcPr>
          <w:p w14:paraId="39516BF4" w14:textId="77777777" w:rsidR="004E4B41" w:rsidRPr="00A76B37" w:rsidRDefault="004E4B41" w:rsidP="00174BD8">
            <w:pPr>
              <w:tabs>
                <w:tab w:val="left" w:pos="4962"/>
              </w:tabs>
              <w:jc w:val="center"/>
              <w:rPr>
                <w:szCs w:val="22"/>
                <w:lang w:val="hu-HU"/>
              </w:rPr>
            </w:pPr>
            <w:r w:rsidRPr="00A76B37">
              <w:rPr>
                <w:szCs w:val="22"/>
                <w:lang w:val="hu-HU"/>
              </w:rPr>
              <w:t>5,0 (0–34)</w:t>
            </w:r>
          </w:p>
        </w:tc>
      </w:tr>
      <w:tr w:rsidR="004E4B41" w:rsidRPr="00A76B37" w14:paraId="39C23CB8" w14:textId="77777777" w:rsidTr="00174BD8">
        <w:trPr>
          <w:cantSplit/>
          <w:trHeight w:val="70"/>
          <w:jc w:val="center"/>
        </w:trPr>
        <w:tc>
          <w:tcPr>
            <w:tcW w:w="1600" w:type="pct"/>
            <w:vAlign w:val="center"/>
          </w:tcPr>
          <w:p w14:paraId="412CD2BD" w14:textId="77777777" w:rsidR="004E4B41" w:rsidRPr="00A76B37" w:rsidRDefault="004E4B41" w:rsidP="00174BD8">
            <w:pPr>
              <w:tabs>
                <w:tab w:val="left" w:pos="4962"/>
              </w:tabs>
              <w:rPr>
                <w:szCs w:val="22"/>
                <w:lang w:val="hu-HU"/>
              </w:rPr>
            </w:pPr>
            <w:r w:rsidRPr="00A76B37">
              <w:rPr>
                <w:szCs w:val="22"/>
                <w:lang w:val="hu-HU"/>
              </w:rPr>
              <w:t>A diagnózis óta eltelt idő években, medián (szélső értékek)</w:t>
            </w:r>
          </w:p>
        </w:tc>
        <w:tc>
          <w:tcPr>
            <w:tcW w:w="1300" w:type="pct"/>
            <w:vAlign w:val="center"/>
          </w:tcPr>
          <w:p w14:paraId="6F9D8362" w14:textId="77777777" w:rsidR="004E4B41" w:rsidRPr="00A76B37" w:rsidRDefault="004E4B41" w:rsidP="00174BD8">
            <w:pPr>
              <w:tabs>
                <w:tab w:val="left" w:pos="4962"/>
              </w:tabs>
              <w:jc w:val="center"/>
              <w:rPr>
                <w:szCs w:val="22"/>
                <w:lang w:val="hu-HU"/>
              </w:rPr>
            </w:pPr>
            <w:r w:rsidRPr="00A76B37">
              <w:rPr>
                <w:szCs w:val="22"/>
                <w:lang w:val="hu-HU"/>
              </w:rPr>
              <w:t>2,0 (0–23)</w:t>
            </w:r>
          </w:p>
        </w:tc>
        <w:tc>
          <w:tcPr>
            <w:tcW w:w="2050" w:type="pct"/>
            <w:vAlign w:val="center"/>
          </w:tcPr>
          <w:p w14:paraId="08C647EE" w14:textId="77777777" w:rsidR="004E4B41" w:rsidRPr="00A76B37" w:rsidRDefault="004E4B41" w:rsidP="00174BD8">
            <w:pPr>
              <w:tabs>
                <w:tab w:val="left" w:pos="4962"/>
              </w:tabs>
              <w:jc w:val="center"/>
              <w:rPr>
                <w:szCs w:val="22"/>
                <w:lang w:val="hu-HU"/>
              </w:rPr>
            </w:pPr>
            <w:r w:rsidRPr="00A76B37">
              <w:rPr>
                <w:szCs w:val="22"/>
                <w:lang w:val="hu-HU"/>
              </w:rPr>
              <w:t>2,0 (0–24)</w:t>
            </w:r>
          </w:p>
        </w:tc>
      </w:tr>
      <w:tr w:rsidR="004E4B41" w:rsidRPr="00A76B37" w14:paraId="523143FF" w14:textId="77777777" w:rsidTr="00174BD8">
        <w:trPr>
          <w:cantSplit/>
          <w:trHeight w:val="70"/>
          <w:jc w:val="center"/>
        </w:trPr>
        <w:tc>
          <w:tcPr>
            <w:tcW w:w="1600" w:type="pct"/>
            <w:vAlign w:val="center"/>
          </w:tcPr>
          <w:p w14:paraId="6BA02EB7" w14:textId="77777777" w:rsidR="004E4B41" w:rsidRPr="00A76B37" w:rsidRDefault="004E4B41" w:rsidP="00174BD8">
            <w:pPr>
              <w:tabs>
                <w:tab w:val="left" w:pos="4962"/>
              </w:tabs>
              <w:rPr>
                <w:szCs w:val="22"/>
                <w:lang w:val="hu-HU"/>
              </w:rPr>
            </w:pPr>
            <w:r w:rsidRPr="00A76B37">
              <w:rPr>
                <w:szCs w:val="22"/>
                <w:lang w:val="hu-HU"/>
              </w:rPr>
              <w:t>Relapszusok az előző 12 hónapban, medián (szélső értékek)</w:t>
            </w:r>
          </w:p>
        </w:tc>
        <w:tc>
          <w:tcPr>
            <w:tcW w:w="1300" w:type="pct"/>
            <w:vAlign w:val="center"/>
          </w:tcPr>
          <w:p w14:paraId="7B2D1471" w14:textId="77777777" w:rsidR="004E4B41" w:rsidRPr="00A76B37" w:rsidRDefault="004E4B41" w:rsidP="00174BD8">
            <w:pPr>
              <w:tabs>
                <w:tab w:val="left" w:pos="4962"/>
              </w:tabs>
              <w:jc w:val="center"/>
              <w:rPr>
                <w:szCs w:val="22"/>
                <w:lang w:val="hu-HU"/>
              </w:rPr>
            </w:pPr>
            <w:r w:rsidRPr="00A76B37">
              <w:rPr>
                <w:szCs w:val="22"/>
                <w:lang w:val="hu-HU"/>
              </w:rPr>
              <w:t>1,0 (0–5)</w:t>
            </w:r>
          </w:p>
        </w:tc>
        <w:tc>
          <w:tcPr>
            <w:tcW w:w="2050" w:type="pct"/>
            <w:vAlign w:val="center"/>
          </w:tcPr>
          <w:p w14:paraId="0B763DE5" w14:textId="77777777" w:rsidR="004E4B41" w:rsidRPr="00A76B37" w:rsidRDefault="004E4B41" w:rsidP="00174BD8">
            <w:pPr>
              <w:tabs>
                <w:tab w:val="left" w:pos="4962"/>
              </w:tabs>
              <w:jc w:val="center"/>
              <w:rPr>
                <w:szCs w:val="22"/>
                <w:lang w:val="hu-HU"/>
              </w:rPr>
            </w:pPr>
            <w:r w:rsidRPr="00A76B37">
              <w:rPr>
                <w:szCs w:val="22"/>
                <w:lang w:val="hu-HU"/>
              </w:rPr>
              <w:t>1,0 (0–12)</w:t>
            </w:r>
          </w:p>
        </w:tc>
      </w:tr>
      <w:tr w:rsidR="004E4B41" w:rsidRPr="00A76B37" w14:paraId="4DF5186A" w14:textId="77777777" w:rsidTr="00174BD8">
        <w:trPr>
          <w:cantSplit/>
          <w:trHeight w:val="70"/>
          <w:jc w:val="center"/>
        </w:trPr>
        <w:tc>
          <w:tcPr>
            <w:tcW w:w="1600" w:type="pct"/>
            <w:vAlign w:val="center"/>
          </w:tcPr>
          <w:p w14:paraId="470A6441" w14:textId="77777777" w:rsidR="004E4B41" w:rsidRPr="00A76B37" w:rsidRDefault="004E4B41" w:rsidP="00174BD8">
            <w:pPr>
              <w:tabs>
                <w:tab w:val="left" w:pos="4962"/>
              </w:tabs>
              <w:rPr>
                <w:szCs w:val="22"/>
                <w:lang w:val="hu-HU"/>
              </w:rPr>
            </w:pPr>
            <w:r w:rsidRPr="00A76B37">
              <w:rPr>
                <w:szCs w:val="22"/>
                <w:lang w:val="hu-HU"/>
              </w:rPr>
              <w:t>EDSS kiindulási érték, medián (szélső értékek)</w:t>
            </w:r>
          </w:p>
        </w:tc>
        <w:tc>
          <w:tcPr>
            <w:tcW w:w="1300" w:type="pct"/>
            <w:vAlign w:val="center"/>
          </w:tcPr>
          <w:p w14:paraId="74B4EA8D" w14:textId="77777777" w:rsidR="004E4B41" w:rsidRPr="00A76B37" w:rsidRDefault="004E4B41" w:rsidP="00174BD8">
            <w:pPr>
              <w:tabs>
                <w:tab w:val="left" w:pos="4962"/>
              </w:tabs>
              <w:jc w:val="center"/>
              <w:rPr>
                <w:szCs w:val="22"/>
                <w:lang w:val="hu-HU"/>
              </w:rPr>
            </w:pPr>
            <w:r w:rsidRPr="00A76B37">
              <w:rPr>
                <w:szCs w:val="22"/>
                <w:lang w:val="hu-HU"/>
              </w:rPr>
              <w:t>2 (0–6,0)</w:t>
            </w:r>
          </w:p>
        </w:tc>
        <w:tc>
          <w:tcPr>
            <w:tcW w:w="2050" w:type="pct"/>
            <w:vAlign w:val="center"/>
          </w:tcPr>
          <w:p w14:paraId="5B97145D" w14:textId="77777777" w:rsidR="004E4B41" w:rsidRPr="00A76B37" w:rsidRDefault="004E4B41" w:rsidP="00174BD8">
            <w:pPr>
              <w:tabs>
                <w:tab w:val="left" w:pos="4962"/>
              </w:tabs>
              <w:jc w:val="center"/>
              <w:rPr>
                <w:szCs w:val="22"/>
                <w:lang w:val="hu-HU"/>
              </w:rPr>
            </w:pPr>
            <w:r w:rsidRPr="00A76B37">
              <w:rPr>
                <w:szCs w:val="22"/>
                <w:lang w:val="hu-HU"/>
              </w:rPr>
              <w:t>2 (0–6,0)</w:t>
            </w:r>
          </w:p>
        </w:tc>
      </w:tr>
      <w:tr w:rsidR="004E4B41" w:rsidRPr="00A76B37" w14:paraId="1C58F376" w14:textId="77777777" w:rsidTr="00174BD8">
        <w:trPr>
          <w:cantSplit/>
          <w:trHeight w:val="70"/>
          <w:jc w:val="center"/>
        </w:trPr>
        <w:tc>
          <w:tcPr>
            <w:tcW w:w="1600" w:type="pct"/>
            <w:vAlign w:val="center"/>
          </w:tcPr>
          <w:p w14:paraId="4EB6722C" w14:textId="77777777" w:rsidR="004E4B41" w:rsidRPr="00A76B37" w:rsidRDefault="004E4B41" w:rsidP="00174BD8">
            <w:pPr>
              <w:tabs>
                <w:tab w:val="left" w:pos="4962"/>
              </w:tabs>
              <w:rPr>
                <w:szCs w:val="22"/>
                <w:lang w:val="hu-HU"/>
              </w:rPr>
            </w:pPr>
          </w:p>
        </w:tc>
        <w:tc>
          <w:tcPr>
            <w:tcW w:w="1300" w:type="pct"/>
            <w:vAlign w:val="center"/>
          </w:tcPr>
          <w:p w14:paraId="4846EFC1" w14:textId="77777777" w:rsidR="004E4B41" w:rsidRPr="00A76B37" w:rsidRDefault="004E4B41" w:rsidP="00174BD8">
            <w:pPr>
              <w:tabs>
                <w:tab w:val="left" w:pos="4962"/>
              </w:tabs>
              <w:jc w:val="center"/>
              <w:rPr>
                <w:szCs w:val="22"/>
                <w:lang w:val="hu-HU"/>
              </w:rPr>
            </w:pPr>
          </w:p>
        </w:tc>
        <w:tc>
          <w:tcPr>
            <w:tcW w:w="2050" w:type="pct"/>
            <w:vAlign w:val="center"/>
          </w:tcPr>
          <w:p w14:paraId="64689CEC" w14:textId="77777777" w:rsidR="004E4B41" w:rsidRPr="00A76B37" w:rsidRDefault="004E4B41" w:rsidP="00174BD8">
            <w:pPr>
              <w:tabs>
                <w:tab w:val="left" w:pos="4962"/>
              </w:tabs>
              <w:jc w:val="center"/>
              <w:rPr>
                <w:szCs w:val="22"/>
                <w:lang w:val="hu-HU"/>
              </w:rPr>
            </w:pPr>
          </w:p>
        </w:tc>
      </w:tr>
      <w:tr w:rsidR="004E4B41" w:rsidRPr="00A76B37" w14:paraId="098898F1" w14:textId="77777777" w:rsidTr="00174BD8">
        <w:trPr>
          <w:cantSplit/>
          <w:trHeight w:val="70"/>
          <w:jc w:val="center"/>
        </w:trPr>
        <w:tc>
          <w:tcPr>
            <w:tcW w:w="1600" w:type="pct"/>
            <w:vAlign w:val="center"/>
          </w:tcPr>
          <w:p w14:paraId="1B80B4A9" w14:textId="77777777" w:rsidR="004E4B41" w:rsidRPr="00A76B37" w:rsidRDefault="004E4B41" w:rsidP="00174BD8">
            <w:pPr>
              <w:tabs>
                <w:tab w:val="left" w:pos="4962"/>
              </w:tabs>
              <w:rPr>
                <w:szCs w:val="22"/>
                <w:lang w:val="hu-HU"/>
              </w:rPr>
            </w:pPr>
            <w:r w:rsidRPr="00A76B37">
              <w:rPr>
                <w:szCs w:val="22"/>
                <w:lang w:val="hu-HU"/>
              </w:rPr>
              <w:t xml:space="preserve">EREDMÉNYEK </w:t>
            </w:r>
          </w:p>
        </w:tc>
        <w:tc>
          <w:tcPr>
            <w:tcW w:w="1300" w:type="pct"/>
            <w:vAlign w:val="center"/>
          </w:tcPr>
          <w:p w14:paraId="339F731D" w14:textId="77777777" w:rsidR="004E4B41" w:rsidRPr="00A76B37" w:rsidRDefault="004E4B41" w:rsidP="00174BD8">
            <w:pPr>
              <w:tabs>
                <w:tab w:val="left" w:pos="4962"/>
              </w:tabs>
              <w:jc w:val="center"/>
              <w:rPr>
                <w:szCs w:val="22"/>
                <w:lang w:val="hu-HU"/>
              </w:rPr>
            </w:pPr>
          </w:p>
        </w:tc>
        <w:tc>
          <w:tcPr>
            <w:tcW w:w="2050" w:type="pct"/>
            <w:vAlign w:val="center"/>
          </w:tcPr>
          <w:p w14:paraId="070FF076" w14:textId="77777777" w:rsidR="004E4B41" w:rsidRPr="00A76B37" w:rsidRDefault="004E4B41" w:rsidP="00174BD8">
            <w:pPr>
              <w:tabs>
                <w:tab w:val="left" w:pos="4962"/>
              </w:tabs>
              <w:jc w:val="center"/>
              <w:rPr>
                <w:szCs w:val="22"/>
                <w:lang w:val="hu-HU"/>
              </w:rPr>
            </w:pPr>
          </w:p>
        </w:tc>
      </w:tr>
      <w:tr w:rsidR="004E4B41" w:rsidRPr="00A76B37" w14:paraId="59FF3903" w14:textId="77777777" w:rsidTr="00174BD8">
        <w:trPr>
          <w:cantSplit/>
          <w:trHeight w:val="70"/>
          <w:jc w:val="center"/>
        </w:trPr>
        <w:tc>
          <w:tcPr>
            <w:tcW w:w="1600" w:type="pct"/>
            <w:vAlign w:val="center"/>
          </w:tcPr>
          <w:p w14:paraId="58600042" w14:textId="77777777" w:rsidR="004E4B41" w:rsidRPr="00A76B37" w:rsidRDefault="004E4B41" w:rsidP="00174BD8">
            <w:pPr>
              <w:tabs>
                <w:tab w:val="left" w:pos="4962"/>
              </w:tabs>
              <w:rPr>
                <w:szCs w:val="22"/>
                <w:lang w:val="hu-HU"/>
              </w:rPr>
            </w:pPr>
            <w:r w:rsidRPr="00A76B37">
              <w:rPr>
                <w:szCs w:val="22"/>
                <w:lang w:val="hu-HU"/>
              </w:rPr>
              <w:t xml:space="preserve">Relapszusok egy évre vonatkoztatva </w:t>
            </w:r>
          </w:p>
        </w:tc>
        <w:tc>
          <w:tcPr>
            <w:tcW w:w="1300" w:type="pct"/>
            <w:vAlign w:val="center"/>
          </w:tcPr>
          <w:p w14:paraId="75F6D258" w14:textId="77777777" w:rsidR="004E4B41" w:rsidRPr="00A76B37" w:rsidRDefault="004E4B41" w:rsidP="00174BD8">
            <w:pPr>
              <w:tabs>
                <w:tab w:val="left" w:pos="4962"/>
              </w:tabs>
              <w:jc w:val="center"/>
              <w:rPr>
                <w:szCs w:val="22"/>
                <w:lang w:val="hu-HU"/>
              </w:rPr>
            </w:pPr>
          </w:p>
        </w:tc>
        <w:tc>
          <w:tcPr>
            <w:tcW w:w="2050" w:type="pct"/>
            <w:vAlign w:val="center"/>
          </w:tcPr>
          <w:p w14:paraId="18F0692A" w14:textId="77777777" w:rsidR="004E4B41" w:rsidRPr="00A76B37" w:rsidRDefault="004E4B41" w:rsidP="00174BD8">
            <w:pPr>
              <w:tabs>
                <w:tab w:val="left" w:pos="4962"/>
              </w:tabs>
              <w:jc w:val="center"/>
              <w:rPr>
                <w:szCs w:val="22"/>
                <w:lang w:val="hu-HU"/>
              </w:rPr>
            </w:pPr>
          </w:p>
        </w:tc>
      </w:tr>
      <w:tr w:rsidR="004E4B41" w:rsidRPr="00A76B37" w14:paraId="10F00BFB" w14:textId="77777777" w:rsidTr="00174BD8">
        <w:trPr>
          <w:cantSplit/>
          <w:trHeight w:val="70"/>
          <w:jc w:val="center"/>
        </w:trPr>
        <w:tc>
          <w:tcPr>
            <w:tcW w:w="1600" w:type="pct"/>
            <w:vAlign w:val="center"/>
          </w:tcPr>
          <w:p w14:paraId="2F3B103E" w14:textId="77777777" w:rsidR="004E4B41" w:rsidRPr="00A76B37" w:rsidRDefault="004E4B41" w:rsidP="00174BD8">
            <w:pPr>
              <w:tabs>
                <w:tab w:val="left" w:pos="4962"/>
              </w:tabs>
              <w:jc w:val="right"/>
              <w:rPr>
                <w:szCs w:val="22"/>
                <w:lang w:val="hu-HU"/>
              </w:rPr>
            </w:pPr>
            <w:r w:rsidRPr="00A76B37">
              <w:rPr>
                <w:szCs w:val="22"/>
                <w:lang w:val="hu-HU"/>
              </w:rPr>
              <w:t xml:space="preserve">Egy év elteltével (elsődleges végpont) </w:t>
            </w:r>
          </w:p>
        </w:tc>
        <w:tc>
          <w:tcPr>
            <w:tcW w:w="1300" w:type="pct"/>
            <w:vAlign w:val="center"/>
          </w:tcPr>
          <w:p w14:paraId="07EAE06F" w14:textId="77777777" w:rsidR="004E4B41" w:rsidRPr="00A76B37" w:rsidRDefault="004E4B41" w:rsidP="00174BD8">
            <w:pPr>
              <w:tabs>
                <w:tab w:val="left" w:pos="4962"/>
              </w:tabs>
              <w:jc w:val="center"/>
              <w:rPr>
                <w:szCs w:val="22"/>
                <w:lang w:val="hu-HU"/>
              </w:rPr>
            </w:pPr>
            <w:r w:rsidRPr="00A76B37">
              <w:rPr>
                <w:szCs w:val="22"/>
                <w:lang w:val="hu-HU"/>
              </w:rPr>
              <w:t>0,805</w:t>
            </w:r>
          </w:p>
        </w:tc>
        <w:tc>
          <w:tcPr>
            <w:tcW w:w="2050" w:type="pct"/>
            <w:vAlign w:val="center"/>
          </w:tcPr>
          <w:p w14:paraId="58B0C7DB" w14:textId="77777777" w:rsidR="004E4B41" w:rsidRPr="00A76B37" w:rsidRDefault="004E4B41" w:rsidP="00174BD8">
            <w:pPr>
              <w:tabs>
                <w:tab w:val="left" w:pos="4962"/>
              </w:tabs>
              <w:jc w:val="center"/>
              <w:rPr>
                <w:szCs w:val="22"/>
                <w:lang w:val="hu-HU"/>
              </w:rPr>
            </w:pPr>
            <w:r w:rsidRPr="00A76B37">
              <w:rPr>
                <w:szCs w:val="22"/>
                <w:lang w:val="hu-HU"/>
              </w:rPr>
              <w:t>0,261</w:t>
            </w:r>
          </w:p>
        </w:tc>
      </w:tr>
      <w:tr w:rsidR="004E4B41" w:rsidRPr="00A76B37" w14:paraId="0511CC3F" w14:textId="77777777" w:rsidTr="00174BD8">
        <w:trPr>
          <w:cantSplit/>
          <w:trHeight w:val="70"/>
          <w:jc w:val="center"/>
        </w:trPr>
        <w:tc>
          <w:tcPr>
            <w:tcW w:w="1600" w:type="pct"/>
            <w:vAlign w:val="center"/>
          </w:tcPr>
          <w:p w14:paraId="6408537B" w14:textId="77777777" w:rsidR="004E4B41" w:rsidRPr="00A76B37" w:rsidRDefault="004E4B41" w:rsidP="00174BD8">
            <w:pPr>
              <w:tabs>
                <w:tab w:val="left" w:pos="4962"/>
              </w:tabs>
              <w:jc w:val="right"/>
              <w:rPr>
                <w:szCs w:val="22"/>
                <w:lang w:val="hu-HU"/>
              </w:rPr>
            </w:pPr>
            <w:r w:rsidRPr="00A76B37">
              <w:rPr>
                <w:szCs w:val="22"/>
                <w:lang w:val="hu-HU"/>
              </w:rPr>
              <w:t>Két év elteltével</w:t>
            </w:r>
          </w:p>
        </w:tc>
        <w:tc>
          <w:tcPr>
            <w:tcW w:w="1300" w:type="pct"/>
            <w:vAlign w:val="center"/>
          </w:tcPr>
          <w:p w14:paraId="2E777179" w14:textId="77777777" w:rsidR="004E4B41" w:rsidRPr="00A76B37" w:rsidRDefault="004E4B41" w:rsidP="00174BD8">
            <w:pPr>
              <w:tabs>
                <w:tab w:val="left" w:pos="4962"/>
              </w:tabs>
              <w:jc w:val="center"/>
              <w:rPr>
                <w:szCs w:val="22"/>
                <w:lang w:val="hu-HU"/>
              </w:rPr>
            </w:pPr>
            <w:r w:rsidRPr="00A76B37">
              <w:rPr>
                <w:szCs w:val="22"/>
                <w:lang w:val="hu-HU"/>
              </w:rPr>
              <w:t>0,733</w:t>
            </w:r>
          </w:p>
        </w:tc>
        <w:tc>
          <w:tcPr>
            <w:tcW w:w="2050" w:type="pct"/>
            <w:vAlign w:val="center"/>
          </w:tcPr>
          <w:p w14:paraId="3748F5FD" w14:textId="77777777" w:rsidR="004E4B41" w:rsidRPr="00A76B37" w:rsidRDefault="004E4B41" w:rsidP="00174BD8">
            <w:pPr>
              <w:tabs>
                <w:tab w:val="left" w:pos="4962"/>
              </w:tabs>
              <w:jc w:val="center"/>
              <w:rPr>
                <w:szCs w:val="22"/>
                <w:lang w:val="hu-HU"/>
              </w:rPr>
            </w:pPr>
            <w:r w:rsidRPr="00A76B37">
              <w:rPr>
                <w:szCs w:val="22"/>
                <w:lang w:val="hu-HU"/>
              </w:rPr>
              <w:t>0,235</w:t>
            </w:r>
          </w:p>
        </w:tc>
      </w:tr>
      <w:tr w:rsidR="004E4B41" w:rsidRPr="00A76B37" w14:paraId="454B67A0" w14:textId="77777777" w:rsidTr="00174BD8">
        <w:trPr>
          <w:cantSplit/>
          <w:trHeight w:val="70"/>
          <w:jc w:val="center"/>
        </w:trPr>
        <w:tc>
          <w:tcPr>
            <w:tcW w:w="1600" w:type="pct"/>
            <w:vAlign w:val="center"/>
          </w:tcPr>
          <w:p w14:paraId="16D53E7E" w14:textId="77777777" w:rsidR="004E4B41" w:rsidRPr="00A76B37" w:rsidRDefault="004E4B41" w:rsidP="00174BD8">
            <w:pPr>
              <w:tabs>
                <w:tab w:val="left" w:pos="4962"/>
              </w:tabs>
              <w:jc w:val="right"/>
              <w:rPr>
                <w:szCs w:val="22"/>
                <w:lang w:val="hu-HU"/>
              </w:rPr>
            </w:pPr>
            <w:r w:rsidRPr="00A76B37">
              <w:rPr>
                <w:szCs w:val="22"/>
                <w:lang w:val="hu-HU"/>
              </w:rPr>
              <w:t xml:space="preserve">Egy év </w:t>
            </w:r>
          </w:p>
        </w:tc>
        <w:tc>
          <w:tcPr>
            <w:tcW w:w="3350" w:type="pct"/>
            <w:gridSpan w:val="2"/>
            <w:vAlign w:val="center"/>
          </w:tcPr>
          <w:p w14:paraId="0DCB24B2" w14:textId="77777777" w:rsidR="004E4B41" w:rsidRPr="00A76B37" w:rsidRDefault="004E4B41" w:rsidP="00174BD8">
            <w:pPr>
              <w:tabs>
                <w:tab w:val="left" w:pos="4962"/>
              </w:tabs>
              <w:jc w:val="center"/>
              <w:rPr>
                <w:szCs w:val="22"/>
                <w:lang w:val="hu-HU"/>
              </w:rPr>
            </w:pPr>
            <w:r w:rsidRPr="00A76B37">
              <w:rPr>
                <w:szCs w:val="22"/>
                <w:lang w:val="hu-HU"/>
              </w:rPr>
              <w:t>Gyakoriság aránya: 0,33 CI</w:t>
            </w:r>
            <w:r w:rsidRPr="00A76B37">
              <w:rPr>
                <w:szCs w:val="22"/>
                <w:vertAlign w:val="subscript"/>
                <w:lang w:val="hu-HU"/>
              </w:rPr>
              <w:t>95%</w:t>
            </w:r>
            <w:r w:rsidRPr="00A76B37">
              <w:rPr>
                <w:szCs w:val="22"/>
                <w:lang w:val="hu-HU"/>
              </w:rPr>
              <w:t xml:space="preserve"> 0,26; 0,41</w:t>
            </w:r>
          </w:p>
        </w:tc>
      </w:tr>
      <w:tr w:rsidR="004E4B41" w:rsidRPr="00A76B37" w14:paraId="66464E97" w14:textId="77777777" w:rsidTr="00174BD8">
        <w:trPr>
          <w:cantSplit/>
          <w:trHeight w:val="70"/>
          <w:jc w:val="center"/>
        </w:trPr>
        <w:tc>
          <w:tcPr>
            <w:tcW w:w="1600" w:type="pct"/>
            <w:vAlign w:val="center"/>
          </w:tcPr>
          <w:p w14:paraId="78D35058" w14:textId="77777777" w:rsidR="004E4B41" w:rsidRPr="00A76B37" w:rsidRDefault="004E4B41" w:rsidP="00174BD8">
            <w:pPr>
              <w:tabs>
                <w:tab w:val="left" w:pos="4962"/>
              </w:tabs>
              <w:jc w:val="right"/>
              <w:rPr>
                <w:szCs w:val="22"/>
                <w:lang w:val="hu-HU"/>
              </w:rPr>
            </w:pPr>
            <w:r w:rsidRPr="00A76B37">
              <w:rPr>
                <w:szCs w:val="22"/>
                <w:lang w:val="hu-HU"/>
              </w:rPr>
              <w:t xml:space="preserve">Két év </w:t>
            </w:r>
          </w:p>
        </w:tc>
        <w:tc>
          <w:tcPr>
            <w:tcW w:w="3350" w:type="pct"/>
            <w:gridSpan w:val="2"/>
            <w:vAlign w:val="center"/>
          </w:tcPr>
          <w:p w14:paraId="5DBE3D66" w14:textId="77777777" w:rsidR="004E4B41" w:rsidRPr="00A76B37" w:rsidRDefault="004E4B41" w:rsidP="00174BD8">
            <w:pPr>
              <w:tabs>
                <w:tab w:val="left" w:pos="4962"/>
              </w:tabs>
              <w:jc w:val="center"/>
              <w:rPr>
                <w:szCs w:val="22"/>
                <w:lang w:val="hu-HU"/>
              </w:rPr>
            </w:pPr>
            <w:r w:rsidRPr="00A76B37">
              <w:rPr>
                <w:szCs w:val="22"/>
                <w:lang w:val="hu-HU"/>
              </w:rPr>
              <w:t>Gyakoriság aránya: 0,32 CI</w:t>
            </w:r>
            <w:r w:rsidRPr="00A76B37">
              <w:rPr>
                <w:szCs w:val="22"/>
                <w:vertAlign w:val="subscript"/>
                <w:lang w:val="hu-HU"/>
              </w:rPr>
              <w:t>95%</w:t>
            </w:r>
            <w:r w:rsidRPr="00A76B37">
              <w:rPr>
                <w:szCs w:val="22"/>
                <w:lang w:val="hu-HU"/>
              </w:rPr>
              <w:t xml:space="preserve"> 0,26; 0,40</w:t>
            </w:r>
          </w:p>
        </w:tc>
      </w:tr>
      <w:tr w:rsidR="004E4B41" w:rsidRPr="00A76B37" w14:paraId="3DFFB0F0" w14:textId="77777777" w:rsidTr="00174BD8">
        <w:trPr>
          <w:cantSplit/>
          <w:trHeight w:val="70"/>
          <w:jc w:val="center"/>
        </w:trPr>
        <w:tc>
          <w:tcPr>
            <w:tcW w:w="1600" w:type="pct"/>
            <w:vAlign w:val="center"/>
          </w:tcPr>
          <w:p w14:paraId="3241DD35" w14:textId="77777777" w:rsidR="004E4B41" w:rsidRPr="00A76B37" w:rsidRDefault="004E4B41" w:rsidP="00174BD8">
            <w:pPr>
              <w:tabs>
                <w:tab w:val="left" w:pos="4962"/>
              </w:tabs>
              <w:rPr>
                <w:szCs w:val="22"/>
                <w:lang w:val="hu-HU"/>
              </w:rPr>
            </w:pPr>
            <w:r w:rsidRPr="00A76B37">
              <w:rPr>
                <w:szCs w:val="22"/>
                <w:lang w:val="hu-HU"/>
              </w:rPr>
              <w:t xml:space="preserve">Relapszusmentes </w:t>
            </w:r>
          </w:p>
        </w:tc>
        <w:tc>
          <w:tcPr>
            <w:tcW w:w="1300" w:type="pct"/>
            <w:vAlign w:val="center"/>
          </w:tcPr>
          <w:p w14:paraId="23D018BE" w14:textId="77777777" w:rsidR="004E4B41" w:rsidRPr="00A76B37" w:rsidRDefault="004E4B41" w:rsidP="00174BD8">
            <w:pPr>
              <w:tabs>
                <w:tab w:val="left" w:pos="4962"/>
              </w:tabs>
              <w:jc w:val="center"/>
              <w:rPr>
                <w:szCs w:val="22"/>
                <w:lang w:val="hu-HU"/>
              </w:rPr>
            </w:pPr>
          </w:p>
        </w:tc>
        <w:tc>
          <w:tcPr>
            <w:tcW w:w="2050" w:type="pct"/>
            <w:vAlign w:val="center"/>
          </w:tcPr>
          <w:p w14:paraId="0151E660" w14:textId="77777777" w:rsidR="004E4B41" w:rsidRPr="00A76B37" w:rsidRDefault="004E4B41" w:rsidP="00174BD8">
            <w:pPr>
              <w:tabs>
                <w:tab w:val="left" w:pos="4962"/>
              </w:tabs>
              <w:jc w:val="center"/>
              <w:rPr>
                <w:szCs w:val="22"/>
                <w:lang w:val="hu-HU"/>
              </w:rPr>
            </w:pPr>
          </w:p>
        </w:tc>
      </w:tr>
      <w:tr w:rsidR="004E4B41" w:rsidRPr="00A76B37" w14:paraId="030C5184" w14:textId="77777777" w:rsidTr="00174BD8">
        <w:trPr>
          <w:cantSplit/>
          <w:trHeight w:val="347"/>
          <w:jc w:val="center"/>
        </w:trPr>
        <w:tc>
          <w:tcPr>
            <w:tcW w:w="1600" w:type="pct"/>
            <w:vAlign w:val="center"/>
          </w:tcPr>
          <w:p w14:paraId="1533CCA5" w14:textId="77777777" w:rsidR="004E4B41" w:rsidRPr="00A76B37" w:rsidRDefault="004E4B41" w:rsidP="00174BD8">
            <w:pPr>
              <w:tabs>
                <w:tab w:val="left" w:pos="4962"/>
              </w:tabs>
              <w:jc w:val="right"/>
              <w:rPr>
                <w:szCs w:val="22"/>
                <w:lang w:val="hu-HU"/>
              </w:rPr>
            </w:pPr>
            <w:r w:rsidRPr="00A76B37">
              <w:rPr>
                <w:szCs w:val="22"/>
                <w:lang w:val="hu-HU"/>
              </w:rPr>
              <w:t xml:space="preserve">Egy év elteltével </w:t>
            </w:r>
          </w:p>
        </w:tc>
        <w:tc>
          <w:tcPr>
            <w:tcW w:w="1300" w:type="pct"/>
            <w:vAlign w:val="center"/>
          </w:tcPr>
          <w:p w14:paraId="7F3E92A1" w14:textId="77777777" w:rsidR="004E4B41" w:rsidRPr="00A76B37" w:rsidRDefault="004E4B41" w:rsidP="00174BD8">
            <w:pPr>
              <w:tabs>
                <w:tab w:val="left" w:pos="4962"/>
              </w:tabs>
              <w:jc w:val="center"/>
              <w:rPr>
                <w:szCs w:val="22"/>
                <w:lang w:val="hu-HU"/>
              </w:rPr>
            </w:pPr>
            <w:r w:rsidRPr="00A76B37">
              <w:rPr>
                <w:szCs w:val="22"/>
                <w:lang w:val="hu-HU"/>
              </w:rPr>
              <w:t>53%</w:t>
            </w:r>
          </w:p>
        </w:tc>
        <w:tc>
          <w:tcPr>
            <w:tcW w:w="2050" w:type="pct"/>
            <w:vAlign w:val="center"/>
          </w:tcPr>
          <w:p w14:paraId="1E8C2FA3" w14:textId="77777777" w:rsidR="004E4B41" w:rsidRPr="00A76B37" w:rsidRDefault="004E4B41" w:rsidP="00174BD8">
            <w:pPr>
              <w:tabs>
                <w:tab w:val="left" w:pos="4962"/>
              </w:tabs>
              <w:jc w:val="center"/>
              <w:rPr>
                <w:szCs w:val="22"/>
                <w:lang w:val="hu-HU"/>
              </w:rPr>
            </w:pPr>
            <w:r w:rsidRPr="00A76B37">
              <w:rPr>
                <w:szCs w:val="22"/>
                <w:lang w:val="hu-HU"/>
              </w:rPr>
              <w:t>76%</w:t>
            </w:r>
          </w:p>
        </w:tc>
      </w:tr>
      <w:tr w:rsidR="004E4B41" w:rsidRPr="00A76B37" w14:paraId="3E37AA63" w14:textId="77777777" w:rsidTr="00174BD8">
        <w:trPr>
          <w:cantSplit/>
          <w:trHeight w:val="70"/>
          <w:jc w:val="center"/>
        </w:trPr>
        <w:tc>
          <w:tcPr>
            <w:tcW w:w="1600" w:type="pct"/>
            <w:vAlign w:val="center"/>
          </w:tcPr>
          <w:p w14:paraId="0A9FEB81" w14:textId="77777777" w:rsidR="004E4B41" w:rsidRPr="00A76B37" w:rsidRDefault="004E4B41" w:rsidP="00174BD8">
            <w:pPr>
              <w:tabs>
                <w:tab w:val="left" w:pos="4962"/>
              </w:tabs>
              <w:jc w:val="right"/>
              <w:rPr>
                <w:szCs w:val="22"/>
                <w:lang w:val="hu-HU"/>
              </w:rPr>
            </w:pPr>
            <w:r w:rsidRPr="00A76B37">
              <w:rPr>
                <w:szCs w:val="22"/>
                <w:lang w:val="hu-HU"/>
              </w:rPr>
              <w:t>Két év elteltével</w:t>
            </w:r>
          </w:p>
        </w:tc>
        <w:tc>
          <w:tcPr>
            <w:tcW w:w="1300" w:type="pct"/>
            <w:vAlign w:val="center"/>
          </w:tcPr>
          <w:p w14:paraId="341A7055" w14:textId="77777777" w:rsidR="004E4B41" w:rsidRPr="00A76B37" w:rsidRDefault="004E4B41" w:rsidP="00174BD8">
            <w:pPr>
              <w:tabs>
                <w:tab w:val="left" w:pos="4962"/>
              </w:tabs>
              <w:jc w:val="center"/>
              <w:rPr>
                <w:szCs w:val="22"/>
                <w:lang w:val="hu-HU"/>
              </w:rPr>
            </w:pPr>
            <w:r w:rsidRPr="00A76B37">
              <w:rPr>
                <w:szCs w:val="22"/>
                <w:lang w:val="hu-HU"/>
              </w:rPr>
              <w:t>41%</w:t>
            </w:r>
          </w:p>
        </w:tc>
        <w:tc>
          <w:tcPr>
            <w:tcW w:w="2050" w:type="pct"/>
            <w:vAlign w:val="center"/>
          </w:tcPr>
          <w:p w14:paraId="75544DC0" w14:textId="77777777" w:rsidR="004E4B41" w:rsidRPr="00A76B37" w:rsidRDefault="004E4B41" w:rsidP="00174BD8">
            <w:pPr>
              <w:tabs>
                <w:tab w:val="left" w:pos="4962"/>
              </w:tabs>
              <w:jc w:val="center"/>
              <w:rPr>
                <w:szCs w:val="22"/>
                <w:lang w:val="hu-HU"/>
              </w:rPr>
            </w:pPr>
            <w:r w:rsidRPr="00A76B37">
              <w:rPr>
                <w:szCs w:val="22"/>
                <w:lang w:val="hu-HU"/>
              </w:rPr>
              <w:t>67%</w:t>
            </w:r>
          </w:p>
        </w:tc>
      </w:tr>
      <w:tr w:rsidR="004E4B41" w:rsidRPr="00A76B37" w14:paraId="3BACA928" w14:textId="77777777" w:rsidTr="00174BD8">
        <w:trPr>
          <w:cantSplit/>
          <w:trHeight w:val="70"/>
          <w:jc w:val="center"/>
        </w:trPr>
        <w:tc>
          <w:tcPr>
            <w:tcW w:w="1600" w:type="pct"/>
            <w:vAlign w:val="center"/>
          </w:tcPr>
          <w:p w14:paraId="78905BEC" w14:textId="77777777" w:rsidR="004E4B41" w:rsidRPr="00A76B37" w:rsidRDefault="004E4B41" w:rsidP="00174BD8">
            <w:pPr>
              <w:tabs>
                <w:tab w:val="left" w:pos="4962"/>
              </w:tabs>
              <w:rPr>
                <w:szCs w:val="22"/>
                <w:lang w:val="hu-HU"/>
              </w:rPr>
            </w:pPr>
          </w:p>
        </w:tc>
        <w:tc>
          <w:tcPr>
            <w:tcW w:w="1300" w:type="pct"/>
            <w:vAlign w:val="center"/>
          </w:tcPr>
          <w:p w14:paraId="55236345" w14:textId="77777777" w:rsidR="004E4B41" w:rsidRPr="00A76B37" w:rsidRDefault="004E4B41" w:rsidP="00174BD8">
            <w:pPr>
              <w:tabs>
                <w:tab w:val="left" w:pos="4962"/>
              </w:tabs>
              <w:jc w:val="center"/>
              <w:rPr>
                <w:szCs w:val="22"/>
                <w:lang w:val="hu-HU"/>
              </w:rPr>
            </w:pPr>
          </w:p>
        </w:tc>
        <w:tc>
          <w:tcPr>
            <w:tcW w:w="2050" w:type="pct"/>
            <w:vAlign w:val="center"/>
          </w:tcPr>
          <w:p w14:paraId="49A435B1" w14:textId="77777777" w:rsidR="004E4B41" w:rsidRPr="00A76B37" w:rsidRDefault="004E4B41" w:rsidP="00174BD8">
            <w:pPr>
              <w:tabs>
                <w:tab w:val="left" w:pos="4962"/>
              </w:tabs>
              <w:jc w:val="center"/>
              <w:rPr>
                <w:szCs w:val="22"/>
                <w:lang w:val="hu-HU"/>
              </w:rPr>
            </w:pPr>
          </w:p>
        </w:tc>
      </w:tr>
      <w:tr w:rsidR="004E4B41" w:rsidRPr="00A76B37" w14:paraId="28D35D93" w14:textId="77777777" w:rsidTr="00174BD8">
        <w:trPr>
          <w:cantSplit/>
          <w:trHeight w:val="70"/>
          <w:jc w:val="center"/>
        </w:trPr>
        <w:tc>
          <w:tcPr>
            <w:tcW w:w="1600" w:type="pct"/>
            <w:vAlign w:val="center"/>
          </w:tcPr>
          <w:p w14:paraId="69E245E9" w14:textId="77777777" w:rsidR="004E4B41" w:rsidRPr="00A76B37" w:rsidRDefault="004E4B41" w:rsidP="00174BD8">
            <w:pPr>
              <w:tabs>
                <w:tab w:val="left" w:pos="4962"/>
              </w:tabs>
              <w:rPr>
                <w:szCs w:val="22"/>
                <w:lang w:val="hu-HU"/>
              </w:rPr>
            </w:pPr>
            <w:r w:rsidRPr="00A76B37">
              <w:rPr>
                <w:szCs w:val="22"/>
                <w:lang w:val="hu-HU"/>
              </w:rPr>
              <w:t>Funkcióvesztés</w:t>
            </w:r>
          </w:p>
        </w:tc>
        <w:tc>
          <w:tcPr>
            <w:tcW w:w="1300" w:type="pct"/>
            <w:vAlign w:val="center"/>
          </w:tcPr>
          <w:p w14:paraId="28A0E871" w14:textId="77777777" w:rsidR="004E4B41" w:rsidRPr="00A76B37" w:rsidRDefault="004E4B41" w:rsidP="00174BD8">
            <w:pPr>
              <w:tabs>
                <w:tab w:val="left" w:pos="4962"/>
              </w:tabs>
              <w:jc w:val="center"/>
              <w:rPr>
                <w:szCs w:val="22"/>
                <w:lang w:val="hu-HU"/>
              </w:rPr>
            </w:pPr>
          </w:p>
        </w:tc>
        <w:tc>
          <w:tcPr>
            <w:tcW w:w="2050" w:type="pct"/>
            <w:vAlign w:val="center"/>
          </w:tcPr>
          <w:p w14:paraId="40020700" w14:textId="77777777" w:rsidR="004E4B41" w:rsidRPr="00A76B37" w:rsidRDefault="004E4B41" w:rsidP="00174BD8">
            <w:pPr>
              <w:tabs>
                <w:tab w:val="left" w:pos="4962"/>
              </w:tabs>
              <w:jc w:val="center"/>
              <w:rPr>
                <w:szCs w:val="22"/>
                <w:lang w:val="hu-HU"/>
              </w:rPr>
            </w:pPr>
          </w:p>
        </w:tc>
      </w:tr>
      <w:tr w:rsidR="004E4B41" w:rsidRPr="00A76B37" w14:paraId="2DEA886F" w14:textId="77777777" w:rsidTr="00174BD8">
        <w:trPr>
          <w:cantSplit/>
          <w:trHeight w:val="70"/>
          <w:jc w:val="center"/>
        </w:trPr>
        <w:tc>
          <w:tcPr>
            <w:tcW w:w="1600" w:type="pct"/>
            <w:vAlign w:val="center"/>
          </w:tcPr>
          <w:p w14:paraId="4FB98A52" w14:textId="77777777" w:rsidR="004E4B41" w:rsidRPr="00A76B37" w:rsidRDefault="004E4B41" w:rsidP="00174BD8">
            <w:pPr>
              <w:tabs>
                <w:tab w:val="left" w:pos="4962"/>
              </w:tabs>
              <w:jc w:val="right"/>
              <w:rPr>
                <w:szCs w:val="22"/>
                <w:lang w:val="hu-HU"/>
              </w:rPr>
            </w:pPr>
            <w:r w:rsidRPr="00A76B37">
              <w:rPr>
                <w:szCs w:val="22"/>
                <w:lang w:val="hu-HU"/>
              </w:rPr>
              <w:t>Súlyosbodó esetek aránya</w:t>
            </w:r>
            <w:r w:rsidRPr="00A76B37">
              <w:rPr>
                <w:szCs w:val="22"/>
                <w:vertAlign w:val="superscript"/>
                <w:lang w:val="hu-HU"/>
              </w:rPr>
              <w:t xml:space="preserve">1 </w:t>
            </w:r>
            <w:r w:rsidRPr="00A76B37">
              <w:rPr>
                <w:szCs w:val="22"/>
                <w:lang w:val="hu-HU"/>
              </w:rPr>
              <w:t>(12 hetes megerősítés; elsődleges kimenetel)</w:t>
            </w:r>
          </w:p>
        </w:tc>
        <w:tc>
          <w:tcPr>
            <w:tcW w:w="1300" w:type="pct"/>
            <w:vAlign w:val="center"/>
          </w:tcPr>
          <w:p w14:paraId="1BFC554A" w14:textId="77777777" w:rsidR="004E4B41" w:rsidRPr="00A76B37" w:rsidRDefault="004E4B41" w:rsidP="00174BD8">
            <w:pPr>
              <w:tabs>
                <w:tab w:val="left" w:pos="4962"/>
              </w:tabs>
              <w:jc w:val="center"/>
              <w:rPr>
                <w:szCs w:val="22"/>
                <w:lang w:val="hu-HU"/>
              </w:rPr>
            </w:pPr>
            <w:r w:rsidRPr="00A76B37">
              <w:rPr>
                <w:szCs w:val="22"/>
                <w:lang w:val="hu-HU"/>
              </w:rPr>
              <w:t>29%</w:t>
            </w:r>
          </w:p>
        </w:tc>
        <w:tc>
          <w:tcPr>
            <w:tcW w:w="2050" w:type="pct"/>
            <w:vAlign w:val="center"/>
          </w:tcPr>
          <w:p w14:paraId="3A60C822" w14:textId="77777777" w:rsidR="004E4B41" w:rsidRPr="00A76B37" w:rsidRDefault="004E4B41" w:rsidP="00174BD8">
            <w:pPr>
              <w:tabs>
                <w:tab w:val="left" w:pos="4962"/>
              </w:tabs>
              <w:jc w:val="center"/>
              <w:rPr>
                <w:szCs w:val="22"/>
                <w:lang w:val="hu-HU"/>
              </w:rPr>
            </w:pPr>
            <w:r w:rsidRPr="00A76B37">
              <w:rPr>
                <w:szCs w:val="22"/>
                <w:lang w:val="hu-HU"/>
              </w:rPr>
              <w:t>17%</w:t>
            </w:r>
          </w:p>
        </w:tc>
      </w:tr>
      <w:tr w:rsidR="004E4B41" w:rsidRPr="00A76B37" w14:paraId="58F54680" w14:textId="77777777" w:rsidTr="00174BD8">
        <w:trPr>
          <w:cantSplit/>
          <w:trHeight w:val="70"/>
          <w:jc w:val="center"/>
        </w:trPr>
        <w:tc>
          <w:tcPr>
            <w:tcW w:w="1600" w:type="pct"/>
            <w:vAlign w:val="center"/>
          </w:tcPr>
          <w:p w14:paraId="1980DA20" w14:textId="77777777" w:rsidR="004E4B41" w:rsidRPr="00A76B37" w:rsidRDefault="004E4B41" w:rsidP="00174BD8">
            <w:pPr>
              <w:tabs>
                <w:tab w:val="left" w:pos="4962"/>
              </w:tabs>
              <w:jc w:val="right"/>
              <w:rPr>
                <w:szCs w:val="22"/>
                <w:lang w:val="hu-HU"/>
              </w:rPr>
            </w:pPr>
          </w:p>
        </w:tc>
        <w:tc>
          <w:tcPr>
            <w:tcW w:w="3350" w:type="pct"/>
            <w:gridSpan w:val="2"/>
            <w:vAlign w:val="center"/>
          </w:tcPr>
          <w:p w14:paraId="7F3CC241" w14:textId="77777777" w:rsidR="004E4B41" w:rsidRPr="00A76B37" w:rsidRDefault="004E4B41" w:rsidP="00174BD8">
            <w:pPr>
              <w:tabs>
                <w:tab w:val="left" w:pos="4962"/>
              </w:tabs>
              <w:jc w:val="center"/>
              <w:rPr>
                <w:szCs w:val="22"/>
                <w:lang w:val="hu-HU"/>
              </w:rPr>
            </w:pPr>
            <w:r w:rsidRPr="00A76B37">
              <w:rPr>
                <w:szCs w:val="22"/>
                <w:lang w:val="hu-HU"/>
              </w:rPr>
              <w:t>Relatív hazárd: 0,58, CI</w:t>
            </w:r>
            <w:r w:rsidRPr="00A76B37">
              <w:rPr>
                <w:szCs w:val="22"/>
                <w:vertAlign w:val="subscript"/>
                <w:lang w:val="hu-HU"/>
              </w:rPr>
              <w:t>95%</w:t>
            </w:r>
            <w:r w:rsidRPr="00A76B37">
              <w:rPr>
                <w:szCs w:val="22"/>
                <w:lang w:val="hu-HU"/>
              </w:rPr>
              <w:t xml:space="preserve"> 0,43; 0,73, p &lt; 0,001</w:t>
            </w:r>
          </w:p>
        </w:tc>
      </w:tr>
      <w:tr w:rsidR="004E4B41" w:rsidRPr="00A76B37" w14:paraId="7B0D2BD9" w14:textId="77777777" w:rsidTr="00174BD8">
        <w:trPr>
          <w:cantSplit/>
          <w:trHeight w:val="70"/>
          <w:jc w:val="center"/>
        </w:trPr>
        <w:tc>
          <w:tcPr>
            <w:tcW w:w="1600" w:type="pct"/>
            <w:vAlign w:val="center"/>
          </w:tcPr>
          <w:p w14:paraId="549E8553" w14:textId="77777777" w:rsidR="004E4B41" w:rsidRPr="00A76B37" w:rsidRDefault="004E4B41" w:rsidP="00174BD8">
            <w:pPr>
              <w:tabs>
                <w:tab w:val="left" w:pos="4962"/>
              </w:tabs>
              <w:jc w:val="right"/>
              <w:rPr>
                <w:szCs w:val="22"/>
                <w:lang w:val="hu-HU"/>
              </w:rPr>
            </w:pPr>
            <w:r w:rsidRPr="00A76B37">
              <w:rPr>
                <w:szCs w:val="22"/>
                <w:lang w:val="hu-HU"/>
              </w:rPr>
              <w:t>Súlyosbodó esetek aránya</w:t>
            </w:r>
            <w:r w:rsidRPr="00A76B37">
              <w:rPr>
                <w:szCs w:val="22"/>
                <w:vertAlign w:val="superscript"/>
                <w:lang w:val="hu-HU"/>
              </w:rPr>
              <w:t>1</w:t>
            </w:r>
            <w:r w:rsidRPr="00A76B37">
              <w:rPr>
                <w:szCs w:val="22"/>
                <w:lang w:val="hu-HU"/>
              </w:rPr>
              <w:t xml:space="preserve"> (24 hetes megerősítés)</w:t>
            </w:r>
          </w:p>
        </w:tc>
        <w:tc>
          <w:tcPr>
            <w:tcW w:w="1300" w:type="pct"/>
            <w:vAlign w:val="center"/>
          </w:tcPr>
          <w:p w14:paraId="606D9F69" w14:textId="77777777" w:rsidR="004E4B41" w:rsidRPr="00A76B37" w:rsidRDefault="004E4B41" w:rsidP="00174BD8">
            <w:pPr>
              <w:tabs>
                <w:tab w:val="left" w:pos="4962"/>
              </w:tabs>
              <w:jc w:val="center"/>
              <w:rPr>
                <w:szCs w:val="22"/>
                <w:lang w:val="hu-HU"/>
              </w:rPr>
            </w:pPr>
            <w:r w:rsidRPr="00A76B37">
              <w:rPr>
                <w:szCs w:val="22"/>
                <w:lang w:val="hu-HU"/>
              </w:rPr>
              <w:t>23%</w:t>
            </w:r>
          </w:p>
        </w:tc>
        <w:tc>
          <w:tcPr>
            <w:tcW w:w="2050" w:type="pct"/>
            <w:vAlign w:val="center"/>
          </w:tcPr>
          <w:p w14:paraId="68896C50" w14:textId="77777777" w:rsidR="004E4B41" w:rsidRPr="00A76B37" w:rsidRDefault="004E4B41" w:rsidP="00174BD8">
            <w:pPr>
              <w:tabs>
                <w:tab w:val="left" w:pos="4962"/>
              </w:tabs>
              <w:jc w:val="center"/>
              <w:rPr>
                <w:szCs w:val="22"/>
                <w:lang w:val="hu-HU"/>
              </w:rPr>
            </w:pPr>
            <w:r w:rsidRPr="00A76B37">
              <w:rPr>
                <w:szCs w:val="22"/>
                <w:lang w:val="hu-HU"/>
              </w:rPr>
              <w:t>11%</w:t>
            </w:r>
          </w:p>
        </w:tc>
      </w:tr>
      <w:tr w:rsidR="004E4B41" w:rsidRPr="00A76B37" w14:paraId="26DF4581" w14:textId="77777777" w:rsidTr="00174BD8">
        <w:trPr>
          <w:cantSplit/>
          <w:trHeight w:val="70"/>
          <w:jc w:val="center"/>
        </w:trPr>
        <w:tc>
          <w:tcPr>
            <w:tcW w:w="1600" w:type="pct"/>
            <w:vAlign w:val="center"/>
          </w:tcPr>
          <w:p w14:paraId="43582E86" w14:textId="77777777" w:rsidR="004E4B41" w:rsidRPr="00A76B37" w:rsidRDefault="004E4B41" w:rsidP="00174BD8">
            <w:pPr>
              <w:tabs>
                <w:tab w:val="left" w:pos="4962"/>
              </w:tabs>
              <w:rPr>
                <w:szCs w:val="22"/>
                <w:lang w:val="hu-HU"/>
              </w:rPr>
            </w:pPr>
          </w:p>
        </w:tc>
        <w:tc>
          <w:tcPr>
            <w:tcW w:w="3350" w:type="pct"/>
            <w:gridSpan w:val="2"/>
            <w:vAlign w:val="center"/>
          </w:tcPr>
          <w:p w14:paraId="28FDACEA" w14:textId="77777777" w:rsidR="004E4B41" w:rsidRPr="00A76B37" w:rsidRDefault="004E4B41" w:rsidP="00174BD8">
            <w:pPr>
              <w:tabs>
                <w:tab w:val="left" w:pos="4962"/>
              </w:tabs>
              <w:jc w:val="center"/>
              <w:rPr>
                <w:szCs w:val="22"/>
                <w:lang w:val="hu-HU"/>
              </w:rPr>
            </w:pPr>
            <w:r w:rsidRPr="00A76B37">
              <w:rPr>
                <w:szCs w:val="22"/>
                <w:lang w:val="hu-HU"/>
              </w:rPr>
              <w:t>Relatív hazárd: 0,46, CI</w:t>
            </w:r>
            <w:r w:rsidRPr="00A76B37">
              <w:rPr>
                <w:szCs w:val="22"/>
                <w:vertAlign w:val="subscript"/>
                <w:lang w:val="hu-HU"/>
              </w:rPr>
              <w:t>95%</w:t>
            </w:r>
            <w:r w:rsidRPr="00A76B37">
              <w:rPr>
                <w:szCs w:val="22"/>
                <w:lang w:val="hu-HU"/>
              </w:rPr>
              <w:t xml:space="preserve"> 0,33; 0,64, p &lt; 0,001</w:t>
            </w:r>
          </w:p>
        </w:tc>
      </w:tr>
      <w:tr w:rsidR="004E4B41" w:rsidRPr="00A76B37" w14:paraId="592235A7" w14:textId="77777777" w:rsidTr="00174BD8">
        <w:trPr>
          <w:cantSplit/>
          <w:trHeight w:val="70"/>
          <w:jc w:val="center"/>
        </w:trPr>
        <w:tc>
          <w:tcPr>
            <w:tcW w:w="1600" w:type="pct"/>
            <w:vAlign w:val="center"/>
          </w:tcPr>
          <w:p w14:paraId="5E7A3E0D" w14:textId="77777777" w:rsidR="004E4B41" w:rsidRPr="00A76B37" w:rsidRDefault="004E4B41" w:rsidP="00174BD8">
            <w:pPr>
              <w:keepNext/>
              <w:tabs>
                <w:tab w:val="left" w:pos="4962"/>
              </w:tabs>
              <w:rPr>
                <w:szCs w:val="22"/>
                <w:lang w:val="hu-HU"/>
              </w:rPr>
            </w:pPr>
            <w:r w:rsidRPr="00A76B37">
              <w:rPr>
                <w:szCs w:val="22"/>
                <w:lang w:val="hu-HU"/>
              </w:rPr>
              <w:t>MR (0–2 év)</w:t>
            </w:r>
          </w:p>
        </w:tc>
        <w:tc>
          <w:tcPr>
            <w:tcW w:w="1300" w:type="pct"/>
            <w:vAlign w:val="center"/>
          </w:tcPr>
          <w:p w14:paraId="12AB70E9" w14:textId="77777777" w:rsidR="004E4B41" w:rsidRPr="00A76B37" w:rsidRDefault="004E4B41" w:rsidP="00174BD8">
            <w:pPr>
              <w:keepNext/>
              <w:tabs>
                <w:tab w:val="left" w:pos="4962"/>
              </w:tabs>
              <w:jc w:val="center"/>
              <w:rPr>
                <w:szCs w:val="22"/>
                <w:lang w:val="hu-HU"/>
              </w:rPr>
            </w:pPr>
          </w:p>
        </w:tc>
        <w:tc>
          <w:tcPr>
            <w:tcW w:w="2050" w:type="pct"/>
            <w:vAlign w:val="center"/>
          </w:tcPr>
          <w:p w14:paraId="56175B9B" w14:textId="77777777" w:rsidR="004E4B41" w:rsidRPr="00A76B37" w:rsidRDefault="004E4B41" w:rsidP="00174BD8">
            <w:pPr>
              <w:keepNext/>
              <w:tabs>
                <w:tab w:val="left" w:pos="4962"/>
              </w:tabs>
              <w:jc w:val="center"/>
              <w:rPr>
                <w:szCs w:val="22"/>
                <w:lang w:val="hu-HU"/>
              </w:rPr>
            </w:pPr>
          </w:p>
        </w:tc>
      </w:tr>
      <w:tr w:rsidR="004E4B41" w:rsidRPr="00A76B37" w14:paraId="5844F513" w14:textId="77777777" w:rsidTr="00174BD8">
        <w:trPr>
          <w:cantSplit/>
          <w:trHeight w:val="70"/>
          <w:jc w:val="center"/>
        </w:trPr>
        <w:tc>
          <w:tcPr>
            <w:tcW w:w="1600" w:type="pct"/>
            <w:vAlign w:val="center"/>
          </w:tcPr>
          <w:p w14:paraId="10713A89" w14:textId="77777777" w:rsidR="004E4B41" w:rsidRPr="00A76B37" w:rsidRDefault="004E4B41" w:rsidP="00174BD8">
            <w:pPr>
              <w:keepNext/>
              <w:tabs>
                <w:tab w:val="left" w:pos="4962"/>
              </w:tabs>
              <w:jc w:val="right"/>
              <w:rPr>
                <w:szCs w:val="22"/>
                <w:lang w:val="hu-HU"/>
              </w:rPr>
            </w:pPr>
            <w:r w:rsidRPr="00A76B37">
              <w:rPr>
                <w:szCs w:val="22"/>
                <w:lang w:val="hu-HU"/>
              </w:rPr>
              <w:t>A T2-hiperintenzív léziók százalékban kifejezett térfogatváltozásának medián értéke</w:t>
            </w:r>
          </w:p>
        </w:tc>
        <w:tc>
          <w:tcPr>
            <w:tcW w:w="1300" w:type="pct"/>
            <w:vAlign w:val="center"/>
          </w:tcPr>
          <w:p w14:paraId="62DF5EB4" w14:textId="77777777" w:rsidR="004E4B41" w:rsidRPr="00A76B37" w:rsidRDefault="004E4B41" w:rsidP="00174BD8">
            <w:pPr>
              <w:keepNext/>
              <w:tabs>
                <w:tab w:val="left" w:pos="4962"/>
              </w:tabs>
              <w:jc w:val="center"/>
              <w:rPr>
                <w:szCs w:val="22"/>
                <w:lang w:val="hu-HU"/>
              </w:rPr>
            </w:pPr>
            <w:r w:rsidRPr="00A76B37">
              <w:rPr>
                <w:szCs w:val="22"/>
                <w:lang w:val="hu-HU"/>
              </w:rPr>
              <w:t>+8,8%</w:t>
            </w:r>
          </w:p>
        </w:tc>
        <w:tc>
          <w:tcPr>
            <w:tcW w:w="2050" w:type="pct"/>
            <w:vAlign w:val="center"/>
          </w:tcPr>
          <w:p w14:paraId="2E40FD6D" w14:textId="77777777" w:rsidR="004E4B41" w:rsidRPr="00A76B37" w:rsidRDefault="004E4B41" w:rsidP="00174BD8">
            <w:pPr>
              <w:keepNext/>
              <w:tabs>
                <w:tab w:val="left" w:pos="4962"/>
              </w:tabs>
              <w:jc w:val="center"/>
              <w:rPr>
                <w:szCs w:val="22"/>
                <w:lang w:val="hu-HU"/>
              </w:rPr>
            </w:pPr>
            <w:r w:rsidRPr="00A76B37">
              <w:rPr>
                <w:szCs w:val="22"/>
                <w:lang w:val="hu-HU"/>
              </w:rPr>
              <w:t>–9,4%</w:t>
            </w:r>
          </w:p>
          <w:p w14:paraId="0E4716DE" w14:textId="77777777" w:rsidR="004E4B41" w:rsidRPr="00A76B37" w:rsidRDefault="004E4B41" w:rsidP="00174BD8">
            <w:pPr>
              <w:keepNext/>
              <w:tabs>
                <w:tab w:val="left" w:pos="4962"/>
              </w:tabs>
              <w:jc w:val="center"/>
              <w:rPr>
                <w:szCs w:val="22"/>
                <w:lang w:val="hu-HU"/>
              </w:rPr>
            </w:pPr>
            <w:r w:rsidRPr="00A76B37">
              <w:rPr>
                <w:szCs w:val="22"/>
                <w:lang w:val="hu-HU"/>
              </w:rPr>
              <w:t>(p &lt; 0,001)</w:t>
            </w:r>
          </w:p>
        </w:tc>
      </w:tr>
      <w:tr w:rsidR="004E4B41" w:rsidRPr="00A76B37" w14:paraId="2E1BA7F1" w14:textId="77777777" w:rsidTr="00174BD8">
        <w:trPr>
          <w:cantSplit/>
          <w:trHeight w:val="70"/>
          <w:jc w:val="center"/>
        </w:trPr>
        <w:tc>
          <w:tcPr>
            <w:tcW w:w="1600" w:type="pct"/>
            <w:vAlign w:val="center"/>
          </w:tcPr>
          <w:p w14:paraId="687ABD1B" w14:textId="77777777" w:rsidR="004E4B41" w:rsidRPr="00A76B37" w:rsidRDefault="004E4B41" w:rsidP="00174BD8">
            <w:pPr>
              <w:tabs>
                <w:tab w:val="left" w:pos="4962"/>
              </w:tabs>
              <w:jc w:val="right"/>
              <w:rPr>
                <w:szCs w:val="22"/>
                <w:lang w:val="hu-HU"/>
              </w:rPr>
            </w:pPr>
            <w:r w:rsidRPr="00A76B37">
              <w:rPr>
                <w:szCs w:val="22"/>
                <w:lang w:val="hu-HU"/>
              </w:rPr>
              <w:t>Új vagy újonnan növekedésnek indult T2-hiperintenzív léziók átlagos száma</w:t>
            </w:r>
          </w:p>
        </w:tc>
        <w:tc>
          <w:tcPr>
            <w:tcW w:w="1300" w:type="pct"/>
            <w:vAlign w:val="center"/>
          </w:tcPr>
          <w:p w14:paraId="47B5A188" w14:textId="77777777" w:rsidR="004E4B41" w:rsidRPr="00A76B37" w:rsidRDefault="004E4B41" w:rsidP="00174BD8">
            <w:pPr>
              <w:tabs>
                <w:tab w:val="left" w:pos="4962"/>
              </w:tabs>
              <w:jc w:val="center"/>
              <w:rPr>
                <w:szCs w:val="22"/>
                <w:lang w:val="hu-HU"/>
              </w:rPr>
            </w:pPr>
            <w:r w:rsidRPr="00A76B37">
              <w:rPr>
                <w:szCs w:val="22"/>
                <w:lang w:val="hu-HU"/>
              </w:rPr>
              <w:t>11,0</w:t>
            </w:r>
          </w:p>
        </w:tc>
        <w:tc>
          <w:tcPr>
            <w:tcW w:w="2050" w:type="pct"/>
            <w:vAlign w:val="center"/>
          </w:tcPr>
          <w:p w14:paraId="1E02A764" w14:textId="77777777" w:rsidR="004E4B41" w:rsidRPr="00A76B37" w:rsidRDefault="004E4B41" w:rsidP="00174BD8">
            <w:pPr>
              <w:tabs>
                <w:tab w:val="left" w:pos="4962"/>
              </w:tabs>
              <w:jc w:val="center"/>
              <w:rPr>
                <w:szCs w:val="22"/>
                <w:lang w:val="hu-HU"/>
              </w:rPr>
            </w:pPr>
            <w:r w:rsidRPr="00A76B37">
              <w:rPr>
                <w:szCs w:val="22"/>
                <w:lang w:val="hu-HU"/>
              </w:rPr>
              <w:t>1,9</w:t>
            </w:r>
          </w:p>
          <w:p w14:paraId="66DC57A8"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414D7387" w14:textId="77777777" w:rsidTr="00174BD8">
        <w:trPr>
          <w:cantSplit/>
          <w:trHeight w:val="70"/>
          <w:jc w:val="center"/>
        </w:trPr>
        <w:tc>
          <w:tcPr>
            <w:tcW w:w="1600" w:type="pct"/>
            <w:vAlign w:val="center"/>
          </w:tcPr>
          <w:p w14:paraId="76068F35" w14:textId="77777777" w:rsidR="004E4B41" w:rsidRPr="00A76B37" w:rsidRDefault="004E4B41" w:rsidP="00174BD8">
            <w:pPr>
              <w:tabs>
                <w:tab w:val="left" w:pos="4962"/>
              </w:tabs>
              <w:jc w:val="right"/>
              <w:rPr>
                <w:szCs w:val="22"/>
                <w:lang w:val="hu-HU"/>
              </w:rPr>
            </w:pPr>
            <w:r w:rsidRPr="00A76B37">
              <w:rPr>
                <w:szCs w:val="22"/>
                <w:lang w:val="hu-HU"/>
              </w:rPr>
              <w:lastRenderedPageBreak/>
              <w:t>T1-hipointenzív léziók átlagos száma</w:t>
            </w:r>
          </w:p>
        </w:tc>
        <w:tc>
          <w:tcPr>
            <w:tcW w:w="1300" w:type="pct"/>
            <w:vAlign w:val="center"/>
          </w:tcPr>
          <w:p w14:paraId="74B0C91B" w14:textId="77777777" w:rsidR="004E4B41" w:rsidRPr="00A76B37" w:rsidRDefault="004E4B41" w:rsidP="00174BD8">
            <w:pPr>
              <w:tabs>
                <w:tab w:val="left" w:pos="4962"/>
              </w:tabs>
              <w:jc w:val="center"/>
              <w:rPr>
                <w:szCs w:val="22"/>
                <w:lang w:val="hu-HU"/>
              </w:rPr>
            </w:pPr>
            <w:r w:rsidRPr="00A76B37">
              <w:rPr>
                <w:szCs w:val="22"/>
                <w:lang w:val="hu-HU"/>
              </w:rPr>
              <w:t>4,6</w:t>
            </w:r>
          </w:p>
        </w:tc>
        <w:tc>
          <w:tcPr>
            <w:tcW w:w="2050" w:type="pct"/>
            <w:vAlign w:val="center"/>
          </w:tcPr>
          <w:p w14:paraId="3D1FFD88" w14:textId="77777777" w:rsidR="004E4B41" w:rsidRPr="00A76B37" w:rsidRDefault="004E4B41" w:rsidP="00174BD8">
            <w:pPr>
              <w:tabs>
                <w:tab w:val="left" w:pos="4962"/>
              </w:tabs>
              <w:jc w:val="center"/>
              <w:rPr>
                <w:szCs w:val="22"/>
                <w:lang w:val="hu-HU"/>
              </w:rPr>
            </w:pPr>
            <w:r w:rsidRPr="00A76B37">
              <w:rPr>
                <w:szCs w:val="22"/>
                <w:lang w:val="hu-HU"/>
              </w:rPr>
              <w:t>1,1</w:t>
            </w:r>
          </w:p>
          <w:p w14:paraId="0F4E1377"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7E7A9FCC" w14:textId="77777777" w:rsidTr="00174BD8">
        <w:trPr>
          <w:cantSplit/>
          <w:trHeight w:val="70"/>
          <w:jc w:val="center"/>
        </w:trPr>
        <w:tc>
          <w:tcPr>
            <w:tcW w:w="1600" w:type="pct"/>
            <w:vAlign w:val="center"/>
          </w:tcPr>
          <w:p w14:paraId="5355DDD4" w14:textId="77777777" w:rsidR="004E4B41" w:rsidRPr="00A76B37" w:rsidRDefault="004E4B41" w:rsidP="00174BD8">
            <w:pPr>
              <w:tabs>
                <w:tab w:val="left" w:pos="4962"/>
              </w:tabs>
              <w:jc w:val="right"/>
              <w:rPr>
                <w:szCs w:val="22"/>
                <w:lang w:val="hu-HU"/>
              </w:rPr>
            </w:pPr>
            <w:r w:rsidRPr="00A76B37">
              <w:rPr>
                <w:szCs w:val="22"/>
                <w:lang w:val="hu-HU"/>
              </w:rPr>
              <w:t>Gadolíniumdúsulással járó léziók átlagos száma</w:t>
            </w:r>
          </w:p>
        </w:tc>
        <w:tc>
          <w:tcPr>
            <w:tcW w:w="1300" w:type="pct"/>
            <w:vAlign w:val="center"/>
          </w:tcPr>
          <w:p w14:paraId="202BFB6A" w14:textId="77777777" w:rsidR="004E4B41" w:rsidRPr="00A76B37" w:rsidRDefault="004E4B41" w:rsidP="00174BD8">
            <w:pPr>
              <w:tabs>
                <w:tab w:val="left" w:pos="4962"/>
              </w:tabs>
              <w:jc w:val="center"/>
              <w:rPr>
                <w:szCs w:val="22"/>
                <w:lang w:val="hu-HU"/>
              </w:rPr>
            </w:pPr>
            <w:r w:rsidRPr="00A76B37">
              <w:rPr>
                <w:szCs w:val="22"/>
                <w:lang w:val="hu-HU"/>
              </w:rPr>
              <w:t>1,2</w:t>
            </w:r>
          </w:p>
        </w:tc>
        <w:tc>
          <w:tcPr>
            <w:tcW w:w="2050" w:type="pct"/>
            <w:vAlign w:val="center"/>
          </w:tcPr>
          <w:p w14:paraId="5258CC7A" w14:textId="77777777" w:rsidR="004E4B41" w:rsidRPr="00A76B37" w:rsidRDefault="004E4B41" w:rsidP="00174BD8">
            <w:pPr>
              <w:tabs>
                <w:tab w:val="left" w:pos="4962"/>
              </w:tabs>
              <w:jc w:val="center"/>
              <w:rPr>
                <w:szCs w:val="22"/>
                <w:lang w:val="hu-HU"/>
              </w:rPr>
            </w:pPr>
            <w:r w:rsidRPr="00A76B37">
              <w:rPr>
                <w:szCs w:val="22"/>
                <w:lang w:val="hu-HU"/>
              </w:rPr>
              <w:t>0,1</w:t>
            </w:r>
          </w:p>
          <w:p w14:paraId="33A93C4A" w14:textId="77777777" w:rsidR="004E4B41" w:rsidRPr="00A76B37" w:rsidRDefault="004E4B41" w:rsidP="00174BD8">
            <w:pPr>
              <w:tabs>
                <w:tab w:val="left" w:pos="4962"/>
              </w:tabs>
              <w:jc w:val="center"/>
              <w:rPr>
                <w:szCs w:val="22"/>
                <w:lang w:val="hu-HU"/>
              </w:rPr>
            </w:pPr>
            <w:r w:rsidRPr="00A76B37">
              <w:rPr>
                <w:szCs w:val="22"/>
                <w:lang w:val="hu-HU"/>
              </w:rPr>
              <w:t>(p &lt; 0,001)</w:t>
            </w:r>
          </w:p>
        </w:tc>
      </w:tr>
      <w:tr w:rsidR="004E4B41" w:rsidRPr="00A76B37" w14:paraId="6662A554" w14:textId="77777777" w:rsidTr="00174BD8">
        <w:trPr>
          <w:cantSplit/>
          <w:trHeight w:val="70"/>
          <w:jc w:val="center"/>
        </w:trPr>
        <w:tc>
          <w:tcPr>
            <w:tcW w:w="5000" w:type="pct"/>
            <w:gridSpan w:val="3"/>
            <w:vAlign w:val="center"/>
          </w:tcPr>
          <w:p w14:paraId="415148CD" w14:textId="77777777" w:rsidR="004E4B41" w:rsidRPr="00A76B37" w:rsidRDefault="004E4B41" w:rsidP="00174BD8">
            <w:pPr>
              <w:tabs>
                <w:tab w:val="left" w:pos="4962"/>
              </w:tabs>
              <w:spacing w:before="120"/>
              <w:rPr>
                <w:sz w:val="20"/>
                <w:lang w:val="hu-HU"/>
              </w:rPr>
            </w:pPr>
            <w:r w:rsidRPr="00A76B37">
              <w:rPr>
                <w:sz w:val="20"/>
                <w:vertAlign w:val="superscript"/>
                <w:lang w:val="hu-HU"/>
              </w:rPr>
              <w:t xml:space="preserve">1 </w:t>
            </w:r>
            <w:r w:rsidRPr="00A76B37">
              <w:rPr>
                <w:sz w:val="20"/>
                <w:lang w:val="hu-HU"/>
              </w:rPr>
              <w:t>A funkcióvesztés progressziójának definíciója: legalább 1,0 pont növekedés az EDSS-pontszámban, amennyiben a kiindulási EDSS ≥ 1,0, és ez 12 vagy 24 héten keresztül fennáll, vagy legalább 1,5 pont EDSS-emelkedés, kiindulási EDSS = 0 esetén, 12 vagy 24 héten keresztül.</w:t>
            </w:r>
          </w:p>
        </w:tc>
      </w:tr>
    </w:tbl>
    <w:p w14:paraId="716D84F1" w14:textId="77777777" w:rsidR="004E4B41" w:rsidRPr="00A76B37" w:rsidRDefault="004E4B41" w:rsidP="006D5D8F">
      <w:pPr>
        <w:tabs>
          <w:tab w:val="left" w:pos="4962"/>
        </w:tabs>
        <w:rPr>
          <w:lang w:val="hu-HU"/>
        </w:rPr>
      </w:pPr>
    </w:p>
    <w:p w14:paraId="1192144E" w14:textId="77777777" w:rsidR="004E4B41" w:rsidRPr="00A76B37" w:rsidRDefault="004E4B41" w:rsidP="006D5D8F">
      <w:pPr>
        <w:tabs>
          <w:tab w:val="left" w:pos="4962"/>
        </w:tabs>
        <w:rPr>
          <w:lang w:val="hu-HU"/>
        </w:rPr>
      </w:pPr>
      <w:r w:rsidRPr="00A76B37">
        <w:rPr>
          <w:lang w:val="hu-HU"/>
        </w:rPr>
        <w:t xml:space="preserve">Azon betegek alcsoportjában, akiknél a kezelés az RRSM gyors súlyosbodása miatt volt javallt (betegek 2 vagy több relapszussal és 1 vagy több Gd+ lézióval), a relapszusok egy évre vonatkoztatott aránya a natalizumabbal kezelt csoportban 0,282 (n = 148), a placebót kapó csoportban 1,455 (n = 61) volt (p &lt; 0,001). A funkcióvesztés progressziójának relatív hazárdja 0,36 volt (95%-os CI: 0,17, 0,76), p = 0,008. Ezek az eredmények </w:t>
      </w:r>
      <w:r w:rsidRPr="00A76B37">
        <w:rPr>
          <w:i/>
          <w:lang w:val="hu-HU"/>
        </w:rPr>
        <w:t>post hoc</w:t>
      </w:r>
      <w:r w:rsidRPr="00A76B37">
        <w:rPr>
          <w:lang w:val="hu-HU"/>
        </w:rPr>
        <w:t xml:space="preserve"> analízisből származnak, és értelmezésük körültekintést igényel. A betegek vizsgálatba való bevonása előtti relapszusainak súlyosságáról nem állnak rendelkezésre információk.</w:t>
      </w:r>
    </w:p>
    <w:p w14:paraId="2C21A677" w14:textId="77777777" w:rsidR="004E4B41" w:rsidRPr="00A76B37" w:rsidRDefault="004E4B41" w:rsidP="006D5D8F">
      <w:pPr>
        <w:tabs>
          <w:tab w:val="left" w:pos="4962"/>
        </w:tabs>
        <w:rPr>
          <w:lang w:val="hu-HU"/>
        </w:rPr>
      </w:pPr>
    </w:p>
    <w:p w14:paraId="21FBEA90" w14:textId="77777777" w:rsidR="004E4B41" w:rsidRPr="00A76B37" w:rsidRDefault="004E4B41" w:rsidP="006D5D8F">
      <w:pPr>
        <w:keepNext/>
        <w:tabs>
          <w:tab w:val="left" w:pos="4962"/>
        </w:tabs>
        <w:rPr>
          <w:i/>
          <w:u w:val="single"/>
          <w:lang w:val="hu-HU"/>
        </w:rPr>
      </w:pPr>
      <w:r w:rsidRPr="00A76B37">
        <w:rPr>
          <w:i/>
          <w:u w:val="single"/>
          <w:lang w:val="hu-HU"/>
        </w:rPr>
        <w:t>Tysabri Megfigyelési Program (TOP)</w:t>
      </w:r>
    </w:p>
    <w:p w14:paraId="58626D27" w14:textId="77777777" w:rsidR="004E4B41" w:rsidRPr="00A76B37" w:rsidRDefault="004E4B41" w:rsidP="006D5D8F">
      <w:pPr>
        <w:keepNext/>
        <w:tabs>
          <w:tab w:val="left" w:pos="4962"/>
        </w:tabs>
        <w:rPr>
          <w:i/>
          <w:lang w:val="hu-HU"/>
        </w:rPr>
      </w:pPr>
    </w:p>
    <w:p w14:paraId="53025F03" w14:textId="77777777" w:rsidR="004E4B41" w:rsidRPr="00A76B37" w:rsidRDefault="004E4B41" w:rsidP="006D5D8F">
      <w:pPr>
        <w:tabs>
          <w:tab w:val="left" w:pos="4962"/>
        </w:tabs>
        <w:rPr>
          <w:lang w:val="hu-HU"/>
        </w:rPr>
      </w:pPr>
      <w:r w:rsidRPr="00A76B37">
        <w:rPr>
          <w:lang w:val="hu-HU"/>
        </w:rPr>
        <w:t>A folyamatban lévő Tysabri Megfigyelési Program (Tysabri Observational Program, TOP), egy 4. fázisú, multicentrikus, egykaros vizsgálat (n = 5770) eredményeinek (2015 májusában elvégzett) időközi analízise azt igazolta, hogy a béta-interferonról (n = 3255) vagy glatiramer-acetátról (n = 1384) Tysabri-ra átálló betegeknél az éves relapszusráta (annualised relapse rate, ARR) tartósan és szignifikánsan csökkent (p &lt; 0,0001). Az átlagos EDSS-pontszámok 5 éven keresztül stabilak maradtak. A béta-interferonról vagy glatiramer-acetátról Tysabri-ra átálló betegek esetén megfigyelt hatásossági eredményekkel összhangban a fingolimodról erre a készítményre átálló betegek (n = 147) esetén az éves relapszusráta jelentős csökkenését figyelték meg, ami 2 éven keresztül stabil maradt, illetve a vizsgálat megkezdésétől a 2. évig az átlagos EDSS-pontszámok hasonlóak voltak. Ezeknek az adatoknak az értelmezésekor figyelembe kell venni a korlátozott mintaméretet és az alcsoport rövidebb natalizumab-expozícióját.</w:t>
      </w:r>
    </w:p>
    <w:p w14:paraId="1D03DADF" w14:textId="77777777" w:rsidR="004E4B41" w:rsidRPr="00A76B37" w:rsidRDefault="004E4B41" w:rsidP="006D5D8F">
      <w:pPr>
        <w:tabs>
          <w:tab w:val="left" w:pos="4962"/>
        </w:tabs>
        <w:rPr>
          <w:lang w:val="hu-HU"/>
        </w:rPr>
      </w:pPr>
    </w:p>
    <w:p w14:paraId="37F05C41" w14:textId="77777777" w:rsidR="004E4B41" w:rsidRPr="00A76B37" w:rsidRDefault="004E4B41" w:rsidP="006D5D8F">
      <w:pPr>
        <w:keepNext/>
        <w:tabs>
          <w:tab w:val="left" w:pos="4962"/>
        </w:tabs>
        <w:rPr>
          <w:i/>
          <w:u w:val="single"/>
          <w:lang w:val="hu-HU"/>
        </w:rPr>
      </w:pPr>
      <w:r w:rsidRPr="00A76B37">
        <w:rPr>
          <w:i/>
          <w:u w:val="single"/>
          <w:lang w:val="hu-HU"/>
        </w:rPr>
        <w:t>Gyermekek és serdülők</w:t>
      </w:r>
    </w:p>
    <w:p w14:paraId="1B0FE8C8" w14:textId="77777777" w:rsidR="004E4B41" w:rsidRPr="00A76B37" w:rsidRDefault="004E4B41" w:rsidP="006D5D8F">
      <w:pPr>
        <w:keepNext/>
        <w:tabs>
          <w:tab w:val="left" w:pos="4962"/>
        </w:tabs>
        <w:rPr>
          <w:lang w:val="hu-HU"/>
        </w:rPr>
      </w:pPr>
    </w:p>
    <w:p w14:paraId="4C61F8DA" w14:textId="77777777" w:rsidR="004E4B41" w:rsidRPr="00A76B37" w:rsidRDefault="004E4B41" w:rsidP="006D5D8F">
      <w:pPr>
        <w:tabs>
          <w:tab w:val="left" w:pos="4962"/>
        </w:tabs>
        <w:rPr>
          <w:lang w:val="hu-HU"/>
        </w:rPr>
      </w:pPr>
      <w:r w:rsidRPr="00A76B37">
        <w:rPr>
          <w:lang w:val="hu-HU"/>
        </w:rPr>
        <w:t>A forgalomba hozatalt követően 621, natalizumabbal kezelt SM-es gyermek és serdülő (medián életkor 17 év, tartomány: 7–18 év, 91% ≥ 14 év) adatainak felhasználásával egy metaanalízist végeztek. Az elemzésen belül a betegek azon korlátozott alcsoportjánál, akiknek a kezelés előtti adatai rendelkezésre álltak (621-ből 158 beteg), az ARR kezelés előtti 1,466-es értékről (95%-os CI: 1,337; 1,604) 0,110-re (95%-os CI: 0,094; 0,128) történő csökkenését igazolták.</w:t>
      </w:r>
    </w:p>
    <w:p w14:paraId="6594A5E0" w14:textId="77777777" w:rsidR="004E4B41" w:rsidRPr="00A76B37" w:rsidRDefault="004E4B41" w:rsidP="006D5D8F">
      <w:pPr>
        <w:tabs>
          <w:tab w:val="left" w:pos="4962"/>
        </w:tabs>
        <w:rPr>
          <w:lang w:val="hu-HU"/>
        </w:rPr>
      </w:pPr>
    </w:p>
    <w:p w14:paraId="12AC64AF" w14:textId="77777777" w:rsidR="004E4B41" w:rsidRPr="00A76B37" w:rsidRDefault="004E4B41" w:rsidP="006D5D8F">
      <w:pPr>
        <w:keepNext/>
        <w:keepLines/>
        <w:tabs>
          <w:tab w:val="left" w:pos="4962"/>
        </w:tabs>
        <w:rPr>
          <w:i/>
          <w:u w:val="single"/>
          <w:lang w:val="hu-HU"/>
        </w:rPr>
      </w:pPr>
      <w:r w:rsidRPr="00A76B37">
        <w:rPr>
          <w:i/>
          <w:u w:val="single"/>
          <w:lang w:val="hu-HU"/>
        </w:rPr>
        <w:t>Hosszabb időközönként történő adagolás</w:t>
      </w:r>
    </w:p>
    <w:p w14:paraId="7A9F4D09" w14:textId="77777777" w:rsidR="004E4B41" w:rsidRPr="00A76B37" w:rsidRDefault="004E4B41" w:rsidP="006D5D8F">
      <w:pPr>
        <w:keepNext/>
        <w:keepLines/>
        <w:tabs>
          <w:tab w:val="left" w:pos="4962"/>
        </w:tabs>
        <w:rPr>
          <w:lang w:val="hu-HU"/>
        </w:rPr>
      </w:pPr>
    </w:p>
    <w:p w14:paraId="4C5B4CB4" w14:textId="77777777" w:rsidR="004E4B41" w:rsidRPr="00A76B37" w:rsidRDefault="004E4B41" w:rsidP="006D5D8F">
      <w:pPr>
        <w:tabs>
          <w:tab w:val="left" w:pos="4962"/>
        </w:tabs>
        <w:rPr>
          <w:lang w:val="hu-HU"/>
        </w:rPr>
      </w:pPr>
      <w:r w:rsidRPr="00A76B37">
        <w:rPr>
          <w:lang w:val="hu-HU"/>
        </w:rPr>
        <w:t>Egy előre meghatározott, retrospektív elemzésben, amelyben amerikai egyesült államokbeli, JCV-ellenes antitestpozitív, a Tysabri-t intravénásan kapó betegek adatait elemezték (TOUCH gyógyszerfelírási adatbázis), a PML kockázatát az engedélyezett adagolási gyakorisággal kezelt, és az utolsó 18 hónapos expozíció alapján meghatározott, hosszabb időközönként történő adagolás (extended interval dosing – EID; adagolás átlagosan kb. 6 hetente) alkalmazásával kezelt betegek között hasonlították össze. Az EID szerint kezelt betegek többségét (85%) legalább 1 évig az engedélyezett adagolási gyakorisággal kezelték az EID szerinti kezelésre történő átállítás előtt. Az elemzésben az EID szerint kezelt betegek esetén a PML kockázata alacsonyabb volt (relatív hazárd = 0,06 [95%-os CI: 0,01–0,22]). A gyógyszer hatásosságát EID szerinti alkalmazás esetén nem igazolták, ezért az EID előny/kockázat profilja nem ismert (lásd 4.4 pont).</w:t>
      </w:r>
    </w:p>
    <w:p w14:paraId="659A67BC" w14:textId="77777777" w:rsidR="004E4B41" w:rsidRPr="00A76B37" w:rsidRDefault="004E4B41" w:rsidP="006D5D8F">
      <w:pPr>
        <w:tabs>
          <w:tab w:val="left" w:pos="4962"/>
        </w:tabs>
        <w:rPr>
          <w:lang w:val="hu-HU"/>
        </w:rPr>
      </w:pPr>
    </w:p>
    <w:p w14:paraId="6F8A8909" w14:textId="77777777" w:rsidR="004E4B41" w:rsidRPr="00A76B37" w:rsidRDefault="004E4B41" w:rsidP="006D5D8F">
      <w:pPr>
        <w:tabs>
          <w:tab w:val="left" w:pos="4962"/>
        </w:tabs>
        <w:rPr>
          <w:lang w:val="hu-HU"/>
        </w:rPr>
      </w:pPr>
      <w:r w:rsidRPr="00A76B37">
        <w:rPr>
          <w:lang w:val="hu-HU"/>
        </w:rPr>
        <w:t xml:space="preserve">A hatásosságot olyan betegeknél modellezték, akiket a legalább 1 éven át az engedélyezett adagolási gyakorisággal alkalmazott, intravénás natalizumab-kezelés után hosszabb időközönként történő adagolásra állítottak át és akiknél az átállítás előtti évben nem lépett fel relapszus. A jelenleg rendelkezésre álló farmakokinetikai/farmakodinámiás statisztikai modellezés és szimuláció arra utal, hogy az SM-betegségaktivitás kockázata a hosszabb időközönként történő adagolásra átállított betegek </w:t>
      </w:r>
      <w:r w:rsidRPr="00A76B37">
        <w:rPr>
          <w:lang w:val="hu-HU"/>
        </w:rPr>
        <w:lastRenderedPageBreak/>
        <w:t>közül magasabb lehet azoknál, akik 7 hetente vagy még ritkábban kapják a kezelést. Ezen eredmények validálására még nem végeztek prospektív klinikai vizsgálatot.</w:t>
      </w:r>
    </w:p>
    <w:p w14:paraId="30B81422" w14:textId="77777777" w:rsidR="004E4B41" w:rsidRPr="00A76B37" w:rsidRDefault="004E4B41" w:rsidP="006D5D8F">
      <w:pPr>
        <w:tabs>
          <w:tab w:val="left" w:pos="4962"/>
        </w:tabs>
        <w:rPr>
          <w:lang w:val="hu-HU"/>
        </w:rPr>
      </w:pPr>
    </w:p>
    <w:p w14:paraId="20E92B8E" w14:textId="77777777" w:rsidR="004E4B41" w:rsidRPr="00A76B37" w:rsidRDefault="004E4B41" w:rsidP="006D5D8F">
      <w:pPr>
        <w:tabs>
          <w:tab w:val="left" w:pos="4962"/>
        </w:tabs>
        <w:rPr>
          <w:lang w:val="hu-HU"/>
        </w:rPr>
      </w:pPr>
      <w:r w:rsidRPr="00A76B37">
        <w:rPr>
          <w:lang w:val="hu-HU"/>
        </w:rPr>
        <w:t>Szubkután alkalmazás esetén a hosszabb időközönként történő adagolás tekintetében nem állnak rendelkezésre sem a hatásosságra, sem a biztonságosságra vonatkozó klinikai adatok.</w:t>
      </w:r>
    </w:p>
    <w:p w14:paraId="2C3899D7" w14:textId="77777777" w:rsidR="004E4B41" w:rsidRPr="00A76B37" w:rsidRDefault="004E4B41" w:rsidP="006D5D8F">
      <w:pPr>
        <w:tabs>
          <w:tab w:val="left" w:pos="4962"/>
        </w:tabs>
        <w:rPr>
          <w:lang w:val="hu-HU"/>
        </w:rPr>
      </w:pPr>
    </w:p>
    <w:p w14:paraId="127289E0" w14:textId="77777777" w:rsidR="004E4B41" w:rsidRPr="00A76B37" w:rsidRDefault="004E4B41" w:rsidP="006D5D8F">
      <w:pPr>
        <w:keepNext/>
        <w:tabs>
          <w:tab w:val="left" w:pos="4962"/>
        </w:tabs>
        <w:rPr>
          <w:i/>
          <w:u w:val="single"/>
          <w:lang w:val="hu-HU"/>
        </w:rPr>
      </w:pPr>
      <w:r w:rsidRPr="00A76B37">
        <w:rPr>
          <w:i/>
          <w:u w:val="single"/>
          <w:lang w:val="hu-HU"/>
        </w:rPr>
        <w:t>REFINE klinikai vizsgálat (szubkután adagolás az alkalmazást megelőzően legalább 12 hónapon át intravénás natalizumab-kezelésben részesült betegeknél)</w:t>
      </w:r>
    </w:p>
    <w:p w14:paraId="4F2015C4" w14:textId="77777777" w:rsidR="004E4B41" w:rsidRPr="00A76B37" w:rsidRDefault="004E4B41" w:rsidP="006D5D8F">
      <w:pPr>
        <w:keepNext/>
        <w:tabs>
          <w:tab w:val="left" w:pos="4962"/>
        </w:tabs>
        <w:rPr>
          <w:i/>
          <w:u w:val="single"/>
          <w:lang w:val="hu-HU"/>
        </w:rPr>
      </w:pPr>
    </w:p>
    <w:p w14:paraId="1CEFCD4F" w14:textId="77777777" w:rsidR="004E4B41" w:rsidRPr="00A76B37" w:rsidRDefault="004E4B41" w:rsidP="006D5D8F">
      <w:pPr>
        <w:tabs>
          <w:tab w:val="left" w:pos="4962"/>
        </w:tabs>
        <w:rPr>
          <w:lang w:val="hu-HU"/>
        </w:rPr>
      </w:pPr>
      <w:r w:rsidRPr="00A76B37">
        <w:rPr>
          <w:lang w:val="hu-HU"/>
        </w:rPr>
        <w:t>A szubkután alkalmazást egy randomizált, vak, párhuzamos csoportos, II. fázisú vizsgálatban (REFINE) értékelték, amely a natalizumab többféle adagolási rendjének (300 mg intravénásan 4 hetente, 300 mg szubkután 4 hetente, 300 mg intravénásan 12 hetente, 300 mg szubkután 12 hetente, 150 mg intravénásan 12 hetente és 150 mg szubkután 12 hetente) biztonságosságát, tolerálhatóságát és hatásosságát vizsgálta relapszáló-remittáló szklerózis multiplexes felnőtt betegeknél (n = 290) egy 60 hetes időszak során. A betegek legalább 12 hónapig kaptak natalizumabot és a randomizálás előtt 12 hónapig nem jelentkezett náluk relapszus. A vizsgálat elsődleges célja a natalizumab többféle adagolási rendjének a betegség aktivitására és a biztonságosságra kifejtett hatásainak feltárása volt RRSM-es betegeknél. A vizsgálat elsődleges végpontja a kombinált egyedi aktív (CUA, combined unique active) MR-léziók összesített száma volt (az agyi MR-en megjelenő új Gd+ léziók, valamint a T1-súlyozott felvételeken megjelenő olyan új vagy újonnan növekedésnek indult T2-hiperintenzív léziók összessége, amelyek nincsenek összefüggésben a Gd+ léziókkal). A CUA középértéke a 4 hetente szubkután 300 mg-ot kapó kar esetében alacsony volt (0,02), és hasonló a 4 hetente intravénásan 300 mg-ot kapó kezelési karon tapasztalthoz (0,23). A CUA a 12 hetenként kezelt karokon szignifikánsan magasabb volt, mint a 4 hetenként kezelt karokon, ami a 12 hetenként kezelt karok esetén a kezelés idő előtti abbahagyásához vezetett. A vizsgálat feltáró jellege miatt szabályszerű hatásossági összehasonlításokat nem végeztek.</w:t>
      </w:r>
    </w:p>
    <w:p w14:paraId="36A3FFA7" w14:textId="77777777" w:rsidR="004E4B41" w:rsidRPr="00A76B37" w:rsidRDefault="004E4B41" w:rsidP="006D5D8F">
      <w:pPr>
        <w:tabs>
          <w:tab w:val="left" w:pos="4962"/>
        </w:tabs>
        <w:rPr>
          <w:lang w:val="hu-HU"/>
        </w:rPr>
      </w:pPr>
    </w:p>
    <w:p w14:paraId="4C938D19" w14:textId="77777777" w:rsidR="004E4B41" w:rsidRPr="00A76B37" w:rsidRDefault="004E4B41" w:rsidP="006D5D8F">
      <w:pPr>
        <w:keepNext/>
        <w:tabs>
          <w:tab w:val="left" w:pos="4962"/>
        </w:tabs>
        <w:rPr>
          <w:i/>
          <w:u w:val="single"/>
          <w:lang w:val="hu-HU"/>
        </w:rPr>
      </w:pPr>
      <w:r w:rsidRPr="00A76B37">
        <w:rPr>
          <w:i/>
          <w:u w:val="single"/>
          <w:lang w:val="hu-HU"/>
        </w:rPr>
        <w:t>DELIVER klinikai vizsgálat (szubkután adagolás natalizumab-kezelésben korábban nem részesült betegeknél)</w:t>
      </w:r>
    </w:p>
    <w:p w14:paraId="5398D358" w14:textId="77777777" w:rsidR="004E4B41" w:rsidRPr="00A76B37" w:rsidRDefault="004E4B41" w:rsidP="006D5D8F">
      <w:pPr>
        <w:keepNext/>
        <w:tabs>
          <w:tab w:val="left" w:pos="4962"/>
        </w:tabs>
        <w:rPr>
          <w:lang w:val="hu-HU"/>
        </w:rPr>
      </w:pPr>
    </w:p>
    <w:p w14:paraId="28F0B9F3" w14:textId="77777777" w:rsidR="004E4B41" w:rsidRPr="00A76B37" w:rsidRDefault="004E4B41" w:rsidP="006D5D8F">
      <w:pPr>
        <w:rPr>
          <w:lang w:val="hu-HU"/>
        </w:rPr>
      </w:pPr>
      <w:r w:rsidRPr="00A76B37">
        <w:rPr>
          <w:lang w:val="hu-HU"/>
        </w:rPr>
        <w:t>A natalizumab hatásosságát és biztonságosságát szubkután alkalmazás esetén a natalizumab-kezelésben még nem részesült SM-populációban egy I. fázisú randomizált, nyílt elrendezésű, dózistartomány-vizsgálatban (DELIVER) értékelték. A szubkután kezelési karokba 12 RRSM-es beteget és 14 szekunder progresszív SM-ben szenvedő beteget válogattak be. A vizsgálat elsődleges célja az egyszeri, szubkután vagy intramuszkulárisan alkalmazott 300 mg-os natalizumab-dózisok és az intravénás infúzióban adott 300 mg-os natalizumab-dózisok farmakokinetikájának (PK) és farmakodinámiájának (PD) összahasonlítása volt SM-es betegek esetében. A másodlagos célok között szerepeltek az ismételt adagolású szubkután és intramuszkuláris natalizumab-dózisok biztonságosságának, tolerálhatóságának és immunogenitásának vizsgálata. A vizsgálat egyik feltáró végpontja az agyi MR-en megjelenő új Gd+ léziók számának megállapítása volt a kiindulástól a 32. hétig. Egyetlen natalizumabbal kezelt betegnél sem találtak Gd+ léziókat a vizsgálat megkezdését követően, függetlenül a betegség stádiumától (RRSM vagy szekunder progresszív SM), az alkalmazás módjától vagy a kiinduláskor jelen lévő Gd+ lézióktól. Az RRSM-es és szekunder progresszív SM-es betegpopulációkban a 300 mg natalizumabot szubkután alkalmazó vizsgálati csoportban 2 beteg tapasztalt relapszust, szemben a 300 mg natalizumabot intravénás infúzióban kapó csoport 3 betegével. A kis mintaméretek, valamint a betegek közötti és a betegeken belüli nagy változékonyság nem teszi lehetővé a hatásossági adatok csoportok közötti értékelhető összevetését.</w:t>
      </w:r>
    </w:p>
    <w:p w14:paraId="361A7718" w14:textId="77777777" w:rsidR="004E4B41" w:rsidRPr="00A76B37" w:rsidRDefault="004E4B41" w:rsidP="006D5D8F">
      <w:pPr>
        <w:tabs>
          <w:tab w:val="left" w:pos="4962"/>
        </w:tabs>
        <w:rPr>
          <w:lang w:val="hu-HU"/>
        </w:rPr>
      </w:pPr>
    </w:p>
    <w:p w14:paraId="3057A910" w14:textId="77777777" w:rsidR="004E4B41" w:rsidRPr="00A76B37" w:rsidRDefault="004E4B41" w:rsidP="006D5D8F">
      <w:pPr>
        <w:keepNext/>
        <w:tabs>
          <w:tab w:val="left" w:pos="4962"/>
        </w:tabs>
        <w:ind w:left="567" w:hanging="567"/>
        <w:rPr>
          <w:lang w:val="hu-HU"/>
        </w:rPr>
      </w:pPr>
      <w:r w:rsidRPr="00A76B37">
        <w:rPr>
          <w:b/>
          <w:lang w:val="hu-HU"/>
        </w:rPr>
        <w:t>5.2</w:t>
      </w:r>
      <w:r w:rsidRPr="00A76B37">
        <w:rPr>
          <w:b/>
          <w:lang w:val="hu-HU"/>
        </w:rPr>
        <w:tab/>
        <w:t>Farmakokinetikai tulajdonságok</w:t>
      </w:r>
    </w:p>
    <w:p w14:paraId="2DFDA062" w14:textId="77777777" w:rsidR="004E4B41" w:rsidRPr="00A76B37" w:rsidRDefault="004E4B41" w:rsidP="006D5D8F">
      <w:pPr>
        <w:keepNext/>
        <w:tabs>
          <w:tab w:val="left" w:pos="4962"/>
        </w:tabs>
        <w:rPr>
          <w:lang w:val="hu-HU"/>
        </w:rPr>
      </w:pPr>
    </w:p>
    <w:p w14:paraId="75FE93B5" w14:textId="77777777" w:rsidR="004E4B41" w:rsidRPr="00A76B37" w:rsidRDefault="004E4B41" w:rsidP="006D5D8F">
      <w:pPr>
        <w:keepNext/>
        <w:tabs>
          <w:tab w:val="left" w:pos="4962"/>
        </w:tabs>
        <w:rPr>
          <w:lang w:val="hu-HU"/>
        </w:rPr>
      </w:pPr>
      <w:r w:rsidRPr="00A76B37">
        <w:rPr>
          <w:lang w:val="hu-HU"/>
        </w:rPr>
        <w:t xml:space="preserve">A natalizumab farmakokinetikáját szubkután alkalmazás esetén 2 vizsgálatban értékelték. </w:t>
      </w:r>
    </w:p>
    <w:p w14:paraId="42758B3A" w14:textId="77777777" w:rsidR="004E4B41" w:rsidRPr="00A76B37" w:rsidRDefault="004E4B41" w:rsidP="006D5D8F">
      <w:pPr>
        <w:tabs>
          <w:tab w:val="left" w:pos="4962"/>
        </w:tabs>
        <w:rPr>
          <w:lang w:val="hu-HU"/>
        </w:rPr>
      </w:pPr>
      <w:r w:rsidRPr="00A76B37">
        <w:rPr>
          <w:lang w:val="hu-HU"/>
        </w:rPr>
        <w:t>A DELIVER egy I. fázisú, randomizált, nyílt elrendezésű, dózistartomány-vizsgálat volt, amely a szubkután és intramuszkulárisan alkalmazott natalizumab farmakokinetikáját értékelte SM-es (RRSM vagy szekunder progresszív SM) (n = 76) betegeknél (a REFINE vizsgálat leírását lásd az 5.1 pontban).</w:t>
      </w:r>
    </w:p>
    <w:p w14:paraId="326B0F4E" w14:textId="77777777" w:rsidR="004E4B41" w:rsidRPr="00A76B37" w:rsidRDefault="004E4B41" w:rsidP="006D5D8F">
      <w:pPr>
        <w:tabs>
          <w:tab w:val="left" w:pos="4962"/>
        </w:tabs>
        <w:rPr>
          <w:lang w:val="hu-HU"/>
        </w:rPr>
      </w:pPr>
    </w:p>
    <w:p w14:paraId="5036F801" w14:textId="77777777" w:rsidR="004E4B41" w:rsidRPr="00A76B37" w:rsidRDefault="004E4B41" w:rsidP="006D5D8F">
      <w:pPr>
        <w:keepLines/>
        <w:tabs>
          <w:tab w:val="left" w:pos="4962"/>
        </w:tabs>
        <w:rPr>
          <w:lang w:val="hu-HU"/>
        </w:rPr>
      </w:pPr>
      <w:r w:rsidRPr="00A76B37">
        <w:rPr>
          <w:lang w:val="hu-HU"/>
        </w:rPr>
        <w:lastRenderedPageBreak/>
        <w:t xml:space="preserve">Frissített populációs farmakokinetikai analízist végeztek, amely 11 (szubkután és intravénásan alkalmazott natalizumabbal végzett) vizsgálatot és olyan sorozatos farmakokinetikai mintavétellel nyert adatokat foglalt magába, amelyeket egy, az iparágban szabványos vizsgálati módszerrel határoztak meg. Az elemzésbe több, mint 1286 vizsgálati alanyt vontak be, akik 1–6 mg/ttkg dózisokat, valamint 150 mg vagy 300 mg-os fix dózisokat kaptak. </w:t>
      </w:r>
    </w:p>
    <w:p w14:paraId="67D521F1" w14:textId="77777777" w:rsidR="004E4B41" w:rsidRPr="00A76B37" w:rsidRDefault="004E4B41" w:rsidP="006D5D8F">
      <w:pPr>
        <w:tabs>
          <w:tab w:val="left" w:pos="4962"/>
        </w:tabs>
        <w:rPr>
          <w:lang w:val="hu-HU"/>
        </w:rPr>
      </w:pPr>
    </w:p>
    <w:p w14:paraId="768403BF" w14:textId="77777777" w:rsidR="004E4B41" w:rsidRPr="00A76B37" w:rsidRDefault="004E4B41" w:rsidP="006D5D8F">
      <w:pPr>
        <w:keepNext/>
        <w:tabs>
          <w:tab w:val="left" w:pos="4962"/>
        </w:tabs>
        <w:rPr>
          <w:u w:val="single"/>
          <w:lang w:val="hu-HU"/>
        </w:rPr>
      </w:pPr>
      <w:r w:rsidRPr="00A76B37">
        <w:rPr>
          <w:u w:val="single"/>
          <w:lang w:val="hu-HU"/>
        </w:rPr>
        <w:t>Felszívódás</w:t>
      </w:r>
    </w:p>
    <w:p w14:paraId="4190B77D" w14:textId="77777777" w:rsidR="004E4B41" w:rsidRPr="00A76B37" w:rsidRDefault="004E4B41" w:rsidP="006D5D8F">
      <w:pPr>
        <w:keepNext/>
        <w:tabs>
          <w:tab w:val="left" w:pos="4962"/>
        </w:tabs>
        <w:rPr>
          <w:lang w:val="hu-HU"/>
        </w:rPr>
      </w:pPr>
    </w:p>
    <w:p w14:paraId="67DC0F0C" w14:textId="77777777" w:rsidR="004E4B41" w:rsidRPr="00A76B37" w:rsidRDefault="004E4B41" w:rsidP="006D5D8F">
      <w:pPr>
        <w:tabs>
          <w:tab w:val="left" w:pos="4962"/>
        </w:tabs>
        <w:rPr>
          <w:lang w:val="hu-HU"/>
        </w:rPr>
      </w:pPr>
      <w:r w:rsidRPr="00A76B37">
        <w:rPr>
          <w:lang w:val="hu-HU"/>
        </w:rPr>
        <w:t>Szubkután alkalmazást követően az injekció beadásának helyéről a szisztémás keringésbe történő felszívódást elsőrendű felszívódással jellemezték egy olyan modell segítségével, amelyben a becsült késleltetés 3 óra volt. Nem azonosítottak kovariánsokat.</w:t>
      </w:r>
    </w:p>
    <w:p w14:paraId="003A3AFF" w14:textId="77777777" w:rsidR="004E4B41" w:rsidRPr="00A76B37" w:rsidRDefault="004E4B41" w:rsidP="006D5D8F">
      <w:pPr>
        <w:tabs>
          <w:tab w:val="left" w:pos="4962"/>
        </w:tabs>
        <w:rPr>
          <w:lang w:val="hu-HU"/>
        </w:rPr>
      </w:pPr>
    </w:p>
    <w:p w14:paraId="54F5F0DF" w14:textId="77777777" w:rsidR="004E4B41" w:rsidRPr="00A76B37" w:rsidRDefault="004E4B41" w:rsidP="006D5D8F">
      <w:pPr>
        <w:rPr>
          <w:lang w:val="hu-HU"/>
        </w:rPr>
      </w:pPr>
      <w:r w:rsidRPr="00A76B37">
        <w:rPr>
          <w:lang w:val="hu-HU"/>
        </w:rPr>
        <w:t>A natalizumab biohasznosulása szubkután alkalmazást követően 84% volt, amelyet a frissített populációs farmakokinetikai analízissel becsültek meg. A 300 mg natalizumab szubkután beadását követően a plazma-csúcskoncentráció (C</w:t>
      </w:r>
      <w:r w:rsidRPr="00A76B37">
        <w:rPr>
          <w:vertAlign w:val="subscript"/>
          <w:lang w:val="hu-HU"/>
        </w:rPr>
        <w:t>max</w:t>
      </w:r>
      <w:r w:rsidRPr="00A76B37">
        <w:rPr>
          <w:lang w:val="hu-HU"/>
        </w:rPr>
        <w:t>) körölbelül 1 hét múlva alakult ki (t</w:t>
      </w:r>
      <w:r w:rsidRPr="00A76B37">
        <w:rPr>
          <w:vertAlign w:val="subscript"/>
          <w:lang w:val="hu-HU"/>
        </w:rPr>
        <w:t>max</w:t>
      </w:r>
      <w:r w:rsidRPr="00A76B37">
        <w:rPr>
          <w:lang w:val="hu-HU"/>
        </w:rPr>
        <w:t>: 5,8 nap, tartomány: 2–7,9 nap).</w:t>
      </w:r>
    </w:p>
    <w:p w14:paraId="7A26899B" w14:textId="77777777" w:rsidR="004E4B41" w:rsidRPr="00A76B37" w:rsidRDefault="004E4B41" w:rsidP="006D5D8F">
      <w:pPr>
        <w:rPr>
          <w:lang w:val="hu-HU"/>
        </w:rPr>
      </w:pPr>
    </w:p>
    <w:p w14:paraId="3379EB6E" w14:textId="77777777" w:rsidR="004E4B41" w:rsidRPr="00A76B37" w:rsidRDefault="004E4B41" w:rsidP="006D5D8F">
      <w:pPr>
        <w:tabs>
          <w:tab w:val="left" w:pos="4962"/>
        </w:tabs>
        <w:rPr>
          <w:lang w:val="hu-HU"/>
        </w:rPr>
      </w:pPr>
      <w:r w:rsidRPr="00A76B37">
        <w:rPr>
          <w:lang w:val="hu-HU"/>
        </w:rPr>
        <w:t>Az RRSM-es résztvevők átlagos C</w:t>
      </w:r>
      <w:r w:rsidRPr="00A76B37">
        <w:rPr>
          <w:vertAlign w:val="subscript"/>
          <w:lang w:val="hu-HU"/>
        </w:rPr>
        <w:t>max</w:t>
      </w:r>
      <w:r w:rsidRPr="00A76B37">
        <w:rPr>
          <w:lang w:val="hu-HU"/>
        </w:rPr>
        <w:t>-értéke 35,44 mikrogramm/ml volt (tartomány: 22,0–47,8 mikrogramm/ml), ami az iv. adagolást követően elért csúcsértékek 33%-a.</w:t>
      </w:r>
    </w:p>
    <w:p w14:paraId="6749B8FE" w14:textId="77777777" w:rsidR="004E4B41" w:rsidRPr="00A76B37" w:rsidRDefault="004E4B41" w:rsidP="006D5D8F">
      <w:pPr>
        <w:tabs>
          <w:tab w:val="left" w:pos="4962"/>
        </w:tabs>
        <w:rPr>
          <w:lang w:val="hu-HU"/>
        </w:rPr>
      </w:pPr>
    </w:p>
    <w:p w14:paraId="124AE6E8" w14:textId="77777777" w:rsidR="004E4B41" w:rsidRPr="00A76B37" w:rsidRDefault="004E4B41" w:rsidP="006D5D8F">
      <w:pPr>
        <w:tabs>
          <w:tab w:val="left" w:pos="4962"/>
        </w:tabs>
        <w:rPr>
          <w:lang w:val="hu-HU"/>
        </w:rPr>
      </w:pPr>
      <w:r w:rsidRPr="00A76B37">
        <w:rPr>
          <w:lang w:val="hu-HU"/>
        </w:rPr>
        <w:t>A többszörösen, 4 hetente szubkután beadott 300 mg-os dózis hasonló C</w:t>
      </w:r>
      <w:r w:rsidRPr="00A76B37">
        <w:rPr>
          <w:vertAlign w:val="subscript"/>
          <w:lang w:val="hu-HU"/>
        </w:rPr>
        <w:t>trough</w:t>
      </w:r>
      <w:r w:rsidRPr="00A76B37">
        <w:rPr>
          <w:lang w:val="hu-HU"/>
        </w:rPr>
        <w:t>-szintet eredményezett (C</w:t>
      </w:r>
      <w:r w:rsidRPr="00A76B37">
        <w:rPr>
          <w:vertAlign w:val="subscript"/>
          <w:lang w:val="hu-HU"/>
        </w:rPr>
        <w:t>trough</w:t>
      </w:r>
      <w:r w:rsidRPr="00A76B37">
        <w:rPr>
          <w:lang w:val="hu-HU"/>
        </w:rPr>
        <w:t>: a hatóanyag koncentrációja a vérben egyensúlyi állapotban, közvetlenül a következő dózis beadása előtt), mint a 4 hetente intravénásan beadott 300 mg-os dózis. Az egyensúlyi állapot kialakulásának várható időtartama körülbelül 24 hét volt. Mind az intravénásan, mind a szubkután (4 hetente) alkalmazott natalizumab esetén a C</w:t>
      </w:r>
      <w:r w:rsidRPr="00A76B37">
        <w:rPr>
          <w:vertAlign w:val="subscript"/>
          <w:lang w:val="hu-HU"/>
        </w:rPr>
        <w:t>trough</w:t>
      </w:r>
      <w:r w:rsidRPr="00A76B37">
        <w:rPr>
          <w:lang w:val="hu-HU"/>
        </w:rPr>
        <w:t>-értékek hasonló α4β1-integrin kötést eredményeztek.</w:t>
      </w:r>
    </w:p>
    <w:p w14:paraId="5E8904B5" w14:textId="77777777" w:rsidR="004E4B41" w:rsidRPr="00A76B37" w:rsidRDefault="004E4B41" w:rsidP="006D5D8F">
      <w:pPr>
        <w:tabs>
          <w:tab w:val="left" w:pos="4962"/>
        </w:tabs>
        <w:rPr>
          <w:lang w:val="hu-HU"/>
        </w:rPr>
      </w:pPr>
    </w:p>
    <w:p w14:paraId="498676F5" w14:textId="77777777" w:rsidR="004E4B41" w:rsidRPr="00A76B37" w:rsidRDefault="004E4B41" w:rsidP="006D5D8F">
      <w:pPr>
        <w:keepNext/>
        <w:tabs>
          <w:tab w:val="left" w:pos="4962"/>
        </w:tabs>
        <w:rPr>
          <w:u w:val="single"/>
          <w:lang w:val="hu-HU"/>
        </w:rPr>
      </w:pPr>
      <w:r w:rsidRPr="00A76B37">
        <w:rPr>
          <w:u w:val="single"/>
          <w:lang w:val="hu-HU"/>
        </w:rPr>
        <w:t>Eloszlás</w:t>
      </w:r>
    </w:p>
    <w:p w14:paraId="468E81BA" w14:textId="77777777" w:rsidR="004E4B41" w:rsidRPr="00A76B37" w:rsidRDefault="004E4B41" w:rsidP="006D5D8F">
      <w:pPr>
        <w:keepNext/>
        <w:tabs>
          <w:tab w:val="left" w:pos="4962"/>
        </w:tabs>
        <w:rPr>
          <w:lang w:val="hu-HU"/>
        </w:rPr>
      </w:pPr>
    </w:p>
    <w:p w14:paraId="6413858C" w14:textId="77777777" w:rsidR="004E4B41" w:rsidRPr="00A76B37" w:rsidRDefault="004E4B41" w:rsidP="006D5D8F">
      <w:pPr>
        <w:tabs>
          <w:tab w:val="left" w:pos="4962"/>
        </w:tabs>
        <w:rPr>
          <w:lang w:val="hu-HU"/>
        </w:rPr>
      </w:pPr>
      <w:r w:rsidRPr="00A76B37">
        <w:rPr>
          <w:lang w:val="hu-HU"/>
        </w:rPr>
        <w:t>Az eloszlási farmakokinetikai paraméterek (CL, V</w:t>
      </w:r>
      <w:r w:rsidRPr="00A76B37">
        <w:rPr>
          <w:vertAlign w:val="subscript"/>
          <w:lang w:val="hu-HU"/>
        </w:rPr>
        <w:t>ss</w:t>
      </w:r>
      <w:r w:rsidRPr="00A76B37">
        <w:rPr>
          <w:lang w:val="hu-HU"/>
        </w:rPr>
        <w:t xml:space="preserve"> és t</w:t>
      </w:r>
      <w:r w:rsidRPr="00A76B37">
        <w:rPr>
          <w:vertAlign w:val="subscript"/>
          <w:lang w:val="hu-HU"/>
        </w:rPr>
        <w:t>½</w:t>
      </w:r>
      <w:r w:rsidRPr="00A76B37">
        <w:rPr>
          <w:lang w:val="hu-HU"/>
        </w:rPr>
        <w:t>) és a kovariáns csoportok intravénás és szubkután alkalmazás esetén is megegyeztek a frissített populációs farmakokinetikai analízisben leírtakkal.</w:t>
      </w:r>
    </w:p>
    <w:p w14:paraId="5BF748EA" w14:textId="77777777" w:rsidR="004E4B41" w:rsidRPr="00A76B37" w:rsidRDefault="004E4B41" w:rsidP="006D5D8F">
      <w:pPr>
        <w:tabs>
          <w:tab w:val="left" w:pos="4962"/>
        </w:tabs>
        <w:rPr>
          <w:lang w:val="hu-HU"/>
        </w:rPr>
      </w:pPr>
    </w:p>
    <w:p w14:paraId="38B518EB" w14:textId="77777777" w:rsidR="004E4B41" w:rsidRPr="00A76B37" w:rsidRDefault="004E4B41" w:rsidP="006D5D8F">
      <w:pPr>
        <w:tabs>
          <w:tab w:val="left" w:pos="4962"/>
        </w:tabs>
        <w:rPr>
          <w:lang w:val="hu-HU"/>
        </w:rPr>
      </w:pPr>
      <w:r w:rsidRPr="00A76B37">
        <w:rPr>
          <w:lang w:val="hu-HU"/>
        </w:rPr>
        <w:t>A medián eloszlási térfogat dinamikus egyensúlyi állapotban 5,58 l volt (95%-os CI: 5,27–5,92 l).</w:t>
      </w:r>
    </w:p>
    <w:p w14:paraId="1689B608" w14:textId="77777777" w:rsidR="004E4B41" w:rsidRPr="00A76B37" w:rsidRDefault="004E4B41" w:rsidP="006D5D8F">
      <w:pPr>
        <w:tabs>
          <w:tab w:val="left" w:pos="4962"/>
        </w:tabs>
        <w:rPr>
          <w:lang w:val="hu-HU"/>
        </w:rPr>
      </w:pPr>
    </w:p>
    <w:p w14:paraId="3C190F66" w14:textId="77777777" w:rsidR="004E4B41" w:rsidRPr="00A76B37" w:rsidRDefault="004E4B41" w:rsidP="006D5D8F">
      <w:pPr>
        <w:keepNext/>
        <w:tabs>
          <w:tab w:val="left" w:pos="4962"/>
        </w:tabs>
        <w:rPr>
          <w:u w:val="single"/>
          <w:lang w:val="hu-HU"/>
        </w:rPr>
      </w:pPr>
      <w:r w:rsidRPr="00A76B37">
        <w:rPr>
          <w:u w:val="single"/>
          <w:lang w:val="hu-HU"/>
        </w:rPr>
        <w:t xml:space="preserve">Elimináció </w:t>
      </w:r>
    </w:p>
    <w:p w14:paraId="28708244" w14:textId="77777777" w:rsidR="004E4B41" w:rsidRPr="00A76B37" w:rsidRDefault="004E4B41" w:rsidP="006D5D8F">
      <w:pPr>
        <w:keepNext/>
        <w:tabs>
          <w:tab w:val="left" w:pos="4962"/>
        </w:tabs>
        <w:rPr>
          <w:lang w:val="hu-HU"/>
        </w:rPr>
      </w:pPr>
    </w:p>
    <w:p w14:paraId="7F4225BE" w14:textId="77777777" w:rsidR="004E4B41" w:rsidRPr="00A76B37" w:rsidRDefault="004E4B41" w:rsidP="006D5D8F">
      <w:pPr>
        <w:tabs>
          <w:tab w:val="left" w:pos="4962"/>
        </w:tabs>
        <w:rPr>
          <w:lang w:val="hu-HU"/>
        </w:rPr>
      </w:pPr>
      <w:r w:rsidRPr="00A76B37">
        <w:rPr>
          <w:lang w:val="hu-HU"/>
        </w:rPr>
        <w:t xml:space="preserve">A populációs lineáris clearance mediánjának becsült értéke 6,21 ml/óra (95%-os CI: 5,60–6,70 ml/óra), a becsült medián felezési idő pedig 26,8 nap volt. A terminális felezési idő 95. percentilisének intervalluma 11,6–46,2 nap. </w:t>
      </w:r>
    </w:p>
    <w:p w14:paraId="27AEEF53" w14:textId="77777777" w:rsidR="004E4B41" w:rsidRPr="00A76B37" w:rsidRDefault="004E4B41" w:rsidP="006D5D8F">
      <w:pPr>
        <w:tabs>
          <w:tab w:val="left" w:pos="4962"/>
        </w:tabs>
        <w:rPr>
          <w:lang w:val="hu-HU"/>
        </w:rPr>
      </w:pPr>
    </w:p>
    <w:p w14:paraId="7D1FFC05" w14:textId="77777777" w:rsidR="004E4B41" w:rsidRPr="00A76B37" w:rsidRDefault="004E4B41" w:rsidP="006D5D8F">
      <w:pPr>
        <w:tabs>
          <w:tab w:val="left" w:pos="4962"/>
        </w:tabs>
        <w:rPr>
          <w:lang w:val="hu-HU"/>
        </w:rPr>
      </w:pPr>
      <w:r w:rsidRPr="00A76B37">
        <w:rPr>
          <w:lang w:val="hu-HU"/>
        </w:rPr>
        <w:t>Az 1286 beteggel végzett populációs analízis feltérképezte a kiválasztott változók – testtömeg, életkor, nem, natalizumabellenes antitestek jelenléte és gyógyszerforma – farmakokinetikára gyakorolt hatásait. Azt találták, hogy csak a testtömeg, a natalizumabellenes antitestek jelenléte és a II. fázisú vizsgálatokban használt gyógyszerforma befolyásolta a natalizumab viselkedését. A natalizumab clearance-e a testtömeggel nem arányosan, hanem annál kisebb mértékben nőtt, azaz a testtömeg ±43%-os változása a clearance mindössze –38% és 36% közötti változását eredményezte. A perzisztáló natalizumabellenes antitestek jelenléte a natalizumab clearance-ét megközelítőleg 2,54-szorosára emelte, a perzisztáló antitestpozitív betegeknél megfigyelt csökkent szérum natalizumab-koncentrációval megegyezően.</w:t>
      </w:r>
    </w:p>
    <w:p w14:paraId="4F1446D9" w14:textId="77777777" w:rsidR="004E4B41" w:rsidRPr="00A76B37" w:rsidRDefault="004E4B41" w:rsidP="006D5D8F">
      <w:pPr>
        <w:tabs>
          <w:tab w:val="left" w:pos="4962"/>
        </w:tabs>
        <w:rPr>
          <w:lang w:val="hu-HU"/>
        </w:rPr>
      </w:pPr>
    </w:p>
    <w:p w14:paraId="57EED68F" w14:textId="77777777" w:rsidR="004E4B41" w:rsidRPr="00A76B37" w:rsidRDefault="004E4B41" w:rsidP="006D5D8F">
      <w:pPr>
        <w:keepNext/>
        <w:keepLines/>
        <w:tabs>
          <w:tab w:val="left" w:pos="4962"/>
        </w:tabs>
        <w:ind w:left="567" w:hanging="567"/>
        <w:rPr>
          <w:lang w:val="hu-HU"/>
        </w:rPr>
      </w:pPr>
      <w:r w:rsidRPr="00A76B37">
        <w:rPr>
          <w:b/>
          <w:lang w:val="hu-HU"/>
        </w:rPr>
        <w:lastRenderedPageBreak/>
        <w:t>5.3</w:t>
      </w:r>
      <w:r w:rsidRPr="00A76B37">
        <w:rPr>
          <w:b/>
          <w:lang w:val="hu-HU"/>
        </w:rPr>
        <w:tab/>
        <w:t>A preklinikai biztonságossági vizsgálatok eredményei</w:t>
      </w:r>
    </w:p>
    <w:p w14:paraId="00AA2317" w14:textId="77777777" w:rsidR="004E4B41" w:rsidRPr="00A76B37" w:rsidRDefault="004E4B41" w:rsidP="006D5D8F">
      <w:pPr>
        <w:keepNext/>
        <w:keepLines/>
        <w:tabs>
          <w:tab w:val="left" w:pos="4962"/>
        </w:tabs>
        <w:rPr>
          <w:lang w:val="hu-HU"/>
        </w:rPr>
      </w:pPr>
    </w:p>
    <w:p w14:paraId="1A10D57E" w14:textId="77777777" w:rsidR="004E4B41" w:rsidRPr="00A76B37" w:rsidRDefault="004E4B41" w:rsidP="006D5D8F">
      <w:pPr>
        <w:keepNext/>
        <w:keepLines/>
        <w:tabs>
          <w:tab w:val="left" w:pos="4962"/>
        </w:tabs>
        <w:rPr>
          <w:lang w:val="hu-HU"/>
        </w:rPr>
      </w:pPr>
      <w:r w:rsidRPr="00A76B37">
        <w:rPr>
          <w:lang w:val="hu-HU"/>
        </w:rPr>
        <w:t xml:space="preserve">A hagyományos – farmakológiai biztonságossági, ismételt adagolású dózistoxicitási, genotoxicitási, karcinogenitási, reprodukcióra-, és fejlődésre kifejtett toxicitási – vizsgálatokból származó nem klinikai jellegű adatok azt igazolták, hogy a készítmény alkalmazásakor </w:t>
      </w:r>
      <w:r w:rsidRPr="00A76B37">
        <w:rPr>
          <w:noProof/>
          <w:lang w:val="hu-HU"/>
        </w:rPr>
        <w:t xml:space="preserve">humán vonatkozásban </w:t>
      </w:r>
      <w:r w:rsidRPr="00A76B37">
        <w:rPr>
          <w:lang w:val="hu-HU"/>
        </w:rPr>
        <w:t>különös kockázat nem várható.</w:t>
      </w:r>
    </w:p>
    <w:p w14:paraId="12DAF5BB" w14:textId="77777777" w:rsidR="004E4B41" w:rsidRPr="00A76B37" w:rsidRDefault="004E4B41" w:rsidP="006D5D8F">
      <w:pPr>
        <w:keepNext/>
        <w:tabs>
          <w:tab w:val="left" w:pos="4962"/>
        </w:tabs>
        <w:rPr>
          <w:lang w:val="hu-HU"/>
        </w:rPr>
      </w:pPr>
    </w:p>
    <w:p w14:paraId="7511B353" w14:textId="77777777" w:rsidR="004E4B41" w:rsidRPr="00A76B37" w:rsidRDefault="004E4B41" w:rsidP="006D5D8F">
      <w:pPr>
        <w:tabs>
          <w:tab w:val="left" w:pos="4962"/>
        </w:tabs>
        <w:rPr>
          <w:lang w:val="hu-HU"/>
        </w:rPr>
      </w:pPr>
      <w:r w:rsidRPr="00A76B37">
        <w:rPr>
          <w:lang w:val="hu-HU"/>
        </w:rPr>
        <w:t xml:space="preserve">A natalizumab farmakológiai aktivitásával megegyezően a lymphocyták megváltozott mozgása a legtöbb </w:t>
      </w:r>
      <w:r w:rsidRPr="00A76B37">
        <w:rPr>
          <w:i/>
          <w:lang w:val="hu-HU"/>
        </w:rPr>
        <w:t>in vivo</w:t>
      </w:r>
      <w:r w:rsidRPr="00A76B37">
        <w:rPr>
          <w:lang w:val="hu-HU"/>
        </w:rPr>
        <w:t xml:space="preserve"> vizsgálatban a fehérvérsejtszám-emelkedésen és a megemelkedett léptömegen egyaránt szemmel látható volt. Ezek a változások reverzibilisek voltak, és úgy tűnt, hogy nem jártak semmilyen negatív toxikológiai következménnyel.</w:t>
      </w:r>
    </w:p>
    <w:p w14:paraId="43197C0A" w14:textId="77777777" w:rsidR="004E4B41" w:rsidRPr="00A76B37" w:rsidRDefault="004E4B41" w:rsidP="006D5D8F">
      <w:pPr>
        <w:tabs>
          <w:tab w:val="left" w:pos="4962"/>
        </w:tabs>
        <w:rPr>
          <w:lang w:val="hu-HU"/>
        </w:rPr>
      </w:pPr>
    </w:p>
    <w:p w14:paraId="43B857AF" w14:textId="77777777" w:rsidR="004E4B41" w:rsidRPr="00A76B37" w:rsidRDefault="004E4B41" w:rsidP="006D5D8F">
      <w:pPr>
        <w:tabs>
          <w:tab w:val="left" w:pos="4962"/>
        </w:tabs>
        <w:rPr>
          <w:lang w:val="hu-HU"/>
        </w:rPr>
      </w:pPr>
      <w:r w:rsidRPr="00A76B37">
        <w:rPr>
          <w:lang w:val="hu-HU"/>
        </w:rPr>
        <w:t>Egereken végzett kísérletek során a melanoma és lymphoblastos leukaemia tumorsejtek növekedését és metasztázisát a natalizumab alkalmazása nem fokozta.</w:t>
      </w:r>
    </w:p>
    <w:p w14:paraId="1208BC6E" w14:textId="77777777" w:rsidR="004E4B41" w:rsidRPr="00A76B37" w:rsidRDefault="004E4B41" w:rsidP="006D5D8F">
      <w:pPr>
        <w:tabs>
          <w:tab w:val="left" w:pos="4962"/>
        </w:tabs>
        <w:rPr>
          <w:lang w:val="hu-HU"/>
        </w:rPr>
      </w:pPr>
    </w:p>
    <w:p w14:paraId="743171FE" w14:textId="77777777" w:rsidR="004E4B41" w:rsidRPr="00A76B37" w:rsidRDefault="004E4B41" w:rsidP="006D5D8F">
      <w:pPr>
        <w:tabs>
          <w:tab w:val="left" w:pos="4962"/>
        </w:tabs>
        <w:rPr>
          <w:lang w:val="hu-HU"/>
        </w:rPr>
      </w:pPr>
      <w:r w:rsidRPr="00A76B37">
        <w:rPr>
          <w:lang w:val="hu-HU"/>
        </w:rPr>
        <w:t xml:space="preserve">Az Ames vagy humán kromoszóma-aberráció assay-k során nem figyeltek meg klasztogén vagy mutagén natalizumab-hatásokat. Az </w:t>
      </w:r>
      <w:r w:rsidRPr="00A76B37">
        <w:rPr>
          <w:i/>
          <w:lang w:val="hu-HU"/>
        </w:rPr>
        <w:t>in vitro</w:t>
      </w:r>
      <w:r w:rsidRPr="00A76B37">
        <w:rPr>
          <w:lang w:val="hu-HU"/>
        </w:rPr>
        <w:t xml:space="preserve"> assay-k során a natalizumabnak nem volt hatása az α4-integrin-pozitív tumorvonal proliferációjára vagy citotoxicitására.</w:t>
      </w:r>
    </w:p>
    <w:p w14:paraId="27EF19A8" w14:textId="77777777" w:rsidR="004E4B41" w:rsidRPr="00A76B37" w:rsidRDefault="004E4B41" w:rsidP="006D5D8F">
      <w:pPr>
        <w:tabs>
          <w:tab w:val="left" w:pos="4962"/>
        </w:tabs>
        <w:rPr>
          <w:lang w:val="hu-HU"/>
        </w:rPr>
      </w:pPr>
    </w:p>
    <w:p w14:paraId="1AB80997" w14:textId="77777777" w:rsidR="004E4B41" w:rsidRPr="00A76B37" w:rsidRDefault="004E4B41" w:rsidP="006D5D8F">
      <w:pPr>
        <w:tabs>
          <w:tab w:val="left" w:pos="4962"/>
        </w:tabs>
        <w:rPr>
          <w:lang w:val="hu-HU"/>
        </w:rPr>
      </w:pPr>
      <w:r w:rsidRPr="00A76B37">
        <w:rPr>
          <w:lang w:val="hu-HU"/>
        </w:rPr>
        <w:t>Egy vizsgálatban a humán dózist meghaladó dózisoknál megfigyelték a nőstény tengerimalacok fertilitásának csökkenését. A natalizumab nem befolyásolta a hímek fertilitását.</w:t>
      </w:r>
    </w:p>
    <w:p w14:paraId="2154AB3E" w14:textId="77777777" w:rsidR="004E4B41" w:rsidRPr="00A76B37" w:rsidRDefault="004E4B41" w:rsidP="006D5D8F">
      <w:pPr>
        <w:tabs>
          <w:tab w:val="left" w:pos="4962"/>
        </w:tabs>
        <w:rPr>
          <w:lang w:val="hu-HU"/>
        </w:rPr>
      </w:pPr>
    </w:p>
    <w:p w14:paraId="483A24A4" w14:textId="77777777" w:rsidR="004E4B41" w:rsidRPr="00A76B37" w:rsidRDefault="004E4B41" w:rsidP="006D5D8F">
      <w:pPr>
        <w:tabs>
          <w:tab w:val="left" w:pos="4962"/>
        </w:tabs>
        <w:rPr>
          <w:lang w:val="hu-HU"/>
        </w:rPr>
      </w:pPr>
      <w:r w:rsidRPr="00A76B37">
        <w:rPr>
          <w:lang w:val="hu-HU"/>
        </w:rPr>
        <w:t>A natalizumab reprodukcióra gyakorolt hatásait öt, három tengerimalacokon és két </w:t>
      </w:r>
      <w:r w:rsidRPr="00A76B37">
        <w:rPr>
          <w:i/>
          <w:lang w:val="hu-HU"/>
        </w:rPr>
        <w:t>cynomolgus</w:t>
      </w:r>
      <w:r w:rsidRPr="00A76B37">
        <w:rPr>
          <w:lang w:val="hu-HU"/>
        </w:rPr>
        <w:t xml:space="preserve"> majmokon végzett vizsgálatban értékelték. Ezek a vizsgálatok nem bizonyítottak teratogén vagy az utód növekedésére gyakorolt hatást. Egy tengerimalacokon végzett vizsgálatban kis mértékű csökkenést figyeltek meg az utódok túlélési arányában. Egy majmokon végzett vizsgálat során az abortuszok száma a 30 mg/ttkg natalizumab-kezelést kapó csoportnál megduplázódott a nekik megfelelő kontrollcsoportokhoz képest. Ez annak az eredménye volt, hogy az első kohorsz kezelt csoportjaiban magas volt az abortuszok incidenciája, azonban a második kohorsznál ezt nem figyelték meg. Egyetlen más vizsgálatban sem jegyeztek fel az abortuszrátára gyakorolt hatást. Egy vemhes </w:t>
      </w:r>
      <w:r w:rsidRPr="00A76B37">
        <w:rPr>
          <w:i/>
          <w:lang w:val="hu-HU"/>
        </w:rPr>
        <w:t>cynomolgus</w:t>
      </w:r>
      <w:r w:rsidRPr="00A76B37">
        <w:rPr>
          <w:lang w:val="hu-HU"/>
        </w:rPr>
        <w:t xml:space="preserve"> majmokon végzett vizsgálat szerint a natalizumabbal kapcsolatos változások a magzatban a következők voltak: enyhe anaemia, csökkent vérlemezkeszám, a lép tömegének növekedése és csökkent máj- és thymus-tömeg. Ezek a változások összefüggésben voltak a megemelkedett splenicus extramedullaris haematopoesissel, thymus atrophiával és csökkent hepaticus haematopoesissel. </w:t>
      </w:r>
    </w:p>
    <w:p w14:paraId="799C8D7A" w14:textId="77777777" w:rsidR="004E4B41" w:rsidRPr="00A76B37" w:rsidRDefault="004E4B41" w:rsidP="006D5D8F">
      <w:pPr>
        <w:tabs>
          <w:tab w:val="left" w:pos="4962"/>
        </w:tabs>
        <w:rPr>
          <w:lang w:val="hu-HU"/>
        </w:rPr>
      </w:pPr>
      <w:r w:rsidRPr="00A76B37">
        <w:rPr>
          <w:lang w:val="hu-HU"/>
        </w:rPr>
        <w:t>A vérlemezkeszám azoknál az utódoknál is csökkent, akik anyját az ellésig natalizumabbal kezelték, bár ezeknél az utódoknál nem találtak anaemiára utaló jeleket. Az összes változást a humán dózisnál nagyobb dózisoknál figyelték meg, és azok a natalizumab kiürülése után reverzibilisek voltak.</w:t>
      </w:r>
    </w:p>
    <w:p w14:paraId="05EC82BA" w14:textId="77777777" w:rsidR="004E4B41" w:rsidRPr="00A76B37" w:rsidRDefault="004E4B41" w:rsidP="006D5D8F">
      <w:pPr>
        <w:tabs>
          <w:tab w:val="left" w:pos="4962"/>
        </w:tabs>
        <w:rPr>
          <w:lang w:val="hu-HU"/>
        </w:rPr>
      </w:pPr>
    </w:p>
    <w:p w14:paraId="5D5FC15B" w14:textId="77777777" w:rsidR="004E4B41" w:rsidRPr="00A76B37" w:rsidRDefault="004E4B41" w:rsidP="006D5D8F">
      <w:pPr>
        <w:tabs>
          <w:tab w:val="left" w:pos="4962"/>
        </w:tabs>
        <w:rPr>
          <w:lang w:val="hu-HU"/>
        </w:rPr>
      </w:pPr>
      <w:r w:rsidRPr="00A76B37">
        <w:rPr>
          <w:lang w:val="hu-HU"/>
        </w:rPr>
        <w:t xml:space="preserve">Az ellésig natalizumabbal kezelt </w:t>
      </w:r>
      <w:r w:rsidRPr="00A76B37">
        <w:rPr>
          <w:i/>
          <w:lang w:val="hu-HU"/>
        </w:rPr>
        <w:t>cynomolgus</w:t>
      </w:r>
      <w:r w:rsidRPr="00A76B37">
        <w:rPr>
          <w:lang w:val="hu-HU"/>
        </w:rPr>
        <w:t xml:space="preserve"> majmoknál néhány állat tejében kis mennyiségű natalizumabot találtak.</w:t>
      </w:r>
    </w:p>
    <w:p w14:paraId="3D89AB35" w14:textId="77777777" w:rsidR="004E4B41" w:rsidRPr="00A76B37" w:rsidRDefault="004E4B41" w:rsidP="006D5D8F">
      <w:pPr>
        <w:tabs>
          <w:tab w:val="left" w:pos="4962"/>
        </w:tabs>
        <w:rPr>
          <w:lang w:val="hu-HU"/>
        </w:rPr>
      </w:pPr>
    </w:p>
    <w:p w14:paraId="6579E05A" w14:textId="77777777" w:rsidR="004E4B41" w:rsidRPr="00A76B37" w:rsidRDefault="004E4B41" w:rsidP="006D5D8F">
      <w:pPr>
        <w:tabs>
          <w:tab w:val="left" w:pos="4962"/>
        </w:tabs>
        <w:rPr>
          <w:lang w:val="hu-HU"/>
        </w:rPr>
      </w:pPr>
    </w:p>
    <w:p w14:paraId="0FA0BD35" w14:textId="77777777" w:rsidR="004E4B41" w:rsidRPr="00A76B37" w:rsidRDefault="004E4B41" w:rsidP="006D5D8F">
      <w:pPr>
        <w:keepNext/>
        <w:tabs>
          <w:tab w:val="left" w:pos="4962"/>
        </w:tabs>
        <w:ind w:left="567" w:hanging="567"/>
        <w:rPr>
          <w:b/>
          <w:lang w:val="hu-HU"/>
        </w:rPr>
      </w:pPr>
      <w:r w:rsidRPr="00A76B37">
        <w:rPr>
          <w:b/>
          <w:lang w:val="hu-HU"/>
        </w:rPr>
        <w:t>6.</w:t>
      </w:r>
      <w:r w:rsidRPr="00A76B37">
        <w:rPr>
          <w:b/>
          <w:lang w:val="hu-HU"/>
        </w:rPr>
        <w:tab/>
        <w:t>GYÓGYSZERÉSZETI JELLEMZŐK</w:t>
      </w:r>
    </w:p>
    <w:p w14:paraId="24874BEF" w14:textId="77777777" w:rsidR="004E4B41" w:rsidRPr="00A76B37" w:rsidRDefault="004E4B41" w:rsidP="006D5D8F">
      <w:pPr>
        <w:keepNext/>
        <w:tabs>
          <w:tab w:val="left" w:pos="4962"/>
        </w:tabs>
        <w:rPr>
          <w:lang w:val="hu-HU"/>
        </w:rPr>
      </w:pPr>
    </w:p>
    <w:p w14:paraId="7578D3B5" w14:textId="77777777" w:rsidR="004E4B41" w:rsidRPr="00A76B37" w:rsidRDefault="004E4B41" w:rsidP="006D5D8F">
      <w:pPr>
        <w:keepNext/>
        <w:tabs>
          <w:tab w:val="left" w:pos="4962"/>
        </w:tabs>
        <w:ind w:left="567" w:hanging="567"/>
        <w:rPr>
          <w:lang w:val="hu-HU"/>
        </w:rPr>
      </w:pPr>
      <w:r w:rsidRPr="00A76B37">
        <w:rPr>
          <w:b/>
          <w:lang w:val="hu-HU"/>
        </w:rPr>
        <w:t>6.1</w:t>
      </w:r>
      <w:r w:rsidRPr="00A76B37">
        <w:rPr>
          <w:b/>
          <w:lang w:val="hu-HU"/>
        </w:rPr>
        <w:tab/>
        <w:t>Segédanyagok felsorolása</w:t>
      </w:r>
    </w:p>
    <w:p w14:paraId="375EB653" w14:textId="77777777" w:rsidR="004E4B41" w:rsidRPr="00A76B37" w:rsidRDefault="004E4B41" w:rsidP="006D5D8F">
      <w:pPr>
        <w:keepNext/>
        <w:tabs>
          <w:tab w:val="left" w:pos="4962"/>
        </w:tabs>
        <w:rPr>
          <w:lang w:val="hu-HU"/>
        </w:rPr>
      </w:pPr>
    </w:p>
    <w:p w14:paraId="47855376" w14:textId="77777777" w:rsidR="004E4B41" w:rsidRPr="00A76B37" w:rsidRDefault="004E4B41" w:rsidP="006D5D8F">
      <w:pPr>
        <w:tabs>
          <w:tab w:val="left" w:pos="4962"/>
        </w:tabs>
        <w:rPr>
          <w:lang w:val="hu-HU"/>
        </w:rPr>
      </w:pPr>
      <w:r w:rsidRPr="00A76B37">
        <w:rPr>
          <w:lang w:val="hu-HU"/>
        </w:rPr>
        <w:t>nátrium-dihidrogén-foszfát-monohidrát</w:t>
      </w:r>
    </w:p>
    <w:p w14:paraId="60DFB061" w14:textId="77777777" w:rsidR="004E4B41" w:rsidRPr="00A76B37" w:rsidRDefault="004E4B41" w:rsidP="006D5D8F">
      <w:pPr>
        <w:tabs>
          <w:tab w:val="left" w:pos="4962"/>
        </w:tabs>
        <w:rPr>
          <w:lang w:val="hu-HU"/>
        </w:rPr>
      </w:pPr>
      <w:r w:rsidRPr="00A76B37">
        <w:rPr>
          <w:lang w:val="hu-HU"/>
        </w:rPr>
        <w:t>dinátrium-hidrogén-foszfát-heptahidrát</w:t>
      </w:r>
    </w:p>
    <w:p w14:paraId="007E6344" w14:textId="77777777" w:rsidR="004E4B41" w:rsidRPr="00A76B37" w:rsidRDefault="004E4B41" w:rsidP="006D5D8F">
      <w:pPr>
        <w:tabs>
          <w:tab w:val="left" w:pos="4962"/>
        </w:tabs>
        <w:rPr>
          <w:lang w:val="hu-HU"/>
        </w:rPr>
      </w:pPr>
      <w:r w:rsidRPr="00A76B37">
        <w:rPr>
          <w:lang w:val="hu-HU"/>
        </w:rPr>
        <w:t>nátrium-klorid</w:t>
      </w:r>
    </w:p>
    <w:p w14:paraId="0BB2DC02" w14:textId="77777777" w:rsidR="004E4B41" w:rsidRPr="00A76B37" w:rsidRDefault="004E4B41" w:rsidP="006D5D8F">
      <w:pPr>
        <w:tabs>
          <w:tab w:val="left" w:pos="4962"/>
        </w:tabs>
        <w:rPr>
          <w:lang w:val="hu-HU"/>
        </w:rPr>
      </w:pPr>
      <w:r w:rsidRPr="00A76B37">
        <w:rPr>
          <w:lang w:val="hu-HU"/>
        </w:rPr>
        <w:t>poliszorbát 80 (E 433)</w:t>
      </w:r>
    </w:p>
    <w:p w14:paraId="67AEE3F6" w14:textId="77777777" w:rsidR="004E4B41" w:rsidRPr="00A76B37" w:rsidRDefault="004E4B41" w:rsidP="006D5D8F">
      <w:pPr>
        <w:tabs>
          <w:tab w:val="left" w:pos="4962"/>
        </w:tabs>
        <w:rPr>
          <w:lang w:val="hu-HU"/>
        </w:rPr>
      </w:pPr>
      <w:r w:rsidRPr="00A76B37">
        <w:rPr>
          <w:lang w:val="hu-HU"/>
        </w:rPr>
        <w:t>injekcióhoz való víz</w:t>
      </w:r>
    </w:p>
    <w:p w14:paraId="3B6C324A" w14:textId="77777777" w:rsidR="004E4B41" w:rsidRPr="00A76B37" w:rsidRDefault="004E4B41" w:rsidP="006D5D8F">
      <w:pPr>
        <w:tabs>
          <w:tab w:val="left" w:pos="4962"/>
        </w:tabs>
        <w:rPr>
          <w:lang w:val="hu-HU"/>
        </w:rPr>
      </w:pPr>
    </w:p>
    <w:p w14:paraId="40D221D7" w14:textId="77777777" w:rsidR="004E4B41" w:rsidRPr="00A76B37" w:rsidRDefault="004E4B41" w:rsidP="006D5D8F">
      <w:pPr>
        <w:keepNext/>
        <w:tabs>
          <w:tab w:val="left" w:pos="4962"/>
        </w:tabs>
        <w:ind w:left="567" w:hanging="567"/>
        <w:rPr>
          <w:lang w:val="hu-HU"/>
        </w:rPr>
      </w:pPr>
      <w:r w:rsidRPr="00A76B37">
        <w:rPr>
          <w:b/>
          <w:lang w:val="hu-HU"/>
        </w:rPr>
        <w:t>6.2</w:t>
      </w:r>
      <w:r w:rsidRPr="00A76B37">
        <w:rPr>
          <w:b/>
          <w:lang w:val="hu-HU"/>
        </w:rPr>
        <w:tab/>
        <w:t>Inkompatibilitások</w:t>
      </w:r>
    </w:p>
    <w:p w14:paraId="58691097" w14:textId="77777777" w:rsidR="004E4B41" w:rsidRPr="00A76B37" w:rsidRDefault="004E4B41" w:rsidP="006D5D8F">
      <w:pPr>
        <w:keepNext/>
        <w:tabs>
          <w:tab w:val="left" w:pos="4962"/>
        </w:tabs>
        <w:rPr>
          <w:lang w:val="hu-HU"/>
        </w:rPr>
      </w:pPr>
    </w:p>
    <w:p w14:paraId="51AE68BD" w14:textId="77777777" w:rsidR="004E4B41" w:rsidRPr="00A76B37" w:rsidRDefault="004E4B41" w:rsidP="006D5D8F">
      <w:pPr>
        <w:tabs>
          <w:tab w:val="left" w:pos="4962"/>
        </w:tabs>
        <w:rPr>
          <w:lang w:val="hu-HU"/>
        </w:rPr>
      </w:pPr>
      <w:r w:rsidRPr="00A76B37">
        <w:rPr>
          <w:lang w:val="hu-HU"/>
        </w:rPr>
        <w:t>Kompatibilitási vizsgálatok hiányában ez a gyógyszer nem keverhető más gyógyszerekkel.</w:t>
      </w:r>
    </w:p>
    <w:p w14:paraId="2AF50C7A" w14:textId="77777777" w:rsidR="004E4B41" w:rsidRPr="00A76B37" w:rsidRDefault="004E4B41" w:rsidP="006D5D8F">
      <w:pPr>
        <w:tabs>
          <w:tab w:val="left" w:pos="4962"/>
        </w:tabs>
        <w:rPr>
          <w:lang w:val="hu-HU"/>
        </w:rPr>
      </w:pPr>
    </w:p>
    <w:p w14:paraId="15EC7ACA" w14:textId="77777777" w:rsidR="004E4B41" w:rsidRPr="00A76B37" w:rsidRDefault="004E4B41" w:rsidP="006D5D8F">
      <w:pPr>
        <w:keepNext/>
        <w:tabs>
          <w:tab w:val="left" w:pos="4962"/>
        </w:tabs>
        <w:ind w:left="567" w:hanging="567"/>
        <w:rPr>
          <w:lang w:val="hu-HU"/>
        </w:rPr>
      </w:pPr>
      <w:r w:rsidRPr="00A76B37">
        <w:rPr>
          <w:b/>
          <w:lang w:val="hu-HU"/>
        </w:rPr>
        <w:lastRenderedPageBreak/>
        <w:t>6.3</w:t>
      </w:r>
      <w:r w:rsidRPr="00A76B37">
        <w:rPr>
          <w:b/>
          <w:lang w:val="hu-HU"/>
        </w:rPr>
        <w:tab/>
        <w:t>Felhasználhatósági időtartam</w:t>
      </w:r>
    </w:p>
    <w:p w14:paraId="2C2F6263" w14:textId="77777777" w:rsidR="004E4B41" w:rsidRPr="00A76B37" w:rsidRDefault="004E4B41" w:rsidP="006D5D8F">
      <w:pPr>
        <w:keepNext/>
        <w:tabs>
          <w:tab w:val="left" w:pos="4962"/>
        </w:tabs>
        <w:rPr>
          <w:lang w:val="hu-HU"/>
        </w:rPr>
      </w:pPr>
    </w:p>
    <w:p w14:paraId="30DE42FD" w14:textId="77777777" w:rsidR="004E4B41" w:rsidRPr="00A76B37" w:rsidRDefault="004E4B41" w:rsidP="006D5D8F">
      <w:pPr>
        <w:tabs>
          <w:tab w:val="left" w:pos="4962"/>
        </w:tabs>
        <w:rPr>
          <w:lang w:val="hu-HU"/>
        </w:rPr>
      </w:pPr>
      <w:r w:rsidRPr="00A76B37">
        <w:rPr>
          <w:lang w:val="hu-HU"/>
        </w:rPr>
        <w:t>3 év</w:t>
      </w:r>
    </w:p>
    <w:p w14:paraId="59BCA146" w14:textId="77777777" w:rsidR="004E4B41" w:rsidRPr="00A76B37" w:rsidRDefault="004E4B41" w:rsidP="006D5D8F">
      <w:pPr>
        <w:tabs>
          <w:tab w:val="left" w:pos="4962"/>
        </w:tabs>
        <w:rPr>
          <w:lang w:val="hu-HU"/>
        </w:rPr>
      </w:pPr>
    </w:p>
    <w:p w14:paraId="3483F191" w14:textId="77777777" w:rsidR="004E4B41" w:rsidRPr="00A76B37" w:rsidRDefault="004E4B41" w:rsidP="006D5D8F">
      <w:pPr>
        <w:keepNext/>
        <w:tabs>
          <w:tab w:val="left" w:pos="4962"/>
        </w:tabs>
        <w:ind w:left="567" w:hanging="567"/>
        <w:rPr>
          <w:lang w:val="hu-HU"/>
        </w:rPr>
      </w:pPr>
      <w:r w:rsidRPr="00A76B37">
        <w:rPr>
          <w:b/>
          <w:lang w:val="hu-HU"/>
        </w:rPr>
        <w:t>6.4</w:t>
      </w:r>
      <w:r w:rsidRPr="00A76B37">
        <w:rPr>
          <w:b/>
          <w:lang w:val="hu-HU"/>
        </w:rPr>
        <w:tab/>
        <w:t>Különleges tárolási előírások</w:t>
      </w:r>
    </w:p>
    <w:p w14:paraId="44D71A2C" w14:textId="77777777" w:rsidR="004E4B41" w:rsidRPr="00A76B37" w:rsidRDefault="004E4B41" w:rsidP="006D5D8F">
      <w:pPr>
        <w:keepNext/>
        <w:tabs>
          <w:tab w:val="left" w:pos="4962"/>
        </w:tabs>
        <w:rPr>
          <w:u w:val="single"/>
          <w:lang w:val="hu-HU"/>
        </w:rPr>
      </w:pPr>
    </w:p>
    <w:p w14:paraId="0B13E34D" w14:textId="77777777" w:rsidR="004E4B41" w:rsidRPr="00A76B37" w:rsidRDefault="004E4B41" w:rsidP="006D5D8F">
      <w:pPr>
        <w:tabs>
          <w:tab w:val="left" w:pos="4962"/>
        </w:tabs>
        <w:rPr>
          <w:lang w:val="hu-HU"/>
        </w:rPr>
      </w:pPr>
      <w:r w:rsidRPr="00A76B37">
        <w:rPr>
          <w:lang w:val="hu-HU"/>
        </w:rPr>
        <w:t xml:space="preserve">Hűtőszekrényben </w:t>
      </w:r>
      <w:r w:rsidRPr="00A76B37">
        <w:rPr>
          <w:szCs w:val="22"/>
          <w:lang w:val="hu-HU"/>
        </w:rPr>
        <w:t xml:space="preserve">(2 °C–8 °C) </w:t>
      </w:r>
      <w:r w:rsidRPr="00A76B37">
        <w:rPr>
          <w:lang w:val="hu-HU"/>
        </w:rPr>
        <w:t>tárolandó</w:t>
      </w:r>
      <w:r w:rsidRPr="00A76B37">
        <w:rPr>
          <w:szCs w:val="22"/>
          <w:lang w:val="hu-HU"/>
        </w:rPr>
        <w:t>.</w:t>
      </w:r>
    </w:p>
    <w:p w14:paraId="1503C83B" w14:textId="77777777" w:rsidR="004E4B41" w:rsidRPr="00A76B37" w:rsidRDefault="004E4B41" w:rsidP="006D5D8F">
      <w:pPr>
        <w:tabs>
          <w:tab w:val="left" w:pos="4962"/>
        </w:tabs>
        <w:rPr>
          <w:lang w:val="hu-HU"/>
        </w:rPr>
      </w:pPr>
      <w:r w:rsidRPr="00A76B37">
        <w:rPr>
          <w:lang w:val="hu-HU"/>
        </w:rPr>
        <w:t>Nem fagyasztható!</w:t>
      </w:r>
    </w:p>
    <w:p w14:paraId="4D254F4F" w14:textId="77777777" w:rsidR="004E4B41" w:rsidRPr="00A76B37" w:rsidRDefault="004E4B41" w:rsidP="006D5D8F">
      <w:pPr>
        <w:tabs>
          <w:tab w:val="left" w:pos="4962"/>
        </w:tabs>
        <w:rPr>
          <w:lang w:val="hu-HU"/>
        </w:rPr>
      </w:pPr>
      <w:r w:rsidRPr="00A76B37">
        <w:rPr>
          <w:lang w:val="hu-HU"/>
        </w:rPr>
        <w:t>A fénytől való védelem érdekében a fecskendőket tartsa a dobozukban.</w:t>
      </w:r>
    </w:p>
    <w:p w14:paraId="2B60554E" w14:textId="77777777" w:rsidR="004E4B41" w:rsidRPr="00A76B37" w:rsidRDefault="004E4B41" w:rsidP="006D5D8F">
      <w:pPr>
        <w:tabs>
          <w:tab w:val="left" w:pos="4962"/>
        </w:tabs>
        <w:rPr>
          <w:lang w:val="hu-HU"/>
        </w:rPr>
      </w:pPr>
    </w:p>
    <w:p w14:paraId="29B54F61" w14:textId="77777777" w:rsidR="004E4B41" w:rsidRPr="00A76B37" w:rsidRDefault="004E4B41" w:rsidP="006D5D8F">
      <w:pPr>
        <w:tabs>
          <w:tab w:val="left" w:pos="4962"/>
        </w:tabs>
        <w:rPr>
          <w:lang w:val="hu-HU"/>
        </w:rPr>
      </w:pPr>
      <w:r w:rsidRPr="00A76B37">
        <w:rPr>
          <w:lang w:val="hu-HU"/>
        </w:rPr>
        <w:t>Az előretöltött fecskendők összesen legfeljebb 24 órán át tárolhatók szobahőmérsékleten (legfeljebb</w:t>
      </w:r>
      <w:r w:rsidRPr="00A76B37">
        <w:rPr>
          <w:szCs w:val="22"/>
          <w:lang w:val="hu-HU"/>
        </w:rPr>
        <w:t xml:space="preserve"> 30 °C-on), beleértve a szobahőmérsékletre történő felmelegedés időtartamát is, ami a beadás előtt szükséges. A fecskendőket vissza lehet tenni a hűtőszekrénybe, és</w:t>
      </w:r>
      <w:r w:rsidRPr="00A76B37">
        <w:rPr>
          <w:lang w:val="hu-HU"/>
        </w:rPr>
        <w:t xml:space="preserve"> </w:t>
      </w:r>
      <w:r w:rsidRPr="00A76B37">
        <w:rPr>
          <w:szCs w:val="22"/>
          <w:lang w:val="hu-HU"/>
        </w:rPr>
        <w:t xml:space="preserve">a címkén és a dobozon jelzett lejárati idő előtt fel lehet használni. A hűtőszekrényből történő kivétel dátumát és időpontját fel kell jegyezni a dobozon. Dobja el a fecskendőket, ha azokat több mint 24 órán át hűtőszekrényen kívül tárolták. Az előretöltött fecskendő felmelegítéséhez ne használjon külső hőforrást, például forró vizet. </w:t>
      </w:r>
    </w:p>
    <w:p w14:paraId="2BB2FF00" w14:textId="77777777" w:rsidR="004E4B41" w:rsidRPr="00A76B37" w:rsidRDefault="004E4B41" w:rsidP="006D5D8F">
      <w:pPr>
        <w:tabs>
          <w:tab w:val="left" w:pos="4962"/>
        </w:tabs>
        <w:rPr>
          <w:lang w:val="hu-HU"/>
        </w:rPr>
      </w:pPr>
    </w:p>
    <w:p w14:paraId="0CED76C6" w14:textId="77777777" w:rsidR="004E4B41" w:rsidRPr="00A76B37" w:rsidRDefault="004E4B41" w:rsidP="006D5D8F">
      <w:pPr>
        <w:keepNext/>
        <w:tabs>
          <w:tab w:val="left" w:pos="4962"/>
        </w:tabs>
        <w:ind w:left="567" w:hanging="567"/>
        <w:rPr>
          <w:b/>
          <w:lang w:val="hu-HU"/>
        </w:rPr>
      </w:pPr>
      <w:r w:rsidRPr="00A76B37">
        <w:rPr>
          <w:b/>
          <w:lang w:val="hu-HU"/>
        </w:rPr>
        <w:t>6.5</w:t>
      </w:r>
      <w:r w:rsidRPr="00A76B37">
        <w:rPr>
          <w:b/>
          <w:lang w:val="hu-HU"/>
        </w:rPr>
        <w:tab/>
        <w:t>Csomagolás típusa és kiszerelése</w:t>
      </w:r>
    </w:p>
    <w:p w14:paraId="0CF24042" w14:textId="77777777" w:rsidR="004E4B41" w:rsidRPr="00A76B37" w:rsidRDefault="004E4B41" w:rsidP="006D5D8F">
      <w:pPr>
        <w:keepNext/>
        <w:tabs>
          <w:tab w:val="left" w:pos="4962"/>
        </w:tabs>
        <w:rPr>
          <w:lang w:val="hu-HU"/>
        </w:rPr>
      </w:pPr>
    </w:p>
    <w:p w14:paraId="4497CB8A" w14:textId="77777777" w:rsidR="004E4B41" w:rsidRPr="00A76B37" w:rsidRDefault="004E4B41" w:rsidP="006D5D8F">
      <w:pPr>
        <w:tabs>
          <w:tab w:val="left" w:pos="4962"/>
        </w:tabs>
        <w:rPr>
          <w:lang w:val="hu-HU"/>
        </w:rPr>
      </w:pPr>
      <w:r w:rsidRPr="00A76B37">
        <w:rPr>
          <w:lang w:val="hu-HU"/>
        </w:rPr>
        <w:t>1A típusú üvegből készült, 1 ml oldatot tartalmazó előretöltött fecskendő gumidugóval és hőre lágyuló merev tűvédővel ellátva. A fecskendőhöz egy 27 G (0,360 mm) átmérőjű tű van csatlakoztatva. Az előretöltött fecskendő tűvédő rendszerrel van ellátva, amely automatikusan befedi a tűt a dugattyú teljes lenyomásakor.</w:t>
      </w:r>
    </w:p>
    <w:p w14:paraId="0E684361" w14:textId="77777777" w:rsidR="004E4B41" w:rsidRPr="00A76B37" w:rsidRDefault="004E4B41" w:rsidP="006D5D8F">
      <w:pPr>
        <w:tabs>
          <w:tab w:val="left" w:pos="4962"/>
        </w:tabs>
        <w:rPr>
          <w:lang w:val="hu-HU"/>
        </w:rPr>
      </w:pPr>
    </w:p>
    <w:p w14:paraId="50ED9656" w14:textId="77777777" w:rsidR="004E4B41" w:rsidRPr="00A76B37" w:rsidRDefault="004E4B41" w:rsidP="006D5D8F">
      <w:pPr>
        <w:tabs>
          <w:tab w:val="left" w:pos="4962"/>
        </w:tabs>
        <w:rPr>
          <w:lang w:val="hu-HU"/>
        </w:rPr>
      </w:pPr>
      <w:r w:rsidRPr="00A76B37">
        <w:rPr>
          <w:lang w:val="hu-HU"/>
        </w:rPr>
        <w:t>Csomagolási egység: két előretöltött fecskendő dobozonként.</w:t>
      </w:r>
    </w:p>
    <w:p w14:paraId="45AD40A0" w14:textId="77777777" w:rsidR="004E4B41" w:rsidRPr="00A76B37" w:rsidRDefault="004E4B41" w:rsidP="006D5D8F">
      <w:pPr>
        <w:tabs>
          <w:tab w:val="left" w:pos="4962"/>
        </w:tabs>
        <w:rPr>
          <w:lang w:val="hu-HU"/>
        </w:rPr>
      </w:pPr>
    </w:p>
    <w:p w14:paraId="22951CBC" w14:textId="77777777" w:rsidR="004E4B41" w:rsidRPr="00A76B37" w:rsidRDefault="004E4B41" w:rsidP="006D5D8F">
      <w:pPr>
        <w:keepNext/>
        <w:tabs>
          <w:tab w:val="left" w:pos="4962"/>
        </w:tabs>
        <w:ind w:left="567" w:hanging="567"/>
        <w:rPr>
          <w:b/>
          <w:lang w:val="hu-HU"/>
        </w:rPr>
      </w:pPr>
      <w:r w:rsidRPr="00A76B37">
        <w:rPr>
          <w:b/>
          <w:lang w:val="hu-HU"/>
        </w:rPr>
        <w:t>6.6</w:t>
      </w:r>
      <w:r w:rsidRPr="00A76B37">
        <w:rPr>
          <w:b/>
          <w:lang w:val="hu-HU"/>
        </w:rPr>
        <w:tab/>
        <w:t xml:space="preserve">A megsemmisítésre vonatkozó különleges óvintézkedések </w:t>
      </w:r>
      <w:r w:rsidRPr="00A76B37">
        <w:rPr>
          <w:b/>
          <w:noProof/>
          <w:lang w:val="hu-HU"/>
        </w:rPr>
        <w:t>és egyéb, a készítmény kezelésével kapcsolatos információk</w:t>
      </w:r>
    </w:p>
    <w:p w14:paraId="4D7C0D45" w14:textId="77777777" w:rsidR="004E4B41" w:rsidRPr="00A76B37" w:rsidRDefault="004E4B41" w:rsidP="006D5D8F">
      <w:pPr>
        <w:keepNext/>
        <w:tabs>
          <w:tab w:val="left" w:pos="4962"/>
        </w:tabs>
        <w:ind w:left="567" w:hanging="567"/>
        <w:rPr>
          <w:b/>
          <w:lang w:val="hu-HU"/>
        </w:rPr>
      </w:pPr>
    </w:p>
    <w:p w14:paraId="2B15FA04" w14:textId="77777777" w:rsidR="004E4B41" w:rsidRPr="00A76B37" w:rsidRDefault="004E4B41" w:rsidP="006D5D8F">
      <w:pPr>
        <w:tabs>
          <w:tab w:val="clear" w:pos="567"/>
          <w:tab w:val="left" w:pos="0"/>
        </w:tabs>
        <w:rPr>
          <w:lang w:val="hu-HU"/>
        </w:rPr>
      </w:pPr>
      <w:r w:rsidRPr="00A76B37">
        <w:rPr>
          <w:lang w:val="hu-HU"/>
        </w:rPr>
        <w:t>Bármilyen fel nem használt gyógyszer, illetve hulladékanyag megsemmisítését a gyógyszerekre vonatkozó előírások szerint kell végrehajtani.</w:t>
      </w:r>
    </w:p>
    <w:p w14:paraId="05253F27" w14:textId="77777777" w:rsidR="004E4B41" w:rsidRPr="00A76B37" w:rsidRDefault="004E4B41" w:rsidP="006D5D8F">
      <w:pPr>
        <w:tabs>
          <w:tab w:val="left" w:pos="4962"/>
        </w:tabs>
        <w:ind w:left="567" w:hanging="567"/>
        <w:rPr>
          <w:lang w:val="hu-HU"/>
        </w:rPr>
      </w:pPr>
    </w:p>
    <w:p w14:paraId="00F46A87" w14:textId="77777777" w:rsidR="004E4B41" w:rsidRPr="00A76B37" w:rsidRDefault="004E4B41" w:rsidP="006D5D8F">
      <w:pPr>
        <w:tabs>
          <w:tab w:val="left" w:pos="4962"/>
        </w:tabs>
        <w:rPr>
          <w:lang w:val="hu-HU"/>
        </w:rPr>
      </w:pPr>
    </w:p>
    <w:p w14:paraId="3BA768BA" w14:textId="77777777" w:rsidR="004E4B41" w:rsidRPr="00A76B37" w:rsidRDefault="004E4B41" w:rsidP="006D5D8F">
      <w:pPr>
        <w:keepNext/>
        <w:tabs>
          <w:tab w:val="left" w:pos="4962"/>
        </w:tabs>
        <w:ind w:left="567" w:hanging="567"/>
        <w:rPr>
          <w:lang w:val="hu-HU"/>
        </w:rPr>
      </w:pPr>
      <w:r w:rsidRPr="00A76B37">
        <w:rPr>
          <w:b/>
          <w:lang w:val="hu-HU"/>
        </w:rPr>
        <w:t>7.</w:t>
      </w:r>
      <w:r w:rsidRPr="00A76B37">
        <w:rPr>
          <w:b/>
          <w:lang w:val="hu-HU"/>
        </w:rPr>
        <w:tab/>
        <w:t>A FORGALOMBA HOZATALI ENGEDÉLY JOGOSULTJA</w:t>
      </w:r>
    </w:p>
    <w:p w14:paraId="20697D71" w14:textId="77777777" w:rsidR="004E4B41" w:rsidRPr="00A76B37" w:rsidRDefault="004E4B41" w:rsidP="006D5D8F">
      <w:pPr>
        <w:keepNext/>
        <w:tabs>
          <w:tab w:val="left" w:pos="4962"/>
        </w:tabs>
        <w:rPr>
          <w:lang w:val="hu-HU"/>
        </w:rPr>
      </w:pPr>
    </w:p>
    <w:p w14:paraId="09FE1D23" w14:textId="77777777" w:rsidR="004E4B41" w:rsidRPr="00A76B37" w:rsidRDefault="004E4B41" w:rsidP="006D5D8F">
      <w:pPr>
        <w:keepNext/>
        <w:rPr>
          <w:lang w:val="hu-HU"/>
        </w:rPr>
      </w:pPr>
      <w:r w:rsidRPr="00A76B37">
        <w:rPr>
          <w:lang w:val="hu-HU"/>
        </w:rPr>
        <w:t>Biogen Netherlands B.V.</w:t>
      </w:r>
    </w:p>
    <w:p w14:paraId="74B08D52"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342A792D" w14:textId="77777777" w:rsidR="004E4B41" w:rsidRPr="00A76B37" w:rsidRDefault="004E4B41" w:rsidP="006D5D8F">
      <w:pPr>
        <w:keepNext/>
        <w:rPr>
          <w:lang w:val="hu-HU" w:eastAsia="hr-HR"/>
        </w:rPr>
      </w:pPr>
      <w:r w:rsidRPr="00A76B37">
        <w:rPr>
          <w:lang w:val="hu-HU"/>
        </w:rPr>
        <w:t>1171 LP Badhoevedorp</w:t>
      </w:r>
    </w:p>
    <w:p w14:paraId="5C778CE3" w14:textId="77777777" w:rsidR="004E4B41" w:rsidRPr="00A76B37" w:rsidRDefault="004E4B41" w:rsidP="006D5D8F">
      <w:pPr>
        <w:tabs>
          <w:tab w:val="left" w:pos="4962"/>
        </w:tabs>
        <w:rPr>
          <w:lang w:val="hu-HU"/>
        </w:rPr>
      </w:pPr>
      <w:r w:rsidRPr="00A76B37">
        <w:rPr>
          <w:lang w:val="hu-HU"/>
        </w:rPr>
        <w:t>Hollandia</w:t>
      </w:r>
    </w:p>
    <w:p w14:paraId="7164BCA0" w14:textId="77777777" w:rsidR="004E4B41" w:rsidRPr="00A76B37" w:rsidRDefault="004E4B41" w:rsidP="006D5D8F">
      <w:pPr>
        <w:tabs>
          <w:tab w:val="left" w:pos="4962"/>
        </w:tabs>
        <w:rPr>
          <w:lang w:val="hu-HU"/>
        </w:rPr>
      </w:pPr>
    </w:p>
    <w:p w14:paraId="40A53000" w14:textId="77777777" w:rsidR="004E4B41" w:rsidRPr="00A76B37" w:rsidRDefault="004E4B41" w:rsidP="006D5D8F">
      <w:pPr>
        <w:tabs>
          <w:tab w:val="left" w:pos="4962"/>
        </w:tabs>
        <w:rPr>
          <w:lang w:val="hu-HU"/>
        </w:rPr>
      </w:pPr>
    </w:p>
    <w:p w14:paraId="1C2F3CCE" w14:textId="77777777" w:rsidR="004E4B41" w:rsidRPr="00A76B37" w:rsidRDefault="004E4B41" w:rsidP="006D5D8F">
      <w:pPr>
        <w:keepNext/>
        <w:tabs>
          <w:tab w:val="left" w:pos="4962"/>
        </w:tabs>
        <w:ind w:left="567" w:hanging="567"/>
        <w:rPr>
          <w:b/>
          <w:lang w:val="hu-HU"/>
        </w:rPr>
      </w:pPr>
      <w:r w:rsidRPr="00A76B37">
        <w:rPr>
          <w:b/>
          <w:lang w:val="hu-HU"/>
        </w:rPr>
        <w:t>8.</w:t>
      </w:r>
      <w:r w:rsidRPr="00A76B37">
        <w:rPr>
          <w:b/>
          <w:lang w:val="hu-HU"/>
        </w:rPr>
        <w:tab/>
        <w:t>A FORGALOMBA HOZATALI ENGEDÉLY SZÁMA(I)</w:t>
      </w:r>
    </w:p>
    <w:p w14:paraId="5B3C6547" w14:textId="77777777" w:rsidR="004E4B41" w:rsidRPr="00A76B37" w:rsidRDefault="004E4B41" w:rsidP="006D5D8F">
      <w:pPr>
        <w:keepNext/>
        <w:tabs>
          <w:tab w:val="left" w:pos="4962"/>
        </w:tabs>
        <w:rPr>
          <w:lang w:val="hu-HU"/>
        </w:rPr>
      </w:pPr>
    </w:p>
    <w:p w14:paraId="370648B5" w14:textId="77777777" w:rsidR="004E4B41" w:rsidRPr="00A76B37" w:rsidRDefault="004E4B41" w:rsidP="006D5D8F">
      <w:pPr>
        <w:tabs>
          <w:tab w:val="left" w:pos="4962"/>
        </w:tabs>
        <w:rPr>
          <w:noProof/>
          <w:lang w:val="hu-HU"/>
        </w:rPr>
      </w:pPr>
      <w:r w:rsidRPr="00A76B37">
        <w:rPr>
          <w:noProof/>
          <w:lang w:val="hu-HU"/>
        </w:rPr>
        <w:t>EU/1/06/346/002</w:t>
      </w:r>
    </w:p>
    <w:p w14:paraId="07202186" w14:textId="77777777" w:rsidR="004E4B41" w:rsidRPr="00A76B37" w:rsidRDefault="004E4B41" w:rsidP="006D5D8F">
      <w:pPr>
        <w:tabs>
          <w:tab w:val="left" w:pos="4962"/>
        </w:tabs>
        <w:rPr>
          <w:noProof/>
          <w:lang w:val="hu-HU"/>
        </w:rPr>
      </w:pPr>
    </w:p>
    <w:p w14:paraId="76B2B604" w14:textId="77777777" w:rsidR="004E4B41" w:rsidRPr="00A76B37" w:rsidRDefault="004E4B41" w:rsidP="006D5D8F">
      <w:pPr>
        <w:tabs>
          <w:tab w:val="left" w:pos="4962"/>
        </w:tabs>
        <w:rPr>
          <w:lang w:val="hu-HU"/>
        </w:rPr>
      </w:pPr>
    </w:p>
    <w:p w14:paraId="40FDBB54" w14:textId="77777777" w:rsidR="004E4B41" w:rsidRPr="00A76B37" w:rsidRDefault="004E4B41" w:rsidP="006D5D8F">
      <w:pPr>
        <w:keepNext/>
        <w:tabs>
          <w:tab w:val="left" w:pos="4962"/>
        </w:tabs>
        <w:ind w:left="567" w:hanging="567"/>
        <w:rPr>
          <w:lang w:val="hu-HU"/>
        </w:rPr>
      </w:pPr>
      <w:r w:rsidRPr="00A76B37">
        <w:rPr>
          <w:b/>
          <w:lang w:val="hu-HU"/>
        </w:rPr>
        <w:t>9.</w:t>
      </w:r>
      <w:r w:rsidRPr="00A76B37">
        <w:rPr>
          <w:b/>
          <w:lang w:val="hu-HU"/>
        </w:rPr>
        <w:tab/>
        <w:t>A FORGALOMBA HOZATALI ENGEDÉLY ELSŐ KIADÁSÁNAK/ MEGÚJÍTÁSÁNAK DÁTUMA</w:t>
      </w:r>
    </w:p>
    <w:p w14:paraId="6108535D" w14:textId="77777777" w:rsidR="004E4B41" w:rsidRPr="00A76B37" w:rsidRDefault="004E4B41" w:rsidP="006D5D8F">
      <w:pPr>
        <w:keepNext/>
        <w:tabs>
          <w:tab w:val="left" w:pos="4962"/>
        </w:tabs>
        <w:rPr>
          <w:lang w:val="hu-HU"/>
        </w:rPr>
      </w:pPr>
    </w:p>
    <w:p w14:paraId="17730C6D" w14:textId="77777777" w:rsidR="004E4B41" w:rsidRPr="00A76B37" w:rsidRDefault="004E4B41" w:rsidP="006D5D8F">
      <w:pPr>
        <w:tabs>
          <w:tab w:val="left" w:pos="4962"/>
        </w:tabs>
        <w:rPr>
          <w:szCs w:val="21"/>
          <w:lang w:val="hu-HU"/>
        </w:rPr>
      </w:pPr>
      <w:r w:rsidRPr="00A76B37">
        <w:rPr>
          <w:szCs w:val="21"/>
          <w:lang w:val="hu-HU"/>
        </w:rPr>
        <w:t>A forgalomba hozatali engedély első kiadásának dátuma: 2006. június 27.</w:t>
      </w:r>
    </w:p>
    <w:p w14:paraId="33B06BD1" w14:textId="77777777" w:rsidR="004E4B41" w:rsidRPr="00A76B37" w:rsidRDefault="004E4B41" w:rsidP="006D5D8F">
      <w:pPr>
        <w:tabs>
          <w:tab w:val="left" w:pos="4962"/>
        </w:tabs>
        <w:rPr>
          <w:szCs w:val="21"/>
          <w:lang w:val="hu-HU"/>
        </w:rPr>
      </w:pPr>
      <w:r w:rsidRPr="00A76B37">
        <w:rPr>
          <w:szCs w:val="21"/>
          <w:lang w:val="hu-HU"/>
        </w:rPr>
        <w:t>A forgalomba hozatali engedély legutóbbi megújításának dátuma: 2016. április 18.</w:t>
      </w:r>
    </w:p>
    <w:p w14:paraId="12250FF0" w14:textId="77777777" w:rsidR="004E4B41" w:rsidRPr="00A76B37" w:rsidRDefault="004E4B41" w:rsidP="006D5D8F">
      <w:pPr>
        <w:tabs>
          <w:tab w:val="left" w:pos="4962"/>
        </w:tabs>
        <w:rPr>
          <w:szCs w:val="21"/>
          <w:lang w:val="hu-HU"/>
        </w:rPr>
      </w:pPr>
    </w:p>
    <w:p w14:paraId="32E129F4" w14:textId="77777777" w:rsidR="004E4B41" w:rsidRPr="00A76B37" w:rsidRDefault="004E4B41" w:rsidP="006D5D8F">
      <w:pPr>
        <w:tabs>
          <w:tab w:val="left" w:pos="4962"/>
        </w:tabs>
        <w:rPr>
          <w:lang w:val="hu-HU"/>
        </w:rPr>
      </w:pPr>
    </w:p>
    <w:p w14:paraId="03133F39" w14:textId="77777777" w:rsidR="004E4B41" w:rsidRPr="00A76B37" w:rsidRDefault="004E4B41" w:rsidP="006D5D8F">
      <w:pPr>
        <w:keepNext/>
        <w:tabs>
          <w:tab w:val="left" w:pos="4962"/>
        </w:tabs>
        <w:ind w:left="567" w:hanging="567"/>
        <w:rPr>
          <w:b/>
          <w:lang w:val="hu-HU"/>
        </w:rPr>
      </w:pPr>
      <w:r w:rsidRPr="00A76B37">
        <w:rPr>
          <w:b/>
          <w:lang w:val="hu-HU"/>
        </w:rPr>
        <w:t>10.</w:t>
      </w:r>
      <w:r w:rsidRPr="00A76B37">
        <w:rPr>
          <w:b/>
          <w:lang w:val="hu-HU"/>
        </w:rPr>
        <w:tab/>
        <w:t>A SZÖVEG ELLENŐRZÉSÉNEK DÁTUMA</w:t>
      </w:r>
    </w:p>
    <w:p w14:paraId="146D2F6C" w14:textId="77777777" w:rsidR="004E4B41" w:rsidRPr="00A76B37" w:rsidRDefault="004E4B41" w:rsidP="006D5D8F">
      <w:pPr>
        <w:keepNext/>
        <w:tabs>
          <w:tab w:val="left" w:pos="4962"/>
        </w:tabs>
        <w:rPr>
          <w:szCs w:val="21"/>
          <w:lang w:val="hu-HU"/>
        </w:rPr>
      </w:pPr>
    </w:p>
    <w:p w14:paraId="3BC1012D" w14:textId="77777777" w:rsidR="004E4B41" w:rsidRPr="00A76B37" w:rsidRDefault="004E4B41" w:rsidP="006D5D8F">
      <w:pPr>
        <w:tabs>
          <w:tab w:val="left" w:pos="4962"/>
        </w:tabs>
        <w:rPr>
          <w:lang w:val="hu-HU"/>
        </w:rPr>
      </w:pPr>
      <w:r w:rsidRPr="00A76B37">
        <w:rPr>
          <w:lang w:val="hu-HU"/>
        </w:rPr>
        <w:t>A gyógyszerről részletes információ az Európai Gyógyszerügynökség internetes honlapján (</w:t>
      </w:r>
      <w:bookmarkStart w:id="63" w:name="_Hlk176420970"/>
      <w:r w:rsidRPr="00A76B37">
        <w:fldChar w:fldCharType="begin"/>
      </w:r>
      <w:r w:rsidRPr="00A76B37">
        <w:rPr>
          <w:lang w:val="hu-HU"/>
        </w:rPr>
        <w:instrText>HYPERLINK "https://www.ema.europa.eu/"</w:instrText>
      </w:r>
      <w:r w:rsidRPr="00A76B37">
        <w:fldChar w:fldCharType="separate"/>
      </w:r>
      <w:r w:rsidRPr="00A76B37">
        <w:rPr>
          <w:rStyle w:val="Hyperlink"/>
          <w:szCs w:val="22"/>
          <w:lang w:val="hu-HU"/>
        </w:rPr>
        <w:t>https://www.ema.europa.eu</w:t>
      </w:r>
      <w:r w:rsidRPr="00A76B37">
        <w:rPr>
          <w:rStyle w:val="Hyperlink"/>
          <w:szCs w:val="22"/>
          <w:lang w:val="hu-HU"/>
        </w:rPr>
        <w:fldChar w:fldCharType="end"/>
      </w:r>
      <w:bookmarkEnd w:id="63"/>
      <w:r w:rsidRPr="00A76B37">
        <w:rPr>
          <w:lang w:val="hu-HU"/>
        </w:rPr>
        <w:t>) található.</w:t>
      </w:r>
    </w:p>
    <w:p w14:paraId="7656FC01" w14:textId="77777777" w:rsidR="004E4B41" w:rsidRPr="00A76B37" w:rsidRDefault="004E4B41" w:rsidP="006D5D8F">
      <w:pPr>
        <w:tabs>
          <w:tab w:val="left" w:pos="4962"/>
        </w:tabs>
        <w:rPr>
          <w:b/>
          <w:lang w:val="hu-HU"/>
        </w:rPr>
      </w:pPr>
    </w:p>
    <w:p w14:paraId="020E9858" w14:textId="77777777" w:rsidR="004E4B41" w:rsidRPr="00A76B37" w:rsidRDefault="004E4B41" w:rsidP="006D5D8F">
      <w:pPr>
        <w:tabs>
          <w:tab w:val="left" w:pos="4962"/>
        </w:tabs>
        <w:jc w:val="center"/>
        <w:rPr>
          <w:b/>
          <w:lang w:val="hu-HU"/>
        </w:rPr>
      </w:pPr>
      <w:r w:rsidRPr="00A76B37">
        <w:rPr>
          <w:b/>
          <w:lang w:val="hu-HU"/>
        </w:rPr>
        <w:br w:type="page"/>
      </w:r>
    </w:p>
    <w:p w14:paraId="04F723B1" w14:textId="77777777" w:rsidR="004E4B41" w:rsidRPr="00A76B37" w:rsidRDefault="004E4B41" w:rsidP="006D5D8F">
      <w:pPr>
        <w:tabs>
          <w:tab w:val="left" w:pos="4962"/>
        </w:tabs>
        <w:jc w:val="center"/>
        <w:rPr>
          <w:b/>
          <w:lang w:val="hu-HU"/>
        </w:rPr>
      </w:pPr>
    </w:p>
    <w:p w14:paraId="1820E7DD" w14:textId="77777777" w:rsidR="004E4B41" w:rsidRPr="00A76B37" w:rsidRDefault="004E4B41" w:rsidP="006D5D8F">
      <w:pPr>
        <w:tabs>
          <w:tab w:val="left" w:pos="4962"/>
        </w:tabs>
        <w:jc w:val="center"/>
        <w:rPr>
          <w:b/>
          <w:lang w:val="hu-HU"/>
        </w:rPr>
      </w:pPr>
    </w:p>
    <w:p w14:paraId="416BDA59" w14:textId="77777777" w:rsidR="004E4B41" w:rsidRPr="00A76B37" w:rsidRDefault="004E4B41" w:rsidP="006D5D8F">
      <w:pPr>
        <w:tabs>
          <w:tab w:val="left" w:pos="4962"/>
        </w:tabs>
        <w:jc w:val="center"/>
        <w:rPr>
          <w:b/>
          <w:lang w:val="hu-HU"/>
        </w:rPr>
      </w:pPr>
    </w:p>
    <w:p w14:paraId="61A46774" w14:textId="77777777" w:rsidR="004E4B41" w:rsidRPr="00A76B37" w:rsidRDefault="004E4B41" w:rsidP="006D5D8F">
      <w:pPr>
        <w:tabs>
          <w:tab w:val="left" w:pos="4962"/>
        </w:tabs>
        <w:jc w:val="center"/>
        <w:rPr>
          <w:b/>
          <w:lang w:val="hu-HU"/>
        </w:rPr>
      </w:pPr>
    </w:p>
    <w:p w14:paraId="7B21AA7F" w14:textId="77777777" w:rsidR="004E4B41" w:rsidRPr="00A76B37" w:rsidRDefault="004E4B41" w:rsidP="006D5D8F">
      <w:pPr>
        <w:tabs>
          <w:tab w:val="left" w:pos="4962"/>
        </w:tabs>
        <w:jc w:val="center"/>
        <w:rPr>
          <w:b/>
          <w:noProof/>
          <w:lang w:val="hu-HU"/>
        </w:rPr>
      </w:pPr>
    </w:p>
    <w:p w14:paraId="5596D6C7" w14:textId="77777777" w:rsidR="004E4B41" w:rsidRPr="00A76B37" w:rsidRDefault="004E4B41" w:rsidP="006D5D8F">
      <w:pPr>
        <w:tabs>
          <w:tab w:val="left" w:pos="4962"/>
        </w:tabs>
        <w:jc w:val="center"/>
        <w:rPr>
          <w:b/>
          <w:noProof/>
          <w:lang w:val="hu-HU"/>
        </w:rPr>
      </w:pPr>
    </w:p>
    <w:p w14:paraId="16BA67E3" w14:textId="77777777" w:rsidR="004E4B41" w:rsidRPr="00A76B37" w:rsidRDefault="004E4B41" w:rsidP="006D5D8F">
      <w:pPr>
        <w:tabs>
          <w:tab w:val="left" w:pos="4962"/>
        </w:tabs>
        <w:jc w:val="center"/>
        <w:rPr>
          <w:b/>
          <w:noProof/>
          <w:lang w:val="hu-HU"/>
        </w:rPr>
      </w:pPr>
    </w:p>
    <w:p w14:paraId="08302FE8" w14:textId="77777777" w:rsidR="004E4B41" w:rsidRPr="00A76B37" w:rsidRDefault="004E4B41" w:rsidP="006D5D8F">
      <w:pPr>
        <w:tabs>
          <w:tab w:val="left" w:pos="4962"/>
        </w:tabs>
        <w:jc w:val="center"/>
        <w:rPr>
          <w:b/>
          <w:noProof/>
          <w:lang w:val="hu-HU"/>
        </w:rPr>
      </w:pPr>
    </w:p>
    <w:p w14:paraId="3BAA92DA" w14:textId="77777777" w:rsidR="004E4B41" w:rsidRPr="00A76B37" w:rsidRDefault="004E4B41" w:rsidP="006D5D8F">
      <w:pPr>
        <w:tabs>
          <w:tab w:val="left" w:pos="4962"/>
        </w:tabs>
        <w:jc w:val="center"/>
        <w:rPr>
          <w:b/>
          <w:noProof/>
          <w:lang w:val="hu-HU"/>
        </w:rPr>
      </w:pPr>
    </w:p>
    <w:p w14:paraId="19D0782F" w14:textId="77777777" w:rsidR="004E4B41" w:rsidRPr="00A76B37" w:rsidRDefault="004E4B41" w:rsidP="006D5D8F">
      <w:pPr>
        <w:tabs>
          <w:tab w:val="left" w:pos="4962"/>
        </w:tabs>
        <w:jc w:val="center"/>
        <w:rPr>
          <w:b/>
          <w:noProof/>
          <w:lang w:val="hu-HU"/>
        </w:rPr>
      </w:pPr>
    </w:p>
    <w:p w14:paraId="6D9F6562" w14:textId="77777777" w:rsidR="004E4B41" w:rsidRPr="00A76B37" w:rsidRDefault="004E4B41" w:rsidP="006D5D8F">
      <w:pPr>
        <w:tabs>
          <w:tab w:val="left" w:pos="4962"/>
        </w:tabs>
        <w:jc w:val="center"/>
        <w:rPr>
          <w:b/>
          <w:noProof/>
          <w:lang w:val="hu-HU"/>
        </w:rPr>
      </w:pPr>
    </w:p>
    <w:p w14:paraId="1701574A" w14:textId="77777777" w:rsidR="004E4B41" w:rsidRPr="00A76B37" w:rsidRDefault="004E4B41" w:rsidP="006D5D8F">
      <w:pPr>
        <w:tabs>
          <w:tab w:val="left" w:pos="4962"/>
        </w:tabs>
        <w:jc w:val="center"/>
        <w:rPr>
          <w:b/>
          <w:noProof/>
          <w:lang w:val="hu-HU"/>
        </w:rPr>
      </w:pPr>
    </w:p>
    <w:p w14:paraId="297E80EF" w14:textId="77777777" w:rsidR="004E4B41" w:rsidRPr="00A76B37" w:rsidRDefault="004E4B41" w:rsidP="006D5D8F">
      <w:pPr>
        <w:tabs>
          <w:tab w:val="left" w:pos="4962"/>
        </w:tabs>
        <w:jc w:val="center"/>
        <w:rPr>
          <w:b/>
          <w:noProof/>
          <w:lang w:val="hu-HU"/>
        </w:rPr>
      </w:pPr>
    </w:p>
    <w:p w14:paraId="75251C80" w14:textId="77777777" w:rsidR="004E4B41" w:rsidRPr="00A76B37" w:rsidRDefault="004E4B41" w:rsidP="006D5D8F">
      <w:pPr>
        <w:tabs>
          <w:tab w:val="left" w:pos="4962"/>
        </w:tabs>
        <w:jc w:val="center"/>
        <w:rPr>
          <w:b/>
          <w:noProof/>
          <w:lang w:val="hu-HU"/>
        </w:rPr>
      </w:pPr>
    </w:p>
    <w:p w14:paraId="2BC345E0" w14:textId="77777777" w:rsidR="004E4B41" w:rsidRPr="00A76B37" w:rsidRDefault="004E4B41" w:rsidP="006D5D8F">
      <w:pPr>
        <w:tabs>
          <w:tab w:val="left" w:pos="4962"/>
        </w:tabs>
        <w:jc w:val="center"/>
        <w:rPr>
          <w:b/>
          <w:noProof/>
          <w:lang w:val="hu-HU"/>
        </w:rPr>
      </w:pPr>
    </w:p>
    <w:p w14:paraId="7D5C6116" w14:textId="77777777" w:rsidR="004E4B41" w:rsidRPr="00A76B37" w:rsidRDefault="004E4B41" w:rsidP="006D5D8F">
      <w:pPr>
        <w:tabs>
          <w:tab w:val="left" w:pos="4962"/>
        </w:tabs>
        <w:jc w:val="center"/>
        <w:rPr>
          <w:b/>
          <w:noProof/>
          <w:lang w:val="hu-HU"/>
        </w:rPr>
      </w:pPr>
    </w:p>
    <w:p w14:paraId="5C058A78" w14:textId="77777777" w:rsidR="004E4B41" w:rsidRPr="00A76B37" w:rsidRDefault="004E4B41" w:rsidP="006D5D8F">
      <w:pPr>
        <w:tabs>
          <w:tab w:val="left" w:pos="4962"/>
        </w:tabs>
        <w:jc w:val="center"/>
        <w:rPr>
          <w:b/>
          <w:noProof/>
          <w:lang w:val="hu-HU"/>
        </w:rPr>
      </w:pPr>
    </w:p>
    <w:p w14:paraId="5B9DF2A3" w14:textId="77777777" w:rsidR="004E4B41" w:rsidRPr="00A76B37" w:rsidRDefault="004E4B41" w:rsidP="006D5D8F">
      <w:pPr>
        <w:tabs>
          <w:tab w:val="left" w:pos="4962"/>
        </w:tabs>
        <w:jc w:val="center"/>
        <w:rPr>
          <w:b/>
          <w:noProof/>
          <w:lang w:val="hu-HU"/>
        </w:rPr>
      </w:pPr>
    </w:p>
    <w:p w14:paraId="55723746" w14:textId="77777777" w:rsidR="004E4B41" w:rsidRPr="00A76B37" w:rsidRDefault="004E4B41" w:rsidP="006D5D8F">
      <w:pPr>
        <w:tabs>
          <w:tab w:val="left" w:pos="4962"/>
        </w:tabs>
        <w:jc w:val="center"/>
        <w:rPr>
          <w:b/>
          <w:noProof/>
          <w:lang w:val="hu-HU"/>
        </w:rPr>
      </w:pPr>
    </w:p>
    <w:p w14:paraId="19BF4D07" w14:textId="77777777" w:rsidR="004E4B41" w:rsidRPr="00A76B37" w:rsidRDefault="004E4B41" w:rsidP="006D5D8F">
      <w:pPr>
        <w:tabs>
          <w:tab w:val="left" w:pos="4962"/>
        </w:tabs>
        <w:jc w:val="center"/>
        <w:rPr>
          <w:b/>
          <w:noProof/>
          <w:lang w:val="hu-HU"/>
        </w:rPr>
      </w:pPr>
    </w:p>
    <w:p w14:paraId="5AFABBCA" w14:textId="77777777" w:rsidR="004E4B41" w:rsidRPr="00A76B37" w:rsidRDefault="004E4B41" w:rsidP="006D5D8F">
      <w:pPr>
        <w:tabs>
          <w:tab w:val="left" w:pos="4962"/>
        </w:tabs>
        <w:jc w:val="center"/>
        <w:rPr>
          <w:b/>
          <w:noProof/>
          <w:lang w:val="hu-HU"/>
        </w:rPr>
      </w:pPr>
    </w:p>
    <w:p w14:paraId="600321B4" w14:textId="77777777" w:rsidR="004E4B41" w:rsidRPr="00A76B37" w:rsidRDefault="004E4B41" w:rsidP="006D5D8F">
      <w:pPr>
        <w:tabs>
          <w:tab w:val="left" w:pos="4962"/>
        </w:tabs>
        <w:jc w:val="center"/>
        <w:rPr>
          <w:b/>
          <w:noProof/>
          <w:lang w:val="hu-HU"/>
        </w:rPr>
      </w:pPr>
    </w:p>
    <w:p w14:paraId="7330D0C0" w14:textId="77777777" w:rsidR="004E4B41" w:rsidRPr="00A76B37" w:rsidRDefault="004E4B41" w:rsidP="006D5D8F">
      <w:pPr>
        <w:tabs>
          <w:tab w:val="left" w:pos="4962"/>
        </w:tabs>
        <w:jc w:val="center"/>
        <w:rPr>
          <w:b/>
          <w:noProof/>
          <w:lang w:val="hu-HU"/>
        </w:rPr>
      </w:pPr>
    </w:p>
    <w:p w14:paraId="32C55834" w14:textId="77777777" w:rsidR="004E4B41" w:rsidRPr="00A76B37" w:rsidRDefault="004E4B41" w:rsidP="006D5D8F">
      <w:pPr>
        <w:tabs>
          <w:tab w:val="left" w:pos="4962"/>
        </w:tabs>
        <w:jc w:val="center"/>
        <w:rPr>
          <w:noProof/>
          <w:lang w:val="hu-HU"/>
        </w:rPr>
      </w:pPr>
      <w:r w:rsidRPr="00A76B37">
        <w:rPr>
          <w:b/>
          <w:noProof/>
          <w:lang w:val="hu-HU"/>
        </w:rPr>
        <w:t>II. MELLÉKLET</w:t>
      </w:r>
    </w:p>
    <w:p w14:paraId="57D57F82" w14:textId="77777777" w:rsidR="004E4B41" w:rsidRPr="00A76B37" w:rsidRDefault="004E4B41" w:rsidP="006D5D8F">
      <w:pPr>
        <w:tabs>
          <w:tab w:val="left" w:pos="4962"/>
        </w:tabs>
        <w:ind w:left="1701" w:right="1416" w:hanging="567"/>
        <w:rPr>
          <w:noProof/>
          <w:lang w:val="hu-HU"/>
        </w:rPr>
      </w:pPr>
    </w:p>
    <w:p w14:paraId="3489760B" w14:textId="77777777" w:rsidR="004E4B41" w:rsidRPr="00A76B37" w:rsidRDefault="004E4B41" w:rsidP="006D5D8F">
      <w:pPr>
        <w:tabs>
          <w:tab w:val="left" w:pos="4962"/>
        </w:tabs>
        <w:ind w:left="1701" w:right="1416" w:hanging="708"/>
        <w:rPr>
          <w:b/>
          <w:noProof/>
          <w:lang w:val="hu-HU"/>
        </w:rPr>
      </w:pPr>
      <w:r w:rsidRPr="00A76B37">
        <w:rPr>
          <w:b/>
          <w:noProof/>
          <w:lang w:val="hu-HU"/>
        </w:rPr>
        <w:t>A.</w:t>
      </w:r>
      <w:r w:rsidRPr="00A76B37">
        <w:rPr>
          <w:b/>
          <w:noProof/>
          <w:lang w:val="hu-HU"/>
        </w:rPr>
        <w:tab/>
      </w:r>
      <w:r w:rsidRPr="00A76B37">
        <w:rPr>
          <w:b/>
          <w:lang w:val="hu-HU"/>
        </w:rPr>
        <w:t>A BIOLÓGIAI EREDETŰ HATÓANYAG(OK) GYÁRTÓJA/GYÁRTÓI ÉS A GYÁRTÁSI TÉTELEK VÉGFELSZABADÍTÁSÁÉRT FELELŐS GYÁRTÓ(K)</w:t>
      </w:r>
    </w:p>
    <w:p w14:paraId="18825958" w14:textId="77777777" w:rsidR="004E4B41" w:rsidRPr="00A76B37" w:rsidRDefault="004E4B41" w:rsidP="006D5D8F">
      <w:pPr>
        <w:tabs>
          <w:tab w:val="left" w:pos="4962"/>
        </w:tabs>
        <w:ind w:left="567" w:hanging="567"/>
        <w:rPr>
          <w:noProof/>
          <w:lang w:val="hu-HU"/>
        </w:rPr>
      </w:pPr>
    </w:p>
    <w:p w14:paraId="5BAA342C" w14:textId="77777777" w:rsidR="004E4B41" w:rsidRPr="00A76B37" w:rsidRDefault="004E4B41" w:rsidP="006D5D8F">
      <w:pPr>
        <w:tabs>
          <w:tab w:val="left" w:pos="4962"/>
        </w:tabs>
        <w:ind w:left="1701" w:right="1416" w:hanging="708"/>
        <w:rPr>
          <w:b/>
          <w:noProof/>
          <w:lang w:val="hu-HU"/>
        </w:rPr>
      </w:pPr>
      <w:r w:rsidRPr="00A76B37">
        <w:rPr>
          <w:b/>
          <w:noProof/>
          <w:lang w:val="hu-HU"/>
        </w:rPr>
        <w:t>B.</w:t>
      </w:r>
      <w:r w:rsidRPr="00A76B37">
        <w:rPr>
          <w:b/>
          <w:noProof/>
          <w:lang w:val="hu-HU"/>
        </w:rPr>
        <w:tab/>
        <w:t>A KIADÁSRA ÉS A FELHASZNÁLÁSRA VONATKOZÓ FELTÉTELEK VAGY KORLÁTOZÁSOK</w:t>
      </w:r>
    </w:p>
    <w:p w14:paraId="2BA06676" w14:textId="77777777" w:rsidR="004E4B41" w:rsidRPr="00A76B37" w:rsidRDefault="004E4B41" w:rsidP="006D5D8F">
      <w:pPr>
        <w:tabs>
          <w:tab w:val="left" w:pos="4962"/>
        </w:tabs>
        <w:ind w:left="1701" w:right="1416" w:hanging="708"/>
        <w:rPr>
          <w:b/>
          <w:noProof/>
          <w:lang w:val="hu-HU"/>
        </w:rPr>
      </w:pPr>
    </w:p>
    <w:p w14:paraId="4387749D" w14:textId="77777777" w:rsidR="004E4B41" w:rsidRPr="00A76B37" w:rsidRDefault="004E4B41" w:rsidP="006D5D8F">
      <w:pPr>
        <w:tabs>
          <w:tab w:val="left" w:pos="4962"/>
        </w:tabs>
        <w:ind w:left="1701" w:right="1416" w:hanging="708"/>
        <w:rPr>
          <w:b/>
          <w:noProof/>
          <w:lang w:val="hu-HU"/>
        </w:rPr>
      </w:pPr>
      <w:r w:rsidRPr="00A76B37">
        <w:rPr>
          <w:b/>
          <w:noProof/>
          <w:lang w:val="hu-HU"/>
        </w:rPr>
        <w:t>C.</w:t>
      </w:r>
      <w:r w:rsidRPr="00A76B37">
        <w:rPr>
          <w:b/>
          <w:noProof/>
          <w:lang w:val="hu-HU"/>
        </w:rPr>
        <w:tab/>
        <w:t>A FORGALOMBA HOZATALI ENGEDÉLYBEN FOGLALT EGYÉB FELTÉTELEK ÉS KÖVETELMÉNYEK</w:t>
      </w:r>
    </w:p>
    <w:p w14:paraId="3E918A45" w14:textId="77777777" w:rsidR="004E4B41" w:rsidRPr="00A76B37" w:rsidRDefault="004E4B41" w:rsidP="006D5D8F">
      <w:pPr>
        <w:tabs>
          <w:tab w:val="left" w:pos="4962"/>
        </w:tabs>
        <w:ind w:left="1701" w:right="1416" w:hanging="708"/>
        <w:rPr>
          <w:b/>
          <w:noProof/>
          <w:lang w:val="hu-HU"/>
        </w:rPr>
      </w:pPr>
    </w:p>
    <w:p w14:paraId="70724DBC" w14:textId="77777777" w:rsidR="004E4B41" w:rsidRPr="00A76B37" w:rsidRDefault="004E4B41" w:rsidP="006D5D8F">
      <w:pPr>
        <w:suppressLineNumbers/>
        <w:ind w:left="1701" w:right="1416" w:hanging="708"/>
        <w:rPr>
          <w:b/>
          <w:szCs w:val="24"/>
          <w:lang w:val="hu-HU"/>
        </w:rPr>
      </w:pPr>
      <w:r w:rsidRPr="00A76B37">
        <w:rPr>
          <w:b/>
          <w:noProof/>
          <w:szCs w:val="24"/>
          <w:lang w:val="hu-HU"/>
        </w:rPr>
        <w:t>D.</w:t>
      </w:r>
      <w:r w:rsidRPr="00A76B37">
        <w:rPr>
          <w:b/>
          <w:noProof/>
          <w:szCs w:val="24"/>
          <w:lang w:val="hu-HU"/>
        </w:rPr>
        <w:tab/>
        <w:t>A GYÓGYSZER BIZTONSÁGOS ÉS HATÉKONY ALKALMAZÁSÁRA VONATKOZÓ FELTÉTELEK VAGY KORLÁTOZÁSOK</w:t>
      </w:r>
    </w:p>
    <w:p w14:paraId="6C1D08E0" w14:textId="77777777" w:rsidR="004E4B41" w:rsidRPr="00A76B37" w:rsidRDefault="004E4B41" w:rsidP="006D5D8F">
      <w:pPr>
        <w:tabs>
          <w:tab w:val="left" w:pos="4962"/>
        </w:tabs>
        <w:ind w:left="567" w:hanging="567"/>
        <w:rPr>
          <w:noProof/>
          <w:lang w:val="hu-HU"/>
        </w:rPr>
      </w:pPr>
    </w:p>
    <w:p w14:paraId="30EA62A7" w14:textId="77777777" w:rsidR="004E4B41" w:rsidRPr="00A76B37" w:rsidRDefault="004E4B41" w:rsidP="006D5D8F">
      <w:pPr>
        <w:pStyle w:val="TitleB"/>
      </w:pPr>
      <w:r w:rsidRPr="00A76B37">
        <w:br w:type="page"/>
      </w:r>
      <w:r w:rsidRPr="00A76B37">
        <w:lastRenderedPageBreak/>
        <w:t>A.</w:t>
      </w:r>
      <w:r w:rsidRPr="00A76B37">
        <w:tab/>
        <w:t>A BIOLÓGIAI EREDETŰ HATÓANYAG(OK) GYÁRTÓJA/GYÁRTÓI ÉS A GYÁRTÁSI TÉTELEK VÉGFELSZABADÍTÁSÁÉRT FELELŐS GYÁRTÓ(K)</w:t>
      </w:r>
    </w:p>
    <w:p w14:paraId="2AD75C16" w14:textId="77777777" w:rsidR="004E4B41" w:rsidRPr="00A76B37" w:rsidRDefault="004E4B41" w:rsidP="006D5D8F">
      <w:pPr>
        <w:pStyle w:val="TitleB"/>
      </w:pPr>
    </w:p>
    <w:p w14:paraId="22F49368" w14:textId="77777777" w:rsidR="004E4B41" w:rsidRPr="00A76B37" w:rsidRDefault="004E4B41" w:rsidP="006D5D8F">
      <w:pPr>
        <w:keepNext/>
        <w:ind w:right="1416"/>
        <w:rPr>
          <w:u w:val="single"/>
          <w:lang w:val="hu-HU"/>
        </w:rPr>
      </w:pPr>
      <w:r w:rsidRPr="00A76B37">
        <w:rPr>
          <w:u w:val="single"/>
          <w:lang w:val="hu-HU"/>
        </w:rPr>
        <w:t>A biológiai eredetű hatóanyag(ok) gyártójának/gyártóinak neve és címe</w:t>
      </w:r>
    </w:p>
    <w:p w14:paraId="1BC7C756" w14:textId="77777777" w:rsidR="004E4B41" w:rsidRPr="00A76B37" w:rsidRDefault="004E4B41" w:rsidP="006D5D8F">
      <w:pPr>
        <w:keepNext/>
        <w:tabs>
          <w:tab w:val="left" w:pos="4962"/>
        </w:tabs>
        <w:ind w:right="1416"/>
        <w:rPr>
          <w:noProof/>
          <w:lang w:val="hu-HU"/>
        </w:rPr>
      </w:pPr>
    </w:p>
    <w:p w14:paraId="5A36FDD1" w14:textId="77777777" w:rsidR="004E4B41" w:rsidRPr="00A76B37" w:rsidRDefault="004E4B41" w:rsidP="006D5D8F">
      <w:pPr>
        <w:tabs>
          <w:tab w:val="left" w:pos="4962"/>
        </w:tabs>
        <w:rPr>
          <w:lang w:val="hu-HU"/>
        </w:rPr>
      </w:pPr>
      <w:r w:rsidRPr="00A76B37">
        <w:rPr>
          <w:lang w:val="hu-HU"/>
        </w:rPr>
        <w:t>Biogen MA Inc.</w:t>
      </w:r>
    </w:p>
    <w:p w14:paraId="0AB41106" w14:textId="77777777" w:rsidR="004E4B41" w:rsidRPr="00A76B37" w:rsidRDefault="004E4B41" w:rsidP="006D5D8F">
      <w:pPr>
        <w:tabs>
          <w:tab w:val="left" w:pos="4962"/>
        </w:tabs>
        <w:rPr>
          <w:lang w:val="hu-HU"/>
        </w:rPr>
      </w:pPr>
      <w:r w:rsidRPr="00A76B37">
        <w:rPr>
          <w:lang w:val="hu-HU"/>
        </w:rPr>
        <w:t>5000 Davis Drive</w:t>
      </w:r>
    </w:p>
    <w:p w14:paraId="38FDBB58" w14:textId="77777777" w:rsidR="004E4B41" w:rsidRPr="00A76B37" w:rsidRDefault="004E4B41" w:rsidP="006D5D8F">
      <w:pPr>
        <w:pStyle w:val="Date"/>
        <w:tabs>
          <w:tab w:val="left" w:pos="4962"/>
        </w:tabs>
        <w:rPr>
          <w:lang w:val="hu-HU"/>
        </w:rPr>
      </w:pPr>
      <w:r w:rsidRPr="00A76B37">
        <w:rPr>
          <w:lang w:val="hu-HU"/>
        </w:rPr>
        <w:t>Research Triangle Park</w:t>
      </w:r>
    </w:p>
    <w:p w14:paraId="7908E03A" w14:textId="77777777" w:rsidR="004E4B41" w:rsidRPr="00A76B37" w:rsidRDefault="004E4B41" w:rsidP="006D5D8F">
      <w:pPr>
        <w:tabs>
          <w:tab w:val="left" w:pos="4962"/>
        </w:tabs>
        <w:rPr>
          <w:lang w:val="hu-HU"/>
        </w:rPr>
      </w:pPr>
      <w:r w:rsidRPr="00A76B37">
        <w:rPr>
          <w:lang w:val="hu-HU"/>
        </w:rPr>
        <w:t>NC 27709-4627</w:t>
      </w:r>
    </w:p>
    <w:p w14:paraId="648F194A" w14:textId="77777777" w:rsidR="004E4B41" w:rsidRPr="00A76B37" w:rsidRDefault="004E4B41" w:rsidP="006D5D8F">
      <w:pPr>
        <w:tabs>
          <w:tab w:val="left" w:pos="4962"/>
        </w:tabs>
        <w:rPr>
          <w:lang w:val="hu-HU"/>
        </w:rPr>
      </w:pPr>
      <w:r w:rsidRPr="00A76B37">
        <w:rPr>
          <w:lang w:val="hu-HU"/>
        </w:rPr>
        <w:t>Amerikai Egyesült Államok</w:t>
      </w:r>
    </w:p>
    <w:p w14:paraId="60CA0E69" w14:textId="77777777" w:rsidR="004E4B41" w:rsidRPr="00A76B37" w:rsidRDefault="004E4B41" w:rsidP="006D5D8F">
      <w:pPr>
        <w:tabs>
          <w:tab w:val="left" w:pos="4962"/>
        </w:tabs>
        <w:rPr>
          <w:noProof/>
          <w:lang w:val="hu-HU"/>
        </w:rPr>
      </w:pPr>
    </w:p>
    <w:p w14:paraId="4297CCE1" w14:textId="77777777" w:rsidR="004E4B41" w:rsidRPr="00A76B37" w:rsidRDefault="004E4B41" w:rsidP="006D5D8F">
      <w:pPr>
        <w:rPr>
          <w:lang w:val="hu-HU"/>
        </w:rPr>
      </w:pPr>
      <w:r w:rsidRPr="00A76B37">
        <w:rPr>
          <w:color w:val="000000"/>
          <w:szCs w:val="22"/>
          <w:lang w:val="hu-HU"/>
        </w:rPr>
        <w:t>FUJIFILM Diosynth Biotechnologies Denmark ApS</w:t>
      </w:r>
    </w:p>
    <w:p w14:paraId="549B9B72" w14:textId="77777777" w:rsidR="004E4B41" w:rsidRPr="00A76B37" w:rsidRDefault="004E4B41" w:rsidP="006D5D8F">
      <w:pPr>
        <w:rPr>
          <w:lang w:val="hu-HU"/>
        </w:rPr>
      </w:pPr>
      <w:r w:rsidRPr="00A76B37">
        <w:rPr>
          <w:lang w:val="hu-HU"/>
        </w:rPr>
        <w:t>Biotek Allé 1</w:t>
      </w:r>
    </w:p>
    <w:p w14:paraId="70A737BB" w14:textId="77777777" w:rsidR="004E4B41" w:rsidRPr="00A76B37" w:rsidRDefault="004E4B41" w:rsidP="006D5D8F">
      <w:pPr>
        <w:rPr>
          <w:lang w:val="hu-HU"/>
        </w:rPr>
      </w:pPr>
      <w:r w:rsidRPr="00A76B37">
        <w:rPr>
          <w:lang w:val="hu-HU"/>
        </w:rPr>
        <w:t>DK-3400 Hillerød</w:t>
      </w:r>
    </w:p>
    <w:p w14:paraId="5A120089" w14:textId="77777777" w:rsidR="004E4B41" w:rsidRPr="00A76B37" w:rsidRDefault="004E4B41" w:rsidP="006D5D8F">
      <w:pPr>
        <w:rPr>
          <w:lang w:val="hu-HU"/>
        </w:rPr>
      </w:pPr>
      <w:r w:rsidRPr="00A76B37">
        <w:rPr>
          <w:rStyle w:val="Strong"/>
          <w:b w:val="0"/>
          <w:szCs w:val="22"/>
          <w:lang w:val="hu-HU"/>
        </w:rPr>
        <w:t>Dánia</w:t>
      </w:r>
    </w:p>
    <w:p w14:paraId="7FAB6E7E" w14:textId="77777777" w:rsidR="004E4B41" w:rsidRPr="00A76B37" w:rsidRDefault="004E4B41" w:rsidP="006D5D8F">
      <w:pPr>
        <w:tabs>
          <w:tab w:val="left" w:pos="4962"/>
        </w:tabs>
        <w:rPr>
          <w:noProof/>
          <w:lang w:val="hu-HU"/>
        </w:rPr>
      </w:pPr>
    </w:p>
    <w:p w14:paraId="6EBAD919" w14:textId="77777777" w:rsidR="004E4B41" w:rsidRPr="00A76B37" w:rsidRDefault="004E4B41" w:rsidP="006D5D8F">
      <w:pPr>
        <w:keepNext/>
        <w:tabs>
          <w:tab w:val="left" w:pos="4962"/>
        </w:tabs>
        <w:rPr>
          <w:u w:val="single"/>
          <w:lang w:val="hu-HU"/>
        </w:rPr>
      </w:pPr>
      <w:r w:rsidRPr="00A76B37">
        <w:rPr>
          <w:u w:val="single"/>
          <w:lang w:val="hu-HU"/>
        </w:rPr>
        <w:t>A gyártási tételek végfelszabadításáért felelős gyártó(k) neve és címe</w:t>
      </w:r>
    </w:p>
    <w:p w14:paraId="112781B5" w14:textId="77777777" w:rsidR="004E4B41" w:rsidRPr="00A76B37" w:rsidRDefault="004E4B41" w:rsidP="006D5D8F">
      <w:pPr>
        <w:keepNext/>
        <w:tabs>
          <w:tab w:val="left" w:pos="4962"/>
        </w:tabs>
        <w:rPr>
          <w:noProof/>
          <w:lang w:val="hu-HU"/>
        </w:rPr>
      </w:pPr>
    </w:p>
    <w:p w14:paraId="33A7A657" w14:textId="77777777" w:rsidR="004E4B41" w:rsidRPr="00A76B37" w:rsidRDefault="004E4B41" w:rsidP="006D5D8F">
      <w:pPr>
        <w:keepNext/>
        <w:tabs>
          <w:tab w:val="left" w:pos="4962"/>
        </w:tabs>
        <w:rPr>
          <w:noProof/>
          <w:lang w:val="hu-HU"/>
        </w:rPr>
      </w:pPr>
      <w:r w:rsidRPr="00A76B37">
        <w:rPr>
          <w:noProof/>
          <w:lang w:val="hu-HU"/>
        </w:rPr>
        <w:t>Biogen Netherlands B.V.</w:t>
      </w:r>
    </w:p>
    <w:p w14:paraId="41A52A2D" w14:textId="77777777" w:rsidR="004E4B41" w:rsidRPr="00A76B37" w:rsidRDefault="004E4B41" w:rsidP="006D5D8F">
      <w:pPr>
        <w:keepNext/>
        <w:tabs>
          <w:tab w:val="left" w:pos="4962"/>
        </w:tabs>
        <w:rPr>
          <w:noProof/>
          <w:lang w:val="hu-HU"/>
        </w:rPr>
      </w:pPr>
      <w:r w:rsidRPr="00A76B37">
        <w:rPr>
          <w:noProof/>
          <w:lang w:val="hu-HU"/>
        </w:rPr>
        <w:t>Prins Mauritslaan 13</w:t>
      </w:r>
    </w:p>
    <w:p w14:paraId="784FE0A1" w14:textId="77777777" w:rsidR="004E4B41" w:rsidRPr="00A76B37" w:rsidRDefault="004E4B41" w:rsidP="006D5D8F">
      <w:pPr>
        <w:keepNext/>
        <w:tabs>
          <w:tab w:val="left" w:pos="4962"/>
        </w:tabs>
        <w:rPr>
          <w:noProof/>
          <w:lang w:val="hu-HU"/>
        </w:rPr>
      </w:pPr>
      <w:r w:rsidRPr="00A76B37">
        <w:rPr>
          <w:noProof/>
          <w:lang w:val="hu-HU"/>
        </w:rPr>
        <w:t>1171 LP Badhoevedorp</w:t>
      </w:r>
    </w:p>
    <w:p w14:paraId="2B6969FD" w14:textId="77777777" w:rsidR="004E4B41" w:rsidRPr="00A76B37" w:rsidRDefault="004E4B41" w:rsidP="006D5D8F">
      <w:pPr>
        <w:rPr>
          <w:lang w:val="hu-HU"/>
        </w:rPr>
      </w:pPr>
      <w:r w:rsidRPr="00A76B37">
        <w:rPr>
          <w:noProof/>
          <w:lang w:val="hu-HU"/>
        </w:rPr>
        <w:t>Hollandia</w:t>
      </w:r>
    </w:p>
    <w:p w14:paraId="0613DF2A" w14:textId="77777777" w:rsidR="004E4B41" w:rsidRPr="00A76B37" w:rsidRDefault="004E4B41" w:rsidP="006D5D8F">
      <w:pPr>
        <w:tabs>
          <w:tab w:val="left" w:pos="4962"/>
        </w:tabs>
        <w:rPr>
          <w:noProof/>
          <w:lang w:val="hu-HU"/>
        </w:rPr>
      </w:pPr>
    </w:p>
    <w:p w14:paraId="4364EFFA" w14:textId="77777777" w:rsidR="004E4B41" w:rsidRPr="00A76B37" w:rsidRDefault="004E4B41" w:rsidP="006D5D8F">
      <w:pPr>
        <w:tabs>
          <w:tab w:val="left" w:pos="4962"/>
        </w:tabs>
        <w:rPr>
          <w:noProof/>
          <w:lang w:val="hu-HU"/>
        </w:rPr>
      </w:pPr>
    </w:p>
    <w:p w14:paraId="1257199F" w14:textId="77777777" w:rsidR="004E4B41" w:rsidRPr="00A76B37" w:rsidRDefault="004E4B41" w:rsidP="006D5D8F">
      <w:pPr>
        <w:pStyle w:val="TitleB"/>
        <w:keepNext/>
      </w:pPr>
      <w:r w:rsidRPr="00A76B37">
        <w:t>B.</w:t>
      </w:r>
      <w:r w:rsidRPr="00A76B37">
        <w:tab/>
        <w:t>A KIADÁSRA ÉS A FELHASZNÁLÁSRA VONATKOZÓ FELTÉTELEK VAGY KORLÁTOZÁSOK</w:t>
      </w:r>
    </w:p>
    <w:p w14:paraId="327EAD66" w14:textId="77777777" w:rsidR="004E4B41" w:rsidRPr="00A76B37" w:rsidRDefault="004E4B41" w:rsidP="006D5D8F">
      <w:pPr>
        <w:keepNext/>
        <w:tabs>
          <w:tab w:val="left" w:pos="4962"/>
        </w:tabs>
        <w:ind w:left="567" w:hanging="567"/>
        <w:rPr>
          <w:b/>
          <w:noProof/>
          <w:szCs w:val="22"/>
          <w:lang w:val="hu-HU"/>
        </w:rPr>
      </w:pPr>
    </w:p>
    <w:p w14:paraId="40CEE437" w14:textId="77777777" w:rsidR="004E4B41" w:rsidRPr="00A76B37" w:rsidRDefault="004E4B41" w:rsidP="006D5D8F">
      <w:pPr>
        <w:tabs>
          <w:tab w:val="left" w:pos="4962"/>
        </w:tabs>
        <w:rPr>
          <w:lang w:val="hu-HU"/>
        </w:rPr>
      </w:pPr>
      <w:r w:rsidRPr="00A76B37">
        <w:rPr>
          <w:noProof/>
          <w:szCs w:val="22"/>
          <w:lang w:val="hu-HU"/>
        </w:rPr>
        <w:t>Korlátozott érvényű orvosi rendelvényhez kötött gyógyszer (lásd I. Melléklet: Alkalmazási előírás, 4.2 p</w:t>
      </w:r>
      <w:r w:rsidRPr="00A76B37">
        <w:rPr>
          <w:lang w:val="hu-HU"/>
        </w:rPr>
        <w:t>ont).</w:t>
      </w:r>
    </w:p>
    <w:p w14:paraId="5C15FABB" w14:textId="77777777" w:rsidR="004E4B41" w:rsidRPr="00A76B37" w:rsidRDefault="004E4B41" w:rsidP="006D5D8F">
      <w:pPr>
        <w:rPr>
          <w:lang w:val="hu-HU"/>
        </w:rPr>
      </w:pPr>
    </w:p>
    <w:p w14:paraId="5240AF39" w14:textId="77777777" w:rsidR="004E4B41" w:rsidRPr="00A76B37" w:rsidRDefault="004E4B41" w:rsidP="006D5D8F">
      <w:pPr>
        <w:tabs>
          <w:tab w:val="left" w:pos="4962"/>
        </w:tabs>
        <w:rPr>
          <w:lang w:val="hu-HU"/>
        </w:rPr>
      </w:pPr>
    </w:p>
    <w:p w14:paraId="168F0F00" w14:textId="77777777" w:rsidR="004E4B41" w:rsidRPr="00A76B37" w:rsidRDefault="004E4B41" w:rsidP="006D5D8F">
      <w:pPr>
        <w:pStyle w:val="TitleB"/>
        <w:keepNext/>
      </w:pPr>
      <w:r w:rsidRPr="00A76B37">
        <w:t>C.</w:t>
      </w:r>
      <w:r w:rsidRPr="00A76B37">
        <w:tab/>
        <w:t>A FORGALOMBA HOZATALI ENGEDÉLYBEN FOGLALT EGYÉB FELTÉTELEK ÉS KÖVETELMÉNYEK</w:t>
      </w:r>
    </w:p>
    <w:p w14:paraId="093F3F0E" w14:textId="77777777" w:rsidR="004E4B41" w:rsidRPr="00A76B37" w:rsidRDefault="004E4B41" w:rsidP="006D5D8F">
      <w:pPr>
        <w:keepNext/>
        <w:tabs>
          <w:tab w:val="left" w:pos="4962"/>
        </w:tabs>
        <w:ind w:right="1"/>
        <w:rPr>
          <w:i/>
          <w:noProof/>
          <w:lang w:val="hu-HU"/>
        </w:rPr>
      </w:pPr>
    </w:p>
    <w:p w14:paraId="5A62BD92" w14:textId="77777777" w:rsidR="004E4B41" w:rsidRPr="00A76B37" w:rsidRDefault="004E4B41" w:rsidP="006D5D8F">
      <w:pPr>
        <w:numPr>
          <w:ilvl w:val="0"/>
          <w:numId w:val="28"/>
        </w:numPr>
        <w:suppressLineNumbers/>
        <w:spacing w:line="260" w:lineRule="exact"/>
        <w:ind w:left="360"/>
        <w:rPr>
          <w:b/>
          <w:noProof/>
          <w:szCs w:val="24"/>
          <w:lang w:val="hu-HU"/>
        </w:rPr>
      </w:pPr>
      <w:bookmarkStart w:id="64" w:name="OLE_LINK3"/>
      <w:bookmarkStart w:id="65" w:name="OLE_LINK4"/>
      <w:r w:rsidRPr="00A76B37">
        <w:rPr>
          <w:b/>
          <w:noProof/>
          <w:szCs w:val="24"/>
          <w:lang w:val="hu-HU"/>
        </w:rPr>
        <w:t>Időszakos gyógyszerbiztonsági jelentések (Periodic safety update report, PSUR)</w:t>
      </w:r>
    </w:p>
    <w:p w14:paraId="190F80CE" w14:textId="77777777" w:rsidR="004E4B41" w:rsidRPr="00A76B37" w:rsidRDefault="004E4B41" w:rsidP="006D5D8F">
      <w:pPr>
        <w:suppressLineNumbers/>
        <w:rPr>
          <w:b/>
          <w:noProof/>
          <w:szCs w:val="24"/>
          <w:lang w:val="hu-HU"/>
        </w:rPr>
      </w:pPr>
    </w:p>
    <w:p w14:paraId="02CD0E7F" w14:textId="77777777" w:rsidR="004E4B41" w:rsidRPr="00A76B37" w:rsidRDefault="004E4B41" w:rsidP="006D5D8F">
      <w:pPr>
        <w:suppressLineNumbers/>
        <w:rPr>
          <w:noProof/>
          <w:szCs w:val="24"/>
          <w:lang w:val="hu-HU"/>
        </w:rPr>
      </w:pPr>
      <w:r w:rsidRPr="00A76B37">
        <w:rPr>
          <w:lang w:val="hu-HU"/>
        </w:rPr>
        <w:t>Erre a készítményre a PSUR-okat</w:t>
      </w:r>
      <w:r w:rsidRPr="00A76B37">
        <w:rPr>
          <w:noProof/>
          <w:szCs w:val="24"/>
          <w:lang w:val="hu-HU"/>
        </w:rPr>
        <w:t xml:space="preserve"> a 2001/83/EK irányelv 107c. cikkének (7) bekezdésében megállapított és az európai internetes gyógyszerportálon nyilvánosságra hozott uniós referencia időpontok listája (EURD lista), </w:t>
      </w:r>
      <w:r w:rsidRPr="00A76B37">
        <w:rPr>
          <w:lang w:val="hu-HU"/>
        </w:rPr>
        <w:t>illetve annak bármely későbbi frissített változata</w:t>
      </w:r>
      <w:r w:rsidRPr="00A76B37">
        <w:rPr>
          <w:noProof/>
          <w:szCs w:val="24"/>
          <w:lang w:val="hu-HU"/>
        </w:rPr>
        <w:t xml:space="preserve"> szerinti követelményeknek megfelelően </w:t>
      </w:r>
      <w:r w:rsidRPr="00A76B37">
        <w:rPr>
          <w:lang w:val="hu-HU"/>
        </w:rPr>
        <w:t>kell benyújtani</w:t>
      </w:r>
      <w:r w:rsidRPr="00A76B37">
        <w:rPr>
          <w:noProof/>
          <w:szCs w:val="24"/>
          <w:lang w:val="hu-HU"/>
        </w:rPr>
        <w:t>.</w:t>
      </w:r>
    </w:p>
    <w:p w14:paraId="0FB1BF55" w14:textId="77777777" w:rsidR="004E4B41" w:rsidRPr="00A76B37" w:rsidRDefault="004E4B41" w:rsidP="006D5D8F">
      <w:pPr>
        <w:tabs>
          <w:tab w:val="clear" w:pos="567"/>
        </w:tabs>
        <w:autoSpaceDE w:val="0"/>
        <w:autoSpaceDN w:val="0"/>
        <w:adjustRightInd w:val="0"/>
        <w:rPr>
          <w:szCs w:val="22"/>
          <w:u w:val="single"/>
          <w:lang w:val="hu-HU" w:eastAsia="en-GB"/>
        </w:rPr>
      </w:pPr>
    </w:p>
    <w:p w14:paraId="3105E544" w14:textId="77777777" w:rsidR="004E4B41" w:rsidRPr="00A76B37" w:rsidRDefault="004E4B41" w:rsidP="006D5D8F">
      <w:pPr>
        <w:tabs>
          <w:tab w:val="clear" w:pos="567"/>
        </w:tabs>
        <w:autoSpaceDE w:val="0"/>
        <w:autoSpaceDN w:val="0"/>
        <w:adjustRightInd w:val="0"/>
        <w:rPr>
          <w:szCs w:val="22"/>
          <w:u w:val="single"/>
          <w:lang w:val="hu-HU" w:eastAsia="en-GB"/>
        </w:rPr>
      </w:pPr>
    </w:p>
    <w:p w14:paraId="4A3933D3" w14:textId="77777777" w:rsidR="004E4B41" w:rsidRPr="00A76B37" w:rsidRDefault="004E4B41" w:rsidP="006D5D8F">
      <w:pPr>
        <w:pStyle w:val="TitleB"/>
        <w:keepNext/>
      </w:pPr>
      <w:r w:rsidRPr="00A76B37">
        <w:t>D.</w:t>
      </w:r>
      <w:r w:rsidRPr="00A76B37">
        <w:tab/>
        <w:t>A GYÓGYSZER BIZTONSÁGOS ÉS HATÉKONY ALKALMAZÁSÁRA VONATKOZÓ FELTÉTELEK VAGY KORLÁTOZÁSOK</w:t>
      </w:r>
    </w:p>
    <w:bookmarkEnd w:id="64"/>
    <w:bookmarkEnd w:id="65"/>
    <w:p w14:paraId="0F86027E" w14:textId="77777777" w:rsidR="004E4B41" w:rsidRPr="00A76B37" w:rsidRDefault="004E4B41" w:rsidP="006D5D8F">
      <w:pPr>
        <w:keepNext/>
        <w:tabs>
          <w:tab w:val="clear" w:pos="567"/>
        </w:tabs>
        <w:autoSpaceDE w:val="0"/>
        <w:autoSpaceDN w:val="0"/>
        <w:adjustRightInd w:val="0"/>
        <w:rPr>
          <w:szCs w:val="22"/>
          <w:lang w:val="hu-HU" w:eastAsia="en-GB"/>
        </w:rPr>
      </w:pPr>
    </w:p>
    <w:p w14:paraId="231A5146" w14:textId="77777777" w:rsidR="004E4B41" w:rsidRPr="00A76B37" w:rsidRDefault="004E4B41" w:rsidP="006D5D8F">
      <w:pPr>
        <w:numPr>
          <w:ilvl w:val="0"/>
          <w:numId w:val="28"/>
        </w:numPr>
        <w:suppressLineNumbers/>
        <w:spacing w:line="260" w:lineRule="exact"/>
        <w:ind w:left="360" w:right="1"/>
        <w:rPr>
          <w:b/>
          <w:noProof/>
          <w:szCs w:val="24"/>
          <w:lang w:val="hu-HU"/>
        </w:rPr>
      </w:pPr>
      <w:r w:rsidRPr="00A76B37">
        <w:rPr>
          <w:b/>
          <w:noProof/>
          <w:szCs w:val="24"/>
          <w:lang w:val="hu-HU"/>
        </w:rPr>
        <w:t>Kockázatkezelési terv</w:t>
      </w:r>
    </w:p>
    <w:p w14:paraId="43ACB86E" w14:textId="77777777" w:rsidR="004E4B41" w:rsidRPr="00A76B37" w:rsidRDefault="004E4B41" w:rsidP="006D5D8F">
      <w:pPr>
        <w:keepNext/>
        <w:tabs>
          <w:tab w:val="clear" w:pos="567"/>
        </w:tabs>
        <w:autoSpaceDE w:val="0"/>
        <w:autoSpaceDN w:val="0"/>
        <w:adjustRightInd w:val="0"/>
        <w:rPr>
          <w:szCs w:val="22"/>
          <w:lang w:val="hu-HU" w:eastAsia="en-GB"/>
        </w:rPr>
      </w:pPr>
    </w:p>
    <w:p w14:paraId="542C312C" w14:textId="77777777" w:rsidR="004E4B41" w:rsidRPr="00A76B37" w:rsidRDefault="004E4B41" w:rsidP="006D5D8F">
      <w:pPr>
        <w:tabs>
          <w:tab w:val="clear" w:pos="567"/>
        </w:tabs>
        <w:autoSpaceDE w:val="0"/>
        <w:autoSpaceDN w:val="0"/>
        <w:adjustRightInd w:val="0"/>
        <w:rPr>
          <w:szCs w:val="22"/>
          <w:lang w:val="hu-HU" w:eastAsia="en-GB"/>
        </w:rPr>
      </w:pPr>
      <w:r w:rsidRPr="00A76B37">
        <w:rPr>
          <w:szCs w:val="22"/>
          <w:lang w:val="hu-HU" w:eastAsia="en-GB"/>
        </w:rPr>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3E673D53" w14:textId="77777777" w:rsidR="004E4B41" w:rsidRPr="00A76B37" w:rsidRDefault="004E4B41" w:rsidP="006D5D8F">
      <w:pPr>
        <w:tabs>
          <w:tab w:val="clear" w:pos="567"/>
        </w:tabs>
        <w:autoSpaceDE w:val="0"/>
        <w:autoSpaceDN w:val="0"/>
        <w:adjustRightInd w:val="0"/>
        <w:rPr>
          <w:szCs w:val="22"/>
          <w:lang w:val="hu-HU" w:eastAsia="en-GB"/>
        </w:rPr>
      </w:pPr>
    </w:p>
    <w:p w14:paraId="19A878EA" w14:textId="77777777" w:rsidR="004E4B41" w:rsidRPr="00A76B37" w:rsidRDefault="004E4B41" w:rsidP="006D5D8F">
      <w:pPr>
        <w:keepNext/>
        <w:tabs>
          <w:tab w:val="clear" w:pos="567"/>
        </w:tabs>
        <w:autoSpaceDE w:val="0"/>
        <w:autoSpaceDN w:val="0"/>
        <w:adjustRightInd w:val="0"/>
        <w:rPr>
          <w:szCs w:val="22"/>
          <w:lang w:val="hu-HU" w:eastAsia="en-GB"/>
        </w:rPr>
      </w:pPr>
      <w:r w:rsidRPr="00A76B37">
        <w:rPr>
          <w:noProof/>
          <w:szCs w:val="22"/>
          <w:lang w:val="hu-HU"/>
        </w:rPr>
        <w:t>A frissített</w:t>
      </w:r>
      <w:r w:rsidRPr="00A76B37">
        <w:rPr>
          <w:szCs w:val="22"/>
          <w:lang w:val="hu-HU" w:eastAsia="en-GB"/>
        </w:rPr>
        <w:t xml:space="preserve"> kockázatkezelési terv benyújtandó a következő esetekben:</w:t>
      </w:r>
    </w:p>
    <w:p w14:paraId="6F3361BA" w14:textId="77777777" w:rsidR="004E4B41" w:rsidRPr="00A76B37" w:rsidRDefault="004E4B41" w:rsidP="006D5D8F">
      <w:pPr>
        <w:numPr>
          <w:ilvl w:val="0"/>
          <w:numId w:val="29"/>
        </w:numPr>
        <w:suppressLineNumbers/>
        <w:tabs>
          <w:tab w:val="clear" w:pos="567"/>
        </w:tabs>
        <w:snapToGrid w:val="0"/>
        <w:ind w:left="567" w:right="1" w:hanging="283"/>
        <w:rPr>
          <w:noProof/>
          <w:szCs w:val="24"/>
          <w:lang w:val="hu-HU"/>
        </w:rPr>
      </w:pPr>
      <w:r w:rsidRPr="00A76B37">
        <w:rPr>
          <w:noProof/>
          <w:szCs w:val="24"/>
          <w:lang w:val="hu-HU"/>
        </w:rPr>
        <w:t>ha az Európai Gyógyszerügynökség ezt indítványozza;</w:t>
      </w:r>
    </w:p>
    <w:p w14:paraId="213909AB" w14:textId="77777777" w:rsidR="004E4B41" w:rsidRPr="00A76B37" w:rsidRDefault="004E4B41" w:rsidP="006D5D8F">
      <w:pPr>
        <w:numPr>
          <w:ilvl w:val="0"/>
          <w:numId w:val="29"/>
        </w:numPr>
        <w:suppressLineNumbers/>
        <w:tabs>
          <w:tab w:val="clear" w:pos="567"/>
        </w:tabs>
        <w:snapToGrid w:val="0"/>
        <w:ind w:left="567" w:hanging="283"/>
        <w:rPr>
          <w:noProof/>
          <w:szCs w:val="24"/>
          <w:lang w:val="hu-HU"/>
        </w:rPr>
      </w:pPr>
      <w:r w:rsidRPr="00A76B37">
        <w:rPr>
          <w:noProof/>
          <w:szCs w:val="24"/>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2434AA95" w14:textId="77777777" w:rsidR="004E4B41" w:rsidRPr="00A76B37" w:rsidRDefault="004E4B41" w:rsidP="006D5D8F">
      <w:pPr>
        <w:suppressLineNumbers/>
        <w:ind w:right="1"/>
        <w:rPr>
          <w:b/>
          <w:noProof/>
          <w:szCs w:val="22"/>
          <w:lang w:val="hu-HU"/>
        </w:rPr>
      </w:pPr>
    </w:p>
    <w:p w14:paraId="1380D838" w14:textId="77777777" w:rsidR="004E4B41" w:rsidRPr="00A76B37" w:rsidRDefault="004E4B41" w:rsidP="006D5D8F">
      <w:pPr>
        <w:numPr>
          <w:ilvl w:val="0"/>
          <w:numId w:val="28"/>
        </w:numPr>
        <w:suppressLineNumbers/>
        <w:spacing w:line="260" w:lineRule="exact"/>
        <w:ind w:left="360" w:right="1"/>
        <w:rPr>
          <w:b/>
          <w:noProof/>
          <w:szCs w:val="24"/>
          <w:lang w:val="hu-HU"/>
        </w:rPr>
      </w:pPr>
      <w:r w:rsidRPr="00A76B37">
        <w:rPr>
          <w:b/>
          <w:noProof/>
          <w:szCs w:val="24"/>
          <w:lang w:val="hu-HU"/>
        </w:rPr>
        <w:t>Kockázat-minimalizálásra irányuló további intézkedések</w:t>
      </w:r>
    </w:p>
    <w:p w14:paraId="50F397C3" w14:textId="77777777" w:rsidR="004E4B41" w:rsidRPr="00A76B37" w:rsidRDefault="004E4B41" w:rsidP="006D5D8F">
      <w:pPr>
        <w:keepNext/>
        <w:tabs>
          <w:tab w:val="left" w:pos="4962"/>
        </w:tabs>
        <w:rPr>
          <w:lang w:val="hu-HU"/>
        </w:rPr>
      </w:pPr>
    </w:p>
    <w:p w14:paraId="2C11EF41" w14:textId="77777777" w:rsidR="004E4B41" w:rsidRPr="00A76B37" w:rsidRDefault="004E4B41" w:rsidP="006D5D8F">
      <w:pPr>
        <w:tabs>
          <w:tab w:val="left" w:pos="4962"/>
        </w:tabs>
        <w:rPr>
          <w:lang w:val="hu-HU"/>
        </w:rPr>
      </w:pPr>
      <w:r w:rsidRPr="00A76B37">
        <w:rPr>
          <w:lang w:val="hu-HU"/>
        </w:rPr>
        <w:t>Attól függően, hogy nemzeti szinten jelenleg hogyan figyelik meg a Tysabri-val kezelt betegeket, a forgalomba hozatali engedély jogosultjának (MAH) tárgyalnia és egyeztetnie kell az illetékes nemzeti hatóságokkal a jelenlegi monitorozási rendszer (például nyilvántartások, forgalomba hozatal utáni surveillance vizsgálatok) további fejlesztését célzó, szükség szerinti intézkedésekről. A forgalomba hozatali engedély jogosultjának az illetékes nemzeti hatóságokkal megállapodott határidőn belül gondoskodnia kell a monitorozást célzó egyeztetett intézkedések meghozataláról.</w:t>
      </w:r>
    </w:p>
    <w:p w14:paraId="47145B2B" w14:textId="77777777" w:rsidR="004E4B41" w:rsidRPr="00A76B37" w:rsidRDefault="004E4B41" w:rsidP="006D5D8F">
      <w:pPr>
        <w:tabs>
          <w:tab w:val="left" w:pos="4962"/>
        </w:tabs>
        <w:rPr>
          <w:lang w:val="hu-HU"/>
        </w:rPr>
      </w:pPr>
    </w:p>
    <w:p w14:paraId="72FA5031" w14:textId="77777777" w:rsidR="004E4B41" w:rsidRPr="00A76B37" w:rsidRDefault="004E4B41" w:rsidP="006D5D8F">
      <w:pPr>
        <w:tabs>
          <w:tab w:val="left" w:pos="4962"/>
        </w:tabs>
        <w:rPr>
          <w:lang w:val="hu-HU"/>
        </w:rPr>
      </w:pPr>
      <w:r w:rsidRPr="00A76B37">
        <w:rPr>
          <w:lang w:val="hu-HU"/>
        </w:rPr>
        <w:t>Az oktatási program célja, hogy tájékoztassa az egészségügyi szakembereket és a betegeket/gondozókat a PML kialakulásának lehetséges kockázati tényezőiről, a PML diagnózisáról és kezeléséről, valamint a lehetséges következmények felismeréséről és kezeléséről.</w:t>
      </w:r>
    </w:p>
    <w:p w14:paraId="07E36443" w14:textId="77777777" w:rsidR="004E4B41" w:rsidRPr="00A76B37" w:rsidRDefault="004E4B41" w:rsidP="006D5D8F">
      <w:pPr>
        <w:tabs>
          <w:tab w:val="left" w:pos="4962"/>
        </w:tabs>
        <w:rPr>
          <w:lang w:val="hu-HU"/>
        </w:rPr>
      </w:pPr>
    </w:p>
    <w:p w14:paraId="398A0694" w14:textId="77777777" w:rsidR="004E4B41" w:rsidRPr="00A76B37" w:rsidRDefault="004E4B41" w:rsidP="006D5D8F">
      <w:pPr>
        <w:tabs>
          <w:tab w:val="left" w:pos="4962"/>
        </w:tabs>
        <w:rPr>
          <w:lang w:val="hu-HU"/>
        </w:rPr>
      </w:pPr>
      <w:r w:rsidRPr="00A76B37">
        <w:rPr>
          <w:lang w:val="hu-HU"/>
        </w:rPr>
        <w:t>A MAH-nak biztosítania kell, hogy minden olyan tagállamban, ahol a Tysabri-t forgalmazzák, minden egészségügyi szakember, aki Tysabri-t írhat fel és minden olyan beteg/ápoló, aki a Tysabri-t alkalmazhatja, megkapja a lent felsorolt oktatási anyagokat. Az oktatási anyagok terjesztését megelőzően a forgalombahozatali engedély jogosultjának egyeztetnie kell az illetékes nemzeti hatósággal az oktatási anyagok tartalmát és formátumát, ideértve a kommunikációs eszközöket, a terjesztési módokat és az oktatási program minden egyéb szempontját.</w:t>
      </w:r>
    </w:p>
    <w:p w14:paraId="7F2B23FE" w14:textId="77777777" w:rsidR="004E4B41" w:rsidRPr="00A76B37" w:rsidRDefault="004E4B41" w:rsidP="006D5D8F">
      <w:pPr>
        <w:tabs>
          <w:tab w:val="left" w:pos="4962"/>
        </w:tabs>
        <w:rPr>
          <w:lang w:val="hu-HU"/>
        </w:rPr>
      </w:pPr>
    </w:p>
    <w:p w14:paraId="3510CB5F" w14:textId="77777777" w:rsidR="004E4B41" w:rsidRPr="00A76B37" w:rsidRDefault="004E4B41" w:rsidP="006D5D8F">
      <w:pPr>
        <w:pStyle w:val="ListParagraph"/>
        <w:numPr>
          <w:ilvl w:val="0"/>
          <w:numId w:val="40"/>
        </w:numPr>
        <w:tabs>
          <w:tab w:val="left" w:pos="4962"/>
        </w:tabs>
        <w:ind w:left="567" w:hanging="283"/>
        <w:rPr>
          <w:lang w:val="hu-HU"/>
        </w:rPr>
      </w:pPr>
      <w:r w:rsidRPr="00A76B37">
        <w:rPr>
          <w:szCs w:val="22"/>
          <w:lang w:val="hu-HU"/>
        </w:rPr>
        <w:t>Egészségügyi szakembereknek szóló oktatási anyagok:</w:t>
      </w:r>
    </w:p>
    <w:p w14:paraId="6056DE57" w14:textId="77777777" w:rsidR="004E4B41" w:rsidRPr="00A76B37" w:rsidRDefault="004E4B41" w:rsidP="006D5D8F">
      <w:pPr>
        <w:pStyle w:val="C-BodyText"/>
        <w:numPr>
          <w:ilvl w:val="0"/>
          <w:numId w:val="91"/>
        </w:numPr>
        <w:tabs>
          <w:tab w:val="clear" w:pos="567"/>
        </w:tabs>
        <w:spacing w:before="0" w:after="0" w:line="240" w:lineRule="auto"/>
        <w:ind w:left="1134" w:hanging="425"/>
        <w:rPr>
          <w:sz w:val="22"/>
          <w:szCs w:val="22"/>
          <w:lang w:val="hu-HU"/>
        </w:rPr>
      </w:pPr>
      <w:r w:rsidRPr="00A76B37">
        <w:rPr>
          <w:sz w:val="22"/>
          <w:szCs w:val="22"/>
          <w:lang w:val="hu-HU"/>
        </w:rPr>
        <w:t>alkalmazási előírás;</w:t>
      </w:r>
    </w:p>
    <w:p w14:paraId="7F9C9FD8" w14:textId="77777777" w:rsidR="004E4B41" w:rsidRPr="00A76B37" w:rsidRDefault="004E4B41" w:rsidP="006D5D8F">
      <w:pPr>
        <w:pStyle w:val="C-BodyText"/>
        <w:numPr>
          <w:ilvl w:val="0"/>
          <w:numId w:val="91"/>
        </w:numPr>
        <w:tabs>
          <w:tab w:val="clear" w:pos="567"/>
        </w:tabs>
        <w:spacing w:before="0" w:after="0" w:line="240" w:lineRule="auto"/>
        <w:ind w:left="1134" w:hanging="425"/>
        <w:rPr>
          <w:sz w:val="22"/>
          <w:szCs w:val="22"/>
          <w:lang w:val="hu-HU"/>
        </w:rPr>
      </w:pPr>
      <w:r w:rsidRPr="00A76B37">
        <w:rPr>
          <w:sz w:val="22"/>
          <w:szCs w:val="22"/>
          <w:lang w:val="hu-HU"/>
        </w:rPr>
        <w:t>orvosoknak szóló információ és kezelési irányelvek;</w:t>
      </w:r>
    </w:p>
    <w:p w14:paraId="36AD256B" w14:textId="77777777" w:rsidR="004E4B41" w:rsidRPr="00A76B37" w:rsidRDefault="004E4B41" w:rsidP="006D5D8F">
      <w:pPr>
        <w:pStyle w:val="C-BodyText"/>
        <w:numPr>
          <w:ilvl w:val="0"/>
          <w:numId w:val="91"/>
        </w:numPr>
        <w:tabs>
          <w:tab w:val="clear" w:pos="567"/>
        </w:tabs>
        <w:spacing w:before="0" w:after="0" w:line="240" w:lineRule="auto"/>
        <w:ind w:left="1134" w:hanging="425"/>
        <w:rPr>
          <w:szCs w:val="22"/>
          <w:lang w:val="hu-HU"/>
        </w:rPr>
      </w:pPr>
      <w:r w:rsidRPr="00A76B37">
        <w:rPr>
          <w:sz w:val="22"/>
          <w:szCs w:val="22"/>
          <w:lang w:val="hu-HU"/>
        </w:rPr>
        <w:t>a Tysabri sc. injekciót az SM kezelésére kijelölt intézményen kívül alkalmazó egészségügyi szakemberek részére:</w:t>
      </w:r>
    </w:p>
    <w:p w14:paraId="2B814EC4" w14:textId="77777777" w:rsidR="004E4B41" w:rsidRPr="00A76B37" w:rsidRDefault="004E4B41" w:rsidP="006D5D8F">
      <w:pPr>
        <w:pStyle w:val="ListParagraph"/>
        <w:numPr>
          <w:ilvl w:val="2"/>
          <w:numId w:val="9"/>
        </w:numPr>
        <w:tabs>
          <w:tab w:val="clear" w:pos="2160"/>
        </w:tabs>
        <w:ind w:left="1800"/>
        <w:rPr>
          <w:szCs w:val="22"/>
          <w:lang w:val="hu-HU"/>
        </w:rPr>
      </w:pPr>
      <w:ins w:id="66" w:author="Author">
        <w:r>
          <w:rPr>
            <w:lang w:val="hu-HU"/>
          </w:rPr>
          <w:t>b</w:t>
        </w:r>
        <w:r w:rsidRPr="00A76B37">
          <w:rPr>
            <w:lang w:val="hu-HU"/>
          </w:rPr>
          <w:t>eadás előtti ellenőrzőlista</w:t>
        </w:r>
      </w:ins>
      <w:del w:id="67" w:author="Author">
        <w:r w:rsidRPr="00A76B37" w:rsidDel="007C5D95">
          <w:rPr>
            <w:szCs w:val="22"/>
            <w:lang w:val="hu-HU"/>
          </w:rPr>
          <w:delText>az SM kezelésére kijelölt intézményen kívül történő gyógyszeralkalmazásra vonatkozó adatlap</w:delText>
        </w:r>
      </w:del>
      <w:r w:rsidRPr="00A76B37">
        <w:rPr>
          <w:szCs w:val="22"/>
          <w:lang w:val="hu-HU"/>
        </w:rPr>
        <w:t>;</w:t>
      </w:r>
    </w:p>
    <w:p w14:paraId="1AB78754" w14:textId="77777777" w:rsidR="004E4B41" w:rsidRPr="00A76B37" w:rsidRDefault="004E4B41" w:rsidP="006D5D8F">
      <w:pPr>
        <w:pStyle w:val="ListParagraph"/>
        <w:numPr>
          <w:ilvl w:val="2"/>
          <w:numId w:val="9"/>
        </w:numPr>
        <w:tabs>
          <w:tab w:val="clear" w:pos="2160"/>
        </w:tabs>
        <w:ind w:left="1800"/>
        <w:rPr>
          <w:szCs w:val="22"/>
          <w:lang w:val="hu-HU"/>
        </w:rPr>
      </w:pPr>
      <w:r w:rsidRPr="00A76B37">
        <w:rPr>
          <w:szCs w:val="22"/>
          <w:lang w:val="hu-HU"/>
        </w:rPr>
        <w:t>kiegészítő tájékoztató egészségügyi szakemberek számára.</w:t>
      </w:r>
    </w:p>
    <w:p w14:paraId="0DCF57FE" w14:textId="77777777" w:rsidR="004E4B41" w:rsidRPr="00A76B37" w:rsidRDefault="004E4B41" w:rsidP="006D5D8F">
      <w:pPr>
        <w:pStyle w:val="ListParagraph"/>
        <w:tabs>
          <w:tab w:val="left" w:pos="4962"/>
        </w:tabs>
        <w:ind w:left="567"/>
        <w:rPr>
          <w:szCs w:val="22"/>
          <w:lang w:val="hu-HU"/>
        </w:rPr>
      </w:pPr>
    </w:p>
    <w:p w14:paraId="666F60C5" w14:textId="77777777" w:rsidR="004E4B41" w:rsidRPr="00A76B37" w:rsidRDefault="004E4B41" w:rsidP="006D5D8F">
      <w:pPr>
        <w:pStyle w:val="ListParagraph"/>
        <w:numPr>
          <w:ilvl w:val="0"/>
          <w:numId w:val="40"/>
        </w:numPr>
        <w:tabs>
          <w:tab w:val="left" w:pos="4962"/>
        </w:tabs>
        <w:ind w:left="567" w:hanging="283"/>
        <w:rPr>
          <w:szCs w:val="22"/>
          <w:lang w:val="hu-HU"/>
        </w:rPr>
      </w:pPr>
      <w:r w:rsidRPr="00A76B37">
        <w:rPr>
          <w:szCs w:val="22"/>
          <w:lang w:val="hu-HU"/>
        </w:rPr>
        <w:t>Betegeknek szóló információs csomag:</w:t>
      </w:r>
    </w:p>
    <w:p w14:paraId="59E059EE" w14:textId="77777777" w:rsidR="004E4B41" w:rsidRPr="00A76B37" w:rsidRDefault="004E4B41" w:rsidP="006D5D8F">
      <w:pPr>
        <w:pStyle w:val="C-BodyText"/>
        <w:numPr>
          <w:ilvl w:val="0"/>
          <w:numId w:val="92"/>
        </w:numPr>
        <w:tabs>
          <w:tab w:val="clear" w:pos="567"/>
        </w:tabs>
        <w:spacing w:before="0" w:after="0" w:line="240" w:lineRule="auto"/>
        <w:ind w:left="1134" w:hanging="425"/>
        <w:rPr>
          <w:sz w:val="22"/>
          <w:szCs w:val="22"/>
          <w:lang w:val="hu-HU"/>
        </w:rPr>
      </w:pPr>
      <w:r w:rsidRPr="00A76B37">
        <w:rPr>
          <w:sz w:val="22"/>
          <w:szCs w:val="22"/>
          <w:lang w:val="hu-HU"/>
        </w:rPr>
        <w:t>betegtájékoztató;</w:t>
      </w:r>
    </w:p>
    <w:p w14:paraId="0EE6DCAD" w14:textId="77777777" w:rsidR="004E4B41" w:rsidRPr="00A76B37" w:rsidRDefault="004E4B41" w:rsidP="006D5D8F">
      <w:pPr>
        <w:pStyle w:val="C-BodyText"/>
        <w:numPr>
          <w:ilvl w:val="0"/>
          <w:numId w:val="92"/>
        </w:numPr>
        <w:tabs>
          <w:tab w:val="clear" w:pos="567"/>
        </w:tabs>
        <w:spacing w:before="0" w:after="0" w:line="240" w:lineRule="auto"/>
        <w:ind w:left="1134" w:hanging="425"/>
        <w:rPr>
          <w:sz w:val="22"/>
          <w:szCs w:val="22"/>
          <w:lang w:val="hu-HU"/>
        </w:rPr>
      </w:pPr>
      <w:r w:rsidRPr="00A76B37">
        <w:rPr>
          <w:sz w:val="22"/>
          <w:szCs w:val="22"/>
          <w:lang w:val="hu-HU"/>
        </w:rPr>
        <w:t>betegfigyelmeztető kártya;</w:t>
      </w:r>
    </w:p>
    <w:p w14:paraId="49AC8AD3" w14:textId="77777777" w:rsidR="004E4B41" w:rsidRPr="00A76B37" w:rsidRDefault="004E4B41" w:rsidP="006D5D8F">
      <w:pPr>
        <w:pStyle w:val="C-BodyText"/>
        <w:numPr>
          <w:ilvl w:val="0"/>
          <w:numId w:val="92"/>
        </w:numPr>
        <w:tabs>
          <w:tab w:val="clear" w:pos="567"/>
        </w:tabs>
        <w:spacing w:before="0" w:after="0" w:line="240" w:lineRule="auto"/>
        <w:ind w:left="1134" w:hanging="425"/>
        <w:rPr>
          <w:sz w:val="22"/>
          <w:szCs w:val="22"/>
          <w:lang w:val="hu-HU"/>
        </w:rPr>
      </w:pPr>
      <w:r w:rsidRPr="00A76B37">
        <w:rPr>
          <w:sz w:val="22"/>
          <w:szCs w:val="22"/>
          <w:lang w:val="hu-HU"/>
        </w:rPr>
        <w:t>nyomtatványok a kezelés megkezdéséhez és folytatásához;</w:t>
      </w:r>
    </w:p>
    <w:p w14:paraId="7B56A068" w14:textId="77777777" w:rsidR="004E4B41" w:rsidRPr="00A76B37" w:rsidRDefault="004E4B41" w:rsidP="006D5D8F">
      <w:pPr>
        <w:pStyle w:val="C-BodyText"/>
        <w:numPr>
          <w:ilvl w:val="0"/>
          <w:numId w:val="92"/>
        </w:numPr>
        <w:tabs>
          <w:tab w:val="clear" w:pos="567"/>
        </w:tabs>
        <w:spacing w:before="0" w:after="0" w:line="240" w:lineRule="auto"/>
        <w:ind w:left="1134" w:hanging="425"/>
        <w:rPr>
          <w:ins w:id="68" w:author="Author"/>
          <w:sz w:val="22"/>
          <w:szCs w:val="22"/>
          <w:lang w:val="hu-HU"/>
        </w:rPr>
      </w:pPr>
      <w:r w:rsidRPr="00A76B37">
        <w:rPr>
          <w:sz w:val="22"/>
          <w:szCs w:val="22"/>
          <w:lang w:val="hu-HU"/>
        </w:rPr>
        <w:t>nyomtatvány a kezelés leállításához</w:t>
      </w:r>
      <w:ins w:id="69" w:author="Author">
        <w:r w:rsidRPr="00A76B37">
          <w:rPr>
            <w:sz w:val="22"/>
            <w:szCs w:val="22"/>
            <w:lang w:val="hu-HU"/>
          </w:rPr>
          <w:t>;</w:t>
        </w:r>
      </w:ins>
    </w:p>
    <w:p w14:paraId="4554BB3B" w14:textId="77777777" w:rsidR="004E4B41" w:rsidRPr="00A76B37" w:rsidRDefault="004E4B41" w:rsidP="006D5D8F">
      <w:pPr>
        <w:pStyle w:val="C-BodyText"/>
        <w:numPr>
          <w:ilvl w:val="0"/>
          <w:numId w:val="92"/>
        </w:numPr>
        <w:tabs>
          <w:tab w:val="clear" w:pos="567"/>
        </w:tabs>
        <w:spacing w:before="0" w:after="0" w:line="240" w:lineRule="auto"/>
        <w:ind w:left="1134" w:hanging="425"/>
        <w:rPr>
          <w:sz w:val="22"/>
          <w:szCs w:val="22"/>
          <w:lang w:val="hu-HU"/>
        </w:rPr>
      </w:pPr>
      <w:ins w:id="70" w:author="Author">
        <w:r>
          <w:rPr>
            <w:sz w:val="22"/>
            <w:szCs w:val="22"/>
            <w:lang w:val="hu-HU"/>
          </w:rPr>
          <w:t>a</w:t>
        </w:r>
        <w:r w:rsidRPr="00A76B37">
          <w:rPr>
            <w:sz w:val="22"/>
            <w:szCs w:val="22"/>
            <w:lang w:val="hu-HU"/>
          </w:rPr>
          <w:t xml:space="preserve"> Tysabri sc. injekciót </w:t>
        </w:r>
        <w:r>
          <w:rPr>
            <w:sz w:val="22"/>
            <w:szCs w:val="22"/>
            <w:lang w:val="hu-HU"/>
          </w:rPr>
          <w:t>beadó</w:t>
        </w:r>
        <w:r w:rsidRPr="00A76B37">
          <w:rPr>
            <w:sz w:val="22"/>
            <w:szCs w:val="22"/>
            <w:lang w:val="hu-HU"/>
          </w:rPr>
          <w:t xml:space="preserve"> betegek és gondozók számára: </w:t>
        </w:r>
        <w:r>
          <w:rPr>
            <w:sz w:val="22"/>
            <w:szCs w:val="22"/>
            <w:lang w:val="hu-HU"/>
          </w:rPr>
          <w:t>b</w:t>
        </w:r>
        <w:r w:rsidRPr="00A76B37">
          <w:rPr>
            <w:sz w:val="22"/>
            <w:szCs w:val="22"/>
            <w:lang w:val="hu-HU"/>
          </w:rPr>
          <w:t>eadás előtti ellenőrzőlista</w:t>
        </w:r>
      </w:ins>
      <w:r w:rsidRPr="00A76B37">
        <w:rPr>
          <w:sz w:val="22"/>
          <w:szCs w:val="22"/>
          <w:lang w:val="hu-HU"/>
        </w:rPr>
        <w:t>.</w:t>
      </w:r>
    </w:p>
    <w:p w14:paraId="5E9F8D3D" w14:textId="77777777" w:rsidR="004E4B41" w:rsidRPr="00A76B37" w:rsidRDefault="004E4B41" w:rsidP="006D5D8F">
      <w:pPr>
        <w:tabs>
          <w:tab w:val="left" w:pos="4962"/>
        </w:tabs>
        <w:rPr>
          <w:lang w:val="hu-HU"/>
        </w:rPr>
      </w:pPr>
    </w:p>
    <w:p w14:paraId="29FA4FF4" w14:textId="77777777" w:rsidR="004E4B41" w:rsidRPr="00A76B37" w:rsidRDefault="004E4B41" w:rsidP="006D5D8F">
      <w:pPr>
        <w:tabs>
          <w:tab w:val="left" w:pos="4962"/>
        </w:tabs>
        <w:rPr>
          <w:lang w:val="hu-HU"/>
        </w:rPr>
      </w:pPr>
      <w:r w:rsidRPr="00A76B37">
        <w:rPr>
          <w:lang w:val="hu-HU"/>
        </w:rPr>
        <w:t>Ezek az oktatási anyagok a következő kulcsfontosságú pontokra térnek ki:</w:t>
      </w:r>
    </w:p>
    <w:p w14:paraId="02DA019C" w14:textId="77777777" w:rsidR="004E4B41" w:rsidRPr="00A76B37" w:rsidRDefault="004E4B41" w:rsidP="006D5D8F">
      <w:pPr>
        <w:keepNext/>
        <w:tabs>
          <w:tab w:val="clear" w:pos="567"/>
        </w:tabs>
        <w:rPr>
          <w:b/>
          <w:u w:val="single"/>
          <w:lang w:val="hu-HU"/>
        </w:rPr>
      </w:pPr>
    </w:p>
    <w:p w14:paraId="007C7978" w14:textId="77777777" w:rsidR="004E4B41" w:rsidRPr="00A76B37" w:rsidRDefault="004E4B41" w:rsidP="006D5D8F">
      <w:pPr>
        <w:keepNext/>
        <w:tabs>
          <w:tab w:val="clear" w:pos="567"/>
        </w:tabs>
        <w:rPr>
          <w:b/>
          <w:u w:val="single"/>
          <w:lang w:val="hu-HU"/>
        </w:rPr>
      </w:pPr>
      <w:r w:rsidRPr="00A76B37">
        <w:rPr>
          <w:b/>
          <w:u w:val="single"/>
          <w:lang w:val="hu-HU"/>
        </w:rPr>
        <w:t>Orvosoknak szóló információ és kezelési irányelvek:</w:t>
      </w:r>
    </w:p>
    <w:p w14:paraId="424CA220" w14:textId="77777777" w:rsidR="004E4B41" w:rsidRPr="00A76B37" w:rsidRDefault="004E4B41" w:rsidP="006D5D8F">
      <w:pPr>
        <w:keepNext/>
        <w:tabs>
          <w:tab w:val="clear" w:pos="567"/>
        </w:tabs>
        <w:rPr>
          <w:b/>
          <w:u w:val="single"/>
          <w:lang w:val="hu-HU"/>
        </w:rPr>
      </w:pPr>
    </w:p>
    <w:p w14:paraId="10F47293" w14:textId="77777777" w:rsidR="004E4B41" w:rsidRPr="00A76B37" w:rsidRDefault="004E4B41" w:rsidP="006D5D8F">
      <w:pPr>
        <w:numPr>
          <w:ilvl w:val="1"/>
          <w:numId w:val="14"/>
        </w:numPr>
        <w:tabs>
          <w:tab w:val="clear" w:pos="567"/>
        </w:tabs>
        <w:ind w:hanging="283"/>
        <w:rPr>
          <w:lang w:val="hu-HU"/>
        </w:rPr>
      </w:pPr>
      <w:r w:rsidRPr="00A76B37">
        <w:rPr>
          <w:lang w:val="hu-HU"/>
        </w:rPr>
        <w:t xml:space="preserve">Általános tájékoztatás a Tysabri-kezelés mellett esetlegesen előforduló atípusos/opportunista fertőzések, különösen a PML megnövekedett kockázatáról, ideértve a Tysabri-kezelésben részesülő betegeknél kialakuló PML-re vonatkozó adatok (köztük az </w:t>
      </w:r>
      <w:r w:rsidRPr="00A76B37">
        <w:rPr>
          <w:b/>
          <w:lang w:val="hu-HU"/>
        </w:rPr>
        <w:t>epidemiológia, az etiológia és a patológia</w:t>
      </w:r>
      <w:r w:rsidRPr="00A76B37">
        <w:rPr>
          <w:lang w:val="hu-HU"/>
        </w:rPr>
        <w:t>) részletes bemutatását is.</w:t>
      </w:r>
    </w:p>
    <w:p w14:paraId="0CDC26AE" w14:textId="77777777" w:rsidR="004E4B41" w:rsidRPr="00A76B37" w:rsidRDefault="004E4B41" w:rsidP="006D5D8F">
      <w:pPr>
        <w:tabs>
          <w:tab w:val="clear" w:pos="567"/>
        </w:tabs>
        <w:ind w:left="567" w:hanging="283"/>
        <w:rPr>
          <w:lang w:val="hu-HU"/>
        </w:rPr>
      </w:pPr>
    </w:p>
    <w:p w14:paraId="74C49A4E" w14:textId="77777777" w:rsidR="004E4B41" w:rsidRPr="00A76B37" w:rsidRDefault="004E4B41" w:rsidP="006D5D8F">
      <w:pPr>
        <w:numPr>
          <w:ilvl w:val="1"/>
          <w:numId w:val="14"/>
        </w:numPr>
        <w:tabs>
          <w:tab w:val="clear" w:pos="567"/>
        </w:tabs>
        <w:ind w:hanging="283"/>
        <w:rPr>
          <w:lang w:val="hu-HU"/>
        </w:rPr>
      </w:pPr>
      <w:r w:rsidRPr="00A76B37">
        <w:rPr>
          <w:lang w:val="hu-HU"/>
        </w:rPr>
        <w:t xml:space="preserve">A Tysabri-val összefüggő PML </w:t>
      </w:r>
      <w:r w:rsidRPr="00A76B37">
        <w:rPr>
          <w:b/>
          <w:lang w:val="hu-HU"/>
        </w:rPr>
        <w:t>kockázati tényezőinek azonosítására</w:t>
      </w:r>
      <w:r w:rsidRPr="00A76B37">
        <w:rPr>
          <w:lang w:val="hu-HU"/>
        </w:rPr>
        <w:t xml:space="preserve"> vonatkozó információk, beleértve a PML kockázatbecslési algoritmusára vonatkozó részleteket, amely a PML kockázatát a kockázati tényezők (John Cunningham-vírus- </w:t>
      </w:r>
      <w:r w:rsidRPr="00A76B37">
        <w:rPr>
          <w:szCs w:val="22"/>
          <w:lang w:val="hu-HU"/>
        </w:rPr>
        <w:t>[</w:t>
      </w:r>
      <w:r w:rsidRPr="00A76B37">
        <w:rPr>
          <w:lang w:val="hu-HU"/>
        </w:rPr>
        <w:t>JCV</w:t>
      </w:r>
      <w:r w:rsidRPr="00A76B37">
        <w:rPr>
          <w:szCs w:val="22"/>
          <w:lang w:val="hu-HU"/>
        </w:rPr>
        <w:t>]</w:t>
      </w:r>
      <w:r w:rsidRPr="00A76B37">
        <w:rPr>
          <w:lang w:val="hu-HU"/>
        </w:rPr>
        <w:t xml:space="preserve"> ellenes antiteststátusz, korábbi immunszuppresszáns-alkalmazás és a kezelés időtartama </w:t>
      </w:r>
      <w:r w:rsidRPr="00A76B37">
        <w:rPr>
          <w:szCs w:val="22"/>
          <w:lang w:val="hu-HU"/>
        </w:rPr>
        <w:t>[</w:t>
      </w:r>
      <w:r w:rsidRPr="00A76B37">
        <w:rPr>
          <w:lang w:val="hu-HU"/>
        </w:rPr>
        <w:t>kezelési években megadva</w:t>
      </w:r>
      <w:r w:rsidRPr="00A76B37">
        <w:rPr>
          <w:szCs w:val="22"/>
          <w:lang w:val="hu-HU"/>
        </w:rPr>
        <w:t>])</w:t>
      </w:r>
      <w:r w:rsidRPr="00A76B37">
        <w:rPr>
          <w:lang w:val="hu-HU"/>
        </w:rPr>
        <w:t xml:space="preserve"> szerint összegzi, és ahol értelmezhető, indexérték szerint rétegezi ezt a kockázatot.</w:t>
      </w:r>
    </w:p>
    <w:p w14:paraId="35608BE9" w14:textId="77777777" w:rsidR="004E4B41" w:rsidRPr="00A76B37" w:rsidRDefault="004E4B41" w:rsidP="006D5D8F">
      <w:pPr>
        <w:tabs>
          <w:tab w:val="clear" w:pos="567"/>
        </w:tabs>
        <w:ind w:left="567" w:hanging="283"/>
        <w:rPr>
          <w:lang w:val="hu-HU"/>
        </w:rPr>
      </w:pPr>
    </w:p>
    <w:p w14:paraId="53E440EF" w14:textId="77777777" w:rsidR="004E4B41" w:rsidRPr="00A76B37" w:rsidRDefault="004E4B41" w:rsidP="006D5D8F">
      <w:pPr>
        <w:pStyle w:val="ListParagraph"/>
        <w:numPr>
          <w:ilvl w:val="2"/>
          <w:numId w:val="41"/>
        </w:numPr>
        <w:tabs>
          <w:tab w:val="clear" w:pos="567"/>
        </w:tabs>
        <w:ind w:left="567" w:hanging="283"/>
        <w:rPr>
          <w:lang w:val="hu-HU"/>
        </w:rPr>
      </w:pPr>
      <w:r w:rsidRPr="00A76B37">
        <w:rPr>
          <w:b/>
          <w:lang w:val="hu-HU"/>
        </w:rPr>
        <w:t>A PML kockázatcsökkentése érdekében alkalmazható, hosszabb időközönként történő adagolásra vonatkozó információ</w:t>
      </w:r>
      <w:r w:rsidRPr="00A76B37">
        <w:rPr>
          <w:lang w:val="hu-HU"/>
        </w:rPr>
        <w:t xml:space="preserve">, beleértve az engedélyezett adagolási gyakoriságra vonatkozó emlékeztetőt is. A PML kockázatának csökkenése intravénás alkalmazásból származó adatokon alapul. Szubkután alkalmazás esetén a 6 hetente történő adagolás </w:t>
      </w:r>
      <w:r w:rsidRPr="00A76B37">
        <w:rPr>
          <w:lang w:val="hu-HU"/>
        </w:rPr>
        <w:lastRenderedPageBreak/>
        <w:t>tekintetében nem állnak rendelkezésre sem a hatásosságra, sem a biztonságosságra vonatkozó klinikai adatok.</w:t>
      </w:r>
    </w:p>
    <w:p w14:paraId="769C021D" w14:textId="77777777" w:rsidR="004E4B41" w:rsidRPr="00A76B37" w:rsidRDefault="004E4B41" w:rsidP="006D5D8F">
      <w:pPr>
        <w:pStyle w:val="ListParagraph"/>
        <w:tabs>
          <w:tab w:val="clear" w:pos="567"/>
        </w:tabs>
        <w:ind w:left="567" w:hanging="283"/>
        <w:rPr>
          <w:lang w:val="hu-HU"/>
        </w:rPr>
      </w:pPr>
    </w:p>
    <w:p w14:paraId="5A0A04F3" w14:textId="77777777" w:rsidR="004E4B41" w:rsidRPr="00A76B37" w:rsidRDefault="004E4B41" w:rsidP="006D5D8F">
      <w:pPr>
        <w:pStyle w:val="ListParagraph"/>
        <w:numPr>
          <w:ilvl w:val="2"/>
          <w:numId w:val="41"/>
        </w:numPr>
        <w:tabs>
          <w:tab w:val="clear" w:pos="567"/>
        </w:tabs>
        <w:ind w:left="567" w:hanging="283"/>
        <w:rPr>
          <w:lang w:val="hu-HU"/>
        </w:rPr>
      </w:pPr>
      <w:r w:rsidRPr="00A76B37">
        <w:rPr>
          <w:lang w:val="hu-HU"/>
        </w:rPr>
        <w:t xml:space="preserve">Az MR-re és a JCV-ellenes antitestekre vonatkozó </w:t>
      </w:r>
      <w:r w:rsidRPr="00A76B37">
        <w:rPr>
          <w:b/>
          <w:lang w:val="hu-HU"/>
        </w:rPr>
        <w:t>monitorozási irányelvek</w:t>
      </w:r>
      <w:r w:rsidRPr="00A76B37">
        <w:rPr>
          <w:lang w:val="hu-HU"/>
        </w:rPr>
        <w:t xml:space="preserve"> a PML kockázata alapján, beleértve a vizsgálatok javasolt időzítését, a protokollokat és az eredmények értelmezését.</w:t>
      </w:r>
    </w:p>
    <w:p w14:paraId="4D6CC634" w14:textId="77777777" w:rsidR="004E4B41" w:rsidRPr="00A76B37" w:rsidRDefault="004E4B41" w:rsidP="006D5D8F">
      <w:pPr>
        <w:pStyle w:val="ListParagraph"/>
        <w:tabs>
          <w:tab w:val="clear" w:pos="567"/>
        </w:tabs>
        <w:ind w:left="567" w:hanging="283"/>
        <w:rPr>
          <w:lang w:val="hu-HU"/>
        </w:rPr>
      </w:pPr>
    </w:p>
    <w:p w14:paraId="60FC9041" w14:textId="77777777" w:rsidR="004E4B41" w:rsidRPr="00A76B37" w:rsidRDefault="004E4B41" w:rsidP="006D5D8F">
      <w:pPr>
        <w:pStyle w:val="ListParagraph"/>
        <w:numPr>
          <w:ilvl w:val="2"/>
          <w:numId w:val="41"/>
        </w:numPr>
        <w:tabs>
          <w:tab w:val="clear" w:pos="567"/>
        </w:tabs>
        <w:ind w:left="567" w:hanging="283"/>
        <w:rPr>
          <w:lang w:val="hu-HU"/>
        </w:rPr>
      </w:pPr>
      <w:r w:rsidRPr="00A76B37">
        <w:rPr>
          <w:lang w:val="hu-HU"/>
        </w:rPr>
        <w:t xml:space="preserve">A </w:t>
      </w:r>
      <w:r w:rsidRPr="00A76B37">
        <w:rPr>
          <w:b/>
          <w:lang w:val="hu-HU"/>
        </w:rPr>
        <w:t>PML diagnózisára</w:t>
      </w:r>
      <w:r w:rsidRPr="00A76B37">
        <w:rPr>
          <w:lang w:val="hu-HU"/>
        </w:rPr>
        <w:t xml:space="preserve"> vonatkozó részletek, beleértve az általános alapelveket, a klinikai értékelést (köztük az MR-t és a laboratóriumi vizsgálatokat), valamint a PML és az SM elkülönítését.</w:t>
      </w:r>
    </w:p>
    <w:p w14:paraId="543705DF" w14:textId="77777777" w:rsidR="004E4B41" w:rsidRPr="00A76B37" w:rsidRDefault="004E4B41" w:rsidP="006D5D8F">
      <w:pPr>
        <w:pStyle w:val="ListParagraph"/>
        <w:tabs>
          <w:tab w:val="clear" w:pos="567"/>
        </w:tabs>
        <w:ind w:left="567" w:hanging="283"/>
        <w:rPr>
          <w:lang w:val="hu-HU"/>
        </w:rPr>
      </w:pPr>
    </w:p>
    <w:p w14:paraId="5DE92A4E" w14:textId="77777777" w:rsidR="004E4B41" w:rsidRPr="00A76B37" w:rsidRDefault="004E4B41" w:rsidP="006D5D8F">
      <w:pPr>
        <w:pStyle w:val="ListParagraph"/>
        <w:numPr>
          <w:ilvl w:val="2"/>
          <w:numId w:val="41"/>
        </w:numPr>
        <w:tabs>
          <w:tab w:val="clear" w:pos="567"/>
        </w:tabs>
        <w:ind w:left="567" w:hanging="283"/>
        <w:rPr>
          <w:lang w:val="hu-HU"/>
        </w:rPr>
      </w:pPr>
      <w:r w:rsidRPr="00A76B37">
        <w:rPr>
          <w:b/>
          <w:lang w:val="hu-HU"/>
        </w:rPr>
        <w:t>Kezelési</w:t>
      </w:r>
      <w:r w:rsidRPr="00A76B37">
        <w:rPr>
          <w:lang w:val="hu-HU"/>
        </w:rPr>
        <w:t xml:space="preserve"> ajánlások feltételezett PML esetén, beleértve a PLEX-kezelés hatásosságára és a kapcsolódó IRIS kezelésére vonatkozó megfontolásokat.</w:t>
      </w:r>
    </w:p>
    <w:p w14:paraId="5508DA8F" w14:textId="77777777" w:rsidR="004E4B41" w:rsidRPr="00A76B37" w:rsidRDefault="004E4B41" w:rsidP="006D5D8F">
      <w:pPr>
        <w:tabs>
          <w:tab w:val="clear" w:pos="567"/>
        </w:tabs>
        <w:ind w:left="567" w:hanging="283"/>
        <w:rPr>
          <w:lang w:val="hu-HU"/>
        </w:rPr>
      </w:pPr>
    </w:p>
    <w:p w14:paraId="4FB59330" w14:textId="77777777" w:rsidR="004E4B41" w:rsidRPr="00A76B37" w:rsidRDefault="004E4B41" w:rsidP="006D5D8F">
      <w:pPr>
        <w:pStyle w:val="ListParagraph"/>
        <w:numPr>
          <w:ilvl w:val="0"/>
          <w:numId w:val="42"/>
        </w:numPr>
        <w:tabs>
          <w:tab w:val="clear" w:pos="567"/>
        </w:tabs>
        <w:ind w:left="567" w:hanging="283"/>
        <w:rPr>
          <w:lang w:val="hu-HU"/>
        </w:rPr>
      </w:pPr>
      <w:r w:rsidRPr="00A76B37">
        <w:rPr>
          <w:lang w:val="hu-HU"/>
        </w:rPr>
        <w:t xml:space="preserve">A PML </w:t>
      </w:r>
      <w:r w:rsidRPr="00A76B37">
        <w:rPr>
          <w:b/>
          <w:lang w:val="hu-HU"/>
        </w:rPr>
        <w:t>prognózisára</w:t>
      </w:r>
      <w:r w:rsidRPr="00A76B37">
        <w:rPr>
          <w:lang w:val="hu-HU"/>
        </w:rPr>
        <w:t xml:space="preserve"> vonatkozó részletek, beleértve a tünetmentes PML-eseteknél megfigyelt, a betegség kedvezőbb kimenetelére vonatkozó információt.</w:t>
      </w:r>
    </w:p>
    <w:p w14:paraId="03DC8038" w14:textId="77777777" w:rsidR="004E4B41" w:rsidRPr="00A76B37" w:rsidRDefault="004E4B41" w:rsidP="006D5D8F">
      <w:pPr>
        <w:pStyle w:val="ListParagraph"/>
        <w:tabs>
          <w:tab w:val="clear" w:pos="567"/>
        </w:tabs>
        <w:ind w:left="567" w:hanging="283"/>
        <w:rPr>
          <w:lang w:val="hu-HU"/>
        </w:rPr>
      </w:pPr>
    </w:p>
    <w:p w14:paraId="3D2F8769" w14:textId="77777777" w:rsidR="004E4B41" w:rsidRPr="00A76B37" w:rsidRDefault="004E4B41" w:rsidP="006D5D8F">
      <w:pPr>
        <w:pStyle w:val="ListParagraph"/>
        <w:numPr>
          <w:ilvl w:val="0"/>
          <w:numId w:val="42"/>
        </w:numPr>
        <w:tabs>
          <w:tab w:val="clear" w:pos="567"/>
        </w:tabs>
        <w:ind w:left="567" w:hanging="283"/>
        <w:rPr>
          <w:lang w:val="hu-HU"/>
        </w:rPr>
      </w:pPr>
      <w:r w:rsidRPr="00A76B37">
        <w:rPr>
          <w:lang w:val="hu-HU"/>
        </w:rPr>
        <w:t xml:space="preserve">Emlékeztető arra vonatkozóan, hogy a PML kockázati tényezőinek fennállásától vagy hiányától függetlenül a PML fokozott klinikai megfigyelésére van szükség minden betegnél, aki Tysabri-kezelésben részesül, valamint a </w:t>
      </w:r>
      <w:r w:rsidRPr="00A76B37">
        <w:rPr>
          <w:b/>
          <w:lang w:val="hu-HU"/>
        </w:rPr>
        <w:t>kezelés abbahagyása</w:t>
      </w:r>
      <w:r w:rsidRPr="00A76B37">
        <w:rPr>
          <w:lang w:val="hu-HU"/>
        </w:rPr>
        <w:t xml:space="preserve"> után még 6 hónapig.</w:t>
      </w:r>
    </w:p>
    <w:p w14:paraId="636AA148" w14:textId="77777777" w:rsidR="004E4B41" w:rsidRPr="00A76B37" w:rsidRDefault="004E4B41" w:rsidP="006D5D8F">
      <w:pPr>
        <w:pStyle w:val="ListParagraph"/>
        <w:tabs>
          <w:tab w:val="clear" w:pos="567"/>
        </w:tabs>
        <w:ind w:left="567" w:hanging="283"/>
        <w:rPr>
          <w:lang w:val="hu-HU"/>
        </w:rPr>
      </w:pPr>
    </w:p>
    <w:p w14:paraId="0CBA34B4" w14:textId="77777777" w:rsidR="004E4B41" w:rsidRPr="00A76B37" w:rsidRDefault="004E4B41" w:rsidP="006D5D8F">
      <w:pPr>
        <w:pStyle w:val="ListParagraph"/>
        <w:numPr>
          <w:ilvl w:val="0"/>
          <w:numId w:val="42"/>
        </w:numPr>
        <w:tabs>
          <w:tab w:val="clear" w:pos="567"/>
        </w:tabs>
        <w:ind w:left="567" w:hanging="283"/>
        <w:rPr>
          <w:lang w:val="hu-HU"/>
        </w:rPr>
      </w:pPr>
      <w:r w:rsidRPr="00A76B37">
        <w:rPr>
          <w:lang w:val="hu-HU"/>
        </w:rPr>
        <w:t>Tájékoztatás arra vonatkozóan, hogy a PML kockázatának jellemzésére vonatkozó összes adatot iv. alkalmazás során gyűjtötték. A hasonló farmakodinámiás jellemzőket figyelembe véve feltételezhető, hogy a PML kockázata és a vonatkozó kockázati tényezők a különböző alkalmazási módok esetén megegyeznek.</w:t>
      </w:r>
    </w:p>
    <w:p w14:paraId="5E84A64B" w14:textId="77777777" w:rsidR="004E4B41" w:rsidRPr="00A76B37" w:rsidRDefault="004E4B41" w:rsidP="006D5D8F">
      <w:pPr>
        <w:tabs>
          <w:tab w:val="clear" w:pos="567"/>
        </w:tabs>
        <w:ind w:left="567" w:hanging="283"/>
        <w:rPr>
          <w:lang w:val="hu-HU"/>
        </w:rPr>
      </w:pPr>
    </w:p>
    <w:p w14:paraId="21EC8156" w14:textId="77777777" w:rsidR="004E4B41" w:rsidRPr="00A76B37" w:rsidRDefault="004E4B41" w:rsidP="006D5D8F">
      <w:pPr>
        <w:pStyle w:val="Bullet2"/>
        <w:numPr>
          <w:ilvl w:val="0"/>
          <w:numId w:val="43"/>
        </w:numPr>
        <w:ind w:left="567" w:hanging="283"/>
      </w:pPr>
      <w:r w:rsidRPr="00A76B37">
        <w:t>Emlékeztető arra vonatkozóan, hogy a Tysabri-kezelés előny</w:t>
      </w:r>
      <w:r>
        <w:t>-</w:t>
      </w:r>
      <w:r w:rsidRPr="00A76B37">
        <w:t>kockázat értékelését meg kell beszélni a betegekkel, és át kell adni nekik a betegeknek szóló információs csomagot.</w:t>
      </w:r>
    </w:p>
    <w:p w14:paraId="092A7DE9" w14:textId="77777777" w:rsidR="004E4B41" w:rsidRPr="00A76B37" w:rsidRDefault="004E4B41" w:rsidP="006D5D8F">
      <w:pPr>
        <w:pStyle w:val="Bullet2"/>
        <w:ind w:left="567" w:hanging="283"/>
      </w:pPr>
    </w:p>
    <w:p w14:paraId="3E2D19ED" w14:textId="77777777" w:rsidR="004E4B41" w:rsidRPr="00A76B37" w:rsidRDefault="004E4B41" w:rsidP="006D5D8F">
      <w:pPr>
        <w:pStyle w:val="Bullet2"/>
        <w:numPr>
          <w:ilvl w:val="0"/>
          <w:numId w:val="43"/>
        </w:numPr>
        <w:ind w:left="567" w:hanging="283"/>
      </w:pPr>
      <w:r w:rsidRPr="00A76B37">
        <w:t>Emlékeztető arra vonatkozóan, hogy a kezelő szakorvos felelőssége annak rendszeres időközönként történő megállapítása, hogy a beteg alkalmas-e arra, hogy a Tysabri sc. injekciót az SM kezelésére kijelölt intézményen kívül kapja meg, valamint a PML megfelelő monitorozásának (beleértve a kockázati tényezőket és az MR-rel végzett szűrést) biztosítása.</w:t>
      </w:r>
    </w:p>
    <w:p w14:paraId="63488179" w14:textId="77777777" w:rsidR="004E4B41" w:rsidRPr="00A76B37" w:rsidRDefault="004E4B41" w:rsidP="006D5D8F">
      <w:pPr>
        <w:pStyle w:val="Bullet2"/>
        <w:ind w:left="567" w:hanging="283"/>
      </w:pPr>
    </w:p>
    <w:p w14:paraId="6F9BD9C4" w14:textId="77777777" w:rsidR="004E4B41" w:rsidRPr="00A76B37" w:rsidRDefault="004E4B41" w:rsidP="006D5D8F">
      <w:pPr>
        <w:pStyle w:val="Bullet2"/>
        <w:numPr>
          <w:ilvl w:val="0"/>
          <w:numId w:val="43"/>
        </w:numPr>
        <w:ind w:left="567" w:hanging="283"/>
      </w:pPr>
      <w:r w:rsidRPr="00A76B37">
        <w:t>Tájékoztatás arra vonatkozóan, hogy a Tysabri sc. injekció az SM kezelésére kijelölt intézményen kívül történő alkalmazása nem helyettesíti a beteget kezelő szakorvossal való rendszeres kapcsolattartást, és az általa végzett klinikai monitorozás szükségességét.</w:t>
      </w:r>
    </w:p>
    <w:p w14:paraId="48FE3A1A" w14:textId="77777777" w:rsidR="004E4B41" w:rsidRPr="00A76B37" w:rsidRDefault="004E4B41" w:rsidP="006D5D8F">
      <w:pPr>
        <w:pStyle w:val="Bullet2"/>
      </w:pPr>
    </w:p>
    <w:p w14:paraId="5C07C1B3" w14:textId="77777777" w:rsidR="004E4B41" w:rsidRPr="00A76B37" w:rsidRDefault="004E4B41" w:rsidP="006D5D8F">
      <w:pPr>
        <w:pStyle w:val="Bullet2"/>
        <w:rPr>
          <w:b/>
          <w:u w:val="single"/>
        </w:rPr>
      </w:pPr>
      <w:del w:id="71" w:author="Author">
        <w:r w:rsidRPr="00A76B37" w:rsidDel="00454082">
          <w:rPr>
            <w:b/>
            <w:u w:val="single"/>
          </w:rPr>
          <w:delText>A</w:delText>
        </w:r>
      </w:del>
      <w:ins w:id="72" w:author="Author">
        <w:r w:rsidRPr="00A76B37">
          <w:rPr>
            <w:b/>
            <w:u w:val="single"/>
          </w:rPr>
          <w:t>Beadás</w:t>
        </w:r>
      </w:ins>
      <w:del w:id="73" w:author="Author">
        <w:r w:rsidRPr="00A76B37" w:rsidDel="00454082">
          <w:rPr>
            <w:b/>
            <w:u w:val="single"/>
          </w:rPr>
          <w:delText>z</w:delText>
        </w:r>
      </w:del>
      <w:r w:rsidRPr="00A76B37">
        <w:rPr>
          <w:b/>
          <w:u w:val="single"/>
        </w:rPr>
        <w:t xml:space="preserve"> </w:t>
      </w:r>
      <w:ins w:id="74" w:author="Author">
        <w:r w:rsidRPr="00A76B37">
          <w:rPr>
            <w:b/>
            <w:u w:val="single"/>
          </w:rPr>
          <w:t>előtti ellenőrzőlista</w:t>
        </w:r>
      </w:ins>
      <w:r w:rsidRPr="00A76B37">
        <w:rPr>
          <w:b/>
          <w:u w:val="single"/>
        </w:rPr>
        <w:t>:</w:t>
      </w:r>
    </w:p>
    <w:p w14:paraId="309ECA18" w14:textId="77777777" w:rsidR="004E4B41" w:rsidRPr="00A76B37" w:rsidRDefault="004E4B41" w:rsidP="006D5D8F">
      <w:pPr>
        <w:pStyle w:val="Bullet2"/>
      </w:pPr>
    </w:p>
    <w:p w14:paraId="56BBBAEE" w14:textId="77777777" w:rsidR="004E4B41" w:rsidRDefault="004E4B41" w:rsidP="006D5D8F">
      <w:pPr>
        <w:pStyle w:val="Bullet2"/>
        <w:numPr>
          <w:ilvl w:val="0"/>
          <w:numId w:val="43"/>
        </w:numPr>
        <w:ind w:left="568" w:hanging="284"/>
        <w:rPr>
          <w:ins w:id="75" w:author="Author"/>
        </w:rPr>
      </w:pPr>
      <w:ins w:id="76" w:author="Author">
        <w:r w:rsidRPr="00A76B37">
          <w:t xml:space="preserve">A </w:t>
        </w:r>
        <w:r>
          <w:t>b</w:t>
        </w:r>
        <w:r w:rsidRPr="00A76B37">
          <w:t xml:space="preserve">eadás előtti ellenőrzőlista célja, hogy az </w:t>
        </w:r>
        <w:r>
          <w:t xml:space="preserve">injekciót beadó </w:t>
        </w:r>
        <w:r w:rsidRPr="00A76B37">
          <w:t xml:space="preserve">egészségügyi szakembereket és </w:t>
        </w:r>
        <w:del w:id="77" w:author="Author">
          <w:r w:rsidRPr="00A76B37" w:rsidDel="00294E45">
            <w:delText xml:space="preserve">a </w:delText>
          </w:r>
        </w:del>
        <w:r w:rsidRPr="00A76B37">
          <w:t>betegeket/gondozókat segítse a PML kockázati tényezőinek</w:t>
        </w:r>
        <w:r>
          <w:t>, valamint</w:t>
        </w:r>
        <w:r w:rsidRPr="00A76B37">
          <w:t xml:space="preserve"> korai jeleinek és tüneteinek azonosításában.</w:t>
        </w:r>
      </w:ins>
    </w:p>
    <w:p w14:paraId="7AFF2FD9" w14:textId="77777777" w:rsidR="004E4B41" w:rsidRPr="00A76B37" w:rsidRDefault="004E4B41" w:rsidP="006D5D8F">
      <w:pPr>
        <w:pStyle w:val="Bullet2"/>
        <w:ind w:left="568"/>
        <w:rPr>
          <w:ins w:id="78" w:author="Author"/>
        </w:rPr>
      </w:pPr>
    </w:p>
    <w:p w14:paraId="2ADB8D8C" w14:textId="77777777" w:rsidR="004E4B41" w:rsidRPr="00A76B37" w:rsidRDefault="004E4B41" w:rsidP="006D5D8F">
      <w:pPr>
        <w:pStyle w:val="Bullet2"/>
        <w:numPr>
          <w:ilvl w:val="0"/>
          <w:numId w:val="43"/>
        </w:numPr>
        <w:ind w:left="568" w:hanging="284"/>
      </w:pPr>
      <w:ins w:id="79" w:author="Author">
        <w:r w:rsidRPr="00A76B37">
          <w:t xml:space="preserve">A </w:t>
        </w:r>
        <w:r>
          <w:t>b</w:t>
        </w:r>
        <w:r w:rsidRPr="00A76B37">
          <w:t xml:space="preserve">eadás előtti ellenőrzőlistát mind a Tysabri sc. injekciót </w:t>
        </w:r>
        <w:r>
          <w:t xml:space="preserve">a </w:t>
        </w:r>
        <w:r w:rsidRPr="00A76B37">
          <w:t xml:space="preserve">kijelölt intézményen kívül </w:t>
        </w:r>
        <w:r>
          <w:t>beadó</w:t>
        </w:r>
        <w:r w:rsidRPr="00A76B37">
          <w:t xml:space="preserve"> egészségügyi szakembereknek, mind a Tysabri sc. injekciót </w:t>
        </w:r>
        <w:r>
          <w:t>beadó</w:t>
        </w:r>
        <w:r w:rsidRPr="00A76B37">
          <w:t xml:space="preserve"> betegeknek és gondozóknak</w:t>
        </w:r>
        <w:r w:rsidRPr="002E6220">
          <w:t xml:space="preserve"> </w:t>
        </w:r>
        <w:r>
          <w:t>alkalmazniuk kell</w:t>
        </w:r>
        <w:r w:rsidRPr="00A76B37">
          <w:t>, és azt minden Tysabri sc. injekció beadás</w:t>
        </w:r>
        <w:r>
          <w:t>a</w:t>
        </w:r>
        <w:r w:rsidRPr="00A76B37">
          <w:t xml:space="preserve"> előtt át kell tekinteni</w:t>
        </w:r>
        <w:r>
          <w:t>ük</w:t>
        </w:r>
        <w:r w:rsidRPr="00A76B37">
          <w:t>.</w:t>
        </w:r>
      </w:ins>
      <w:del w:id="80" w:author="Author">
        <w:r w:rsidRPr="00A76B37" w:rsidDel="00844508">
          <w:delText>Az egészségügyi szakembernek minden beteg esetében, a kijelölt intézményen kívül alkalmazott minden Tysabri sc. injekció beadása előtt ki kell töltenie az SM kezelésére kijelölt intézményen kívül történő gyógyszeralkalmazásra vonatkozó adatlapot, és át kell tekintenie az ahhoz mellékelt döntéshozatali folyamatábrát. Az adatlap támogatja a gyógyszert beadó egészségügyi szakembert a PML kockázati tényezőinek, valamint korai jeleinek és tüneteinek azonosításában.</w:delText>
        </w:r>
      </w:del>
    </w:p>
    <w:p w14:paraId="43D1F51F" w14:textId="77777777" w:rsidR="004E4B41" w:rsidRPr="00A76B37" w:rsidRDefault="004E4B41" w:rsidP="006D5D8F">
      <w:pPr>
        <w:pStyle w:val="Bullet2"/>
        <w:ind w:left="567" w:hanging="283"/>
      </w:pPr>
    </w:p>
    <w:p w14:paraId="68B5881E" w14:textId="77777777" w:rsidR="004E4B41" w:rsidRPr="00A76B37" w:rsidRDefault="004E4B41" w:rsidP="006D5D8F">
      <w:pPr>
        <w:pStyle w:val="Bullet2"/>
        <w:numPr>
          <w:ilvl w:val="0"/>
          <w:numId w:val="43"/>
        </w:numPr>
        <w:ind w:left="567" w:hanging="283"/>
      </w:pPr>
      <w:r w:rsidRPr="00A76B37">
        <w:t xml:space="preserve">A beteg/gondozó válaszai alapján az </w:t>
      </w:r>
      <w:ins w:id="81" w:author="Author">
        <w:r>
          <w:t>ellenőrzőlista</w:t>
        </w:r>
      </w:ins>
      <w:r w:rsidRPr="00A76B37">
        <w:t xml:space="preserve"> útmutatást ad arra, hogy milyen esetben szükséges felvenni a kapcsolatot a kezelést felügyelő szakorvossal. Ha a PML jeleinek, </w:t>
      </w:r>
      <w:r w:rsidRPr="00A76B37">
        <w:lastRenderedPageBreak/>
        <w:t>tüneteinek vagy új kockázati tényezőinek gyanúja áll fenn, a Tysabri beadásáról történő döntés és a beadás időpontjának meghatározása továbbra is a szakorvos felelőssége.</w:t>
      </w:r>
    </w:p>
    <w:p w14:paraId="1733C948" w14:textId="77777777" w:rsidR="004E4B41" w:rsidRPr="00A76B37" w:rsidRDefault="004E4B41" w:rsidP="006D5D8F">
      <w:pPr>
        <w:pStyle w:val="Bullet2"/>
        <w:ind w:left="567" w:hanging="283"/>
      </w:pPr>
    </w:p>
    <w:p w14:paraId="38BD9597" w14:textId="77777777" w:rsidR="004E4B41" w:rsidRPr="00A76B37" w:rsidRDefault="004E4B41" w:rsidP="006D5D8F">
      <w:pPr>
        <w:pStyle w:val="Bullet2"/>
        <w:numPr>
          <w:ilvl w:val="0"/>
          <w:numId w:val="43"/>
        </w:numPr>
        <w:ind w:left="567" w:hanging="283"/>
      </w:pPr>
      <w:r w:rsidRPr="00A76B37">
        <w:t>Nyilatkozat arra vonatkozóan, hogy az adatlap nem helyettesíti a kezelést végző szakorvossal történő konzultációt.</w:t>
      </w:r>
    </w:p>
    <w:p w14:paraId="5C2091CD" w14:textId="77777777" w:rsidR="004E4B41" w:rsidRPr="00A76B37" w:rsidRDefault="004E4B41" w:rsidP="006D5D8F">
      <w:pPr>
        <w:pStyle w:val="Bullet2"/>
      </w:pPr>
    </w:p>
    <w:p w14:paraId="68865E68" w14:textId="77777777" w:rsidR="004E4B41" w:rsidRPr="00A76B37" w:rsidRDefault="004E4B41" w:rsidP="006D5D8F">
      <w:pPr>
        <w:pStyle w:val="Bullet2"/>
        <w:rPr>
          <w:b/>
          <w:u w:val="single"/>
        </w:rPr>
      </w:pPr>
      <w:r w:rsidRPr="00A76B37">
        <w:rPr>
          <w:b/>
          <w:u w:val="single"/>
        </w:rPr>
        <w:t>Kiegészítő tájékoztató egészségügyi szakemberek számára:</w:t>
      </w:r>
    </w:p>
    <w:p w14:paraId="05E09C11" w14:textId="77777777" w:rsidR="004E4B41" w:rsidRPr="00A76B37" w:rsidRDefault="004E4B41" w:rsidP="006D5D8F">
      <w:pPr>
        <w:pStyle w:val="Bullet2"/>
      </w:pPr>
    </w:p>
    <w:p w14:paraId="14CFFB51" w14:textId="77777777" w:rsidR="004E4B41" w:rsidRPr="00A76B37" w:rsidRDefault="004E4B41" w:rsidP="006D5D8F">
      <w:pPr>
        <w:pStyle w:val="Bullet2"/>
        <w:numPr>
          <w:ilvl w:val="0"/>
          <w:numId w:val="43"/>
        </w:numPr>
        <w:ind w:left="567" w:hanging="283"/>
      </w:pPr>
      <w:r w:rsidRPr="00A76B37">
        <w:t xml:space="preserve">Általános tájékoztatás a PML-ről, amely az egészségügyi szakember számára megkönnyíti </w:t>
      </w:r>
      <w:del w:id="82" w:author="Author">
        <w:r w:rsidRPr="00A76B37" w:rsidDel="00D945B0">
          <w:delText xml:space="preserve">az SM kezelésére </w:delText>
        </w:r>
        <w:r w:rsidRPr="00A76B37" w:rsidDel="00501142">
          <w:delText>kijelölt intézményen kívül történő gyógyszeralkalmazásra vonatkozó adatlap</w:delText>
        </w:r>
      </w:del>
      <w:ins w:id="83" w:author="Author">
        <w:r w:rsidRPr="00A76B37">
          <w:t xml:space="preserve">a </w:t>
        </w:r>
        <w:r>
          <w:t>b</w:t>
        </w:r>
        <w:r w:rsidRPr="00A76B37">
          <w:t>eadás</w:t>
        </w:r>
      </w:ins>
      <w:r w:rsidRPr="00A76B37">
        <w:t xml:space="preserve"> </w:t>
      </w:r>
      <w:ins w:id="84" w:author="Author">
        <w:r w:rsidRPr="00A76B37">
          <w:t xml:space="preserve">előtti ellenőrzőlista </w:t>
        </w:r>
      </w:ins>
      <w:r w:rsidRPr="00A76B37">
        <w:t>értelmezését és alkalmazását.</w:t>
      </w:r>
    </w:p>
    <w:p w14:paraId="09E8FC50" w14:textId="77777777" w:rsidR="004E4B41" w:rsidRPr="00A76B37" w:rsidRDefault="004E4B41" w:rsidP="006D5D8F">
      <w:pPr>
        <w:pStyle w:val="Bullet2"/>
        <w:ind w:left="567" w:hanging="283"/>
      </w:pPr>
    </w:p>
    <w:p w14:paraId="4A245125" w14:textId="77777777" w:rsidR="004E4B41" w:rsidRPr="00A76B37" w:rsidRDefault="004E4B41" w:rsidP="006D5D8F">
      <w:pPr>
        <w:pStyle w:val="Bullet2"/>
        <w:numPr>
          <w:ilvl w:val="0"/>
          <w:numId w:val="43"/>
        </w:numPr>
        <w:ind w:left="567" w:hanging="283"/>
      </w:pPr>
      <w:r w:rsidRPr="00A76B37">
        <w:t xml:space="preserve">A Tysabri-val összefüggő PML </w:t>
      </w:r>
      <w:r w:rsidRPr="00A76B37">
        <w:rPr>
          <w:b/>
          <w:bCs/>
        </w:rPr>
        <w:t>kockázati tényezőinek azonosítására</w:t>
      </w:r>
      <w:r w:rsidRPr="00A76B37">
        <w:t xml:space="preserve"> vonatkozó információk, beleértve a PML kockázatbecslési algoritmusára vonatkozó részleteket, amely a PML kockázatát a kockázati tényezők (John Cunningham-vírus- [JCV] ellenes antiteststátusz, korábbi immunszuppresszáns-alkalmazás és a kezelés időtartama [kezelési években megadva]) szerint összegzi, és ahol értelmezhető, indexérték szerint rétegezi ezt a kockázatot.</w:t>
      </w:r>
    </w:p>
    <w:p w14:paraId="6E49C83D" w14:textId="77777777" w:rsidR="004E4B41" w:rsidRPr="00A76B37" w:rsidRDefault="004E4B41" w:rsidP="006D5D8F">
      <w:pPr>
        <w:pStyle w:val="Bullet2"/>
        <w:ind w:left="567" w:hanging="283"/>
      </w:pPr>
    </w:p>
    <w:p w14:paraId="1F93B729" w14:textId="77777777" w:rsidR="004E4B41" w:rsidRPr="00A76B37" w:rsidRDefault="004E4B41" w:rsidP="006D5D8F">
      <w:pPr>
        <w:pStyle w:val="Bullet2"/>
        <w:numPr>
          <w:ilvl w:val="0"/>
          <w:numId w:val="43"/>
        </w:numPr>
        <w:ind w:left="567" w:hanging="283"/>
      </w:pPr>
      <w:r w:rsidRPr="00A76B37">
        <w:t xml:space="preserve">Emlékeztető arra vonatkozóan, hogy a PML kockázati tényezőinek fennállásától vagy hiányától függetlenül a PML fokozott klinikai megfigyelésére van szükség minden betegnél, aki Tysabri-kezelésben részesül, valamint a </w:t>
      </w:r>
      <w:r w:rsidRPr="00A76B37">
        <w:rPr>
          <w:b/>
          <w:bCs/>
        </w:rPr>
        <w:t>kezelés abbahagyását</w:t>
      </w:r>
      <w:r w:rsidRPr="00A76B37">
        <w:t xml:space="preserve"> követően még 6 hónapig.</w:t>
      </w:r>
    </w:p>
    <w:p w14:paraId="00E6620F" w14:textId="77777777" w:rsidR="004E4B41" w:rsidRPr="00A76B37" w:rsidRDefault="004E4B41" w:rsidP="006D5D8F">
      <w:pPr>
        <w:pStyle w:val="Bullet2"/>
        <w:ind w:left="567" w:hanging="283"/>
      </w:pPr>
    </w:p>
    <w:p w14:paraId="214C9BD6" w14:textId="77777777" w:rsidR="004E4B41" w:rsidRPr="00A76B37" w:rsidRDefault="004E4B41" w:rsidP="006D5D8F">
      <w:pPr>
        <w:pStyle w:val="Bullet2"/>
        <w:numPr>
          <w:ilvl w:val="0"/>
          <w:numId w:val="43"/>
        </w:numPr>
        <w:ind w:left="567" w:hanging="283"/>
      </w:pPr>
      <w:r w:rsidRPr="00A76B37">
        <w:t>A PML klinikai értékelésére vonatkozó részletek, ideértve azokat a klinikai jellemzőket is, amelyek segíthetnek megkülönböztetni az SM-léziókat a PML-től.</w:t>
      </w:r>
    </w:p>
    <w:p w14:paraId="1303380A" w14:textId="77777777" w:rsidR="004E4B41" w:rsidRPr="00A76B37" w:rsidRDefault="004E4B41" w:rsidP="006D5D8F">
      <w:pPr>
        <w:pStyle w:val="Bullet2"/>
        <w:ind w:left="567" w:hanging="283"/>
      </w:pPr>
    </w:p>
    <w:p w14:paraId="7D8987B2" w14:textId="77777777" w:rsidR="004E4B41" w:rsidRPr="00A76B37" w:rsidRDefault="004E4B41" w:rsidP="006D5D8F">
      <w:pPr>
        <w:pStyle w:val="ListParagraph"/>
        <w:numPr>
          <w:ilvl w:val="0"/>
          <w:numId w:val="42"/>
        </w:numPr>
        <w:ind w:left="567" w:hanging="283"/>
        <w:rPr>
          <w:lang w:val="hu-HU"/>
        </w:rPr>
      </w:pPr>
      <w:r w:rsidRPr="00A76B37">
        <w:rPr>
          <w:lang w:val="hu-HU"/>
        </w:rPr>
        <w:t>Tájékoztatás arra vonatkozóan, hogy a PML kockázatának jellemzésére vonatkozó összes adatot iv. alkalmazás során gyűjtötték. A hasonló farmakodinámiás jellemzőket figyelembe véve feltételezhető, hogy a PML kockázata és a vonatkozó kockázati tényezők a különböző alkalmazási módok esetén megegyeznek.</w:t>
      </w:r>
    </w:p>
    <w:p w14:paraId="2027B8BB" w14:textId="77777777" w:rsidR="004E4B41" w:rsidRPr="00A76B37" w:rsidRDefault="004E4B41" w:rsidP="006D5D8F">
      <w:pPr>
        <w:pStyle w:val="Bullet2"/>
        <w:ind w:left="567" w:hanging="283"/>
      </w:pPr>
    </w:p>
    <w:p w14:paraId="2EE69FF2" w14:textId="77777777" w:rsidR="004E4B41" w:rsidRPr="00A76B37" w:rsidRDefault="004E4B41" w:rsidP="006D5D8F">
      <w:pPr>
        <w:pStyle w:val="ListParagraph"/>
        <w:numPr>
          <w:ilvl w:val="0"/>
          <w:numId w:val="42"/>
        </w:numPr>
        <w:ind w:left="567" w:hanging="283"/>
        <w:rPr>
          <w:lang w:val="hu-HU"/>
        </w:rPr>
      </w:pPr>
      <w:r w:rsidRPr="00A76B37">
        <w:rPr>
          <w:lang w:val="hu-HU"/>
        </w:rPr>
        <w:t>Emlékeztető arra vonatkozóan, hogy a betegnek meg kell kapnia a betegfigyelmeztető kártyát, és a kártya a Biogen helyi képviseletétől igényelhető.</w:t>
      </w:r>
    </w:p>
    <w:p w14:paraId="6092E1BA" w14:textId="77777777" w:rsidR="004E4B41" w:rsidRPr="00A76B37" w:rsidRDefault="004E4B41" w:rsidP="006D5D8F">
      <w:pPr>
        <w:pStyle w:val="Bullet2"/>
        <w:ind w:left="567" w:hanging="283"/>
      </w:pPr>
    </w:p>
    <w:p w14:paraId="7DEA7C1A" w14:textId="77777777" w:rsidR="004E4B41" w:rsidRPr="00A76B37" w:rsidRDefault="004E4B41" w:rsidP="006D5D8F">
      <w:pPr>
        <w:pStyle w:val="Bullet2"/>
        <w:numPr>
          <w:ilvl w:val="0"/>
          <w:numId w:val="43"/>
        </w:numPr>
        <w:ind w:left="567" w:hanging="283"/>
      </w:pPr>
      <w:r w:rsidRPr="00A76B37">
        <w:t>Emlékeztető arra vonatkozóan, hogy a kezelő szakorvos felelőssége annak rendszeres időközönként történő megállapítása, hogy a beteg alkalmas-e arra, hogy a Tysabri sc. injekciót az SM kezelésére kijelölt intézményen kívül kapja meg, valamint a PML megfelelő monitorozásának (beleértve a kockázati tényezőket és az MR-rel végzett szűrést) biztosítása.</w:t>
      </w:r>
    </w:p>
    <w:p w14:paraId="27A7E1FD" w14:textId="77777777" w:rsidR="004E4B41" w:rsidRPr="00A76B37" w:rsidRDefault="004E4B41" w:rsidP="006D5D8F">
      <w:pPr>
        <w:pStyle w:val="Bullet2"/>
        <w:ind w:left="567" w:hanging="283"/>
      </w:pPr>
    </w:p>
    <w:p w14:paraId="6E957A27" w14:textId="77777777" w:rsidR="004E4B41" w:rsidRPr="00A76B37" w:rsidRDefault="004E4B41" w:rsidP="006D5D8F">
      <w:pPr>
        <w:pStyle w:val="Bullet2"/>
        <w:numPr>
          <w:ilvl w:val="0"/>
          <w:numId w:val="43"/>
        </w:numPr>
        <w:ind w:left="567" w:hanging="283"/>
      </w:pPr>
      <w:r w:rsidRPr="00A76B37">
        <w:t>Tájékoztatás arra vonatkozóan, hogy a Tysabri sc. injekció az SM kezelésére kijelölt intézményen kívül történő alkalmazása nem helyettesíti a beteget kezelő szakorvossal való rendszeres kapcsolattartást, és az általa végzett klinikai monitorozás szükségességét.</w:t>
      </w:r>
    </w:p>
    <w:p w14:paraId="777C22CD" w14:textId="77777777" w:rsidR="004E4B41" w:rsidRPr="00A76B37" w:rsidRDefault="004E4B41" w:rsidP="006D5D8F">
      <w:pPr>
        <w:pStyle w:val="Bullet2"/>
      </w:pPr>
    </w:p>
    <w:p w14:paraId="704FFD65" w14:textId="77777777" w:rsidR="004E4B41" w:rsidRPr="00A76B37" w:rsidRDefault="004E4B41" w:rsidP="006D5D8F">
      <w:pPr>
        <w:pStyle w:val="Bullet2"/>
        <w:keepNext/>
        <w:rPr>
          <w:u w:val="single"/>
        </w:rPr>
      </w:pPr>
      <w:r w:rsidRPr="00A76B37">
        <w:rPr>
          <w:b/>
          <w:u w:val="single"/>
        </w:rPr>
        <w:t>Betegfigyelmeztető kártya:</w:t>
      </w:r>
    </w:p>
    <w:p w14:paraId="47B8ED53" w14:textId="77777777" w:rsidR="004E4B41" w:rsidRPr="00A76B37" w:rsidRDefault="004E4B41" w:rsidP="006D5D8F">
      <w:pPr>
        <w:pStyle w:val="Bullet2"/>
        <w:keepNext/>
      </w:pPr>
    </w:p>
    <w:p w14:paraId="1C7556B5" w14:textId="77777777" w:rsidR="004E4B41" w:rsidRPr="00A76B37" w:rsidRDefault="004E4B41" w:rsidP="006D5D8F">
      <w:pPr>
        <w:pStyle w:val="Bullet2"/>
        <w:numPr>
          <w:ilvl w:val="0"/>
          <w:numId w:val="43"/>
        </w:numPr>
        <w:ind w:left="567" w:hanging="283"/>
      </w:pPr>
      <w:r w:rsidRPr="00A76B37">
        <w:t>Emlékeztető a betegek számára, hogy a kártyát minden, a kezelésükben részt vevő orvosnak és/vagy ápolónak meg kell mutatniuk, valamint, hogy a kártyát a Tysabri utolsó dózisának beadását követően még 6 hónapig maguknál kell tartaniuk.</w:t>
      </w:r>
    </w:p>
    <w:p w14:paraId="5C8C1127" w14:textId="77777777" w:rsidR="004E4B41" w:rsidRPr="00A76B37" w:rsidRDefault="004E4B41" w:rsidP="006D5D8F">
      <w:pPr>
        <w:pStyle w:val="Bullet2"/>
        <w:ind w:left="567" w:hanging="283"/>
      </w:pPr>
    </w:p>
    <w:p w14:paraId="047AF63D" w14:textId="77777777" w:rsidR="004E4B41" w:rsidRPr="00A76B37" w:rsidRDefault="004E4B41" w:rsidP="006D5D8F">
      <w:pPr>
        <w:pStyle w:val="Bullet2"/>
        <w:numPr>
          <w:ilvl w:val="0"/>
          <w:numId w:val="43"/>
        </w:numPr>
        <w:ind w:left="567" w:hanging="283"/>
      </w:pPr>
      <w:r w:rsidRPr="00A76B37">
        <w:t>Emlékeztető a betegek számára, hogy a Tysabri alkalmazása előtt figyelmesen olvassák el a betegtájékoztatót, és ne kezdjék el a Tysabri alkalmazását, ha súlyos immunrendszeri problémájuk van.</w:t>
      </w:r>
    </w:p>
    <w:p w14:paraId="7C45394E" w14:textId="77777777" w:rsidR="004E4B41" w:rsidRPr="00A76B37" w:rsidRDefault="004E4B41" w:rsidP="006D5D8F">
      <w:pPr>
        <w:pStyle w:val="Bullet2"/>
        <w:ind w:left="567" w:hanging="283"/>
      </w:pPr>
    </w:p>
    <w:p w14:paraId="06B4598E" w14:textId="77777777" w:rsidR="004E4B41" w:rsidRPr="00A76B37" w:rsidRDefault="004E4B41" w:rsidP="006D5D8F">
      <w:pPr>
        <w:pStyle w:val="Bullet2"/>
        <w:numPr>
          <w:ilvl w:val="0"/>
          <w:numId w:val="43"/>
        </w:numPr>
        <w:ind w:left="567" w:hanging="283"/>
      </w:pPr>
      <w:r w:rsidRPr="00A76B37">
        <w:t>Emlékeztető a betegek számára, hogy semmilyen más tartós gyógyszeres kezelést nem kaphatnak az SM-betegségükre, amíg Tysabri-kezelésben részesülnek.</w:t>
      </w:r>
    </w:p>
    <w:p w14:paraId="4FDC4592" w14:textId="77777777" w:rsidR="004E4B41" w:rsidRPr="00A76B37" w:rsidRDefault="004E4B41" w:rsidP="006D5D8F">
      <w:pPr>
        <w:pStyle w:val="Bullet2"/>
        <w:ind w:left="567" w:hanging="283"/>
      </w:pPr>
    </w:p>
    <w:p w14:paraId="5065D997" w14:textId="77777777" w:rsidR="004E4B41" w:rsidRPr="00A76B37" w:rsidRDefault="004E4B41" w:rsidP="006D5D8F">
      <w:pPr>
        <w:pStyle w:val="Bullet2"/>
        <w:numPr>
          <w:ilvl w:val="0"/>
          <w:numId w:val="43"/>
        </w:numPr>
        <w:ind w:left="567" w:hanging="283"/>
      </w:pPr>
      <w:r w:rsidRPr="00A76B37">
        <w:t>A PML leírása, a lehetséges tünetek és a PML kezelése.</w:t>
      </w:r>
    </w:p>
    <w:p w14:paraId="6E5950BE" w14:textId="77777777" w:rsidR="004E4B41" w:rsidRPr="00A76B37" w:rsidRDefault="004E4B41" w:rsidP="006D5D8F">
      <w:pPr>
        <w:pStyle w:val="Bullet2"/>
        <w:ind w:left="567" w:hanging="283"/>
      </w:pPr>
    </w:p>
    <w:p w14:paraId="737B6F86" w14:textId="77777777" w:rsidR="004E4B41" w:rsidRPr="00A76B37" w:rsidRDefault="004E4B41" w:rsidP="006D5D8F">
      <w:pPr>
        <w:pStyle w:val="Bullet2"/>
        <w:numPr>
          <w:ilvl w:val="0"/>
          <w:numId w:val="43"/>
        </w:numPr>
        <w:ind w:left="567" w:hanging="283"/>
      </w:pPr>
      <w:r w:rsidRPr="00A76B37">
        <w:t>Emlékeztető arra vonatkozóan, hogy hogyan kell a mellékhatásokat bejelenteni.</w:t>
      </w:r>
    </w:p>
    <w:p w14:paraId="61725419" w14:textId="77777777" w:rsidR="004E4B41" w:rsidRPr="00A76B37" w:rsidRDefault="004E4B41" w:rsidP="006D5D8F">
      <w:pPr>
        <w:pStyle w:val="Bullet2"/>
        <w:ind w:left="567" w:hanging="283"/>
      </w:pPr>
    </w:p>
    <w:p w14:paraId="7A113CFD" w14:textId="77777777" w:rsidR="004E4B41" w:rsidRPr="00A76B37" w:rsidRDefault="004E4B41" w:rsidP="006D5D8F">
      <w:pPr>
        <w:pStyle w:val="Bullet2"/>
        <w:numPr>
          <w:ilvl w:val="0"/>
          <w:numId w:val="43"/>
        </w:numPr>
        <w:ind w:left="567" w:hanging="283"/>
        <w:rPr>
          <w:ins w:id="85" w:author="Author"/>
        </w:rPr>
      </w:pPr>
      <w:r w:rsidRPr="00A76B37">
        <w:t>A beteg és a kezelőorvos adatai, valamint a Tysabri-kezelés megkezdésének dátuma.</w:t>
      </w:r>
      <w:ins w:id="86" w:author="Author">
        <w:r w:rsidRPr="00A76B37">
          <w:br/>
        </w:r>
      </w:ins>
    </w:p>
    <w:p w14:paraId="025DA40F" w14:textId="77777777" w:rsidR="004E4B41" w:rsidRPr="00A76B37" w:rsidRDefault="004E4B41" w:rsidP="006D5D8F">
      <w:pPr>
        <w:pStyle w:val="Bullet2"/>
        <w:numPr>
          <w:ilvl w:val="0"/>
          <w:numId w:val="43"/>
        </w:numPr>
        <w:ind w:left="567" w:hanging="283"/>
      </w:pPr>
      <w:ins w:id="87" w:author="Author">
        <w:r>
          <w:t>A</w:t>
        </w:r>
        <w:r w:rsidRPr="00A76B37">
          <w:t xml:space="preserve"> Tysabri sc. injekciót </w:t>
        </w:r>
        <w:r>
          <w:t>ön</w:t>
        </w:r>
        <w:r w:rsidRPr="00A76B37">
          <w:t>maguknak beadó betegek</w:t>
        </w:r>
        <w:r>
          <w:t xml:space="preserve"> és </w:t>
        </w:r>
        <w:r w:rsidRPr="00A76B37">
          <w:t xml:space="preserve">a gyógyszert </w:t>
        </w:r>
        <w:r>
          <w:t>beadó</w:t>
        </w:r>
        <w:r w:rsidRPr="00A76B37">
          <w:t xml:space="preserve"> gondozók</w:t>
        </w:r>
        <w:r>
          <w:t xml:space="preserve"> számára</w:t>
        </w:r>
        <w:r w:rsidRPr="00A76B37">
          <w:t xml:space="preserve"> </w:t>
        </w:r>
        <w:r>
          <w:t>e</w:t>
        </w:r>
        <w:r w:rsidRPr="00A76B37">
          <w:t xml:space="preserve">mlékeztető </w:t>
        </w:r>
        <w:r>
          <w:t>arra vonatkozóan</w:t>
        </w:r>
        <w:r w:rsidRPr="00A76B37">
          <w:t xml:space="preserve">, hogy minden Tysabri sc. injekció beadása előtt tekintsék át a </w:t>
        </w:r>
        <w:r>
          <w:t>b</w:t>
        </w:r>
        <w:r w:rsidRPr="00A76B37">
          <w:t>eadás előtti ellenőrzőlistát. Ha a PML bármely tünetét észlelik, a Tysabri sc. injekció nem adható be, és azonnal értesíteni kell a gyógyszert felíró orvost.</w:t>
        </w:r>
      </w:ins>
    </w:p>
    <w:p w14:paraId="5D6B8786" w14:textId="77777777" w:rsidR="004E4B41" w:rsidRPr="00A76B37" w:rsidRDefault="004E4B41" w:rsidP="006D5D8F">
      <w:pPr>
        <w:pStyle w:val="Bullet2"/>
      </w:pPr>
    </w:p>
    <w:p w14:paraId="013B02BE" w14:textId="77777777" w:rsidR="004E4B41" w:rsidRPr="00A76B37" w:rsidRDefault="004E4B41" w:rsidP="006D5D8F">
      <w:pPr>
        <w:keepNext/>
        <w:keepLines/>
        <w:rPr>
          <w:b/>
          <w:u w:val="single"/>
          <w:lang w:val="hu-HU"/>
        </w:rPr>
      </w:pPr>
      <w:r w:rsidRPr="00A76B37">
        <w:rPr>
          <w:b/>
          <w:u w:val="single"/>
          <w:lang w:val="hu-HU"/>
        </w:rPr>
        <w:t>A kezelés megkezdésére és a kezelés folytatására vonatkozó nyomtatványok:</w:t>
      </w:r>
    </w:p>
    <w:p w14:paraId="4FE4DC15" w14:textId="77777777" w:rsidR="004E4B41" w:rsidRPr="00A76B37" w:rsidRDefault="004E4B41" w:rsidP="006D5D8F">
      <w:pPr>
        <w:keepNext/>
        <w:keepLines/>
        <w:rPr>
          <w:b/>
          <w:u w:val="single"/>
          <w:lang w:val="hu-HU"/>
        </w:rPr>
      </w:pPr>
    </w:p>
    <w:p w14:paraId="19DC0027" w14:textId="77777777" w:rsidR="004E4B41" w:rsidRPr="00A76B37" w:rsidRDefault="004E4B41" w:rsidP="006D5D8F">
      <w:pPr>
        <w:keepNext/>
        <w:keepLines/>
        <w:numPr>
          <w:ilvl w:val="0"/>
          <w:numId w:val="15"/>
        </w:numPr>
        <w:tabs>
          <w:tab w:val="clear" w:pos="360"/>
          <w:tab w:val="clear" w:pos="567"/>
        </w:tabs>
        <w:ind w:left="567" w:hanging="283"/>
        <w:rPr>
          <w:lang w:val="hu-HU"/>
        </w:rPr>
      </w:pPr>
      <w:r w:rsidRPr="00A76B37">
        <w:rPr>
          <w:lang w:val="hu-HU"/>
        </w:rPr>
        <w:t>A PML-re és az IRIS-re vonatkozó információk, beleértve a Tysabri-kezelés során kialakuló PML kockázatát, figyelembe véve a korábbi immunszuppresszív terápiát és a JCV-fertőzést.</w:t>
      </w:r>
    </w:p>
    <w:p w14:paraId="27FE940A" w14:textId="77777777" w:rsidR="004E4B41" w:rsidRPr="00A76B37" w:rsidRDefault="004E4B41" w:rsidP="006D5D8F">
      <w:pPr>
        <w:keepNext/>
        <w:keepLines/>
        <w:tabs>
          <w:tab w:val="clear" w:pos="567"/>
        </w:tabs>
        <w:ind w:left="567" w:hanging="283"/>
        <w:rPr>
          <w:lang w:val="hu-HU"/>
        </w:rPr>
      </w:pPr>
    </w:p>
    <w:p w14:paraId="6C81FC20" w14:textId="77777777" w:rsidR="004E4B41" w:rsidRPr="00A76B37" w:rsidRDefault="004E4B41" w:rsidP="006D5D8F">
      <w:pPr>
        <w:keepNext/>
        <w:keepLines/>
        <w:numPr>
          <w:ilvl w:val="0"/>
          <w:numId w:val="15"/>
        </w:numPr>
        <w:tabs>
          <w:tab w:val="clear" w:pos="360"/>
          <w:tab w:val="clear" w:pos="567"/>
        </w:tabs>
        <w:ind w:left="567" w:hanging="283"/>
        <w:rPr>
          <w:lang w:val="hu-HU"/>
        </w:rPr>
      </w:pPr>
      <w:r w:rsidRPr="00A76B37">
        <w:rPr>
          <w:lang w:val="hu-HU"/>
        </w:rPr>
        <w:t>Annak igazolása, hogy az orvos megbeszélte a beteggel a PML kockázatait, valamint – amennyiben a kezelést feltételezett PML miatt leállítják – az IRIS kockázatait, továbbá annak igazolása, hogy a beteg megértette a PML kockázatát, és megkapta a kezelés megkezdésére vonatkozó nyomtatvány egy példányát, valamint a betegfigyelmeztető kártyát.</w:t>
      </w:r>
    </w:p>
    <w:p w14:paraId="51B2562E" w14:textId="77777777" w:rsidR="004E4B41" w:rsidRPr="00A76B37" w:rsidRDefault="004E4B41" w:rsidP="006D5D8F">
      <w:pPr>
        <w:tabs>
          <w:tab w:val="clear" w:pos="567"/>
        </w:tabs>
        <w:ind w:left="567" w:hanging="283"/>
        <w:rPr>
          <w:lang w:val="hu-HU"/>
        </w:rPr>
      </w:pPr>
    </w:p>
    <w:p w14:paraId="41A0F49C" w14:textId="77777777" w:rsidR="004E4B41" w:rsidRPr="00A76B37" w:rsidRDefault="004E4B41" w:rsidP="006D5D8F">
      <w:pPr>
        <w:numPr>
          <w:ilvl w:val="0"/>
          <w:numId w:val="15"/>
        </w:numPr>
        <w:tabs>
          <w:tab w:val="clear" w:pos="360"/>
          <w:tab w:val="clear" w:pos="567"/>
        </w:tabs>
        <w:ind w:left="567" w:hanging="283"/>
        <w:rPr>
          <w:lang w:val="hu-HU"/>
        </w:rPr>
      </w:pPr>
      <w:r w:rsidRPr="00A76B37">
        <w:rPr>
          <w:lang w:val="hu-HU"/>
        </w:rPr>
        <w:t>A beteg adatai és a gyógyszert felíró orvos neve.</w:t>
      </w:r>
    </w:p>
    <w:p w14:paraId="56D4CC9A" w14:textId="77777777" w:rsidR="004E4B41" w:rsidRPr="00A76B37" w:rsidRDefault="004E4B41" w:rsidP="006D5D8F">
      <w:pPr>
        <w:tabs>
          <w:tab w:val="clear" w:pos="567"/>
        </w:tabs>
        <w:ind w:left="567" w:hanging="283"/>
        <w:rPr>
          <w:lang w:val="hu-HU"/>
        </w:rPr>
      </w:pPr>
    </w:p>
    <w:p w14:paraId="3CBA182C" w14:textId="77777777" w:rsidR="004E4B41" w:rsidRPr="00A76B37" w:rsidRDefault="004E4B41" w:rsidP="006D5D8F">
      <w:pPr>
        <w:numPr>
          <w:ilvl w:val="0"/>
          <w:numId w:val="15"/>
        </w:numPr>
        <w:tabs>
          <w:tab w:val="clear" w:pos="360"/>
          <w:tab w:val="clear" w:pos="567"/>
        </w:tabs>
        <w:ind w:left="567" w:hanging="283"/>
        <w:rPr>
          <w:lang w:val="hu-HU"/>
        </w:rPr>
      </w:pPr>
      <w:r w:rsidRPr="00A76B37">
        <w:rPr>
          <w:lang w:val="hu-HU"/>
        </w:rPr>
        <w:t>A kezelés folytatására vonatkozó nyomtatványnak a kezelés megkezdésére vonatkozó nyomtatvány elemeit, valamint ezen kívül azt a tájékoztatást kell tartalmaznia, miszerint a PML kockázatai a kezelés időtartamával nőnek, és a kezelés 24 hónapon túli folytatása további kockázattal jár.</w:t>
      </w:r>
    </w:p>
    <w:p w14:paraId="4A3E1CDC" w14:textId="77777777" w:rsidR="004E4B41" w:rsidRPr="00A76B37" w:rsidRDefault="004E4B41" w:rsidP="006D5D8F">
      <w:pPr>
        <w:rPr>
          <w:lang w:val="hu-HU"/>
        </w:rPr>
      </w:pPr>
    </w:p>
    <w:p w14:paraId="4BE60BB2" w14:textId="77777777" w:rsidR="004E4B41" w:rsidRPr="00A76B37" w:rsidRDefault="004E4B41" w:rsidP="006D5D8F">
      <w:pPr>
        <w:keepNext/>
        <w:rPr>
          <w:b/>
          <w:u w:val="single"/>
          <w:lang w:val="hu-HU"/>
        </w:rPr>
      </w:pPr>
      <w:r w:rsidRPr="00A76B37">
        <w:rPr>
          <w:b/>
          <w:u w:val="single"/>
          <w:lang w:val="hu-HU"/>
        </w:rPr>
        <w:t>A kezelés leállítására vonatkozó nyomtatvány</w:t>
      </w:r>
    </w:p>
    <w:p w14:paraId="535B9B75" w14:textId="77777777" w:rsidR="004E4B41" w:rsidRPr="00A76B37" w:rsidRDefault="004E4B41" w:rsidP="006D5D8F">
      <w:pPr>
        <w:keepNext/>
        <w:rPr>
          <w:b/>
          <w:u w:val="single"/>
          <w:lang w:val="hu-HU"/>
        </w:rPr>
      </w:pPr>
    </w:p>
    <w:p w14:paraId="7C67B1A4" w14:textId="77777777" w:rsidR="004E4B41" w:rsidRPr="00A76B37" w:rsidRDefault="004E4B41" w:rsidP="006D5D8F">
      <w:pPr>
        <w:pStyle w:val="Bullet"/>
        <w:numPr>
          <w:ilvl w:val="0"/>
          <w:numId w:val="28"/>
        </w:numPr>
        <w:ind w:left="567" w:hanging="283"/>
      </w:pPr>
      <w:r w:rsidRPr="00A76B37">
        <w:t>A betegek tájékoztatása arról, hogy a Tysabri leállítása után még 6 hónapon belül beszámoltak PML-ről, és ezért a betegfigyelmeztető kártyát a kezelés befejezése után is maguknál kell tartaniuk.</w:t>
      </w:r>
    </w:p>
    <w:p w14:paraId="3116CE20" w14:textId="77777777" w:rsidR="004E4B41" w:rsidRPr="00A76B37" w:rsidRDefault="004E4B41" w:rsidP="006D5D8F">
      <w:pPr>
        <w:pStyle w:val="Bullet"/>
        <w:numPr>
          <w:ilvl w:val="0"/>
          <w:numId w:val="0"/>
        </w:numPr>
        <w:ind w:left="567" w:hanging="283"/>
      </w:pPr>
    </w:p>
    <w:p w14:paraId="52EE6AAE" w14:textId="77777777" w:rsidR="004E4B41" w:rsidRPr="00A76B37" w:rsidRDefault="004E4B41" w:rsidP="006D5D8F">
      <w:pPr>
        <w:pStyle w:val="Bullet"/>
        <w:numPr>
          <w:ilvl w:val="0"/>
          <w:numId w:val="28"/>
        </w:numPr>
        <w:ind w:left="567" w:hanging="283"/>
      </w:pPr>
      <w:r w:rsidRPr="00A76B37">
        <w:t>Emlékeztető a PML tüneteire és arra, hogy mikor lehet szükség MR-vizsgálatra.</w:t>
      </w:r>
    </w:p>
    <w:p w14:paraId="1F7F72E0" w14:textId="77777777" w:rsidR="004E4B41" w:rsidRPr="00A76B37" w:rsidRDefault="004E4B41" w:rsidP="006D5D8F">
      <w:pPr>
        <w:pStyle w:val="Bullet"/>
        <w:numPr>
          <w:ilvl w:val="0"/>
          <w:numId w:val="0"/>
        </w:numPr>
        <w:ind w:left="567" w:hanging="283"/>
      </w:pPr>
    </w:p>
    <w:p w14:paraId="7766B0CC" w14:textId="77777777" w:rsidR="004E4B41" w:rsidRPr="00A76B37" w:rsidRDefault="004E4B41" w:rsidP="006D5D8F">
      <w:pPr>
        <w:pStyle w:val="Bullet"/>
        <w:numPr>
          <w:ilvl w:val="0"/>
          <w:numId w:val="28"/>
        </w:numPr>
        <w:ind w:left="567" w:hanging="283"/>
      </w:pPr>
      <w:r w:rsidRPr="00A76B37">
        <w:t>Mellékhatások bejelentése.</w:t>
      </w:r>
    </w:p>
    <w:p w14:paraId="39996F81" w14:textId="77777777" w:rsidR="004E4B41" w:rsidRPr="00A76B37" w:rsidRDefault="004E4B41" w:rsidP="006D5D8F">
      <w:pPr>
        <w:tabs>
          <w:tab w:val="clear" w:pos="567"/>
          <w:tab w:val="left" w:pos="4962"/>
        </w:tabs>
        <w:ind w:right="566"/>
        <w:rPr>
          <w:bCs/>
          <w:noProof/>
          <w:lang w:val="hu-HU"/>
        </w:rPr>
      </w:pPr>
    </w:p>
    <w:p w14:paraId="4E578932" w14:textId="77777777" w:rsidR="004E4B41" w:rsidRPr="00A76B37" w:rsidRDefault="004E4B41" w:rsidP="006D5D8F">
      <w:pPr>
        <w:tabs>
          <w:tab w:val="clear" w:pos="567"/>
          <w:tab w:val="left" w:pos="4962"/>
        </w:tabs>
        <w:ind w:right="566"/>
        <w:rPr>
          <w:lang w:val="hu-HU"/>
        </w:rPr>
      </w:pPr>
      <w:r w:rsidRPr="00A76B37">
        <w:rPr>
          <w:b/>
          <w:noProof/>
          <w:lang w:val="hu-HU"/>
        </w:rPr>
        <w:br w:type="page"/>
      </w:r>
    </w:p>
    <w:p w14:paraId="0F371B22" w14:textId="77777777" w:rsidR="004E4B41" w:rsidRPr="00A76B37" w:rsidRDefault="004E4B41" w:rsidP="006D5D8F">
      <w:pPr>
        <w:tabs>
          <w:tab w:val="clear" w:pos="567"/>
          <w:tab w:val="left" w:pos="4962"/>
        </w:tabs>
        <w:rPr>
          <w:lang w:val="hu-HU"/>
        </w:rPr>
      </w:pPr>
    </w:p>
    <w:p w14:paraId="5018A445" w14:textId="77777777" w:rsidR="004E4B41" w:rsidRPr="00A76B37" w:rsidRDefault="004E4B41" w:rsidP="006D5D8F">
      <w:pPr>
        <w:tabs>
          <w:tab w:val="clear" w:pos="567"/>
          <w:tab w:val="left" w:pos="4962"/>
        </w:tabs>
        <w:rPr>
          <w:lang w:val="hu-HU"/>
        </w:rPr>
      </w:pPr>
    </w:p>
    <w:p w14:paraId="5C62B864" w14:textId="77777777" w:rsidR="004E4B41" w:rsidRPr="00A76B37" w:rsidRDefault="004E4B41" w:rsidP="006D5D8F">
      <w:pPr>
        <w:tabs>
          <w:tab w:val="clear" w:pos="567"/>
          <w:tab w:val="left" w:pos="4962"/>
        </w:tabs>
        <w:rPr>
          <w:lang w:val="hu-HU"/>
        </w:rPr>
      </w:pPr>
    </w:p>
    <w:p w14:paraId="5248BF8D" w14:textId="77777777" w:rsidR="004E4B41" w:rsidRPr="00A76B37" w:rsidRDefault="004E4B41" w:rsidP="006D5D8F">
      <w:pPr>
        <w:tabs>
          <w:tab w:val="clear" w:pos="567"/>
          <w:tab w:val="left" w:pos="4962"/>
        </w:tabs>
        <w:rPr>
          <w:lang w:val="hu-HU"/>
        </w:rPr>
      </w:pPr>
    </w:p>
    <w:p w14:paraId="4BE95B4A" w14:textId="77777777" w:rsidR="004E4B41" w:rsidRPr="00A76B37" w:rsidRDefault="004E4B41" w:rsidP="006D5D8F">
      <w:pPr>
        <w:tabs>
          <w:tab w:val="clear" w:pos="567"/>
          <w:tab w:val="left" w:pos="4962"/>
        </w:tabs>
        <w:rPr>
          <w:lang w:val="hu-HU"/>
        </w:rPr>
      </w:pPr>
    </w:p>
    <w:p w14:paraId="52600245" w14:textId="77777777" w:rsidR="004E4B41" w:rsidRPr="00A76B37" w:rsidRDefault="004E4B41" w:rsidP="006D5D8F">
      <w:pPr>
        <w:tabs>
          <w:tab w:val="clear" w:pos="567"/>
          <w:tab w:val="left" w:pos="4962"/>
        </w:tabs>
        <w:rPr>
          <w:lang w:val="hu-HU"/>
        </w:rPr>
      </w:pPr>
    </w:p>
    <w:p w14:paraId="4843E97B" w14:textId="77777777" w:rsidR="004E4B41" w:rsidRPr="00A76B37" w:rsidRDefault="004E4B41" w:rsidP="006D5D8F">
      <w:pPr>
        <w:tabs>
          <w:tab w:val="clear" w:pos="567"/>
          <w:tab w:val="left" w:pos="4962"/>
        </w:tabs>
        <w:rPr>
          <w:lang w:val="hu-HU"/>
        </w:rPr>
      </w:pPr>
    </w:p>
    <w:p w14:paraId="7060FA68" w14:textId="77777777" w:rsidR="004E4B41" w:rsidRPr="00A76B37" w:rsidRDefault="004E4B41" w:rsidP="006D5D8F">
      <w:pPr>
        <w:tabs>
          <w:tab w:val="clear" w:pos="567"/>
          <w:tab w:val="left" w:pos="4962"/>
        </w:tabs>
        <w:rPr>
          <w:lang w:val="hu-HU"/>
        </w:rPr>
      </w:pPr>
    </w:p>
    <w:p w14:paraId="5373691B" w14:textId="77777777" w:rsidR="004E4B41" w:rsidRPr="00A76B37" w:rsidRDefault="004E4B41" w:rsidP="006D5D8F">
      <w:pPr>
        <w:tabs>
          <w:tab w:val="clear" w:pos="567"/>
          <w:tab w:val="left" w:pos="4962"/>
        </w:tabs>
        <w:rPr>
          <w:lang w:val="hu-HU"/>
        </w:rPr>
      </w:pPr>
    </w:p>
    <w:p w14:paraId="0D941E6F" w14:textId="77777777" w:rsidR="004E4B41" w:rsidRPr="00A76B37" w:rsidRDefault="004E4B41" w:rsidP="006D5D8F">
      <w:pPr>
        <w:tabs>
          <w:tab w:val="clear" w:pos="567"/>
          <w:tab w:val="left" w:pos="4962"/>
        </w:tabs>
        <w:rPr>
          <w:lang w:val="hu-HU"/>
        </w:rPr>
      </w:pPr>
    </w:p>
    <w:p w14:paraId="066031D7" w14:textId="77777777" w:rsidR="004E4B41" w:rsidRPr="00A76B37" w:rsidRDefault="004E4B41" w:rsidP="006D5D8F">
      <w:pPr>
        <w:tabs>
          <w:tab w:val="clear" w:pos="567"/>
          <w:tab w:val="left" w:pos="4962"/>
        </w:tabs>
        <w:rPr>
          <w:lang w:val="hu-HU"/>
        </w:rPr>
      </w:pPr>
    </w:p>
    <w:p w14:paraId="3364AA59" w14:textId="77777777" w:rsidR="004E4B41" w:rsidRPr="00A76B37" w:rsidRDefault="004E4B41" w:rsidP="006D5D8F">
      <w:pPr>
        <w:tabs>
          <w:tab w:val="clear" w:pos="567"/>
          <w:tab w:val="left" w:pos="4962"/>
        </w:tabs>
        <w:rPr>
          <w:lang w:val="hu-HU"/>
        </w:rPr>
      </w:pPr>
    </w:p>
    <w:p w14:paraId="37E7D660" w14:textId="77777777" w:rsidR="004E4B41" w:rsidRPr="00A76B37" w:rsidRDefault="004E4B41" w:rsidP="006D5D8F">
      <w:pPr>
        <w:tabs>
          <w:tab w:val="clear" w:pos="567"/>
          <w:tab w:val="left" w:pos="4962"/>
        </w:tabs>
        <w:rPr>
          <w:lang w:val="hu-HU"/>
        </w:rPr>
      </w:pPr>
    </w:p>
    <w:p w14:paraId="5417E3A3" w14:textId="77777777" w:rsidR="004E4B41" w:rsidRPr="00A76B37" w:rsidRDefault="004E4B41" w:rsidP="006D5D8F">
      <w:pPr>
        <w:tabs>
          <w:tab w:val="clear" w:pos="567"/>
          <w:tab w:val="left" w:pos="4962"/>
        </w:tabs>
        <w:rPr>
          <w:lang w:val="hu-HU"/>
        </w:rPr>
      </w:pPr>
    </w:p>
    <w:p w14:paraId="3384B7FC" w14:textId="77777777" w:rsidR="004E4B41" w:rsidRPr="00A76B37" w:rsidRDefault="004E4B41" w:rsidP="006D5D8F">
      <w:pPr>
        <w:tabs>
          <w:tab w:val="clear" w:pos="567"/>
          <w:tab w:val="left" w:pos="4962"/>
        </w:tabs>
        <w:rPr>
          <w:lang w:val="hu-HU"/>
        </w:rPr>
      </w:pPr>
    </w:p>
    <w:p w14:paraId="05931B3D" w14:textId="77777777" w:rsidR="004E4B41" w:rsidRPr="00A76B37" w:rsidRDefault="004E4B41" w:rsidP="006D5D8F">
      <w:pPr>
        <w:tabs>
          <w:tab w:val="clear" w:pos="567"/>
          <w:tab w:val="left" w:pos="4962"/>
        </w:tabs>
        <w:rPr>
          <w:lang w:val="hu-HU"/>
        </w:rPr>
      </w:pPr>
    </w:p>
    <w:p w14:paraId="77889AB8" w14:textId="77777777" w:rsidR="004E4B41" w:rsidRPr="00A76B37" w:rsidRDefault="004E4B41" w:rsidP="006D5D8F">
      <w:pPr>
        <w:tabs>
          <w:tab w:val="clear" w:pos="567"/>
          <w:tab w:val="left" w:pos="4962"/>
        </w:tabs>
        <w:rPr>
          <w:lang w:val="hu-HU"/>
        </w:rPr>
      </w:pPr>
    </w:p>
    <w:p w14:paraId="4EA48173" w14:textId="77777777" w:rsidR="004E4B41" w:rsidRPr="00A76B37" w:rsidRDefault="004E4B41" w:rsidP="006D5D8F">
      <w:pPr>
        <w:tabs>
          <w:tab w:val="clear" w:pos="567"/>
          <w:tab w:val="left" w:pos="4962"/>
        </w:tabs>
        <w:rPr>
          <w:lang w:val="hu-HU"/>
        </w:rPr>
      </w:pPr>
    </w:p>
    <w:p w14:paraId="1806F551" w14:textId="77777777" w:rsidR="004E4B41" w:rsidRPr="00A76B37" w:rsidRDefault="004E4B41" w:rsidP="006D5D8F">
      <w:pPr>
        <w:tabs>
          <w:tab w:val="clear" w:pos="567"/>
          <w:tab w:val="left" w:pos="4962"/>
        </w:tabs>
        <w:rPr>
          <w:lang w:val="hu-HU"/>
        </w:rPr>
      </w:pPr>
    </w:p>
    <w:p w14:paraId="5DFDE46A" w14:textId="77777777" w:rsidR="004E4B41" w:rsidRPr="00A76B37" w:rsidRDefault="004E4B41" w:rsidP="006D5D8F">
      <w:pPr>
        <w:tabs>
          <w:tab w:val="clear" w:pos="567"/>
          <w:tab w:val="left" w:pos="4962"/>
        </w:tabs>
        <w:rPr>
          <w:lang w:val="hu-HU"/>
        </w:rPr>
      </w:pPr>
    </w:p>
    <w:p w14:paraId="703094FD" w14:textId="77777777" w:rsidR="004E4B41" w:rsidRPr="00A76B37" w:rsidRDefault="004E4B41" w:rsidP="006D5D8F">
      <w:pPr>
        <w:tabs>
          <w:tab w:val="clear" w:pos="567"/>
          <w:tab w:val="left" w:pos="4962"/>
        </w:tabs>
        <w:rPr>
          <w:lang w:val="hu-HU"/>
        </w:rPr>
      </w:pPr>
    </w:p>
    <w:p w14:paraId="12D0AFFD" w14:textId="77777777" w:rsidR="004E4B41" w:rsidRPr="00A76B37" w:rsidRDefault="004E4B41" w:rsidP="006D5D8F">
      <w:pPr>
        <w:tabs>
          <w:tab w:val="clear" w:pos="567"/>
          <w:tab w:val="left" w:pos="4962"/>
        </w:tabs>
        <w:rPr>
          <w:lang w:val="hu-HU"/>
        </w:rPr>
      </w:pPr>
    </w:p>
    <w:p w14:paraId="6AFC3CF9" w14:textId="77777777" w:rsidR="004E4B41" w:rsidRPr="00A76B37" w:rsidRDefault="004E4B41" w:rsidP="006D5D8F">
      <w:pPr>
        <w:tabs>
          <w:tab w:val="clear" w:pos="567"/>
          <w:tab w:val="left" w:pos="4962"/>
        </w:tabs>
        <w:rPr>
          <w:lang w:val="hu-HU"/>
        </w:rPr>
      </w:pPr>
    </w:p>
    <w:p w14:paraId="69BC01E8" w14:textId="77777777" w:rsidR="004E4B41" w:rsidRPr="00A76B37" w:rsidRDefault="004E4B41" w:rsidP="006D5D8F">
      <w:pPr>
        <w:tabs>
          <w:tab w:val="clear" w:pos="567"/>
          <w:tab w:val="left" w:pos="4962"/>
        </w:tabs>
        <w:jc w:val="center"/>
        <w:outlineLvl w:val="0"/>
        <w:rPr>
          <w:b/>
          <w:lang w:val="hu-HU"/>
        </w:rPr>
      </w:pPr>
      <w:r w:rsidRPr="00A76B37">
        <w:rPr>
          <w:b/>
          <w:lang w:val="hu-HU"/>
        </w:rPr>
        <w:t>III. MELLÉKLET</w:t>
      </w:r>
    </w:p>
    <w:p w14:paraId="6CA21F62" w14:textId="77777777" w:rsidR="004E4B41" w:rsidRPr="00A76B37" w:rsidRDefault="004E4B41" w:rsidP="006D5D8F">
      <w:pPr>
        <w:tabs>
          <w:tab w:val="clear" w:pos="567"/>
          <w:tab w:val="left" w:pos="4962"/>
        </w:tabs>
        <w:jc w:val="center"/>
        <w:rPr>
          <w:b/>
          <w:lang w:val="hu-HU"/>
        </w:rPr>
      </w:pPr>
    </w:p>
    <w:p w14:paraId="229AE758" w14:textId="77777777" w:rsidR="004E4B41" w:rsidRPr="00A76B37" w:rsidRDefault="004E4B41" w:rsidP="006D5D8F">
      <w:pPr>
        <w:tabs>
          <w:tab w:val="clear" w:pos="567"/>
          <w:tab w:val="left" w:pos="4962"/>
        </w:tabs>
        <w:jc w:val="center"/>
        <w:outlineLvl w:val="0"/>
        <w:rPr>
          <w:b/>
          <w:lang w:val="hu-HU"/>
        </w:rPr>
      </w:pPr>
      <w:r w:rsidRPr="00A76B37">
        <w:rPr>
          <w:b/>
          <w:lang w:val="hu-HU"/>
        </w:rPr>
        <w:t>CÍMKESZÖVEG ÉS BETEGTÁJÉKOZTATÓ</w:t>
      </w:r>
    </w:p>
    <w:p w14:paraId="2BA9CE72" w14:textId="77777777" w:rsidR="004E4B41" w:rsidRPr="00A76B37" w:rsidRDefault="004E4B41" w:rsidP="006D5D8F">
      <w:pPr>
        <w:tabs>
          <w:tab w:val="clear" w:pos="567"/>
          <w:tab w:val="left" w:pos="4962"/>
        </w:tabs>
        <w:rPr>
          <w:lang w:val="hu-HU"/>
        </w:rPr>
      </w:pPr>
      <w:r w:rsidRPr="00A76B37">
        <w:rPr>
          <w:lang w:val="hu-HU"/>
        </w:rPr>
        <w:br w:type="page"/>
      </w:r>
    </w:p>
    <w:p w14:paraId="2C61BD16" w14:textId="77777777" w:rsidR="004E4B41" w:rsidRPr="00A76B37" w:rsidRDefault="004E4B41" w:rsidP="006D5D8F">
      <w:pPr>
        <w:tabs>
          <w:tab w:val="clear" w:pos="567"/>
          <w:tab w:val="left" w:pos="4962"/>
        </w:tabs>
        <w:rPr>
          <w:lang w:val="hu-HU"/>
        </w:rPr>
      </w:pPr>
    </w:p>
    <w:p w14:paraId="3C9FCE62" w14:textId="77777777" w:rsidR="004E4B41" w:rsidRPr="00A76B37" w:rsidRDefault="004E4B41" w:rsidP="006D5D8F">
      <w:pPr>
        <w:tabs>
          <w:tab w:val="clear" w:pos="567"/>
          <w:tab w:val="left" w:pos="4962"/>
        </w:tabs>
        <w:rPr>
          <w:lang w:val="hu-HU"/>
        </w:rPr>
      </w:pPr>
    </w:p>
    <w:p w14:paraId="59BD53D3" w14:textId="77777777" w:rsidR="004E4B41" w:rsidRPr="00A76B37" w:rsidRDefault="004E4B41" w:rsidP="006D5D8F">
      <w:pPr>
        <w:tabs>
          <w:tab w:val="clear" w:pos="567"/>
          <w:tab w:val="left" w:pos="4962"/>
        </w:tabs>
        <w:rPr>
          <w:lang w:val="hu-HU"/>
        </w:rPr>
      </w:pPr>
    </w:p>
    <w:p w14:paraId="4F45B7C4" w14:textId="77777777" w:rsidR="004E4B41" w:rsidRPr="00A76B37" w:rsidRDefault="004E4B41" w:rsidP="006D5D8F">
      <w:pPr>
        <w:tabs>
          <w:tab w:val="clear" w:pos="567"/>
          <w:tab w:val="left" w:pos="4962"/>
        </w:tabs>
        <w:rPr>
          <w:lang w:val="hu-HU"/>
        </w:rPr>
      </w:pPr>
    </w:p>
    <w:p w14:paraId="40A7CC8B" w14:textId="77777777" w:rsidR="004E4B41" w:rsidRPr="00A76B37" w:rsidRDefault="004E4B41" w:rsidP="006D5D8F">
      <w:pPr>
        <w:tabs>
          <w:tab w:val="clear" w:pos="567"/>
          <w:tab w:val="left" w:pos="4962"/>
        </w:tabs>
        <w:rPr>
          <w:lang w:val="hu-HU"/>
        </w:rPr>
      </w:pPr>
    </w:p>
    <w:p w14:paraId="005ED162" w14:textId="77777777" w:rsidR="004E4B41" w:rsidRPr="00A76B37" w:rsidRDefault="004E4B41" w:rsidP="006D5D8F">
      <w:pPr>
        <w:tabs>
          <w:tab w:val="clear" w:pos="567"/>
          <w:tab w:val="left" w:pos="4962"/>
        </w:tabs>
        <w:rPr>
          <w:lang w:val="hu-HU"/>
        </w:rPr>
      </w:pPr>
    </w:p>
    <w:p w14:paraId="50934AC2" w14:textId="77777777" w:rsidR="004E4B41" w:rsidRPr="00A76B37" w:rsidRDefault="004E4B41" w:rsidP="006D5D8F">
      <w:pPr>
        <w:tabs>
          <w:tab w:val="clear" w:pos="567"/>
          <w:tab w:val="left" w:pos="4962"/>
        </w:tabs>
        <w:rPr>
          <w:lang w:val="hu-HU"/>
        </w:rPr>
      </w:pPr>
    </w:p>
    <w:p w14:paraId="3DA7CA1F" w14:textId="77777777" w:rsidR="004E4B41" w:rsidRPr="00A76B37" w:rsidRDefault="004E4B41" w:rsidP="006D5D8F">
      <w:pPr>
        <w:tabs>
          <w:tab w:val="clear" w:pos="567"/>
          <w:tab w:val="left" w:pos="4962"/>
        </w:tabs>
        <w:rPr>
          <w:lang w:val="hu-HU"/>
        </w:rPr>
      </w:pPr>
    </w:p>
    <w:p w14:paraId="6901E0B9" w14:textId="77777777" w:rsidR="004E4B41" w:rsidRPr="00A76B37" w:rsidRDefault="004E4B41" w:rsidP="006D5D8F">
      <w:pPr>
        <w:tabs>
          <w:tab w:val="clear" w:pos="567"/>
          <w:tab w:val="left" w:pos="4962"/>
        </w:tabs>
        <w:rPr>
          <w:lang w:val="hu-HU"/>
        </w:rPr>
      </w:pPr>
    </w:p>
    <w:p w14:paraId="081714C4" w14:textId="77777777" w:rsidR="004E4B41" w:rsidRPr="00A76B37" w:rsidRDefault="004E4B41" w:rsidP="006D5D8F">
      <w:pPr>
        <w:tabs>
          <w:tab w:val="clear" w:pos="567"/>
          <w:tab w:val="left" w:pos="4962"/>
        </w:tabs>
        <w:rPr>
          <w:lang w:val="hu-HU"/>
        </w:rPr>
      </w:pPr>
    </w:p>
    <w:p w14:paraId="78846AD5" w14:textId="77777777" w:rsidR="004E4B41" w:rsidRPr="00A76B37" w:rsidRDefault="004E4B41" w:rsidP="006D5D8F">
      <w:pPr>
        <w:tabs>
          <w:tab w:val="clear" w:pos="567"/>
          <w:tab w:val="left" w:pos="4962"/>
        </w:tabs>
        <w:rPr>
          <w:lang w:val="hu-HU"/>
        </w:rPr>
      </w:pPr>
    </w:p>
    <w:p w14:paraId="0B036019" w14:textId="77777777" w:rsidR="004E4B41" w:rsidRPr="00A76B37" w:rsidRDefault="004E4B41" w:rsidP="006D5D8F">
      <w:pPr>
        <w:tabs>
          <w:tab w:val="clear" w:pos="567"/>
          <w:tab w:val="left" w:pos="4962"/>
        </w:tabs>
        <w:rPr>
          <w:lang w:val="hu-HU"/>
        </w:rPr>
      </w:pPr>
    </w:p>
    <w:p w14:paraId="1B8A5628" w14:textId="77777777" w:rsidR="004E4B41" w:rsidRPr="00A76B37" w:rsidRDefault="004E4B41" w:rsidP="006D5D8F">
      <w:pPr>
        <w:tabs>
          <w:tab w:val="clear" w:pos="567"/>
          <w:tab w:val="left" w:pos="4962"/>
        </w:tabs>
        <w:rPr>
          <w:lang w:val="hu-HU"/>
        </w:rPr>
      </w:pPr>
    </w:p>
    <w:p w14:paraId="2518036A" w14:textId="77777777" w:rsidR="004E4B41" w:rsidRPr="00A76B37" w:rsidRDefault="004E4B41" w:rsidP="006D5D8F">
      <w:pPr>
        <w:tabs>
          <w:tab w:val="clear" w:pos="567"/>
          <w:tab w:val="left" w:pos="4962"/>
        </w:tabs>
        <w:rPr>
          <w:lang w:val="hu-HU"/>
        </w:rPr>
      </w:pPr>
    </w:p>
    <w:p w14:paraId="2547CCE8" w14:textId="77777777" w:rsidR="004E4B41" w:rsidRPr="00A76B37" w:rsidRDefault="004E4B41" w:rsidP="006D5D8F">
      <w:pPr>
        <w:tabs>
          <w:tab w:val="clear" w:pos="567"/>
          <w:tab w:val="left" w:pos="4962"/>
        </w:tabs>
        <w:rPr>
          <w:lang w:val="hu-HU"/>
        </w:rPr>
      </w:pPr>
    </w:p>
    <w:p w14:paraId="4E8C9A20" w14:textId="77777777" w:rsidR="004E4B41" w:rsidRPr="00A76B37" w:rsidRDefault="004E4B41" w:rsidP="006D5D8F">
      <w:pPr>
        <w:tabs>
          <w:tab w:val="clear" w:pos="567"/>
          <w:tab w:val="left" w:pos="4962"/>
        </w:tabs>
        <w:rPr>
          <w:lang w:val="hu-HU"/>
        </w:rPr>
      </w:pPr>
    </w:p>
    <w:p w14:paraId="0301A029" w14:textId="77777777" w:rsidR="004E4B41" w:rsidRPr="00A76B37" w:rsidRDefault="004E4B41" w:rsidP="006D5D8F">
      <w:pPr>
        <w:tabs>
          <w:tab w:val="clear" w:pos="567"/>
          <w:tab w:val="left" w:pos="4962"/>
        </w:tabs>
        <w:rPr>
          <w:lang w:val="hu-HU"/>
        </w:rPr>
      </w:pPr>
    </w:p>
    <w:p w14:paraId="7069F2E6" w14:textId="77777777" w:rsidR="004E4B41" w:rsidRPr="00A76B37" w:rsidRDefault="004E4B41" w:rsidP="006D5D8F">
      <w:pPr>
        <w:tabs>
          <w:tab w:val="clear" w:pos="567"/>
          <w:tab w:val="left" w:pos="4962"/>
        </w:tabs>
        <w:rPr>
          <w:lang w:val="hu-HU"/>
        </w:rPr>
      </w:pPr>
    </w:p>
    <w:p w14:paraId="2B984FA1" w14:textId="77777777" w:rsidR="004E4B41" w:rsidRPr="00A76B37" w:rsidRDefault="004E4B41" w:rsidP="006D5D8F">
      <w:pPr>
        <w:tabs>
          <w:tab w:val="clear" w:pos="567"/>
          <w:tab w:val="left" w:pos="4962"/>
        </w:tabs>
        <w:rPr>
          <w:lang w:val="hu-HU"/>
        </w:rPr>
      </w:pPr>
    </w:p>
    <w:p w14:paraId="0D339774" w14:textId="77777777" w:rsidR="004E4B41" w:rsidRPr="00A76B37" w:rsidRDefault="004E4B41" w:rsidP="006D5D8F">
      <w:pPr>
        <w:tabs>
          <w:tab w:val="clear" w:pos="567"/>
          <w:tab w:val="left" w:pos="4962"/>
        </w:tabs>
        <w:rPr>
          <w:lang w:val="hu-HU"/>
        </w:rPr>
      </w:pPr>
    </w:p>
    <w:p w14:paraId="0F45E6F4" w14:textId="77777777" w:rsidR="004E4B41" w:rsidRPr="00A76B37" w:rsidRDefault="004E4B41" w:rsidP="006D5D8F">
      <w:pPr>
        <w:tabs>
          <w:tab w:val="clear" w:pos="567"/>
          <w:tab w:val="left" w:pos="4962"/>
        </w:tabs>
        <w:rPr>
          <w:lang w:val="hu-HU"/>
        </w:rPr>
      </w:pPr>
    </w:p>
    <w:p w14:paraId="07B9DFC2" w14:textId="77777777" w:rsidR="004E4B41" w:rsidRPr="00A76B37" w:rsidRDefault="004E4B41" w:rsidP="006D5D8F">
      <w:pPr>
        <w:tabs>
          <w:tab w:val="clear" w:pos="567"/>
          <w:tab w:val="left" w:pos="4962"/>
        </w:tabs>
        <w:rPr>
          <w:lang w:val="hu-HU"/>
        </w:rPr>
      </w:pPr>
    </w:p>
    <w:p w14:paraId="00C9C30A" w14:textId="77777777" w:rsidR="004E4B41" w:rsidRPr="00A76B37" w:rsidRDefault="004E4B41" w:rsidP="006D5D8F">
      <w:pPr>
        <w:tabs>
          <w:tab w:val="clear" w:pos="567"/>
          <w:tab w:val="left" w:pos="4962"/>
        </w:tabs>
        <w:rPr>
          <w:lang w:val="hu-HU"/>
        </w:rPr>
      </w:pPr>
    </w:p>
    <w:p w14:paraId="574BF487" w14:textId="77777777" w:rsidR="004E4B41" w:rsidRPr="00A76B37" w:rsidRDefault="004E4B41" w:rsidP="006D5D8F">
      <w:pPr>
        <w:pStyle w:val="TitleA"/>
      </w:pPr>
      <w:r w:rsidRPr="00A76B37">
        <w:t>A. CÍMKESZÖVEG</w:t>
      </w:r>
    </w:p>
    <w:p w14:paraId="17F0CB18" w14:textId="77777777" w:rsidR="004E4B41" w:rsidRPr="00A76B37" w:rsidRDefault="004E4B41" w:rsidP="006D5D8F">
      <w:pPr>
        <w:shd w:val="clear" w:color="auto" w:fill="FFFFFF"/>
        <w:tabs>
          <w:tab w:val="clear" w:pos="567"/>
          <w:tab w:val="left" w:pos="4962"/>
        </w:tabs>
        <w:rPr>
          <w:lang w:val="hu-HU"/>
        </w:rPr>
      </w:pPr>
    </w:p>
    <w:p w14:paraId="0BAC13D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b/>
          <w:lang w:val="hu-HU"/>
        </w:rPr>
        <w:br w:type="page"/>
      </w:r>
      <w:r w:rsidRPr="00A76B37">
        <w:rPr>
          <w:b/>
          <w:lang w:val="hu-HU"/>
        </w:rPr>
        <w:lastRenderedPageBreak/>
        <w:t>A KÜLSŐ CSOMAGOLÁSON FELTÜNTETENDŐ ADATOK</w:t>
      </w:r>
    </w:p>
    <w:p w14:paraId="6380DFF6"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rPr>
          <w:lang w:val="hu-HU"/>
        </w:rPr>
      </w:pPr>
    </w:p>
    <w:p w14:paraId="621CD28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lang w:val="hu-HU"/>
        </w:rPr>
      </w:pPr>
      <w:r w:rsidRPr="00A76B37">
        <w:rPr>
          <w:b/>
          <w:lang w:val="hu-HU"/>
        </w:rPr>
        <w:t>DOBOZ</w:t>
      </w:r>
    </w:p>
    <w:p w14:paraId="06C68AE6" w14:textId="77777777" w:rsidR="004E4B41" w:rsidRPr="00A76B37" w:rsidRDefault="004E4B41" w:rsidP="006D5D8F">
      <w:pPr>
        <w:tabs>
          <w:tab w:val="clear" w:pos="567"/>
          <w:tab w:val="left" w:pos="4962"/>
        </w:tabs>
        <w:rPr>
          <w:lang w:val="hu-HU"/>
        </w:rPr>
      </w:pPr>
    </w:p>
    <w:p w14:paraId="09CB4FF5" w14:textId="77777777" w:rsidR="004E4B41" w:rsidRPr="00A76B37" w:rsidRDefault="004E4B41" w:rsidP="006D5D8F">
      <w:pPr>
        <w:tabs>
          <w:tab w:val="clear" w:pos="567"/>
          <w:tab w:val="left" w:pos="4962"/>
        </w:tabs>
        <w:rPr>
          <w:lang w:val="hu-HU"/>
        </w:rPr>
      </w:pPr>
    </w:p>
    <w:p w14:paraId="57C71889"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w:t>
      </w:r>
      <w:r w:rsidRPr="00A76B37">
        <w:rPr>
          <w:b/>
          <w:lang w:val="hu-HU"/>
        </w:rPr>
        <w:tab/>
        <w:t>A GYÓGYSZER NEVE</w:t>
      </w:r>
    </w:p>
    <w:p w14:paraId="0C0511E5" w14:textId="77777777" w:rsidR="004E4B41" w:rsidRPr="00A76B37" w:rsidRDefault="004E4B41" w:rsidP="006D5D8F">
      <w:pPr>
        <w:keepNext/>
        <w:tabs>
          <w:tab w:val="clear" w:pos="567"/>
          <w:tab w:val="left" w:pos="4962"/>
        </w:tabs>
        <w:rPr>
          <w:lang w:val="hu-HU"/>
        </w:rPr>
      </w:pPr>
    </w:p>
    <w:p w14:paraId="398C34AA" w14:textId="77777777" w:rsidR="004E4B41" w:rsidRPr="00A76B37" w:rsidRDefault="004E4B41" w:rsidP="006D5D8F">
      <w:pPr>
        <w:tabs>
          <w:tab w:val="clear" w:pos="567"/>
          <w:tab w:val="left" w:pos="4962"/>
        </w:tabs>
        <w:rPr>
          <w:lang w:val="hu-HU"/>
        </w:rPr>
      </w:pPr>
      <w:r w:rsidRPr="00A76B37">
        <w:rPr>
          <w:lang w:val="hu-HU"/>
        </w:rPr>
        <w:t>TYSABRI 300 mg koncentrátum oldatos infúzióhoz</w:t>
      </w:r>
    </w:p>
    <w:p w14:paraId="52CD399E" w14:textId="77777777" w:rsidR="004E4B41" w:rsidRPr="00A76B37" w:rsidRDefault="004E4B41" w:rsidP="006D5D8F">
      <w:pPr>
        <w:tabs>
          <w:tab w:val="left" w:pos="4962"/>
        </w:tabs>
        <w:rPr>
          <w:lang w:val="hu-HU"/>
        </w:rPr>
      </w:pPr>
      <w:r w:rsidRPr="00A76B37">
        <w:rPr>
          <w:lang w:val="hu-HU"/>
        </w:rPr>
        <w:t>natalizumab</w:t>
      </w:r>
    </w:p>
    <w:p w14:paraId="262856C4" w14:textId="77777777" w:rsidR="004E4B41" w:rsidRPr="00A76B37" w:rsidRDefault="004E4B41" w:rsidP="006D5D8F">
      <w:pPr>
        <w:tabs>
          <w:tab w:val="clear" w:pos="567"/>
          <w:tab w:val="left" w:pos="4962"/>
        </w:tabs>
        <w:rPr>
          <w:lang w:val="hu-HU"/>
        </w:rPr>
      </w:pPr>
    </w:p>
    <w:p w14:paraId="7495540C" w14:textId="77777777" w:rsidR="004E4B41" w:rsidRPr="00A76B37" w:rsidRDefault="004E4B41" w:rsidP="006D5D8F">
      <w:pPr>
        <w:tabs>
          <w:tab w:val="clear" w:pos="567"/>
          <w:tab w:val="left" w:pos="4962"/>
        </w:tabs>
        <w:rPr>
          <w:lang w:val="hu-HU"/>
        </w:rPr>
      </w:pPr>
    </w:p>
    <w:p w14:paraId="1FC64F1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2.</w:t>
      </w:r>
      <w:r w:rsidRPr="00A76B37">
        <w:rPr>
          <w:b/>
          <w:lang w:val="hu-HU"/>
        </w:rPr>
        <w:tab/>
        <w:t>HATÓANYAG(OK) MEGNEVEZÉSE</w:t>
      </w:r>
    </w:p>
    <w:p w14:paraId="15D3F8A6" w14:textId="77777777" w:rsidR="004E4B41" w:rsidRPr="00A76B37" w:rsidRDefault="004E4B41" w:rsidP="006D5D8F">
      <w:pPr>
        <w:keepNext/>
        <w:tabs>
          <w:tab w:val="clear" w:pos="567"/>
          <w:tab w:val="left" w:pos="4962"/>
        </w:tabs>
        <w:rPr>
          <w:lang w:val="hu-HU"/>
        </w:rPr>
      </w:pPr>
    </w:p>
    <w:p w14:paraId="7FF6B7FD" w14:textId="77777777" w:rsidR="004E4B41" w:rsidRPr="00A76B37" w:rsidRDefault="004E4B41" w:rsidP="006D5D8F">
      <w:pPr>
        <w:tabs>
          <w:tab w:val="clear" w:pos="567"/>
          <w:tab w:val="left" w:pos="4962"/>
        </w:tabs>
        <w:rPr>
          <w:lang w:val="hu-HU"/>
        </w:rPr>
      </w:pPr>
      <w:r w:rsidRPr="00A76B37">
        <w:rPr>
          <w:lang w:val="hu-HU"/>
        </w:rPr>
        <w:t>300 mg natalizumabot tartalmaz 15 ml koncentrátumot tartalmazó injekciós üvegenként (20 mg/ml). Hígítva az oldatos infúzió megközelítőleg 2,6 mg/ml natalizumabot tartalmaz.</w:t>
      </w:r>
    </w:p>
    <w:p w14:paraId="36FD7440" w14:textId="77777777" w:rsidR="004E4B41" w:rsidRPr="00A76B37" w:rsidRDefault="004E4B41" w:rsidP="006D5D8F">
      <w:pPr>
        <w:tabs>
          <w:tab w:val="clear" w:pos="567"/>
          <w:tab w:val="left" w:pos="4962"/>
        </w:tabs>
        <w:rPr>
          <w:lang w:val="hu-HU"/>
        </w:rPr>
      </w:pPr>
    </w:p>
    <w:p w14:paraId="34618129" w14:textId="77777777" w:rsidR="004E4B41" w:rsidRPr="00A76B37" w:rsidRDefault="004E4B41" w:rsidP="006D5D8F">
      <w:pPr>
        <w:tabs>
          <w:tab w:val="clear" w:pos="567"/>
          <w:tab w:val="left" w:pos="4962"/>
        </w:tabs>
        <w:rPr>
          <w:lang w:val="hu-HU"/>
        </w:rPr>
      </w:pPr>
    </w:p>
    <w:p w14:paraId="1BA4C76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3.</w:t>
      </w:r>
      <w:r w:rsidRPr="00A76B37">
        <w:rPr>
          <w:b/>
          <w:lang w:val="hu-HU"/>
        </w:rPr>
        <w:tab/>
        <w:t>SEGÉDANYAGOK FELSOROLÁSA</w:t>
      </w:r>
    </w:p>
    <w:p w14:paraId="1B839005" w14:textId="77777777" w:rsidR="004E4B41" w:rsidRPr="00A76B37" w:rsidRDefault="004E4B41" w:rsidP="006D5D8F">
      <w:pPr>
        <w:keepNext/>
        <w:tabs>
          <w:tab w:val="clear" w:pos="567"/>
          <w:tab w:val="left" w:pos="4962"/>
        </w:tabs>
        <w:rPr>
          <w:lang w:val="hu-HU"/>
        </w:rPr>
      </w:pPr>
    </w:p>
    <w:p w14:paraId="2138C71E" w14:textId="77777777" w:rsidR="004E4B41" w:rsidRPr="00A76B37" w:rsidRDefault="004E4B41" w:rsidP="006D5D8F">
      <w:pPr>
        <w:tabs>
          <w:tab w:val="left" w:pos="4962"/>
        </w:tabs>
        <w:rPr>
          <w:lang w:val="hu-HU"/>
        </w:rPr>
      </w:pPr>
      <w:r w:rsidRPr="00A76B37">
        <w:rPr>
          <w:lang w:val="hu-HU"/>
        </w:rPr>
        <w:t>Nátrium-dihidrogén-foszfát-monohidrát, dinátrium-hidrogén-foszfát-heptahidrát, nátrium-klorid, poliszorbát 80 (</w:t>
      </w:r>
      <w:r w:rsidRPr="00A76B37">
        <w:rPr>
          <w:szCs w:val="22"/>
          <w:lang w:val="hu-HU"/>
        </w:rPr>
        <w:t>E 433</w:t>
      </w:r>
      <w:r w:rsidRPr="00A76B37">
        <w:rPr>
          <w:lang w:val="hu-HU"/>
        </w:rPr>
        <w:t>) és injekcióhoz való víz.</w:t>
      </w:r>
    </w:p>
    <w:p w14:paraId="1A3B7F53" w14:textId="77777777" w:rsidR="004E4B41" w:rsidRPr="00A76B37" w:rsidRDefault="004E4B41" w:rsidP="006D5D8F">
      <w:pPr>
        <w:tabs>
          <w:tab w:val="clear" w:pos="567"/>
          <w:tab w:val="left" w:pos="4962"/>
        </w:tabs>
        <w:rPr>
          <w:lang w:val="hu-HU"/>
        </w:rPr>
      </w:pPr>
    </w:p>
    <w:p w14:paraId="77905A2E" w14:textId="77777777" w:rsidR="004E4B41" w:rsidRPr="00A76B37" w:rsidRDefault="004E4B41" w:rsidP="006D5D8F">
      <w:pPr>
        <w:tabs>
          <w:tab w:val="clear" w:pos="567"/>
          <w:tab w:val="left" w:pos="4962"/>
        </w:tabs>
        <w:rPr>
          <w:lang w:val="hu-HU"/>
        </w:rPr>
      </w:pPr>
      <w:r w:rsidRPr="00A76B37">
        <w:rPr>
          <w:lang w:val="hu-HU"/>
        </w:rPr>
        <w:t>Alkalmazás előtt olvassa el a mellékelt betegtájékoztatót.</w:t>
      </w:r>
    </w:p>
    <w:p w14:paraId="77E09E67" w14:textId="77777777" w:rsidR="004E4B41" w:rsidRPr="00A76B37" w:rsidRDefault="004E4B41" w:rsidP="006D5D8F">
      <w:pPr>
        <w:tabs>
          <w:tab w:val="clear" w:pos="567"/>
          <w:tab w:val="left" w:pos="4962"/>
        </w:tabs>
        <w:rPr>
          <w:lang w:val="hu-HU"/>
        </w:rPr>
      </w:pPr>
    </w:p>
    <w:p w14:paraId="7F29D3D2" w14:textId="77777777" w:rsidR="004E4B41" w:rsidRPr="00A76B37" w:rsidRDefault="004E4B41" w:rsidP="006D5D8F">
      <w:pPr>
        <w:tabs>
          <w:tab w:val="clear" w:pos="567"/>
          <w:tab w:val="left" w:pos="4962"/>
        </w:tabs>
        <w:rPr>
          <w:lang w:val="hu-HU"/>
        </w:rPr>
      </w:pPr>
    </w:p>
    <w:p w14:paraId="02B0099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4.</w:t>
      </w:r>
      <w:r w:rsidRPr="00A76B37">
        <w:rPr>
          <w:b/>
          <w:lang w:val="hu-HU"/>
        </w:rPr>
        <w:tab/>
        <w:t>GYÓGYSZERFORMA ÉS TARTALOM</w:t>
      </w:r>
    </w:p>
    <w:p w14:paraId="366D9C49" w14:textId="77777777" w:rsidR="004E4B41" w:rsidRPr="00A76B37" w:rsidRDefault="004E4B41" w:rsidP="006D5D8F">
      <w:pPr>
        <w:keepNext/>
        <w:tabs>
          <w:tab w:val="clear" w:pos="567"/>
          <w:tab w:val="left" w:pos="4962"/>
        </w:tabs>
        <w:rPr>
          <w:lang w:val="hu-HU"/>
        </w:rPr>
      </w:pPr>
    </w:p>
    <w:p w14:paraId="2611649B" w14:textId="77777777" w:rsidR="004E4B41" w:rsidRPr="00A76B37" w:rsidRDefault="004E4B41" w:rsidP="006D5D8F">
      <w:pPr>
        <w:rPr>
          <w:lang w:val="hu-HU"/>
        </w:rPr>
      </w:pPr>
      <w:r w:rsidRPr="00A76B37">
        <w:rPr>
          <w:shd w:val="pct15" w:color="auto" w:fill="auto"/>
          <w:lang w:val="hu-HU"/>
        </w:rPr>
        <w:t>koncentrátum oldatos infúzióhoz</w:t>
      </w:r>
    </w:p>
    <w:p w14:paraId="044D4EC0" w14:textId="77777777" w:rsidR="004E4B41" w:rsidRPr="00A76B37" w:rsidRDefault="004E4B41" w:rsidP="006D5D8F">
      <w:pPr>
        <w:tabs>
          <w:tab w:val="clear" w:pos="567"/>
          <w:tab w:val="left" w:pos="4962"/>
        </w:tabs>
        <w:rPr>
          <w:lang w:val="hu-HU"/>
        </w:rPr>
      </w:pPr>
      <w:r w:rsidRPr="00A76B37">
        <w:rPr>
          <w:lang w:val="hu-HU"/>
        </w:rPr>
        <w:t>1 db 15 ml-es injekciós üveg</w:t>
      </w:r>
    </w:p>
    <w:p w14:paraId="24D2D752" w14:textId="77777777" w:rsidR="004E4B41" w:rsidRPr="00A76B37" w:rsidRDefault="004E4B41" w:rsidP="006D5D8F">
      <w:pPr>
        <w:tabs>
          <w:tab w:val="clear" w:pos="567"/>
          <w:tab w:val="left" w:pos="4962"/>
        </w:tabs>
        <w:rPr>
          <w:lang w:val="hu-HU"/>
        </w:rPr>
      </w:pPr>
    </w:p>
    <w:p w14:paraId="479B27C6" w14:textId="77777777" w:rsidR="004E4B41" w:rsidRPr="00A76B37" w:rsidRDefault="004E4B41" w:rsidP="006D5D8F">
      <w:pPr>
        <w:tabs>
          <w:tab w:val="clear" w:pos="567"/>
          <w:tab w:val="left" w:pos="4962"/>
        </w:tabs>
        <w:rPr>
          <w:lang w:val="hu-HU"/>
        </w:rPr>
      </w:pPr>
    </w:p>
    <w:p w14:paraId="2651BF9B"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5.</w:t>
      </w:r>
      <w:r w:rsidRPr="00A76B37">
        <w:rPr>
          <w:b/>
          <w:lang w:val="hu-HU"/>
        </w:rPr>
        <w:tab/>
        <w:t>AZ ALKALMAZÁSSAL KAPCSOLATOS TUDNIVALÓK ÉS AZ ALKALMAZÁS MÓDJA(I)</w:t>
      </w:r>
    </w:p>
    <w:p w14:paraId="29306DA2" w14:textId="77777777" w:rsidR="004E4B41" w:rsidRPr="00A76B37" w:rsidRDefault="004E4B41" w:rsidP="006D5D8F">
      <w:pPr>
        <w:keepNext/>
        <w:tabs>
          <w:tab w:val="clear" w:pos="567"/>
          <w:tab w:val="left" w:pos="4962"/>
        </w:tabs>
        <w:rPr>
          <w:i/>
          <w:lang w:val="hu-HU"/>
        </w:rPr>
      </w:pPr>
    </w:p>
    <w:p w14:paraId="41EAAEE7" w14:textId="77777777" w:rsidR="004E4B41" w:rsidRPr="00A76B37" w:rsidRDefault="004E4B41" w:rsidP="006D5D8F">
      <w:pPr>
        <w:tabs>
          <w:tab w:val="clear" w:pos="567"/>
          <w:tab w:val="left" w:pos="4962"/>
        </w:tabs>
        <w:rPr>
          <w:b/>
          <w:bCs/>
          <w:lang w:val="hu-HU"/>
        </w:rPr>
      </w:pPr>
      <w:r w:rsidRPr="00A76B37">
        <w:rPr>
          <w:b/>
          <w:bCs/>
          <w:lang w:val="hu-HU"/>
        </w:rPr>
        <w:t>Intravénás alkalmazásra.</w:t>
      </w:r>
    </w:p>
    <w:p w14:paraId="63449F98" w14:textId="77777777" w:rsidR="004E4B41" w:rsidRPr="00A76B37" w:rsidRDefault="004E4B41" w:rsidP="006D5D8F">
      <w:pPr>
        <w:tabs>
          <w:tab w:val="clear" w:pos="567"/>
          <w:tab w:val="left" w:pos="4962"/>
        </w:tabs>
        <w:rPr>
          <w:b/>
          <w:bCs/>
          <w:lang w:val="hu-HU"/>
        </w:rPr>
      </w:pPr>
      <w:r w:rsidRPr="00A76B37">
        <w:rPr>
          <w:b/>
          <w:bCs/>
          <w:lang w:val="hu-HU"/>
        </w:rPr>
        <w:t>Alkalmazás előtt hígítandó.</w:t>
      </w:r>
    </w:p>
    <w:p w14:paraId="5AAB7597" w14:textId="77777777" w:rsidR="004E4B41" w:rsidRPr="00A76B37" w:rsidRDefault="004E4B41" w:rsidP="006D5D8F">
      <w:pPr>
        <w:tabs>
          <w:tab w:val="clear" w:pos="567"/>
          <w:tab w:val="left" w:pos="4962"/>
        </w:tabs>
        <w:rPr>
          <w:lang w:val="hu-HU"/>
        </w:rPr>
      </w:pPr>
      <w:r w:rsidRPr="00A76B37">
        <w:rPr>
          <w:lang w:val="hu-HU"/>
        </w:rPr>
        <w:t>Hígítás után nem szabad rázni.</w:t>
      </w:r>
    </w:p>
    <w:p w14:paraId="7ECB06DB" w14:textId="77777777" w:rsidR="004E4B41" w:rsidRPr="00A76B37" w:rsidRDefault="004E4B41" w:rsidP="006D5D8F">
      <w:pPr>
        <w:tabs>
          <w:tab w:val="clear" w:pos="567"/>
          <w:tab w:val="left" w:pos="4962"/>
        </w:tabs>
        <w:rPr>
          <w:lang w:val="hu-HU"/>
        </w:rPr>
      </w:pPr>
    </w:p>
    <w:p w14:paraId="4DD2FA11" w14:textId="77777777" w:rsidR="004E4B41" w:rsidRPr="00A76B37" w:rsidRDefault="004E4B41" w:rsidP="006D5D8F">
      <w:pPr>
        <w:tabs>
          <w:tab w:val="clear" w:pos="567"/>
          <w:tab w:val="left" w:pos="4962"/>
        </w:tabs>
        <w:rPr>
          <w:lang w:val="hu-HU"/>
        </w:rPr>
      </w:pPr>
      <w:r w:rsidRPr="00A76B37">
        <w:rPr>
          <w:highlight w:val="lightGray"/>
          <w:lang w:val="hu-HU"/>
        </w:rPr>
        <w:t>Alkalmazás előtt olvassa el a mellékelt betegtájékoztatót!</w:t>
      </w:r>
    </w:p>
    <w:p w14:paraId="31D0376B" w14:textId="77777777" w:rsidR="004E4B41" w:rsidRPr="00A76B37" w:rsidRDefault="004E4B41" w:rsidP="006D5D8F">
      <w:pPr>
        <w:tabs>
          <w:tab w:val="clear" w:pos="567"/>
          <w:tab w:val="left" w:pos="4962"/>
        </w:tabs>
        <w:rPr>
          <w:lang w:val="hu-HU"/>
        </w:rPr>
      </w:pPr>
    </w:p>
    <w:p w14:paraId="1BEAC429" w14:textId="77777777" w:rsidR="004E4B41" w:rsidRPr="00A76B37" w:rsidRDefault="004E4B41" w:rsidP="006D5D8F">
      <w:pPr>
        <w:tabs>
          <w:tab w:val="clear" w:pos="567"/>
          <w:tab w:val="left" w:pos="4962"/>
        </w:tabs>
        <w:rPr>
          <w:lang w:val="hu-HU"/>
        </w:rPr>
      </w:pPr>
    </w:p>
    <w:p w14:paraId="18742CE4"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6.</w:t>
      </w:r>
      <w:r w:rsidRPr="00A76B37">
        <w:rPr>
          <w:b/>
          <w:lang w:val="hu-HU"/>
        </w:rPr>
        <w:tab/>
        <w:t>KÜLÖN FIGYELMEZTETÉS, MELY SZERINT A GYÓGYSZERT GYERMEKEKTŐL ELZÁRVA KELL TARTANI</w:t>
      </w:r>
    </w:p>
    <w:p w14:paraId="3BEAF20F" w14:textId="77777777" w:rsidR="004E4B41" w:rsidRPr="00A76B37" w:rsidRDefault="004E4B41" w:rsidP="006D5D8F">
      <w:pPr>
        <w:keepNext/>
        <w:tabs>
          <w:tab w:val="clear" w:pos="567"/>
          <w:tab w:val="left" w:pos="4962"/>
        </w:tabs>
        <w:rPr>
          <w:lang w:val="hu-HU"/>
        </w:rPr>
      </w:pPr>
    </w:p>
    <w:p w14:paraId="3F54EB03" w14:textId="77777777" w:rsidR="004E4B41" w:rsidRPr="00A76B37" w:rsidRDefault="004E4B41" w:rsidP="006D5D8F">
      <w:pPr>
        <w:tabs>
          <w:tab w:val="clear" w:pos="567"/>
          <w:tab w:val="left" w:pos="4962"/>
        </w:tabs>
        <w:rPr>
          <w:lang w:val="hu-HU"/>
        </w:rPr>
      </w:pPr>
    </w:p>
    <w:p w14:paraId="37C8A975"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7.</w:t>
      </w:r>
      <w:r w:rsidRPr="00A76B37">
        <w:rPr>
          <w:b/>
          <w:lang w:val="hu-HU"/>
        </w:rPr>
        <w:tab/>
        <w:t>TOVÁBBI FIGYELMEZTETÉS(EK), AMENNYIBEN SZÜKSÉGES</w:t>
      </w:r>
    </w:p>
    <w:p w14:paraId="2819BF67" w14:textId="77777777" w:rsidR="004E4B41" w:rsidRPr="00A76B37" w:rsidRDefault="004E4B41" w:rsidP="006D5D8F">
      <w:pPr>
        <w:keepNext/>
        <w:tabs>
          <w:tab w:val="clear" w:pos="567"/>
          <w:tab w:val="left" w:pos="4962"/>
        </w:tabs>
        <w:rPr>
          <w:lang w:val="hu-HU"/>
        </w:rPr>
      </w:pPr>
    </w:p>
    <w:p w14:paraId="7ED09A58" w14:textId="77777777" w:rsidR="004E4B41" w:rsidRPr="00A76B37" w:rsidRDefault="004E4B41" w:rsidP="006D5D8F">
      <w:pPr>
        <w:tabs>
          <w:tab w:val="clear" w:pos="567"/>
          <w:tab w:val="left" w:pos="4962"/>
        </w:tabs>
        <w:rPr>
          <w:lang w:val="hu-HU"/>
        </w:rPr>
      </w:pPr>
    </w:p>
    <w:p w14:paraId="23BE308F"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8.</w:t>
      </w:r>
      <w:r w:rsidRPr="00A76B37">
        <w:rPr>
          <w:b/>
          <w:lang w:val="hu-HU"/>
        </w:rPr>
        <w:tab/>
        <w:t>LEJÁRATI IDŐ</w:t>
      </w:r>
    </w:p>
    <w:p w14:paraId="5259AAE6" w14:textId="77777777" w:rsidR="004E4B41" w:rsidRPr="00A76B37" w:rsidRDefault="004E4B41" w:rsidP="006D5D8F">
      <w:pPr>
        <w:keepNext/>
        <w:tabs>
          <w:tab w:val="clear" w:pos="567"/>
          <w:tab w:val="left" w:pos="4962"/>
        </w:tabs>
        <w:rPr>
          <w:lang w:val="hu-HU"/>
        </w:rPr>
      </w:pPr>
    </w:p>
    <w:p w14:paraId="54FE284C" w14:textId="77777777" w:rsidR="004E4B41" w:rsidRPr="00A76B37" w:rsidRDefault="004E4B41" w:rsidP="006D5D8F">
      <w:pPr>
        <w:tabs>
          <w:tab w:val="clear" w:pos="567"/>
          <w:tab w:val="left" w:pos="4962"/>
        </w:tabs>
        <w:rPr>
          <w:lang w:val="hu-HU"/>
        </w:rPr>
      </w:pPr>
      <w:r w:rsidRPr="00A76B37">
        <w:rPr>
          <w:lang w:val="hu-HU"/>
        </w:rPr>
        <w:t>EXP</w:t>
      </w:r>
    </w:p>
    <w:p w14:paraId="355CD748" w14:textId="77777777" w:rsidR="004E4B41" w:rsidRPr="00A76B37" w:rsidRDefault="004E4B41" w:rsidP="006D5D8F">
      <w:pPr>
        <w:tabs>
          <w:tab w:val="clear" w:pos="567"/>
          <w:tab w:val="left" w:pos="4962"/>
        </w:tabs>
        <w:rPr>
          <w:lang w:val="hu-HU"/>
        </w:rPr>
      </w:pPr>
    </w:p>
    <w:p w14:paraId="45BBBFAB" w14:textId="77777777" w:rsidR="004E4B41" w:rsidRPr="00A76B37" w:rsidRDefault="004E4B41" w:rsidP="006D5D8F">
      <w:pPr>
        <w:tabs>
          <w:tab w:val="clear" w:pos="567"/>
          <w:tab w:val="left" w:pos="4962"/>
        </w:tabs>
        <w:rPr>
          <w:lang w:val="hu-HU"/>
        </w:rPr>
      </w:pPr>
    </w:p>
    <w:p w14:paraId="4EB4ED25"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lastRenderedPageBreak/>
        <w:t>9.</w:t>
      </w:r>
      <w:r w:rsidRPr="00A76B37">
        <w:rPr>
          <w:b/>
          <w:lang w:val="hu-HU"/>
        </w:rPr>
        <w:tab/>
        <w:t>KÜLÖNLEGES TÁROLÁSI ELŐÍRÁSOK</w:t>
      </w:r>
    </w:p>
    <w:p w14:paraId="0DFA7F1C" w14:textId="77777777" w:rsidR="004E4B41" w:rsidRPr="00A76B37" w:rsidRDefault="004E4B41" w:rsidP="006D5D8F">
      <w:pPr>
        <w:keepNext/>
        <w:tabs>
          <w:tab w:val="clear" w:pos="567"/>
          <w:tab w:val="left" w:pos="4962"/>
        </w:tabs>
        <w:rPr>
          <w:lang w:val="hu-HU"/>
        </w:rPr>
      </w:pPr>
    </w:p>
    <w:p w14:paraId="5DEB0067" w14:textId="77777777" w:rsidR="004E4B41" w:rsidRPr="00A76B37" w:rsidRDefault="004E4B41" w:rsidP="006D5D8F">
      <w:pPr>
        <w:tabs>
          <w:tab w:val="clear" w:pos="567"/>
          <w:tab w:val="left" w:pos="4962"/>
        </w:tabs>
        <w:rPr>
          <w:b/>
          <w:bCs/>
          <w:lang w:val="hu-HU"/>
        </w:rPr>
      </w:pPr>
      <w:r w:rsidRPr="00A76B37">
        <w:rPr>
          <w:b/>
          <w:bCs/>
          <w:lang w:val="hu-HU"/>
        </w:rPr>
        <w:t>Hűtőszekrényben tárolandó. Nem fagyasztható! A fénytől való védelem érdekében az injekciós üveget tartsa a dobozában.</w:t>
      </w:r>
    </w:p>
    <w:p w14:paraId="1B7B6834" w14:textId="77777777" w:rsidR="004E4B41" w:rsidRPr="00A76B37" w:rsidRDefault="004E4B41" w:rsidP="006D5D8F">
      <w:pPr>
        <w:tabs>
          <w:tab w:val="clear" w:pos="567"/>
          <w:tab w:val="left" w:pos="4962"/>
        </w:tabs>
        <w:ind w:left="567" w:hanging="567"/>
        <w:rPr>
          <w:lang w:val="hu-HU"/>
        </w:rPr>
      </w:pPr>
    </w:p>
    <w:p w14:paraId="6859653C" w14:textId="77777777" w:rsidR="004E4B41" w:rsidRPr="00A76B37" w:rsidRDefault="004E4B41" w:rsidP="006D5D8F">
      <w:pPr>
        <w:tabs>
          <w:tab w:val="clear" w:pos="567"/>
          <w:tab w:val="left" w:pos="4962"/>
        </w:tabs>
        <w:ind w:left="567" w:hanging="567"/>
        <w:rPr>
          <w:lang w:val="hu-HU"/>
        </w:rPr>
      </w:pPr>
    </w:p>
    <w:p w14:paraId="488DA08A"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10.</w:t>
      </w:r>
      <w:r w:rsidRPr="00A76B37">
        <w:rPr>
          <w:b/>
          <w:lang w:val="hu-HU"/>
        </w:rPr>
        <w:tab/>
        <w:t>KÜLÖNLEGES ÓVINTÉZKEDÉSEK A FEL NEM HASZNÁLT GYÓGYSZEREK VAGY AZ ILYEN TERMÉKEKBŐL KELETKEZETT HULLADÉKANYAGOK ÁRTALMATLANNÁ TÉTELÉRE, HA ILYENEKRE SZÜKSÉG VAN</w:t>
      </w:r>
    </w:p>
    <w:p w14:paraId="7C549DA1" w14:textId="77777777" w:rsidR="004E4B41" w:rsidRPr="00A76B37" w:rsidRDefault="004E4B41" w:rsidP="006D5D8F">
      <w:pPr>
        <w:keepNext/>
        <w:tabs>
          <w:tab w:val="clear" w:pos="567"/>
          <w:tab w:val="left" w:pos="4962"/>
        </w:tabs>
        <w:rPr>
          <w:lang w:val="hu-HU"/>
        </w:rPr>
      </w:pPr>
    </w:p>
    <w:p w14:paraId="55301EFA" w14:textId="77777777" w:rsidR="004E4B41" w:rsidRPr="00A76B37" w:rsidRDefault="004E4B41" w:rsidP="006D5D8F">
      <w:pPr>
        <w:tabs>
          <w:tab w:val="clear" w:pos="567"/>
          <w:tab w:val="left" w:pos="4962"/>
        </w:tabs>
        <w:rPr>
          <w:lang w:val="hu-HU"/>
        </w:rPr>
      </w:pPr>
    </w:p>
    <w:p w14:paraId="32212F78"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11.</w:t>
      </w:r>
      <w:r w:rsidRPr="00A76B37">
        <w:rPr>
          <w:b/>
          <w:lang w:val="hu-HU"/>
        </w:rPr>
        <w:tab/>
        <w:t>A FORGALOMBA HOZATALI ENGEDÉLY JOGOSULTJÁNAK NEVE ÉS CÍME</w:t>
      </w:r>
    </w:p>
    <w:p w14:paraId="3E26CF7B" w14:textId="77777777" w:rsidR="004E4B41" w:rsidRPr="00A76B37" w:rsidRDefault="004E4B41" w:rsidP="006D5D8F">
      <w:pPr>
        <w:keepNext/>
        <w:tabs>
          <w:tab w:val="clear" w:pos="567"/>
          <w:tab w:val="left" w:pos="4962"/>
        </w:tabs>
        <w:rPr>
          <w:lang w:val="hu-HU"/>
        </w:rPr>
      </w:pPr>
    </w:p>
    <w:p w14:paraId="71F2870F" w14:textId="77777777" w:rsidR="004E4B41" w:rsidRPr="00A76B37" w:rsidRDefault="004E4B41" w:rsidP="006D5D8F">
      <w:pPr>
        <w:keepNext/>
        <w:rPr>
          <w:lang w:val="hu-HU"/>
        </w:rPr>
      </w:pPr>
      <w:r w:rsidRPr="00A76B37">
        <w:rPr>
          <w:lang w:val="hu-HU"/>
        </w:rPr>
        <w:t>Biogen Netherlands B.V.</w:t>
      </w:r>
    </w:p>
    <w:p w14:paraId="00344171"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6FBF2A3F" w14:textId="77777777" w:rsidR="004E4B41" w:rsidRPr="00A76B37" w:rsidRDefault="004E4B41" w:rsidP="006D5D8F">
      <w:pPr>
        <w:keepNext/>
        <w:rPr>
          <w:lang w:val="hu-HU" w:eastAsia="hr-HR"/>
        </w:rPr>
      </w:pPr>
      <w:r w:rsidRPr="00A76B37">
        <w:rPr>
          <w:lang w:val="hu-HU"/>
        </w:rPr>
        <w:t>1171 LP Badhoevedorp</w:t>
      </w:r>
    </w:p>
    <w:p w14:paraId="13C49473" w14:textId="77777777" w:rsidR="004E4B41" w:rsidRPr="00A76B37" w:rsidRDefault="004E4B41" w:rsidP="006D5D8F">
      <w:pPr>
        <w:tabs>
          <w:tab w:val="left" w:pos="4962"/>
        </w:tabs>
        <w:rPr>
          <w:lang w:val="hu-HU"/>
        </w:rPr>
      </w:pPr>
      <w:r w:rsidRPr="00A76B37">
        <w:rPr>
          <w:lang w:val="hu-HU"/>
        </w:rPr>
        <w:t>Hollandia</w:t>
      </w:r>
    </w:p>
    <w:p w14:paraId="777FAE4E" w14:textId="77777777" w:rsidR="004E4B41" w:rsidRPr="00A76B37" w:rsidRDefault="004E4B41" w:rsidP="006D5D8F">
      <w:pPr>
        <w:tabs>
          <w:tab w:val="clear" w:pos="567"/>
          <w:tab w:val="left" w:pos="4962"/>
        </w:tabs>
        <w:rPr>
          <w:lang w:val="hu-HU"/>
        </w:rPr>
      </w:pPr>
    </w:p>
    <w:p w14:paraId="784EDED1" w14:textId="77777777" w:rsidR="004E4B41" w:rsidRPr="00A76B37" w:rsidRDefault="004E4B41" w:rsidP="006D5D8F">
      <w:pPr>
        <w:tabs>
          <w:tab w:val="clear" w:pos="567"/>
          <w:tab w:val="left" w:pos="4962"/>
        </w:tabs>
        <w:rPr>
          <w:lang w:val="hu-HU"/>
        </w:rPr>
      </w:pPr>
    </w:p>
    <w:p w14:paraId="04C6FB2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12.</w:t>
      </w:r>
      <w:r w:rsidRPr="00A76B37">
        <w:rPr>
          <w:b/>
          <w:lang w:val="hu-HU"/>
        </w:rPr>
        <w:tab/>
        <w:t>A FORGALOMBA HOZATALI ENGEDÉLY SZÁMA(I)</w:t>
      </w:r>
    </w:p>
    <w:p w14:paraId="609CD68F" w14:textId="77777777" w:rsidR="004E4B41" w:rsidRPr="00A76B37" w:rsidRDefault="004E4B41" w:rsidP="006D5D8F">
      <w:pPr>
        <w:keepNext/>
        <w:tabs>
          <w:tab w:val="clear" w:pos="567"/>
          <w:tab w:val="left" w:pos="4962"/>
        </w:tabs>
        <w:rPr>
          <w:lang w:val="hu-HU"/>
        </w:rPr>
      </w:pPr>
    </w:p>
    <w:p w14:paraId="7BE02747" w14:textId="77777777" w:rsidR="004E4B41" w:rsidRPr="00A76B37" w:rsidRDefault="004E4B41" w:rsidP="006D5D8F">
      <w:pPr>
        <w:tabs>
          <w:tab w:val="clear" w:pos="567"/>
          <w:tab w:val="left" w:pos="4962"/>
        </w:tabs>
        <w:outlineLvl w:val="0"/>
        <w:rPr>
          <w:lang w:val="hu-HU"/>
        </w:rPr>
      </w:pPr>
      <w:r w:rsidRPr="00A76B37">
        <w:rPr>
          <w:noProof/>
          <w:lang w:val="hu-HU"/>
        </w:rPr>
        <w:t>EU/1/06/346/001</w:t>
      </w:r>
    </w:p>
    <w:p w14:paraId="614FCE3F" w14:textId="77777777" w:rsidR="004E4B41" w:rsidRPr="00A76B37" w:rsidRDefault="004E4B41" w:rsidP="006D5D8F">
      <w:pPr>
        <w:tabs>
          <w:tab w:val="clear" w:pos="567"/>
          <w:tab w:val="left" w:pos="4962"/>
        </w:tabs>
        <w:rPr>
          <w:lang w:val="hu-HU"/>
        </w:rPr>
      </w:pPr>
    </w:p>
    <w:p w14:paraId="4DA81FAD" w14:textId="77777777" w:rsidR="004E4B41" w:rsidRPr="00A76B37" w:rsidRDefault="004E4B41" w:rsidP="006D5D8F">
      <w:pPr>
        <w:tabs>
          <w:tab w:val="clear" w:pos="567"/>
          <w:tab w:val="left" w:pos="4962"/>
        </w:tabs>
        <w:rPr>
          <w:lang w:val="hu-HU"/>
        </w:rPr>
      </w:pPr>
    </w:p>
    <w:p w14:paraId="45D4130D"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13.</w:t>
      </w:r>
      <w:r w:rsidRPr="00A76B37">
        <w:rPr>
          <w:b/>
          <w:lang w:val="hu-HU"/>
        </w:rPr>
        <w:tab/>
        <w:t>A GYÁRTÁSI TÉTEL SZÁMA</w:t>
      </w:r>
    </w:p>
    <w:p w14:paraId="73EBC671" w14:textId="77777777" w:rsidR="004E4B41" w:rsidRPr="00A76B37" w:rsidRDefault="004E4B41" w:rsidP="006D5D8F">
      <w:pPr>
        <w:keepNext/>
        <w:tabs>
          <w:tab w:val="clear" w:pos="567"/>
          <w:tab w:val="left" w:pos="4962"/>
        </w:tabs>
        <w:rPr>
          <w:lang w:val="hu-HU"/>
        </w:rPr>
      </w:pPr>
    </w:p>
    <w:p w14:paraId="3728CC65" w14:textId="77777777" w:rsidR="004E4B41" w:rsidRPr="00A76B37" w:rsidRDefault="004E4B41" w:rsidP="006D5D8F">
      <w:pPr>
        <w:tabs>
          <w:tab w:val="clear" w:pos="567"/>
          <w:tab w:val="left" w:pos="4962"/>
        </w:tabs>
        <w:rPr>
          <w:lang w:val="hu-HU"/>
        </w:rPr>
      </w:pPr>
      <w:r w:rsidRPr="00A76B37">
        <w:rPr>
          <w:lang w:val="hu-HU"/>
        </w:rPr>
        <w:t>Lot</w:t>
      </w:r>
    </w:p>
    <w:p w14:paraId="33361589" w14:textId="77777777" w:rsidR="004E4B41" w:rsidRPr="00A76B37" w:rsidRDefault="004E4B41" w:rsidP="006D5D8F">
      <w:pPr>
        <w:tabs>
          <w:tab w:val="clear" w:pos="567"/>
          <w:tab w:val="left" w:pos="4962"/>
        </w:tabs>
        <w:rPr>
          <w:lang w:val="hu-HU"/>
        </w:rPr>
      </w:pPr>
    </w:p>
    <w:p w14:paraId="3CE4F040" w14:textId="77777777" w:rsidR="004E4B41" w:rsidRPr="00A76B37" w:rsidRDefault="004E4B41" w:rsidP="006D5D8F">
      <w:pPr>
        <w:tabs>
          <w:tab w:val="clear" w:pos="567"/>
          <w:tab w:val="left" w:pos="4962"/>
        </w:tabs>
        <w:rPr>
          <w:lang w:val="hu-HU"/>
        </w:rPr>
      </w:pPr>
    </w:p>
    <w:p w14:paraId="35E1AC08"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14.</w:t>
      </w:r>
      <w:r w:rsidRPr="00A76B37">
        <w:rPr>
          <w:b/>
          <w:lang w:val="hu-HU"/>
        </w:rPr>
        <w:tab/>
        <w:t>A GYÓGYSZER ÁLTALÁNOS BESOROLÁSA RENDELHETŐSÉG SZEMPONTJÁBÓL</w:t>
      </w:r>
    </w:p>
    <w:p w14:paraId="2D916E26" w14:textId="77777777" w:rsidR="004E4B41" w:rsidRPr="00A76B37" w:rsidRDefault="004E4B41" w:rsidP="006D5D8F">
      <w:pPr>
        <w:keepNext/>
        <w:tabs>
          <w:tab w:val="clear" w:pos="567"/>
          <w:tab w:val="left" w:pos="4962"/>
        </w:tabs>
        <w:rPr>
          <w:lang w:val="hu-HU"/>
        </w:rPr>
      </w:pPr>
    </w:p>
    <w:p w14:paraId="3F3B66F8" w14:textId="77777777" w:rsidR="004E4B41" w:rsidRPr="00A76B37" w:rsidRDefault="004E4B41" w:rsidP="006D5D8F">
      <w:pPr>
        <w:tabs>
          <w:tab w:val="clear" w:pos="567"/>
          <w:tab w:val="left" w:pos="4962"/>
        </w:tabs>
        <w:rPr>
          <w:lang w:val="hu-HU"/>
        </w:rPr>
      </w:pPr>
    </w:p>
    <w:p w14:paraId="64EA16A7"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15.</w:t>
      </w:r>
      <w:r w:rsidRPr="00A76B37">
        <w:rPr>
          <w:b/>
          <w:lang w:val="hu-HU"/>
        </w:rPr>
        <w:tab/>
        <w:t>AZ ALKALMAZÁSRA VONATKOZÓ UTASÍTÁSOK</w:t>
      </w:r>
    </w:p>
    <w:p w14:paraId="0373E75A" w14:textId="77777777" w:rsidR="004E4B41" w:rsidRPr="00A76B37" w:rsidRDefault="004E4B41" w:rsidP="006D5D8F">
      <w:pPr>
        <w:keepNext/>
        <w:tabs>
          <w:tab w:val="clear" w:pos="567"/>
          <w:tab w:val="left" w:pos="4962"/>
        </w:tabs>
        <w:rPr>
          <w:lang w:val="hu-HU"/>
        </w:rPr>
      </w:pPr>
    </w:p>
    <w:p w14:paraId="107F23A4" w14:textId="77777777" w:rsidR="004E4B41" w:rsidRPr="00A76B37" w:rsidRDefault="004E4B41" w:rsidP="006D5D8F">
      <w:pPr>
        <w:tabs>
          <w:tab w:val="clear" w:pos="567"/>
          <w:tab w:val="left" w:pos="4962"/>
        </w:tabs>
        <w:rPr>
          <w:lang w:val="hu-HU"/>
        </w:rPr>
      </w:pPr>
    </w:p>
    <w:p w14:paraId="78870A0A"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16.</w:t>
      </w:r>
      <w:r w:rsidRPr="00A76B37">
        <w:rPr>
          <w:b/>
          <w:lang w:val="hu-HU"/>
        </w:rPr>
        <w:tab/>
        <w:t>BRAILLE ÍRÁSSAL FELTÜNTETETT INFORMÁCIÓK</w:t>
      </w:r>
    </w:p>
    <w:p w14:paraId="6F991C10" w14:textId="77777777" w:rsidR="004E4B41" w:rsidRPr="00A76B37" w:rsidRDefault="004E4B41" w:rsidP="006D5D8F">
      <w:pPr>
        <w:keepNext/>
        <w:tabs>
          <w:tab w:val="clear" w:pos="567"/>
          <w:tab w:val="left" w:pos="4962"/>
        </w:tabs>
        <w:rPr>
          <w:lang w:val="hu-HU"/>
        </w:rPr>
      </w:pPr>
    </w:p>
    <w:p w14:paraId="5FD68A85" w14:textId="77777777" w:rsidR="004E4B41" w:rsidRPr="00A76B37" w:rsidRDefault="004E4B41" w:rsidP="006D5D8F">
      <w:pPr>
        <w:tabs>
          <w:tab w:val="left" w:pos="4962"/>
        </w:tabs>
        <w:rPr>
          <w:lang w:val="hu-HU"/>
        </w:rPr>
      </w:pPr>
      <w:r w:rsidRPr="00A76B37">
        <w:rPr>
          <w:shd w:val="pct15" w:color="auto" w:fill="auto"/>
          <w:lang w:val="hu-HU"/>
        </w:rPr>
        <w:t>Braille-írás feltüntetése alól felmentve.</w:t>
      </w:r>
    </w:p>
    <w:p w14:paraId="448D0222" w14:textId="77777777" w:rsidR="004E4B41" w:rsidRPr="00A76B37" w:rsidRDefault="004E4B41" w:rsidP="006D5D8F">
      <w:pPr>
        <w:tabs>
          <w:tab w:val="left" w:pos="4962"/>
        </w:tabs>
        <w:rPr>
          <w:lang w:val="hu-HU"/>
        </w:rPr>
      </w:pPr>
    </w:p>
    <w:p w14:paraId="7097A8D1" w14:textId="77777777" w:rsidR="004E4B41" w:rsidRPr="00A76B37" w:rsidRDefault="004E4B41" w:rsidP="006D5D8F">
      <w:pPr>
        <w:tabs>
          <w:tab w:val="left" w:pos="4962"/>
        </w:tabs>
        <w:rPr>
          <w:lang w:val="hu-HU"/>
        </w:rPr>
      </w:pPr>
    </w:p>
    <w:p w14:paraId="05344B4C" w14:textId="77777777" w:rsidR="004E4B41" w:rsidRPr="00A76B37" w:rsidRDefault="004E4B41" w:rsidP="006D5D8F">
      <w:pPr>
        <w:keepNext/>
        <w:pBdr>
          <w:top w:val="single" w:sz="4" w:space="1" w:color="000000"/>
          <w:left w:val="single" w:sz="4" w:space="4" w:color="000000"/>
          <w:bottom w:val="single" w:sz="4" w:space="1" w:color="000000"/>
          <w:right w:val="single" w:sz="4" w:space="4" w:color="000000"/>
        </w:pBdr>
        <w:tabs>
          <w:tab w:val="clear" w:pos="567"/>
        </w:tabs>
        <w:suppressAutoHyphens/>
        <w:ind w:left="567" w:hanging="567"/>
        <w:rPr>
          <w:i/>
          <w:noProof/>
          <w:lang w:val="hu-HU"/>
        </w:rPr>
      </w:pPr>
      <w:r w:rsidRPr="00A76B37">
        <w:rPr>
          <w:b/>
          <w:noProof/>
          <w:lang w:val="hu-HU"/>
        </w:rPr>
        <w:t>17.</w:t>
      </w:r>
      <w:r w:rsidRPr="00A76B37">
        <w:rPr>
          <w:b/>
          <w:noProof/>
          <w:lang w:val="hu-HU"/>
        </w:rPr>
        <w:tab/>
        <w:t>EGYEDI AZONOSÍTÓ – 2D VONALKÓD</w:t>
      </w:r>
    </w:p>
    <w:p w14:paraId="42394F57" w14:textId="77777777" w:rsidR="004E4B41" w:rsidRPr="00A76B37" w:rsidRDefault="004E4B41" w:rsidP="006D5D8F">
      <w:pPr>
        <w:keepNext/>
        <w:tabs>
          <w:tab w:val="clear" w:pos="567"/>
        </w:tabs>
        <w:rPr>
          <w:noProof/>
          <w:lang w:val="hu-HU"/>
        </w:rPr>
      </w:pPr>
    </w:p>
    <w:p w14:paraId="2BA5A74E" w14:textId="77777777" w:rsidR="004E4B41" w:rsidRPr="00A76B37" w:rsidRDefault="004E4B41" w:rsidP="006D5D8F">
      <w:pPr>
        <w:rPr>
          <w:noProof/>
          <w:shd w:val="clear" w:color="auto" w:fill="CCCCCC"/>
          <w:lang w:val="hu-HU"/>
        </w:rPr>
      </w:pPr>
      <w:r w:rsidRPr="00A76B37">
        <w:rPr>
          <w:shd w:val="pct15" w:color="auto" w:fill="auto"/>
          <w:lang w:val="hu-HU"/>
        </w:rPr>
        <w:t>Egyedi azonosítójú 2D vonalkóddal ellátva.</w:t>
      </w:r>
    </w:p>
    <w:p w14:paraId="0D1027FE" w14:textId="77777777" w:rsidR="004E4B41" w:rsidRPr="00A76B37" w:rsidRDefault="004E4B41" w:rsidP="006D5D8F">
      <w:pPr>
        <w:tabs>
          <w:tab w:val="clear" w:pos="567"/>
        </w:tabs>
        <w:rPr>
          <w:noProof/>
          <w:lang w:val="hu-HU"/>
        </w:rPr>
      </w:pPr>
    </w:p>
    <w:p w14:paraId="3FDAE7C8" w14:textId="77777777" w:rsidR="004E4B41" w:rsidRPr="00A76B37" w:rsidRDefault="004E4B41" w:rsidP="006D5D8F">
      <w:pPr>
        <w:tabs>
          <w:tab w:val="clear" w:pos="567"/>
        </w:tabs>
        <w:rPr>
          <w:noProof/>
          <w:lang w:val="hu-HU"/>
        </w:rPr>
      </w:pPr>
    </w:p>
    <w:p w14:paraId="4BFAB973" w14:textId="77777777" w:rsidR="004E4B41" w:rsidRPr="00A76B37" w:rsidRDefault="004E4B41" w:rsidP="006D5D8F">
      <w:pPr>
        <w:keepNext/>
        <w:pBdr>
          <w:top w:val="single" w:sz="4" w:space="1" w:color="000000"/>
          <w:left w:val="single" w:sz="4" w:space="4" w:color="000000"/>
          <w:bottom w:val="single" w:sz="4" w:space="1" w:color="000000"/>
          <w:right w:val="single" w:sz="4" w:space="4" w:color="000000"/>
        </w:pBdr>
        <w:tabs>
          <w:tab w:val="clear" w:pos="567"/>
        </w:tabs>
        <w:suppressAutoHyphens/>
        <w:ind w:left="567" w:hanging="567"/>
        <w:rPr>
          <w:i/>
          <w:noProof/>
          <w:lang w:val="hu-HU"/>
        </w:rPr>
      </w:pPr>
      <w:r w:rsidRPr="00A76B37">
        <w:rPr>
          <w:b/>
          <w:noProof/>
          <w:lang w:val="hu-HU"/>
        </w:rPr>
        <w:t>18.</w:t>
      </w:r>
      <w:r w:rsidRPr="00A76B37">
        <w:rPr>
          <w:b/>
          <w:noProof/>
          <w:lang w:val="hu-HU"/>
        </w:rPr>
        <w:tab/>
        <w:t>EGYEDI AZONOSÍTÓ OLVASHATÓ FORMÁTUMA</w:t>
      </w:r>
    </w:p>
    <w:p w14:paraId="6CA949CA" w14:textId="77777777" w:rsidR="004E4B41" w:rsidRPr="00A76B37" w:rsidRDefault="004E4B41" w:rsidP="006D5D8F">
      <w:pPr>
        <w:keepNext/>
        <w:tabs>
          <w:tab w:val="clear" w:pos="567"/>
        </w:tabs>
        <w:rPr>
          <w:noProof/>
          <w:lang w:val="hu-HU"/>
        </w:rPr>
      </w:pPr>
    </w:p>
    <w:p w14:paraId="3580C27E" w14:textId="77777777" w:rsidR="004E4B41" w:rsidRPr="00A76B37" w:rsidRDefault="004E4B41" w:rsidP="006D5D8F">
      <w:pPr>
        <w:tabs>
          <w:tab w:val="clear" w:pos="567"/>
          <w:tab w:val="left" w:pos="720"/>
        </w:tabs>
        <w:autoSpaceDE w:val="0"/>
        <w:autoSpaceDN w:val="0"/>
        <w:adjustRightInd w:val="0"/>
        <w:rPr>
          <w:szCs w:val="22"/>
          <w:lang w:val="hu-HU"/>
        </w:rPr>
      </w:pPr>
      <w:r w:rsidRPr="00A76B37">
        <w:rPr>
          <w:szCs w:val="22"/>
          <w:lang w:val="hu-HU"/>
        </w:rPr>
        <w:t>PC</w:t>
      </w:r>
    </w:p>
    <w:p w14:paraId="27B23C35" w14:textId="77777777" w:rsidR="004E4B41" w:rsidRPr="00A76B37" w:rsidRDefault="004E4B41" w:rsidP="006D5D8F">
      <w:pPr>
        <w:tabs>
          <w:tab w:val="clear" w:pos="567"/>
          <w:tab w:val="left" w:pos="720"/>
        </w:tabs>
        <w:autoSpaceDE w:val="0"/>
        <w:autoSpaceDN w:val="0"/>
        <w:adjustRightInd w:val="0"/>
        <w:rPr>
          <w:szCs w:val="22"/>
          <w:lang w:val="hu-HU"/>
        </w:rPr>
      </w:pPr>
      <w:r w:rsidRPr="00A76B37">
        <w:rPr>
          <w:szCs w:val="22"/>
          <w:lang w:val="hu-HU"/>
        </w:rPr>
        <w:t>SN</w:t>
      </w:r>
    </w:p>
    <w:p w14:paraId="7BBC8E53" w14:textId="77777777" w:rsidR="004E4B41" w:rsidRPr="00A76B37" w:rsidRDefault="004E4B41" w:rsidP="006D5D8F">
      <w:pPr>
        <w:rPr>
          <w:lang w:val="hu-HU"/>
        </w:rPr>
      </w:pPr>
      <w:r w:rsidRPr="00A76B37">
        <w:rPr>
          <w:szCs w:val="22"/>
          <w:lang w:val="hu-HU"/>
        </w:rPr>
        <w:t>NN</w:t>
      </w:r>
    </w:p>
    <w:p w14:paraId="0BACF486"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lang w:val="hu-HU"/>
        </w:rPr>
        <w:br w:type="page"/>
      </w:r>
      <w:r w:rsidRPr="00A76B37">
        <w:rPr>
          <w:b/>
          <w:lang w:val="hu-HU"/>
        </w:rPr>
        <w:lastRenderedPageBreak/>
        <w:t>A KIS KÖZVETLEN CSOMAGOLÁSI EGYSÉGEKEN MINIMÁLISAN FELTÜNTETENDŐ ADATOK</w:t>
      </w:r>
    </w:p>
    <w:p w14:paraId="052D8197"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p>
    <w:p w14:paraId="3DD12737"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b/>
          <w:lang w:val="hu-HU"/>
        </w:rPr>
        <w:t>INJEKCIÓS ÜVEG CÍMKE</w:t>
      </w:r>
    </w:p>
    <w:p w14:paraId="1BDA4D03" w14:textId="77777777" w:rsidR="004E4B41" w:rsidRPr="00A76B37" w:rsidRDefault="004E4B41" w:rsidP="006D5D8F">
      <w:pPr>
        <w:keepNext/>
        <w:tabs>
          <w:tab w:val="clear" w:pos="567"/>
          <w:tab w:val="left" w:pos="4962"/>
        </w:tabs>
        <w:rPr>
          <w:lang w:val="hu-HU"/>
        </w:rPr>
      </w:pPr>
    </w:p>
    <w:p w14:paraId="20C93260" w14:textId="77777777" w:rsidR="004E4B41" w:rsidRPr="00A76B37" w:rsidRDefault="004E4B41" w:rsidP="006D5D8F">
      <w:pPr>
        <w:tabs>
          <w:tab w:val="clear" w:pos="567"/>
          <w:tab w:val="left" w:pos="4962"/>
        </w:tabs>
        <w:rPr>
          <w:lang w:val="hu-HU"/>
        </w:rPr>
      </w:pPr>
    </w:p>
    <w:p w14:paraId="619E4EE3"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w:t>
      </w:r>
      <w:r w:rsidRPr="00A76B37">
        <w:rPr>
          <w:b/>
          <w:lang w:val="hu-HU"/>
        </w:rPr>
        <w:tab/>
        <w:t>A GYÓGYSZER NEVE ÉS AZ ALKALMAZÁS MÓDJA(I)</w:t>
      </w:r>
    </w:p>
    <w:p w14:paraId="11453548" w14:textId="77777777" w:rsidR="004E4B41" w:rsidRPr="00A76B37" w:rsidRDefault="004E4B41" w:rsidP="006D5D8F">
      <w:pPr>
        <w:keepNext/>
        <w:tabs>
          <w:tab w:val="clear" w:pos="567"/>
          <w:tab w:val="left" w:pos="4962"/>
        </w:tabs>
        <w:ind w:left="567" w:hanging="567"/>
        <w:rPr>
          <w:lang w:val="hu-HU"/>
        </w:rPr>
      </w:pPr>
    </w:p>
    <w:p w14:paraId="2719C454" w14:textId="77777777" w:rsidR="004E4B41" w:rsidRPr="00A76B37" w:rsidRDefault="004E4B41" w:rsidP="006D5D8F">
      <w:pPr>
        <w:tabs>
          <w:tab w:val="clear" w:pos="567"/>
          <w:tab w:val="left" w:pos="4962"/>
        </w:tabs>
        <w:rPr>
          <w:lang w:val="hu-HU"/>
        </w:rPr>
      </w:pPr>
      <w:r w:rsidRPr="00A76B37">
        <w:rPr>
          <w:lang w:val="hu-HU"/>
        </w:rPr>
        <w:t>TYSABRI 300 mg koncentrátum oldatos infúzióhoz</w:t>
      </w:r>
    </w:p>
    <w:p w14:paraId="228D94B2" w14:textId="77777777" w:rsidR="004E4B41" w:rsidRPr="00A76B37" w:rsidRDefault="004E4B41" w:rsidP="006D5D8F">
      <w:pPr>
        <w:tabs>
          <w:tab w:val="clear" w:pos="567"/>
          <w:tab w:val="left" w:pos="4962"/>
        </w:tabs>
        <w:rPr>
          <w:lang w:val="hu-HU"/>
        </w:rPr>
      </w:pPr>
      <w:r w:rsidRPr="00A76B37">
        <w:rPr>
          <w:lang w:val="hu-HU"/>
        </w:rPr>
        <w:t>natalizumab</w:t>
      </w:r>
    </w:p>
    <w:p w14:paraId="2C8E43C3" w14:textId="77777777" w:rsidR="004E4B41" w:rsidRPr="00A76B37" w:rsidRDefault="004E4B41" w:rsidP="006D5D8F">
      <w:pPr>
        <w:tabs>
          <w:tab w:val="clear" w:pos="567"/>
          <w:tab w:val="left" w:pos="4962"/>
        </w:tabs>
        <w:rPr>
          <w:lang w:val="hu-HU"/>
        </w:rPr>
      </w:pPr>
      <w:r w:rsidRPr="00A76B37">
        <w:rPr>
          <w:lang w:val="hu-HU"/>
        </w:rPr>
        <w:t>iv.</w:t>
      </w:r>
    </w:p>
    <w:p w14:paraId="68CA542C" w14:textId="77777777" w:rsidR="004E4B41" w:rsidRPr="00A76B37" w:rsidRDefault="004E4B41" w:rsidP="006D5D8F">
      <w:pPr>
        <w:tabs>
          <w:tab w:val="clear" w:pos="567"/>
          <w:tab w:val="left" w:pos="4962"/>
        </w:tabs>
        <w:rPr>
          <w:lang w:val="hu-HU"/>
        </w:rPr>
      </w:pPr>
    </w:p>
    <w:p w14:paraId="350C0F00" w14:textId="77777777" w:rsidR="004E4B41" w:rsidRPr="00A76B37" w:rsidRDefault="004E4B41" w:rsidP="006D5D8F">
      <w:pPr>
        <w:tabs>
          <w:tab w:val="clear" w:pos="567"/>
          <w:tab w:val="left" w:pos="4962"/>
        </w:tabs>
        <w:rPr>
          <w:lang w:val="hu-HU"/>
        </w:rPr>
      </w:pPr>
    </w:p>
    <w:p w14:paraId="2AA845DF"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2.</w:t>
      </w:r>
      <w:r w:rsidRPr="00A76B37">
        <w:rPr>
          <w:b/>
          <w:lang w:val="hu-HU"/>
        </w:rPr>
        <w:tab/>
        <w:t>AZ ALKALMAZÁSSAL KAPCSOLATOS TUDNIVALÓK</w:t>
      </w:r>
    </w:p>
    <w:p w14:paraId="148D51CF" w14:textId="77777777" w:rsidR="004E4B41" w:rsidRPr="00A76B37" w:rsidRDefault="004E4B41" w:rsidP="006D5D8F">
      <w:pPr>
        <w:keepNext/>
        <w:tabs>
          <w:tab w:val="clear" w:pos="567"/>
          <w:tab w:val="left" w:pos="4962"/>
        </w:tabs>
        <w:rPr>
          <w:lang w:val="hu-HU"/>
        </w:rPr>
      </w:pPr>
    </w:p>
    <w:p w14:paraId="0C8824DB" w14:textId="77777777" w:rsidR="004E4B41" w:rsidRPr="00A76B37" w:rsidRDefault="004E4B41" w:rsidP="006D5D8F">
      <w:pPr>
        <w:tabs>
          <w:tab w:val="left" w:pos="4962"/>
        </w:tabs>
        <w:rPr>
          <w:lang w:val="hu-HU"/>
        </w:rPr>
      </w:pPr>
      <w:r w:rsidRPr="00A76B37">
        <w:rPr>
          <w:lang w:val="hu-HU"/>
        </w:rPr>
        <w:t>Alkalmazás előtt hígítandó. Hígítás után nem szabad rázni.</w:t>
      </w:r>
    </w:p>
    <w:p w14:paraId="5DFA90F1" w14:textId="77777777" w:rsidR="004E4B41" w:rsidRPr="00A76B37" w:rsidRDefault="004E4B41" w:rsidP="006D5D8F">
      <w:pPr>
        <w:tabs>
          <w:tab w:val="left" w:pos="4962"/>
        </w:tabs>
        <w:rPr>
          <w:lang w:val="hu-HU"/>
        </w:rPr>
      </w:pPr>
    </w:p>
    <w:p w14:paraId="70974DE8" w14:textId="77777777" w:rsidR="004E4B41" w:rsidRPr="00A76B37" w:rsidRDefault="004E4B41" w:rsidP="006D5D8F">
      <w:pPr>
        <w:tabs>
          <w:tab w:val="clear" w:pos="567"/>
          <w:tab w:val="left" w:pos="4962"/>
        </w:tabs>
        <w:rPr>
          <w:lang w:val="hu-HU"/>
        </w:rPr>
      </w:pPr>
      <w:r w:rsidRPr="00A76B37">
        <w:rPr>
          <w:lang w:val="hu-HU"/>
        </w:rPr>
        <w:t>Alkalmazás előtt olvassa el a mellékelt betegtájékoztatót!</w:t>
      </w:r>
    </w:p>
    <w:p w14:paraId="7794ADBF" w14:textId="77777777" w:rsidR="004E4B41" w:rsidRPr="00A76B37" w:rsidRDefault="004E4B41" w:rsidP="006D5D8F">
      <w:pPr>
        <w:tabs>
          <w:tab w:val="clear" w:pos="567"/>
          <w:tab w:val="left" w:pos="4962"/>
        </w:tabs>
        <w:rPr>
          <w:lang w:val="hu-HU"/>
        </w:rPr>
      </w:pPr>
    </w:p>
    <w:p w14:paraId="1DDA6AF4" w14:textId="77777777" w:rsidR="004E4B41" w:rsidRPr="00A76B37" w:rsidRDefault="004E4B41" w:rsidP="006D5D8F">
      <w:pPr>
        <w:tabs>
          <w:tab w:val="clear" w:pos="567"/>
          <w:tab w:val="left" w:pos="4962"/>
        </w:tabs>
        <w:rPr>
          <w:lang w:val="hu-HU"/>
        </w:rPr>
      </w:pPr>
    </w:p>
    <w:p w14:paraId="5F45E223"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3.</w:t>
      </w:r>
      <w:r w:rsidRPr="00A76B37">
        <w:rPr>
          <w:b/>
          <w:lang w:val="hu-HU"/>
        </w:rPr>
        <w:tab/>
        <w:t>LEJÁRATI IDŐ</w:t>
      </w:r>
    </w:p>
    <w:p w14:paraId="17014E35" w14:textId="77777777" w:rsidR="004E4B41" w:rsidRPr="00A76B37" w:rsidRDefault="004E4B41" w:rsidP="006D5D8F">
      <w:pPr>
        <w:keepNext/>
        <w:tabs>
          <w:tab w:val="clear" w:pos="567"/>
          <w:tab w:val="left" w:pos="4962"/>
        </w:tabs>
        <w:rPr>
          <w:lang w:val="hu-HU"/>
        </w:rPr>
      </w:pPr>
    </w:p>
    <w:p w14:paraId="2821F38A" w14:textId="77777777" w:rsidR="004E4B41" w:rsidRPr="00A76B37" w:rsidRDefault="004E4B41" w:rsidP="006D5D8F">
      <w:pPr>
        <w:tabs>
          <w:tab w:val="clear" w:pos="567"/>
          <w:tab w:val="left" w:pos="4962"/>
        </w:tabs>
        <w:rPr>
          <w:lang w:val="hu-HU"/>
        </w:rPr>
      </w:pPr>
      <w:r w:rsidRPr="00A76B37">
        <w:rPr>
          <w:lang w:val="hu-HU"/>
        </w:rPr>
        <w:t>EXP</w:t>
      </w:r>
    </w:p>
    <w:p w14:paraId="3988B605" w14:textId="77777777" w:rsidR="004E4B41" w:rsidRPr="00A76B37" w:rsidRDefault="004E4B41" w:rsidP="006D5D8F">
      <w:pPr>
        <w:tabs>
          <w:tab w:val="clear" w:pos="567"/>
          <w:tab w:val="left" w:pos="4962"/>
        </w:tabs>
        <w:rPr>
          <w:lang w:val="hu-HU"/>
        </w:rPr>
      </w:pPr>
    </w:p>
    <w:p w14:paraId="4CBBC332" w14:textId="77777777" w:rsidR="004E4B41" w:rsidRPr="00A76B37" w:rsidRDefault="004E4B41" w:rsidP="006D5D8F">
      <w:pPr>
        <w:tabs>
          <w:tab w:val="clear" w:pos="567"/>
          <w:tab w:val="left" w:pos="4962"/>
        </w:tabs>
        <w:rPr>
          <w:lang w:val="hu-HU"/>
        </w:rPr>
      </w:pPr>
    </w:p>
    <w:p w14:paraId="5A3C25C9"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4.</w:t>
      </w:r>
      <w:r w:rsidRPr="00A76B37">
        <w:rPr>
          <w:b/>
          <w:lang w:val="hu-HU"/>
        </w:rPr>
        <w:tab/>
        <w:t>A GYÁRTÁSI TÉTEL SZÁMA</w:t>
      </w:r>
    </w:p>
    <w:p w14:paraId="50827AF1" w14:textId="77777777" w:rsidR="004E4B41" w:rsidRPr="00A76B37" w:rsidRDefault="004E4B41" w:rsidP="006D5D8F">
      <w:pPr>
        <w:keepNext/>
        <w:tabs>
          <w:tab w:val="clear" w:pos="567"/>
          <w:tab w:val="left" w:pos="4962"/>
        </w:tabs>
        <w:ind w:right="113"/>
        <w:rPr>
          <w:lang w:val="hu-HU"/>
        </w:rPr>
      </w:pPr>
    </w:p>
    <w:p w14:paraId="38B3511C" w14:textId="77777777" w:rsidR="004E4B41" w:rsidRPr="00A76B37" w:rsidRDefault="004E4B41" w:rsidP="006D5D8F">
      <w:pPr>
        <w:tabs>
          <w:tab w:val="clear" w:pos="567"/>
          <w:tab w:val="left" w:pos="4962"/>
        </w:tabs>
        <w:ind w:right="113"/>
        <w:rPr>
          <w:lang w:val="hu-HU"/>
        </w:rPr>
      </w:pPr>
      <w:r w:rsidRPr="00A76B37">
        <w:rPr>
          <w:lang w:val="hu-HU"/>
        </w:rPr>
        <w:t>Lot</w:t>
      </w:r>
    </w:p>
    <w:p w14:paraId="523B65AE" w14:textId="77777777" w:rsidR="004E4B41" w:rsidRPr="00A76B37" w:rsidRDefault="004E4B41" w:rsidP="006D5D8F">
      <w:pPr>
        <w:tabs>
          <w:tab w:val="clear" w:pos="567"/>
          <w:tab w:val="left" w:pos="4962"/>
        </w:tabs>
        <w:ind w:right="113"/>
        <w:rPr>
          <w:lang w:val="hu-HU"/>
        </w:rPr>
      </w:pPr>
    </w:p>
    <w:p w14:paraId="4BB89B21" w14:textId="77777777" w:rsidR="004E4B41" w:rsidRPr="00A76B37" w:rsidRDefault="004E4B41" w:rsidP="006D5D8F">
      <w:pPr>
        <w:tabs>
          <w:tab w:val="clear" w:pos="567"/>
          <w:tab w:val="left" w:pos="4962"/>
        </w:tabs>
        <w:ind w:right="113"/>
        <w:rPr>
          <w:lang w:val="hu-HU"/>
        </w:rPr>
      </w:pPr>
    </w:p>
    <w:p w14:paraId="04240F7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5.</w:t>
      </w:r>
      <w:r w:rsidRPr="00A76B37">
        <w:rPr>
          <w:b/>
          <w:lang w:val="hu-HU"/>
        </w:rPr>
        <w:tab/>
        <w:t>A TARTALOM TÖMEGRE, TÉRFOGATRA, VAGY EGYSÉGRE VONATKOZTATVA</w:t>
      </w:r>
    </w:p>
    <w:p w14:paraId="76711C58" w14:textId="77777777" w:rsidR="004E4B41" w:rsidRPr="00A76B37" w:rsidRDefault="004E4B41" w:rsidP="006D5D8F">
      <w:pPr>
        <w:keepNext/>
        <w:tabs>
          <w:tab w:val="clear" w:pos="567"/>
          <w:tab w:val="left" w:pos="4962"/>
        </w:tabs>
        <w:ind w:right="113"/>
        <w:rPr>
          <w:lang w:val="hu-HU"/>
        </w:rPr>
      </w:pPr>
    </w:p>
    <w:p w14:paraId="6C5941F2" w14:textId="77777777" w:rsidR="004E4B41" w:rsidRPr="00A76B37" w:rsidRDefault="004E4B41" w:rsidP="006D5D8F">
      <w:pPr>
        <w:tabs>
          <w:tab w:val="clear" w:pos="567"/>
          <w:tab w:val="left" w:pos="4962"/>
        </w:tabs>
        <w:ind w:right="113"/>
        <w:rPr>
          <w:lang w:val="hu-HU"/>
        </w:rPr>
      </w:pPr>
      <w:r w:rsidRPr="00A76B37">
        <w:rPr>
          <w:lang w:val="hu-HU"/>
        </w:rPr>
        <w:t>15 ml</w:t>
      </w:r>
    </w:p>
    <w:p w14:paraId="3743C2FF" w14:textId="77777777" w:rsidR="004E4B41" w:rsidRPr="00A76B37" w:rsidRDefault="004E4B41" w:rsidP="006D5D8F">
      <w:pPr>
        <w:tabs>
          <w:tab w:val="clear" w:pos="567"/>
          <w:tab w:val="left" w:pos="4962"/>
        </w:tabs>
        <w:ind w:right="113"/>
        <w:rPr>
          <w:lang w:val="hu-HU"/>
        </w:rPr>
      </w:pPr>
    </w:p>
    <w:p w14:paraId="3D9C81A2" w14:textId="77777777" w:rsidR="004E4B41" w:rsidRPr="00A76B37" w:rsidRDefault="004E4B41" w:rsidP="006D5D8F">
      <w:pPr>
        <w:tabs>
          <w:tab w:val="clear" w:pos="567"/>
          <w:tab w:val="left" w:pos="4962"/>
        </w:tabs>
        <w:ind w:right="113"/>
        <w:rPr>
          <w:lang w:val="hu-HU"/>
        </w:rPr>
      </w:pPr>
    </w:p>
    <w:p w14:paraId="38260B4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6.</w:t>
      </w:r>
      <w:r w:rsidRPr="00A76B37">
        <w:rPr>
          <w:b/>
          <w:lang w:val="hu-HU"/>
        </w:rPr>
        <w:tab/>
        <w:t>EGYÉB INFORMÁCIÓK</w:t>
      </w:r>
    </w:p>
    <w:p w14:paraId="268A8991" w14:textId="77777777" w:rsidR="004E4B41" w:rsidRPr="00A76B37" w:rsidRDefault="004E4B41" w:rsidP="006D5D8F">
      <w:pPr>
        <w:keepNext/>
        <w:tabs>
          <w:tab w:val="clear" w:pos="567"/>
          <w:tab w:val="left" w:pos="4962"/>
        </w:tabs>
        <w:rPr>
          <w:lang w:val="hu-HU"/>
        </w:rPr>
      </w:pPr>
    </w:p>
    <w:p w14:paraId="2BCC480F" w14:textId="77777777" w:rsidR="004E4B41" w:rsidRPr="00A76B37" w:rsidRDefault="004E4B41" w:rsidP="006D5D8F">
      <w:pPr>
        <w:tabs>
          <w:tab w:val="clear" w:pos="567"/>
          <w:tab w:val="left" w:pos="4962"/>
        </w:tabs>
        <w:rPr>
          <w:lang w:val="hu-HU"/>
        </w:rPr>
      </w:pPr>
    </w:p>
    <w:p w14:paraId="56F52CC2" w14:textId="77777777" w:rsidR="004E4B41" w:rsidRPr="00A76B37" w:rsidRDefault="004E4B41" w:rsidP="006D5D8F">
      <w:pPr>
        <w:tabs>
          <w:tab w:val="clear" w:pos="567"/>
          <w:tab w:val="left" w:pos="4962"/>
        </w:tabs>
        <w:jc w:val="center"/>
        <w:rPr>
          <w:b/>
          <w:u w:val="single"/>
          <w:lang w:val="hu-HU"/>
        </w:rPr>
      </w:pPr>
    </w:p>
    <w:p w14:paraId="16C2E8F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b/>
          <w:lang w:val="hu-HU"/>
        </w:rPr>
        <w:br w:type="page"/>
      </w:r>
      <w:r w:rsidRPr="00A76B37">
        <w:rPr>
          <w:b/>
          <w:lang w:val="hu-HU"/>
        </w:rPr>
        <w:lastRenderedPageBreak/>
        <w:t>A KÜLSŐ CSOMAGOLÁSON FELTÜNTETENDŐ ADATOK</w:t>
      </w:r>
    </w:p>
    <w:p w14:paraId="4E711BEF"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rPr>
          <w:lang w:val="hu-HU"/>
        </w:rPr>
      </w:pPr>
    </w:p>
    <w:p w14:paraId="64497A7C"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lang w:val="hu-HU"/>
        </w:rPr>
      </w:pPr>
      <w:r w:rsidRPr="00A76B37">
        <w:rPr>
          <w:b/>
          <w:lang w:val="hu-HU"/>
        </w:rPr>
        <w:t>DOBOZ</w:t>
      </w:r>
    </w:p>
    <w:p w14:paraId="71ECDF01" w14:textId="77777777" w:rsidR="004E4B41" w:rsidRPr="00A76B37" w:rsidRDefault="004E4B41" w:rsidP="006D5D8F">
      <w:pPr>
        <w:tabs>
          <w:tab w:val="clear" w:pos="567"/>
          <w:tab w:val="left" w:pos="4962"/>
        </w:tabs>
        <w:rPr>
          <w:lang w:val="hu-HU"/>
        </w:rPr>
      </w:pPr>
    </w:p>
    <w:p w14:paraId="27342226" w14:textId="77777777" w:rsidR="004E4B41" w:rsidRPr="00A76B37" w:rsidRDefault="004E4B41" w:rsidP="006D5D8F">
      <w:pPr>
        <w:tabs>
          <w:tab w:val="clear" w:pos="567"/>
          <w:tab w:val="left" w:pos="4962"/>
        </w:tabs>
        <w:rPr>
          <w:lang w:val="hu-HU"/>
        </w:rPr>
      </w:pPr>
    </w:p>
    <w:p w14:paraId="160EDE27"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w:t>
      </w:r>
      <w:r w:rsidRPr="00A76B37">
        <w:rPr>
          <w:b/>
          <w:lang w:val="hu-HU"/>
        </w:rPr>
        <w:tab/>
        <w:t>A GYÓGYSZER NEVE</w:t>
      </w:r>
    </w:p>
    <w:p w14:paraId="536D498C" w14:textId="77777777" w:rsidR="004E4B41" w:rsidRPr="00A76B37" w:rsidRDefault="004E4B41" w:rsidP="006D5D8F">
      <w:pPr>
        <w:keepNext/>
        <w:tabs>
          <w:tab w:val="clear" w:pos="567"/>
          <w:tab w:val="left" w:pos="4962"/>
        </w:tabs>
        <w:rPr>
          <w:lang w:val="hu-HU"/>
        </w:rPr>
      </w:pPr>
    </w:p>
    <w:p w14:paraId="22AB4F5C" w14:textId="77777777" w:rsidR="004E4B41" w:rsidRPr="00A76B37" w:rsidRDefault="004E4B41" w:rsidP="006D5D8F">
      <w:pPr>
        <w:tabs>
          <w:tab w:val="clear" w:pos="567"/>
          <w:tab w:val="left" w:pos="4962"/>
        </w:tabs>
        <w:rPr>
          <w:lang w:val="hu-HU"/>
        </w:rPr>
      </w:pPr>
      <w:r w:rsidRPr="00A76B37">
        <w:rPr>
          <w:lang w:val="hu-HU"/>
        </w:rPr>
        <w:t>Tysabri 150 mg oldatos injekció előretöltött fecskendőben</w:t>
      </w:r>
    </w:p>
    <w:p w14:paraId="21104B8C" w14:textId="77777777" w:rsidR="004E4B41" w:rsidRPr="00A76B37" w:rsidRDefault="004E4B41" w:rsidP="006D5D8F">
      <w:pPr>
        <w:tabs>
          <w:tab w:val="left" w:pos="4962"/>
        </w:tabs>
        <w:rPr>
          <w:lang w:val="hu-HU"/>
        </w:rPr>
      </w:pPr>
      <w:r w:rsidRPr="00A76B37">
        <w:rPr>
          <w:lang w:val="hu-HU"/>
        </w:rPr>
        <w:t>natalizumab</w:t>
      </w:r>
    </w:p>
    <w:p w14:paraId="092F0C82" w14:textId="77777777" w:rsidR="004E4B41" w:rsidRPr="00A76B37" w:rsidRDefault="004E4B41" w:rsidP="006D5D8F">
      <w:pPr>
        <w:tabs>
          <w:tab w:val="clear" w:pos="567"/>
          <w:tab w:val="left" w:pos="4962"/>
        </w:tabs>
        <w:rPr>
          <w:lang w:val="hu-HU"/>
        </w:rPr>
      </w:pPr>
    </w:p>
    <w:p w14:paraId="6CFF981D" w14:textId="77777777" w:rsidR="004E4B41" w:rsidRPr="00A76B37" w:rsidRDefault="004E4B41" w:rsidP="006D5D8F">
      <w:pPr>
        <w:tabs>
          <w:tab w:val="clear" w:pos="567"/>
          <w:tab w:val="left" w:pos="4962"/>
        </w:tabs>
        <w:rPr>
          <w:lang w:val="hu-HU"/>
        </w:rPr>
      </w:pPr>
    </w:p>
    <w:p w14:paraId="247B75EA"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2.</w:t>
      </w:r>
      <w:r w:rsidRPr="00A76B37">
        <w:rPr>
          <w:b/>
          <w:lang w:val="hu-HU"/>
        </w:rPr>
        <w:tab/>
        <w:t>HATÓANYAG(OK) MEGNEVEZÉSE</w:t>
      </w:r>
    </w:p>
    <w:p w14:paraId="2F6762B5" w14:textId="77777777" w:rsidR="004E4B41" w:rsidRPr="00A76B37" w:rsidRDefault="004E4B41" w:rsidP="006D5D8F">
      <w:pPr>
        <w:keepNext/>
        <w:tabs>
          <w:tab w:val="clear" w:pos="567"/>
          <w:tab w:val="left" w:pos="4962"/>
        </w:tabs>
        <w:rPr>
          <w:lang w:val="hu-HU"/>
        </w:rPr>
      </w:pPr>
    </w:p>
    <w:p w14:paraId="2C428548" w14:textId="77777777" w:rsidR="004E4B41" w:rsidRPr="00A76B37" w:rsidRDefault="004E4B41" w:rsidP="006D5D8F">
      <w:pPr>
        <w:tabs>
          <w:tab w:val="clear" w:pos="567"/>
          <w:tab w:val="left" w:pos="4962"/>
        </w:tabs>
        <w:rPr>
          <w:lang w:val="hu-HU"/>
        </w:rPr>
      </w:pPr>
      <w:r w:rsidRPr="00A76B37">
        <w:rPr>
          <w:lang w:val="hu-HU"/>
        </w:rPr>
        <w:t>150 mg natalizumabot tartalmaz 1 ml-es előretöltött fecskendőnként.</w:t>
      </w:r>
    </w:p>
    <w:p w14:paraId="0EFFF898" w14:textId="77777777" w:rsidR="004E4B41" w:rsidRPr="00A76B37" w:rsidRDefault="004E4B41" w:rsidP="006D5D8F">
      <w:pPr>
        <w:tabs>
          <w:tab w:val="clear" w:pos="567"/>
          <w:tab w:val="left" w:pos="4962"/>
        </w:tabs>
        <w:rPr>
          <w:lang w:val="hu-HU"/>
        </w:rPr>
      </w:pPr>
    </w:p>
    <w:p w14:paraId="0CF0A61B" w14:textId="77777777" w:rsidR="004E4B41" w:rsidRPr="00A76B37" w:rsidRDefault="004E4B41" w:rsidP="006D5D8F">
      <w:pPr>
        <w:tabs>
          <w:tab w:val="clear" w:pos="567"/>
          <w:tab w:val="left" w:pos="4962"/>
        </w:tabs>
        <w:rPr>
          <w:lang w:val="hu-HU"/>
        </w:rPr>
      </w:pPr>
    </w:p>
    <w:p w14:paraId="072106D8"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3.</w:t>
      </w:r>
      <w:r w:rsidRPr="00A76B37">
        <w:rPr>
          <w:b/>
          <w:lang w:val="hu-HU"/>
        </w:rPr>
        <w:tab/>
        <w:t>SEGÉDANYAGOK FELSOROLÁSA</w:t>
      </w:r>
    </w:p>
    <w:p w14:paraId="19104651" w14:textId="77777777" w:rsidR="004E4B41" w:rsidRPr="00A76B37" w:rsidRDefault="004E4B41" w:rsidP="006D5D8F">
      <w:pPr>
        <w:keepNext/>
        <w:tabs>
          <w:tab w:val="clear" w:pos="567"/>
          <w:tab w:val="left" w:pos="4962"/>
        </w:tabs>
        <w:rPr>
          <w:lang w:val="hu-HU"/>
        </w:rPr>
      </w:pPr>
    </w:p>
    <w:p w14:paraId="20664D98" w14:textId="77777777" w:rsidR="004E4B41" w:rsidRPr="00A76B37" w:rsidRDefault="004E4B41" w:rsidP="006D5D8F">
      <w:pPr>
        <w:tabs>
          <w:tab w:val="left" w:pos="4962"/>
        </w:tabs>
        <w:rPr>
          <w:lang w:val="hu-HU"/>
        </w:rPr>
      </w:pPr>
      <w:r w:rsidRPr="00A76B37">
        <w:rPr>
          <w:lang w:val="hu-HU"/>
        </w:rPr>
        <w:t>Nátrium-dihidrogén-foszfát-monohidrát, dinátrium-hidrogén-foszfát-heptahidrát, nátrium-klorid, poliszorbát 80 (</w:t>
      </w:r>
      <w:r w:rsidRPr="00A76B37">
        <w:rPr>
          <w:szCs w:val="22"/>
          <w:lang w:val="hu-HU"/>
        </w:rPr>
        <w:t>E 433</w:t>
      </w:r>
      <w:r w:rsidRPr="00A76B37">
        <w:rPr>
          <w:lang w:val="hu-HU"/>
        </w:rPr>
        <w:t>) és injekciókhoz való víz.</w:t>
      </w:r>
    </w:p>
    <w:p w14:paraId="0FBB9497" w14:textId="77777777" w:rsidR="004E4B41" w:rsidRPr="00A76B37" w:rsidRDefault="004E4B41" w:rsidP="006D5D8F">
      <w:pPr>
        <w:tabs>
          <w:tab w:val="clear" w:pos="567"/>
          <w:tab w:val="left" w:pos="4962"/>
        </w:tabs>
        <w:rPr>
          <w:lang w:val="hu-HU"/>
        </w:rPr>
      </w:pPr>
    </w:p>
    <w:p w14:paraId="2A402C90" w14:textId="77777777" w:rsidR="004E4B41" w:rsidRPr="00A76B37" w:rsidRDefault="004E4B41" w:rsidP="006D5D8F">
      <w:pPr>
        <w:tabs>
          <w:tab w:val="clear" w:pos="567"/>
          <w:tab w:val="left" w:pos="4962"/>
        </w:tabs>
        <w:rPr>
          <w:lang w:val="hu-HU"/>
        </w:rPr>
      </w:pPr>
    </w:p>
    <w:p w14:paraId="7AFA63A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4.</w:t>
      </w:r>
      <w:r w:rsidRPr="00A76B37">
        <w:rPr>
          <w:b/>
          <w:lang w:val="hu-HU"/>
        </w:rPr>
        <w:tab/>
        <w:t>GYÓGYSZERFORMA ÉS TARTALOM</w:t>
      </w:r>
    </w:p>
    <w:p w14:paraId="72CD1717" w14:textId="77777777" w:rsidR="004E4B41" w:rsidRPr="00A76B37" w:rsidRDefault="004E4B41" w:rsidP="006D5D8F">
      <w:pPr>
        <w:keepNext/>
        <w:tabs>
          <w:tab w:val="clear" w:pos="567"/>
          <w:tab w:val="left" w:pos="4962"/>
        </w:tabs>
        <w:rPr>
          <w:lang w:val="hu-HU"/>
        </w:rPr>
      </w:pPr>
    </w:p>
    <w:p w14:paraId="40FBB415" w14:textId="77777777" w:rsidR="004E4B41" w:rsidRPr="00A76B37" w:rsidRDefault="004E4B41" w:rsidP="006D5D8F">
      <w:pPr>
        <w:rPr>
          <w:lang w:val="hu-HU"/>
        </w:rPr>
      </w:pPr>
      <w:r w:rsidRPr="00A76B37">
        <w:rPr>
          <w:shd w:val="pct15" w:color="auto" w:fill="auto"/>
          <w:lang w:val="hu-HU"/>
        </w:rPr>
        <w:t>Oldatos injekció</w:t>
      </w:r>
    </w:p>
    <w:p w14:paraId="133864AB" w14:textId="77777777" w:rsidR="004E4B41" w:rsidRPr="00A76B37" w:rsidRDefault="004E4B41" w:rsidP="006D5D8F">
      <w:pPr>
        <w:tabs>
          <w:tab w:val="clear" w:pos="567"/>
          <w:tab w:val="left" w:pos="4962"/>
        </w:tabs>
        <w:rPr>
          <w:lang w:val="hu-HU"/>
        </w:rPr>
      </w:pPr>
      <w:r w:rsidRPr="00A76B37">
        <w:rPr>
          <w:lang w:val="hu-HU"/>
        </w:rPr>
        <w:t>2 db előretöltött fecskendő</w:t>
      </w:r>
    </w:p>
    <w:p w14:paraId="757AC232" w14:textId="77777777" w:rsidR="004E4B41" w:rsidRPr="00A76B37" w:rsidRDefault="004E4B41" w:rsidP="006D5D8F">
      <w:pPr>
        <w:tabs>
          <w:tab w:val="clear" w:pos="567"/>
          <w:tab w:val="left" w:pos="4962"/>
        </w:tabs>
        <w:rPr>
          <w:lang w:val="hu-HU"/>
        </w:rPr>
      </w:pPr>
    </w:p>
    <w:p w14:paraId="0178DC59" w14:textId="77777777" w:rsidR="004E4B41" w:rsidRPr="00A76B37" w:rsidRDefault="004E4B41" w:rsidP="006D5D8F">
      <w:pPr>
        <w:tabs>
          <w:tab w:val="clear" w:pos="567"/>
          <w:tab w:val="left" w:pos="4962"/>
        </w:tabs>
        <w:rPr>
          <w:lang w:val="hu-HU"/>
        </w:rPr>
      </w:pPr>
    </w:p>
    <w:p w14:paraId="14A9F044"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5.</w:t>
      </w:r>
      <w:r w:rsidRPr="00A76B37">
        <w:rPr>
          <w:b/>
          <w:lang w:val="hu-HU"/>
        </w:rPr>
        <w:tab/>
        <w:t>AZ ALKALMAZÁSSAL KAPCSOLATOS TUDNIVALÓK ÉS AZ ALKALMAZÁS MÓDJA(I)</w:t>
      </w:r>
    </w:p>
    <w:p w14:paraId="56732171" w14:textId="77777777" w:rsidR="004E4B41" w:rsidRPr="00A76B37" w:rsidRDefault="004E4B41" w:rsidP="006D5D8F">
      <w:pPr>
        <w:keepNext/>
        <w:tabs>
          <w:tab w:val="clear" w:pos="567"/>
          <w:tab w:val="left" w:pos="4962"/>
        </w:tabs>
        <w:rPr>
          <w:i/>
          <w:lang w:val="hu-HU"/>
        </w:rPr>
      </w:pPr>
    </w:p>
    <w:p w14:paraId="19D6CEFF" w14:textId="77777777" w:rsidR="004E4B41" w:rsidRPr="00A76B37" w:rsidRDefault="004E4B41" w:rsidP="006D5D8F">
      <w:pPr>
        <w:tabs>
          <w:tab w:val="clear" w:pos="567"/>
          <w:tab w:val="left" w:pos="4962"/>
        </w:tabs>
        <w:rPr>
          <w:lang w:val="hu-HU"/>
        </w:rPr>
      </w:pPr>
      <w:r w:rsidRPr="00A76B37">
        <w:rPr>
          <w:lang w:val="hu-HU"/>
        </w:rPr>
        <w:t>Alkalmazás előtt olvassa el a mellékelt betegtájékoztatót!</w:t>
      </w:r>
    </w:p>
    <w:p w14:paraId="60CFCDD3" w14:textId="77777777" w:rsidR="004E4B41" w:rsidRPr="00A76B37" w:rsidRDefault="004E4B41" w:rsidP="006D5D8F">
      <w:pPr>
        <w:tabs>
          <w:tab w:val="clear" w:pos="567"/>
          <w:tab w:val="left" w:pos="4962"/>
        </w:tabs>
        <w:rPr>
          <w:lang w:val="hu-HU"/>
        </w:rPr>
      </w:pPr>
      <w:r w:rsidRPr="00A76B37">
        <w:rPr>
          <w:lang w:val="hu-HU"/>
        </w:rPr>
        <w:t>Szubkután alkalmazásra.</w:t>
      </w:r>
    </w:p>
    <w:p w14:paraId="1F17F28B" w14:textId="77777777" w:rsidR="004E4B41" w:rsidRPr="00A76B37" w:rsidRDefault="004E4B41" w:rsidP="006D5D8F">
      <w:pPr>
        <w:tabs>
          <w:tab w:val="clear" w:pos="567"/>
          <w:tab w:val="left" w:pos="4962"/>
        </w:tabs>
        <w:rPr>
          <w:lang w:val="hu-HU"/>
        </w:rPr>
      </w:pPr>
      <w:r w:rsidRPr="00A76B37">
        <w:rPr>
          <w:lang w:val="hu-HU"/>
        </w:rPr>
        <w:t>Kizárólag egyszeri alkalmazásra.</w:t>
      </w:r>
    </w:p>
    <w:p w14:paraId="74C07EA2" w14:textId="77777777" w:rsidR="004E4B41" w:rsidRPr="00A76B37" w:rsidRDefault="004E4B41" w:rsidP="006D5D8F">
      <w:pPr>
        <w:tabs>
          <w:tab w:val="clear" w:pos="567"/>
          <w:tab w:val="left" w:pos="4962"/>
        </w:tabs>
        <w:rPr>
          <w:lang w:val="hu-HU"/>
        </w:rPr>
      </w:pPr>
    </w:p>
    <w:p w14:paraId="17C6F947" w14:textId="77777777" w:rsidR="004E4B41" w:rsidRPr="00A76B37" w:rsidRDefault="004E4B41" w:rsidP="006D5D8F">
      <w:pPr>
        <w:tabs>
          <w:tab w:val="clear" w:pos="567"/>
          <w:tab w:val="left" w:pos="4962"/>
        </w:tabs>
        <w:rPr>
          <w:lang w:val="hu-HU"/>
        </w:rPr>
      </w:pPr>
    </w:p>
    <w:p w14:paraId="4755C5FA"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6.</w:t>
      </w:r>
      <w:r w:rsidRPr="00A76B37">
        <w:rPr>
          <w:b/>
          <w:lang w:val="hu-HU"/>
        </w:rPr>
        <w:tab/>
        <w:t>KÜLÖN FIGYELMEZTETÉS, MELY SZERINT A GYÓGYSZERT GYERMEKEKTŐL ELZÁRVA KELL TARTANI</w:t>
      </w:r>
    </w:p>
    <w:p w14:paraId="4098CF9A" w14:textId="77777777" w:rsidR="004E4B41" w:rsidRPr="00A76B37" w:rsidRDefault="004E4B41" w:rsidP="006D5D8F">
      <w:pPr>
        <w:keepNext/>
        <w:tabs>
          <w:tab w:val="clear" w:pos="567"/>
          <w:tab w:val="left" w:pos="4962"/>
        </w:tabs>
        <w:rPr>
          <w:ins w:id="88" w:author="Author"/>
          <w:lang w:val="hu-HU"/>
        </w:rPr>
      </w:pPr>
    </w:p>
    <w:p w14:paraId="4161213C" w14:textId="77777777" w:rsidR="004E4B41" w:rsidRPr="00A76B37" w:rsidRDefault="004E4B41" w:rsidP="006D5D8F">
      <w:pPr>
        <w:rPr>
          <w:ins w:id="89" w:author="Author"/>
          <w:lang w:val="hu-HU"/>
        </w:rPr>
      </w:pPr>
      <w:ins w:id="90" w:author="Author">
        <w:r w:rsidRPr="00A76B37">
          <w:rPr>
            <w:lang w:val="hu-HU"/>
          </w:rPr>
          <w:t>A gyógyszer gyermekektől elzárva tartandó!</w:t>
        </w:r>
      </w:ins>
    </w:p>
    <w:p w14:paraId="4644CFEA" w14:textId="77777777" w:rsidR="004E4B41" w:rsidRPr="00A76B37" w:rsidRDefault="004E4B41" w:rsidP="006D5D8F">
      <w:pPr>
        <w:keepNext/>
        <w:tabs>
          <w:tab w:val="clear" w:pos="567"/>
          <w:tab w:val="left" w:pos="4962"/>
        </w:tabs>
        <w:rPr>
          <w:lang w:val="hu-HU"/>
        </w:rPr>
      </w:pPr>
    </w:p>
    <w:p w14:paraId="58E92B08" w14:textId="77777777" w:rsidR="004E4B41" w:rsidRPr="00A76B37" w:rsidRDefault="004E4B41" w:rsidP="006D5D8F">
      <w:pPr>
        <w:tabs>
          <w:tab w:val="clear" w:pos="567"/>
          <w:tab w:val="left" w:pos="4962"/>
        </w:tabs>
        <w:rPr>
          <w:lang w:val="hu-HU"/>
        </w:rPr>
      </w:pPr>
    </w:p>
    <w:p w14:paraId="0424C8BF"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7.</w:t>
      </w:r>
      <w:r w:rsidRPr="00A76B37">
        <w:rPr>
          <w:b/>
          <w:lang w:val="hu-HU"/>
        </w:rPr>
        <w:tab/>
        <w:t>TOVÁBBI FIGYELMEZTETÉS(EK), AMENNYIBEN SZÜKSÉGES</w:t>
      </w:r>
    </w:p>
    <w:p w14:paraId="1235FE03" w14:textId="77777777" w:rsidR="004E4B41" w:rsidRPr="00A76B37" w:rsidRDefault="004E4B41" w:rsidP="006D5D8F">
      <w:pPr>
        <w:keepNext/>
        <w:tabs>
          <w:tab w:val="clear" w:pos="567"/>
          <w:tab w:val="left" w:pos="4962"/>
        </w:tabs>
        <w:rPr>
          <w:lang w:val="hu-HU"/>
        </w:rPr>
      </w:pPr>
      <w:r w:rsidRPr="00A76B37">
        <w:rPr>
          <w:noProof/>
          <w:lang w:val="hu-HU" w:eastAsia="hu-HU"/>
        </w:rPr>
        <mc:AlternateContent>
          <mc:Choice Requires="wps">
            <w:drawing>
              <wp:anchor distT="0" distB="0" distL="114300" distR="114300" simplePos="0" relativeHeight="251659264" behindDoc="0" locked="0" layoutInCell="1" allowOverlap="1" wp14:anchorId="79991A23" wp14:editId="018CB2DF">
                <wp:simplePos x="0" y="0"/>
                <wp:positionH relativeFrom="margin">
                  <wp:posOffset>-148590</wp:posOffset>
                </wp:positionH>
                <wp:positionV relativeFrom="paragraph">
                  <wp:posOffset>121285</wp:posOffset>
                </wp:positionV>
                <wp:extent cx="2305685" cy="4152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415290"/>
                        </a:xfrm>
                        <a:prstGeom prst="rect">
                          <a:avLst/>
                        </a:prstGeom>
                        <a:noFill/>
                      </wps:spPr>
                      <wps:txbx>
                        <w:txbxContent>
                          <w:p w14:paraId="39F97571" w14:textId="77777777" w:rsidR="004E4B41" w:rsidRPr="000E74B2" w:rsidRDefault="004E4B41" w:rsidP="006D5D8F">
                            <w:pPr>
                              <w:tabs>
                                <w:tab w:val="clear" w:pos="567"/>
                                <w:tab w:val="left" w:pos="4962"/>
                              </w:tabs>
                              <w:spacing w:line="280" w:lineRule="atLeast"/>
                              <w:jc w:val="center"/>
                              <w:rPr>
                                <w:sz w:val="20"/>
                                <w:lang w:val="hu-HU"/>
                              </w:rPr>
                            </w:pPr>
                            <w:r w:rsidRPr="000E74B2">
                              <w:rPr>
                                <w:sz w:val="20"/>
                                <w:lang w:val="hu-HU"/>
                              </w:rPr>
                              <w:t>Két 150 mg-os fecskendőt használjon</w:t>
                            </w:r>
                            <w:r>
                              <w:rPr>
                                <w:sz w:val="20"/>
                                <w:lang w:val="hu-HU"/>
                              </w:rPr>
                              <w:t>.</w:t>
                            </w:r>
                          </w:p>
                          <w:p w14:paraId="321B4B17" w14:textId="77777777" w:rsidR="004E4B41" w:rsidRPr="00DB4364" w:rsidRDefault="004E4B41" w:rsidP="006D5D8F">
                            <w:pPr>
                              <w:jc w:val="center"/>
                              <w:rPr>
                                <w:sz w:val="20"/>
                              </w:rPr>
                            </w:pPr>
                            <w:r w:rsidRPr="000E74B2">
                              <w:rPr>
                                <w:sz w:val="20"/>
                                <w:lang w:val="hu-HU"/>
                              </w:rPr>
                              <w:t>Teljes adag = 300 m</w:t>
                            </w:r>
                            <w:r>
                              <w:rPr>
                                <w:sz w:val="20"/>
                                <w:lang w:val="hu-HU"/>
                              </w:rPr>
                              <w:t>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9991A23" id="_x0000_t202" coordsize="21600,21600" o:spt="202" path="m,l,21600r21600,l21600,xe">
                <v:stroke joinstyle="miter"/>
                <v:path gradientshapeok="t" o:connecttype="rect"/>
              </v:shapetype>
              <v:shape id="Text Box 25" o:spid="_x0000_s1026" type="#_x0000_t202" style="position:absolute;margin-left:-11.7pt;margin-top:9.55pt;width:181.55pt;height:3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" filled="f" stroked="f">
                <v:textbox style="mso-fit-shape-to-text:t">
                  <w:txbxContent>
                    <w:p w14:paraId="39F97571" w14:textId="77777777" w:rsidR="004E4B41" w:rsidRPr="000E74B2" w:rsidRDefault="004E4B41" w:rsidP="006D5D8F">
                      <w:pPr>
                        <w:tabs>
                          <w:tab w:val="clear" w:pos="567"/>
                          <w:tab w:val="left" w:pos="4962"/>
                        </w:tabs>
                        <w:spacing w:line="280" w:lineRule="atLeast"/>
                        <w:jc w:val="center"/>
                        <w:rPr>
                          <w:sz w:val="20"/>
                          <w:lang w:val="hu-HU"/>
                        </w:rPr>
                      </w:pPr>
                      <w:r w:rsidRPr="000E74B2">
                        <w:rPr>
                          <w:sz w:val="20"/>
                          <w:lang w:val="hu-HU"/>
                        </w:rPr>
                        <w:t>Két 150 mg-os fecskendőt használjon</w:t>
                      </w:r>
                      <w:r>
                        <w:rPr>
                          <w:sz w:val="20"/>
                          <w:lang w:val="hu-HU"/>
                        </w:rPr>
                        <w:t>.</w:t>
                      </w:r>
                    </w:p>
                    <w:p w14:paraId="321B4B17" w14:textId="77777777" w:rsidR="004E4B41" w:rsidRPr="00DB4364" w:rsidRDefault="004E4B41" w:rsidP="006D5D8F">
                      <w:pPr>
                        <w:jc w:val="center"/>
                        <w:rPr>
                          <w:sz w:val="20"/>
                        </w:rPr>
                      </w:pPr>
                      <w:r w:rsidRPr="000E74B2">
                        <w:rPr>
                          <w:sz w:val="20"/>
                          <w:lang w:val="hu-HU"/>
                        </w:rPr>
                        <w:t>Teljes adag = 300 m</w:t>
                      </w:r>
                      <w:r>
                        <w:rPr>
                          <w:sz w:val="20"/>
                          <w:lang w:val="hu-HU"/>
                        </w:rPr>
                        <w:t>g.</w:t>
                      </w:r>
                    </w:p>
                  </w:txbxContent>
                </v:textbox>
                <w10:wrap anchorx="margin"/>
              </v:shape>
            </w:pict>
          </mc:Fallback>
        </mc:AlternateContent>
      </w:r>
    </w:p>
    <w:p w14:paraId="3C5E7C87" w14:textId="77777777" w:rsidR="004E4B41" w:rsidRPr="00A76B37" w:rsidRDefault="004E4B41" w:rsidP="006D5D8F">
      <w:pPr>
        <w:tabs>
          <w:tab w:val="clear" w:pos="567"/>
          <w:tab w:val="left" w:pos="4962"/>
        </w:tabs>
        <w:spacing w:line="280" w:lineRule="atLeast"/>
        <w:rPr>
          <w:lang w:val="hu-HU"/>
        </w:rPr>
      </w:pPr>
      <w:r w:rsidRPr="00A76B37">
        <w:rPr>
          <w:noProof/>
          <w:lang w:val="hu-HU" w:eastAsia="hu-HU"/>
        </w:rPr>
        <w:drawing>
          <wp:inline distT="0" distB="0" distL="0" distR="0" wp14:anchorId="0DB6B5C2" wp14:editId="3567956A">
            <wp:extent cx="2162175" cy="809625"/>
            <wp:effectExtent l="0" t="0" r="9525" b="9525"/>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p>
    <w:p w14:paraId="0FDC0CCE" w14:textId="77777777" w:rsidR="004E4B41" w:rsidRPr="00A76B37" w:rsidRDefault="004E4B41" w:rsidP="006D5D8F">
      <w:pPr>
        <w:keepNext/>
        <w:tabs>
          <w:tab w:val="clear" w:pos="567"/>
          <w:tab w:val="left" w:pos="4962"/>
        </w:tabs>
        <w:rPr>
          <w:lang w:val="hu-HU"/>
        </w:rPr>
      </w:pPr>
    </w:p>
    <w:p w14:paraId="07E3F270" w14:textId="77777777" w:rsidR="004E4B41" w:rsidRPr="00A76B37" w:rsidRDefault="004E4B41" w:rsidP="006D5D8F">
      <w:pPr>
        <w:tabs>
          <w:tab w:val="clear" w:pos="567"/>
          <w:tab w:val="left" w:pos="4962"/>
        </w:tabs>
        <w:rPr>
          <w:lang w:val="hu-HU"/>
        </w:rPr>
      </w:pPr>
    </w:p>
    <w:p w14:paraId="4ED85D9F"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8.</w:t>
      </w:r>
      <w:r w:rsidRPr="00A76B37">
        <w:rPr>
          <w:b/>
          <w:lang w:val="hu-HU"/>
        </w:rPr>
        <w:tab/>
        <w:t>LEJÁRATI IDŐ</w:t>
      </w:r>
    </w:p>
    <w:p w14:paraId="5D8C79AC" w14:textId="77777777" w:rsidR="004E4B41" w:rsidRPr="00A76B37" w:rsidRDefault="004E4B41" w:rsidP="006D5D8F">
      <w:pPr>
        <w:keepNext/>
        <w:tabs>
          <w:tab w:val="clear" w:pos="567"/>
          <w:tab w:val="left" w:pos="4962"/>
        </w:tabs>
        <w:rPr>
          <w:lang w:val="hu-HU"/>
        </w:rPr>
      </w:pPr>
    </w:p>
    <w:p w14:paraId="71249E50" w14:textId="77777777" w:rsidR="004E4B41" w:rsidRPr="00A76B37" w:rsidRDefault="004E4B41" w:rsidP="006D5D8F">
      <w:pPr>
        <w:tabs>
          <w:tab w:val="clear" w:pos="567"/>
          <w:tab w:val="left" w:pos="4962"/>
        </w:tabs>
        <w:rPr>
          <w:lang w:val="hu-HU"/>
        </w:rPr>
      </w:pPr>
      <w:r w:rsidRPr="00A76B37">
        <w:rPr>
          <w:lang w:val="hu-HU"/>
        </w:rPr>
        <w:t>EXP</w:t>
      </w:r>
    </w:p>
    <w:p w14:paraId="24DA534F" w14:textId="77777777" w:rsidR="004E4B41" w:rsidRPr="00A76B37" w:rsidRDefault="004E4B41" w:rsidP="006D5D8F">
      <w:pPr>
        <w:tabs>
          <w:tab w:val="clear" w:pos="567"/>
          <w:tab w:val="left" w:pos="4962"/>
        </w:tabs>
        <w:rPr>
          <w:lang w:val="hu-HU"/>
        </w:rPr>
      </w:pPr>
    </w:p>
    <w:p w14:paraId="66BAB512" w14:textId="77777777" w:rsidR="004E4B41" w:rsidRPr="00A76B37" w:rsidRDefault="004E4B41" w:rsidP="006D5D8F">
      <w:pPr>
        <w:tabs>
          <w:tab w:val="clear" w:pos="567"/>
          <w:tab w:val="left" w:pos="4962"/>
        </w:tabs>
        <w:rPr>
          <w:lang w:val="hu-HU"/>
        </w:rPr>
      </w:pPr>
    </w:p>
    <w:p w14:paraId="23C1564C"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9.</w:t>
      </w:r>
      <w:r w:rsidRPr="00A76B37">
        <w:rPr>
          <w:b/>
          <w:lang w:val="hu-HU"/>
        </w:rPr>
        <w:tab/>
        <w:t>KÜLÖNLEGES TÁROLÁSI ELŐÍRÁSOK</w:t>
      </w:r>
    </w:p>
    <w:p w14:paraId="4B186485" w14:textId="77777777" w:rsidR="004E4B41" w:rsidRPr="00A76B37" w:rsidRDefault="004E4B41" w:rsidP="006D5D8F">
      <w:pPr>
        <w:keepNext/>
        <w:tabs>
          <w:tab w:val="clear" w:pos="567"/>
          <w:tab w:val="left" w:pos="4962"/>
        </w:tabs>
        <w:rPr>
          <w:lang w:val="hu-HU"/>
        </w:rPr>
      </w:pPr>
    </w:p>
    <w:p w14:paraId="01D52407" w14:textId="77777777" w:rsidR="004E4B41" w:rsidRPr="00A76B37" w:rsidRDefault="004E4B41" w:rsidP="006D5D8F">
      <w:pPr>
        <w:tabs>
          <w:tab w:val="clear" w:pos="567"/>
          <w:tab w:val="left" w:pos="4962"/>
        </w:tabs>
        <w:rPr>
          <w:lang w:val="hu-HU"/>
        </w:rPr>
      </w:pPr>
      <w:r w:rsidRPr="00A76B37">
        <w:rPr>
          <w:b/>
          <w:lang w:val="hu-HU"/>
        </w:rPr>
        <w:t>Hűtőszekrényben tárolandó</w:t>
      </w:r>
      <w:r w:rsidRPr="00A76B37">
        <w:rPr>
          <w:lang w:val="hu-HU"/>
        </w:rPr>
        <w:t xml:space="preserve">. Nem fagyasztható! </w:t>
      </w:r>
    </w:p>
    <w:p w14:paraId="68D3CE9F" w14:textId="77777777" w:rsidR="004E4B41" w:rsidRPr="00A76B37" w:rsidRDefault="004E4B41" w:rsidP="006D5D8F">
      <w:pPr>
        <w:tabs>
          <w:tab w:val="clear" w:pos="567"/>
          <w:tab w:val="left" w:pos="4962"/>
        </w:tabs>
        <w:rPr>
          <w:lang w:val="hu-HU"/>
        </w:rPr>
      </w:pPr>
      <w:r w:rsidRPr="00A76B37">
        <w:rPr>
          <w:lang w:val="hu-HU"/>
        </w:rPr>
        <w:t>A fénytől való védelem érdekében az előretöltött fecskendőket tartsa a dobozukban.</w:t>
      </w:r>
    </w:p>
    <w:p w14:paraId="20AA9ECE" w14:textId="77777777" w:rsidR="004E4B41" w:rsidRPr="00A76B37" w:rsidRDefault="004E4B41" w:rsidP="006D5D8F">
      <w:pPr>
        <w:tabs>
          <w:tab w:val="clear" w:pos="567"/>
          <w:tab w:val="left" w:pos="4962"/>
        </w:tabs>
        <w:rPr>
          <w:lang w:val="hu-HU"/>
        </w:rPr>
      </w:pPr>
    </w:p>
    <w:p w14:paraId="4C9B04AD" w14:textId="77777777" w:rsidR="004E4B41" w:rsidRPr="00A76B37" w:rsidRDefault="004E4B41" w:rsidP="006D5D8F">
      <w:pPr>
        <w:tabs>
          <w:tab w:val="clear" w:pos="567"/>
          <w:tab w:val="left" w:pos="4962"/>
        </w:tabs>
        <w:rPr>
          <w:lang w:val="hu-HU"/>
        </w:rPr>
      </w:pPr>
      <w:r w:rsidRPr="00A76B37">
        <w:rPr>
          <w:lang w:val="hu-HU"/>
        </w:rPr>
        <w:t>A fecskendők összesen legfeljebb 24 órán át tárolhatók szobahőmérsékleten (legfeljebb 30 °C-on).</w:t>
      </w:r>
    </w:p>
    <w:p w14:paraId="720F3165" w14:textId="77777777" w:rsidR="004E4B41" w:rsidRPr="00A76B37" w:rsidRDefault="004E4B41" w:rsidP="006D5D8F">
      <w:pPr>
        <w:rPr>
          <w:noProof/>
          <w:szCs w:val="22"/>
          <w:lang w:val="hu-HU"/>
        </w:rPr>
      </w:pPr>
    </w:p>
    <w:p w14:paraId="4BE6D3A5" w14:textId="77777777" w:rsidR="004E4B41" w:rsidRPr="00A76B37" w:rsidRDefault="004E4B41" w:rsidP="006D5D8F">
      <w:pPr>
        <w:rPr>
          <w:noProof/>
          <w:szCs w:val="22"/>
          <w:lang w:val="hu-HU"/>
        </w:rPr>
      </w:pPr>
      <w:r w:rsidRPr="00A76B37">
        <w:rPr>
          <w:noProof/>
          <w:szCs w:val="22"/>
          <w:lang w:val="hu-HU"/>
        </w:rPr>
        <w:t>Jegyezze fel a hűtőszekrényen kívül történő tárolás teljes időtartamát.</w:t>
      </w:r>
    </w:p>
    <w:p w14:paraId="715246C4" w14:textId="77777777" w:rsidR="004E4B41" w:rsidRPr="00A76B37" w:rsidRDefault="004E4B41" w:rsidP="006D5D8F">
      <w:pPr>
        <w:tabs>
          <w:tab w:val="clear" w:pos="567"/>
          <w:tab w:val="left" w:pos="4962"/>
        </w:tabs>
        <w:ind w:left="567" w:hanging="567"/>
        <w:rPr>
          <w:lang w:val="hu-HU"/>
        </w:rPr>
      </w:pPr>
    </w:p>
    <w:p w14:paraId="7C71C7A2" w14:textId="77777777" w:rsidR="004E4B41" w:rsidRPr="00A76B37" w:rsidRDefault="004E4B41" w:rsidP="006D5D8F">
      <w:pPr>
        <w:tabs>
          <w:tab w:val="clear" w:pos="567"/>
          <w:tab w:val="left" w:pos="4962"/>
        </w:tabs>
        <w:ind w:left="567" w:hanging="567"/>
        <w:rPr>
          <w:lang w:val="hu-HU"/>
        </w:rPr>
      </w:pPr>
    </w:p>
    <w:p w14:paraId="34048A90"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10.</w:t>
      </w:r>
      <w:r w:rsidRPr="00A76B37">
        <w:rPr>
          <w:b/>
          <w:lang w:val="hu-HU"/>
        </w:rPr>
        <w:tab/>
        <w:t>KÜLÖNLEGES ÓVINTÉZKEDÉSEK A FEL NEM HASZNÁLT GYÓGYSZEREK VAGY AZ ILYEN TERMÉKEKBŐL KELETKEZETT HULLADÉKANYAGOK ÁRTALMATLANNÁ TÉTELÉRE, HA ILYENEKRE SZÜKSÉG VAN</w:t>
      </w:r>
    </w:p>
    <w:p w14:paraId="2D4481C4" w14:textId="77777777" w:rsidR="004E4B41" w:rsidRPr="00A76B37" w:rsidRDefault="004E4B41" w:rsidP="006D5D8F">
      <w:pPr>
        <w:keepNext/>
        <w:tabs>
          <w:tab w:val="clear" w:pos="567"/>
          <w:tab w:val="left" w:pos="4962"/>
        </w:tabs>
        <w:rPr>
          <w:lang w:val="hu-HU"/>
        </w:rPr>
      </w:pPr>
    </w:p>
    <w:p w14:paraId="383312AC" w14:textId="77777777" w:rsidR="004E4B41" w:rsidRPr="00A76B37" w:rsidRDefault="004E4B41" w:rsidP="006D5D8F">
      <w:pPr>
        <w:tabs>
          <w:tab w:val="clear" w:pos="567"/>
          <w:tab w:val="left" w:pos="4962"/>
        </w:tabs>
        <w:rPr>
          <w:lang w:val="hu-HU"/>
        </w:rPr>
      </w:pPr>
    </w:p>
    <w:p w14:paraId="1A601B7D"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11.</w:t>
      </w:r>
      <w:r w:rsidRPr="00A76B37">
        <w:rPr>
          <w:b/>
          <w:lang w:val="hu-HU"/>
        </w:rPr>
        <w:tab/>
        <w:t>A FORGALOMBA HOZATALI ENGEDÉLY JOGOSULTJÁNAK NEVE ÉS CÍME</w:t>
      </w:r>
    </w:p>
    <w:p w14:paraId="740B5D6E" w14:textId="77777777" w:rsidR="004E4B41" w:rsidRPr="00A76B37" w:rsidRDefault="004E4B41" w:rsidP="006D5D8F">
      <w:pPr>
        <w:keepNext/>
        <w:tabs>
          <w:tab w:val="clear" w:pos="567"/>
          <w:tab w:val="left" w:pos="4962"/>
        </w:tabs>
        <w:rPr>
          <w:lang w:val="hu-HU"/>
        </w:rPr>
      </w:pPr>
    </w:p>
    <w:p w14:paraId="730C28B0" w14:textId="77777777" w:rsidR="004E4B41" w:rsidRPr="00A76B37" w:rsidRDefault="004E4B41" w:rsidP="006D5D8F">
      <w:pPr>
        <w:keepNext/>
        <w:rPr>
          <w:lang w:val="hu-HU"/>
        </w:rPr>
      </w:pPr>
      <w:r w:rsidRPr="00A76B37">
        <w:rPr>
          <w:lang w:val="hu-HU"/>
        </w:rPr>
        <w:t>Biogen Netherlands B.V.</w:t>
      </w:r>
    </w:p>
    <w:p w14:paraId="3481DF26"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755A8E57" w14:textId="77777777" w:rsidR="004E4B41" w:rsidRPr="00A76B37" w:rsidRDefault="004E4B41" w:rsidP="006D5D8F">
      <w:pPr>
        <w:keepNext/>
        <w:rPr>
          <w:lang w:val="hu-HU" w:eastAsia="hr-HR"/>
        </w:rPr>
      </w:pPr>
      <w:r w:rsidRPr="00A76B37">
        <w:rPr>
          <w:lang w:val="hu-HU"/>
        </w:rPr>
        <w:t>1171 LP Badhoevedorp</w:t>
      </w:r>
    </w:p>
    <w:p w14:paraId="2E13A222" w14:textId="77777777" w:rsidR="004E4B41" w:rsidRPr="00A76B37" w:rsidRDefault="004E4B41" w:rsidP="006D5D8F">
      <w:pPr>
        <w:tabs>
          <w:tab w:val="left" w:pos="4962"/>
        </w:tabs>
        <w:rPr>
          <w:lang w:val="hu-HU"/>
        </w:rPr>
      </w:pPr>
      <w:r w:rsidRPr="00A76B37">
        <w:rPr>
          <w:lang w:val="hu-HU"/>
        </w:rPr>
        <w:t>Hollandia</w:t>
      </w:r>
    </w:p>
    <w:p w14:paraId="423FB603" w14:textId="77777777" w:rsidR="004E4B41" w:rsidRPr="00A76B37" w:rsidRDefault="004E4B41" w:rsidP="006D5D8F">
      <w:pPr>
        <w:tabs>
          <w:tab w:val="clear" w:pos="567"/>
          <w:tab w:val="left" w:pos="4962"/>
        </w:tabs>
        <w:rPr>
          <w:lang w:val="hu-HU"/>
        </w:rPr>
      </w:pPr>
    </w:p>
    <w:p w14:paraId="21366BC1" w14:textId="77777777" w:rsidR="004E4B41" w:rsidRPr="00A76B37" w:rsidRDefault="004E4B41" w:rsidP="006D5D8F">
      <w:pPr>
        <w:tabs>
          <w:tab w:val="clear" w:pos="567"/>
          <w:tab w:val="left" w:pos="4962"/>
        </w:tabs>
        <w:rPr>
          <w:lang w:val="hu-HU"/>
        </w:rPr>
      </w:pPr>
    </w:p>
    <w:p w14:paraId="3FD09CB6"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12.</w:t>
      </w:r>
      <w:r w:rsidRPr="00A76B37">
        <w:rPr>
          <w:b/>
          <w:lang w:val="hu-HU"/>
        </w:rPr>
        <w:tab/>
        <w:t>A FORGALOMBA HOZATALI ENGEDÉLY SZÁMA(I)</w:t>
      </w:r>
    </w:p>
    <w:p w14:paraId="4118C48A" w14:textId="77777777" w:rsidR="004E4B41" w:rsidRPr="00A76B37" w:rsidRDefault="004E4B41" w:rsidP="006D5D8F">
      <w:pPr>
        <w:keepNext/>
        <w:tabs>
          <w:tab w:val="clear" w:pos="567"/>
          <w:tab w:val="left" w:pos="4962"/>
        </w:tabs>
        <w:rPr>
          <w:lang w:val="hu-HU"/>
        </w:rPr>
      </w:pPr>
    </w:p>
    <w:p w14:paraId="6E38B47A" w14:textId="77777777" w:rsidR="004E4B41" w:rsidRPr="00A76B37" w:rsidRDefault="004E4B41" w:rsidP="006D5D8F">
      <w:pPr>
        <w:tabs>
          <w:tab w:val="clear" w:pos="567"/>
          <w:tab w:val="left" w:pos="4962"/>
        </w:tabs>
        <w:rPr>
          <w:lang w:val="hu-HU"/>
        </w:rPr>
      </w:pPr>
      <w:r w:rsidRPr="00A76B37">
        <w:rPr>
          <w:noProof/>
          <w:lang w:val="hu-HU"/>
        </w:rPr>
        <w:t>EU/1/06/346/</w:t>
      </w:r>
      <w:r w:rsidRPr="00A76B37">
        <w:rPr>
          <w:lang w:val="hu-HU"/>
        </w:rPr>
        <w:t>002</w:t>
      </w:r>
    </w:p>
    <w:p w14:paraId="10709E11" w14:textId="77777777" w:rsidR="004E4B41" w:rsidRDefault="004E4B41" w:rsidP="006D5D8F">
      <w:pPr>
        <w:tabs>
          <w:tab w:val="clear" w:pos="567"/>
          <w:tab w:val="left" w:pos="4962"/>
        </w:tabs>
        <w:rPr>
          <w:ins w:id="91" w:author="Author"/>
          <w:lang w:val="hu-HU"/>
        </w:rPr>
      </w:pPr>
    </w:p>
    <w:p w14:paraId="4B6C9B76" w14:textId="77777777" w:rsidR="004E4B41" w:rsidRPr="00A76B37" w:rsidRDefault="004E4B41" w:rsidP="006D5D8F">
      <w:pPr>
        <w:tabs>
          <w:tab w:val="clear" w:pos="567"/>
          <w:tab w:val="left" w:pos="4962"/>
        </w:tabs>
        <w:rPr>
          <w:lang w:val="hu-HU"/>
        </w:rPr>
      </w:pPr>
    </w:p>
    <w:p w14:paraId="2094DAE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13.</w:t>
      </w:r>
      <w:r w:rsidRPr="00A76B37">
        <w:rPr>
          <w:b/>
          <w:lang w:val="hu-HU"/>
        </w:rPr>
        <w:tab/>
        <w:t>A GYÁRTÁSI TÉTEL SZÁMA</w:t>
      </w:r>
    </w:p>
    <w:p w14:paraId="099FA6DE" w14:textId="77777777" w:rsidR="004E4B41" w:rsidRPr="00A76B37" w:rsidRDefault="004E4B41" w:rsidP="006D5D8F">
      <w:pPr>
        <w:keepNext/>
        <w:tabs>
          <w:tab w:val="clear" w:pos="567"/>
          <w:tab w:val="left" w:pos="4962"/>
        </w:tabs>
        <w:rPr>
          <w:lang w:val="hu-HU"/>
        </w:rPr>
      </w:pPr>
    </w:p>
    <w:p w14:paraId="4CD15449" w14:textId="77777777" w:rsidR="004E4B41" w:rsidRPr="00A76B37" w:rsidRDefault="004E4B41" w:rsidP="006D5D8F">
      <w:pPr>
        <w:tabs>
          <w:tab w:val="clear" w:pos="567"/>
          <w:tab w:val="left" w:pos="4962"/>
        </w:tabs>
        <w:rPr>
          <w:lang w:val="hu-HU"/>
        </w:rPr>
      </w:pPr>
      <w:r w:rsidRPr="00A76B37">
        <w:rPr>
          <w:lang w:val="hu-HU"/>
        </w:rPr>
        <w:t>Lot</w:t>
      </w:r>
    </w:p>
    <w:p w14:paraId="159B52DB" w14:textId="77777777" w:rsidR="004E4B41" w:rsidRPr="00A76B37" w:rsidRDefault="004E4B41" w:rsidP="006D5D8F">
      <w:pPr>
        <w:tabs>
          <w:tab w:val="clear" w:pos="567"/>
          <w:tab w:val="left" w:pos="4962"/>
        </w:tabs>
        <w:rPr>
          <w:lang w:val="hu-HU"/>
        </w:rPr>
      </w:pPr>
    </w:p>
    <w:p w14:paraId="02C66957" w14:textId="77777777" w:rsidR="004E4B41" w:rsidRPr="00A76B37" w:rsidRDefault="004E4B41" w:rsidP="006D5D8F">
      <w:pPr>
        <w:tabs>
          <w:tab w:val="clear" w:pos="567"/>
          <w:tab w:val="left" w:pos="4962"/>
        </w:tabs>
        <w:rPr>
          <w:lang w:val="hu-HU"/>
        </w:rPr>
      </w:pPr>
    </w:p>
    <w:p w14:paraId="10C3D08D"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14.</w:t>
      </w:r>
      <w:r w:rsidRPr="00A76B37">
        <w:rPr>
          <w:b/>
          <w:lang w:val="hu-HU"/>
        </w:rPr>
        <w:tab/>
        <w:t>A GYÓGYSZER ÁLTALÁNOS BESOROLÁSA RENDELHETŐSÉG SZEMPONTJÁBÓL</w:t>
      </w:r>
    </w:p>
    <w:p w14:paraId="43246F91" w14:textId="77777777" w:rsidR="004E4B41" w:rsidRPr="00A76B37" w:rsidRDefault="004E4B41" w:rsidP="006D5D8F">
      <w:pPr>
        <w:keepNext/>
        <w:tabs>
          <w:tab w:val="clear" w:pos="567"/>
          <w:tab w:val="left" w:pos="4962"/>
        </w:tabs>
        <w:rPr>
          <w:lang w:val="hu-HU"/>
        </w:rPr>
      </w:pPr>
    </w:p>
    <w:p w14:paraId="67D8DCF3" w14:textId="77777777" w:rsidR="004E4B41" w:rsidRPr="00A76B37" w:rsidRDefault="004E4B41" w:rsidP="006D5D8F">
      <w:pPr>
        <w:tabs>
          <w:tab w:val="clear" w:pos="567"/>
          <w:tab w:val="left" w:pos="4962"/>
        </w:tabs>
        <w:rPr>
          <w:lang w:val="hu-HU"/>
        </w:rPr>
      </w:pPr>
    </w:p>
    <w:p w14:paraId="05A136DD"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15.</w:t>
      </w:r>
      <w:r w:rsidRPr="00A76B37">
        <w:rPr>
          <w:b/>
          <w:lang w:val="hu-HU"/>
        </w:rPr>
        <w:tab/>
        <w:t>AZ ALKALMAZÁSRA VONATKOZÓ UTASÍTÁSOK</w:t>
      </w:r>
    </w:p>
    <w:p w14:paraId="14C274EF" w14:textId="77777777" w:rsidR="004E4B41" w:rsidRPr="00A76B37" w:rsidRDefault="004E4B41" w:rsidP="006D5D8F">
      <w:pPr>
        <w:tabs>
          <w:tab w:val="clear" w:pos="567"/>
          <w:tab w:val="left" w:pos="4962"/>
        </w:tabs>
        <w:rPr>
          <w:lang w:val="hu-HU"/>
        </w:rPr>
      </w:pPr>
    </w:p>
    <w:p w14:paraId="030CB498" w14:textId="77777777" w:rsidR="004E4B41" w:rsidRPr="00A76B37" w:rsidRDefault="004E4B41" w:rsidP="006D5D8F">
      <w:pPr>
        <w:tabs>
          <w:tab w:val="clear" w:pos="567"/>
          <w:tab w:val="left" w:pos="4962"/>
        </w:tabs>
        <w:rPr>
          <w:lang w:val="hu-HU"/>
        </w:rPr>
      </w:pPr>
    </w:p>
    <w:p w14:paraId="1978CE70"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lang w:val="hu-HU"/>
        </w:rPr>
      </w:pPr>
      <w:r w:rsidRPr="00A76B37">
        <w:rPr>
          <w:b/>
          <w:lang w:val="hu-HU"/>
        </w:rPr>
        <w:t>16.</w:t>
      </w:r>
      <w:r w:rsidRPr="00A76B37">
        <w:rPr>
          <w:b/>
          <w:lang w:val="hu-HU"/>
        </w:rPr>
        <w:tab/>
        <w:t>BRAILLE ÍRÁSSAL FELTÜNTETETT INFORMÁCIÓK</w:t>
      </w:r>
    </w:p>
    <w:p w14:paraId="4A946067" w14:textId="77777777" w:rsidR="004E4B41" w:rsidRPr="00A76B37" w:rsidRDefault="004E4B41" w:rsidP="006D5D8F">
      <w:pPr>
        <w:keepNext/>
        <w:tabs>
          <w:tab w:val="clear" w:pos="567"/>
          <w:tab w:val="left" w:pos="4962"/>
        </w:tabs>
        <w:rPr>
          <w:lang w:val="hu-HU"/>
        </w:rPr>
      </w:pPr>
    </w:p>
    <w:p w14:paraId="3943255D" w14:textId="77777777" w:rsidR="004E4B41" w:rsidRPr="00A76B37" w:rsidRDefault="004E4B41" w:rsidP="006D5D8F">
      <w:pPr>
        <w:tabs>
          <w:tab w:val="left" w:pos="4962"/>
        </w:tabs>
        <w:rPr>
          <w:lang w:val="hu-HU"/>
        </w:rPr>
      </w:pPr>
      <w:del w:id="92" w:author="Author">
        <w:r w:rsidRPr="00A76B37" w:rsidDel="0035095A">
          <w:rPr>
            <w:shd w:val="pct15" w:color="auto" w:fill="auto"/>
            <w:lang w:val="hu-HU"/>
          </w:rPr>
          <w:delText>Braille-írás feltüntetése alól felmentve.</w:delText>
        </w:r>
      </w:del>
      <w:ins w:id="93" w:author="Author">
        <w:r w:rsidRPr="00721BB7">
          <w:rPr>
            <w:noProof/>
            <w:szCs w:val="22"/>
            <w:lang w:val="hu-HU"/>
          </w:rPr>
          <w:t>Tysabri 150 mg</w:t>
        </w:r>
      </w:ins>
    </w:p>
    <w:p w14:paraId="5FFD215F" w14:textId="77777777" w:rsidR="004E4B41" w:rsidRPr="00A76B37" w:rsidRDefault="004E4B41" w:rsidP="006D5D8F">
      <w:pPr>
        <w:tabs>
          <w:tab w:val="left" w:pos="4962"/>
        </w:tabs>
        <w:rPr>
          <w:lang w:val="hu-HU"/>
        </w:rPr>
      </w:pPr>
    </w:p>
    <w:p w14:paraId="0CF62962" w14:textId="77777777" w:rsidR="004E4B41" w:rsidRPr="00A76B37" w:rsidRDefault="004E4B41" w:rsidP="006D5D8F">
      <w:pPr>
        <w:tabs>
          <w:tab w:val="left" w:pos="4962"/>
        </w:tabs>
        <w:rPr>
          <w:lang w:val="hu-HU"/>
        </w:rPr>
      </w:pPr>
    </w:p>
    <w:p w14:paraId="5A9E4F58" w14:textId="77777777" w:rsidR="004E4B41" w:rsidRPr="00A76B37" w:rsidRDefault="004E4B41" w:rsidP="006D5D8F">
      <w:pPr>
        <w:keepNext/>
        <w:pBdr>
          <w:top w:val="single" w:sz="4" w:space="1" w:color="000000"/>
          <w:left w:val="single" w:sz="4" w:space="4" w:color="000000"/>
          <w:bottom w:val="single" w:sz="4" w:space="1" w:color="000000"/>
          <w:right w:val="single" w:sz="4" w:space="4" w:color="000000"/>
        </w:pBdr>
        <w:tabs>
          <w:tab w:val="clear" w:pos="567"/>
        </w:tabs>
        <w:suppressAutoHyphens/>
        <w:ind w:left="567" w:hanging="567"/>
        <w:rPr>
          <w:i/>
          <w:noProof/>
          <w:lang w:val="hu-HU"/>
        </w:rPr>
      </w:pPr>
      <w:r w:rsidRPr="00A76B37">
        <w:rPr>
          <w:b/>
          <w:noProof/>
          <w:lang w:val="hu-HU"/>
        </w:rPr>
        <w:t>17</w:t>
      </w:r>
      <w:r w:rsidRPr="00A76B37">
        <w:rPr>
          <w:b/>
          <w:noProof/>
          <w:lang w:val="hu-HU"/>
        </w:rPr>
        <w:tab/>
        <w:t>EGYEDI AZONOSÍTÓ – 2D VONALKÓD</w:t>
      </w:r>
    </w:p>
    <w:p w14:paraId="0656CC66" w14:textId="77777777" w:rsidR="004E4B41" w:rsidRPr="00A76B37" w:rsidRDefault="004E4B41" w:rsidP="006D5D8F">
      <w:pPr>
        <w:keepNext/>
        <w:tabs>
          <w:tab w:val="clear" w:pos="567"/>
        </w:tabs>
        <w:rPr>
          <w:noProof/>
          <w:lang w:val="hu-HU"/>
        </w:rPr>
      </w:pPr>
    </w:p>
    <w:p w14:paraId="4AEC07F9" w14:textId="77777777" w:rsidR="004E4B41" w:rsidRPr="00A76B37" w:rsidRDefault="004E4B41" w:rsidP="006D5D8F">
      <w:pPr>
        <w:rPr>
          <w:noProof/>
          <w:shd w:val="clear" w:color="auto" w:fill="CCCCCC"/>
          <w:lang w:val="hu-HU"/>
        </w:rPr>
      </w:pPr>
      <w:r w:rsidRPr="00A76B37">
        <w:rPr>
          <w:shd w:val="pct15" w:color="auto" w:fill="auto"/>
          <w:lang w:val="hu-HU"/>
        </w:rPr>
        <w:t>Egyedi azonosítójú 2D vonalkóddal ellátva.</w:t>
      </w:r>
    </w:p>
    <w:p w14:paraId="5BFAA7A8" w14:textId="77777777" w:rsidR="004E4B41" w:rsidRPr="00A76B37" w:rsidRDefault="004E4B41" w:rsidP="006D5D8F">
      <w:pPr>
        <w:tabs>
          <w:tab w:val="clear" w:pos="567"/>
        </w:tabs>
        <w:rPr>
          <w:noProof/>
          <w:lang w:val="hu-HU"/>
        </w:rPr>
      </w:pPr>
    </w:p>
    <w:p w14:paraId="39FECDD2" w14:textId="77777777" w:rsidR="004E4B41" w:rsidRPr="00A76B37" w:rsidRDefault="004E4B41" w:rsidP="006D5D8F">
      <w:pPr>
        <w:tabs>
          <w:tab w:val="clear" w:pos="567"/>
        </w:tabs>
        <w:rPr>
          <w:noProof/>
          <w:lang w:val="hu-HU"/>
        </w:rPr>
      </w:pPr>
    </w:p>
    <w:p w14:paraId="7F2AB971" w14:textId="77777777" w:rsidR="004E4B41" w:rsidRPr="00A76B37" w:rsidRDefault="004E4B41" w:rsidP="006D5D8F">
      <w:pPr>
        <w:keepNext/>
        <w:pBdr>
          <w:top w:val="single" w:sz="4" w:space="1" w:color="000000"/>
          <w:left w:val="single" w:sz="4" w:space="4" w:color="000000"/>
          <w:bottom w:val="single" w:sz="4" w:space="1" w:color="000000"/>
          <w:right w:val="single" w:sz="4" w:space="4" w:color="000000"/>
        </w:pBdr>
        <w:tabs>
          <w:tab w:val="clear" w:pos="567"/>
        </w:tabs>
        <w:suppressAutoHyphens/>
        <w:ind w:left="567" w:hanging="567"/>
        <w:rPr>
          <w:i/>
          <w:noProof/>
          <w:lang w:val="hu-HU"/>
        </w:rPr>
      </w:pPr>
      <w:r w:rsidRPr="00A76B37">
        <w:rPr>
          <w:b/>
          <w:noProof/>
          <w:lang w:val="hu-HU"/>
        </w:rPr>
        <w:lastRenderedPageBreak/>
        <w:t>18.</w:t>
      </w:r>
      <w:r w:rsidRPr="00A76B37">
        <w:rPr>
          <w:b/>
          <w:noProof/>
          <w:lang w:val="hu-HU"/>
        </w:rPr>
        <w:tab/>
        <w:t>EGYEDI AZONOSÍTÓ OLVASHATÓ FORMÁTUMA</w:t>
      </w:r>
    </w:p>
    <w:p w14:paraId="2519212F" w14:textId="77777777" w:rsidR="004E4B41" w:rsidRPr="00A76B37" w:rsidRDefault="004E4B41" w:rsidP="006D5D8F">
      <w:pPr>
        <w:keepNext/>
        <w:tabs>
          <w:tab w:val="clear" w:pos="567"/>
        </w:tabs>
        <w:rPr>
          <w:noProof/>
          <w:lang w:val="hu-HU"/>
        </w:rPr>
      </w:pPr>
    </w:p>
    <w:p w14:paraId="501AC8BD" w14:textId="77777777" w:rsidR="004E4B41" w:rsidRPr="00A76B37" w:rsidRDefault="004E4B41" w:rsidP="006D5D8F">
      <w:pPr>
        <w:keepNext/>
        <w:tabs>
          <w:tab w:val="clear" w:pos="567"/>
          <w:tab w:val="left" w:pos="720"/>
        </w:tabs>
        <w:autoSpaceDE w:val="0"/>
        <w:autoSpaceDN w:val="0"/>
        <w:adjustRightInd w:val="0"/>
        <w:rPr>
          <w:szCs w:val="22"/>
          <w:lang w:val="hu-HU"/>
        </w:rPr>
      </w:pPr>
      <w:r w:rsidRPr="00A76B37">
        <w:rPr>
          <w:szCs w:val="22"/>
          <w:lang w:val="hu-HU"/>
        </w:rPr>
        <w:t>PC</w:t>
      </w:r>
    </w:p>
    <w:p w14:paraId="2E93CB22" w14:textId="77777777" w:rsidR="004E4B41" w:rsidRPr="00A76B37" w:rsidRDefault="004E4B41" w:rsidP="006D5D8F">
      <w:pPr>
        <w:keepNext/>
        <w:tabs>
          <w:tab w:val="clear" w:pos="567"/>
          <w:tab w:val="left" w:pos="720"/>
        </w:tabs>
        <w:autoSpaceDE w:val="0"/>
        <w:autoSpaceDN w:val="0"/>
        <w:adjustRightInd w:val="0"/>
        <w:rPr>
          <w:szCs w:val="22"/>
          <w:lang w:val="hu-HU"/>
        </w:rPr>
      </w:pPr>
      <w:r w:rsidRPr="00A76B37">
        <w:rPr>
          <w:szCs w:val="22"/>
          <w:lang w:val="hu-HU"/>
        </w:rPr>
        <w:t>SN</w:t>
      </w:r>
    </w:p>
    <w:p w14:paraId="76E4B456" w14:textId="77777777" w:rsidR="004E4B41" w:rsidRPr="00A76B37" w:rsidRDefault="004E4B41" w:rsidP="006D5D8F">
      <w:pPr>
        <w:keepNext/>
        <w:rPr>
          <w:lang w:val="hu-HU"/>
        </w:rPr>
      </w:pPr>
      <w:r w:rsidRPr="00A76B37">
        <w:rPr>
          <w:szCs w:val="22"/>
          <w:lang w:val="hu-HU"/>
        </w:rPr>
        <w:t>NN</w:t>
      </w:r>
    </w:p>
    <w:p w14:paraId="3EE7310B" w14:textId="77777777" w:rsidR="004E4B41" w:rsidRPr="00A76B37" w:rsidRDefault="004E4B41" w:rsidP="006D5D8F">
      <w:pPr>
        <w:tabs>
          <w:tab w:val="clear" w:pos="567"/>
          <w:tab w:val="left" w:pos="4962"/>
        </w:tabs>
        <w:jc w:val="center"/>
        <w:rPr>
          <w:lang w:val="hu-HU"/>
        </w:rPr>
      </w:pPr>
    </w:p>
    <w:p w14:paraId="465138C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szCs w:val="22"/>
          <w:lang w:val="hu-HU"/>
        </w:rPr>
      </w:pPr>
      <w:r w:rsidRPr="00A76B37">
        <w:rPr>
          <w:b/>
          <w:lang w:val="hu-HU"/>
        </w:rPr>
        <w:br w:type="page"/>
      </w:r>
      <w:r w:rsidRPr="00A76B37">
        <w:rPr>
          <w:b/>
          <w:szCs w:val="22"/>
          <w:lang w:val="hu-HU"/>
        </w:rPr>
        <w:lastRenderedPageBreak/>
        <w:t>A KÜLSŐ CSOMAGOLÁSON FELTÜNTETENDŐ ADATOK</w:t>
      </w:r>
    </w:p>
    <w:p w14:paraId="34FB2213"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rPr>
          <w:szCs w:val="22"/>
          <w:lang w:val="hu-HU"/>
        </w:rPr>
      </w:pPr>
    </w:p>
    <w:p w14:paraId="21570434"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szCs w:val="22"/>
          <w:lang w:val="hu-HU"/>
        </w:rPr>
      </w:pPr>
      <w:r w:rsidRPr="00A76B37">
        <w:rPr>
          <w:b/>
          <w:szCs w:val="22"/>
          <w:lang w:val="hu-HU"/>
        </w:rPr>
        <w:t>A FECSKENDŐT TARTALMAZÓ TÁLCA</w:t>
      </w:r>
    </w:p>
    <w:p w14:paraId="2248F571" w14:textId="77777777" w:rsidR="004E4B41" w:rsidRPr="00A76B37" w:rsidRDefault="004E4B41" w:rsidP="006D5D8F">
      <w:pPr>
        <w:tabs>
          <w:tab w:val="clear" w:pos="567"/>
          <w:tab w:val="left" w:pos="4962"/>
        </w:tabs>
        <w:rPr>
          <w:szCs w:val="22"/>
          <w:lang w:val="hu-HU"/>
        </w:rPr>
      </w:pPr>
    </w:p>
    <w:p w14:paraId="63FCAC84" w14:textId="77777777" w:rsidR="004E4B41" w:rsidRPr="00A76B37" w:rsidRDefault="004E4B41" w:rsidP="006D5D8F">
      <w:pPr>
        <w:tabs>
          <w:tab w:val="clear" w:pos="567"/>
          <w:tab w:val="left" w:pos="4962"/>
        </w:tabs>
        <w:rPr>
          <w:szCs w:val="22"/>
          <w:lang w:val="hu-HU"/>
        </w:rPr>
      </w:pPr>
    </w:p>
    <w:p w14:paraId="6F733431" w14:textId="77777777" w:rsidR="004E4B41" w:rsidRPr="00A76B37" w:rsidRDefault="004E4B41" w:rsidP="006D5D8F">
      <w:pPr>
        <w:pBdr>
          <w:top w:val="single" w:sz="4" w:space="1" w:color="auto"/>
          <w:left w:val="single" w:sz="4" w:space="4" w:color="auto"/>
          <w:bottom w:val="single" w:sz="4" w:space="1" w:color="auto"/>
          <w:right w:val="single" w:sz="4" w:space="4" w:color="auto"/>
        </w:pBdr>
        <w:rPr>
          <w:b/>
          <w:szCs w:val="22"/>
          <w:lang w:val="hu-HU"/>
        </w:rPr>
      </w:pPr>
      <w:r w:rsidRPr="00A76B37">
        <w:rPr>
          <w:b/>
          <w:szCs w:val="22"/>
          <w:lang w:val="hu-HU"/>
        </w:rPr>
        <w:t>1.</w:t>
      </w:r>
      <w:r w:rsidRPr="00A76B37">
        <w:rPr>
          <w:b/>
          <w:szCs w:val="22"/>
          <w:lang w:val="hu-HU"/>
        </w:rPr>
        <w:tab/>
        <w:t>EGYÉB</w:t>
      </w:r>
    </w:p>
    <w:p w14:paraId="31A63FC0" w14:textId="77777777" w:rsidR="004E4B41" w:rsidRPr="00A76B37" w:rsidRDefault="004E4B41" w:rsidP="006D5D8F">
      <w:pPr>
        <w:keepNext/>
        <w:tabs>
          <w:tab w:val="clear" w:pos="567"/>
          <w:tab w:val="left" w:pos="4962"/>
        </w:tabs>
        <w:rPr>
          <w:szCs w:val="22"/>
          <w:lang w:val="hu-HU"/>
        </w:rPr>
      </w:pPr>
    </w:p>
    <w:p w14:paraId="51E87DA5" w14:textId="77777777" w:rsidR="004E4B41" w:rsidRPr="00A76B37" w:rsidRDefault="004E4B41" w:rsidP="006D5D8F">
      <w:pPr>
        <w:tabs>
          <w:tab w:val="clear" w:pos="567"/>
          <w:tab w:val="left" w:pos="4962"/>
        </w:tabs>
        <w:spacing w:line="280" w:lineRule="atLeast"/>
        <w:rPr>
          <w:szCs w:val="22"/>
          <w:lang w:val="hu-HU"/>
        </w:rPr>
      </w:pPr>
      <w:r w:rsidRPr="00A76B37">
        <w:rPr>
          <w:szCs w:val="22"/>
          <w:lang w:val="hu-HU"/>
        </w:rPr>
        <w:t>Két 150 mg-os fecskendőt használjon.</w:t>
      </w:r>
    </w:p>
    <w:p w14:paraId="5F28F510" w14:textId="77777777" w:rsidR="004E4B41" w:rsidRPr="00A76B37" w:rsidRDefault="004E4B41" w:rsidP="006D5D8F">
      <w:pPr>
        <w:tabs>
          <w:tab w:val="clear" w:pos="567"/>
          <w:tab w:val="left" w:pos="4962"/>
        </w:tabs>
        <w:spacing w:line="280" w:lineRule="atLeast"/>
        <w:rPr>
          <w:szCs w:val="22"/>
          <w:lang w:val="hu-HU"/>
        </w:rPr>
      </w:pPr>
      <w:r w:rsidRPr="00A76B37">
        <w:rPr>
          <w:szCs w:val="22"/>
          <w:lang w:val="hu-HU"/>
        </w:rPr>
        <w:t>Teljes adag = 300 mg.</w:t>
      </w:r>
    </w:p>
    <w:p w14:paraId="414E43A6" w14:textId="77777777" w:rsidR="004E4B41" w:rsidRPr="00A76B37" w:rsidRDefault="004E4B41" w:rsidP="006D5D8F">
      <w:pPr>
        <w:tabs>
          <w:tab w:val="clear" w:pos="567"/>
          <w:tab w:val="left" w:pos="4962"/>
        </w:tabs>
        <w:rPr>
          <w:szCs w:val="22"/>
          <w:lang w:val="hu-HU"/>
        </w:rPr>
      </w:pPr>
    </w:p>
    <w:p w14:paraId="7286132A" w14:textId="77777777" w:rsidR="004E4B41" w:rsidRPr="00A76B37" w:rsidRDefault="004E4B41" w:rsidP="006D5D8F">
      <w:pPr>
        <w:rPr>
          <w:i/>
          <w:iCs/>
          <w:noProof/>
          <w:szCs w:val="22"/>
          <w:lang w:val="hu-HU"/>
        </w:rPr>
      </w:pPr>
      <w:r w:rsidRPr="00A76B37">
        <w:rPr>
          <w:i/>
          <w:iCs/>
          <w:noProof/>
          <w:szCs w:val="22"/>
          <w:highlight w:val="lightGray"/>
          <w:lang w:val="hu-HU"/>
        </w:rPr>
        <w:t>A tálca fedelének eltávolítható részén feltüntetett szöveg:</w:t>
      </w:r>
    </w:p>
    <w:p w14:paraId="1C9A26A0" w14:textId="77777777" w:rsidR="004E4B41" w:rsidRPr="00A76B37" w:rsidRDefault="004E4B41" w:rsidP="006D5D8F">
      <w:pPr>
        <w:rPr>
          <w:noProof/>
          <w:szCs w:val="22"/>
          <w:lang w:val="hu-HU"/>
        </w:rPr>
      </w:pPr>
      <w:r w:rsidRPr="00A76B37">
        <w:rPr>
          <w:noProof/>
          <w:szCs w:val="22"/>
          <w:lang w:val="hu-HU"/>
        </w:rPr>
        <w:t>2 × Tysabri 150 mg sc.</w:t>
      </w:r>
    </w:p>
    <w:p w14:paraId="60C87F0C" w14:textId="77777777" w:rsidR="004E4B41" w:rsidRPr="00A76B37" w:rsidRDefault="004E4B41" w:rsidP="006D5D8F">
      <w:pPr>
        <w:rPr>
          <w:noProof/>
          <w:szCs w:val="22"/>
          <w:lang w:val="hu-HU"/>
        </w:rPr>
      </w:pPr>
    </w:p>
    <w:p w14:paraId="06BECEAC" w14:textId="77777777" w:rsidR="004E4B41" w:rsidRPr="00A76B37" w:rsidRDefault="004E4B41" w:rsidP="006D5D8F">
      <w:pPr>
        <w:rPr>
          <w:noProof/>
          <w:szCs w:val="22"/>
          <w:lang w:val="hu-HU"/>
        </w:rPr>
      </w:pPr>
      <w:r w:rsidRPr="00A76B37">
        <w:rPr>
          <w:noProof/>
          <w:szCs w:val="22"/>
          <w:lang w:val="hu-HU"/>
        </w:rPr>
        <w:t>Lot</w:t>
      </w:r>
    </w:p>
    <w:p w14:paraId="610B51C2" w14:textId="77777777" w:rsidR="004E4B41" w:rsidRPr="00A76B37" w:rsidRDefault="004E4B41" w:rsidP="006D5D8F">
      <w:pPr>
        <w:rPr>
          <w:noProof/>
          <w:szCs w:val="22"/>
          <w:lang w:val="hu-HU"/>
        </w:rPr>
      </w:pPr>
    </w:p>
    <w:p w14:paraId="0A4C5EF0" w14:textId="77777777" w:rsidR="004E4B41" w:rsidRPr="00A76B37" w:rsidRDefault="004E4B41" w:rsidP="006D5D8F">
      <w:pPr>
        <w:rPr>
          <w:noProof/>
          <w:szCs w:val="22"/>
          <w:lang w:val="hu-HU"/>
        </w:rPr>
      </w:pPr>
      <w:r w:rsidRPr="00A76B37">
        <w:rPr>
          <w:noProof/>
          <w:szCs w:val="22"/>
          <w:lang w:val="hu-HU"/>
        </w:rPr>
        <w:t>EXP</w:t>
      </w:r>
    </w:p>
    <w:p w14:paraId="2EE2E066" w14:textId="77777777" w:rsidR="004E4B41" w:rsidRPr="00A76B37" w:rsidRDefault="004E4B41" w:rsidP="006D5D8F">
      <w:pPr>
        <w:tabs>
          <w:tab w:val="clear" w:pos="567"/>
          <w:tab w:val="left" w:pos="4962"/>
        </w:tabs>
        <w:jc w:val="center"/>
        <w:rPr>
          <w:szCs w:val="22"/>
          <w:lang w:val="hu-HU"/>
        </w:rPr>
      </w:pPr>
    </w:p>
    <w:p w14:paraId="50C78045"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b/>
          <w:szCs w:val="22"/>
          <w:lang w:val="hu-HU"/>
        </w:rPr>
        <w:br w:type="page"/>
      </w:r>
      <w:r w:rsidRPr="00A76B37">
        <w:rPr>
          <w:b/>
          <w:lang w:val="hu-HU"/>
        </w:rPr>
        <w:lastRenderedPageBreak/>
        <w:t>A KIS KÖZVETLEN CSOMAGOLÁSI EGYSÉGEKEN MINIMÁLISAN FELTÜNTETENDŐ ADATOK</w:t>
      </w:r>
    </w:p>
    <w:p w14:paraId="1090C165"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p>
    <w:p w14:paraId="1C57E981"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rPr>
          <w:b/>
          <w:lang w:val="hu-HU"/>
        </w:rPr>
      </w:pPr>
      <w:r w:rsidRPr="00A76B37">
        <w:rPr>
          <w:b/>
          <w:lang w:val="hu-HU"/>
        </w:rPr>
        <w:t>ELŐRETÖLTÖTT FECSKENDŐ CÍMKE</w:t>
      </w:r>
    </w:p>
    <w:p w14:paraId="73A5BAF9" w14:textId="77777777" w:rsidR="004E4B41" w:rsidRPr="00A76B37" w:rsidRDefault="004E4B41" w:rsidP="006D5D8F">
      <w:pPr>
        <w:keepNext/>
        <w:tabs>
          <w:tab w:val="clear" w:pos="567"/>
          <w:tab w:val="left" w:pos="4962"/>
        </w:tabs>
        <w:rPr>
          <w:lang w:val="hu-HU"/>
        </w:rPr>
      </w:pPr>
    </w:p>
    <w:p w14:paraId="3802DCBE" w14:textId="77777777" w:rsidR="004E4B41" w:rsidRPr="00A76B37" w:rsidRDefault="004E4B41" w:rsidP="006D5D8F">
      <w:pPr>
        <w:tabs>
          <w:tab w:val="clear" w:pos="567"/>
          <w:tab w:val="left" w:pos="4962"/>
        </w:tabs>
        <w:rPr>
          <w:lang w:val="hu-HU"/>
        </w:rPr>
      </w:pPr>
    </w:p>
    <w:p w14:paraId="60DB2948"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1.</w:t>
      </w:r>
      <w:r w:rsidRPr="00A76B37">
        <w:rPr>
          <w:b/>
          <w:lang w:val="hu-HU"/>
        </w:rPr>
        <w:tab/>
        <w:t>A GYÓGYSZER NEVE ÉS AZ ALKALMAZÁS MÓDJA(I)</w:t>
      </w:r>
    </w:p>
    <w:p w14:paraId="52CB9B34" w14:textId="77777777" w:rsidR="004E4B41" w:rsidRPr="00A76B37" w:rsidRDefault="004E4B41" w:rsidP="006D5D8F">
      <w:pPr>
        <w:keepNext/>
        <w:tabs>
          <w:tab w:val="clear" w:pos="567"/>
          <w:tab w:val="left" w:pos="4962"/>
        </w:tabs>
        <w:ind w:left="567" w:hanging="567"/>
        <w:rPr>
          <w:lang w:val="hu-HU"/>
        </w:rPr>
      </w:pPr>
    </w:p>
    <w:p w14:paraId="680DF0E1" w14:textId="77777777" w:rsidR="004E4B41" w:rsidRPr="00A76B37" w:rsidRDefault="004E4B41" w:rsidP="006D5D8F">
      <w:pPr>
        <w:tabs>
          <w:tab w:val="clear" w:pos="567"/>
          <w:tab w:val="left" w:pos="4962"/>
        </w:tabs>
        <w:rPr>
          <w:lang w:val="hu-HU"/>
        </w:rPr>
      </w:pPr>
      <w:r w:rsidRPr="00A76B37">
        <w:rPr>
          <w:lang w:val="hu-HU"/>
        </w:rPr>
        <w:t>Tysabri 150 mg injekció</w:t>
      </w:r>
    </w:p>
    <w:p w14:paraId="79DEE384" w14:textId="77777777" w:rsidR="004E4B41" w:rsidRPr="00A76B37" w:rsidRDefault="004E4B41" w:rsidP="006D5D8F">
      <w:pPr>
        <w:tabs>
          <w:tab w:val="clear" w:pos="567"/>
          <w:tab w:val="left" w:pos="4962"/>
        </w:tabs>
        <w:rPr>
          <w:lang w:val="hu-HU"/>
        </w:rPr>
      </w:pPr>
      <w:r w:rsidRPr="00A76B37">
        <w:rPr>
          <w:lang w:val="hu-HU"/>
        </w:rPr>
        <w:t>natalizumab</w:t>
      </w:r>
    </w:p>
    <w:p w14:paraId="76CB41DA" w14:textId="77777777" w:rsidR="004E4B41" w:rsidRPr="00A76B37" w:rsidRDefault="004E4B41" w:rsidP="006D5D8F">
      <w:pPr>
        <w:tabs>
          <w:tab w:val="clear" w:pos="567"/>
          <w:tab w:val="left" w:pos="4962"/>
        </w:tabs>
        <w:rPr>
          <w:lang w:val="hu-HU"/>
        </w:rPr>
      </w:pPr>
      <w:r w:rsidRPr="00A76B37">
        <w:rPr>
          <w:lang w:val="hu-HU"/>
        </w:rPr>
        <w:t>sc.</w:t>
      </w:r>
    </w:p>
    <w:p w14:paraId="6EAA2E9F" w14:textId="77777777" w:rsidR="004E4B41" w:rsidRPr="00A76B37" w:rsidRDefault="004E4B41" w:rsidP="006D5D8F">
      <w:pPr>
        <w:tabs>
          <w:tab w:val="clear" w:pos="567"/>
          <w:tab w:val="left" w:pos="4962"/>
        </w:tabs>
        <w:rPr>
          <w:lang w:val="hu-HU"/>
        </w:rPr>
      </w:pPr>
    </w:p>
    <w:p w14:paraId="11CB6F4B" w14:textId="77777777" w:rsidR="004E4B41" w:rsidRPr="00A76B37" w:rsidRDefault="004E4B41" w:rsidP="006D5D8F">
      <w:pPr>
        <w:tabs>
          <w:tab w:val="clear" w:pos="567"/>
          <w:tab w:val="left" w:pos="4962"/>
        </w:tabs>
        <w:rPr>
          <w:lang w:val="hu-HU"/>
        </w:rPr>
      </w:pPr>
    </w:p>
    <w:p w14:paraId="44794884"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2.</w:t>
      </w:r>
      <w:r w:rsidRPr="00A76B37">
        <w:rPr>
          <w:b/>
          <w:lang w:val="hu-HU"/>
        </w:rPr>
        <w:tab/>
        <w:t>AZ ALKALMAZÁSSAL KAPCSOLATOS TUDNIVALÓK</w:t>
      </w:r>
    </w:p>
    <w:p w14:paraId="7BDFD999" w14:textId="77777777" w:rsidR="004E4B41" w:rsidRPr="00A76B37" w:rsidRDefault="004E4B41" w:rsidP="006D5D8F">
      <w:pPr>
        <w:tabs>
          <w:tab w:val="clear" w:pos="567"/>
          <w:tab w:val="left" w:pos="4962"/>
        </w:tabs>
        <w:rPr>
          <w:lang w:val="hu-HU"/>
        </w:rPr>
      </w:pPr>
    </w:p>
    <w:p w14:paraId="55ABC721" w14:textId="77777777" w:rsidR="004E4B41" w:rsidRPr="00A76B37" w:rsidRDefault="004E4B41" w:rsidP="006D5D8F">
      <w:pPr>
        <w:tabs>
          <w:tab w:val="clear" w:pos="567"/>
          <w:tab w:val="left" w:pos="4962"/>
        </w:tabs>
        <w:rPr>
          <w:lang w:val="hu-HU"/>
        </w:rPr>
      </w:pPr>
    </w:p>
    <w:p w14:paraId="3A032344"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3.</w:t>
      </w:r>
      <w:r w:rsidRPr="00A76B37">
        <w:rPr>
          <w:b/>
          <w:lang w:val="hu-HU"/>
        </w:rPr>
        <w:tab/>
        <w:t>LEJÁRATI IDŐ</w:t>
      </w:r>
    </w:p>
    <w:p w14:paraId="256CBF39" w14:textId="77777777" w:rsidR="004E4B41" w:rsidRPr="00A76B37" w:rsidRDefault="004E4B41" w:rsidP="006D5D8F">
      <w:pPr>
        <w:keepNext/>
        <w:tabs>
          <w:tab w:val="clear" w:pos="567"/>
          <w:tab w:val="left" w:pos="4962"/>
        </w:tabs>
        <w:rPr>
          <w:lang w:val="hu-HU"/>
        </w:rPr>
      </w:pPr>
    </w:p>
    <w:p w14:paraId="57F0A72D" w14:textId="77777777" w:rsidR="004E4B41" w:rsidRPr="00A76B37" w:rsidRDefault="004E4B41" w:rsidP="006D5D8F">
      <w:pPr>
        <w:tabs>
          <w:tab w:val="clear" w:pos="567"/>
          <w:tab w:val="left" w:pos="4962"/>
        </w:tabs>
        <w:rPr>
          <w:lang w:val="hu-HU"/>
        </w:rPr>
      </w:pPr>
      <w:r w:rsidRPr="00A76B37">
        <w:rPr>
          <w:lang w:val="hu-HU"/>
        </w:rPr>
        <w:t>EXP</w:t>
      </w:r>
    </w:p>
    <w:p w14:paraId="464A4F66" w14:textId="77777777" w:rsidR="004E4B41" w:rsidRPr="00A76B37" w:rsidRDefault="004E4B41" w:rsidP="006D5D8F">
      <w:pPr>
        <w:tabs>
          <w:tab w:val="clear" w:pos="567"/>
          <w:tab w:val="left" w:pos="4962"/>
        </w:tabs>
        <w:rPr>
          <w:lang w:val="hu-HU"/>
        </w:rPr>
      </w:pPr>
    </w:p>
    <w:p w14:paraId="2BD4E508" w14:textId="77777777" w:rsidR="004E4B41" w:rsidRPr="00A76B37" w:rsidRDefault="004E4B41" w:rsidP="006D5D8F">
      <w:pPr>
        <w:tabs>
          <w:tab w:val="clear" w:pos="567"/>
          <w:tab w:val="left" w:pos="4962"/>
        </w:tabs>
        <w:rPr>
          <w:lang w:val="hu-HU"/>
        </w:rPr>
      </w:pPr>
    </w:p>
    <w:p w14:paraId="216329BE"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4.</w:t>
      </w:r>
      <w:r w:rsidRPr="00A76B37">
        <w:rPr>
          <w:b/>
          <w:lang w:val="hu-HU"/>
        </w:rPr>
        <w:tab/>
        <w:t>A GYÁRTÁSI TÉTEL SZÁMA</w:t>
      </w:r>
    </w:p>
    <w:p w14:paraId="74451C96" w14:textId="77777777" w:rsidR="004E4B41" w:rsidRPr="00A76B37" w:rsidRDefault="004E4B41" w:rsidP="006D5D8F">
      <w:pPr>
        <w:keepNext/>
        <w:tabs>
          <w:tab w:val="clear" w:pos="567"/>
          <w:tab w:val="left" w:pos="4962"/>
        </w:tabs>
        <w:ind w:right="113"/>
        <w:rPr>
          <w:lang w:val="hu-HU"/>
        </w:rPr>
      </w:pPr>
    </w:p>
    <w:p w14:paraId="1A669A09" w14:textId="77777777" w:rsidR="004E4B41" w:rsidRPr="00A76B37" w:rsidRDefault="004E4B41" w:rsidP="006D5D8F">
      <w:pPr>
        <w:tabs>
          <w:tab w:val="clear" w:pos="567"/>
          <w:tab w:val="left" w:pos="4962"/>
        </w:tabs>
        <w:ind w:right="113"/>
        <w:rPr>
          <w:lang w:val="hu-HU"/>
        </w:rPr>
      </w:pPr>
      <w:r w:rsidRPr="00A76B37">
        <w:rPr>
          <w:lang w:val="hu-HU"/>
        </w:rPr>
        <w:t>Lot</w:t>
      </w:r>
    </w:p>
    <w:p w14:paraId="6D300257" w14:textId="77777777" w:rsidR="004E4B41" w:rsidRPr="00A76B37" w:rsidRDefault="004E4B41" w:rsidP="006D5D8F">
      <w:pPr>
        <w:tabs>
          <w:tab w:val="clear" w:pos="567"/>
          <w:tab w:val="left" w:pos="4962"/>
        </w:tabs>
        <w:ind w:right="113"/>
        <w:rPr>
          <w:lang w:val="hu-HU"/>
        </w:rPr>
      </w:pPr>
    </w:p>
    <w:p w14:paraId="65D6B0D9" w14:textId="77777777" w:rsidR="004E4B41" w:rsidRPr="00A76B37" w:rsidRDefault="004E4B41" w:rsidP="006D5D8F">
      <w:pPr>
        <w:tabs>
          <w:tab w:val="clear" w:pos="567"/>
          <w:tab w:val="left" w:pos="4962"/>
        </w:tabs>
        <w:ind w:right="113"/>
        <w:rPr>
          <w:lang w:val="hu-HU"/>
        </w:rPr>
      </w:pPr>
    </w:p>
    <w:p w14:paraId="784B6EBD"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5.</w:t>
      </w:r>
      <w:r w:rsidRPr="00A76B37">
        <w:rPr>
          <w:b/>
          <w:lang w:val="hu-HU"/>
        </w:rPr>
        <w:tab/>
        <w:t>A TARTALOM TÖMEGRE, TÉRFOGATRA, VAGY EGYSÉGRE VONATKOZTATVA</w:t>
      </w:r>
    </w:p>
    <w:p w14:paraId="00E436CF" w14:textId="77777777" w:rsidR="004E4B41" w:rsidRPr="00A76B37" w:rsidRDefault="004E4B41" w:rsidP="006D5D8F">
      <w:pPr>
        <w:keepNext/>
        <w:tabs>
          <w:tab w:val="clear" w:pos="567"/>
          <w:tab w:val="left" w:pos="4962"/>
        </w:tabs>
        <w:ind w:right="113"/>
        <w:rPr>
          <w:lang w:val="hu-HU"/>
        </w:rPr>
      </w:pPr>
    </w:p>
    <w:p w14:paraId="4E175746" w14:textId="77777777" w:rsidR="004E4B41" w:rsidRPr="00A76B37" w:rsidRDefault="004E4B41" w:rsidP="006D5D8F">
      <w:pPr>
        <w:tabs>
          <w:tab w:val="clear" w:pos="567"/>
          <w:tab w:val="left" w:pos="4962"/>
        </w:tabs>
        <w:ind w:right="113"/>
        <w:rPr>
          <w:lang w:val="hu-HU"/>
        </w:rPr>
      </w:pPr>
      <w:r w:rsidRPr="00A76B37">
        <w:rPr>
          <w:lang w:val="hu-HU"/>
        </w:rPr>
        <w:t>1 ml</w:t>
      </w:r>
    </w:p>
    <w:p w14:paraId="707BFB7C" w14:textId="77777777" w:rsidR="004E4B41" w:rsidRPr="00A76B37" w:rsidRDefault="004E4B41" w:rsidP="006D5D8F">
      <w:pPr>
        <w:tabs>
          <w:tab w:val="clear" w:pos="567"/>
          <w:tab w:val="left" w:pos="4962"/>
        </w:tabs>
        <w:ind w:right="113"/>
        <w:rPr>
          <w:lang w:val="hu-HU"/>
        </w:rPr>
      </w:pPr>
    </w:p>
    <w:p w14:paraId="5F6BAE4B" w14:textId="77777777" w:rsidR="004E4B41" w:rsidRPr="00A76B37" w:rsidRDefault="004E4B41" w:rsidP="006D5D8F">
      <w:pPr>
        <w:tabs>
          <w:tab w:val="clear" w:pos="567"/>
          <w:tab w:val="left" w:pos="4962"/>
        </w:tabs>
        <w:ind w:right="113"/>
        <w:rPr>
          <w:lang w:val="hu-HU"/>
        </w:rPr>
      </w:pPr>
    </w:p>
    <w:p w14:paraId="410A62F7" w14:textId="77777777" w:rsidR="004E4B41" w:rsidRPr="00A76B37" w:rsidRDefault="004E4B41" w:rsidP="006D5D8F">
      <w:pPr>
        <w:keepNext/>
        <w:pBdr>
          <w:top w:val="single" w:sz="4" w:space="1" w:color="auto"/>
          <w:left w:val="single" w:sz="4" w:space="4" w:color="auto"/>
          <w:bottom w:val="single" w:sz="4" w:space="1" w:color="auto"/>
          <w:right w:val="single" w:sz="4" w:space="4" w:color="auto"/>
        </w:pBdr>
        <w:tabs>
          <w:tab w:val="clear" w:pos="567"/>
          <w:tab w:val="left" w:pos="4962"/>
        </w:tabs>
        <w:ind w:left="567" w:hanging="567"/>
        <w:outlineLvl w:val="0"/>
        <w:rPr>
          <w:b/>
          <w:lang w:val="hu-HU"/>
        </w:rPr>
      </w:pPr>
      <w:r w:rsidRPr="00A76B37">
        <w:rPr>
          <w:b/>
          <w:lang w:val="hu-HU"/>
        </w:rPr>
        <w:t>6.</w:t>
      </w:r>
      <w:r w:rsidRPr="00A76B37">
        <w:rPr>
          <w:b/>
          <w:lang w:val="hu-HU"/>
        </w:rPr>
        <w:tab/>
        <w:t>EGYÉB INFORMÁCIÓK</w:t>
      </w:r>
    </w:p>
    <w:p w14:paraId="468370E7" w14:textId="77777777" w:rsidR="004E4B41" w:rsidRPr="00A76B37" w:rsidRDefault="004E4B41" w:rsidP="006D5D8F">
      <w:pPr>
        <w:keepNext/>
        <w:tabs>
          <w:tab w:val="clear" w:pos="567"/>
          <w:tab w:val="left" w:pos="4962"/>
        </w:tabs>
        <w:rPr>
          <w:lang w:val="hu-HU"/>
        </w:rPr>
      </w:pPr>
    </w:p>
    <w:p w14:paraId="3B8F1939" w14:textId="77777777" w:rsidR="004E4B41" w:rsidRPr="00A76B37" w:rsidRDefault="004E4B41" w:rsidP="006D5D8F">
      <w:pPr>
        <w:tabs>
          <w:tab w:val="clear" w:pos="567"/>
          <w:tab w:val="left" w:pos="4962"/>
        </w:tabs>
        <w:rPr>
          <w:lang w:val="hu-HU"/>
        </w:rPr>
      </w:pPr>
    </w:p>
    <w:p w14:paraId="7BC7683C" w14:textId="77777777" w:rsidR="004E4B41" w:rsidRPr="00A76B37" w:rsidRDefault="004E4B41" w:rsidP="006D5D8F">
      <w:pPr>
        <w:tabs>
          <w:tab w:val="clear" w:pos="567"/>
          <w:tab w:val="left" w:pos="4962"/>
        </w:tabs>
        <w:jc w:val="center"/>
        <w:rPr>
          <w:b/>
          <w:u w:val="single"/>
          <w:lang w:val="hu-HU"/>
        </w:rPr>
      </w:pPr>
      <w:r w:rsidRPr="00A76B37">
        <w:rPr>
          <w:b/>
          <w:u w:val="single"/>
          <w:lang w:val="hu-HU"/>
        </w:rPr>
        <w:br w:type="page"/>
      </w:r>
    </w:p>
    <w:p w14:paraId="2BF6BF68" w14:textId="77777777" w:rsidR="004E4B41" w:rsidRPr="00A76B37" w:rsidRDefault="004E4B41" w:rsidP="006D5D8F">
      <w:pPr>
        <w:tabs>
          <w:tab w:val="clear" w:pos="567"/>
          <w:tab w:val="left" w:pos="4962"/>
        </w:tabs>
        <w:jc w:val="center"/>
        <w:rPr>
          <w:lang w:val="hu-HU"/>
        </w:rPr>
      </w:pPr>
    </w:p>
    <w:p w14:paraId="3419CB21" w14:textId="77777777" w:rsidR="004E4B41" w:rsidRPr="00A76B37" w:rsidRDefault="004E4B41" w:rsidP="006D5D8F">
      <w:pPr>
        <w:tabs>
          <w:tab w:val="clear" w:pos="567"/>
          <w:tab w:val="left" w:pos="4962"/>
        </w:tabs>
        <w:jc w:val="center"/>
        <w:rPr>
          <w:lang w:val="hu-HU"/>
        </w:rPr>
      </w:pPr>
    </w:p>
    <w:p w14:paraId="5C927C5D" w14:textId="77777777" w:rsidR="004E4B41" w:rsidRPr="00A76B37" w:rsidRDefault="004E4B41" w:rsidP="006D5D8F">
      <w:pPr>
        <w:tabs>
          <w:tab w:val="clear" w:pos="567"/>
          <w:tab w:val="left" w:pos="4962"/>
        </w:tabs>
        <w:jc w:val="center"/>
        <w:rPr>
          <w:lang w:val="hu-HU"/>
        </w:rPr>
      </w:pPr>
    </w:p>
    <w:p w14:paraId="7AB9F1A5" w14:textId="77777777" w:rsidR="004E4B41" w:rsidRPr="00A76B37" w:rsidRDefault="004E4B41" w:rsidP="006D5D8F">
      <w:pPr>
        <w:tabs>
          <w:tab w:val="clear" w:pos="567"/>
          <w:tab w:val="left" w:pos="4962"/>
        </w:tabs>
        <w:jc w:val="center"/>
        <w:rPr>
          <w:lang w:val="hu-HU"/>
        </w:rPr>
      </w:pPr>
    </w:p>
    <w:p w14:paraId="4A783C6E" w14:textId="77777777" w:rsidR="004E4B41" w:rsidRPr="00A76B37" w:rsidRDefault="004E4B41" w:rsidP="006D5D8F">
      <w:pPr>
        <w:tabs>
          <w:tab w:val="clear" w:pos="567"/>
          <w:tab w:val="left" w:pos="4962"/>
        </w:tabs>
        <w:jc w:val="center"/>
        <w:rPr>
          <w:lang w:val="hu-HU"/>
        </w:rPr>
      </w:pPr>
    </w:p>
    <w:p w14:paraId="01B31A9C" w14:textId="77777777" w:rsidR="004E4B41" w:rsidRPr="00A76B37" w:rsidRDefault="004E4B41" w:rsidP="006D5D8F">
      <w:pPr>
        <w:tabs>
          <w:tab w:val="clear" w:pos="567"/>
          <w:tab w:val="left" w:pos="4962"/>
        </w:tabs>
        <w:jc w:val="center"/>
        <w:rPr>
          <w:lang w:val="hu-HU"/>
        </w:rPr>
      </w:pPr>
    </w:p>
    <w:p w14:paraId="4F10938F" w14:textId="77777777" w:rsidR="004E4B41" w:rsidRPr="00A76B37" w:rsidRDefault="004E4B41" w:rsidP="006D5D8F">
      <w:pPr>
        <w:tabs>
          <w:tab w:val="clear" w:pos="567"/>
          <w:tab w:val="left" w:pos="4962"/>
        </w:tabs>
        <w:jc w:val="center"/>
        <w:rPr>
          <w:lang w:val="hu-HU"/>
        </w:rPr>
      </w:pPr>
    </w:p>
    <w:p w14:paraId="49F9BA54" w14:textId="77777777" w:rsidR="004E4B41" w:rsidRPr="00A76B37" w:rsidRDefault="004E4B41" w:rsidP="006D5D8F">
      <w:pPr>
        <w:tabs>
          <w:tab w:val="clear" w:pos="567"/>
          <w:tab w:val="left" w:pos="4962"/>
        </w:tabs>
        <w:jc w:val="center"/>
        <w:rPr>
          <w:lang w:val="hu-HU"/>
        </w:rPr>
      </w:pPr>
    </w:p>
    <w:p w14:paraId="0C6E1025" w14:textId="77777777" w:rsidR="004E4B41" w:rsidRPr="00A76B37" w:rsidRDefault="004E4B41" w:rsidP="006D5D8F">
      <w:pPr>
        <w:tabs>
          <w:tab w:val="clear" w:pos="567"/>
          <w:tab w:val="left" w:pos="4962"/>
        </w:tabs>
        <w:jc w:val="center"/>
        <w:rPr>
          <w:lang w:val="hu-HU"/>
        </w:rPr>
      </w:pPr>
    </w:p>
    <w:p w14:paraId="756E16EE" w14:textId="77777777" w:rsidR="004E4B41" w:rsidRPr="00A76B37" w:rsidRDefault="004E4B41" w:rsidP="006D5D8F">
      <w:pPr>
        <w:tabs>
          <w:tab w:val="clear" w:pos="567"/>
          <w:tab w:val="left" w:pos="4962"/>
        </w:tabs>
        <w:jc w:val="center"/>
        <w:rPr>
          <w:lang w:val="hu-HU"/>
        </w:rPr>
      </w:pPr>
    </w:p>
    <w:p w14:paraId="1B72B135" w14:textId="77777777" w:rsidR="004E4B41" w:rsidRPr="00A76B37" w:rsidRDefault="004E4B41" w:rsidP="006D5D8F">
      <w:pPr>
        <w:tabs>
          <w:tab w:val="clear" w:pos="567"/>
          <w:tab w:val="left" w:pos="4962"/>
        </w:tabs>
        <w:jc w:val="center"/>
        <w:rPr>
          <w:lang w:val="hu-HU"/>
        </w:rPr>
      </w:pPr>
    </w:p>
    <w:p w14:paraId="1A0504C4" w14:textId="77777777" w:rsidR="004E4B41" w:rsidRPr="00A76B37" w:rsidRDefault="004E4B41" w:rsidP="006D5D8F">
      <w:pPr>
        <w:tabs>
          <w:tab w:val="clear" w:pos="567"/>
          <w:tab w:val="left" w:pos="4962"/>
        </w:tabs>
        <w:jc w:val="center"/>
        <w:rPr>
          <w:lang w:val="hu-HU"/>
        </w:rPr>
      </w:pPr>
    </w:p>
    <w:p w14:paraId="4D9483C2" w14:textId="77777777" w:rsidR="004E4B41" w:rsidRPr="00A76B37" w:rsidRDefault="004E4B41" w:rsidP="006D5D8F">
      <w:pPr>
        <w:tabs>
          <w:tab w:val="clear" w:pos="567"/>
          <w:tab w:val="left" w:pos="4962"/>
        </w:tabs>
        <w:jc w:val="center"/>
        <w:rPr>
          <w:lang w:val="hu-HU"/>
        </w:rPr>
      </w:pPr>
    </w:p>
    <w:p w14:paraId="558F77ED" w14:textId="77777777" w:rsidR="004E4B41" w:rsidRPr="00A76B37" w:rsidRDefault="004E4B41" w:rsidP="006D5D8F">
      <w:pPr>
        <w:tabs>
          <w:tab w:val="clear" w:pos="567"/>
          <w:tab w:val="left" w:pos="4962"/>
        </w:tabs>
        <w:jc w:val="center"/>
        <w:rPr>
          <w:lang w:val="hu-HU"/>
        </w:rPr>
      </w:pPr>
    </w:p>
    <w:p w14:paraId="7BF89FC0" w14:textId="77777777" w:rsidR="004E4B41" w:rsidRPr="00A76B37" w:rsidRDefault="004E4B41" w:rsidP="006D5D8F">
      <w:pPr>
        <w:tabs>
          <w:tab w:val="clear" w:pos="567"/>
          <w:tab w:val="left" w:pos="4962"/>
        </w:tabs>
        <w:jc w:val="center"/>
        <w:rPr>
          <w:lang w:val="hu-HU"/>
        </w:rPr>
      </w:pPr>
    </w:p>
    <w:p w14:paraId="0C159518" w14:textId="77777777" w:rsidR="004E4B41" w:rsidRPr="00A76B37" w:rsidRDefault="004E4B41" w:rsidP="006D5D8F">
      <w:pPr>
        <w:tabs>
          <w:tab w:val="clear" w:pos="567"/>
          <w:tab w:val="left" w:pos="4962"/>
        </w:tabs>
        <w:jc w:val="center"/>
        <w:rPr>
          <w:lang w:val="hu-HU"/>
        </w:rPr>
      </w:pPr>
    </w:p>
    <w:p w14:paraId="33057570" w14:textId="77777777" w:rsidR="004E4B41" w:rsidRPr="00A76B37" w:rsidRDefault="004E4B41" w:rsidP="006D5D8F">
      <w:pPr>
        <w:tabs>
          <w:tab w:val="clear" w:pos="567"/>
          <w:tab w:val="left" w:pos="4962"/>
        </w:tabs>
        <w:jc w:val="center"/>
        <w:rPr>
          <w:lang w:val="hu-HU"/>
        </w:rPr>
      </w:pPr>
    </w:p>
    <w:p w14:paraId="73771A9B" w14:textId="77777777" w:rsidR="004E4B41" w:rsidRPr="00A76B37" w:rsidRDefault="004E4B41" w:rsidP="006D5D8F">
      <w:pPr>
        <w:tabs>
          <w:tab w:val="clear" w:pos="567"/>
          <w:tab w:val="left" w:pos="4962"/>
        </w:tabs>
        <w:jc w:val="center"/>
        <w:rPr>
          <w:lang w:val="hu-HU"/>
        </w:rPr>
      </w:pPr>
    </w:p>
    <w:p w14:paraId="3B44B31B" w14:textId="77777777" w:rsidR="004E4B41" w:rsidRPr="00A76B37" w:rsidRDefault="004E4B41" w:rsidP="006D5D8F">
      <w:pPr>
        <w:tabs>
          <w:tab w:val="clear" w:pos="567"/>
          <w:tab w:val="left" w:pos="4962"/>
        </w:tabs>
        <w:jc w:val="center"/>
        <w:rPr>
          <w:lang w:val="hu-HU"/>
        </w:rPr>
      </w:pPr>
    </w:p>
    <w:p w14:paraId="5597E3F4" w14:textId="77777777" w:rsidR="004E4B41" w:rsidRPr="00A76B37" w:rsidRDefault="004E4B41" w:rsidP="006D5D8F">
      <w:pPr>
        <w:tabs>
          <w:tab w:val="clear" w:pos="567"/>
          <w:tab w:val="left" w:pos="4962"/>
        </w:tabs>
        <w:jc w:val="center"/>
        <w:rPr>
          <w:lang w:val="hu-HU"/>
        </w:rPr>
      </w:pPr>
    </w:p>
    <w:p w14:paraId="3F10FCFB" w14:textId="77777777" w:rsidR="004E4B41" w:rsidRPr="00A76B37" w:rsidRDefault="004E4B41" w:rsidP="006D5D8F">
      <w:pPr>
        <w:tabs>
          <w:tab w:val="clear" w:pos="567"/>
          <w:tab w:val="left" w:pos="4962"/>
        </w:tabs>
        <w:jc w:val="center"/>
        <w:rPr>
          <w:lang w:val="hu-HU"/>
        </w:rPr>
      </w:pPr>
    </w:p>
    <w:p w14:paraId="09C5EDE5" w14:textId="77777777" w:rsidR="004E4B41" w:rsidRPr="00A76B37" w:rsidRDefault="004E4B41" w:rsidP="006D5D8F">
      <w:pPr>
        <w:tabs>
          <w:tab w:val="clear" w:pos="567"/>
          <w:tab w:val="left" w:pos="4962"/>
        </w:tabs>
        <w:jc w:val="center"/>
        <w:rPr>
          <w:lang w:val="hu-HU"/>
        </w:rPr>
      </w:pPr>
    </w:p>
    <w:p w14:paraId="09443353" w14:textId="77777777" w:rsidR="004E4B41" w:rsidRPr="00A76B37" w:rsidRDefault="004E4B41" w:rsidP="006D5D8F">
      <w:pPr>
        <w:tabs>
          <w:tab w:val="clear" w:pos="567"/>
          <w:tab w:val="left" w:pos="4962"/>
        </w:tabs>
        <w:jc w:val="center"/>
        <w:rPr>
          <w:lang w:val="hu-HU"/>
        </w:rPr>
      </w:pPr>
    </w:p>
    <w:p w14:paraId="1871B56C" w14:textId="77777777" w:rsidR="004E4B41" w:rsidRPr="00A76B37" w:rsidRDefault="004E4B41" w:rsidP="006D5D8F">
      <w:pPr>
        <w:pStyle w:val="TitleA"/>
      </w:pPr>
      <w:r w:rsidRPr="00A76B37">
        <w:t>B. BETEGTÁJÉKOZTATÓ</w:t>
      </w:r>
    </w:p>
    <w:p w14:paraId="5D49A189" w14:textId="77777777" w:rsidR="004E4B41" w:rsidRPr="00A76B37" w:rsidRDefault="004E4B41" w:rsidP="006D5D8F">
      <w:pPr>
        <w:tabs>
          <w:tab w:val="clear" w:pos="567"/>
          <w:tab w:val="left" w:pos="4962"/>
        </w:tabs>
        <w:jc w:val="center"/>
        <w:rPr>
          <w:lang w:val="hu-HU"/>
        </w:rPr>
      </w:pPr>
    </w:p>
    <w:p w14:paraId="6CC6F289" w14:textId="77777777" w:rsidR="004E4B41" w:rsidRPr="00A76B37" w:rsidRDefault="004E4B41" w:rsidP="006D5D8F">
      <w:pPr>
        <w:tabs>
          <w:tab w:val="clear" w:pos="567"/>
          <w:tab w:val="left" w:pos="4962"/>
        </w:tabs>
        <w:jc w:val="center"/>
        <w:outlineLvl w:val="0"/>
        <w:rPr>
          <w:b/>
          <w:lang w:val="hu-HU"/>
        </w:rPr>
      </w:pPr>
      <w:r w:rsidRPr="00A76B37">
        <w:rPr>
          <w:b/>
          <w:lang w:val="hu-HU"/>
        </w:rPr>
        <w:br w:type="page"/>
      </w:r>
      <w:r w:rsidRPr="00A76B37">
        <w:rPr>
          <w:b/>
          <w:lang w:val="hu-HU"/>
        </w:rPr>
        <w:lastRenderedPageBreak/>
        <w:t>Betegtájékoztató: Információk a beteg számára</w:t>
      </w:r>
    </w:p>
    <w:p w14:paraId="275375F2" w14:textId="77777777" w:rsidR="004E4B41" w:rsidRPr="00A76B37" w:rsidRDefault="004E4B41" w:rsidP="006D5D8F">
      <w:pPr>
        <w:tabs>
          <w:tab w:val="clear" w:pos="567"/>
          <w:tab w:val="left" w:pos="4962"/>
        </w:tabs>
        <w:outlineLvl w:val="0"/>
        <w:rPr>
          <w:b/>
          <w:lang w:val="hu-HU"/>
        </w:rPr>
      </w:pPr>
    </w:p>
    <w:p w14:paraId="47E08846" w14:textId="77777777" w:rsidR="004E4B41" w:rsidRPr="00A76B37" w:rsidRDefault="004E4B41" w:rsidP="006D5D8F">
      <w:pPr>
        <w:numPr>
          <w:ilvl w:val="12"/>
          <w:numId w:val="0"/>
        </w:numPr>
        <w:tabs>
          <w:tab w:val="clear" w:pos="567"/>
          <w:tab w:val="left" w:pos="4962"/>
        </w:tabs>
        <w:jc w:val="center"/>
        <w:rPr>
          <w:b/>
          <w:lang w:val="hu-HU"/>
        </w:rPr>
      </w:pPr>
      <w:r w:rsidRPr="00A76B37">
        <w:rPr>
          <w:b/>
          <w:lang w:val="hu-HU"/>
        </w:rPr>
        <w:t>Tysabri 300 mg koncentrátum oldatos infúzióhoz</w:t>
      </w:r>
    </w:p>
    <w:p w14:paraId="0BD8CA96" w14:textId="77777777" w:rsidR="004E4B41" w:rsidRPr="00A76B37" w:rsidRDefault="004E4B41" w:rsidP="006D5D8F">
      <w:pPr>
        <w:numPr>
          <w:ilvl w:val="12"/>
          <w:numId w:val="0"/>
        </w:numPr>
        <w:tabs>
          <w:tab w:val="clear" w:pos="567"/>
          <w:tab w:val="left" w:pos="4962"/>
        </w:tabs>
        <w:jc w:val="center"/>
        <w:rPr>
          <w:lang w:val="hu-HU"/>
        </w:rPr>
      </w:pPr>
      <w:r w:rsidRPr="00A76B37">
        <w:rPr>
          <w:lang w:val="hu-HU"/>
        </w:rPr>
        <w:t>natalizumab</w:t>
      </w:r>
    </w:p>
    <w:p w14:paraId="16E09836" w14:textId="77777777" w:rsidR="004E4B41" w:rsidRPr="00A76B37" w:rsidRDefault="004E4B41" w:rsidP="006D5D8F">
      <w:pPr>
        <w:tabs>
          <w:tab w:val="clear" w:pos="567"/>
          <w:tab w:val="left" w:pos="4962"/>
        </w:tabs>
        <w:jc w:val="center"/>
        <w:rPr>
          <w:lang w:val="hu-HU"/>
        </w:rPr>
      </w:pPr>
    </w:p>
    <w:p w14:paraId="413C208A" w14:textId="77777777" w:rsidR="004E4B41" w:rsidRPr="00A76B37" w:rsidRDefault="004E4B41" w:rsidP="006D5D8F">
      <w:pPr>
        <w:tabs>
          <w:tab w:val="clear" w:pos="567"/>
          <w:tab w:val="left" w:pos="4962"/>
        </w:tabs>
        <w:suppressAutoHyphens/>
        <w:rPr>
          <w:b/>
          <w:lang w:val="hu-HU"/>
        </w:rPr>
      </w:pPr>
    </w:p>
    <w:p w14:paraId="3AB92E91" w14:textId="77777777" w:rsidR="004E4B41" w:rsidRPr="00A76B37" w:rsidRDefault="004E4B41" w:rsidP="006D5D8F">
      <w:pPr>
        <w:tabs>
          <w:tab w:val="clear" w:pos="567"/>
          <w:tab w:val="left" w:pos="4962"/>
        </w:tabs>
        <w:suppressAutoHyphens/>
        <w:rPr>
          <w:b/>
          <w:lang w:val="hu-HU"/>
        </w:rPr>
      </w:pPr>
      <w:r w:rsidRPr="00A76B37">
        <w:rPr>
          <w:b/>
          <w:lang w:val="hu-HU"/>
        </w:rPr>
        <w:t>Mielőtt elkezdi alkalmazni ezt a gyógyszert, olvassa el figyelmesen az alábbi betegtájékoztatót, mert az Ön számára fontos információkat tartalmaz.</w:t>
      </w:r>
    </w:p>
    <w:p w14:paraId="6D3C41BF" w14:textId="77777777" w:rsidR="004E4B41" w:rsidRPr="00A76B37" w:rsidRDefault="004E4B41" w:rsidP="006D5D8F">
      <w:pPr>
        <w:tabs>
          <w:tab w:val="clear" w:pos="567"/>
          <w:tab w:val="left" w:pos="4962"/>
        </w:tabs>
        <w:suppressAutoHyphens/>
        <w:ind w:left="567" w:hanging="567"/>
        <w:rPr>
          <w:b/>
          <w:lang w:val="hu-HU"/>
        </w:rPr>
      </w:pPr>
    </w:p>
    <w:p w14:paraId="3BB32AC2" w14:textId="77777777" w:rsidR="004E4B41" w:rsidRPr="00A76B37" w:rsidRDefault="004E4B41" w:rsidP="006D5D8F">
      <w:pPr>
        <w:tabs>
          <w:tab w:val="clear" w:pos="567"/>
          <w:tab w:val="left" w:pos="4962"/>
        </w:tabs>
        <w:ind w:right="2"/>
        <w:rPr>
          <w:lang w:val="hu-HU"/>
        </w:rPr>
      </w:pPr>
      <w:r w:rsidRPr="00A76B37">
        <w:rPr>
          <w:lang w:val="hu-HU"/>
        </w:rPr>
        <w:t>Ezen a betegtájékoztatón kívül kap még egy betegfigyelmeztető kártyát is. A kártya fontos biztonsági információkat tartalmaz, amiket ismernie kell a Tysabri-kezelés előtt és alatt.</w:t>
      </w:r>
    </w:p>
    <w:p w14:paraId="637C1D61" w14:textId="77777777" w:rsidR="004E4B41" w:rsidRPr="00A76B37" w:rsidRDefault="004E4B41" w:rsidP="006D5D8F">
      <w:pPr>
        <w:tabs>
          <w:tab w:val="clear" w:pos="567"/>
          <w:tab w:val="left" w:pos="4962"/>
        </w:tabs>
        <w:suppressAutoHyphens/>
        <w:ind w:left="567" w:hanging="567"/>
        <w:rPr>
          <w:lang w:val="hu-HU"/>
        </w:rPr>
      </w:pPr>
    </w:p>
    <w:p w14:paraId="2B800854" w14:textId="77777777" w:rsidR="004E4B41" w:rsidRPr="00A76B37" w:rsidRDefault="004E4B41" w:rsidP="006D5D8F">
      <w:pPr>
        <w:numPr>
          <w:ilvl w:val="0"/>
          <w:numId w:val="85"/>
        </w:numPr>
        <w:tabs>
          <w:tab w:val="clear" w:pos="567"/>
          <w:tab w:val="clear" w:pos="720"/>
          <w:tab w:val="left" w:pos="4962"/>
        </w:tabs>
        <w:ind w:left="567" w:right="2" w:hanging="567"/>
        <w:rPr>
          <w:lang w:val="hu-HU"/>
        </w:rPr>
      </w:pPr>
      <w:r w:rsidRPr="00A76B37">
        <w:rPr>
          <w:lang w:val="hu-HU"/>
        </w:rPr>
        <w:t>Tartsa meg a betegtájékoztatót és a betegfigyelmeztető kártyát, mert a bennük szereplő információkra a későbbiekben is szüksége lehet. A betegtájékoztató és a betegfigyelmeztető kártya mindig legyen Önnél a kezelés alatt, és</w:t>
      </w:r>
      <w:r w:rsidRPr="00A76B37">
        <w:rPr>
          <w:noProof/>
          <w:lang w:val="hu-HU"/>
        </w:rPr>
        <w:t xml:space="preserve"> a gyógyszer utolsó adagjának beadását követően még 6 hónapig, mivel mellékhatások a kezelés abbahagyása után is megjelenhetnek.</w:t>
      </w:r>
    </w:p>
    <w:p w14:paraId="69CC3C2E" w14:textId="77777777" w:rsidR="004E4B41" w:rsidRPr="00A76B37" w:rsidRDefault="004E4B41" w:rsidP="006D5D8F">
      <w:pPr>
        <w:numPr>
          <w:ilvl w:val="0"/>
          <w:numId w:val="85"/>
        </w:numPr>
        <w:tabs>
          <w:tab w:val="clear" w:pos="567"/>
          <w:tab w:val="clear" w:pos="720"/>
          <w:tab w:val="left" w:pos="4962"/>
        </w:tabs>
        <w:ind w:left="567" w:right="2" w:hanging="567"/>
        <w:rPr>
          <w:lang w:val="hu-HU"/>
        </w:rPr>
      </w:pPr>
      <w:r w:rsidRPr="00A76B37">
        <w:rPr>
          <w:lang w:val="hu-HU"/>
        </w:rPr>
        <w:t>További kérdéseivel forduljon kezelőorvosához.</w:t>
      </w:r>
    </w:p>
    <w:p w14:paraId="5B2D9D5B" w14:textId="77777777" w:rsidR="004E4B41" w:rsidRPr="00A76B37" w:rsidRDefault="004E4B41" w:rsidP="006D5D8F">
      <w:pPr>
        <w:numPr>
          <w:ilvl w:val="0"/>
          <w:numId w:val="85"/>
        </w:numPr>
        <w:tabs>
          <w:tab w:val="clear" w:pos="567"/>
          <w:tab w:val="clear" w:pos="720"/>
          <w:tab w:val="left" w:pos="4962"/>
        </w:tabs>
        <w:ind w:left="567" w:right="2" w:hanging="567"/>
        <w:rPr>
          <w:lang w:val="hu-HU"/>
        </w:rPr>
      </w:pPr>
      <w:r w:rsidRPr="00A76B37">
        <w:rPr>
          <w:lang w:val="hu-HU"/>
        </w:rPr>
        <w:t>Ha Önnél bármilyen mellékhatás jelentkezik, tájékoztassa erről kezelőorvosát. Ez a betegtájékoztatóban fel nem sorolt bármilyen lehetséges mellékhatásra is vonatkozik. Lásd 4. pont.</w:t>
      </w:r>
    </w:p>
    <w:p w14:paraId="7FFA946E" w14:textId="77777777" w:rsidR="004E4B41" w:rsidRPr="00A76B37" w:rsidRDefault="004E4B41" w:rsidP="006D5D8F">
      <w:pPr>
        <w:tabs>
          <w:tab w:val="clear" w:pos="567"/>
          <w:tab w:val="left" w:pos="4962"/>
        </w:tabs>
        <w:ind w:right="2"/>
        <w:rPr>
          <w:lang w:val="hu-HU"/>
        </w:rPr>
      </w:pPr>
    </w:p>
    <w:p w14:paraId="4B1D4123" w14:textId="77777777" w:rsidR="004E4B41" w:rsidRPr="00A76B37" w:rsidRDefault="004E4B41" w:rsidP="006D5D8F">
      <w:pPr>
        <w:keepNext/>
        <w:numPr>
          <w:ilvl w:val="12"/>
          <w:numId w:val="0"/>
        </w:numPr>
        <w:tabs>
          <w:tab w:val="clear" w:pos="567"/>
          <w:tab w:val="left" w:pos="4962"/>
        </w:tabs>
        <w:ind w:right="2"/>
        <w:outlineLvl w:val="0"/>
        <w:rPr>
          <w:b/>
          <w:lang w:val="hu-HU"/>
        </w:rPr>
      </w:pPr>
      <w:r w:rsidRPr="00A76B37">
        <w:rPr>
          <w:b/>
          <w:lang w:val="hu-HU"/>
        </w:rPr>
        <w:t>A betegtájékoztató tartalma:</w:t>
      </w:r>
    </w:p>
    <w:p w14:paraId="3C58BB40" w14:textId="77777777" w:rsidR="004E4B41" w:rsidRPr="00A76B37" w:rsidRDefault="004E4B41" w:rsidP="006D5D8F">
      <w:pPr>
        <w:numPr>
          <w:ilvl w:val="12"/>
          <w:numId w:val="0"/>
        </w:numPr>
        <w:tabs>
          <w:tab w:val="clear" w:pos="567"/>
          <w:tab w:val="left" w:pos="4962"/>
        </w:tabs>
        <w:ind w:left="567" w:hanging="567"/>
        <w:rPr>
          <w:bCs/>
          <w:lang w:val="hu-HU"/>
        </w:rPr>
      </w:pPr>
      <w:r w:rsidRPr="00A76B37">
        <w:rPr>
          <w:bCs/>
          <w:lang w:val="hu-HU"/>
        </w:rPr>
        <w:t>1.</w:t>
      </w:r>
      <w:r w:rsidRPr="00A76B37">
        <w:rPr>
          <w:bCs/>
          <w:lang w:val="hu-HU"/>
        </w:rPr>
        <w:tab/>
        <w:t>Milyen típusú gyógyszer a Tysabri és milyen betegségek esetén alkalmazható?</w:t>
      </w:r>
    </w:p>
    <w:p w14:paraId="3314506E" w14:textId="77777777" w:rsidR="004E4B41" w:rsidRPr="00A76B37" w:rsidRDefault="004E4B41" w:rsidP="006D5D8F">
      <w:pPr>
        <w:numPr>
          <w:ilvl w:val="12"/>
          <w:numId w:val="0"/>
        </w:numPr>
        <w:tabs>
          <w:tab w:val="clear" w:pos="567"/>
          <w:tab w:val="left" w:pos="4962"/>
        </w:tabs>
        <w:ind w:left="567" w:hanging="567"/>
        <w:rPr>
          <w:bCs/>
          <w:lang w:val="hu-HU"/>
        </w:rPr>
      </w:pPr>
      <w:r w:rsidRPr="00A76B37">
        <w:rPr>
          <w:bCs/>
          <w:lang w:val="hu-HU"/>
        </w:rPr>
        <w:t>2.</w:t>
      </w:r>
      <w:r w:rsidRPr="00A76B37">
        <w:rPr>
          <w:bCs/>
          <w:lang w:val="hu-HU"/>
        </w:rPr>
        <w:tab/>
        <w:t>Tudnivalók, mielőtt a Tysabri-t beadják Önnek</w:t>
      </w:r>
    </w:p>
    <w:p w14:paraId="2D5E5F0F" w14:textId="77777777" w:rsidR="004E4B41" w:rsidRPr="00A76B37" w:rsidRDefault="004E4B41" w:rsidP="006D5D8F">
      <w:pPr>
        <w:numPr>
          <w:ilvl w:val="12"/>
          <w:numId w:val="0"/>
        </w:numPr>
        <w:tabs>
          <w:tab w:val="clear" w:pos="567"/>
          <w:tab w:val="left" w:pos="4962"/>
        </w:tabs>
        <w:ind w:left="567" w:hanging="567"/>
        <w:rPr>
          <w:bCs/>
          <w:lang w:val="hu-HU"/>
        </w:rPr>
      </w:pPr>
      <w:r w:rsidRPr="00A76B37">
        <w:rPr>
          <w:bCs/>
          <w:lang w:val="hu-HU"/>
        </w:rPr>
        <w:t>3.</w:t>
      </w:r>
      <w:r w:rsidRPr="00A76B37">
        <w:rPr>
          <w:bCs/>
          <w:lang w:val="hu-HU"/>
        </w:rPr>
        <w:tab/>
        <w:t>Hogyan adják be a Tysabri-t?</w:t>
      </w:r>
    </w:p>
    <w:p w14:paraId="187186C9" w14:textId="77777777" w:rsidR="004E4B41" w:rsidRPr="00A76B37" w:rsidRDefault="004E4B41" w:rsidP="006D5D8F">
      <w:pPr>
        <w:numPr>
          <w:ilvl w:val="12"/>
          <w:numId w:val="0"/>
        </w:numPr>
        <w:tabs>
          <w:tab w:val="clear" w:pos="567"/>
          <w:tab w:val="left" w:pos="4962"/>
        </w:tabs>
        <w:ind w:left="567" w:hanging="567"/>
        <w:rPr>
          <w:bCs/>
          <w:lang w:val="hu-HU"/>
        </w:rPr>
      </w:pPr>
      <w:r w:rsidRPr="00A76B37">
        <w:rPr>
          <w:bCs/>
          <w:lang w:val="hu-HU"/>
        </w:rPr>
        <w:t>4.</w:t>
      </w:r>
      <w:r w:rsidRPr="00A76B37">
        <w:rPr>
          <w:bCs/>
          <w:lang w:val="hu-HU"/>
        </w:rPr>
        <w:tab/>
        <w:t>Lehetséges mellékhatások</w:t>
      </w:r>
    </w:p>
    <w:p w14:paraId="564C99AC" w14:textId="77777777" w:rsidR="004E4B41" w:rsidRPr="00A76B37" w:rsidRDefault="004E4B41" w:rsidP="006D5D8F">
      <w:pPr>
        <w:numPr>
          <w:ilvl w:val="0"/>
          <w:numId w:val="1"/>
        </w:numPr>
        <w:tabs>
          <w:tab w:val="left" w:pos="4962"/>
        </w:tabs>
        <w:ind w:left="567" w:hanging="567"/>
        <w:rPr>
          <w:bCs/>
          <w:lang w:val="hu-HU"/>
        </w:rPr>
      </w:pPr>
      <w:r w:rsidRPr="00A76B37">
        <w:rPr>
          <w:bCs/>
          <w:lang w:val="hu-HU"/>
        </w:rPr>
        <w:t>Hogyan kell a Tysabri-t tárolni?</w:t>
      </w:r>
    </w:p>
    <w:p w14:paraId="53B02E5B" w14:textId="77777777" w:rsidR="004E4B41" w:rsidRPr="00A76B37" w:rsidRDefault="004E4B41" w:rsidP="006D5D8F">
      <w:pPr>
        <w:numPr>
          <w:ilvl w:val="12"/>
          <w:numId w:val="0"/>
        </w:numPr>
        <w:tabs>
          <w:tab w:val="clear" w:pos="567"/>
          <w:tab w:val="left" w:pos="4962"/>
        </w:tabs>
        <w:ind w:left="567" w:hanging="567"/>
        <w:outlineLvl w:val="0"/>
        <w:rPr>
          <w:bCs/>
          <w:lang w:val="hu-HU"/>
        </w:rPr>
      </w:pPr>
      <w:r w:rsidRPr="00A76B37">
        <w:rPr>
          <w:bCs/>
          <w:lang w:val="hu-HU"/>
        </w:rPr>
        <w:t>6.</w:t>
      </w:r>
      <w:r w:rsidRPr="00A76B37">
        <w:rPr>
          <w:bCs/>
          <w:lang w:val="hu-HU"/>
        </w:rPr>
        <w:tab/>
        <w:t>A csomagolás tartalma és egyéb információk</w:t>
      </w:r>
    </w:p>
    <w:p w14:paraId="28EF2EDA" w14:textId="77777777" w:rsidR="004E4B41" w:rsidRPr="00A76B37" w:rsidRDefault="004E4B41" w:rsidP="006D5D8F">
      <w:pPr>
        <w:numPr>
          <w:ilvl w:val="12"/>
          <w:numId w:val="0"/>
        </w:numPr>
        <w:tabs>
          <w:tab w:val="clear" w:pos="567"/>
          <w:tab w:val="left" w:pos="4962"/>
        </w:tabs>
        <w:rPr>
          <w:lang w:val="hu-HU"/>
        </w:rPr>
      </w:pPr>
    </w:p>
    <w:p w14:paraId="7AE53A35" w14:textId="77777777" w:rsidR="004E4B41" w:rsidRPr="00A76B37" w:rsidRDefault="004E4B41" w:rsidP="006D5D8F">
      <w:pPr>
        <w:numPr>
          <w:ilvl w:val="12"/>
          <w:numId w:val="0"/>
        </w:numPr>
        <w:tabs>
          <w:tab w:val="clear" w:pos="567"/>
          <w:tab w:val="left" w:pos="4962"/>
        </w:tabs>
        <w:rPr>
          <w:lang w:val="hu-HU"/>
        </w:rPr>
      </w:pPr>
    </w:p>
    <w:p w14:paraId="46F6FB5D" w14:textId="77777777" w:rsidR="004E4B41" w:rsidRPr="00A76B37" w:rsidRDefault="004E4B41" w:rsidP="006D5D8F">
      <w:pPr>
        <w:keepNext/>
        <w:numPr>
          <w:ilvl w:val="0"/>
          <w:numId w:val="3"/>
        </w:numPr>
        <w:tabs>
          <w:tab w:val="clear" w:pos="570"/>
          <w:tab w:val="left" w:pos="567"/>
        </w:tabs>
        <w:ind w:left="567" w:hanging="567"/>
        <w:rPr>
          <w:b/>
          <w:lang w:val="hu-HU"/>
        </w:rPr>
      </w:pPr>
      <w:r w:rsidRPr="00A76B37">
        <w:rPr>
          <w:b/>
          <w:lang w:val="hu-HU"/>
        </w:rPr>
        <w:t>Milyen típusú gyógyszer a Tysabri és milyen betegségek esetén alkalmazható?</w:t>
      </w:r>
    </w:p>
    <w:p w14:paraId="0C15FF39" w14:textId="77777777" w:rsidR="004E4B41" w:rsidRPr="00A76B37" w:rsidRDefault="004E4B41" w:rsidP="006D5D8F">
      <w:pPr>
        <w:keepNext/>
        <w:numPr>
          <w:ilvl w:val="12"/>
          <w:numId w:val="0"/>
        </w:numPr>
        <w:tabs>
          <w:tab w:val="clear" w:pos="567"/>
          <w:tab w:val="left" w:pos="4962"/>
        </w:tabs>
        <w:rPr>
          <w:lang w:val="hu-HU"/>
        </w:rPr>
      </w:pPr>
    </w:p>
    <w:p w14:paraId="42ECD86B" w14:textId="77777777" w:rsidR="004E4B41" w:rsidRPr="00A76B37" w:rsidRDefault="004E4B41" w:rsidP="006D5D8F">
      <w:pPr>
        <w:tabs>
          <w:tab w:val="left" w:pos="4962"/>
        </w:tabs>
        <w:rPr>
          <w:lang w:val="hu-HU"/>
        </w:rPr>
      </w:pPr>
      <w:r w:rsidRPr="00A76B37">
        <w:rPr>
          <w:lang w:val="hu-HU"/>
        </w:rPr>
        <w:t xml:space="preserve">A Tysabri-t szklerózis multiplex (SM) kezelésére alkalmazzák. Hatóanyaga a natalizumab. Ezt monoklonális antitestnek nevezik. </w:t>
      </w:r>
    </w:p>
    <w:p w14:paraId="133748E1" w14:textId="77777777" w:rsidR="004E4B41" w:rsidRPr="00A76B37" w:rsidRDefault="004E4B41" w:rsidP="006D5D8F">
      <w:pPr>
        <w:tabs>
          <w:tab w:val="left" w:pos="4962"/>
        </w:tabs>
        <w:rPr>
          <w:lang w:val="hu-HU"/>
        </w:rPr>
      </w:pPr>
    </w:p>
    <w:p w14:paraId="4AF3A891" w14:textId="77777777" w:rsidR="004E4B41" w:rsidRPr="00A76B37" w:rsidRDefault="004E4B41" w:rsidP="006D5D8F">
      <w:pPr>
        <w:tabs>
          <w:tab w:val="left" w:pos="4962"/>
        </w:tabs>
        <w:rPr>
          <w:lang w:val="hu-HU"/>
        </w:rPr>
      </w:pPr>
      <w:r w:rsidRPr="00A76B37">
        <w:rPr>
          <w:lang w:val="hu-HU"/>
        </w:rPr>
        <w:t>Az SM gyulladást okoz az agyban, ami károsítja az idegsejteket. Ez a gyulladás akkor alakul ki, amikor a fehérvérsejtek bejutnak az agyba és a gerincvelőbe. Ez a gyógyszer megakadályozza, hogy a fehérvérsejtek bejussanak az agyba. Ez csökkenti az SM által okozott idegi károsodást.</w:t>
      </w:r>
    </w:p>
    <w:p w14:paraId="0096B1CC" w14:textId="77777777" w:rsidR="004E4B41" w:rsidRPr="00A76B37" w:rsidRDefault="004E4B41" w:rsidP="006D5D8F">
      <w:pPr>
        <w:tabs>
          <w:tab w:val="left" w:pos="4962"/>
        </w:tabs>
        <w:rPr>
          <w:lang w:val="hu-HU"/>
        </w:rPr>
      </w:pPr>
    </w:p>
    <w:p w14:paraId="302FA0E6" w14:textId="77777777" w:rsidR="004E4B41" w:rsidRPr="00A76B37" w:rsidRDefault="004E4B41" w:rsidP="006D5D8F">
      <w:pPr>
        <w:keepNext/>
        <w:tabs>
          <w:tab w:val="left" w:pos="4962"/>
        </w:tabs>
        <w:rPr>
          <w:b/>
          <w:lang w:val="hu-HU"/>
        </w:rPr>
      </w:pPr>
      <w:r w:rsidRPr="00A76B37">
        <w:rPr>
          <w:b/>
          <w:lang w:val="hu-HU"/>
        </w:rPr>
        <w:t>A szklerózis multiplex tünetei</w:t>
      </w:r>
    </w:p>
    <w:p w14:paraId="2E3C5D77" w14:textId="77777777" w:rsidR="004E4B41" w:rsidRPr="00A76B37" w:rsidRDefault="004E4B41" w:rsidP="006D5D8F">
      <w:pPr>
        <w:tabs>
          <w:tab w:val="left" w:pos="4962"/>
        </w:tabs>
        <w:rPr>
          <w:lang w:val="hu-HU"/>
        </w:rPr>
      </w:pPr>
      <w:r w:rsidRPr="00A76B37">
        <w:rPr>
          <w:lang w:val="hu-HU"/>
        </w:rPr>
        <w:t>Az SM tünetei betegenként különböznek, és lehet, hogy tapasztal közülük néhányat, de lehet, hogy egyet sem.</w:t>
      </w:r>
    </w:p>
    <w:p w14:paraId="5CDA6F44" w14:textId="77777777" w:rsidR="004E4B41" w:rsidRPr="00A76B37" w:rsidRDefault="004E4B41" w:rsidP="006D5D8F">
      <w:pPr>
        <w:tabs>
          <w:tab w:val="left" w:pos="4962"/>
        </w:tabs>
        <w:rPr>
          <w:lang w:val="hu-HU"/>
        </w:rPr>
      </w:pPr>
    </w:p>
    <w:p w14:paraId="42EB5B68" w14:textId="77777777" w:rsidR="004E4B41" w:rsidRPr="00A76B37" w:rsidRDefault="004E4B41" w:rsidP="006D5D8F">
      <w:pPr>
        <w:tabs>
          <w:tab w:val="left" w:pos="4962"/>
        </w:tabs>
        <w:rPr>
          <w:lang w:val="hu-HU"/>
        </w:rPr>
      </w:pPr>
      <w:r w:rsidRPr="00A76B37">
        <w:rPr>
          <w:b/>
          <w:lang w:val="hu-HU"/>
        </w:rPr>
        <w:t>Ezek a következők lehetnek:</w:t>
      </w:r>
      <w:r w:rsidRPr="00A76B37">
        <w:rPr>
          <w:lang w:val="hu-HU"/>
        </w:rPr>
        <w:t xml:space="preserve"> járási nehézségek, az arc, a karok vagy a lábak zsibbadása; látással kapcsolatos zavarok; fáradtság; egyensúlyvesztés vagy szédülékenység; hólyag- vagy bélproblémák; gondolkodási és koncentrálási nehézségek; levertség; akut vagy krónikus fájdalom; szexuális zavarok; izommerevség; izomgörcsök. </w:t>
      </w:r>
    </w:p>
    <w:p w14:paraId="5A1E82E4" w14:textId="77777777" w:rsidR="004E4B41" w:rsidRPr="00A76B37" w:rsidRDefault="004E4B41" w:rsidP="006D5D8F">
      <w:pPr>
        <w:tabs>
          <w:tab w:val="left" w:pos="4962"/>
        </w:tabs>
        <w:rPr>
          <w:lang w:val="hu-HU"/>
        </w:rPr>
      </w:pPr>
      <w:r w:rsidRPr="00A76B37">
        <w:rPr>
          <w:lang w:val="hu-HU"/>
        </w:rPr>
        <w:t xml:space="preserve">Amikor a tünetek fellángolnak, </w:t>
      </w:r>
      <w:r w:rsidRPr="00A76B37">
        <w:rPr>
          <w:i/>
          <w:lang w:val="hu-HU"/>
        </w:rPr>
        <w:t>relapszusról</w:t>
      </w:r>
      <w:r w:rsidRPr="00A76B37">
        <w:rPr>
          <w:lang w:val="hu-HU"/>
        </w:rPr>
        <w:t xml:space="preserve"> beszélünk (más néven exacerbáció vagy roham). Amikor egy relapszus kezdődik, a tüneteket hirtelen, néhány órán belül észlelheti, vagy azok lassan, több napon keresztül is súlyosbodhatnak. Ezután általában a tünetek fokozatos javulása következik be (ezt hívjuk remissziónak).</w:t>
      </w:r>
    </w:p>
    <w:p w14:paraId="5F90440F" w14:textId="77777777" w:rsidR="004E4B41" w:rsidRPr="00A76B37" w:rsidRDefault="004E4B41" w:rsidP="006D5D8F">
      <w:pPr>
        <w:tabs>
          <w:tab w:val="left" w:pos="4962"/>
        </w:tabs>
        <w:rPr>
          <w:lang w:val="hu-HU"/>
        </w:rPr>
      </w:pPr>
    </w:p>
    <w:p w14:paraId="3C8FEE7B" w14:textId="77777777" w:rsidR="004E4B41" w:rsidRPr="00A76B37" w:rsidRDefault="004E4B41" w:rsidP="006D5D8F">
      <w:pPr>
        <w:keepNext/>
        <w:tabs>
          <w:tab w:val="left" w:pos="4962"/>
        </w:tabs>
        <w:rPr>
          <w:b/>
          <w:lang w:val="hu-HU"/>
        </w:rPr>
      </w:pPr>
      <w:r w:rsidRPr="00A76B37">
        <w:rPr>
          <w:b/>
          <w:lang w:val="hu-HU"/>
        </w:rPr>
        <w:t>Hogyan segíthet a Tysabri?</w:t>
      </w:r>
    </w:p>
    <w:p w14:paraId="78BCC843" w14:textId="77777777" w:rsidR="004E4B41" w:rsidRPr="00A76B37" w:rsidRDefault="004E4B41" w:rsidP="006D5D8F">
      <w:pPr>
        <w:tabs>
          <w:tab w:val="left" w:pos="4962"/>
        </w:tabs>
        <w:rPr>
          <w:lang w:val="hu-HU"/>
        </w:rPr>
      </w:pPr>
      <w:r w:rsidRPr="00A76B37">
        <w:rPr>
          <w:lang w:val="hu-HU"/>
        </w:rPr>
        <w:t>A vizsgálatok során ez a gyógyszer körülbelül felére csökkentette az SM által okozott egészségkárosodás kialakulását, és körülbelül kétharmaddal csökkentette az SM-rohamok számát. Elképzelhető, hogy a kezelés folyamán nem vesz észre semmilyen javulást, de a gyógyszer mégis kifejtheti hatását Önnél az SM rosszabbodásának megelőzésében.</w:t>
      </w:r>
    </w:p>
    <w:p w14:paraId="7D5B9B89" w14:textId="77777777" w:rsidR="004E4B41" w:rsidRPr="00A76B37" w:rsidRDefault="004E4B41" w:rsidP="006D5D8F">
      <w:pPr>
        <w:numPr>
          <w:ilvl w:val="12"/>
          <w:numId w:val="0"/>
        </w:numPr>
        <w:tabs>
          <w:tab w:val="clear" w:pos="567"/>
          <w:tab w:val="left" w:pos="4962"/>
        </w:tabs>
        <w:rPr>
          <w:lang w:val="hu-HU"/>
        </w:rPr>
      </w:pPr>
    </w:p>
    <w:p w14:paraId="3E6AD7DF" w14:textId="77777777" w:rsidR="004E4B41" w:rsidRPr="00A76B37" w:rsidRDefault="004E4B41" w:rsidP="006D5D8F">
      <w:pPr>
        <w:numPr>
          <w:ilvl w:val="12"/>
          <w:numId w:val="0"/>
        </w:numPr>
        <w:tabs>
          <w:tab w:val="clear" w:pos="567"/>
          <w:tab w:val="left" w:pos="4962"/>
        </w:tabs>
        <w:rPr>
          <w:lang w:val="hu-HU"/>
        </w:rPr>
      </w:pPr>
    </w:p>
    <w:p w14:paraId="23E85EA7" w14:textId="77777777" w:rsidR="004E4B41" w:rsidRPr="00A76B37" w:rsidRDefault="004E4B41" w:rsidP="006D5D8F">
      <w:pPr>
        <w:keepNext/>
        <w:numPr>
          <w:ilvl w:val="0"/>
          <w:numId w:val="2"/>
        </w:numPr>
        <w:tabs>
          <w:tab w:val="clear" w:pos="570"/>
        </w:tabs>
        <w:ind w:left="567" w:hanging="567"/>
        <w:rPr>
          <w:b/>
          <w:lang w:val="hu-HU"/>
        </w:rPr>
      </w:pPr>
      <w:r w:rsidRPr="00A76B37">
        <w:rPr>
          <w:b/>
          <w:lang w:val="hu-HU"/>
        </w:rPr>
        <w:t>Tudnivalók, mielőtt a Tysabri-t beadják Önnek</w:t>
      </w:r>
    </w:p>
    <w:p w14:paraId="248401F0" w14:textId="77777777" w:rsidR="004E4B41" w:rsidRPr="00A76B37" w:rsidRDefault="004E4B41" w:rsidP="006D5D8F">
      <w:pPr>
        <w:keepNext/>
        <w:numPr>
          <w:ilvl w:val="12"/>
          <w:numId w:val="0"/>
        </w:numPr>
        <w:tabs>
          <w:tab w:val="clear" w:pos="567"/>
          <w:tab w:val="left" w:pos="4962"/>
        </w:tabs>
        <w:ind w:right="2"/>
        <w:rPr>
          <w:lang w:val="hu-HU"/>
        </w:rPr>
      </w:pPr>
    </w:p>
    <w:p w14:paraId="774B22C9" w14:textId="77777777" w:rsidR="004E4B41" w:rsidRPr="00A76B37" w:rsidRDefault="004E4B41" w:rsidP="006D5D8F">
      <w:pPr>
        <w:keepNext/>
        <w:numPr>
          <w:ilvl w:val="12"/>
          <w:numId w:val="0"/>
        </w:numPr>
        <w:tabs>
          <w:tab w:val="clear" w:pos="567"/>
          <w:tab w:val="left" w:pos="4962"/>
        </w:tabs>
        <w:ind w:right="2"/>
        <w:rPr>
          <w:lang w:val="hu-HU"/>
        </w:rPr>
      </w:pPr>
      <w:r w:rsidRPr="00A76B37">
        <w:rPr>
          <w:lang w:val="hu-HU"/>
        </w:rPr>
        <w:t>Mielőtt a kezelést megkezdi, fontos, hogy Ön és kezelőorvosa megbeszéljék a kezelés várható előnyeit, és az azzal együtt járó kockázatokat.</w:t>
      </w:r>
    </w:p>
    <w:p w14:paraId="1882679E" w14:textId="77777777" w:rsidR="004E4B41" w:rsidRPr="00A76B37" w:rsidRDefault="004E4B41" w:rsidP="006D5D8F">
      <w:pPr>
        <w:numPr>
          <w:ilvl w:val="12"/>
          <w:numId w:val="0"/>
        </w:numPr>
        <w:tabs>
          <w:tab w:val="clear" w:pos="567"/>
          <w:tab w:val="left" w:pos="4962"/>
        </w:tabs>
        <w:ind w:right="2"/>
        <w:rPr>
          <w:lang w:val="hu-HU"/>
        </w:rPr>
      </w:pPr>
    </w:p>
    <w:p w14:paraId="5DCDCFC5" w14:textId="77777777" w:rsidR="004E4B41" w:rsidRPr="00A76B37" w:rsidRDefault="004E4B41" w:rsidP="006D5D8F">
      <w:pPr>
        <w:keepNext/>
        <w:numPr>
          <w:ilvl w:val="12"/>
          <w:numId w:val="0"/>
        </w:numPr>
        <w:tabs>
          <w:tab w:val="clear" w:pos="567"/>
          <w:tab w:val="left" w:pos="4962"/>
        </w:tabs>
        <w:outlineLvl w:val="0"/>
        <w:rPr>
          <w:lang w:val="hu-HU"/>
        </w:rPr>
      </w:pPr>
      <w:r w:rsidRPr="00A76B37">
        <w:rPr>
          <w:b/>
          <w:lang w:val="hu-HU"/>
        </w:rPr>
        <w:t>Nem kaphat Tysabri-t</w:t>
      </w:r>
    </w:p>
    <w:p w14:paraId="3BA89B53" w14:textId="77777777" w:rsidR="004E4B41" w:rsidRPr="00A76B37" w:rsidRDefault="004E4B41" w:rsidP="006D5D8F">
      <w:pPr>
        <w:keepNext/>
        <w:numPr>
          <w:ilvl w:val="0"/>
          <w:numId w:val="8"/>
        </w:numPr>
        <w:tabs>
          <w:tab w:val="clear" w:pos="567"/>
          <w:tab w:val="clear" w:pos="720"/>
          <w:tab w:val="left" w:pos="4962"/>
        </w:tabs>
        <w:ind w:left="567" w:hanging="283"/>
        <w:rPr>
          <w:lang w:val="hu-HU"/>
        </w:rPr>
      </w:pPr>
      <w:r w:rsidRPr="00A76B37">
        <w:rPr>
          <w:lang w:val="hu-HU"/>
        </w:rPr>
        <w:t xml:space="preserve">ha </w:t>
      </w:r>
      <w:r w:rsidRPr="00A76B37">
        <w:rPr>
          <w:b/>
          <w:lang w:val="hu-HU"/>
        </w:rPr>
        <w:t>allergiás</w:t>
      </w:r>
      <w:r w:rsidRPr="00A76B37">
        <w:rPr>
          <w:lang w:val="hu-HU"/>
        </w:rPr>
        <w:t xml:space="preserve"> a natalizumabra vagy a gyógyszer (6. pontban felsorolt) egyéb összetevőjére.</w:t>
      </w:r>
    </w:p>
    <w:p w14:paraId="4E5B8210" w14:textId="77777777" w:rsidR="004E4B41" w:rsidRPr="00A76B37" w:rsidRDefault="004E4B41" w:rsidP="006D5D8F">
      <w:pPr>
        <w:tabs>
          <w:tab w:val="num" w:pos="567"/>
          <w:tab w:val="left" w:pos="4962"/>
        </w:tabs>
        <w:ind w:left="567" w:hanging="436"/>
        <w:rPr>
          <w:lang w:val="hu-HU"/>
        </w:rPr>
      </w:pPr>
    </w:p>
    <w:p w14:paraId="27998185" w14:textId="77777777" w:rsidR="004E4B41" w:rsidRPr="00A76B37" w:rsidRDefault="004E4B41" w:rsidP="006D5D8F">
      <w:pPr>
        <w:numPr>
          <w:ilvl w:val="0"/>
          <w:numId w:val="8"/>
        </w:numPr>
        <w:tabs>
          <w:tab w:val="clear" w:pos="567"/>
          <w:tab w:val="clear" w:pos="720"/>
          <w:tab w:val="left" w:pos="4962"/>
        </w:tabs>
        <w:ind w:left="567" w:hanging="283"/>
        <w:rPr>
          <w:szCs w:val="15"/>
          <w:lang w:val="hu-HU"/>
        </w:rPr>
      </w:pPr>
      <w:r w:rsidRPr="00A76B37">
        <w:rPr>
          <w:lang w:val="hu-HU"/>
        </w:rPr>
        <w:t xml:space="preserve">ha Önnél </w:t>
      </w:r>
      <w:r w:rsidRPr="00A76B37">
        <w:rPr>
          <w:b/>
          <w:lang w:val="hu-HU"/>
        </w:rPr>
        <w:t>progresszív multifokális leukoenkefalopátiát (PML) diagnosztizáltak</w:t>
      </w:r>
      <w:r w:rsidRPr="00A76B37">
        <w:rPr>
          <w:lang w:val="hu-HU"/>
        </w:rPr>
        <w:t>. A PML egy nem gyakori agyi fertőzés.</w:t>
      </w:r>
    </w:p>
    <w:p w14:paraId="470A9FC3" w14:textId="77777777" w:rsidR="004E4B41" w:rsidRPr="00A76B37" w:rsidRDefault="004E4B41" w:rsidP="006D5D8F">
      <w:pPr>
        <w:tabs>
          <w:tab w:val="num" w:pos="567"/>
          <w:tab w:val="left" w:pos="4962"/>
        </w:tabs>
        <w:ind w:left="567" w:hanging="436"/>
        <w:rPr>
          <w:lang w:val="hu-HU"/>
        </w:rPr>
      </w:pPr>
    </w:p>
    <w:p w14:paraId="7D9FCA83" w14:textId="77777777" w:rsidR="004E4B41" w:rsidRPr="00A76B37" w:rsidRDefault="004E4B41" w:rsidP="006D5D8F">
      <w:pPr>
        <w:numPr>
          <w:ilvl w:val="0"/>
          <w:numId w:val="9"/>
        </w:numPr>
        <w:tabs>
          <w:tab w:val="clear" w:pos="567"/>
        </w:tabs>
        <w:autoSpaceDE w:val="0"/>
        <w:autoSpaceDN w:val="0"/>
        <w:adjustRightInd w:val="0"/>
        <w:ind w:hanging="283"/>
        <w:rPr>
          <w:strike/>
          <w:szCs w:val="22"/>
          <w:lang w:val="hu-HU"/>
        </w:rPr>
      </w:pPr>
      <w:r w:rsidRPr="00A76B37">
        <w:rPr>
          <w:lang w:val="hu-HU"/>
        </w:rPr>
        <w:t xml:space="preserve">ha súlyos problémák vannak az </w:t>
      </w:r>
      <w:r w:rsidRPr="00A76B37">
        <w:rPr>
          <w:b/>
          <w:lang w:val="hu-HU"/>
        </w:rPr>
        <w:t>immunrendszerével</w:t>
      </w:r>
      <w:r w:rsidRPr="00A76B37">
        <w:rPr>
          <w:lang w:val="hu-HU"/>
        </w:rPr>
        <w:t>. Ennek oka lehet egy betegség (például HIV) vagy valamilyen gyógyszer, amit szed vagy korábban szedett (lásd alább).</w:t>
      </w:r>
    </w:p>
    <w:p w14:paraId="7628F926" w14:textId="77777777" w:rsidR="004E4B41" w:rsidRPr="00A76B37" w:rsidRDefault="004E4B41" w:rsidP="006D5D8F">
      <w:pPr>
        <w:tabs>
          <w:tab w:val="num" w:pos="567"/>
          <w:tab w:val="left" w:pos="4962"/>
        </w:tabs>
        <w:autoSpaceDE w:val="0"/>
        <w:autoSpaceDN w:val="0"/>
        <w:adjustRightInd w:val="0"/>
        <w:ind w:left="567" w:hanging="436"/>
        <w:rPr>
          <w:strike/>
          <w:szCs w:val="22"/>
          <w:lang w:val="hu-HU"/>
        </w:rPr>
      </w:pPr>
    </w:p>
    <w:p w14:paraId="1CEB26DC" w14:textId="77777777" w:rsidR="004E4B41" w:rsidRPr="00A76B37" w:rsidRDefault="004E4B41" w:rsidP="006D5D8F">
      <w:pPr>
        <w:numPr>
          <w:ilvl w:val="0"/>
          <w:numId w:val="8"/>
        </w:numPr>
        <w:tabs>
          <w:tab w:val="clear" w:pos="567"/>
          <w:tab w:val="clear" w:pos="720"/>
          <w:tab w:val="left" w:pos="4962"/>
        </w:tabs>
        <w:ind w:left="567" w:hanging="283"/>
        <w:rPr>
          <w:lang w:val="hu-HU"/>
        </w:rPr>
      </w:pPr>
      <w:r w:rsidRPr="00A76B37">
        <w:rPr>
          <w:szCs w:val="22"/>
          <w:lang w:val="hu-HU"/>
        </w:rPr>
        <w:t xml:space="preserve">ha olyan </w:t>
      </w:r>
      <w:r w:rsidRPr="00A76B37">
        <w:rPr>
          <w:b/>
          <w:szCs w:val="22"/>
          <w:lang w:val="hu-HU"/>
        </w:rPr>
        <w:t>gyógyszereket szed, amelyek befolyásolják az immunrendszerét</w:t>
      </w:r>
      <w:r w:rsidRPr="00A76B37">
        <w:rPr>
          <w:szCs w:val="22"/>
          <w:lang w:val="hu-HU"/>
        </w:rPr>
        <w:t>, ideértve más, az SM kezelésére szolgáló bizonyos gyógyszereket is. Ezek a gyógyszerek nem alkalmazhatók a Tysabri-val együtt.</w:t>
      </w:r>
    </w:p>
    <w:p w14:paraId="043E89BC" w14:textId="77777777" w:rsidR="004E4B41" w:rsidRPr="00A76B37" w:rsidRDefault="004E4B41" w:rsidP="006D5D8F">
      <w:pPr>
        <w:tabs>
          <w:tab w:val="num" w:pos="567"/>
          <w:tab w:val="left" w:pos="4962"/>
        </w:tabs>
        <w:ind w:left="567" w:hanging="436"/>
        <w:rPr>
          <w:lang w:val="hu-HU"/>
        </w:rPr>
      </w:pPr>
    </w:p>
    <w:p w14:paraId="6E36B388" w14:textId="77777777" w:rsidR="004E4B41" w:rsidRPr="00A76B37" w:rsidRDefault="004E4B41" w:rsidP="006D5D8F">
      <w:pPr>
        <w:numPr>
          <w:ilvl w:val="0"/>
          <w:numId w:val="8"/>
        </w:numPr>
        <w:tabs>
          <w:tab w:val="clear" w:pos="720"/>
          <w:tab w:val="num" w:pos="567"/>
          <w:tab w:val="left" w:pos="4962"/>
        </w:tabs>
        <w:ind w:left="567" w:hanging="283"/>
        <w:rPr>
          <w:lang w:val="hu-HU"/>
        </w:rPr>
      </w:pPr>
      <w:r w:rsidRPr="00A76B37">
        <w:rPr>
          <w:lang w:val="hu-HU"/>
        </w:rPr>
        <w:t xml:space="preserve">ha </w:t>
      </w:r>
      <w:r w:rsidRPr="00A76B37">
        <w:rPr>
          <w:b/>
          <w:lang w:val="hu-HU"/>
        </w:rPr>
        <w:t>daganatos betegségben szenved</w:t>
      </w:r>
      <w:r w:rsidRPr="00A76B37">
        <w:rPr>
          <w:lang w:val="hu-HU"/>
        </w:rPr>
        <w:t xml:space="preserve"> (kivéve a bazálsejtes karcinóma nevű bőrráktípust).</w:t>
      </w:r>
    </w:p>
    <w:p w14:paraId="43925820" w14:textId="77777777" w:rsidR="004E4B41" w:rsidRPr="00A76B37" w:rsidRDefault="004E4B41" w:rsidP="006D5D8F">
      <w:pPr>
        <w:numPr>
          <w:ilvl w:val="12"/>
          <w:numId w:val="0"/>
        </w:numPr>
        <w:tabs>
          <w:tab w:val="clear" w:pos="567"/>
          <w:tab w:val="left" w:pos="4962"/>
        </w:tabs>
        <w:rPr>
          <w:lang w:val="hu-HU"/>
        </w:rPr>
      </w:pPr>
    </w:p>
    <w:p w14:paraId="604B96DE" w14:textId="77777777" w:rsidR="004E4B41" w:rsidRPr="00A76B37" w:rsidRDefault="004E4B41" w:rsidP="006D5D8F">
      <w:pPr>
        <w:keepNext/>
        <w:numPr>
          <w:ilvl w:val="12"/>
          <w:numId w:val="0"/>
        </w:numPr>
        <w:tabs>
          <w:tab w:val="left" w:pos="4962"/>
        </w:tabs>
        <w:rPr>
          <w:b/>
          <w:noProof/>
          <w:lang w:val="hu-HU"/>
        </w:rPr>
      </w:pPr>
      <w:r w:rsidRPr="00A76B37">
        <w:rPr>
          <w:b/>
          <w:noProof/>
          <w:lang w:val="hu-HU"/>
        </w:rPr>
        <w:t>Figyelmeztetések és óvintézkedések</w:t>
      </w:r>
    </w:p>
    <w:p w14:paraId="4EE7BB48" w14:textId="77777777" w:rsidR="004E4B41" w:rsidRPr="00A76B37" w:rsidRDefault="004E4B41" w:rsidP="006D5D8F">
      <w:pPr>
        <w:keepNext/>
        <w:numPr>
          <w:ilvl w:val="12"/>
          <w:numId w:val="0"/>
        </w:numPr>
        <w:tabs>
          <w:tab w:val="left" w:pos="4962"/>
        </w:tabs>
        <w:rPr>
          <w:b/>
          <w:noProof/>
          <w:lang w:val="hu-HU"/>
        </w:rPr>
      </w:pPr>
    </w:p>
    <w:p w14:paraId="2B08A3EE" w14:textId="77777777" w:rsidR="004E4B41" w:rsidRPr="00A76B37" w:rsidRDefault="004E4B41" w:rsidP="006D5D8F">
      <w:pPr>
        <w:numPr>
          <w:ilvl w:val="12"/>
          <w:numId w:val="0"/>
        </w:numPr>
        <w:tabs>
          <w:tab w:val="left" w:pos="4962"/>
        </w:tabs>
        <w:rPr>
          <w:b/>
          <w:noProof/>
          <w:lang w:val="hu-HU"/>
        </w:rPr>
      </w:pPr>
      <w:r w:rsidRPr="00A76B37">
        <w:rPr>
          <w:b/>
          <w:noProof/>
          <w:lang w:val="hu-HU"/>
        </w:rPr>
        <w:t>Meg kell beszélnie kezelőorvosával</w:t>
      </w:r>
      <w:r w:rsidRPr="00A76B37">
        <w:rPr>
          <w:noProof/>
          <w:lang w:val="hu-HU"/>
        </w:rPr>
        <w:t xml:space="preserve">, hogy a Tysabri alkalmazása a legmegfelelőbb kezelés-e az Ön számára. </w:t>
      </w:r>
      <w:r w:rsidRPr="00A76B37">
        <w:rPr>
          <w:szCs w:val="22"/>
          <w:lang w:val="hu-HU"/>
        </w:rPr>
        <w:t>Ezt tegye meg a Tysabri alkalmazásának megkezdése előtt és akkor, ha már több, mint két éve kapja aTysabri-t.</w:t>
      </w:r>
    </w:p>
    <w:p w14:paraId="0585B516" w14:textId="77777777" w:rsidR="004E4B41" w:rsidRPr="00A76B37" w:rsidRDefault="004E4B41" w:rsidP="006D5D8F">
      <w:pPr>
        <w:tabs>
          <w:tab w:val="left" w:pos="4962"/>
        </w:tabs>
        <w:ind w:right="113"/>
        <w:rPr>
          <w:lang w:val="hu-HU"/>
        </w:rPr>
      </w:pPr>
    </w:p>
    <w:p w14:paraId="7580B560" w14:textId="77777777" w:rsidR="004E4B41" w:rsidRPr="00A76B37" w:rsidRDefault="004E4B41" w:rsidP="006D5D8F">
      <w:pPr>
        <w:keepNext/>
        <w:tabs>
          <w:tab w:val="left" w:pos="4962"/>
        </w:tabs>
        <w:ind w:right="113"/>
        <w:rPr>
          <w:b/>
          <w:lang w:val="hu-HU"/>
        </w:rPr>
      </w:pPr>
      <w:r w:rsidRPr="00A76B37">
        <w:rPr>
          <w:b/>
          <w:lang w:val="hu-HU"/>
        </w:rPr>
        <w:t>Lehetséges agyi fertőzés (PML)</w:t>
      </w:r>
    </w:p>
    <w:p w14:paraId="65BB2067" w14:textId="77777777" w:rsidR="004E4B41" w:rsidRPr="00A76B37" w:rsidRDefault="004E4B41" w:rsidP="006D5D8F">
      <w:pPr>
        <w:keepNext/>
        <w:tabs>
          <w:tab w:val="left" w:pos="4962"/>
        </w:tabs>
        <w:ind w:right="113"/>
        <w:rPr>
          <w:lang w:val="hu-HU"/>
        </w:rPr>
      </w:pPr>
    </w:p>
    <w:p w14:paraId="56D70B6C" w14:textId="77777777" w:rsidR="004E4B41" w:rsidRPr="00A76B37" w:rsidRDefault="004E4B41" w:rsidP="006D5D8F">
      <w:pPr>
        <w:tabs>
          <w:tab w:val="left" w:pos="4962"/>
        </w:tabs>
        <w:ind w:right="113"/>
        <w:rPr>
          <w:lang w:val="hu-HU"/>
        </w:rPr>
      </w:pPr>
      <w:r w:rsidRPr="00A76B37">
        <w:rPr>
          <w:lang w:val="hu-HU"/>
        </w:rPr>
        <w:t>Néhány betegnél (100-ból legfeljebb 1 beteg), akik ezt a gyógyszert kapták, egy nem gyakori agyi fertőzés, a progresszív multifokális leukoenkefalopátia (PML) fordult elő. A PML súlyos egészségkárosodáshoz vagy halálhoz vezethet.</w:t>
      </w:r>
    </w:p>
    <w:p w14:paraId="12DE1FAE" w14:textId="77777777" w:rsidR="004E4B41" w:rsidRPr="00A76B37" w:rsidRDefault="004E4B41" w:rsidP="006D5D8F">
      <w:pPr>
        <w:tabs>
          <w:tab w:val="left" w:pos="4962"/>
        </w:tabs>
        <w:ind w:right="113"/>
        <w:rPr>
          <w:lang w:val="hu-HU"/>
        </w:rPr>
      </w:pPr>
    </w:p>
    <w:p w14:paraId="6E7209D6" w14:textId="77777777" w:rsidR="004E4B41" w:rsidRPr="00A76B37" w:rsidRDefault="004E4B41" w:rsidP="006D5D8F">
      <w:pPr>
        <w:numPr>
          <w:ilvl w:val="0"/>
          <w:numId w:val="23"/>
        </w:numPr>
        <w:tabs>
          <w:tab w:val="clear" w:pos="567"/>
        </w:tabs>
        <w:ind w:left="567" w:hanging="283"/>
        <w:rPr>
          <w:lang w:val="hu-HU"/>
        </w:rPr>
      </w:pPr>
      <w:r w:rsidRPr="00A76B37">
        <w:rPr>
          <w:lang w:val="hu-HU"/>
        </w:rPr>
        <w:t xml:space="preserve">A kezelés megkezdése előtt a kezelőorvos </w:t>
      </w:r>
      <w:r w:rsidRPr="00A76B37">
        <w:rPr>
          <w:b/>
          <w:lang w:val="hu-HU"/>
        </w:rPr>
        <w:t xml:space="preserve">minden betegnél vérvizsgálatot </w:t>
      </w:r>
      <w:r w:rsidRPr="00A76B37">
        <w:rPr>
          <w:lang w:val="hu-HU"/>
        </w:rPr>
        <w:t>rendel el a JC-vírus-fertőzés vizsgálatára. A JC-vírus egy gyakori vírus, ami normális esetben nem okoz megbetegedést. Azonban a PML összefügg az agyban jelen lévő JC-vírus mennyiségének növekedésével. Ennek oka néhány Tysabri-val kezelt beteg esetében nem tisztázott. A kezelés előtt és közben kezelőorvosa vérvizsgálatot fog végeztetni Önnél annak ellenőrzésére, hogy a vérében jelen vannak-e a JC-vírus-ellenes antitestek, ami annak a jele, hogy Ön JC-vírussal fertőződött meg.</w:t>
      </w:r>
    </w:p>
    <w:p w14:paraId="27F0365A" w14:textId="77777777" w:rsidR="004E4B41" w:rsidRPr="00A76B37" w:rsidRDefault="004E4B41" w:rsidP="006D5D8F">
      <w:pPr>
        <w:tabs>
          <w:tab w:val="clear" w:pos="567"/>
        </w:tabs>
        <w:ind w:left="567" w:hanging="283"/>
        <w:rPr>
          <w:lang w:val="hu-HU"/>
        </w:rPr>
      </w:pPr>
    </w:p>
    <w:p w14:paraId="4561EBD8" w14:textId="77777777" w:rsidR="004E4B41" w:rsidRPr="00A76B37" w:rsidRDefault="004E4B41" w:rsidP="006D5D8F">
      <w:pPr>
        <w:numPr>
          <w:ilvl w:val="0"/>
          <w:numId w:val="23"/>
        </w:numPr>
        <w:tabs>
          <w:tab w:val="clear" w:pos="567"/>
        </w:tabs>
        <w:ind w:left="567" w:hanging="283"/>
        <w:rPr>
          <w:lang w:val="hu-HU"/>
        </w:rPr>
      </w:pPr>
      <w:r w:rsidRPr="00A76B37">
        <w:rPr>
          <w:lang w:val="hu-HU"/>
        </w:rPr>
        <w:t xml:space="preserve">Kezelőorvosa </w:t>
      </w:r>
      <w:r w:rsidRPr="00A76B37">
        <w:rPr>
          <w:b/>
          <w:lang w:val="hu-HU"/>
        </w:rPr>
        <w:t xml:space="preserve">mágneses rezonanciás képalkotó (MR-) </w:t>
      </w:r>
      <w:r w:rsidRPr="00A76B37">
        <w:rPr>
          <w:lang w:val="hu-HU"/>
        </w:rPr>
        <w:t>vizsgálatot fog elrendelni, amelyet a PML kizárása érdekében a kezelés során megismételnek.</w:t>
      </w:r>
    </w:p>
    <w:p w14:paraId="58A18C71" w14:textId="77777777" w:rsidR="004E4B41" w:rsidRPr="00A76B37" w:rsidRDefault="004E4B41" w:rsidP="006D5D8F">
      <w:pPr>
        <w:tabs>
          <w:tab w:val="clear" w:pos="567"/>
        </w:tabs>
        <w:ind w:left="567" w:hanging="283"/>
        <w:rPr>
          <w:szCs w:val="22"/>
          <w:lang w:val="hu-HU"/>
        </w:rPr>
      </w:pPr>
    </w:p>
    <w:p w14:paraId="4895B620" w14:textId="77777777" w:rsidR="004E4B41" w:rsidRPr="00A76B37" w:rsidRDefault="004E4B41" w:rsidP="006D5D8F">
      <w:pPr>
        <w:numPr>
          <w:ilvl w:val="0"/>
          <w:numId w:val="23"/>
        </w:numPr>
        <w:tabs>
          <w:tab w:val="clear" w:pos="567"/>
        </w:tabs>
        <w:ind w:left="567" w:hanging="283"/>
        <w:rPr>
          <w:szCs w:val="22"/>
          <w:lang w:val="hu-HU"/>
        </w:rPr>
      </w:pPr>
      <w:r w:rsidRPr="00A76B37">
        <w:rPr>
          <w:b/>
          <w:szCs w:val="22"/>
          <w:lang w:val="hu-HU"/>
        </w:rPr>
        <w:t>A PML tünetei</w:t>
      </w:r>
      <w:r w:rsidRPr="00A76B37">
        <w:rPr>
          <w:szCs w:val="22"/>
          <w:lang w:val="hu-HU"/>
        </w:rPr>
        <w:t xml:space="preserve"> hasonlóak lehetnek a szklerózis multiplex kiújulásához (lásd a 4. </w:t>
      </w:r>
      <w:r w:rsidRPr="00A76B37">
        <w:rPr>
          <w:i/>
          <w:szCs w:val="22"/>
          <w:lang w:val="hu-HU"/>
        </w:rPr>
        <w:t xml:space="preserve">Lehetséges mellékhatások </w:t>
      </w:r>
      <w:r w:rsidRPr="00A76B37">
        <w:rPr>
          <w:szCs w:val="22"/>
          <w:lang w:val="hu-HU"/>
        </w:rPr>
        <w:t>pontot). A PML a Tysabri-kezelés befejezését követő 6 hónapban is kialakulhat.</w:t>
      </w:r>
    </w:p>
    <w:p w14:paraId="3278B2C2" w14:textId="77777777" w:rsidR="004E4B41" w:rsidRPr="00A76B37" w:rsidRDefault="004E4B41" w:rsidP="006D5D8F">
      <w:pPr>
        <w:pStyle w:val="ListParagraph"/>
        <w:tabs>
          <w:tab w:val="clear" w:pos="567"/>
        </w:tabs>
        <w:ind w:left="567" w:hanging="283"/>
        <w:rPr>
          <w:szCs w:val="22"/>
          <w:lang w:val="hu-HU"/>
        </w:rPr>
      </w:pPr>
    </w:p>
    <w:p w14:paraId="5B6E7ABE" w14:textId="77777777" w:rsidR="004E4B41" w:rsidRPr="00A76B37" w:rsidRDefault="004E4B41" w:rsidP="006D5D8F">
      <w:pPr>
        <w:tabs>
          <w:tab w:val="clear" w:pos="567"/>
        </w:tabs>
        <w:ind w:left="567" w:hanging="283"/>
        <w:rPr>
          <w:szCs w:val="22"/>
          <w:lang w:val="hu-HU"/>
        </w:rPr>
      </w:pPr>
      <w:r w:rsidRPr="00A76B37">
        <w:rPr>
          <w:b/>
          <w:szCs w:val="22"/>
          <w:lang w:val="hu-HU"/>
        </w:rPr>
        <w:t>A lehető leghamarabb mondja el kezelőorvosának</w:t>
      </w:r>
      <w:r w:rsidRPr="00A76B37">
        <w:rPr>
          <w:szCs w:val="22"/>
          <w:lang w:val="hu-HU"/>
        </w:rPr>
        <w:t>, ha úgy érzi, hogy betegsége súlyosbodik, vagy bármilyen új tünetet észlel a Tysabri-kezelés alatt, vagy az azt követő 6 hónapban.</w:t>
      </w:r>
    </w:p>
    <w:p w14:paraId="3867A2B1" w14:textId="77777777" w:rsidR="004E4B41" w:rsidRPr="00A76B37" w:rsidRDefault="004E4B41" w:rsidP="006D5D8F">
      <w:pPr>
        <w:tabs>
          <w:tab w:val="clear" w:pos="567"/>
          <w:tab w:val="left" w:pos="4962"/>
        </w:tabs>
        <w:ind w:left="567" w:right="113" w:hanging="283"/>
        <w:rPr>
          <w:szCs w:val="22"/>
          <w:lang w:val="hu-HU"/>
        </w:rPr>
      </w:pPr>
    </w:p>
    <w:p w14:paraId="7AD927B4" w14:textId="77777777" w:rsidR="004E4B41" w:rsidRPr="00A76B37" w:rsidRDefault="004E4B41" w:rsidP="006D5D8F">
      <w:pPr>
        <w:numPr>
          <w:ilvl w:val="0"/>
          <w:numId w:val="23"/>
        </w:numPr>
        <w:tabs>
          <w:tab w:val="clear" w:pos="567"/>
          <w:tab w:val="left" w:pos="4962"/>
        </w:tabs>
        <w:autoSpaceDE w:val="0"/>
        <w:autoSpaceDN w:val="0"/>
        <w:adjustRightInd w:val="0"/>
        <w:ind w:left="567" w:hanging="283"/>
        <w:rPr>
          <w:szCs w:val="22"/>
          <w:lang w:val="hu-HU"/>
        </w:rPr>
      </w:pPr>
      <w:r w:rsidRPr="00A76B37">
        <w:rPr>
          <w:b/>
          <w:szCs w:val="22"/>
          <w:lang w:val="hu-HU"/>
        </w:rPr>
        <w:t>Mondja el partnerének vagy ápolóinak</w:t>
      </w:r>
      <w:r w:rsidRPr="00A76B37">
        <w:rPr>
          <w:szCs w:val="22"/>
          <w:lang w:val="hu-HU"/>
        </w:rPr>
        <w:t xml:space="preserve">, hogy mire figyeljenek (lásd a 4. </w:t>
      </w:r>
      <w:r w:rsidRPr="00A76B37">
        <w:rPr>
          <w:i/>
          <w:szCs w:val="22"/>
          <w:lang w:val="hu-HU"/>
        </w:rPr>
        <w:t>Lehetséges mellékhatások</w:t>
      </w:r>
      <w:r w:rsidRPr="00A76B37">
        <w:rPr>
          <w:szCs w:val="22"/>
          <w:lang w:val="hu-HU"/>
        </w:rPr>
        <w:t xml:space="preserve"> pontot). Néhány tünetet nehéz önmagán észrevennie, például a hangulat- vagy magatartásváltozást, zavartságot, beszéd- és kommunikációs nehézségeket. Ha ezek közül bármelyik jelentkezik Önnél, </w:t>
      </w:r>
      <w:r w:rsidRPr="00A76B37">
        <w:rPr>
          <w:b/>
          <w:szCs w:val="22"/>
          <w:lang w:val="hu-HU"/>
        </w:rPr>
        <w:t>további vizsgálatokra lehet szüksége</w:t>
      </w:r>
      <w:r w:rsidRPr="00A76B37">
        <w:rPr>
          <w:szCs w:val="22"/>
          <w:lang w:val="hu-HU"/>
        </w:rPr>
        <w:t>. A tünetek megfigyelését a Tysabri-kezelés abbahagyását követően még 6 hónapig folytassa.</w:t>
      </w:r>
    </w:p>
    <w:p w14:paraId="77D52890" w14:textId="77777777" w:rsidR="004E4B41" w:rsidRPr="00A76B37" w:rsidRDefault="004E4B41" w:rsidP="006D5D8F">
      <w:pPr>
        <w:tabs>
          <w:tab w:val="clear" w:pos="567"/>
          <w:tab w:val="left" w:pos="4962"/>
        </w:tabs>
        <w:autoSpaceDE w:val="0"/>
        <w:autoSpaceDN w:val="0"/>
        <w:adjustRightInd w:val="0"/>
        <w:ind w:left="567" w:hanging="283"/>
        <w:rPr>
          <w:szCs w:val="22"/>
          <w:lang w:val="hu-HU"/>
        </w:rPr>
      </w:pPr>
    </w:p>
    <w:p w14:paraId="47820609" w14:textId="77777777" w:rsidR="004E4B41" w:rsidRPr="00A76B37" w:rsidRDefault="004E4B41" w:rsidP="006D5D8F">
      <w:pPr>
        <w:numPr>
          <w:ilvl w:val="0"/>
          <w:numId w:val="23"/>
        </w:numPr>
        <w:tabs>
          <w:tab w:val="clear" w:pos="567"/>
          <w:tab w:val="left" w:pos="4962"/>
        </w:tabs>
        <w:autoSpaceDE w:val="0"/>
        <w:autoSpaceDN w:val="0"/>
        <w:adjustRightInd w:val="0"/>
        <w:ind w:left="567" w:hanging="283"/>
        <w:rPr>
          <w:szCs w:val="22"/>
          <w:lang w:val="hu-HU"/>
        </w:rPr>
      </w:pPr>
      <w:r w:rsidRPr="00A76B37">
        <w:rPr>
          <w:szCs w:val="22"/>
          <w:lang w:val="hu-HU"/>
        </w:rPr>
        <w:lastRenderedPageBreak/>
        <w:t>Tartsa meg a betegfigyelmeztető kártyát, amit kezelőorvosa adott Önnek. A kártya tartalmazza ezeket az információkat. Mutassa meg partnerének vagy ápolóinak is.</w:t>
      </w:r>
    </w:p>
    <w:p w14:paraId="622E6C7F" w14:textId="77777777" w:rsidR="004E4B41" w:rsidRPr="00A76B37" w:rsidRDefault="004E4B41" w:rsidP="006D5D8F">
      <w:pPr>
        <w:tabs>
          <w:tab w:val="left" w:pos="4962"/>
        </w:tabs>
        <w:ind w:right="113"/>
        <w:rPr>
          <w:szCs w:val="22"/>
          <w:lang w:val="hu-HU"/>
        </w:rPr>
      </w:pPr>
    </w:p>
    <w:p w14:paraId="2A052D30" w14:textId="77777777" w:rsidR="004E4B41" w:rsidRPr="00A76B37" w:rsidRDefault="004E4B41" w:rsidP="006D5D8F">
      <w:pPr>
        <w:keepNext/>
        <w:tabs>
          <w:tab w:val="left" w:pos="4962"/>
        </w:tabs>
        <w:ind w:right="113"/>
        <w:rPr>
          <w:szCs w:val="22"/>
          <w:lang w:val="hu-HU"/>
        </w:rPr>
      </w:pPr>
      <w:r w:rsidRPr="00A76B37">
        <w:rPr>
          <w:b/>
          <w:szCs w:val="22"/>
          <w:lang w:val="hu-HU"/>
        </w:rPr>
        <w:t>A PML kialakulásának kockázatát három tényező növelheti</w:t>
      </w:r>
      <w:r w:rsidRPr="00A76B37">
        <w:rPr>
          <w:szCs w:val="22"/>
          <w:lang w:val="hu-HU"/>
        </w:rPr>
        <w:t xml:space="preserve"> a Tysabri-kezelés alatt. Ha ezen kockázati tényezők közül Önnél kettő vagy több áll fenn, a kockázat tovább nő:</w:t>
      </w:r>
    </w:p>
    <w:p w14:paraId="23A3573E" w14:textId="77777777" w:rsidR="004E4B41" w:rsidRPr="00A76B37" w:rsidRDefault="004E4B41" w:rsidP="006D5D8F">
      <w:pPr>
        <w:keepNext/>
        <w:tabs>
          <w:tab w:val="left" w:pos="4962"/>
        </w:tabs>
        <w:ind w:right="113"/>
        <w:rPr>
          <w:szCs w:val="22"/>
          <w:lang w:val="hu-HU"/>
        </w:rPr>
      </w:pPr>
    </w:p>
    <w:p w14:paraId="4C569FF8" w14:textId="77777777" w:rsidR="004E4B41" w:rsidRPr="00A76B37" w:rsidRDefault="004E4B41" w:rsidP="006D5D8F">
      <w:pPr>
        <w:pStyle w:val="ListParagraph"/>
        <w:numPr>
          <w:ilvl w:val="0"/>
          <w:numId w:val="86"/>
        </w:numPr>
        <w:tabs>
          <w:tab w:val="clear" w:pos="567"/>
          <w:tab w:val="left" w:pos="4962"/>
        </w:tabs>
        <w:ind w:left="567" w:right="113" w:hanging="283"/>
        <w:rPr>
          <w:szCs w:val="22"/>
          <w:lang w:val="hu-HU"/>
        </w:rPr>
      </w:pPr>
      <w:r w:rsidRPr="00A76B37">
        <w:rPr>
          <w:szCs w:val="22"/>
          <w:lang w:val="hu-HU"/>
        </w:rPr>
        <w:t>Ha az Ön vérében</w:t>
      </w:r>
      <w:r w:rsidRPr="00A76B37">
        <w:rPr>
          <w:b/>
          <w:szCs w:val="22"/>
          <w:lang w:val="hu-HU"/>
        </w:rPr>
        <w:t xml:space="preserve"> megtalálhatók a JC-vírus-ellenes antitestek</w:t>
      </w:r>
      <w:r w:rsidRPr="00A76B37">
        <w:rPr>
          <w:szCs w:val="22"/>
          <w:lang w:val="hu-HU"/>
        </w:rPr>
        <w:t>. Ez annak a jele, hogy a vírus jelen van a szervezetében. A Tysabri-kezelés előtt és alatt vizsgálatokat fognak Önnél végezni ennek meghatározására.</w:t>
      </w:r>
    </w:p>
    <w:p w14:paraId="3243BAA5" w14:textId="77777777" w:rsidR="004E4B41" w:rsidRPr="00A76B37" w:rsidRDefault="004E4B41" w:rsidP="006D5D8F">
      <w:pPr>
        <w:pStyle w:val="ListParagraph"/>
        <w:tabs>
          <w:tab w:val="clear" w:pos="567"/>
          <w:tab w:val="left" w:pos="4962"/>
        </w:tabs>
        <w:ind w:left="567" w:right="113" w:hanging="283"/>
        <w:rPr>
          <w:szCs w:val="22"/>
          <w:lang w:val="hu-HU"/>
        </w:rPr>
      </w:pPr>
    </w:p>
    <w:p w14:paraId="6B5C25B4" w14:textId="77777777" w:rsidR="004E4B41" w:rsidRPr="00A76B37" w:rsidRDefault="004E4B41" w:rsidP="006D5D8F">
      <w:pPr>
        <w:pStyle w:val="ListParagraph"/>
        <w:numPr>
          <w:ilvl w:val="0"/>
          <w:numId w:val="86"/>
        </w:numPr>
        <w:tabs>
          <w:tab w:val="clear" w:pos="567"/>
          <w:tab w:val="left" w:pos="4962"/>
        </w:tabs>
        <w:ind w:left="567" w:right="113" w:hanging="283"/>
        <w:rPr>
          <w:szCs w:val="22"/>
          <w:lang w:val="hu-HU"/>
        </w:rPr>
      </w:pPr>
      <w:r w:rsidRPr="00A76B37">
        <w:rPr>
          <w:b/>
          <w:szCs w:val="22"/>
          <w:lang w:val="hu-HU"/>
        </w:rPr>
        <w:t>Ha hosszú ideje kezelik</w:t>
      </w:r>
      <w:r w:rsidRPr="00A76B37">
        <w:rPr>
          <w:szCs w:val="22"/>
          <w:lang w:val="hu-HU"/>
        </w:rPr>
        <w:t xml:space="preserve"> Tysabri-val, különösen, ha több mint két éve.</w:t>
      </w:r>
    </w:p>
    <w:p w14:paraId="491F5B75" w14:textId="77777777" w:rsidR="004E4B41" w:rsidRPr="00A76B37" w:rsidRDefault="004E4B41" w:rsidP="006D5D8F">
      <w:pPr>
        <w:tabs>
          <w:tab w:val="clear" w:pos="567"/>
          <w:tab w:val="left" w:pos="4962"/>
        </w:tabs>
        <w:ind w:left="567" w:right="113" w:hanging="283"/>
        <w:rPr>
          <w:szCs w:val="22"/>
          <w:lang w:val="hu-HU"/>
        </w:rPr>
      </w:pPr>
    </w:p>
    <w:p w14:paraId="53047517" w14:textId="77777777" w:rsidR="004E4B41" w:rsidRPr="00A76B37" w:rsidRDefault="004E4B41" w:rsidP="006D5D8F">
      <w:pPr>
        <w:pStyle w:val="ListParagraph"/>
        <w:numPr>
          <w:ilvl w:val="0"/>
          <w:numId w:val="86"/>
        </w:numPr>
        <w:tabs>
          <w:tab w:val="clear" w:pos="567"/>
          <w:tab w:val="left" w:pos="4962"/>
        </w:tabs>
        <w:ind w:left="567" w:right="113" w:hanging="283"/>
        <w:rPr>
          <w:szCs w:val="22"/>
          <w:lang w:val="hu-HU"/>
        </w:rPr>
      </w:pPr>
      <w:r w:rsidRPr="00A76B37">
        <w:rPr>
          <w:b/>
          <w:szCs w:val="22"/>
          <w:lang w:val="hu-HU"/>
        </w:rPr>
        <w:t xml:space="preserve">Ha egy </w:t>
      </w:r>
      <w:r w:rsidRPr="00A76B37">
        <w:rPr>
          <w:b/>
          <w:i/>
          <w:szCs w:val="22"/>
          <w:lang w:val="hu-HU"/>
        </w:rPr>
        <w:t>immunszuppresszánsnak</w:t>
      </w:r>
      <w:r w:rsidRPr="00A76B37">
        <w:rPr>
          <w:b/>
          <w:szCs w:val="22"/>
          <w:lang w:val="hu-HU"/>
        </w:rPr>
        <w:t xml:space="preserve"> nevezett gyógyszert szedett</w:t>
      </w:r>
      <w:r w:rsidRPr="00A76B37">
        <w:rPr>
          <w:szCs w:val="22"/>
          <w:lang w:val="hu-HU"/>
        </w:rPr>
        <w:t>, amely csökkenti az immunrendszerének működését.</w:t>
      </w:r>
    </w:p>
    <w:p w14:paraId="6D0CC82C" w14:textId="77777777" w:rsidR="004E4B41" w:rsidRPr="00A76B37" w:rsidRDefault="004E4B41" w:rsidP="006D5D8F">
      <w:pPr>
        <w:tabs>
          <w:tab w:val="left" w:pos="4962"/>
        </w:tabs>
        <w:ind w:right="113"/>
        <w:rPr>
          <w:szCs w:val="22"/>
          <w:lang w:val="hu-HU"/>
        </w:rPr>
      </w:pPr>
    </w:p>
    <w:p w14:paraId="1E683181" w14:textId="77777777" w:rsidR="004E4B41" w:rsidRPr="00A76B37" w:rsidRDefault="004E4B41" w:rsidP="006D5D8F">
      <w:pPr>
        <w:tabs>
          <w:tab w:val="left" w:pos="4962"/>
        </w:tabs>
        <w:ind w:right="113"/>
        <w:rPr>
          <w:szCs w:val="22"/>
          <w:lang w:val="hu-HU"/>
        </w:rPr>
      </w:pPr>
      <w:r w:rsidRPr="00A76B37">
        <w:rPr>
          <w:b/>
          <w:szCs w:val="22"/>
          <w:lang w:val="hu-HU"/>
        </w:rPr>
        <w:t>Egy másik állapotot,</w:t>
      </w:r>
      <w:r w:rsidRPr="00A76B37">
        <w:rPr>
          <w:szCs w:val="22"/>
          <w:lang w:val="hu-HU"/>
        </w:rPr>
        <w:t xml:space="preserve"> amelyet JC-vírus szemcsesejtes neuronopátiának (JCV GCN) neveznek, szintén a JC-vírus okoz, és amely előfordult néhány Tysabri</w:t>
      </w:r>
      <w:r w:rsidRPr="00A76B37">
        <w:rPr>
          <w:szCs w:val="22"/>
          <w:lang w:val="hu-HU"/>
        </w:rPr>
        <w:noBreakHyphen/>
        <w:t xml:space="preserve">t kapó betegnél. A JCV GCN tünetei hasonlóak a PML tüneteihez. </w:t>
      </w:r>
    </w:p>
    <w:p w14:paraId="1E3FDC89" w14:textId="77777777" w:rsidR="004E4B41" w:rsidRPr="00A76B37" w:rsidRDefault="004E4B41" w:rsidP="006D5D8F">
      <w:pPr>
        <w:rPr>
          <w:b/>
          <w:szCs w:val="22"/>
          <w:lang w:val="hu-HU"/>
        </w:rPr>
      </w:pPr>
    </w:p>
    <w:p w14:paraId="12FC2FDD" w14:textId="77777777" w:rsidR="004E4B41" w:rsidRPr="00A76B37" w:rsidRDefault="004E4B41" w:rsidP="006D5D8F">
      <w:pPr>
        <w:keepNext/>
        <w:rPr>
          <w:szCs w:val="22"/>
          <w:lang w:val="hu-HU"/>
        </w:rPr>
      </w:pPr>
      <w:r w:rsidRPr="00A76B37">
        <w:rPr>
          <w:b/>
          <w:szCs w:val="22"/>
          <w:lang w:val="hu-HU"/>
        </w:rPr>
        <w:t>Ha Önnél alacsonyabb a PML kockázata</w:t>
      </w:r>
      <w:r w:rsidRPr="00A76B37">
        <w:rPr>
          <w:szCs w:val="22"/>
          <w:lang w:val="hu-HU"/>
        </w:rPr>
        <w:t>, kezelőorvosa rendszeresen megismételheti a vizsgálatokat annak ellenőrzésére, hogy:</w:t>
      </w:r>
    </w:p>
    <w:p w14:paraId="6FC4FEAF" w14:textId="77777777" w:rsidR="004E4B41" w:rsidRPr="00A76B37" w:rsidRDefault="004E4B41" w:rsidP="006D5D8F">
      <w:pPr>
        <w:keepNext/>
        <w:rPr>
          <w:szCs w:val="22"/>
          <w:lang w:val="hu-HU"/>
        </w:rPr>
      </w:pPr>
    </w:p>
    <w:p w14:paraId="736B71C3" w14:textId="77777777" w:rsidR="004E4B41" w:rsidRPr="00A76B37" w:rsidRDefault="004E4B41" w:rsidP="006D5D8F">
      <w:pPr>
        <w:numPr>
          <w:ilvl w:val="0"/>
          <w:numId w:val="31"/>
        </w:numPr>
        <w:tabs>
          <w:tab w:val="clear" w:pos="567"/>
        </w:tabs>
        <w:ind w:left="567" w:hanging="283"/>
        <w:rPr>
          <w:szCs w:val="22"/>
          <w:lang w:val="hu-HU"/>
        </w:rPr>
      </w:pPr>
      <w:r w:rsidRPr="00A76B37">
        <w:rPr>
          <w:szCs w:val="22"/>
          <w:lang w:val="hu-HU"/>
        </w:rPr>
        <w:t>továbbra sincs JC-vírus-ellenes antitest a vérében;</w:t>
      </w:r>
    </w:p>
    <w:p w14:paraId="7BF83F25" w14:textId="77777777" w:rsidR="004E4B41" w:rsidRPr="00A76B37" w:rsidRDefault="004E4B41" w:rsidP="006D5D8F">
      <w:pPr>
        <w:tabs>
          <w:tab w:val="clear" w:pos="567"/>
        </w:tabs>
        <w:ind w:left="567" w:hanging="283"/>
        <w:rPr>
          <w:szCs w:val="22"/>
          <w:lang w:val="hu-HU"/>
        </w:rPr>
      </w:pPr>
    </w:p>
    <w:p w14:paraId="7D9B71A3" w14:textId="77777777" w:rsidR="004E4B41" w:rsidRPr="00A76B37" w:rsidRDefault="004E4B41" w:rsidP="006D5D8F">
      <w:pPr>
        <w:numPr>
          <w:ilvl w:val="0"/>
          <w:numId w:val="31"/>
        </w:numPr>
        <w:tabs>
          <w:tab w:val="clear" w:pos="567"/>
        </w:tabs>
        <w:ind w:left="567" w:hanging="283"/>
        <w:rPr>
          <w:szCs w:val="22"/>
          <w:lang w:val="hu-HU"/>
        </w:rPr>
      </w:pPr>
      <w:r w:rsidRPr="00A76B37">
        <w:rPr>
          <w:szCs w:val="22"/>
          <w:lang w:val="hu-HU"/>
        </w:rPr>
        <w:t>ha már több mint 2 éve kapja a kezelést, a vérében továbbra is alacsony a JC-vírus-ellenes antitestek szintje.</w:t>
      </w:r>
    </w:p>
    <w:p w14:paraId="4F637C84" w14:textId="77777777" w:rsidR="004E4B41" w:rsidRPr="00A76B37" w:rsidRDefault="004E4B41" w:rsidP="006D5D8F">
      <w:pPr>
        <w:keepNext/>
        <w:tabs>
          <w:tab w:val="clear" w:pos="567"/>
        </w:tabs>
        <w:ind w:left="567" w:hanging="283"/>
        <w:rPr>
          <w:szCs w:val="22"/>
          <w:lang w:val="hu-HU"/>
        </w:rPr>
      </w:pPr>
    </w:p>
    <w:p w14:paraId="36ACA8FF" w14:textId="77777777" w:rsidR="004E4B41" w:rsidRPr="00A76B37" w:rsidRDefault="004E4B41" w:rsidP="006D5D8F">
      <w:pPr>
        <w:keepNext/>
        <w:tabs>
          <w:tab w:val="left" w:pos="4962"/>
        </w:tabs>
        <w:ind w:right="113"/>
        <w:rPr>
          <w:b/>
          <w:lang w:val="hu-HU"/>
        </w:rPr>
      </w:pPr>
      <w:r w:rsidRPr="00A76B37">
        <w:rPr>
          <w:b/>
          <w:lang w:val="hu-HU"/>
        </w:rPr>
        <w:t>Ha valakinél kialakul a PML</w:t>
      </w:r>
    </w:p>
    <w:p w14:paraId="18DC1EB3" w14:textId="77777777" w:rsidR="004E4B41" w:rsidRPr="00A76B37" w:rsidRDefault="004E4B41" w:rsidP="006D5D8F">
      <w:pPr>
        <w:tabs>
          <w:tab w:val="left" w:pos="4962"/>
        </w:tabs>
        <w:ind w:right="113"/>
        <w:rPr>
          <w:lang w:val="hu-HU"/>
        </w:rPr>
      </w:pPr>
      <w:r w:rsidRPr="00A76B37">
        <w:rPr>
          <w:lang w:val="hu-HU"/>
        </w:rPr>
        <w:t>A PML kezelhető, a Tysabri-kezelést pedig le fogják állítani. Azonban néhány embernél felléphet egy reakció, ahogy a Tysabri kiürül a szervezetből. Ezen reakció (amely IRIS vagy az immunrendszer regenerálódása utáni gyulladásos szindróma néven ismert) következtében az Ön állapota romolhat, beleértve az agyműködés romlását is.</w:t>
      </w:r>
    </w:p>
    <w:p w14:paraId="4F926742" w14:textId="77777777" w:rsidR="004E4B41" w:rsidRPr="00A76B37" w:rsidRDefault="004E4B41" w:rsidP="006D5D8F">
      <w:pPr>
        <w:tabs>
          <w:tab w:val="left" w:pos="4962"/>
        </w:tabs>
        <w:autoSpaceDE w:val="0"/>
        <w:autoSpaceDN w:val="0"/>
        <w:adjustRightInd w:val="0"/>
        <w:spacing w:line="240" w:lineRule="atLeast"/>
        <w:rPr>
          <w:lang w:val="hu-HU"/>
        </w:rPr>
      </w:pPr>
    </w:p>
    <w:p w14:paraId="3E902B97" w14:textId="77777777" w:rsidR="004E4B41" w:rsidRPr="00A76B37" w:rsidRDefault="004E4B41" w:rsidP="006D5D8F">
      <w:pPr>
        <w:keepNext/>
        <w:numPr>
          <w:ilvl w:val="12"/>
          <w:numId w:val="0"/>
        </w:numPr>
        <w:tabs>
          <w:tab w:val="clear" w:pos="567"/>
        </w:tabs>
        <w:ind w:right="2"/>
        <w:rPr>
          <w:b/>
          <w:lang w:val="hu-HU"/>
        </w:rPr>
      </w:pPr>
      <w:r w:rsidRPr="00A76B37">
        <w:rPr>
          <w:b/>
          <w:lang w:val="hu-HU"/>
        </w:rPr>
        <w:t>Figyeljen más fertőzésekre is</w:t>
      </w:r>
    </w:p>
    <w:p w14:paraId="3BE506D0" w14:textId="77777777" w:rsidR="004E4B41" w:rsidRPr="00A76B37" w:rsidRDefault="004E4B41" w:rsidP="006D5D8F">
      <w:pPr>
        <w:numPr>
          <w:ilvl w:val="12"/>
          <w:numId w:val="0"/>
        </w:numPr>
        <w:tabs>
          <w:tab w:val="clear" w:pos="567"/>
        </w:tabs>
        <w:ind w:right="2"/>
        <w:rPr>
          <w:lang w:val="hu-HU"/>
        </w:rPr>
      </w:pPr>
      <w:r w:rsidRPr="00A76B37">
        <w:rPr>
          <w:lang w:val="hu-HU"/>
        </w:rPr>
        <w:t>A PML-en kívül más fertőzések is súlyosak lehetnek és kialakulásukat okozhatják vírusok, baktériumok és egyéb tényezők.</w:t>
      </w:r>
    </w:p>
    <w:p w14:paraId="5C4333ED" w14:textId="77777777" w:rsidR="004E4B41" w:rsidRPr="00A76B37" w:rsidRDefault="004E4B41" w:rsidP="006D5D8F">
      <w:pPr>
        <w:numPr>
          <w:ilvl w:val="12"/>
          <w:numId w:val="0"/>
        </w:numPr>
        <w:tabs>
          <w:tab w:val="clear" w:pos="567"/>
        </w:tabs>
        <w:ind w:right="2"/>
        <w:rPr>
          <w:lang w:val="hu-HU"/>
        </w:rPr>
      </w:pPr>
    </w:p>
    <w:p w14:paraId="192BE730" w14:textId="77777777" w:rsidR="004E4B41" w:rsidRPr="00A76B37" w:rsidRDefault="004E4B41" w:rsidP="006D5D8F">
      <w:pPr>
        <w:numPr>
          <w:ilvl w:val="12"/>
          <w:numId w:val="0"/>
        </w:numPr>
        <w:tabs>
          <w:tab w:val="clear" w:pos="567"/>
        </w:tabs>
        <w:ind w:right="2"/>
        <w:rPr>
          <w:lang w:val="hu-HU"/>
        </w:rPr>
      </w:pPr>
      <w:r w:rsidRPr="00A76B37">
        <w:rPr>
          <w:b/>
          <w:lang w:val="hu-HU"/>
        </w:rPr>
        <w:t>Azonnal szóljon egy orvosnak vagy egészségügyi szakembernek</w:t>
      </w:r>
      <w:r w:rsidRPr="00A76B37">
        <w:rPr>
          <w:lang w:val="hu-HU"/>
        </w:rPr>
        <w:t xml:space="preserve">, ha úgy gondolja, hogy valamilyen fertőzése van (lásd a 4. </w:t>
      </w:r>
      <w:r w:rsidRPr="00A76B37">
        <w:rPr>
          <w:i/>
          <w:lang w:val="hu-HU"/>
        </w:rPr>
        <w:t>Lehetséges mellékhatások</w:t>
      </w:r>
      <w:r w:rsidRPr="00A76B37">
        <w:rPr>
          <w:lang w:val="hu-HU"/>
        </w:rPr>
        <w:t xml:space="preserve"> pontot).</w:t>
      </w:r>
    </w:p>
    <w:p w14:paraId="4450D8FB" w14:textId="77777777" w:rsidR="004E4B41" w:rsidRPr="00A76B37" w:rsidRDefault="004E4B41" w:rsidP="006D5D8F">
      <w:pPr>
        <w:tabs>
          <w:tab w:val="left" w:pos="4962"/>
        </w:tabs>
        <w:ind w:right="11"/>
        <w:rPr>
          <w:lang w:val="hu-HU"/>
        </w:rPr>
      </w:pPr>
    </w:p>
    <w:p w14:paraId="6CA0E607" w14:textId="77777777" w:rsidR="004E4B41" w:rsidRPr="00A76B37" w:rsidRDefault="004E4B41" w:rsidP="006D5D8F">
      <w:pPr>
        <w:keepNext/>
        <w:rPr>
          <w:b/>
          <w:lang w:val="hu-HU"/>
        </w:rPr>
      </w:pPr>
      <w:r w:rsidRPr="00A76B37">
        <w:rPr>
          <w:b/>
          <w:lang w:val="hu-HU"/>
        </w:rPr>
        <w:t>A vérlemezkék számának változásai</w:t>
      </w:r>
    </w:p>
    <w:p w14:paraId="73A59A5E" w14:textId="77777777" w:rsidR="004E4B41" w:rsidRPr="00A76B37" w:rsidRDefault="004E4B41" w:rsidP="006D5D8F">
      <w:pPr>
        <w:keepNext/>
        <w:rPr>
          <w:lang w:val="hu-HU"/>
        </w:rPr>
      </w:pPr>
      <w:r w:rsidRPr="00A76B37">
        <w:rPr>
          <w:color w:val="000000"/>
          <w:lang w:val="hu-HU"/>
        </w:rPr>
        <w:t>A natalizumab csökkentheti a vérben a véralvadásért felelős vérlemezkék számát. Ez a trombocitopénia nevű állapothoz vezethet (lásd 4. pont), amely során a vér nem alvad meg elég gyorsan ahhoz, hogy megállítsa a vérzést. Ez véraláfutások megjelenését és más súlyosabb problémákat, például fokozott vérzékenységet okozhat. Azonnal beszéljen kezelőorvosával, ha Önnél a következők bármelyike jelentkezik: megmagyarázhatatlan eredetű véraláfutások, piros vagy lila foltok a bőrön (petechiák), bőrsérülés vérzése, amely nem áll el vagy a sebből szivárog a vér, hosszan tartó ínyvérzés vagy orrvérzés, véres vizelet vagy széklet, a szemfehérje bevérzése.</w:t>
      </w:r>
    </w:p>
    <w:p w14:paraId="332003DB" w14:textId="77777777" w:rsidR="004E4B41" w:rsidRPr="00A76B37" w:rsidRDefault="004E4B41" w:rsidP="006D5D8F">
      <w:pPr>
        <w:keepNext/>
        <w:tabs>
          <w:tab w:val="left" w:pos="4962"/>
        </w:tabs>
        <w:ind w:right="11"/>
        <w:rPr>
          <w:b/>
          <w:lang w:val="hu-HU"/>
        </w:rPr>
      </w:pPr>
    </w:p>
    <w:p w14:paraId="6E40BE33" w14:textId="77777777" w:rsidR="004E4B41" w:rsidRPr="00A76B37" w:rsidRDefault="004E4B41" w:rsidP="006D5D8F">
      <w:pPr>
        <w:keepNext/>
        <w:tabs>
          <w:tab w:val="left" w:pos="4962"/>
        </w:tabs>
        <w:ind w:right="11"/>
        <w:rPr>
          <w:b/>
          <w:lang w:val="hu-HU"/>
        </w:rPr>
      </w:pPr>
      <w:r w:rsidRPr="00A76B37">
        <w:rPr>
          <w:b/>
          <w:lang w:val="hu-HU"/>
        </w:rPr>
        <w:t>Gyermekek és serdülők</w:t>
      </w:r>
    </w:p>
    <w:p w14:paraId="44CD9BF8" w14:textId="77777777" w:rsidR="004E4B41" w:rsidRPr="00A76B37" w:rsidRDefault="004E4B41" w:rsidP="006D5D8F">
      <w:pPr>
        <w:tabs>
          <w:tab w:val="left" w:pos="4962"/>
        </w:tabs>
        <w:ind w:right="11"/>
        <w:rPr>
          <w:lang w:val="hu-HU"/>
        </w:rPr>
      </w:pPr>
      <w:r w:rsidRPr="00A76B37">
        <w:rPr>
          <w:lang w:val="hu-HU"/>
        </w:rPr>
        <w:t>Ne adja ezt a gyógyszert 18 évesnél fiatalabb gyermekeknek vagy serdülőknek.</w:t>
      </w:r>
    </w:p>
    <w:p w14:paraId="1EE5533C" w14:textId="77777777" w:rsidR="004E4B41" w:rsidRPr="00A76B37" w:rsidRDefault="004E4B41" w:rsidP="006D5D8F">
      <w:pPr>
        <w:tabs>
          <w:tab w:val="left" w:pos="4962"/>
        </w:tabs>
        <w:ind w:right="11"/>
        <w:rPr>
          <w:lang w:val="hu-HU"/>
        </w:rPr>
      </w:pPr>
    </w:p>
    <w:p w14:paraId="5EB6EBFA" w14:textId="77777777" w:rsidR="004E4B41" w:rsidRPr="00A76B37" w:rsidRDefault="004E4B41" w:rsidP="006D5D8F">
      <w:pPr>
        <w:keepNext/>
        <w:numPr>
          <w:ilvl w:val="12"/>
          <w:numId w:val="0"/>
        </w:numPr>
        <w:tabs>
          <w:tab w:val="clear" w:pos="567"/>
          <w:tab w:val="left" w:pos="4962"/>
        </w:tabs>
        <w:rPr>
          <w:lang w:val="hu-HU"/>
        </w:rPr>
      </w:pPr>
      <w:r w:rsidRPr="00A76B37">
        <w:rPr>
          <w:b/>
          <w:lang w:val="hu-HU"/>
        </w:rPr>
        <w:t>Egyéb gyógyszerek és a Tysabri</w:t>
      </w:r>
    </w:p>
    <w:p w14:paraId="2A87C517" w14:textId="77777777" w:rsidR="004E4B41" w:rsidRPr="00A76B37" w:rsidRDefault="004E4B41" w:rsidP="006D5D8F">
      <w:pPr>
        <w:keepNext/>
        <w:numPr>
          <w:ilvl w:val="12"/>
          <w:numId w:val="0"/>
        </w:numPr>
        <w:tabs>
          <w:tab w:val="clear" w:pos="567"/>
          <w:tab w:val="left" w:pos="4962"/>
        </w:tabs>
        <w:rPr>
          <w:lang w:val="hu-HU"/>
        </w:rPr>
      </w:pPr>
      <w:r w:rsidRPr="00A76B37">
        <w:rPr>
          <w:lang w:val="hu-HU"/>
        </w:rPr>
        <w:t>Feltétlenül tájékoztassa kezelőorvosát a jelenleg vagy nemrégiben szedett, valamint szedni tervezett egyéb gyógyszereiről.</w:t>
      </w:r>
    </w:p>
    <w:p w14:paraId="35A0D315" w14:textId="77777777" w:rsidR="004E4B41" w:rsidRPr="00A76B37" w:rsidRDefault="004E4B41" w:rsidP="006D5D8F">
      <w:pPr>
        <w:numPr>
          <w:ilvl w:val="12"/>
          <w:numId w:val="0"/>
        </w:numPr>
        <w:tabs>
          <w:tab w:val="clear" w:pos="567"/>
          <w:tab w:val="left" w:pos="4962"/>
        </w:tabs>
        <w:rPr>
          <w:lang w:val="hu-HU"/>
        </w:rPr>
      </w:pPr>
    </w:p>
    <w:p w14:paraId="75CE8A4B" w14:textId="77777777" w:rsidR="004E4B41" w:rsidRPr="00A76B37" w:rsidRDefault="004E4B41" w:rsidP="006D5D8F">
      <w:pPr>
        <w:keepNext/>
        <w:numPr>
          <w:ilvl w:val="0"/>
          <w:numId w:val="25"/>
        </w:numPr>
        <w:tabs>
          <w:tab w:val="clear" w:pos="567"/>
        </w:tabs>
        <w:ind w:left="567" w:hanging="283"/>
        <w:rPr>
          <w:szCs w:val="22"/>
          <w:lang w:val="hu-HU"/>
        </w:rPr>
      </w:pPr>
      <w:r w:rsidRPr="00A76B37">
        <w:rPr>
          <w:szCs w:val="22"/>
          <w:lang w:val="hu-HU"/>
        </w:rPr>
        <w:lastRenderedPageBreak/>
        <w:t>Ezt a gyógyszert</w:t>
      </w:r>
      <w:r w:rsidRPr="00A76B37">
        <w:rPr>
          <w:b/>
          <w:szCs w:val="22"/>
          <w:lang w:val="hu-HU"/>
        </w:rPr>
        <w:t xml:space="preserve"> tilos </w:t>
      </w:r>
      <w:r w:rsidRPr="00A76B37">
        <w:rPr>
          <w:szCs w:val="22"/>
          <w:lang w:val="hu-HU"/>
        </w:rPr>
        <w:t xml:space="preserve">Önnél alkalmazni, ha Ön jelenleg olyan gyógyszereket kap, amelyek hatással vannak az </w:t>
      </w:r>
      <w:r w:rsidRPr="00A76B37">
        <w:rPr>
          <w:b/>
          <w:szCs w:val="22"/>
          <w:lang w:val="hu-HU"/>
        </w:rPr>
        <w:t>immunrendszerére</w:t>
      </w:r>
      <w:r w:rsidRPr="00A76B37">
        <w:rPr>
          <w:szCs w:val="22"/>
          <w:lang w:val="hu-HU"/>
        </w:rPr>
        <w:t>, beleértve más, az SM kezelésére használt bizonyos gyógyszereket is.</w:t>
      </w:r>
    </w:p>
    <w:p w14:paraId="0F9C4BE5" w14:textId="77777777" w:rsidR="004E4B41" w:rsidRPr="00A76B37" w:rsidRDefault="004E4B41" w:rsidP="006D5D8F">
      <w:pPr>
        <w:tabs>
          <w:tab w:val="clear" w:pos="567"/>
        </w:tabs>
        <w:ind w:left="567" w:hanging="283"/>
        <w:rPr>
          <w:szCs w:val="22"/>
          <w:lang w:val="hu-HU"/>
        </w:rPr>
      </w:pPr>
    </w:p>
    <w:p w14:paraId="7A18525A" w14:textId="77777777" w:rsidR="004E4B41" w:rsidRPr="00A76B37" w:rsidRDefault="004E4B41" w:rsidP="006D5D8F">
      <w:pPr>
        <w:numPr>
          <w:ilvl w:val="0"/>
          <w:numId w:val="25"/>
        </w:numPr>
        <w:tabs>
          <w:tab w:val="clear" w:pos="567"/>
        </w:tabs>
        <w:ind w:left="567" w:hanging="283"/>
        <w:rPr>
          <w:szCs w:val="22"/>
          <w:lang w:val="hu-HU"/>
        </w:rPr>
      </w:pPr>
      <w:r w:rsidRPr="00A76B37">
        <w:rPr>
          <w:lang w:val="hu-HU"/>
        </w:rPr>
        <w:t xml:space="preserve">Elképzelhető, hogy nem kaphatja ezt a gyógyszert, ha </w:t>
      </w:r>
      <w:r w:rsidRPr="00A76B37">
        <w:rPr>
          <w:b/>
          <w:lang w:val="hu-HU"/>
        </w:rPr>
        <w:t>korábban</w:t>
      </w:r>
      <w:r w:rsidRPr="00A76B37">
        <w:rPr>
          <w:lang w:val="hu-HU"/>
        </w:rPr>
        <w:t xml:space="preserve"> bármilyen immunrendszert befolyásoló gyógyszeres kezelést kapott.</w:t>
      </w:r>
    </w:p>
    <w:p w14:paraId="121C2F73" w14:textId="77777777" w:rsidR="004E4B41" w:rsidRPr="00A76B37" w:rsidRDefault="004E4B41" w:rsidP="006D5D8F">
      <w:pPr>
        <w:numPr>
          <w:ilvl w:val="12"/>
          <w:numId w:val="0"/>
        </w:numPr>
        <w:tabs>
          <w:tab w:val="clear" w:pos="567"/>
          <w:tab w:val="left" w:pos="4962"/>
        </w:tabs>
        <w:rPr>
          <w:lang w:val="hu-HU"/>
        </w:rPr>
      </w:pPr>
    </w:p>
    <w:p w14:paraId="5E54FFDB" w14:textId="77777777" w:rsidR="004E4B41" w:rsidRPr="00A76B37" w:rsidRDefault="004E4B41" w:rsidP="006D5D8F">
      <w:pPr>
        <w:keepNext/>
        <w:numPr>
          <w:ilvl w:val="12"/>
          <w:numId w:val="0"/>
        </w:numPr>
        <w:tabs>
          <w:tab w:val="clear" w:pos="567"/>
          <w:tab w:val="left" w:pos="4962"/>
        </w:tabs>
        <w:outlineLvl w:val="0"/>
        <w:rPr>
          <w:lang w:val="hu-HU"/>
        </w:rPr>
      </w:pPr>
      <w:r w:rsidRPr="00A76B37">
        <w:rPr>
          <w:b/>
          <w:lang w:val="hu-HU"/>
        </w:rPr>
        <w:t>Terhesség és szoptatás</w:t>
      </w:r>
    </w:p>
    <w:p w14:paraId="7DE84D6C" w14:textId="77777777" w:rsidR="004E4B41" w:rsidRPr="00A76B37" w:rsidRDefault="004E4B41" w:rsidP="006D5D8F">
      <w:pPr>
        <w:tabs>
          <w:tab w:val="left" w:pos="4962"/>
        </w:tabs>
        <w:rPr>
          <w:lang w:val="hu-HU"/>
        </w:rPr>
      </w:pPr>
    </w:p>
    <w:p w14:paraId="53EF1268" w14:textId="77777777" w:rsidR="004E4B41" w:rsidRPr="00A76B37" w:rsidRDefault="004E4B41" w:rsidP="006D5D8F">
      <w:pPr>
        <w:numPr>
          <w:ilvl w:val="0"/>
          <w:numId w:val="26"/>
        </w:numPr>
        <w:tabs>
          <w:tab w:val="clear" w:pos="567"/>
          <w:tab w:val="left" w:pos="4962"/>
        </w:tabs>
        <w:ind w:left="567" w:hanging="283"/>
        <w:rPr>
          <w:lang w:val="hu-HU"/>
        </w:rPr>
      </w:pPr>
      <w:r w:rsidRPr="00A76B37">
        <w:rPr>
          <w:b/>
          <w:lang w:val="hu-HU"/>
        </w:rPr>
        <w:t>Ha terhes,</w:t>
      </w:r>
      <w:r w:rsidRPr="00A76B37">
        <w:rPr>
          <w:lang w:val="hu-HU"/>
        </w:rPr>
        <w:t xml:space="preserve"> </w:t>
      </w:r>
      <w:r w:rsidRPr="00A76B37">
        <w:rPr>
          <w:b/>
          <w:lang w:val="hu-HU"/>
        </w:rPr>
        <w:t>ne alkalmazza ezt a gyógyszert</w:t>
      </w:r>
      <w:r w:rsidRPr="00A76B37">
        <w:rPr>
          <w:lang w:val="hu-HU"/>
        </w:rPr>
        <w:t>, kivéve, ha azt kezelőorvosával megbeszélte. Feltétlenül és azonnal beszéljen kezelőorvosával, ha teherbe esik, ha azt gondolja, hogy terhes, vagy ha terhességet tervez.</w:t>
      </w:r>
    </w:p>
    <w:p w14:paraId="15A20875" w14:textId="77777777" w:rsidR="004E4B41" w:rsidRPr="00A76B37" w:rsidRDefault="004E4B41" w:rsidP="006D5D8F">
      <w:pPr>
        <w:tabs>
          <w:tab w:val="clear" w:pos="567"/>
          <w:tab w:val="left" w:pos="4962"/>
        </w:tabs>
        <w:ind w:left="567" w:hanging="283"/>
        <w:rPr>
          <w:lang w:val="hu-HU"/>
        </w:rPr>
      </w:pPr>
    </w:p>
    <w:p w14:paraId="042B40D5" w14:textId="77777777" w:rsidR="004E4B41" w:rsidRPr="00A76B37" w:rsidRDefault="004E4B41" w:rsidP="006D5D8F">
      <w:pPr>
        <w:numPr>
          <w:ilvl w:val="0"/>
          <w:numId w:val="26"/>
        </w:numPr>
        <w:tabs>
          <w:tab w:val="clear" w:pos="567"/>
          <w:tab w:val="left" w:pos="4962"/>
        </w:tabs>
        <w:ind w:left="567" w:hanging="283"/>
        <w:rPr>
          <w:lang w:val="hu-HU"/>
        </w:rPr>
      </w:pPr>
      <w:r w:rsidRPr="00A76B37">
        <w:rPr>
          <w:b/>
          <w:lang w:val="hu-HU"/>
        </w:rPr>
        <w:t>A Tysabri alkalmazása alatt ne szoptasson</w:t>
      </w:r>
      <w:r w:rsidRPr="00A76B37">
        <w:rPr>
          <w:lang w:val="hu-HU"/>
        </w:rPr>
        <w:t>. Kezelőorvosa segíteni fog eldönteni, hogy a szoptatást vagy a gyógyszer alkalmazását hagyja-e abba.</w:t>
      </w:r>
    </w:p>
    <w:p w14:paraId="0A62D412" w14:textId="77777777" w:rsidR="004E4B41" w:rsidRPr="00A76B37" w:rsidRDefault="004E4B41" w:rsidP="006D5D8F">
      <w:pPr>
        <w:pStyle w:val="ListParagraph"/>
        <w:rPr>
          <w:lang w:val="hu-HU"/>
        </w:rPr>
      </w:pPr>
    </w:p>
    <w:p w14:paraId="0C6E5BDB" w14:textId="77777777" w:rsidR="004E4B41" w:rsidRPr="00A76B37" w:rsidRDefault="004E4B41" w:rsidP="006D5D8F">
      <w:pPr>
        <w:tabs>
          <w:tab w:val="left" w:pos="4962"/>
        </w:tabs>
        <w:rPr>
          <w:lang w:val="hu-HU"/>
        </w:rPr>
      </w:pPr>
      <w:r w:rsidRPr="00A76B37">
        <w:rPr>
          <w:lang w:val="hu-HU"/>
        </w:rPr>
        <w:t>Ha Ön terhes vagy szoptat, illetve, ha fennáll Önnél a terhesség lehetősége vagy gyermeket szeretne, a gyógyszer alkalmazása előtt beszéljen kezelőorvosával. Kezelőorvosa figyelembe fogja venni a kezelés kockázatait a magzatra nézve és az előnyöket az anyára nézve.</w:t>
      </w:r>
    </w:p>
    <w:p w14:paraId="00C6A592" w14:textId="77777777" w:rsidR="004E4B41" w:rsidRPr="00A76B37" w:rsidRDefault="004E4B41" w:rsidP="006D5D8F">
      <w:pPr>
        <w:tabs>
          <w:tab w:val="left" w:pos="4962"/>
        </w:tabs>
        <w:rPr>
          <w:lang w:val="hu-HU"/>
        </w:rPr>
      </w:pPr>
    </w:p>
    <w:p w14:paraId="5FCA90AD" w14:textId="77777777" w:rsidR="004E4B41" w:rsidRPr="00A76B37" w:rsidRDefault="004E4B41" w:rsidP="006D5D8F">
      <w:pPr>
        <w:keepNext/>
        <w:tabs>
          <w:tab w:val="left" w:pos="4962"/>
        </w:tabs>
        <w:rPr>
          <w:lang w:val="hu-HU"/>
        </w:rPr>
      </w:pPr>
      <w:r w:rsidRPr="00A76B37">
        <w:rPr>
          <w:b/>
          <w:lang w:val="hu-HU"/>
        </w:rPr>
        <w:t>A készítmény hatásai a gépjárművezetéshez és a gépek kezeléséhez szükséges képességekre</w:t>
      </w:r>
    </w:p>
    <w:p w14:paraId="791D375A" w14:textId="77777777" w:rsidR="004E4B41" w:rsidRPr="00A76B37" w:rsidRDefault="004E4B41" w:rsidP="006D5D8F">
      <w:pPr>
        <w:tabs>
          <w:tab w:val="left" w:pos="4962"/>
        </w:tabs>
        <w:rPr>
          <w:lang w:val="hu-HU"/>
        </w:rPr>
      </w:pPr>
      <w:r w:rsidRPr="00A76B37">
        <w:rPr>
          <w:lang w:val="hu-HU"/>
        </w:rPr>
        <w:t>A szédülés egy nagyon gyakori mellékhatás. Ha ezt tapasztalja, ne vezessen gépjárművet és ne kezeljen gépeket.</w:t>
      </w:r>
    </w:p>
    <w:p w14:paraId="70E182AF" w14:textId="77777777" w:rsidR="004E4B41" w:rsidRPr="00A76B37" w:rsidRDefault="004E4B41" w:rsidP="006D5D8F">
      <w:pPr>
        <w:numPr>
          <w:ilvl w:val="12"/>
          <w:numId w:val="0"/>
        </w:numPr>
        <w:tabs>
          <w:tab w:val="clear" w:pos="567"/>
          <w:tab w:val="left" w:pos="4962"/>
        </w:tabs>
        <w:ind w:right="11"/>
        <w:rPr>
          <w:lang w:val="hu-HU"/>
        </w:rPr>
      </w:pPr>
    </w:p>
    <w:p w14:paraId="165F71AE" w14:textId="77777777" w:rsidR="004E4B41" w:rsidRPr="00A76B37" w:rsidRDefault="004E4B41" w:rsidP="006D5D8F">
      <w:pPr>
        <w:keepNext/>
        <w:numPr>
          <w:ilvl w:val="12"/>
          <w:numId w:val="0"/>
        </w:numPr>
        <w:tabs>
          <w:tab w:val="clear" w:pos="567"/>
        </w:tabs>
        <w:ind w:right="11"/>
        <w:rPr>
          <w:b/>
          <w:noProof/>
          <w:lang w:val="hu-HU"/>
        </w:rPr>
      </w:pPr>
      <w:r w:rsidRPr="00A76B37">
        <w:rPr>
          <w:b/>
          <w:noProof/>
          <w:lang w:val="hu-HU"/>
        </w:rPr>
        <w:t xml:space="preserve">A Tysabri </w:t>
      </w:r>
      <w:r w:rsidRPr="00A76B37">
        <w:rPr>
          <w:b/>
          <w:lang w:val="hu-HU"/>
        </w:rPr>
        <w:t>nátriumot</w:t>
      </w:r>
      <w:r w:rsidRPr="00A76B37">
        <w:rPr>
          <w:b/>
          <w:noProof/>
          <w:lang w:val="hu-HU"/>
        </w:rPr>
        <w:t xml:space="preserve"> tartalmaz</w:t>
      </w:r>
    </w:p>
    <w:p w14:paraId="6698EEA9" w14:textId="77777777" w:rsidR="004E4B41" w:rsidRPr="00A76B37" w:rsidRDefault="004E4B41" w:rsidP="006D5D8F">
      <w:pPr>
        <w:rPr>
          <w:lang w:val="hu-HU"/>
        </w:rPr>
      </w:pPr>
      <w:r w:rsidRPr="00A76B37">
        <w:rPr>
          <w:szCs w:val="22"/>
          <w:lang w:val="hu-HU"/>
        </w:rPr>
        <w:t>Ez a készítmény 2,3 mmol (52 mg) nátriumot tartalmaz injekciós üvegenként. A felhasználáshoz való hígítás után ez a gyógyszer 17,7 mmol (406 mg) nátriumot tartalmaz adagonként</w:t>
      </w:r>
      <w:r w:rsidRPr="00A76B37">
        <w:rPr>
          <w:lang w:val="hu-HU"/>
        </w:rPr>
        <w:t>. Ezt kontrollált nátriumdiéta esetén figyelembe kell venni.</w:t>
      </w:r>
    </w:p>
    <w:p w14:paraId="1408AA0E" w14:textId="77777777" w:rsidR="004E4B41" w:rsidRPr="00A76B37" w:rsidRDefault="004E4B41" w:rsidP="006D5D8F">
      <w:pPr>
        <w:numPr>
          <w:ilvl w:val="12"/>
          <w:numId w:val="0"/>
        </w:numPr>
        <w:tabs>
          <w:tab w:val="clear" w:pos="567"/>
          <w:tab w:val="left" w:pos="4962"/>
        </w:tabs>
        <w:rPr>
          <w:lang w:val="hu-HU"/>
        </w:rPr>
      </w:pPr>
    </w:p>
    <w:p w14:paraId="2B709AB4" w14:textId="77777777" w:rsidR="004E4B41" w:rsidRPr="00A76B37" w:rsidRDefault="004E4B41" w:rsidP="006D5D8F">
      <w:pPr>
        <w:numPr>
          <w:ilvl w:val="12"/>
          <w:numId w:val="0"/>
        </w:numPr>
        <w:tabs>
          <w:tab w:val="clear" w:pos="567"/>
          <w:tab w:val="left" w:pos="4962"/>
        </w:tabs>
        <w:rPr>
          <w:lang w:val="hu-HU"/>
        </w:rPr>
      </w:pPr>
    </w:p>
    <w:p w14:paraId="19EBA709" w14:textId="77777777" w:rsidR="004E4B41" w:rsidRPr="00A76B37" w:rsidRDefault="004E4B41" w:rsidP="006D5D8F">
      <w:pPr>
        <w:keepNext/>
        <w:numPr>
          <w:ilvl w:val="0"/>
          <w:numId w:val="2"/>
        </w:numPr>
        <w:tabs>
          <w:tab w:val="clear" w:pos="570"/>
        </w:tabs>
        <w:ind w:left="567" w:hanging="567"/>
        <w:rPr>
          <w:b/>
          <w:lang w:val="hu-HU"/>
        </w:rPr>
      </w:pPr>
      <w:r w:rsidRPr="00A76B37">
        <w:rPr>
          <w:b/>
          <w:lang w:val="hu-HU"/>
        </w:rPr>
        <w:t>Hogyan adják be a Tysabri-t?</w:t>
      </w:r>
    </w:p>
    <w:p w14:paraId="0073CE3A" w14:textId="77777777" w:rsidR="004E4B41" w:rsidRPr="00A76B37" w:rsidRDefault="004E4B41" w:rsidP="006D5D8F">
      <w:pPr>
        <w:keepNext/>
        <w:tabs>
          <w:tab w:val="clear" w:pos="567"/>
          <w:tab w:val="left" w:pos="4962"/>
        </w:tabs>
        <w:ind w:right="2"/>
        <w:rPr>
          <w:lang w:val="hu-HU"/>
        </w:rPr>
      </w:pPr>
    </w:p>
    <w:p w14:paraId="75BB4542" w14:textId="77777777" w:rsidR="004E4B41" w:rsidRPr="00A76B37" w:rsidRDefault="004E4B41" w:rsidP="006D5D8F">
      <w:pPr>
        <w:tabs>
          <w:tab w:val="left" w:pos="4962"/>
        </w:tabs>
        <w:rPr>
          <w:szCs w:val="22"/>
          <w:lang w:val="hu-HU"/>
        </w:rPr>
      </w:pPr>
      <w:r w:rsidRPr="00A76B37">
        <w:rPr>
          <w:lang w:val="hu-HU"/>
        </w:rPr>
        <w:t xml:space="preserve">A Tysabri intravénás infúziót az SM kezelésében jártas orvos adja be Önnek. Kezelőorvosa Önt közvetlenül átállíthatja egy másik, az SM kezelésére szolgáló gyógyszerről a </w:t>
      </w:r>
      <w:r w:rsidRPr="00A76B37">
        <w:rPr>
          <w:szCs w:val="22"/>
          <w:lang w:val="hu-HU"/>
        </w:rPr>
        <w:t xml:space="preserve">Tysabri-ra, ha nincsenek az előző kezelése által okozott problémák. </w:t>
      </w:r>
    </w:p>
    <w:p w14:paraId="2C5CEC0A" w14:textId="77777777" w:rsidR="004E4B41" w:rsidRPr="00A76B37" w:rsidRDefault="004E4B41" w:rsidP="006D5D8F">
      <w:pPr>
        <w:tabs>
          <w:tab w:val="left" w:pos="4962"/>
        </w:tabs>
        <w:rPr>
          <w:lang w:val="hu-HU"/>
        </w:rPr>
      </w:pPr>
    </w:p>
    <w:p w14:paraId="03D812C7" w14:textId="77777777" w:rsidR="004E4B41" w:rsidRPr="00A76B37" w:rsidRDefault="004E4B41" w:rsidP="006D5D8F">
      <w:pPr>
        <w:pStyle w:val="ListParagraph"/>
        <w:keepNext/>
        <w:numPr>
          <w:ilvl w:val="0"/>
          <w:numId w:val="55"/>
        </w:numPr>
        <w:tabs>
          <w:tab w:val="clear" w:pos="567"/>
          <w:tab w:val="left" w:pos="4962"/>
        </w:tabs>
        <w:ind w:left="567" w:hanging="283"/>
        <w:rPr>
          <w:szCs w:val="22"/>
          <w:lang w:val="hu-HU"/>
        </w:rPr>
      </w:pPr>
      <w:r w:rsidRPr="00A76B37">
        <w:rPr>
          <w:lang w:val="hu-HU"/>
        </w:rPr>
        <w:t xml:space="preserve">Kezelőorvosa </w:t>
      </w:r>
      <w:r w:rsidRPr="00A76B37">
        <w:rPr>
          <w:b/>
          <w:lang w:val="hu-HU"/>
        </w:rPr>
        <w:t>vérvizsgálatot</w:t>
      </w:r>
      <w:r w:rsidRPr="00A76B37">
        <w:rPr>
          <w:lang w:val="hu-HU"/>
        </w:rPr>
        <w:t xml:space="preserve"> fog kérni annak ellenőrzésére, hogy Önnél jelen vannak-e JC-vírus-ellenes antitestek és más lehetséges problémák.</w:t>
      </w:r>
    </w:p>
    <w:p w14:paraId="1355194A" w14:textId="77777777" w:rsidR="004E4B41" w:rsidRPr="00A76B37" w:rsidRDefault="004E4B41" w:rsidP="006D5D8F">
      <w:pPr>
        <w:tabs>
          <w:tab w:val="clear" w:pos="567"/>
          <w:tab w:val="left" w:pos="4962"/>
        </w:tabs>
        <w:ind w:left="567" w:hanging="283"/>
        <w:rPr>
          <w:szCs w:val="22"/>
          <w:lang w:val="hu-HU"/>
        </w:rPr>
      </w:pPr>
    </w:p>
    <w:p w14:paraId="42B7D9D0" w14:textId="77777777" w:rsidR="004E4B41" w:rsidRPr="00A76B37" w:rsidRDefault="004E4B41" w:rsidP="006D5D8F">
      <w:pPr>
        <w:pStyle w:val="ListParagraph"/>
        <w:numPr>
          <w:ilvl w:val="0"/>
          <w:numId w:val="55"/>
        </w:numPr>
        <w:tabs>
          <w:tab w:val="clear" w:pos="567"/>
          <w:tab w:val="left" w:pos="4962"/>
        </w:tabs>
        <w:ind w:left="567" w:hanging="283"/>
        <w:rPr>
          <w:szCs w:val="22"/>
          <w:lang w:val="hu-HU"/>
        </w:rPr>
      </w:pPr>
      <w:r w:rsidRPr="00A76B37">
        <w:rPr>
          <w:lang w:val="hu-HU"/>
        </w:rPr>
        <w:t xml:space="preserve">Kezelőorvosa </w:t>
      </w:r>
      <w:r w:rsidRPr="00A76B37">
        <w:rPr>
          <w:b/>
          <w:lang w:val="hu-HU"/>
        </w:rPr>
        <w:t xml:space="preserve">MR-vizsgálatot </w:t>
      </w:r>
      <w:r w:rsidRPr="00A76B37">
        <w:rPr>
          <w:lang w:val="hu-HU"/>
        </w:rPr>
        <w:t xml:space="preserve">fog rendelni, amelyet a </w:t>
      </w:r>
      <w:r w:rsidRPr="00A76B37">
        <w:rPr>
          <w:szCs w:val="22"/>
          <w:lang w:val="hu-HU"/>
        </w:rPr>
        <w:t>kezelés során meg fognak ismételni.</w:t>
      </w:r>
    </w:p>
    <w:p w14:paraId="222BE7AA" w14:textId="77777777" w:rsidR="004E4B41" w:rsidRPr="00A76B37" w:rsidRDefault="004E4B41" w:rsidP="006D5D8F">
      <w:pPr>
        <w:tabs>
          <w:tab w:val="clear" w:pos="567"/>
          <w:tab w:val="left" w:pos="4962"/>
        </w:tabs>
        <w:ind w:left="567" w:hanging="283"/>
        <w:rPr>
          <w:szCs w:val="22"/>
          <w:lang w:val="hu-HU"/>
        </w:rPr>
      </w:pPr>
    </w:p>
    <w:p w14:paraId="09633C34" w14:textId="77777777" w:rsidR="004E4B41" w:rsidRPr="00A76B37" w:rsidRDefault="004E4B41" w:rsidP="006D5D8F">
      <w:pPr>
        <w:pStyle w:val="ListParagraph"/>
        <w:numPr>
          <w:ilvl w:val="0"/>
          <w:numId w:val="55"/>
        </w:numPr>
        <w:tabs>
          <w:tab w:val="clear" w:pos="567"/>
          <w:tab w:val="left" w:pos="4962"/>
        </w:tabs>
        <w:ind w:left="567" w:hanging="283"/>
        <w:rPr>
          <w:lang w:val="hu-HU"/>
        </w:rPr>
      </w:pPr>
      <w:r w:rsidRPr="00A76B37">
        <w:rPr>
          <w:b/>
          <w:lang w:val="hu-HU"/>
        </w:rPr>
        <w:t>Néhány SM-gyógyszerről történő átállításkor</w:t>
      </w:r>
      <w:r w:rsidRPr="00A76B37">
        <w:rPr>
          <w:lang w:val="hu-HU"/>
        </w:rPr>
        <w:t xml:space="preserve"> kezelőorvosa arra figyelmeztetheti, hogy bizonyos ideig várnia kell, hogy az előző gyógyszer nagy része kiürüljön a szervezetéből.</w:t>
      </w:r>
    </w:p>
    <w:p w14:paraId="3F094965" w14:textId="77777777" w:rsidR="004E4B41" w:rsidRPr="00A76B37" w:rsidRDefault="004E4B41" w:rsidP="006D5D8F">
      <w:pPr>
        <w:pStyle w:val="ListParagraph"/>
        <w:tabs>
          <w:tab w:val="clear" w:pos="567"/>
          <w:tab w:val="left" w:pos="4962"/>
        </w:tabs>
        <w:ind w:left="567" w:hanging="283"/>
        <w:rPr>
          <w:lang w:val="hu-HU"/>
        </w:rPr>
      </w:pPr>
    </w:p>
    <w:p w14:paraId="62516B80" w14:textId="77777777" w:rsidR="004E4B41" w:rsidRPr="00A76B37" w:rsidRDefault="004E4B41" w:rsidP="006D5D8F">
      <w:pPr>
        <w:numPr>
          <w:ilvl w:val="0"/>
          <w:numId w:val="93"/>
        </w:numPr>
        <w:tabs>
          <w:tab w:val="clear" w:pos="567"/>
          <w:tab w:val="left" w:pos="4962"/>
        </w:tabs>
        <w:ind w:hanging="278"/>
        <w:rPr>
          <w:lang w:val="hu-HU"/>
        </w:rPr>
      </w:pPr>
      <w:r w:rsidRPr="00A76B37">
        <w:rPr>
          <w:lang w:val="hu-HU"/>
        </w:rPr>
        <w:t>Felnőtteknek a készítmény ajánlott adagja 300 mg 4 hetente egyszer.</w:t>
      </w:r>
    </w:p>
    <w:p w14:paraId="6895F619" w14:textId="77777777" w:rsidR="004E4B41" w:rsidRPr="00A76B37" w:rsidRDefault="004E4B41" w:rsidP="006D5D8F">
      <w:pPr>
        <w:tabs>
          <w:tab w:val="clear" w:pos="567"/>
          <w:tab w:val="left" w:pos="4962"/>
        </w:tabs>
        <w:ind w:left="562" w:hanging="278"/>
        <w:rPr>
          <w:lang w:val="hu-HU"/>
        </w:rPr>
      </w:pPr>
    </w:p>
    <w:p w14:paraId="5C0F0CCC" w14:textId="77777777" w:rsidR="004E4B41" w:rsidRPr="00A76B37" w:rsidRDefault="004E4B41" w:rsidP="006D5D8F">
      <w:pPr>
        <w:numPr>
          <w:ilvl w:val="0"/>
          <w:numId w:val="93"/>
        </w:numPr>
        <w:tabs>
          <w:tab w:val="clear" w:pos="567"/>
          <w:tab w:val="left" w:pos="4962"/>
        </w:tabs>
        <w:ind w:hanging="278"/>
        <w:rPr>
          <w:lang w:val="hu-HU"/>
        </w:rPr>
      </w:pPr>
      <w:r w:rsidRPr="00A76B37">
        <w:rPr>
          <w:lang w:val="hu-HU"/>
        </w:rPr>
        <w:t>A Tysabri-t fel kell hígítani, mielőtt beadják Önnek. Cseppenként adják be egy vénába (intravénás infúzióban), általában a karjába. Ez körülbelül 1 órát vesz igénybe.</w:t>
      </w:r>
    </w:p>
    <w:p w14:paraId="486AE7A5" w14:textId="77777777" w:rsidR="004E4B41" w:rsidRPr="00A76B37" w:rsidRDefault="004E4B41" w:rsidP="006D5D8F">
      <w:pPr>
        <w:tabs>
          <w:tab w:val="clear" w:pos="567"/>
          <w:tab w:val="left" w:pos="4962"/>
        </w:tabs>
        <w:ind w:left="562" w:hanging="278"/>
        <w:rPr>
          <w:lang w:val="hu-HU"/>
        </w:rPr>
      </w:pPr>
    </w:p>
    <w:p w14:paraId="4845703F" w14:textId="77777777" w:rsidR="004E4B41" w:rsidRPr="00A76B37" w:rsidRDefault="004E4B41" w:rsidP="006D5D8F">
      <w:pPr>
        <w:numPr>
          <w:ilvl w:val="0"/>
          <w:numId w:val="93"/>
        </w:numPr>
        <w:tabs>
          <w:tab w:val="clear" w:pos="567"/>
          <w:tab w:val="left" w:pos="4962"/>
        </w:tabs>
        <w:ind w:hanging="278"/>
        <w:rPr>
          <w:lang w:val="hu-HU"/>
        </w:rPr>
      </w:pPr>
      <w:r w:rsidRPr="00A76B37">
        <w:rPr>
          <w:lang w:val="hu-HU"/>
        </w:rPr>
        <w:t>A gyógyszer elkészítésével és beadásával kapcsolatos, orvosoknak vagy más egészségügyi szakembereknek szóló információk a betegtájékoztató végén találhatók.</w:t>
      </w:r>
    </w:p>
    <w:p w14:paraId="2AEFE96B" w14:textId="77777777" w:rsidR="004E4B41" w:rsidRPr="00A76B37" w:rsidRDefault="004E4B41" w:rsidP="006D5D8F">
      <w:pPr>
        <w:numPr>
          <w:ilvl w:val="12"/>
          <w:numId w:val="0"/>
        </w:numPr>
        <w:tabs>
          <w:tab w:val="left" w:pos="4962"/>
        </w:tabs>
        <w:ind w:left="567" w:right="2" w:hanging="567"/>
        <w:rPr>
          <w:lang w:val="hu-HU"/>
        </w:rPr>
      </w:pPr>
    </w:p>
    <w:p w14:paraId="50DA811E" w14:textId="77777777" w:rsidR="004E4B41" w:rsidRPr="00A76B37" w:rsidRDefault="004E4B41" w:rsidP="006D5D8F">
      <w:pPr>
        <w:keepNext/>
        <w:numPr>
          <w:ilvl w:val="12"/>
          <w:numId w:val="0"/>
        </w:numPr>
        <w:tabs>
          <w:tab w:val="left" w:pos="4962"/>
        </w:tabs>
        <w:ind w:left="567" w:hanging="567"/>
        <w:rPr>
          <w:lang w:val="hu-HU"/>
        </w:rPr>
      </w:pPr>
      <w:r w:rsidRPr="00A76B37">
        <w:rPr>
          <w:b/>
          <w:lang w:val="hu-HU"/>
        </w:rPr>
        <w:t>Ha idő előtt abbahagyja a Tysabri alkalmazását</w:t>
      </w:r>
    </w:p>
    <w:p w14:paraId="69982E2B" w14:textId="77777777" w:rsidR="004E4B41" w:rsidRPr="00A76B37" w:rsidRDefault="004E4B41" w:rsidP="006D5D8F">
      <w:pPr>
        <w:tabs>
          <w:tab w:val="clear" w:pos="567"/>
          <w:tab w:val="left" w:pos="4962"/>
        </w:tabs>
        <w:rPr>
          <w:lang w:val="hu-HU"/>
        </w:rPr>
      </w:pPr>
      <w:r w:rsidRPr="00A76B37">
        <w:rPr>
          <w:lang w:val="hu-HU"/>
        </w:rPr>
        <w:t xml:space="preserve">Fontos a Tysabri rendszeres adagolása, különösen a kezelés első pár hónapja során. Fontos, hogy folytassa a gyógyszeres kezelését mindaddig, amíg Ön és kezelőorvosa úgy gondolják, hogy az segíti az Ön állapotát. Azoknál a betegeknél, akik egy vagy két Tysabri-adagot kaptak és utána egy három </w:t>
      </w:r>
      <w:r w:rsidRPr="00A76B37">
        <w:rPr>
          <w:lang w:val="hu-HU"/>
        </w:rPr>
        <w:lastRenderedPageBreak/>
        <w:t>hónapos vagy még hosszabb szünet következett a kezelésben, a kezelés újrakezdésekor nagyobb valószínűséggel alakult ki allergiás reakció.</w:t>
      </w:r>
    </w:p>
    <w:p w14:paraId="0E301266" w14:textId="77777777" w:rsidR="004E4B41" w:rsidRPr="00A76B37" w:rsidRDefault="004E4B41" w:rsidP="006D5D8F">
      <w:pPr>
        <w:numPr>
          <w:ilvl w:val="12"/>
          <w:numId w:val="0"/>
        </w:numPr>
        <w:tabs>
          <w:tab w:val="clear" w:pos="567"/>
          <w:tab w:val="left" w:pos="4962"/>
        </w:tabs>
        <w:ind w:right="2"/>
        <w:rPr>
          <w:lang w:val="hu-HU"/>
        </w:rPr>
      </w:pPr>
    </w:p>
    <w:p w14:paraId="653E804F" w14:textId="77777777" w:rsidR="004E4B41" w:rsidRPr="00A76B37" w:rsidRDefault="004E4B41" w:rsidP="006D5D8F">
      <w:pPr>
        <w:keepNext/>
        <w:keepLines/>
        <w:numPr>
          <w:ilvl w:val="12"/>
          <w:numId w:val="0"/>
        </w:numPr>
        <w:tabs>
          <w:tab w:val="clear" w:pos="567"/>
          <w:tab w:val="left" w:pos="4962"/>
        </w:tabs>
        <w:rPr>
          <w:b/>
          <w:lang w:val="hu-HU"/>
        </w:rPr>
      </w:pPr>
      <w:r w:rsidRPr="00A76B37">
        <w:rPr>
          <w:b/>
          <w:lang w:val="hu-HU"/>
        </w:rPr>
        <w:t>Az allergiás reakciók megfigyelése</w:t>
      </w:r>
    </w:p>
    <w:p w14:paraId="29CD4BD0" w14:textId="77777777" w:rsidR="004E4B41" w:rsidRPr="00A76B37" w:rsidRDefault="004E4B41" w:rsidP="006D5D8F">
      <w:pPr>
        <w:rPr>
          <w:lang w:val="hu-HU"/>
        </w:rPr>
      </w:pPr>
      <w:r w:rsidRPr="00A76B37">
        <w:rPr>
          <w:lang w:val="hu-HU"/>
        </w:rPr>
        <w:t>Néhány betegnél a gyógyszerrel szemben allergiás reakció lépett fel. Kezelőorvosa az infúzió beadása alatt és azt követően 1 órán át ellenőrizheti Önnél az allergiás reakciók kialakulását. Lásd még a 4. </w:t>
      </w:r>
      <w:r w:rsidRPr="00A76B37">
        <w:rPr>
          <w:i/>
          <w:lang w:val="hu-HU"/>
        </w:rPr>
        <w:t>Lehetséges mellékhatások</w:t>
      </w:r>
      <w:r w:rsidRPr="00A76B37">
        <w:rPr>
          <w:lang w:val="hu-HU"/>
        </w:rPr>
        <w:t xml:space="preserve"> pontot.</w:t>
      </w:r>
    </w:p>
    <w:p w14:paraId="43E240BB" w14:textId="77777777" w:rsidR="004E4B41" w:rsidRPr="00A76B37" w:rsidRDefault="004E4B41" w:rsidP="006D5D8F">
      <w:pPr>
        <w:rPr>
          <w:lang w:val="hu-HU"/>
        </w:rPr>
      </w:pPr>
    </w:p>
    <w:p w14:paraId="59DA1B6D" w14:textId="77777777" w:rsidR="004E4B41" w:rsidRPr="00A76B37" w:rsidRDefault="004E4B41" w:rsidP="006D5D8F">
      <w:pPr>
        <w:keepLines/>
        <w:numPr>
          <w:ilvl w:val="12"/>
          <w:numId w:val="0"/>
        </w:numPr>
        <w:tabs>
          <w:tab w:val="clear" w:pos="567"/>
          <w:tab w:val="left" w:pos="4962"/>
        </w:tabs>
        <w:outlineLvl w:val="0"/>
        <w:rPr>
          <w:lang w:val="hu-HU"/>
        </w:rPr>
      </w:pPr>
      <w:r w:rsidRPr="00A76B37">
        <w:rPr>
          <w:b/>
          <w:lang w:val="hu-HU"/>
        </w:rPr>
        <w:t>Ha kihagyott egy Tysabri-adagot</w:t>
      </w:r>
    </w:p>
    <w:p w14:paraId="1F5B081B" w14:textId="77777777" w:rsidR="004E4B41" w:rsidRPr="00A76B37" w:rsidRDefault="004E4B41" w:rsidP="006D5D8F">
      <w:pPr>
        <w:numPr>
          <w:ilvl w:val="12"/>
          <w:numId w:val="0"/>
        </w:numPr>
        <w:tabs>
          <w:tab w:val="clear" w:pos="567"/>
          <w:tab w:val="left" w:pos="4962"/>
        </w:tabs>
        <w:ind w:right="2"/>
        <w:rPr>
          <w:lang w:val="hu-HU"/>
        </w:rPr>
      </w:pPr>
      <w:r w:rsidRPr="00A76B37">
        <w:rPr>
          <w:lang w:val="hu-HU"/>
        </w:rPr>
        <w:t>Ha kihagyott egy Tysabri-adagot, egyeztessen kezelőorvosával, hogy a lehető leghamarabb megkaphassa azt. Ezután továbbra is 4 hetente kaphatja a Tysabri-adagját.</w:t>
      </w:r>
    </w:p>
    <w:p w14:paraId="0252AFAE" w14:textId="77777777" w:rsidR="004E4B41" w:rsidRPr="00A76B37" w:rsidRDefault="004E4B41" w:rsidP="006D5D8F">
      <w:pPr>
        <w:numPr>
          <w:ilvl w:val="12"/>
          <w:numId w:val="0"/>
        </w:numPr>
        <w:tabs>
          <w:tab w:val="clear" w:pos="567"/>
          <w:tab w:val="left" w:pos="4962"/>
        </w:tabs>
        <w:ind w:right="2"/>
        <w:rPr>
          <w:lang w:val="hu-HU"/>
        </w:rPr>
      </w:pPr>
    </w:p>
    <w:p w14:paraId="392A5EB5" w14:textId="77777777" w:rsidR="004E4B41" w:rsidRPr="00A76B37" w:rsidRDefault="004E4B41" w:rsidP="006D5D8F">
      <w:pPr>
        <w:keepNext/>
        <w:numPr>
          <w:ilvl w:val="12"/>
          <w:numId w:val="0"/>
        </w:numPr>
        <w:tabs>
          <w:tab w:val="clear" w:pos="567"/>
          <w:tab w:val="left" w:pos="4962"/>
        </w:tabs>
        <w:rPr>
          <w:b/>
          <w:lang w:val="hu-HU"/>
        </w:rPr>
      </w:pPr>
      <w:r w:rsidRPr="00A76B37">
        <w:rPr>
          <w:b/>
          <w:lang w:val="hu-HU"/>
        </w:rPr>
        <w:t>A Tysabri mindig hatásos lesz?</w:t>
      </w:r>
    </w:p>
    <w:p w14:paraId="29801DF3" w14:textId="77777777" w:rsidR="004E4B41" w:rsidRPr="00A76B37" w:rsidRDefault="004E4B41" w:rsidP="006D5D8F">
      <w:pPr>
        <w:numPr>
          <w:ilvl w:val="12"/>
          <w:numId w:val="0"/>
        </w:numPr>
        <w:tabs>
          <w:tab w:val="clear" w:pos="567"/>
          <w:tab w:val="left" w:pos="4962"/>
        </w:tabs>
        <w:ind w:right="2"/>
        <w:rPr>
          <w:lang w:val="hu-HU"/>
        </w:rPr>
      </w:pPr>
      <w:r w:rsidRPr="00A76B37">
        <w:rPr>
          <w:lang w:val="hu-HU"/>
        </w:rPr>
        <w:t>Néhány Tysabri-t kapó betegnél a szervezet természetes védekezőrendszere idővel megakadályozhatja a gyógyszer megfelelő működését, mivel a szervezet antitesteket termel a gyógyszer ellen. Kezelőorvosa vérvizsgálat segítségével eldönti, hogy ez a gyógyszer megfelelően működik-e Önnél, és szükség esetén leállítja a kezelést.</w:t>
      </w:r>
    </w:p>
    <w:p w14:paraId="3309B5BD" w14:textId="77777777" w:rsidR="004E4B41" w:rsidRPr="00A76B37" w:rsidRDefault="004E4B41" w:rsidP="006D5D8F">
      <w:pPr>
        <w:numPr>
          <w:ilvl w:val="12"/>
          <w:numId w:val="0"/>
        </w:numPr>
        <w:tabs>
          <w:tab w:val="clear" w:pos="567"/>
          <w:tab w:val="left" w:pos="4962"/>
        </w:tabs>
        <w:ind w:right="2"/>
        <w:rPr>
          <w:lang w:val="hu-HU"/>
        </w:rPr>
      </w:pPr>
    </w:p>
    <w:p w14:paraId="168DF1EC" w14:textId="77777777" w:rsidR="004E4B41" w:rsidRPr="00A76B37" w:rsidRDefault="004E4B41" w:rsidP="006D5D8F">
      <w:pPr>
        <w:numPr>
          <w:ilvl w:val="12"/>
          <w:numId w:val="0"/>
        </w:numPr>
        <w:tabs>
          <w:tab w:val="clear" w:pos="567"/>
          <w:tab w:val="left" w:pos="4962"/>
        </w:tabs>
        <w:ind w:right="2"/>
        <w:rPr>
          <w:lang w:val="hu-HU"/>
        </w:rPr>
      </w:pPr>
      <w:r w:rsidRPr="00A76B37">
        <w:rPr>
          <w:lang w:val="hu-HU"/>
        </w:rPr>
        <w:t>Ha bármilyen további kérdése van a Tysabri alkalmazásával kapcsolatban, kérdezze meg kezelőorvosát. Ezt a gyógyszert mindig pontosan a betegtájékoztatóban leírtaknak, vagy az Ön kezelőorvosa által elmondottaknak megfelelően alkalmazza. Amennyiben nem biztos az adagolást illetően, kérdezze meg kezelőorvosát.</w:t>
      </w:r>
    </w:p>
    <w:p w14:paraId="5E86B18A" w14:textId="77777777" w:rsidR="004E4B41" w:rsidRPr="00A76B37" w:rsidRDefault="004E4B41" w:rsidP="006D5D8F">
      <w:pPr>
        <w:numPr>
          <w:ilvl w:val="12"/>
          <w:numId w:val="0"/>
        </w:numPr>
        <w:tabs>
          <w:tab w:val="clear" w:pos="567"/>
          <w:tab w:val="left" w:pos="4962"/>
        </w:tabs>
        <w:ind w:right="2"/>
        <w:rPr>
          <w:lang w:val="hu-HU"/>
        </w:rPr>
      </w:pPr>
    </w:p>
    <w:p w14:paraId="7055EDEC" w14:textId="77777777" w:rsidR="004E4B41" w:rsidRPr="00A76B37" w:rsidRDefault="004E4B41" w:rsidP="006D5D8F">
      <w:pPr>
        <w:numPr>
          <w:ilvl w:val="12"/>
          <w:numId w:val="0"/>
        </w:numPr>
        <w:tabs>
          <w:tab w:val="clear" w:pos="567"/>
          <w:tab w:val="left" w:pos="4962"/>
        </w:tabs>
        <w:ind w:right="2"/>
        <w:rPr>
          <w:lang w:val="hu-HU"/>
        </w:rPr>
      </w:pPr>
    </w:p>
    <w:p w14:paraId="2B955B11" w14:textId="77777777" w:rsidR="004E4B41" w:rsidRPr="00A76B37" w:rsidRDefault="004E4B41" w:rsidP="006D5D8F">
      <w:pPr>
        <w:keepNext/>
        <w:numPr>
          <w:ilvl w:val="12"/>
          <w:numId w:val="0"/>
        </w:numPr>
        <w:tabs>
          <w:tab w:val="clear" w:pos="567"/>
          <w:tab w:val="left" w:pos="4962"/>
        </w:tabs>
        <w:ind w:left="567" w:hanging="567"/>
        <w:rPr>
          <w:lang w:val="hu-HU"/>
        </w:rPr>
      </w:pPr>
      <w:r w:rsidRPr="00A76B37">
        <w:rPr>
          <w:b/>
          <w:lang w:val="hu-HU"/>
        </w:rPr>
        <w:t>4.</w:t>
      </w:r>
      <w:r w:rsidRPr="00A76B37">
        <w:rPr>
          <w:b/>
          <w:lang w:val="hu-HU"/>
        </w:rPr>
        <w:tab/>
        <w:t>Lehetséges mellékhatások</w:t>
      </w:r>
    </w:p>
    <w:p w14:paraId="1BD3570C" w14:textId="77777777" w:rsidR="004E4B41" w:rsidRPr="00A76B37" w:rsidRDefault="004E4B41" w:rsidP="006D5D8F">
      <w:pPr>
        <w:keepNext/>
        <w:numPr>
          <w:ilvl w:val="12"/>
          <w:numId w:val="0"/>
        </w:numPr>
        <w:tabs>
          <w:tab w:val="clear" w:pos="567"/>
          <w:tab w:val="left" w:pos="4962"/>
        </w:tabs>
        <w:ind w:right="2"/>
        <w:rPr>
          <w:lang w:val="hu-HU"/>
        </w:rPr>
      </w:pPr>
    </w:p>
    <w:p w14:paraId="15BF1FDC" w14:textId="77777777" w:rsidR="004E4B41" w:rsidRPr="00A76B37" w:rsidRDefault="004E4B41" w:rsidP="006D5D8F">
      <w:pPr>
        <w:numPr>
          <w:ilvl w:val="12"/>
          <w:numId w:val="0"/>
        </w:numPr>
        <w:tabs>
          <w:tab w:val="clear" w:pos="567"/>
          <w:tab w:val="left" w:pos="4962"/>
        </w:tabs>
        <w:ind w:right="11"/>
        <w:rPr>
          <w:lang w:val="hu-HU"/>
        </w:rPr>
      </w:pPr>
      <w:r w:rsidRPr="00A76B37">
        <w:rPr>
          <w:lang w:val="hu-HU"/>
        </w:rPr>
        <w:t>Mint minden gyógyszer, így ez a gyógyszer is okozhat mellékhatásokat, amelyek azonban nem mindenkinél jelentkeznek.</w:t>
      </w:r>
    </w:p>
    <w:p w14:paraId="6035ECBF" w14:textId="77777777" w:rsidR="004E4B41" w:rsidRPr="00A76B37" w:rsidRDefault="004E4B41" w:rsidP="006D5D8F">
      <w:pPr>
        <w:numPr>
          <w:ilvl w:val="12"/>
          <w:numId w:val="0"/>
        </w:numPr>
        <w:tabs>
          <w:tab w:val="clear" w:pos="567"/>
          <w:tab w:val="left" w:pos="4962"/>
        </w:tabs>
        <w:ind w:right="2"/>
        <w:rPr>
          <w:lang w:val="hu-HU"/>
        </w:rPr>
      </w:pPr>
    </w:p>
    <w:p w14:paraId="0FC85393" w14:textId="77777777" w:rsidR="004E4B41" w:rsidRPr="00A76B37" w:rsidRDefault="004E4B41" w:rsidP="006D5D8F">
      <w:pPr>
        <w:numPr>
          <w:ilvl w:val="12"/>
          <w:numId w:val="0"/>
        </w:numPr>
        <w:tabs>
          <w:tab w:val="clear" w:pos="567"/>
          <w:tab w:val="left" w:pos="4962"/>
        </w:tabs>
        <w:ind w:right="12"/>
        <w:rPr>
          <w:b/>
          <w:lang w:val="hu-HU"/>
        </w:rPr>
      </w:pPr>
      <w:r w:rsidRPr="00A76B37">
        <w:rPr>
          <w:b/>
          <w:lang w:val="hu-HU"/>
        </w:rPr>
        <w:t xml:space="preserve">Haladéktalanul tájékoztassa kezelőorvosát vagy a gondozását végző egészségügyi szakembert, </w:t>
      </w:r>
      <w:r w:rsidRPr="00A76B37">
        <w:rPr>
          <w:lang w:val="hu-HU"/>
        </w:rPr>
        <w:t>amennyiben az alábbi tünetek bármelyikét észleli.</w:t>
      </w:r>
    </w:p>
    <w:p w14:paraId="133AEF5E" w14:textId="77777777" w:rsidR="004E4B41" w:rsidRPr="00A76B37" w:rsidRDefault="004E4B41" w:rsidP="006D5D8F">
      <w:pPr>
        <w:numPr>
          <w:ilvl w:val="12"/>
          <w:numId w:val="0"/>
        </w:numPr>
        <w:tabs>
          <w:tab w:val="clear" w:pos="567"/>
          <w:tab w:val="left" w:pos="4962"/>
        </w:tabs>
        <w:ind w:right="2"/>
        <w:rPr>
          <w:lang w:val="hu-HU"/>
        </w:rPr>
      </w:pPr>
    </w:p>
    <w:p w14:paraId="56FDAF21" w14:textId="77777777" w:rsidR="004E4B41" w:rsidRPr="00A76B37" w:rsidRDefault="004E4B41" w:rsidP="006D5D8F">
      <w:pPr>
        <w:keepNext/>
        <w:numPr>
          <w:ilvl w:val="12"/>
          <w:numId w:val="0"/>
        </w:numPr>
        <w:tabs>
          <w:tab w:val="clear" w:pos="567"/>
          <w:tab w:val="left" w:pos="4962"/>
        </w:tabs>
        <w:ind w:right="12"/>
        <w:rPr>
          <w:lang w:val="hu-HU"/>
        </w:rPr>
      </w:pPr>
      <w:r w:rsidRPr="00A76B37">
        <w:rPr>
          <w:b/>
          <w:snapToGrid w:val="0"/>
          <w:lang w:val="hu-HU"/>
        </w:rPr>
        <w:t>A</w:t>
      </w:r>
      <w:r w:rsidRPr="00A76B37">
        <w:rPr>
          <w:b/>
          <w:lang w:val="hu-HU"/>
        </w:rPr>
        <w:t>gyi fertőzés jelei</w:t>
      </w:r>
    </w:p>
    <w:p w14:paraId="5D3477DA" w14:textId="77777777" w:rsidR="004E4B41" w:rsidRPr="00A76B37" w:rsidRDefault="004E4B41" w:rsidP="006D5D8F">
      <w:pPr>
        <w:pStyle w:val="ListParagraph"/>
        <w:numPr>
          <w:ilvl w:val="0"/>
          <w:numId w:val="87"/>
        </w:numPr>
        <w:tabs>
          <w:tab w:val="clear" w:pos="567"/>
        </w:tabs>
        <w:ind w:left="567" w:hanging="283"/>
        <w:rPr>
          <w:lang w:val="hu-HU"/>
        </w:rPr>
      </w:pPr>
      <w:r w:rsidRPr="00A76B37">
        <w:rPr>
          <w:lang w:val="hu-HU"/>
        </w:rPr>
        <w:t>a személyiség és a viselkedés megváltozása, például zavartság, önkívületi állapot vagy eszméletvesztés;</w:t>
      </w:r>
    </w:p>
    <w:p w14:paraId="40E6D17E"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görcsrohamok;</w:t>
      </w:r>
    </w:p>
    <w:p w14:paraId="71FFACCE"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fejfájás;</w:t>
      </w:r>
    </w:p>
    <w:p w14:paraId="78955976"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hányinger vagy hányás;</w:t>
      </w:r>
    </w:p>
    <w:p w14:paraId="1496032C"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nyakmerevség;</w:t>
      </w:r>
    </w:p>
    <w:p w14:paraId="5A0479D6"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erős fényre való fokozott érzékenység;</w:t>
      </w:r>
    </w:p>
    <w:p w14:paraId="78C2F230"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láz;</w:t>
      </w:r>
    </w:p>
    <w:p w14:paraId="69D20768" w14:textId="77777777" w:rsidR="004E4B41" w:rsidRPr="00A76B37" w:rsidRDefault="004E4B41" w:rsidP="006D5D8F">
      <w:pPr>
        <w:pStyle w:val="ListParagraph"/>
        <w:numPr>
          <w:ilvl w:val="0"/>
          <w:numId w:val="57"/>
        </w:numPr>
        <w:tabs>
          <w:tab w:val="clear" w:pos="567"/>
        </w:tabs>
        <w:ind w:left="567" w:hanging="283"/>
        <w:rPr>
          <w:lang w:val="hu-HU"/>
        </w:rPr>
      </w:pPr>
      <w:r w:rsidRPr="00A76B37">
        <w:rPr>
          <w:lang w:val="hu-HU"/>
        </w:rPr>
        <w:t>bőrkiütés (bárhol a testen).</w:t>
      </w:r>
    </w:p>
    <w:p w14:paraId="3973173E" w14:textId="77777777" w:rsidR="004E4B41" w:rsidRPr="00A76B37" w:rsidRDefault="004E4B41" w:rsidP="006D5D8F">
      <w:pPr>
        <w:numPr>
          <w:ilvl w:val="12"/>
          <w:numId w:val="0"/>
        </w:numPr>
        <w:tabs>
          <w:tab w:val="clear" w:pos="567"/>
        </w:tabs>
        <w:ind w:right="12"/>
        <w:rPr>
          <w:lang w:val="hu-HU"/>
        </w:rPr>
      </w:pPr>
    </w:p>
    <w:p w14:paraId="0F4F8609" w14:textId="77777777" w:rsidR="004E4B41" w:rsidRPr="00A76B37" w:rsidRDefault="004E4B41" w:rsidP="006D5D8F">
      <w:pPr>
        <w:numPr>
          <w:ilvl w:val="12"/>
          <w:numId w:val="0"/>
        </w:numPr>
        <w:tabs>
          <w:tab w:val="clear" w:pos="567"/>
        </w:tabs>
        <w:ind w:right="12"/>
        <w:rPr>
          <w:lang w:val="hu-HU"/>
        </w:rPr>
      </w:pPr>
      <w:r w:rsidRPr="00A76B37">
        <w:rPr>
          <w:lang w:val="hu-HU"/>
        </w:rPr>
        <w:t>Lehetséges, hogy ezeket a tüneteket egy agyi fertőzés (</w:t>
      </w:r>
      <w:r w:rsidRPr="00A76B37">
        <w:rPr>
          <w:i/>
          <w:lang w:val="hu-HU"/>
        </w:rPr>
        <w:t>agyvelőgyulladás vagy PML</w:t>
      </w:r>
      <w:r w:rsidRPr="00A76B37">
        <w:rPr>
          <w:lang w:val="hu-HU"/>
        </w:rPr>
        <w:t>) vagy az agyat körülvevő hártya fertőzése (</w:t>
      </w:r>
      <w:r w:rsidRPr="00A76B37">
        <w:rPr>
          <w:i/>
          <w:lang w:val="hu-HU"/>
        </w:rPr>
        <w:t>agyhártyagyulladás</w:t>
      </w:r>
      <w:r w:rsidRPr="00A76B37">
        <w:rPr>
          <w:lang w:val="hu-HU"/>
        </w:rPr>
        <w:t>) okozza.</w:t>
      </w:r>
    </w:p>
    <w:p w14:paraId="78D5B8F2" w14:textId="77777777" w:rsidR="004E4B41" w:rsidRPr="00A76B37" w:rsidRDefault="004E4B41" w:rsidP="006D5D8F">
      <w:pPr>
        <w:numPr>
          <w:ilvl w:val="12"/>
          <w:numId w:val="0"/>
        </w:numPr>
        <w:tabs>
          <w:tab w:val="clear" w:pos="567"/>
        </w:tabs>
        <w:ind w:right="12"/>
        <w:rPr>
          <w:lang w:val="hu-HU"/>
        </w:rPr>
      </w:pPr>
    </w:p>
    <w:p w14:paraId="3A25062A" w14:textId="77777777" w:rsidR="004E4B41" w:rsidRPr="00A76B37" w:rsidRDefault="004E4B41" w:rsidP="006D5D8F">
      <w:pPr>
        <w:keepNext/>
        <w:tabs>
          <w:tab w:val="clear" w:pos="567"/>
        </w:tabs>
        <w:autoSpaceDE w:val="0"/>
        <w:autoSpaceDN w:val="0"/>
        <w:adjustRightInd w:val="0"/>
        <w:rPr>
          <w:b/>
          <w:lang w:val="hu-HU"/>
        </w:rPr>
      </w:pPr>
      <w:r w:rsidRPr="00A76B37">
        <w:rPr>
          <w:b/>
          <w:snapToGrid w:val="0"/>
          <w:lang w:val="hu-HU"/>
        </w:rPr>
        <w:t>Egyéb súlyos fertőzések jelei</w:t>
      </w:r>
    </w:p>
    <w:p w14:paraId="396A429D"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strike/>
          <w:lang w:val="hu-HU"/>
        </w:rPr>
      </w:pPr>
      <w:r w:rsidRPr="00A76B37">
        <w:rPr>
          <w:lang w:val="hu-HU"/>
        </w:rPr>
        <w:t>megmagyarázatlan eredetű láz;</w:t>
      </w:r>
    </w:p>
    <w:p w14:paraId="3C8A5435"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súlyos hasmenés;</w:t>
      </w:r>
    </w:p>
    <w:p w14:paraId="21CD408F"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légszomj;</w:t>
      </w:r>
    </w:p>
    <w:p w14:paraId="5A32767B"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tartós szédülés;</w:t>
      </w:r>
    </w:p>
    <w:p w14:paraId="5CF81FED"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fejfájás;</w:t>
      </w:r>
    </w:p>
    <w:p w14:paraId="35EDBFBC"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testtömegcsökkenés;</w:t>
      </w:r>
    </w:p>
    <w:p w14:paraId="7CE153B4"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kedvetlenség;</w:t>
      </w:r>
    </w:p>
    <w:p w14:paraId="6B551A5F"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látászavar;</w:t>
      </w:r>
    </w:p>
    <w:p w14:paraId="3AE1A3A0" w14:textId="77777777" w:rsidR="004E4B41" w:rsidRPr="00A76B37" w:rsidRDefault="004E4B41" w:rsidP="006D5D8F">
      <w:pPr>
        <w:pStyle w:val="ListParagraph"/>
        <w:numPr>
          <w:ilvl w:val="0"/>
          <w:numId w:val="88"/>
        </w:numPr>
        <w:tabs>
          <w:tab w:val="clear" w:pos="567"/>
          <w:tab w:val="clear" w:pos="720"/>
        </w:tabs>
        <w:autoSpaceDE w:val="0"/>
        <w:autoSpaceDN w:val="0"/>
        <w:adjustRightInd w:val="0"/>
        <w:ind w:left="567" w:hanging="283"/>
        <w:rPr>
          <w:lang w:val="hu-HU"/>
        </w:rPr>
      </w:pPr>
      <w:r w:rsidRPr="00A76B37">
        <w:rPr>
          <w:lang w:val="hu-HU"/>
        </w:rPr>
        <w:t>szemfájdalom vagy a szem(ek) bevörösödése.</w:t>
      </w:r>
    </w:p>
    <w:p w14:paraId="7D4F075D" w14:textId="77777777" w:rsidR="004E4B41" w:rsidRPr="00A76B37" w:rsidRDefault="004E4B41" w:rsidP="006D5D8F">
      <w:pPr>
        <w:numPr>
          <w:ilvl w:val="12"/>
          <w:numId w:val="0"/>
        </w:numPr>
        <w:tabs>
          <w:tab w:val="clear" w:pos="567"/>
        </w:tabs>
        <w:ind w:right="12"/>
        <w:rPr>
          <w:lang w:val="hu-HU"/>
        </w:rPr>
      </w:pPr>
    </w:p>
    <w:p w14:paraId="5BDA7D9C" w14:textId="77777777" w:rsidR="004E4B41" w:rsidRPr="00A76B37" w:rsidRDefault="004E4B41" w:rsidP="006D5D8F">
      <w:pPr>
        <w:keepNext/>
        <w:numPr>
          <w:ilvl w:val="12"/>
          <w:numId w:val="0"/>
        </w:numPr>
        <w:tabs>
          <w:tab w:val="clear" w:pos="567"/>
        </w:tabs>
        <w:ind w:right="12"/>
        <w:rPr>
          <w:b/>
          <w:lang w:val="hu-HU"/>
        </w:rPr>
      </w:pPr>
      <w:r w:rsidRPr="00A76B37">
        <w:rPr>
          <w:b/>
          <w:lang w:val="hu-HU"/>
        </w:rPr>
        <w:t>Allergiás reakció jelei</w:t>
      </w:r>
    </w:p>
    <w:p w14:paraId="6811A934" w14:textId="77777777" w:rsidR="004E4B41" w:rsidRPr="00A76B37" w:rsidRDefault="004E4B41" w:rsidP="006D5D8F">
      <w:pPr>
        <w:keepNext/>
        <w:numPr>
          <w:ilvl w:val="0"/>
          <w:numId w:val="5"/>
        </w:numPr>
        <w:ind w:hanging="283"/>
        <w:rPr>
          <w:lang w:val="hu-HU"/>
        </w:rPr>
      </w:pPr>
      <w:r w:rsidRPr="00A76B37">
        <w:rPr>
          <w:lang w:val="hu-HU"/>
        </w:rPr>
        <w:t>viszkető bőrkiütés (</w:t>
      </w:r>
      <w:r w:rsidRPr="00A76B37">
        <w:rPr>
          <w:i/>
          <w:lang w:val="hu-HU"/>
        </w:rPr>
        <w:t>csalánkiütés</w:t>
      </w:r>
      <w:r w:rsidRPr="00A76B37">
        <w:rPr>
          <w:lang w:val="hu-HU"/>
        </w:rPr>
        <w:t>);</w:t>
      </w:r>
    </w:p>
    <w:p w14:paraId="08952070" w14:textId="77777777" w:rsidR="004E4B41" w:rsidRPr="00A76B37" w:rsidRDefault="004E4B41" w:rsidP="006D5D8F">
      <w:pPr>
        <w:numPr>
          <w:ilvl w:val="0"/>
          <w:numId w:val="5"/>
        </w:numPr>
        <w:ind w:hanging="283"/>
        <w:rPr>
          <w:lang w:val="hu-HU"/>
        </w:rPr>
      </w:pPr>
      <w:r w:rsidRPr="00A76B37">
        <w:rPr>
          <w:lang w:val="hu-HU"/>
        </w:rPr>
        <w:t>az arc, az ajkak vagy a nyelv duzzanata;</w:t>
      </w:r>
    </w:p>
    <w:p w14:paraId="5C0A156B" w14:textId="77777777" w:rsidR="004E4B41" w:rsidRPr="00A76B37" w:rsidRDefault="004E4B41" w:rsidP="006D5D8F">
      <w:pPr>
        <w:numPr>
          <w:ilvl w:val="0"/>
          <w:numId w:val="5"/>
        </w:numPr>
        <w:ind w:hanging="283"/>
        <w:rPr>
          <w:lang w:val="hu-HU"/>
        </w:rPr>
      </w:pPr>
      <w:r w:rsidRPr="00A76B37">
        <w:rPr>
          <w:lang w:val="hu-HU"/>
        </w:rPr>
        <w:t>nehézlégzés;</w:t>
      </w:r>
    </w:p>
    <w:p w14:paraId="09E49493" w14:textId="77777777" w:rsidR="004E4B41" w:rsidRPr="00A76B37" w:rsidRDefault="004E4B41" w:rsidP="006D5D8F">
      <w:pPr>
        <w:numPr>
          <w:ilvl w:val="0"/>
          <w:numId w:val="5"/>
        </w:numPr>
        <w:ind w:hanging="283"/>
        <w:rPr>
          <w:lang w:val="hu-HU"/>
        </w:rPr>
      </w:pPr>
      <w:r w:rsidRPr="00A76B37">
        <w:rPr>
          <w:lang w:val="hu-HU"/>
        </w:rPr>
        <w:t>mellkasi fájdalom vagy mellkasi diszkomfortérzés;</w:t>
      </w:r>
    </w:p>
    <w:p w14:paraId="212471B1" w14:textId="77777777" w:rsidR="004E4B41" w:rsidRPr="00A76B37" w:rsidRDefault="004E4B41" w:rsidP="006D5D8F">
      <w:pPr>
        <w:numPr>
          <w:ilvl w:val="0"/>
          <w:numId w:val="5"/>
        </w:numPr>
        <w:ind w:hanging="283"/>
        <w:rPr>
          <w:lang w:val="hu-HU"/>
        </w:rPr>
      </w:pPr>
      <w:r w:rsidRPr="00A76B37">
        <w:rPr>
          <w:lang w:val="hu-HU"/>
        </w:rPr>
        <w:t>vérnyomás-emelkedés vagy vérnyomáscsökkenés (kezelőorvosa vagy a gondozását végző egészségügyi szakember fogja ezt észrevenni vérnyomásméréskor).</w:t>
      </w:r>
    </w:p>
    <w:p w14:paraId="0E2A662D" w14:textId="77777777" w:rsidR="004E4B41" w:rsidRPr="00A76B37" w:rsidRDefault="004E4B41" w:rsidP="006D5D8F">
      <w:pPr>
        <w:spacing w:line="260" w:lineRule="exact"/>
        <w:rPr>
          <w:lang w:val="hu-HU"/>
        </w:rPr>
      </w:pPr>
    </w:p>
    <w:p w14:paraId="0B9E7BC8" w14:textId="77777777" w:rsidR="004E4B41" w:rsidRPr="00A76B37" w:rsidRDefault="004E4B41" w:rsidP="006D5D8F">
      <w:pPr>
        <w:spacing w:line="260" w:lineRule="exact"/>
        <w:rPr>
          <w:lang w:val="hu-HU"/>
        </w:rPr>
      </w:pPr>
      <w:r w:rsidRPr="00A76B37">
        <w:rPr>
          <w:lang w:val="hu-HU"/>
        </w:rPr>
        <w:t>Ezek leginkább az infúzió beadása közben vagy röviddel azután fordulnak elő.</w:t>
      </w:r>
    </w:p>
    <w:p w14:paraId="59FF5A4E" w14:textId="77777777" w:rsidR="004E4B41" w:rsidRPr="00A76B37" w:rsidRDefault="004E4B41" w:rsidP="006D5D8F">
      <w:pPr>
        <w:spacing w:line="260" w:lineRule="exact"/>
        <w:rPr>
          <w:lang w:val="hu-HU"/>
        </w:rPr>
      </w:pPr>
    </w:p>
    <w:p w14:paraId="34385A72" w14:textId="77777777" w:rsidR="004E4B41" w:rsidRPr="00A76B37" w:rsidRDefault="004E4B41" w:rsidP="006D5D8F">
      <w:pPr>
        <w:keepNext/>
        <w:spacing w:line="260" w:lineRule="exact"/>
        <w:rPr>
          <w:b/>
          <w:lang w:val="hu-HU"/>
        </w:rPr>
      </w:pPr>
      <w:r w:rsidRPr="00A76B37">
        <w:rPr>
          <w:b/>
          <w:lang w:val="hu-HU"/>
        </w:rPr>
        <w:t>Lehetséges májkárosodásra utaló jelek</w:t>
      </w:r>
    </w:p>
    <w:p w14:paraId="70F2A7C5"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a bőr vagy a szemfehérje besárgulása;</w:t>
      </w:r>
    </w:p>
    <w:p w14:paraId="281B2109"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szokatlanul sötét vizelet;</w:t>
      </w:r>
    </w:p>
    <w:p w14:paraId="33CF2279"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kóros májfunkciós vizsgálati eredmények.</w:t>
      </w:r>
    </w:p>
    <w:p w14:paraId="2C6A4B62" w14:textId="77777777" w:rsidR="004E4B41" w:rsidRPr="00A76B37" w:rsidRDefault="004E4B41" w:rsidP="006D5D8F">
      <w:pPr>
        <w:numPr>
          <w:ilvl w:val="12"/>
          <w:numId w:val="0"/>
        </w:numPr>
        <w:tabs>
          <w:tab w:val="clear" w:pos="567"/>
        </w:tabs>
        <w:ind w:right="12"/>
        <w:rPr>
          <w:b/>
          <w:lang w:val="hu-HU"/>
        </w:rPr>
      </w:pPr>
    </w:p>
    <w:p w14:paraId="04DAB6C3" w14:textId="77777777" w:rsidR="004E4B41" w:rsidRPr="00A76B37" w:rsidRDefault="004E4B41" w:rsidP="006D5D8F">
      <w:pPr>
        <w:tabs>
          <w:tab w:val="clear" w:pos="567"/>
        </w:tabs>
        <w:ind w:right="19"/>
        <w:rPr>
          <w:noProof/>
          <w:szCs w:val="22"/>
          <w:lang w:val="hu-HU"/>
        </w:rPr>
      </w:pPr>
      <w:r w:rsidRPr="00A76B37">
        <w:rPr>
          <w:b/>
          <w:szCs w:val="22"/>
          <w:lang w:val="hu-HU"/>
        </w:rPr>
        <w:t>Azonnal beszéljen egy orvossal vagy más egészségügyi szakemberrel</w:t>
      </w:r>
      <w:r w:rsidRPr="00A76B37">
        <w:rPr>
          <w:szCs w:val="22"/>
          <w:lang w:val="hu-HU"/>
        </w:rPr>
        <w:t xml:space="preserve">, ha a fent felsorolt mellékhatások közül bármelyiket tapasztalja, vagy ha úgy gondolja, hogy fertőzés alakult ki Önnél. </w:t>
      </w:r>
      <w:r w:rsidRPr="00A76B37">
        <w:rPr>
          <w:b/>
          <w:noProof/>
          <w:szCs w:val="22"/>
          <w:lang w:val="hu-HU"/>
        </w:rPr>
        <w:t>Mutassa meg a beteg</w:t>
      </w:r>
      <w:r w:rsidRPr="00A76B37">
        <w:rPr>
          <w:b/>
          <w:szCs w:val="22"/>
          <w:lang w:val="hu-HU"/>
        </w:rPr>
        <w:t xml:space="preserve">figyelmeztető </w:t>
      </w:r>
      <w:r w:rsidRPr="00A76B37">
        <w:rPr>
          <w:b/>
          <w:noProof/>
          <w:szCs w:val="22"/>
          <w:lang w:val="hu-HU"/>
        </w:rPr>
        <w:t xml:space="preserve">kártyát </w:t>
      </w:r>
      <w:r w:rsidRPr="00A76B37">
        <w:rPr>
          <w:noProof/>
          <w:szCs w:val="22"/>
          <w:lang w:val="hu-HU"/>
        </w:rPr>
        <w:t>és ezt a betegtájékoztatót minden orvosnak vagy egészségügyi szakembernek, aki Önt kezeli, ne csak ideggyógyászának!</w:t>
      </w:r>
    </w:p>
    <w:p w14:paraId="55A2073E" w14:textId="77777777" w:rsidR="004E4B41" w:rsidRPr="00A76B37" w:rsidRDefault="004E4B41" w:rsidP="006D5D8F">
      <w:pPr>
        <w:numPr>
          <w:ilvl w:val="12"/>
          <w:numId w:val="0"/>
        </w:numPr>
        <w:tabs>
          <w:tab w:val="clear" w:pos="567"/>
        </w:tabs>
        <w:ind w:right="12"/>
        <w:rPr>
          <w:lang w:val="hu-HU"/>
        </w:rPr>
      </w:pPr>
    </w:p>
    <w:p w14:paraId="43FCBC66" w14:textId="77777777" w:rsidR="004E4B41" w:rsidRPr="00A76B37" w:rsidRDefault="004E4B41" w:rsidP="006D5D8F">
      <w:pPr>
        <w:keepNext/>
        <w:numPr>
          <w:ilvl w:val="12"/>
          <w:numId w:val="0"/>
        </w:numPr>
        <w:tabs>
          <w:tab w:val="clear" w:pos="567"/>
        </w:tabs>
        <w:ind w:right="12"/>
        <w:rPr>
          <w:b/>
          <w:lang w:val="hu-HU"/>
        </w:rPr>
      </w:pPr>
      <w:r w:rsidRPr="00A76B37">
        <w:rPr>
          <w:b/>
          <w:lang w:val="hu-HU"/>
        </w:rPr>
        <w:t>Egyéb mellékhatások</w:t>
      </w:r>
    </w:p>
    <w:p w14:paraId="51D47DF4" w14:textId="77777777" w:rsidR="004E4B41" w:rsidRPr="00A76B37" w:rsidRDefault="004E4B41" w:rsidP="006D5D8F">
      <w:pPr>
        <w:keepNext/>
        <w:numPr>
          <w:ilvl w:val="12"/>
          <w:numId w:val="0"/>
        </w:numPr>
        <w:tabs>
          <w:tab w:val="clear" w:pos="567"/>
        </w:tabs>
        <w:ind w:right="12"/>
        <w:rPr>
          <w:lang w:val="hu-HU"/>
        </w:rPr>
      </w:pPr>
      <w:r w:rsidRPr="00A76B37">
        <w:rPr>
          <w:b/>
          <w:lang w:val="hu-HU"/>
        </w:rPr>
        <w:t xml:space="preserve">Nagyon gyakori </w:t>
      </w:r>
      <w:r w:rsidRPr="00A76B37">
        <w:rPr>
          <w:lang w:val="hu-HU"/>
        </w:rPr>
        <w:t>(10 betegből több mint 1 beteget érinthet)</w:t>
      </w:r>
    </w:p>
    <w:p w14:paraId="5FF0DEDE" w14:textId="77777777" w:rsidR="004E4B41" w:rsidRPr="00A76B37" w:rsidRDefault="004E4B41" w:rsidP="006D5D8F">
      <w:pPr>
        <w:numPr>
          <w:ilvl w:val="0"/>
          <w:numId w:val="6"/>
        </w:numPr>
        <w:ind w:right="12" w:hanging="283"/>
        <w:rPr>
          <w:lang w:val="hu-HU"/>
        </w:rPr>
      </w:pPr>
      <w:r w:rsidRPr="00A76B37">
        <w:rPr>
          <w:lang w:val="hu-HU"/>
        </w:rPr>
        <w:t>húgyúti fertőzés;</w:t>
      </w:r>
    </w:p>
    <w:p w14:paraId="36A2D3B3" w14:textId="77777777" w:rsidR="004E4B41" w:rsidRPr="00A76B37" w:rsidRDefault="004E4B41" w:rsidP="006D5D8F">
      <w:pPr>
        <w:numPr>
          <w:ilvl w:val="0"/>
          <w:numId w:val="6"/>
        </w:numPr>
        <w:ind w:right="11" w:hanging="283"/>
        <w:rPr>
          <w:lang w:val="hu-HU"/>
        </w:rPr>
      </w:pPr>
      <w:r w:rsidRPr="00A76B37">
        <w:rPr>
          <w:lang w:val="hu-HU"/>
        </w:rPr>
        <w:t>torokfájás és orrfolyás vagy orrdugulás;</w:t>
      </w:r>
    </w:p>
    <w:p w14:paraId="1FA046D5" w14:textId="77777777" w:rsidR="004E4B41" w:rsidRPr="00A76B37" w:rsidRDefault="004E4B41" w:rsidP="006D5D8F">
      <w:pPr>
        <w:numPr>
          <w:ilvl w:val="0"/>
          <w:numId w:val="6"/>
        </w:numPr>
        <w:ind w:right="11" w:hanging="283"/>
        <w:rPr>
          <w:lang w:val="hu-HU"/>
        </w:rPr>
      </w:pPr>
      <w:r w:rsidRPr="00A76B37">
        <w:rPr>
          <w:lang w:val="hu-HU"/>
        </w:rPr>
        <w:t>fejfájás;</w:t>
      </w:r>
    </w:p>
    <w:p w14:paraId="62CA13D2" w14:textId="77777777" w:rsidR="004E4B41" w:rsidRPr="00A76B37" w:rsidRDefault="004E4B41" w:rsidP="006D5D8F">
      <w:pPr>
        <w:numPr>
          <w:ilvl w:val="0"/>
          <w:numId w:val="6"/>
        </w:numPr>
        <w:ind w:right="11" w:hanging="283"/>
        <w:rPr>
          <w:lang w:val="hu-HU"/>
        </w:rPr>
      </w:pPr>
      <w:r w:rsidRPr="00A76B37">
        <w:rPr>
          <w:lang w:val="hu-HU"/>
        </w:rPr>
        <w:t>szédülés;</w:t>
      </w:r>
    </w:p>
    <w:p w14:paraId="7D675333" w14:textId="77777777" w:rsidR="004E4B41" w:rsidRPr="00A76B37" w:rsidRDefault="004E4B41" w:rsidP="006D5D8F">
      <w:pPr>
        <w:numPr>
          <w:ilvl w:val="0"/>
          <w:numId w:val="6"/>
        </w:numPr>
        <w:ind w:right="11" w:hanging="283"/>
        <w:rPr>
          <w:lang w:val="hu-HU"/>
        </w:rPr>
      </w:pPr>
      <w:r w:rsidRPr="00A76B37">
        <w:rPr>
          <w:lang w:val="hu-HU"/>
        </w:rPr>
        <w:t>hányinger;</w:t>
      </w:r>
    </w:p>
    <w:p w14:paraId="7FEFCBA7" w14:textId="77777777" w:rsidR="004E4B41" w:rsidRPr="00A76B37" w:rsidRDefault="004E4B41" w:rsidP="006D5D8F">
      <w:pPr>
        <w:numPr>
          <w:ilvl w:val="0"/>
          <w:numId w:val="6"/>
        </w:numPr>
        <w:ind w:right="11" w:hanging="283"/>
        <w:rPr>
          <w:lang w:val="hu-HU"/>
        </w:rPr>
      </w:pPr>
      <w:r w:rsidRPr="00A76B37">
        <w:rPr>
          <w:lang w:val="hu-HU"/>
        </w:rPr>
        <w:t>ízületi fájdalom;</w:t>
      </w:r>
    </w:p>
    <w:p w14:paraId="2D64B6E3" w14:textId="77777777" w:rsidR="004E4B41" w:rsidRPr="00A76B37" w:rsidRDefault="004E4B41" w:rsidP="006D5D8F">
      <w:pPr>
        <w:numPr>
          <w:ilvl w:val="0"/>
          <w:numId w:val="6"/>
        </w:numPr>
        <w:ind w:right="11" w:hanging="283"/>
        <w:rPr>
          <w:lang w:val="hu-HU"/>
        </w:rPr>
      </w:pPr>
      <w:r w:rsidRPr="00A76B37">
        <w:rPr>
          <w:lang w:val="hu-HU"/>
        </w:rPr>
        <w:t>fáradtság;</w:t>
      </w:r>
    </w:p>
    <w:p w14:paraId="0BC8E7A1" w14:textId="77777777" w:rsidR="004E4B41" w:rsidRPr="00A76B37" w:rsidRDefault="004E4B41" w:rsidP="006D5D8F">
      <w:pPr>
        <w:numPr>
          <w:ilvl w:val="0"/>
          <w:numId w:val="6"/>
        </w:numPr>
        <w:ind w:right="11" w:hanging="283"/>
        <w:rPr>
          <w:lang w:val="hu-HU"/>
        </w:rPr>
      </w:pPr>
      <w:r w:rsidRPr="00A76B37">
        <w:rPr>
          <w:lang w:val="hu-HU"/>
        </w:rPr>
        <w:t>szédülés, hányinger, viszketés és hidegrázás az infúzió beadása során vagy röviddel utána.</w:t>
      </w:r>
    </w:p>
    <w:p w14:paraId="356AB1B4" w14:textId="77777777" w:rsidR="004E4B41" w:rsidRPr="00A76B37" w:rsidRDefault="004E4B41" w:rsidP="006D5D8F">
      <w:pPr>
        <w:numPr>
          <w:ilvl w:val="12"/>
          <w:numId w:val="0"/>
        </w:numPr>
        <w:tabs>
          <w:tab w:val="clear" w:pos="567"/>
        </w:tabs>
        <w:ind w:right="12"/>
        <w:rPr>
          <w:lang w:val="hu-HU"/>
        </w:rPr>
      </w:pPr>
    </w:p>
    <w:p w14:paraId="5930124B" w14:textId="77777777" w:rsidR="004E4B41" w:rsidRPr="00A76B37" w:rsidRDefault="004E4B41" w:rsidP="006D5D8F">
      <w:pPr>
        <w:keepNext/>
        <w:numPr>
          <w:ilvl w:val="12"/>
          <w:numId w:val="0"/>
        </w:numPr>
        <w:tabs>
          <w:tab w:val="clear" w:pos="567"/>
        </w:tabs>
        <w:ind w:right="12"/>
        <w:rPr>
          <w:lang w:val="hu-HU"/>
        </w:rPr>
      </w:pPr>
      <w:r w:rsidRPr="00A76B37">
        <w:rPr>
          <w:b/>
          <w:lang w:val="hu-HU"/>
        </w:rPr>
        <w:t xml:space="preserve">Gyakori </w:t>
      </w:r>
      <w:r w:rsidRPr="00A76B37">
        <w:rPr>
          <w:lang w:val="hu-HU"/>
        </w:rPr>
        <w:t>(10 betegből legfeljebb 1 beteget érinthet):</w:t>
      </w:r>
    </w:p>
    <w:p w14:paraId="243AA129"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vérszegénység (a vörösvértestek számának csökkenése a vérében, amely sápadtsággal és légszomjjal vagy gyengeséggel járhat);</w:t>
      </w:r>
    </w:p>
    <w:p w14:paraId="78457A88"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allergia (</w:t>
      </w:r>
      <w:r w:rsidRPr="00A76B37">
        <w:rPr>
          <w:i/>
          <w:lang w:val="hu-HU"/>
        </w:rPr>
        <w:t>túlérzékenység</w:t>
      </w:r>
      <w:r w:rsidRPr="00A76B37">
        <w:rPr>
          <w:lang w:val="hu-HU"/>
        </w:rPr>
        <w:t>);</w:t>
      </w:r>
    </w:p>
    <w:p w14:paraId="1C7AAF0A"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hidegrázás;</w:t>
      </w:r>
    </w:p>
    <w:p w14:paraId="2999E162" w14:textId="77777777" w:rsidR="004E4B41" w:rsidRPr="00A76B37" w:rsidRDefault="004E4B41" w:rsidP="006D5D8F">
      <w:pPr>
        <w:numPr>
          <w:ilvl w:val="0"/>
          <w:numId w:val="14"/>
        </w:numPr>
        <w:tabs>
          <w:tab w:val="clear" w:pos="567"/>
        </w:tabs>
        <w:ind w:hanging="283"/>
        <w:rPr>
          <w:lang w:val="hu-HU"/>
        </w:rPr>
      </w:pPr>
      <w:r w:rsidRPr="00A76B37">
        <w:rPr>
          <w:lang w:val="hu-HU"/>
        </w:rPr>
        <w:t>viszkető bőrkiütés (</w:t>
      </w:r>
      <w:r w:rsidRPr="00A76B37">
        <w:rPr>
          <w:i/>
          <w:lang w:val="hu-HU"/>
        </w:rPr>
        <w:t>csalánkiütés</w:t>
      </w:r>
      <w:r w:rsidRPr="00A76B37">
        <w:rPr>
          <w:lang w:val="hu-HU"/>
        </w:rPr>
        <w:t>);</w:t>
      </w:r>
    </w:p>
    <w:p w14:paraId="0F6842C6"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hányás;</w:t>
      </w:r>
    </w:p>
    <w:p w14:paraId="2DD65510"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láz;</w:t>
      </w:r>
    </w:p>
    <w:p w14:paraId="128A03F5"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nehézlégzés;</w:t>
      </w:r>
    </w:p>
    <w:p w14:paraId="53C689DF"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az arc vagy a test kipirulása;</w:t>
      </w:r>
    </w:p>
    <w:p w14:paraId="02A40EE0"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herpeszfertőzések;</w:t>
      </w:r>
    </w:p>
    <w:p w14:paraId="6ADB5933"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kényelmetlen érzés az infúzió beadásának helyén. Tapasztalhat véraláfutást, bőrpírt, fájdalmat, viszketést vagy duzzanatot.</w:t>
      </w:r>
    </w:p>
    <w:p w14:paraId="7BF9F1B6" w14:textId="77777777" w:rsidR="004E4B41" w:rsidRPr="00A76B37" w:rsidRDefault="004E4B41" w:rsidP="006D5D8F">
      <w:pPr>
        <w:tabs>
          <w:tab w:val="clear" w:pos="567"/>
        </w:tabs>
        <w:autoSpaceDE w:val="0"/>
        <w:autoSpaceDN w:val="0"/>
        <w:adjustRightInd w:val="0"/>
        <w:rPr>
          <w:lang w:val="hu-HU"/>
        </w:rPr>
      </w:pPr>
    </w:p>
    <w:p w14:paraId="3EBAD186" w14:textId="77777777" w:rsidR="004E4B41" w:rsidRPr="00A76B37" w:rsidRDefault="004E4B41" w:rsidP="006D5D8F">
      <w:pPr>
        <w:keepNext/>
        <w:keepLines/>
        <w:tabs>
          <w:tab w:val="clear" w:pos="567"/>
        </w:tabs>
        <w:autoSpaceDE w:val="0"/>
        <w:autoSpaceDN w:val="0"/>
        <w:adjustRightInd w:val="0"/>
        <w:ind w:left="567" w:hanging="567"/>
        <w:rPr>
          <w:lang w:val="hu-HU"/>
        </w:rPr>
      </w:pPr>
      <w:r w:rsidRPr="00A76B37">
        <w:rPr>
          <w:b/>
          <w:lang w:val="hu-HU"/>
        </w:rPr>
        <w:t>Nem gyakori</w:t>
      </w:r>
      <w:r w:rsidRPr="00A76B37">
        <w:rPr>
          <w:lang w:val="hu-HU"/>
        </w:rPr>
        <w:t xml:space="preserve"> (100 betegből legfeljebb 1 beteget érinthet)</w:t>
      </w:r>
    </w:p>
    <w:p w14:paraId="2004C5A4"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súlyos allergia (</w:t>
      </w:r>
      <w:r w:rsidRPr="00A76B37">
        <w:rPr>
          <w:i/>
          <w:lang w:val="hu-HU"/>
        </w:rPr>
        <w:t>anafilaxiás reakció</w:t>
      </w:r>
      <w:r w:rsidRPr="00A76B37">
        <w:rPr>
          <w:lang w:val="hu-HU"/>
        </w:rPr>
        <w:t>);</w:t>
      </w:r>
    </w:p>
    <w:p w14:paraId="721EF4C0"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progresszív multifokális leukoenkefalopátia (PML);</w:t>
      </w:r>
    </w:p>
    <w:p w14:paraId="28A0513A"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gyulladásos betegség a gyógyszer abbahagyása után;</w:t>
      </w:r>
    </w:p>
    <w:p w14:paraId="2958F211"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arcduzzanat;</w:t>
      </w:r>
    </w:p>
    <w:p w14:paraId="544B4167"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a fehérvérsejtek számának növekedése (</w:t>
      </w:r>
      <w:r w:rsidRPr="00A76B37">
        <w:rPr>
          <w:i/>
          <w:lang w:val="hu-HU"/>
        </w:rPr>
        <w:t>eozinofília</w:t>
      </w:r>
      <w:r w:rsidRPr="00A76B37">
        <w:rPr>
          <w:lang w:val="hu-HU"/>
        </w:rPr>
        <w:t>);</w:t>
      </w:r>
    </w:p>
    <w:p w14:paraId="6618F457"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a vérlemezkék számának csökkenése;</w:t>
      </w:r>
    </w:p>
    <w:p w14:paraId="6662AB55" w14:textId="77777777" w:rsidR="004E4B41" w:rsidRPr="00A76B37" w:rsidRDefault="004E4B41" w:rsidP="006D5D8F">
      <w:pPr>
        <w:pStyle w:val="ListParagraph"/>
        <w:keepNext/>
        <w:keepLines/>
        <w:numPr>
          <w:ilvl w:val="0"/>
          <w:numId w:val="89"/>
        </w:numPr>
        <w:tabs>
          <w:tab w:val="clear" w:pos="567"/>
          <w:tab w:val="clear" w:pos="720"/>
        </w:tabs>
        <w:autoSpaceDE w:val="0"/>
        <w:autoSpaceDN w:val="0"/>
        <w:adjustRightInd w:val="0"/>
        <w:ind w:left="567" w:hanging="283"/>
        <w:rPr>
          <w:lang w:val="hu-HU"/>
        </w:rPr>
      </w:pPr>
      <w:r w:rsidRPr="00A76B37">
        <w:rPr>
          <w:lang w:val="hu-HU"/>
        </w:rPr>
        <w:t>könnyen kialakuló véraláfutások a bőrön (purpura).</w:t>
      </w:r>
    </w:p>
    <w:p w14:paraId="7253D423" w14:textId="77777777" w:rsidR="004E4B41" w:rsidRPr="00A76B37" w:rsidRDefault="004E4B41" w:rsidP="006D5D8F">
      <w:pPr>
        <w:tabs>
          <w:tab w:val="clear" w:pos="567"/>
        </w:tabs>
        <w:autoSpaceDE w:val="0"/>
        <w:autoSpaceDN w:val="0"/>
        <w:adjustRightInd w:val="0"/>
        <w:rPr>
          <w:lang w:val="hu-HU"/>
        </w:rPr>
      </w:pPr>
    </w:p>
    <w:p w14:paraId="14FE3103" w14:textId="77777777" w:rsidR="004E4B41" w:rsidRPr="00A76B37" w:rsidRDefault="004E4B41" w:rsidP="006D5D8F">
      <w:pPr>
        <w:keepNext/>
        <w:tabs>
          <w:tab w:val="clear" w:pos="567"/>
        </w:tabs>
        <w:autoSpaceDE w:val="0"/>
        <w:autoSpaceDN w:val="0"/>
        <w:adjustRightInd w:val="0"/>
        <w:rPr>
          <w:lang w:val="hu-HU"/>
        </w:rPr>
      </w:pPr>
      <w:r w:rsidRPr="00A76B37">
        <w:rPr>
          <w:b/>
          <w:lang w:val="hu-HU"/>
        </w:rPr>
        <w:lastRenderedPageBreak/>
        <w:t>Ritka</w:t>
      </w:r>
      <w:r w:rsidRPr="00A76B37">
        <w:rPr>
          <w:lang w:val="hu-HU"/>
        </w:rPr>
        <w:t xml:space="preserve"> (1000 betegből legfeljebb 1 beteget érinthet)</w:t>
      </w:r>
    </w:p>
    <w:p w14:paraId="76AB01F3" w14:textId="77777777" w:rsidR="004E4B41" w:rsidRPr="00A76B37" w:rsidRDefault="004E4B41" w:rsidP="006D5D8F">
      <w:pPr>
        <w:pStyle w:val="ListParagraph"/>
        <w:keepNext/>
        <w:numPr>
          <w:ilvl w:val="0"/>
          <w:numId w:val="90"/>
        </w:numPr>
        <w:tabs>
          <w:tab w:val="clear" w:pos="567"/>
          <w:tab w:val="clear" w:pos="720"/>
        </w:tabs>
        <w:autoSpaceDE w:val="0"/>
        <w:autoSpaceDN w:val="0"/>
        <w:adjustRightInd w:val="0"/>
        <w:ind w:left="567" w:hanging="283"/>
        <w:rPr>
          <w:lang w:val="hu-HU"/>
        </w:rPr>
      </w:pPr>
      <w:r w:rsidRPr="00A76B37">
        <w:rPr>
          <w:lang w:val="hu-HU"/>
        </w:rPr>
        <w:t>a szem herpeszfertőzése;</w:t>
      </w:r>
    </w:p>
    <w:p w14:paraId="1976BA85" w14:textId="77777777" w:rsidR="004E4B41" w:rsidRPr="00A76B37" w:rsidRDefault="004E4B41" w:rsidP="006D5D8F">
      <w:pPr>
        <w:pStyle w:val="ListParagraph"/>
        <w:numPr>
          <w:ilvl w:val="0"/>
          <w:numId w:val="90"/>
        </w:numPr>
        <w:tabs>
          <w:tab w:val="clear" w:pos="567"/>
          <w:tab w:val="clear" w:pos="720"/>
        </w:tabs>
        <w:autoSpaceDE w:val="0"/>
        <w:autoSpaceDN w:val="0"/>
        <w:adjustRightInd w:val="0"/>
        <w:ind w:left="567" w:hanging="283"/>
        <w:rPr>
          <w:lang w:val="hu-HU"/>
        </w:rPr>
      </w:pPr>
      <w:r w:rsidRPr="00A76B37">
        <w:rPr>
          <w:lang w:val="hu-HU"/>
        </w:rPr>
        <w:t>súlyos vérszegényég (a vörösvértestek számának csökkenése a vérében, amely sápadtsággal és légszomjjal vagy gyengeséggel járhat);</w:t>
      </w:r>
    </w:p>
    <w:p w14:paraId="7ADE41E0" w14:textId="77777777" w:rsidR="004E4B41" w:rsidRPr="00A76B37" w:rsidRDefault="004E4B41" w:rsidP="006D5D8F">
      <w:pPr>
        <w:pStyle w:val="ListParagraph"/>
        <w:numPr>
          <w:ilvl w:val="0"/>
          <w:numId w:val="90"/>
        </w:numPr>
        <w:tabs>
          <w:tab w:val="clear" w:pos="567"/>
          <w:tab w:val="clear" w:pos="720"/>
        </w:tabs>
        <w:autoSpaceDE w:val="0"/>
        <w:autoSpaceDN w:val="0"/>
        <w:adjustRightInd w:val="0"/>
        <w:ind w:left="567" w:hanging="283"/>
        <w:rPr>
          <w:lang w:val="hu-HU"/>
        </w:rPr>
      </w:pPr>
      <w:r w:rsidRPr="00A76B37">
        <w:rPr>
          <w:lang w:val="hu-HU"/>
        </w:rPr>
        <w:t>súlyos bőr alatti duzzanat;</w:t>
      </w:r>
    </w:p>
    <w:p w14:paraId="3B922C1B" w14:textId="77777777" w:rsidR="004E4B41" w:rsidRPr="00A76B37" w:rsidRDefault="004E4B41" w:rsidP="006D5D8F">
      <w:pPr>
        <w:pStyle w:val="ListParagraph"/>
        <w:numPr>
          <w:ilvl w:val="0"/>
          <w:numId w:val="90"/>
        </w:numPr>
        <w:tabs>
          <w:tab w:val="clear" w:pos="567"/>
          <w:tab w:val="clear" w:pos="720"/>
        </w:tabs>
        <w:autoSpaceDE w:val="0"/>
        <w:autoSpaceDN w:val="0"/>
        <w:adjustRightInd w:val="0"/>
        <w:ind w:left="567" w:hanging="283"/>
        <w:rPr>
          <w:lang w:val="hu-HU"/>
        </w:rPr>
      </w:pPr>
      <w:r w:rsidRPr="00A76B37">
        <w:rPr>
          <w:lang w:val="hu-HU"/>
        </w:rPr>
        <w:t>a vér magas bilirubinszintje (</w:t>
      </w:r>
      <w:r w:rsidRPr="00A76B37">
        <w:rPr>
          <w:i/>
          <w:lang w:val="hu-HU"/>
        </w:rPr>
        <w:t>hiperbilirubinémia</w:t>
      </w:r>
      <w:r w:rsidRPr="00A76B37">
        <w:rPr>
          <w:lang w:val="hu-HU"/>
        </w:rPr>
        <w:t>), amely a szemfehérje vagy a bőr besárgulását, lázat és fáradságot okozhat.</w:t>
      </w:r>
    </w:p>
    <w:p w14:paraId="71B2D9DA" w14:textId="77777777" w:rsidR="004E4B41" w:rsidRPr="00A76B37" w:rsidRDefault="004E4B41" w:rsidP="006D5D8F">
      <w:pPr>
        <w:tabs>
          <w:tab w:val="clear" w:pos="567"/>
        </w:tabs>
        <w:autoSpaceDE w:val="0"/>
        <w:autoSpaceDN w:val="0"/>
        <w:adjustRightInd w:val="0"/>
        <w:rPr>
          <w:lang w:val="hu-HU"/>
        </w:rPr>
      </w:pPr>
    </w:p>
    <w:p w14:paraId="755C7C6C" w14:textId="77777777" w:rsidR="004E4B41" w:rsidRPr="00A76B37" w:rsidRDefault="004E4B41" w:rsidP="006D5D8F">
      <w:pPr>
        <w:keepNext/>
        <w:tabs>
          <w:tab w:val="clear" w:pos="567"/>
        </w:tabs>
        <w:autoSpaceDE w:val="0"/>
        <w:autoSpaceDN w:val="0"/>
        <w:adjustRightInd w:val="0"/>
        <w:rPr>
          <w:lang w:val="hu-HU"/>
        </w:rPr>
      </w:pPr>
      <w:r w:rsidRPr="00A76B37">
        <w:rPr>
          <w:b/>
          <w:lang w:val="hu-HU"/>
        </w:rPr>
        <w:t>Nem ismert</w:t>
      </w:r>
      <w:r w:rsidRPr="00A76B37">
        <w:rPr>
          <w:lang w:val="hu-HU"/>
        </w:rPr>
        <w:t xml:space="preserve"> (a gyakoriság a rendelkezésre álló adatokból nem állapítható meg)</w:t>
      </w:r>
    </w:p>
    <w:p w14:paraId="781E41BA" w14:textId="77777777" w:rsidR="004E4B41" w:rsidRPr="00A76B37" w:rsidRDefault="004E4B41" w:rsidP="006D5D8F">
      <w:pPr>
        <w:pStyle w:val="ListParagraph"/>
        <w:numPr>
          <w:ilvl w:val="0"/>
          <w:numId w:val="67"/>
        </w:numPr>
        <w:tabs>
          <w:tab w:val="clear" w:pos="567"/>
          <w:tab w:val="clear" w:pos="720"/>
        </w:tabs>
        <w:autoSpaceDE w:val="0"/>
        <w:autoSpaceDN w:val="0"/>
        <w:adjustRightInd w:val="0"/>
        <w:ind w:left="567" w:hanging="283"/>
        <w:rPr>
          <w:lang w:val="hu-HU"/>
        </w:rPr>
      </w:pPr>
      <w:r w:rsidRPr="00A76B37">
        <w:rPr>
          <w:lang w:val="hu-HU"/>
        </w:rPr>
        <w:t>szokatlan fertőzések (úgynevezett „</w:t>
      </w:r>
      <w:r w:rsidRPr="00A76B37">
        <w:rPr>
          <w:i/>
          <w:lang w:val="hu-HU"/>
        </w:rPr>
        <w:t>opportunista fertőzések</w:t>
      </w:r>
      <w:r w:rsidRPr="00A76B37">
        <w:rPr>
          <w:lang w:val="hu-HU"/>
        </w:rPr>
        <w:t>”);</w:t>
      </w:r>
    </w:p>
    <w:p w14:paraId="3BCC7E92" w14:textId="77777777" w:rsidR="004E4B41" w:rsidRPr="00A76B37" w:rsidRDefault="004E4B41" w:rsidP="006D5D8F">
      <w:pPr>
        <w:pStyle w:val="ListParagraph"/>
        <w:numPr>
          <w:ilvl w:val="0"/>
          <w:numId w:val="67"/>
        </w:numPr>
        <w:tabs>
          <w:tab w:val="clear" w:pos="567"/>
          <w:tab w:val="clear" w:pos="720"/>
        </w:tabs>
        <w:autoSpaceDE w:val="0"/>
        <w:autoSpaceDN w:val="0"/>
        <w:adjustRightInd w:val="0"/>
        <w:ind w:left="567" w:hanging="283"/>
        <w:rPr>
          <w:lang w:val="hu-HU"/>
        </w:rPr>
      </w:pPr>
      <w:r w:rsidRPr="00A76B37">
        <w:rPr>
          <w:lang w:val="hu-HU"/>
        </w:rPr>
        <w:t>májkárosodás.</w:t>
      </w:r>
    </w:p>
    <w:p w14:paraId="2F208693" w14:textId="77777777" w:rsidR="004E4B41" w:rsidRPr="00A76B37" w:rsidRDefault="004E4B41" w:rsidP="006D5D8F">
      <w:pPr>
        <w:tabs>
          <w:tab w:val="clear" w:pos="567"/>
        </w:tabs>
        <w:autoSpaceDE w:val="0"/>
        <w:autoSpaceDN w:val="0"/>
        <w:adjustRightInd w:val="0"/>
        <w:rPr>
          <w:lang w:val="hu-HU"/>
        </w:rPr>
      </w:pPr>
    </w:p>
    <w:p w14:paraId="0DD77F96" w14:textId="77777777" w:rsidR="004E4B41" w:rsidRPr="00A76B37" w:rsidRDefault="004E4B41" w:rsidP="006D5D8F">
      <w:pPr>
        <w:tabs>
          <w:tab w:val="clear" w:pos="567"/>
        </w:tabs>
        <w:autoSpaceDE w:val="0"/>
        <w:autoSpaceDN w:val="0"/>
        <w:adjustRightInd w:val="0"/>
        <w:rPr>
          <w:i/>
          <w:noProof/>
          <w:lang w:val="hu-HU"/>
        </w:rPr>
      </w:pPr>
      <w:r w:rsidRPr="00A76B37">
        <w:rPr>
          <w:b/>
          <w:lang w:val="hu-HU"/>
        </w:rPr>
        <w:t>A lehető leghamarabb beszéljen kezelőorvosával</w:t>
      </w:r>
      <w:r w:rsidRPr="00A76B37">
        <w:rPr>
          <w:lang w:val="hu-HU"/>
        </w:rPr>
        <w:t>, ha úgy gondolja, hogy valamilyen fertőzése van.</w:t>
      </w:r>
    </w:p>
    <w:p w14:paraId="1F464A3A" w14:textId="77777777" w:rsidR="004E4B41" w:rsidRPr="00A76B37" w:rsidRDefault="004E4B41" w:rsidP="006D5D8F">
      <w:pPr>
        <w:tabs>
          <w:tab w:val="clear" w:pos="567"/>
        </w:tabs>
        <w:ind w:right="11"/>
        <w:rPr>
          <w:lang w:val="hu-HU"/>
        </w:rPr>
      </w:pPr>
      <w:r w:rsidRPr="00A76B37">
        <w:rPr>
          <w:lang w:val="hu-HU"/>
        </w:rPr>
        <w:t>Ezeket az információkat azon a betegfigyelmeztető kártyán is megtalálja, amit kezelőorvosa adott Önnek.</w:t>
      </w:r>
    </w:p>
    <w:p w14:paraId="669A5767" w14:textId="77777777" w:rsidR="004E4B41" w:rsidRPr="00A76B37" w:rsidRDefault="004E4B41" w:rsidP="006D5D8F">
      <w:pPr>
        <w:tabs>
          <w:tab w:val="clear" w:pos="567"/>
        </w:tabs>
        <w:ind w:right="11"/>
        <w:rPr>
          <w:lang w:val="hu-HU"/>
        </w:rPr>
      </w:pPr>
    </w:p>
    <w:p w14:paraId="4A17FD6F" w14:textId="77777777" w:rsidR="004E4B41" w:rsidRPr="00A76B37" w:rsidRDefault="004E4B41" w:rsidP="006D5D8F">
      <w:pPr>
        <w:keepNext/>
        <w:ind w:right="11"/>
        <w:rPr>
          <w:b/>
          <w:lang w:val="hu-HU"/>
        </w:rPr>
      </w:pPr>
      <w:r w:rsidRPr="00A76B37">
        <w:rPr>
          <w:b/>
          <w:lang w:val="hu-HU"/>
        </w:rPr>
        <w:t>Mellékhatások bejelentése</w:t>
      </w:r>
    </w:p>
    <w:p w14:paraId="15625E33" w14:textId="77777777" w:rsidR="004E4B41" w:rsidRPr="00A76B37" w:rsidRDefault="004E4B41" w:rsidP="006D5D8F">
      <w:pPr>
        <w:ind w:right="2"/>
        <w:rPr>
          <w:lang w:val="hu-HU"/>
        </w:rPr>
      </w:pPr>
      <w:r w:rsidRPr="00A76B37">
        <w:rPr>
          <w:lang w:val="hu-HU"/>
        </w:rPr>
        <w:t xml:space="preserve">Ha Önnél bármilyen mellékhatás jelentkezik, tájékoztassa kezelőorvosát. Ez a betegtájékoztatóban fel nem sorolt bármilyen lehetséges mellékhatásra is vonatkozik. A mellékhatásokat közvetlenül a hatóság részére is bejelentheti az </w:t>
      </w:r>
      <w:hyperlink r:id="rId13" w:history="1">
        <w:r w:rsidRPr="00A76B37">
          <w:rPr>
            <w:rStyle w:val="Hyperlink"/>
            <w:shd w:val="pct15" w:color="auto" w:fill="auto"/>
            <w:lang w:val="hu-HU"/>
          </w:rPr>
          <w:t>V. függelékben</w:t>
        </w:r>
      </w:hyperlink>
      <w:r w:rsidRPr="00A76B37">
        <w:rPr>
          <w:shd w:val="pct15" w:color="auto" w:fill="auto"/>
          <w:lang w:val="hu-HU"/>
        </w:rPr>
        <w:t xml:space="preserve"> található elérhetőségeken keresztül</w:t>
      </w:r>
      <w:r w:rsidRPr="00A76B37">
        <w:rPr>
          <w:lang w:val="hu-HU"/>
        </w:rPr>
        <w:t>. A mellékhatások bejelentésével Ön is hozzájárulhat ahhoz, hogy minél több információ álljon rendelkezésre a gyógyszer biztonságos alkalmazásával kapcsolatban.</w:t>
      </w:r>
    </w:p>
    <w:p w14:paraId="79C479F4" w14:textId="77777777" w:rsidR="004E4B41" w:rsidRPr="00A76B37" w:rsidRDefault="004E4B41" w:rsidP="006D5D8F">
      <w:pPr>
        <w:numPr>
          <w:ilvl w:val="12"/>
          <w:numId w:val="0"/>
        </w:numPr>
        <w:tabs>
          <w:tab w:val="clear" w:pos="567"/>
        </w:tabs>
        <w:ind w:right="2"/>
        <w:rPr>
          <w:lang w:val="hu-HU"/>
        </w:rPr>
      </w:pPr>
    </w:p>
    <w:p w14:paraId="01878506" w14:textId="77777777" w:rsidR="004E4B41" w:rsidRPr="00A76B37" w:rsidRDefault="004E4B41" w:rsidP="006D5D8F">
      <w:pPr>
        <w:numPr>
          <w:ilvl w:val="12"/>
          <w:numId w:val="0"/>
        </w:numPr>
        <w:tabs>
          <w:tab w:val="clear" w:pos="567"/>
        </w:tabs>
        <w:ind w:right="2"/>
        <w:rPr>
          <w:lang w:val="hu-HU"/>
        </w:rPr>
      </w:pPr>
    </w:p>
    <w:p w14:paraId="4706E290" w14:textId="77777777" w:rsidR="004E4B41" w:rsidRPr="00A76B37" w:rsidRDefault="004E4B41" w:rsidP="006D5D8F">
      <w:pPr>
        <w:keepNext/>
        <w:numPr>
          <w:ilvl w:val="12"/>
          <w:numId w:val="0"/>
        </w:numPr>
        <w:tabs>
          <w:tab w:val="clear" w:pos="567"/>
        </w:tabs>
        <w:ind w:left="567" w:hanging="567"/>
        <w:rPr>
          <w:lang w:val="hu-HU"/>
        </w:rPr>
      </w:pPr>
      <w:r w:rsidRPr="00A76B37">
        <w:rPr>
          <w:b/>
          <w:lang w:val="hu-HU"/>
        </w:rPr>
        <w:t>5.</w:t>
      </w:r>
      <w:r w:rsidRPr="00A76B37">
        <w:rPr>
          <w:b/>
          <w:lang w:val="hu-HU"/>
        </w:rPr>
        <w:tab/>
        <w:t>Hogyan kell a Tysabri-t tárolni?</w:t>
      </w:r>
    </w:p>
    <w:p w14:paraId="6E2E8EAB" w14:textId="77777777" w:rsidR="004E4B41" w:rsidRPr="00A76B37" w:rsidRDefault="004E4B41" w:rsidP="006D5D8F">
      <w:pPr>
        <w:keepNext/>
        <w:numPr>
          <w:ilvl w:val="12"/>
          <w:numId w:val="0"/>
        </w:numPr>
        <w:tabs>
          <w:tab w:val="clear" w:pos="567"/>
        </w:tabs>
        <w:rPr>
          <w:lang w:val="hu-HU"/>
        </w:rPr>
      </w:pPr>
    </w:p>
    <w:p w14:paraId="0B24320E" w14:textId="77777777" w:rsidR="004E4B41" w:rsidRPr="00A76B37" w:rsidRDefault="004E4B41" w:rsidP="006D5D8F">
      <w:pPr>
        <w:numPr>
          <w:ilvl w:val="12"/>
          <w:numId w:val="0"/>
        </w:numPr>
        <w:tabs>
          <w:tab w:val="clear" w:pos="567"/>
        </w:tabs>
        <w:rPr>
          <w:lang w:val="hu-HU"/>
        </w:rPr>
      </w:pPr>
      <w:r w:rsidRPr="00A76B37">
        <w:rPr>
          <w:lang w:val="hu-HU"/>
        </w:rPr>
        <w:t>A gyógyszer gyermekektől elzárva tartandó!</w:t>
      </w:r>
    </w:p>
    <w:p w14:paraId="06A10759" w14:textId="77777777" w:rsidR="004E4B41" w:rsidRPr="00A76B37" w:rsidRDefault="004E4B41" w:rsidP="006D5D8F">
      <w:pPr>
        <w:numPr>
          <w:ilvl w:val="12"/>
          <w:numId w:val="0"/>
        </w:numPr>
        <w:tabs>
          <w:tab w:val="clear" w:pos="567"/>
        </w:tabs>
        <w:rPr>
          <w:lang w:val="hu-HU"/>
        </w:rPr>
      </w:pPr>
    </w:p>
    <w:p w14:paraId="6AA3A703" w14:textId="77777777" w:rsidR="004E4B41" w:rsidRPr="00A76B37" w:rsidRDefault="004E4B41" w:rsidP="006D5D8F">
      <w:pPr>
        <w:numPr>
          <w:ilvl w:val="12"/>
          <w:numId w:val="0"/>
        </w:numPr>
        <w:tabs>
          <w:tab w:val="clear" w:pos="567"/>
        </w:tabs>
        <w:rPr>
          <w:lang w:val="hu-HU"/>
        </w:rPr>
      </w:pPr>
      <w:r w:rsidRPr="00A76B37">
        <w:rPr>
          <w:lang w:val="hu-HU"/>
        </w:rPr>
        <w:t>A címkén és a dobozon feltüntetett lejárati idő után ne alkalmazza ezt a gyógyszert. A lejárati idő az adott hónap utolsó napjára vonatkozik.</w:t>
      </w:r>
    </w:p>
    <w:p w14:paraId="234B1B72" w14:textId="77777777" w:rsidR="004E4B41" w:rsidRPr="00A76B37" w:rsidRDefault="004E4B41" w:rsidP="006D5D8F">
      <w:pPr>
        <w:numPr>
          <w:ilvl w:val="12"/>
          <w:numId w:val="0"/>
        </w:numPr>
        <w:tabs>
          <w:tab w:val="clear" w:pos="567"/>
        </w:tabs>
        <w:rPr>
          <w:lang w:val="hu-HU"/>
        </w:rPr>
      </w:pPr>
    </w:p>
    <w:p w14:paraId="1368B9D6" w14:textId="77777777" w:rsidR="004E4B41" w:rsidRPr="00A76B37" w:rsidRDefault="004E4B41" w:rsidP="006D5D8F">
      <w:pPr>
        <w:keepNext/>
        <w:numPr>
          <w:ilvl w:val="12"/>
          <w:numId w:val="0"/>
        </w:numPr>
        <w:rPr>
          <w:b/>
          <w:lang w:val="hu-HU"/>
        </w:rPr>
      </w:pPr>
      <w:r w:rsidRPr="00A76B37">
        <w:rPr>
          <w:b/>
          <w:lang w:val="hu-HU"/>
        </w:rPr>
        <w:t>Bontatlan injekciós üveg:</w:t>
      </w:r>
    </w:p>
    <w:p w14:paraId="33ADFCEB" w14:textId="77777777" w:rsidR="004E4B41" w:rsidRPr="00A76B37" w:rsidRDefault="004E4B41" w:rsidP="006D5D8F">
      <w:pPr>
        <w:numPr>
          <w:ilvl w:val="12"/>
          <w:numId w:val="0"/>
        </w:numPr>
        <w:rPr>
          <w:lang w:val="hu-HU"/>
        </w:rPr>
      </w:pPr>
      <w:r w:rsidRPr="00A76B37">
        <w:rPr>
          <w:lang w:val="hu-HU"/>
        </w:rPr>
        <w:t>Hűtőszekrényben tárolandó.</w:t>
      </w:r>
    </w:p>
    <w:p w14:paraId="34CC835C" w14:textId="77777777" w:rsidR="004E4B41" w:rsidRPr="00A76B37" w:rsidRDefault="004E4B41" w:rsidP="006D5D8F">
      <w:pPr>
        <w:numPr>
          <w:ilvl w:val="12"/>
          <w:numId w:val="0"/>
        </w:numPr>
        <w:ind w:right="2"/>
        <w:rPr>
          <w:lang w:val="hu-HU"/>
        </w:rPr>
      </w:pPr>
      <w:r w:rsidRPr="00A76B37">
        <w:rPr>
          <w:lang w:val="hu-HU"/>
        </w:rPr>
        <w:t>Nem fagyasztható!</w:t>
      </w:r>
    </w:p>
    <w:p w14:paraId="24D83EE9" w14:textId="77777777" w:rsidR="004E4B41" w:rsidRPr="00A76B37" w:rsidRDefault="004E4B41" w:rsidP="006D5D8F">
      <w:pPr>
        <w:numPr>
          <w:ilvl w:val="12"/>
          <w:numId w:val="0"/>
        </w:numPr>
        <w:tabs>
          <w:tab w:val="clear" w:pos="567"/>
        </w:tabs>
        <w:ind w:right="2"/>
        <w:rPr>
          <w:lang w:val="hu-HU"/>
        </w:rPr>
      </w:pPr>
      <w:r w:rsidRPr="00A76B37">
        <w:rPr>
          <w:lang w:val="hu-HU"/>
        </w:rPr>
        <w:t>A fénytől való védelem érdekében az injekciós üveget tartsa a dobozában.</w:t>
      </w:r>
    </w:p>
    <w:p w14:paraId="16F225FF" w14:textId="77777777" w:rsidR="004E4B41" w:rsidRPr="00A76B37" w:rsidRDefault="004E4B41" w:rsidP="006D5D8F">
      <w:pPr>
        <w:numPr>
          <w:ilvl w:val="12"/>
          <w:numId w:val="0"/>
        </w:numPr>
        <w:tabs>
          <w:tab w:val="clear" w:pos="567"/>
        </w:tabs>
        <w:ind w:right="2"/>
        <w:rPr>
          <w:lang w:val="hu-HU"/>
        </w:rPr>
      </w:pPr>
    </w:p>
    <w:p w14:paraId="62A867B3" w14:textId="77777777" w:rsidR="004E4B41" w:rsidRPr="00A76B37" w:rsidRDefault="004E4B41" w:rsidP="006D5D8F">
      <w:pPr>
        <w:keepNext/>
        <w:numPr>
          <w:ilvl w:val="12"/>
          <w:numId w:val="0"/>
        </w:numPr>
        <w:ind w:right="2"/>
        <w:rPr>
          <w:b/>
          <w:lang w:val="hu-HU"/>
        </w:rPr>
      </w:pPr>
      <w:r w:rsidRPr="00A76B37">
        <w:rPr>
          <w:b/>
          <w:lang w:val="hu-HU"/>
        </w:rPr>
        <w:t>Hígított oldat:</w:t>
      </w:r>
    </w:p>
    <w:p w14:paraId="719F237A" w14:textId="77777777" w:rsidR="004E4B41" w:rsidRPr="00A76B37" w:rsidRDefault="004E4B41" w:rsidP="006D5D8F">
      <w:pPr>
        <w:numPr>
          <w:ilvl w:val="12"/>
          <w:numId w:val="0"/>
        </w:numPr>
        <w:ind w:right="2"/>
        <w:rPr>
          <w:lang w:val="hu-HU"/>
        </w:rPr>
      </w:pPr>
      <w:r w:rsidRPr="00A76B37">
        <w:rPr>
          <w:lang w:val="hu-HU"/>
        </w:rPr>
        <w:t>Hígítás után azonnali felhasználás javasolt. Ha nem használják fel azonnal, a hígított oldatot 2 °C és 8 °C között kell tárolni, és a hígítás után 24 órán belül infúzióban be kell adni.</w:t>
      </w:r>
    </w:p>
    <w:p w14:paraId="0120FD47" w14:textId="77777777" w:rsidR="004E4B41" w:rsidRPr="00A76B37" w:rsidRDefault="004E4B41" w:rsidP="006D5D8F">
      <w:pPr>
        <w:numPr>
          <w:ilvl w:val="12"/>
          <w:numId w:val="0"/>
        </w:numPr>
        <w:tabs>
          <w:tab w:val="clear" w:pos="567"/>
        </w:tabs>
        <w:ind w:right="2"/>
        <w:rPr>
          <w:lang w:val="hu-HU"/>
        </w:rPr>
      </w:pPr>
    </w:p>
    <w:p w14:paraId="69A14D4E" w14:textId="77777777" w:rsidR="004E4B41" w:rsidRPr="00A76B37" w:rsidRDefault="004E4B41" w:rsidP="006D5D8F">
      <w:pPr>
        <w:numPr>
          <w:ilvl w:val="12"/>
          <w:numId w:val="0"/>
        </w:numPr>
        <w:tabs>
          <w:tab w:val="clear" w:pos="567"/>
        </w:tabs>
        <w:ind w:right="2"/>
        <w:rPr>
          <w:lang w:val="hu-HU"/>
        </w:rPr>
      </w:pPr>
      <w:r w:rsidRPr="00A76B37">
        <w:rPr>
          <w:lang w:val="hu-HU"/>
        </w:rPr>
        <w:t>Ne alkalmazza a gyógyszert, ha szemcséket lát a folyadékban és/vagy az injekciós üvegben lévő folyadék elszíneződött.</w:t>
      </w:r>
    </w:p>
    <w:p w14:paraId="6C1F923C" w14:textId="77777777" w:rsidR="004E4B41" w:rsidRPr="00A76B37" w:rsidRDefault="004E4B41" w:rsidP="006D5D8F">
      <w:pPr>
        <w:numPr>
          <w:ilvl w:val="12"/>
          <w:numId w:val="0"/>
        </w:numPr>
        <w:tabs>
          <w:tab w:val="clear" w:pos="567"/>
        </w:tabs>
        <w:ind w:right="2"/>
        <w:rPr>
          <w:lang w:val="hu-HU"/>
        </w:rPr>
      </w:pPr>
    </w:p>
    <w:p w14:paraId="1239F87E" w14:textId="77777777" w:rsidR="004E4B41" w:rsidRPr="00A76B37" w:rsidRDefault="004E4B41" w:rsidP="006D5D8F">
      <w:pPr>
        <w:numPr>
          <w:ilvl w:val="12"/>
          <w:numId w:val="0"/>
        </w:numPr>
        <w:tabs>
          <w:tab w:val="clear" w:pos="567"/>
        </w:tabs>
        <w:ind w:right="2"/>
        <w:rPr>
          <w:lang w:val="hu-HU"/>
        </w:rPr>
      </w:pPr>
    </w:p>
    <w:p w14:paraId="54FEB471" w14:textId="77777777" w:rsidR="004E4B41" w:rsidRPr="00A76B37" w:rsidRDefault="004E4B41" w:rsidP="006D5D8F">
      <w:pPr>
        <w:keepNext/>
        <w:numPr>
          <w:ilvl w:val="12"/>
          <w:numId w:val="0"/>
        </w:numPr>
        <w:tabs>
          <w:tab w:val="clear" w:pos="567"/>
        </w:tabs>
        <w:ind w:left="567" w:hanging="567"/>
        <w:rPr>
          <w:b/>
          <w:lang w:val="hu-HU"/>
        </w:rPr>
      </w:pPr>
      <w:r w:rsidRPr="00A76B37">
        <w:rPr>
          <w:b/>
          <w:lang w:val="hu-HU"/>
        </w:rPr>
        <w:t>6.</w:t>
      </w:r>
      <w:r w:rsidRPr="00A76B37">
        <w:rPr>
          <w:b/>
          <w:lang w:val="hu-HU"/>
        </w:rPr>
        <w:tab/>
        <w:t xml:space="preserve">A </w:t>
      </w:r>
      <w:r w:rsidRPr="00A76B37">
        <w:rPr>
          <w:b/>
          <w:noProof/>
          <w:szCs w:val="24"/>
          <w:lang w:val="hu-HU"/>
        </w:rPr>
        <w:t>csomagolás tartalma és egyéb információk</w:t>
      </w:r>
    </w:p>
    <w:p w14:paraId="4A5D3582" w14:textId="77777777" w:rsidR="004E4B41" w:rsidRPr="00A76B37" w:rsidRDefault="004E4B41" w:rsidP="006D5D8F">
      <w:pPr>
        <w:keepNext/>
        <w:numPr>
          <w:ilvl w:val="12"/>
          <w:numId w:val="0"/>
        </w:numPr>
        <w:tabs>
          <w:tab w:val="clear" w:pos="567"/>
        </w:tabs>
        <w:ind w:right="2"/>
        <w:rPr>
          <w:lang w:val="hu-HU"/>
        </w:rPr>
      </w:pPr>
    </w:p>
    <w:p w14:paraId="74DA89A0" w14:textId="77777777" w:rsidR="004E4B41" w:rsidRPr="00A76B37" w:rsidRDefault="004E4B41" w:rsidP="006D5D8F">
      <w:pPr>
        <w:keepNext/>
        <w:numPr>
          <w:ilvl w:val="12"/>
          <w:numId w:val="0"/>
        </w:numPr>
        <w:tabs>
          <w:tab w:val="clear" w:pos="567"/>
        </w:tabs>
        <w:ind w:right="2"/>
        <w:rPr>
          <w:b/>
          <w:lang w:val="hu-HU"/>
        </w:rPr>
      </w:pPr>
      <w:r w:rsidRPr="00A76B37">
        <w:rPr>
          <w:b/>
          <w:lang w:val="hu-HU"/>
        </w:rPr>
        <w:t>Mit tartalmaz a Tysabri?</w:t>
      </w:r>
    </w:p>
    <w:p w14:paraId="7EDEB150" w14:textId="77777777" w:rsidR="004E4B41" w:rsidRPr="00A76B37" w:rsidRDefault="004E4B41" w:rsidP="006D5D8F">
      <w:pPr>
        <w:numPr>
          <w:ilvl w:val="12"/>
          <w:numId w:val="0"/>
        </w:numPr>
        <w:tabs>
          <w:tab w:val="clear" w:pos="567"/>
        </w:tabs>
        <w:ind w:right="2"/>
        <w:rPr>
          <w:lang w:val="hu-HU"/>
        </w:rPr>
      </w:pPr>
      <w:r w:rsidRPr="00A76B37">
        <w:rPr>
          <w:lang w:val="hu-HU"/>
        </w:rPr>
        <w:t>A készítmény hatóanyaga a natalizumab. 300 mg natalizumabot tartalmaz 15 ml koncentrátumot tartalmazó injekciós üvegenként (20 mg/ml). Hígítva az oldatos infúzió körülbelül 2,6 mg/ml natalizumabot tartalmaz.</w:t>
      </w:r>
    </w:p>
    <w:p w14:paraId="4045435F" w14:textId="77777777" w:rsidR="004E4B41" w:rsidRPr="00A76B37" w:rsidRDefault="004E4B41" w:rsidP="006D5D8F">
      <w:pPr>
        <w:numPr>
          <w:ilvl w:val="12"/>
          <w:numId w:val="0"/>
        </w:numPr>
        <w:tabs>
          <w:tab w:val="clear" w:pos="567"/>
        </w:tabs>
        <w:ind w:right="2"/>
        <w:rPr>
          <w:u w:val="single"/>
          <w:lang w:val="hu-HU"/>
        </w:rPr>
      </w:pPr>
    </w:p>
    <w:p w14:paraId="3C367059" w14:textId="77777777" w:rsidR="004E4B41" w:rsidRPr="00A76B37" w:rsidRDefault="004E4B41" w:rsidP="006D5D8F">
      <w:pPr>
        <w:keepNext/>
        <w:tabs>
          <w:tab w:val="clear" w:pos="567"/>
        </w:tabs>
        <w:ind w:right="2"/>
        <w:rPr>
          <w:lang w:val="hu-HU"/>
        </w:rPr>
      </w:pPr>
      <w:r w:rsidRPr="00A76B37">
        <w:rPr>
          <w:lang w:val="hu-HU"/>
        </w:rPr>
        <w:t>Egyéb összetevők:</w:t>
      </w:r>
    </w:p>
    <w:p w14:paraId="0F80E233" w14:textId="77777777" w:rsidR="004E4B41" w:rsidRPr="00A76B37" w:rsidRDefault="004E4B41" w:rsidP="006D5D8F">
      <w:pPr>
        <w:rPr>
          <w:lang w:val="hu-HU"/>
        </w:rPr>
      </w:pPr>
      <w:r w:rsidRPr="00A76B37">
        <w:rPr>
          <w:lang w:val="hu-HU"/>
        </w:rPr>
        <w:t>nátrium-dihidrogén-foszfát-monohidrát</w:t>
      </w:r>
    </w:p>
    <w:p w14:paraId="5E72662A" w14:textId="77777777" w:rsidR="004E4B41" w:rsidRPr="00A76B37" w:rsidRDefault="004E4B41" w:rsidP="006D5D8F">
      <w:pPr>
        <w:rPr>
          <w:lang w:val="hu-HU"/>
        </w:rPr>
      </w:pPr>
      <w:r w:rsidRPr="00A76B37">
        <w:rPr>
          <w:lang w:val="hu-HU"/>
        </w:rPr>
        <w:t>dinátrium-hidrogén-foszfát-heptahidrát</w:t>
      </w:r>
    </w:p>
    <w:p w14:paraId="65C63677" w14:textId="77777777" w:rsidR="004E4B41" w:rsidRPr="00A76B37" w:rsidRDefault="004E4B41" w:rsidP="006D5D8F">
      <w:pPr>
        <w:rPr>
          <w:lang w:val="hu-HU"/>
        </w:rPr>
      </w:pPr>
      <w:r w:rsidRPr="00A76B37">
        <w:rPr>
          <w:lang w:val="hu-HU"/>
        </w:rPr>
        <w:t>nátrium-klorid (lásd 2. pont, „A Tysabri nátriumot tartalmaz”)</w:t>
      </w:r>
    </w:p>
    <w:p w14:paraId="002471F0" w14:textId="77777777" w:rsidR="004E4B41" w:rsidRPr="00A76B37" w:rsidRDefault="004E4B41" w:rsidP="006D5D8F">
      <w:pPr>
        <w:rPr>
          <w:lang w:val="hu-HU"/>
        </w:rPr>
      </w:pPr>
      <w:r w:rsidRPr="00A76B37">
        <w:rPr>
          <w:lang w:val="hu-HU"/>
        </w:rPr>
        <w:t>poliszorbát 80 (</w:t>
      </w:r>
      <w:r w:rsidRPr="00A76B37">
        <w:rPr>
          <w:szCs w:val="22"/>
          <w:lang w:val="hu-HU"/>
        </w:rPr>
        <w:t>E 433</w:t>
      </w:r>
      <w:r w:rsidRPr="00A76B37">
        <w:rPr>
          <w:lang w:val="hu-HU"/>
        </w:rPr>
        <w:t>)</w:t>
      </w:r>
    </w:p>
    <w:p w14:paraId="1133BD96" w14:textId="77777777" w:rsidR="004E4B41" w:rsidRPr="00A76B37" w:rsidRDefault="004E4B41" w:rsidP="006D5D8F">
      <w:pPr>
        <w:rPr>
          <w:lang w:val="hu-HU"/>
        </w:rPr>
      </w:pPr>
      <w:r w:rsidRPr="00A76B37">
        <w:rPr>
          <w:lang w:val="hu-HU"/>
        </w:rPr>
        <w:t>injekcióhoz való víz</w:t>
      </w:r>
    </w:p>
    <w:p w14:paraId="08FCDC38" w14:textId="77777777" w:rsidR="004E4B41" w:rsidRPr="00A76B37" w:rsidRDefault="004E4B41" w:rsidP="006D5D8F">
      <w:pPr>
        <w:tabs>
          <w:tab w:val="clear" w:pos="567"/>
        </w:tabs>
        <w:ind w:right="2"/>
        <w:rPr>
          <w:lang w:val="hu-HU"/>
        </w:rPr>
      </w:pPr>
    </w:p>
    <w:p w14:paraId="6798FF14" w14:textId="77777777" w:rsidR="004E4B41" w:rsidRPr="00A76B37" w:rsidRDefault="004E4B41" w:rsidP="006D5D8F">
      <w:pPr>
        <w:keepNext/>
        <w:keepLines/>
        <w:numPr>
          <w:ilvl w:val="12"/>
          <w:numId w:val="0"/>
        </w:numPr>
        <w:tabs>
          <w:tab w:val="clear" w:pos="567"/>
        </w:tabs>
        <w:ind w:right="2"/>
        <w:rPr>
          <w:b/>
          <w:lang w:val="hu-HU"/>
        </w:rPr>
      </w:pPr>
      <w:r w:rsidRPr="00A76B37">
        <w:rPr>
          <w:b/>
          <w:lang w:val="hu-HU"/>
        </w:rPr>
        <w:t>Milyen a Tysabri külleme és mit tartalmaz a csomagolás?</w:t>
      </w:r>
    </w:p>
    <w:p w14:paraId="737E9123" w14:textId="77777777" w:rsidR="004E4B41" w:rsidRPr="00A76B37" w:rsidRDefault="004E4B41" w:rsidP="006D5D8F">
      <w:pPr>
        <w:numPr>
          <w:ilvl w:val="12"/>
          <w:numId w:val="0"/>
        </w:numPr>
        <w:tabs>
          <w:tab w:val="clear" w:pos="567"/>
        </w:tabs>
        <w:ind w:right="2"/>
        <w:rPr>
          <w:lang w:val="hu-HU"/>
        </w:rPr>
      </w:pPr>
      <w:r w:rsidRPr="00A76B37">
        <w:rPr>
          <w:lang w:val="hu-HU"/>
        </w:rPr>
        <w:t>A Tysabri tiszta, színtelen vagy enyhén opálos folyadék.</w:t>
      </w:r>
    </w:p>
    <w:p w14:paraId="5992ED31" w14:textId="77777777" w:rsidR="004E4B41" w:rsidRPr="00A76B37" w:rsidRDefault="004E4B41" w:rsidP="006D5D8F">
      <w:pPr>
        <w:numPr>
          <w:ilvl w:val="12"/>
          <w:numId w:val="0"/>
        </w:numPr>
        <w:tabs>
          <w:tab w:val="clear" w:pos="567"/>
        </w:tabs>
        <w:ind w:right="2"/>
        <w:rPr>
          <w:u w:val="single"/>
          <w:lang w:val="hu-HU"/>
        </w:rPr>
      </w:pPr>
      <w:r w:rsidRPr="00A76B37">
        <w:rPr>
          <w:lang w:val="hu-HU"/>
        </w:rPr>
        <w:t>Mindegyik doboz egy injekciós üveget tartalmaz.</w:t>
      </w:r>
    </w:p>
    <w:p w14:paraId="74A245D7" w14:textId="77777777" w:rsidR="004E4B41" w:rsidRPr="00A76B37" w:rsidRDefault="004E4B41" w:rsidP="006D5D8F">
      <w:pPr>
        <w:numPr>
          <w:ilvl w:val="12"/>
          <w:numId w:val="0"/>
        </w:numPr>
        <w:tabs>
          <w:tab w:val="clear" w:pos="567"/>
        </w:tabs>
        <w:ind w:right="2"/>
        <w:rPr>
          <w:lang w:val="hu-HU"/>
        </w:rPr>
      </w:pPr>
    </w:p>
    <w:p w14:paraId="105E4F88" w14:textId="77777777" w:rsidR="004E4B41" w:rsidRPr="00A76B37" w:rsidRDefault="004E4B41" w:rsidP="006D5D8F">
      <w:pPr>
        <w:keepNext/>
        <w:numPr>
          <w:ilvl w:val="12"/>
          <w:numId w:val="0"/>
        </w:numPr>
        <w:tabs>
          <w:tab w:val="clear" w:pos="567"/>
        </w:tabs>
        <w:ind w:right="2"/>
        <w:rPr>
          <w:b/>
          <w:lang w:val="hu-HU"/>
        </w:rPr>
      </w:pPr>
      <w:r w:rsidRPr="00A76B37">
        <w:rPr>
          <w:b/>
          <w:lang w:val="hu-HU"/>
        </w:rPr>
        <w:t xml:space="preserve">A forgalomba hozatali engedély jogosultja </w:t>
      </w:r>
      <w:r w:rsidRPr="00A76B37">
        <w:rPr>
          <w:b/>
          <w:bCs/>
          <w:lang w:val="hu-HU"/>
        </w:rPr>
        <w:t>és a gyártó</w:t>
      </w:r>
    </w:p>
    <w:p w14:paraId="0D1DC2CA" w14:textId="77777777" w:rsidR="004E4B41" w:rsidRPr="00A76B37" w:rsidRDefault="004E4B41" w:rsidP="006D5D8F">
      <w:pPr>
        <w:keepNext/>
        <w:rPr>
          <w:lang w:val="hu-HU"/>
        </w:rPr>
      </w:pPr>
      <w:r w:rsidRPr="00A76B37">
        <w:rPr>
          <w:lang w:val="hu-HU"/>
        </w:rPr>
        <w:t>Biogen Netherlands B.V.</w:t>
      </w:r>
    </w:p>
    <w:p w14:paraId="49C68391"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5FB236C1" w14:textId="77777777" w:rsidR="004E4B41" w:rsidRPr="00A76B37" w:rsidRDefault="004E4B41" w:rsidP="006D5D8F">
      <w:pPr>
        <w:keepNext/>
        <w:rPr>
          <w:lang w:val="hu-HU" w:eastAsia="hr-HR"/>
        </w:rPr>
      </w:pPr>
      <w:r w:rsidRPr="00A76B37">
        <w:rPr>
          <w:lang w:val="hu-HU"/>
        </w:rPr>
        <w:t>1171 LP Badhoevedorp</w:t>
      </w:r>
    </w:p>
    <w:p w14:paraId="52EB653A" w14:textId="77777777" w:rsidR="004E4B41" w:rsidRPr="00A76B37" w:rsidRDefault="004E4B41" w:rsidP="006D5D8F">
      <w:pPr>
        <w:rPr>
          <w:lang w:val="hu-HU"/>
        </w:rPr>
      </w:pPr>
      <w:r w:rsidRPr="00A76B37">
        <w:rPr>
          <w:lang w:val="hu-HU"/>
        </w:rPr>
        <w:t>Hollandia</w:t>
      </w:r>
    </w:p>
    <w:p w14:paraId="2B97371E" w14:textId="77777777" w:rsidR="004E4B41" w:rsidRPr="00A76B37" w:rsidRDefault="004E4B41" w:rsidP="006D5D8F">
      <w:pPr>
        <w:numPr>
          <w:ilvl w:val="12"/>
          <w:numId w:val="0"/>
        </w:numPr>
        <w:tabs>
          <w:tab w:val="left" w:pos="4643"/>
          <w:tab w:val="left" w:pos="9287"/>
        </w:tabs>
        <w:ind w:right="2"/>
        <w:rPr>
          <w:b/>
          <w:lang w:val="hu-HU"/>
        </w:rPr>
      </w:pPr>
    </w:p>
    <w:p w14:paraId="632A3397" w14:textId="77777777" w:rsidR="004E4B41" w:rsidRPr="00A76B37" w:rsidRDefault="004E4B41" w:rsidP="006D5D8F">
      <w:pPr>
        <w:numPr>
          <w:ilvl w:val="12"/>
          <w:numId w:val="0"/>
        </w:numPr>
        <w:tabs>
          <w:tab w:val="clear" w:pos="567"/>
        </w:tabs>
        <w:ind w:right="2"/>
        <w:rPr>
          <w:lang w:val="hu-HU"/>
        </w:rPr>
      </w:pPr>
      <w:r w:rsidRPr="00A76B37">
        <w:rPr>
          <w:lang w:val="hu-HU"/>
        </w:rPr>
        <w:t>A készítményhez kapcsolódó további kérdéseivel forduljon a forgalomba hozatali engedély jogosultjának helyi képviseletéhez.</w:t>
      </w:r>
    </w:p>
    <w:p w14:paraId="650A22D0" w14:textId="77777777" w:rsidR="004E4B41" w:rsidRPr="00A76B37" w:rsidRDefault="004E4B41" w:rsidP="006D5D8F">
      <w:pPr>
        <w:numPr>
          <w:ilvl w:val="12"/>
          <w:numId w:val="0"/>
        </w:numPr>
        <w:tabs>
          <w:tab w:val="clear" w:pos="567"/>
        </w:tabs>
        <w:ind w:right="2"/>
        <w:rPr>
          <w:lang w:val="hu-HU"/>
        </w:rPr>
      </w:pPr>
    </w:p>
    <w:tbl>
      <w:tblPr>
        <w:tblW w:w="9356" w:type="dxa"/>
        <w:tblInd w:w="6" w:type="dxa"/>
        <w:tblLook w:val="0000" w:firstRow="0" w:lastRow="0" w:firstColumn="0" w:lastColumn="0" w:noHBand="0" w:noVBand="0"/>
      </w:tblPr>
      <w:tblGrid>
        <w:gridCol w:w="4678"/>
        <w:gridCol w:w="4678"/>
      </w:tblGrid>
      <w:tr w:rsidR="004E4B41" w:rsidRPr="00621BA3" w14:paraId="58A7E2B8" w14:textId="77777777" w:rsidTr="00174BD8">
        <w:trPr>
          <w:cantSplit/>
        </w:trPr>
        <w:tc>
          <w:tcPr>
            <w:tcW w:w="4678" w:type="dxa"/>
          </w:tcPr>
          <w:p w14:paraId="50E6622C" w14:textId="77777777" w:rsidR="004E4B41" w:rsidRPr="00A76B37" w:rsidRDefault="004E4B41" w:rsidP="00174BD8">
            <w:pPr>
              <w:rPr>
                <w:noProof/>
                <w:lang w:val="hu-HU"/>
              </w:rPr>
            </w:pPr>
            <w:r w:rsidRPr="00A76B37">
              <w:rPr>
                <w:b/>
                <w:noProof/>
                <w:lang w:val="hu-HU"/>
              </w:rPr>
              <w:t>België/Belgique/Belgien</w:t>
            </w:r>
          </w:p>
          <w:p w14:paraId="31511F4E" w14:textId="77777777" w:rsidR="004E4B41" w:rsidRPr="00A76B37" w:rsidRDefault="004E4B41" w:rsidP="00174BD8">
            <w:pPr>
              <w:rPr>
                <w:noProof/>
                <w:lang w:val="hu-HU"/>
              </w:rPr>
            </w:pPr>
            <w:r w:rsidRPr="00A76B37">
              <w:rPr>
                <w:lang w:val="hu-HU"/>
              </w:rPr>
              <w:t>Biogen Belgium N.V./S.A.</w:t>
            </w:r>
          </w:p>
          <w:p w14:paraId="102ACDB4" w14:textId="77777777" w:rsidR="004E4B41" w:rsidRPr="00A76B37" w:rsidRDefault="004E4B41" w:rsidP="00174BD8">
            <w:pPr>
              <w:rPr>
                <w:noProof/>
                <w:lang w:val="hu-HU"/>
              </w:rPr>
            </w:pPr>
            <w:r w:rsidRPr="00A76B37">
              <w:rPr>
                <w:noProof/>
                <w:lang w:val="hu-HU"/>
              </w:rPr>
              <w:t>Tél/Tel: +</w:t>
            </w:r>
            <w:r w:rsidRPr="00A76B37">
              <w:rPr>
                <w:lang w:val="hu-HU"/>
              </w:rPr>
              <w:t>32 2 219 12 18</w:t>
            </w:r>
          </w:p>
          <w:p w14:paraId="5522281D" w14:textId="77777777" w:rsidR="004E4B41" w:rsidRPr="00A76B37" w:rsidRDefault="004E4B41" w:rsidP="00174BD8">
            <w:pPr>
              <w:ind w:right="34"/>
              <w:rPr>
                <w:noProof/>
                <w:lang w:val="hu-HU"/>
              </w:rPr>
            </w:pPr>
          </w:p>
        </w:tc>
        <w:tc>
          <w:tcPr>
            <w:tcW w:w="4678" w:type="dxa"/>
          </w:tcPr>
          <w:p w14:paraId="1A69C371" w14:textId="77777777" w:rsidR="004E4B41" w:rsidRPr="00A76B37" w:rsidRDefault="004E4B41" w:rsidP="00174BD8">
            <w:pPr>
              <w:keepNext/>
              <w:rPr>
                <w:noProof/>
                <w:lang w:val="hu-HU"/>
              </w:rPr>
            </w:pPr>
            <w:r w:rsidRPr="00A76B37">
              <w:rPr>
                <w:b/>
                <w:noProof/>
                <w:lang w:val="hu-HU"/>
              </w:rPr>
              <w:t>Lietuva</w:t>
            </w:r>
          </w:p>
          <w:p w14:paraId="667B96E5" w14:textId="77777777" w:rsidR="004E4B41" w:rsidRPr="00A76B37" w:rsidRDefault="004E4B41" w:rsidP="00174BD8">
            <w:pPr>
              <w:rPr>
                <w:lang w:val="hu-HU"/>
              </w:rPr>
            </w:pPr>
            <w:r w:rsidRPr="00A76B37">
              <w:rPr>
                <w:lang w:val="hu-HU"/>
              </w:rPr>
              <w:t>Biogen Lithuania UAB</w:t>
            </w:r>
          </w:p>
          <w:p w14:paraId="2E58CF05" w14:textId="77777777" w:rsidR="004E4B41" w:rsidRPr="00A76B37" w:rsidRDefault="004E4B41" w:rsidP="00174BD8">
            <w:pPr>
              <w:suppressAutoHyphens/>
              <w:rPr>
                <w:lang w:val="hu-HU"/>
              </w:rPr>
            </w:pPr>
            <w:r w:rsidRPr="00A76B37">
              <w:rPr>
                <w:lang w:val="hu-HU"/>
              </w:rPr>
              <w:t>Tel: +370 5 259 6176</w:t>
            </w:r>
          </w:p>
          <w:p w14:paraId="200AC803" w14:textId="77777777" w:rsidR="004E4B41" w:rsidRPr="00A76B37" w:rsidRDefault="004E4B41" w:rsidP="00174BD8">
            <w:pPr>
              <w:suppressAutoHyphens/>
              <w:rPr>
                <w:noProof/>
                <w:lang w:val="hu-HU"/>
              </w:rPr>
            </w:pPr>
          </w:p>
        </w:tc>
      </w:tr>
      <w:tr w:rsidR="004E4B41" w:rsidRPr="00991498" w14:paraId="3B31F925" w14:textId="77777777" w:rsidTr="00174BD8">
        <w:trPr>
          <w:cantSplit/>
        </w:trPr>
        <w:tc>
          <w:tcPr>
            <w:tcW w:w="4678" w:type="dxa"/>
          </w:tcPr>
          <w:p w14:paraId="3BB19F8F" w14:textId="77777777" w:rsidR="004E4B41" w:rsidRPr="00A76B37" w:rsidRDefault="004E4B41" w:rsidP="00174BD8">
            <w:pPr>
              <w:keepNext/>
              <w:autoSpaceDE w:val="0"/>
              <w:autoSpaceDN w:val="0"/>
              <w:adjustRightInd w:val="0"/>
              <w:rPr>
                <w:b/>
                <w:szCs w:val="22"/>
                <w:lang w:val="hu-HU"/>
              </w:rPr>
            </w:pPr>
            <w:r w:rsidRPr="00A76B37">
              <w:rPr>
                <w:b/>
                <w:szCs w:val="22"/>
                <w:lang w:val="hu-HU"/>
              </w:rPr>
              <w:t>България</w:t>
            </w:r>
          </w:p>
          <w:p w14:paraId="28430E50" w14:textId="77777777" w:rsidR="004E4B41" w:rsidRPr="00A76B37" w:rsidRDefault="004E4B41" w:rsidP="00174BD8">
            <w:pPr>
              <w:keepNext/>
              <w:autoSpaceDE w:val="0"/>
              <w:autoSpaceDN w:val="0"/>
              <w:adjustRightInd w:val="0"/>
              <w:rPr>
                <w:szCs w:val="22"/>
                <w:lang w:val="hu-HU"/>
              </w:rPr>
            </w:pPr>
            <w:r w:rsidRPr="00A76B37">
              <w:rPr>
                <w:szCs w:val="22"/>
                <w:lang w:val="hu-HU"/>
              </w:rPr>
              <w:t>ТП ЕВОФАРМА</w:t>
            </w:r>
          </w:p>
          <w:p w14:paraId="2F88D2FA" w14:textId="77777777" w:rsidR="004E4B41" w:rsidRPr="00A76B37" w:rsidRDefault="004E4B41" w:rsidP="00174BD8">
            <w:pPr>
              <w:keepNext/>
              <w:tabs>
                <w:tab w:val="left" w:pos="-720"/>
              </w:tabs>
              <w:suppressAutoHyphens/>
              <w:rPr>
                <w:szCs w:val="22"/>
                <w:lang w:val="hu-HU"/>
              </w:rPr>
            </w:pPr>
            <w:r w:rsidRPr="00A76B37">
              <w:rPr>
                <w:szCs w:val="22"/>
                <w:lang w:val="hu-HU"/>
              </w:rPr>
              <w:t>Teл.: +359 2 962 12 00</w:t>
            </w:r>
          </w:p>
          <w:p w14:paraId="2F129857" w14:textId="77777777" w:rsidR="004E4B41" w:rsidRPr="00A76B37" w:rsidRDefault="004E4B41" w:rsidP="00174BD8">
            <w:pPr>
              <w:keepNext/>
              <w:tabs>
                <w:tab w:val="left" w:pos="-720"/>
              </w:tabs>
              <w:suppressAutoHyphens/>
              <w:rPr>
                <w:b/>
                <w:noProof/>
                <w:lang w:val="hu-HU"/>
              </w:rPr>
            </w:pPr>
          </w:p>
        </w:tc>
        <w:tc>
          <w:tcPr>
            <w:tcW w:w="4678" w:type="dxa"/>
          </w:tcPr>
          <w:p w14:paraId="776AFB13" w14:textId="77777777" w:rsidR="004E4B41" w:rsidRPr="00A76B37" w:rsidRDefault="004E4B41" w:rsidP="00174BD8">
            <w:pPr>
              <w:rPr>
                <w:noProof/>
                <w:lang w:val="hu-HU"/>
              </w:rPr>
            </w:pPr>
            <w:r w:rsidRPr="00A76B37">
              <w:rPr>
                <w:b/>
                <w:noProof/>
                <w:lang w:val="hu-HU"/>
              </w:rPr>
              <w:t>Luxembourg/Luxemburg</w:t>
            </w:r>
          </w:p>
          <w:p w14:paraId="5E2EEDF4" w14:textId="77777777" w:rsidR="004E4B41" w:rsidRPr="00A76B37" w:rsidRDefault="004E4B41" w:rsidP="00174BD8">
            <w:pPr>
              <w:rPr>
                <w:noProof/>
                <w:lang w:val="hu-HU"/>
              </w:rPr>
            </w:pPr>
            <w:r w:rsidRPr="00A76B37">
              <w:rPr>
                <w:lang w:val="hu-HU"/>
              </w:rPr>
              <w:t>Biogen Belgium N.V./S.A.</w:t>
            </w:r>
          </w:p>
          <w:p w14:paraId="496B92C4" w14:textId="77777777" w:rsidR="004E4B41" w:rsidRPr="00A76B37" w:rsidRDefault="004E4B41" w:rsidP="00174BD8">
            <w:pPr>
              <w:autoSpaceDE w:val="0"/>
              <w:autoSpaceDN w:val="0"/>
              <w:adjustRightInd w:val="0"/>
              <w:rPr>
                <w:noProof/>
                <w:szCs w:val="22"/>
                <w:lang w:val="hu-HU"/>
              </w:rPr>
            </w:pPr>
            <w:r w:rsidRPr="00A76B37">
              <w:rPr>
                <w:noProof/>
                <w:lang w:val="hu-HU"/>
              </w:rPr>
              <w:t>Tél/Tel: +</w:t>
            </w:r>
            <w:r w:rsidRPr="00A76B37">
              <w:rPr>
                <w:lang w:val="hu-HU"/>
              </w:rPr>
              <w:t>352 2 219 12 18</w:t>
            </w:r>
          </w:p>
          <w:p w14:paraId="3EEA3CF9" w14:textId="77777777" w:rsidR="004E4B41" w:rsidRPr="00A76B37" w:rsidRDefault="004E4B41" w:rsidP="00174BD8">
            <w:pPr>
              <w:keepNext/>
              <w:tabs>
                <w:tab w:val="left" w:pos="-720"/>
              </w:tabs>
              <w:suppressAutoHyphens/>
              <w:rPr>
                <w:noProof/>
                <w:lang w:val="hu-HU"/>
              </w:rPr>
            </w:pPr>
          </w:p>
        </w:tc>
      </w:tr>
      <w:tr w:rsidR="004E4B41" w:rsidRPr="00621BA3" w14:paraId="427CE68A" w14:textId="77777777" w:rsidTr="00174BD8">
        <w:trPr>
          <w:cantSplit/>
        </w:trPr>
        <w:tc>
          <w:tcPr>
            <w:tcW w:w="4678" w:type="dxa"/>
          </w:tcPr>
          <w:p w14:paraId="072FCE5F" w14:textId="77777777" w:rsidR="004E4B41" w:rsidRPr="00A76B37" w:rsidRDefault="004E4B41" w:rsidP="00174BD8">
            <w:pPr>
              <w:keepNext/>
              <w:tabs>
                <w:tab w:val="left" w:pos="-720"/>
              </w:tabs>
              <w:suppressAutoHyphens/>
              <w:rPr>
                <w:noProof/>
                <w:lang w:val="hu-HU"/>
              </w:rPr>
            </w:pPr>
            <w:r w:rsidRPr="00A76B37">
              <w:rPr>
                <w:b/>
                <w:noProof/>
                <w:lang w:val="hu-HU"/>
              </w:rPr>
              <w:t>Česká republika</w:t>
            </w:r>
          </w:p>
          <w:p w14:paraId="500CC264" w14:textId="77777777" w:rsidR="004E4B41" w:rsidRPr="00A76B37" w:rsidRDefault="004E4B41" w:rsidP="00174BD8">
            <w:pPr>
              <w:keepNext/>
              <w:tabs>
                <w:tab w:val="left" w:pos="-720"/>
              </w:tabs>
              <w:suppressAutoHyphens/>
              <w:rPr>
                <w:noProof/>
                <w:lang w:val="hu-HU"/>
              </w:rPr>
            </w:pPr>
            <w:r w:rsidRPr="00A76B37">
              <w:rPr>
                <w:lang w:val="hu-HU"/>
              </w:rPr>
              <w:t>Biogen (Czech Republic) s.r.o.</w:t>
            </w:r>
          </w:p>
          <w:p w14:paraId="148A52CB" w14:textId="77777777" w:rsidR="004E4B41" w:rsidRPr="00A76B37" w:rsidRDefault="004E4B41" w:rsidP="00174BD8">
            <w:pPr>
              <w:keepNext/>
              <w:tabs>
                <w:tab w:val="left" w:pos="-720"/>
              </w:tabs>
              <w:suppressAutoHyphens/>
              <w:rPr>
                <w:noProof/>
                <w:lang w:val="hu-HU"/>
              </w:rPr>
            </w:pPr>
            <w:r w:rsidRPr="00A76B37">
              <w:rPr>
                <w:noProof/>
                <w:lang w:val="hu-HU"/>
              </w:rPr>
              <w:t xml:space="preserve">Tel: </w:t>
            </w:r>
            <w:r w:rsidRPr="00A76B37">
              <w:rPr>
                <w:lang w:val="hu-HU"/>
              </w:rPr>
              <w:t>+420 255 706 200</w:t>
            </w:r>
          </w:p>
          <w:p w14:paraId="1996EEC5" w14:textId="77777777" w:rsidR="004E4B41" w:rsidRPr="00A76B37" w:rsidRDefault="004E4B41" w:rsidP="00174BD8">
            <w:pPr>
              <w:keepNext/>
              <w:tabs>
                <w:tab w:val="left" w:pos="-720"/>
              </w:tabs>
              <w:suppressAutoHyphens/>
              <w:rPr>
                <w:noProof/>
                <w:lang w:val="hu-HU"/>
              </w:rPr>
            </w:pPr>
          </w:p>
        </w:tc>
        <w:tc>
          <w:tcPr>
            <w:tcW w:w="4678" w:type="dxa"/>
          </w:tcPr>
          <w:p w14:paraId="4E52B7CF" w14:textId="77777777" w:rsidR="004E4B41" w:rsidRPr="00A76B37" w:rsidRDefault="004E4B41" w:rsidP="00174BD8">
            <w:pPr>
              <w:keepNext/>
              <w:spacing w:line="260" w:lineRule="atLeast"/>
              <w:rPr>
                <w:b/>
                <w:noProof/>
                <w:lang w:val="hu-HU"/>
              </w:rPr>
            </w:pPr>
            <w:r w:rsidRPr="00A76B37">
              <w:rPr>
                <w:b/>
                <w:noProof/>
                <w:lang w:val="hu-HU"/>
              </w:rPr>
              <w:t>Magyarország</w:t>
            </w:r>
          </w:p>
          <w:p w14:paraId="56625B89" w14:textId="77777777" w:rsidR="004E4B41" w:rsidRPr="00A76B37" w:rsidRDefault="004E4B41" w:rsidP="00174BD8">
            <w:pPr>
              <w:keepNext/>
              <w:tabs>
                <w:tab w:val="left" w:pos="-720"/>
              </w:tabs>
              <w:suppressAutoHyphens/>
              <w:rPr>
                <w:noProof/>
                <w:lang w:val="hu-HU"/>
              </w:rPr>
            </w:pPr>
            <w:r w:rsidRPr="00A76B37">
              <w:rPr>
                <w:noProof/>
                <w:lang w:val="hu-HU"/>
              </w:rPr>
              <w:t>Biogen Hungary Kft.</w:t>
            </w:r>
          </w:p>
          <w:p w14:paraId="165E80B9" w14:textId="77777777" w:rsidR="004E4B41" w:rsidRPr="00A76B37" w:rsidRDefault="004E4B41" w:rsidP="00174BD8">
            <w:pPr>
              <w:rPr>
                <w:noProof/>
                <w:lang w:val="hu-HU"/>
              </w:rPr>
            </w:pPr>
            <w:r w:rsidRPr="00A76B37">
              <w:rPr>
                <w:noProof/>
                <w:lang w:val="hu-HU"/>
              </w:rPr>
              <w:t xml:space="preserve">Tel.: </w:t>
            </w:r>
            <w:r w:rsidRPr="00A76B37">
              <w:rPr>
                <w:lang w:val="hu-HU"/>
              </w:rPr>
              <w:t>+36 (1) 899 9883</w:t>
            </w:r>
          </w:p>
        </w:tc>
      </w:tr>
      <w:tr w:rsidR="004E4B41" w:rsidRPr="00305CB3" w14:paraId="1270AC54" w14:textId="77777777" w:rsidTr="00174BD8">
        <w:trPr>
          <w:cantSplit/>
        </w:trPr>
        <w:tc>
          <w:tcPr>
            <w:tcW w:w="4678" w:type="dxa"/>
          </w:tcPr>
          <w:p w14:paraId="4CA511DA" w14:textId="77777777" w:rsidR="004E4B41" w:rsidRPr="00A76B37" w:rsidRDefault="004E4B41" w:rsidP="00174BD8">
            <w:pPr>
              <w:rPr>
                <w:noProof/>
                <w:lang w:val="hu-HU"/>
              </w:rPr>
            </w:pPr>
            <w:r w:rsidRPr="00A76B37">
              <w:rPr>
                <w:b/>
                <w:noProof/>
                <w:lang w:val="hu-HU"/>
              </w:rPr>
              <w:t>Danmark</w:t>
            </w:r>
          </w:p>
          <w:p w14:paraId="73AAAA3D" w14:textId="77777777" w:rsidR="004E4B41" w:rsidRPr="00A76B37" w:rsidRDefault="004E4B41" w:rsidP="00174BD8">
            <w:pPr>
              <w:rPr>
                <w:noProof/>
                <w:lang w:val="hu-HU"/>
              </w:rPr>
            </w:pPr>
            <w:r w:rsidRPr="00A76B37">
              <w:rPr>
                <w:lang w:val="hu-HU"/>
              </w:rPr>
              <w:t>Biogen (Denmark) A/S</w:t>
            </w:r>
          </w:p>
          <w:p w14:paraId="7551E263" w14:textId="77777777" w:rsidR="004E4B41" w:rsidRPr="00A76B37" w:rsidRDefault="004E4B41" w:rsidP="00174BD8">
            <w:pPr>
              <w:tabs>
                <w:tab w:val="left" w:pos="-720"/>
              </w:tabs>
              <w:suppressAutoHyphens/>
              <w:rPr>
                <w:lang w:val="hu-HU"/>
              </w:rPr>
            </w:pPr>
            <w:r w:rsidRPr="00A76B37">
              <w:rPr>
                <w:noProof/>
                <w:lang w:val="hu-HU"/>
              </w:rPr>
              <w:t>Tlf.: +</w:t>
            </w:r>
            <w:r w:rsidRPr="00A76B37">
              <w:rPr>
                <w:lang w:val="hu-HU"/>
              </w:rPr>
              <w:t>45 77 41 57 57</w:t>
            </w:r>
          </w:p>
          <w:p w14:paraId="6166F676" w14:textId="77777777" w:rsidR="004E4B41" w:rsidRPr="00A76B37" w:rsidRDefault="004E4B41" w:rsidP="00174BD8">
            <w:pPr>
              <w:tabs>
                <w:tab w:val="left" w:pos="-720"/>
              </w:tabs>
              <w:suppressAutoHyphens/>
              <w:rPr>
                <w:noProof/>
                <w:lang w:val="hu-HU"/>
              </w:rPr>
            </w:pPr>
          </w:p>
        </w:tc>
        <w:tc>
          <w:tcPr>
            <w:tcW w:w="4678" w:type="dxa"/>
          </w:tcPr>
          <w:p w14:paraId="4609E881" w14:textId="77777777" w:rsidR="004E4B41" w:rsidRPr="00A76B37" w:rsidRDefault="004E4B41" w:rsidP="00174BD8">
            <w:pPr>
              <w:tabs>
                <w:tab w:val="left" w:pos="-720"/>
                <w:tab w:val="left" w:pos="4536"/>
              </w:tabs>
              <w:suppressAutoHyphens/>
              <w:rPr>
                <w:b/>
                <w:noProof/>
                <w:lang w:val="hu-HU"/>
              </w:rPr>
            </w:pPr>
            <w:r w:rsidRPr="00A76B37">
              <w:rPr>
                <w:b/>
                <w:noProof/>
                <w:lang w:val="hu-HU"/>
              </w:rPr>
              <w:t>Malta</w:t>
            </w:r>
          </w:p>
          <w:p w14:paraId="05297C53" w14:textId="77777777" w:rsidR="004E4B41" w:rsidRPr="00A76B37" w:rsidRDefault="004E4B41" w:rsidP="00174BD8">
            <w:pPr>
              <w:rPr>
                <w:noProof/>
                <w:lang w:val="hu-HU"/>
              </w:rPr>
            </w:pPr>
            <w:r w:rsidRPr="00A76B37">
              <w:rPr>
                <w:noProof/>
                <w:lang w:val="hu-HU"/>
              </w:rPr>
              <w:t>Pharma MT limited</w:t>
            </w:r>
          </w:p>
          <w:p w14:paraId="23933F5D" w14:textId="77777777" w:rsidR="004E4B41" w:rsidRPr="00A76B37" w:rsidRDefault="004E4B41" w:rsidP="00174BD8">
            <w:pPr>
              <w:rPr>
                <w:lang w:val="hu-HU"/>
              </w:rPr>
            </w:pPr>
            <w:r w:rsidRPr="00A76B37">
              <w:rPr>
                <w:noProof/>
                <w:lang w:val="hu-HU"/>
              </w:rPr>
              <w:t>Tel: +</w:t>
            </w:r>
            <w:r w:rsidRPr="00A76B37">
              <w:rPr>
                <w:lang w:val="hu-HU"/>
              </w:rPr>
              <w:t>356 213 37008/9</w:t>
            </w:r>
          </w:p>
          <w:p w14:paraId="62F2AA00" w14:textId="77777777" w:rsidR="004E4B41" w:rsidRPr="00A76B37" w:rsidRDefault="004E4B41" w:rsidP="00174BD8">
            <w:pPr>
              <w:rPr>
                <w:noProof/>
                <w:lang w:val="hu-HU"/>
              </w:rPr>
            </w:pPr>
          </w:p>
        </w:tc>
      </w:tr>
      <w:tr w:rsidR="004E4B41" w:rsidRPr="00A76B37" w14:paraId="30EEAA2A" w14:textId="77777777" w:rsidTr="00174BD8">
        <w:trPr>
          <w:cantSplit/>
        </w:trPr>
        <w:tc>
          <w:tcPr>
            <w:tcW w:w="4678" w:type="dxa"/>
          </w:tcPr>
          <w:p w14:paraId="078FBC54" w14:textId="77777777" w:rsidR="004E4B41" w:rsidRPr="00A76B37" w:rsidRDefault="004E4B41" w:rsidP="00174BD8">
            <w:pPr>
              <w:rPr>
                <w:noProof/>
                <w:lang w:val="hu-HU"/>
              </w:rPr>
            </w:pPr>
            <w:r w:rsidRPr="00A76B37">
              <w:rPr>
                <w:b/>
                <w:noProof/>
                <w:lang w:val="hu-HU"/>
              </w:rPr>
              <w:t>Deutschland</w:t>
            </w:r>
          </w:p>
          <w:p w14:paraId="3038A3A1" w14:textId="77777777" w:rsidR="004E4B41" w:rsidRPr="00A76B37" w:rsidRDefault="004E4B41" w:rsidP="00174BD8">
            <w:pPr>
              <w:rPr>
                <w:noProof/>
                <w:lang w:val="hu-HU"/>
              </w:rPr>
            </w:pPr>
            <w:r w:rsidRPr="00A76B37">
              <w:rPr>
                <w:lang w:val="hu-HU"/>
              </w:rPr>
              <w:t>Biogen GmbH</w:t>
            </w:r>
          </w:p>
          <w:p w14:paraId="07EA2B69"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49 (0) 89 99 6170</w:t>
            </w:r>
          </w:p>
          <w:p w14:paraId="3D901F68" w14:textId="77777777" w:rsidR="004E4B41" w:rsidRPr="00A76B37" w:rsidRDefault="004E4B41" w:rsidP="00174BD8">
            <w:pPr>
              <w:tabs>
                <w:tab w:val="left" w:pos="-720"/>
              </w:tabs>
              <w:suppressAutoHyphens/>
              <w:rPr>
                <w:noProof/>
                <w:lang w:val="hu-HU"/>
              </w:rPr>
            </w:pPr>
          </w:p>
        </w:tc>
        <w:tc>
          <w:tcPr>
            <w:tcW w:w="4678" w:type="dxa"/>
          </w:tcPr>
          <w:p w14:paraId="5D119E77" w14:textId="77777777" w:rsidR="004E4B41" w:rsidRPr="00A76B37" w:rsidRDefault="004E4B41" w:rsidP="00174BD8">
            <w:pPr>
              <w:suppressAutoHyphens/>
              <w:rPr>
                <w:noProof/>
                <w:lang w:val="hu-HU"/>
              </w:rPr>
            </w:pPr>
            <w:r w:rsidRPr="00A76B37">
              <w:rPr>
                <w:b/>
                <w:noProof/>
                <w:lang w:val="hu-HU"/>
              </w:rPr>
              <w:t>Nederland</w:t>
            </w:r>
          </w:p>
          <w:p w14:paraId="07F9123A" w14:textId="77777777" w:rsidR="004E4B41" w:rsidRPr="00A76B37" w:rsidRDefault="004E4B41" w:rsidP="00174BD8">
            <w:pPr>
              <w:rPr>
                <w:noProof/>
                <w:lang w:val="hu-HU"/>
              </w:rPr>
            </w:pPr>
            <w:r w:rsidRPr="00A76B37">
              <w:rPr>
                <w:lang w:val="hu-HU"/>
              </w:rPr>
              <w:t>Biogen Netherlands B.V.</w:t>
            </w:r>
          </w:p>
          <w:p w14:paraId="793CEA1F"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31 20 542 2000</w:t>
            </w:r>
          </w:p>
        </w:tc>
      </w:tr>
      <w:tr w:rsidR="004E4B41" w:rsidRPr="00A76B37" w14:paraId="6AED7BE8" w14:textId="77777777" w:rsidTr="00174BD8">
        <w:trPr>
          <w:cantSplit/>
          <w:trHeight w:val="1135"/>
        </w:trPr>
        <w:tc>
          <w:tcPr>
            <w:tcW w:w="4678" w:type="dxa"/>
          </w:tcPr>
          <w:p w14:paraId="4F02CD52" w14:textId="77777777" w:rsidR="004E4B41" w:rsidRPr="00A76B37" w:rsidRDefault="004E4B41" w:rsidP="00174BD8">
            <w:pPr>
              <w:tabs>
                <w:tab w:val="left" w:pos="-720"/>
              </w:tabs>
              <w:suppressAutoHyphens/>
              <w:rPr>
                <w:b/>
                <w:noProof/>
                <w:lang w:val="hu-HU"/>
              </w:rPr>
            </w:pPr>
            <w:r w:rsidRPr="00A76B37">
              <w:rPr>
                <w:b/>
                <w:noProof/>
                <w:lang w:val="hu-HU"/>
              </w:rPr>
              <w:t>Eesti</w:t>
            </w:r>
          </w:p>
          <w:p w14:paraId="398BA83E" w14:textId="77777777" w:rsidR="004E4B41" w:rsidRPr="00A76B37" w:rsidRDefault="004E4B41" w:rsidP="00174BD8">
            <w:pPr>
              <w:rPr>
                <w:lang w:val="hu-HU"/>
              </w:rPr>
            </w:pPr>
            <w:r w:rsidRPr="00A76B37">
              <w:rPr>
                <w:lang w:val="hu-HU"/>
              </w:rPr>
              <w:t>Biogen Estonia OÜ</w:t>
            </w:r>
          </w:p>
          <w:p w14:paraId="3DC22A1D" w14:textId="77777777" w:rsidR="004E4B41" w:rsidRPr="00A76B37" w:rsidRDefault="004E4B41" w:rsidP="00174BD8">
            <w:pPr>
              <w:tabs>
                <w:tab w:val="left" w:pos="-720"/>
              </w:tabs>
              <w:suppressAutoHyphens/>
              <w:rPr>
                <w:noProof/>
                <w:lang w:val="hu-HU"/>
              </w:rPr>
            </w:pPr>
            <w:r w:rsidRPr="00A76B37">
              <w:rPr>
                <w:lang w:val="hu-HU"/>
              </w:rPr>
              <w:t>Tel: +372 618 9551</w:t>
            </w:r>
          </w:p>
          <w:p w14:paraId="5CD68156" w14:textId="77777777" w:rsidR="004E4B41" w:rsidRPr="00A76B37" w:rsidRDefault="004E4B41" w:rsidP="00174BD8">
            <w:pPr>
              <w:tabs>
                <w:tab w:val="left" w:pos="-720"/>
              </w:tabs>
              <w:suppressAutoHyphens/>
              <w:rPr>
                <w:noProof/>
                <w:lang w:val="hu-HU"/>
              </w:rPr>
            </w:pPr>
          </w:p>
        </w:tc>
        <w:tc>
          <w:tcPr>
            <w:tcW w:w="4678" w:type="dxa"/>
          </w:tcPr>
          <w:p w14:paraId="2C2CA22D" w14:textId="77777777" w:rsidR="004E4B41" w:rsidRPr="00A76B37" w:rsidRDefault="004E4B41" w:rsidP="00174BD8">
            <w:pPr>
              <w:rPr>
                <w:noProof/>
                <w:lang w:val="hu-HU"/>
              </w:rPr>
            </w:pPr>
            <w:r w:rsidRPr="00A76B37">
              <w:rPr>
                <w:b/>
                <w:noProof/>
                <w:lang w:val="hu-HU"/>
              </w:rPr>
              <w:t>Norge</w:t>
            </w:r>
          </w:p>
          <w:p w14:paraId="47565B55" w14:textId="77777777" w:rsidR="004E4B41" w:rsidRPr="00A76B37" w:rsidRDefault="004E4B41" w:rsidP="00174BD8">
            <w:pPr>
              <w:rPr>
                <w:lang w:val="hu-HU"/>
              </w:rPr>
            </w:pPr>
            <w:r w:rsidRPr="00A76B37">
              <w:rPr>
                <w:lang w:val="hu-HU"/>
              </w:rPr>
              <w:t>Biogen Norway AS</w:t>
            </w:r>
          </w:p>
          <w:p w14:paraId="56FAB48D" w14:textId="77777777" w:rsidR="004E4B41" w:rsidRPr="00A76B37" w:rsidRDefault="004E4B41" w:rsidP="00174BD8">
            <w:pPr>
              <w:rPr>
                <w:noProof/>
                <w:lang w:val="hu-HU"/>
              </w:rPr>
            </w:pPr>
            <w:r w:rsidRPr="00A76B37">
              <w:rPr>
                <w:lang w:val="hu-HU"/>
              </w:rPr>
              <w:t>Tlf: +47 23 40 01 00</w:t>
            </w:r>
          </w:p>
        </w:tc>
      </w:tr>
      <w:tr w:rsidR="004E4B41" w:rsidRPr="00621BA3" w14:paraId="142FB603" w14:textId="77777777" w:rsidTr="00174BD8">
        <w:trPr>
          <w:cantSplit/>
        </w:trPr>
        <w:tc>
          <w:tcPr>
            <w:tcW w:w="4678" w:type="dxa"/>
          </w:tcPr>
          <w:p w14:paraId="33B768B2" w14:textId="77777777" w:rsidR="004E4B41" w:rsidRPr="00A76B37" w:rsidRDefault="004E4B41" w:rsidP="00174BD8">
            <w:pPr>
              <w:rPr>
                <w:noProof/>
                <w:lang w:val="hu-HU"/>
              </w:rPr>
            </w:pPr>
            <w:r w:rsidRPr="00A76B37">
              <w:rPr>
                <w:b/>
                <w:noProof/>
                <w:lang w:val="hu-HU"/>
              </w:rPr>
              <w:t>Ελλάδα</w:t>
            </w:r>
          </w:p>
          <w:p w14:paraId="1E38406B" w14:textId="77777777" w:rsidR="004E4B41" w:rsidRPr="00A76B37" w:rsidRDefault="004E4B41" w:rsidP="00174BD8">
            <w:pPr>
              <w:rPr>
                <w:noProof/>
                <w:lang w:val="hu-HU"/>
              </w:rPr>
            </w:pPr>
            <w:r w:rsidRPr="00A76B37">
              <w:rPr>
                <w:lang w:val="hu-HU"/>
              </w:rPr>
              <w:t>Genesis Pharma SA</w:t>
            </w:r>
          </w:p>
          <w:p w14:paraId="6F0C14D9" w14:textId="77777777" w:rsidR="004E4B41" w:rsidRPr="00A76B37" w:rsidRDefault="004E4B41" w:rsidP="00174BD8">
            <w:pPr>
              <w:tabs>
                <w:tab w:val="left" w:pos="-720"/>
              </w:tabs>
              <w:suppressAutoHyphens/>
              <w:rPr>
                <w:noProof/>
                <w:lang w:val="hu-HU"/>
              </w:rPr>
            </w:pPr>
            <w:r w:rsidRPr="00A76B37">
              <w:rPr>
                <w:noProof/>
                <w:lang w:val="hu-HU"/>
              </w:rPr>
              <w:t>Τηλ: +</w:t>
            </w:r>
            <w:r w:rsidRPr="00A76B37">
              <w:rPr>
                <w:lang w:val="hu-HU"/>
              </w:rPr>
              <w:t>30 210 8771500</w:t>
            </w:r>
          </w:p>
          <w:p w14:paraId="3D88A9B7" w14:textId="77777777" w:rsidR="004E4B41" w:rsidRPr="00A76B37" w:rsidRDefault="004E4B41" w:rsidP="00174BD8">
            <w:pPr>
              <w:tabs>
                <w:tab w:val="left" w:pos="-720"/>
              </w:tabs>
              <w:suppressAutoHyphens/>
              <w:rPr>
                <w:noProof/>
                <w:lang w:val="hu-HU"/>
              </w:rPr>
            </w:pPr>
          </w:p>
        </w:tc>
        <w:tc>
          <w:tcPr>
            <w:tcW w:w="4678" w:type="dxa"/>
          </w:tcPr>
          <w:p w14:paraId="3EE3A613" w14:textId="77777777" w:rsidR="004E4B41" w:rsidRPr="00A76B37" w:rsidRDefault="004E4B41" w:rsidP="00174BD8">
            <w:pPr>
              <w:rPr>
                <w:noProof/>
                <w:lang w:val="hu-HU"/>
              </w:rPr>
            </w:pPr>
            <w:r w:rsidRPr="00A76B37">
              <w:rPr>
                <w:b/>
                <w:noProof/>
                <w:lang w:val="hu-HU"/>
              </w:rPr>
              <w:t>Österreich</w:t>
            </w:r>
          </w:p>
          <w:p w14:paraId="3E670384" w14:textId="77777777" w:rsidR="004E4B41" w:rsidRPr="00A76B37" w:rsidRDefault="004E4B41" w:rsidP="00174BD8">
            <w:pPr>
              <w:rPr>
                <w:lang w:val="hu-HU"/>
              </w:rPr>
            </w:pPr>
            <w:r w:rsidRPr="00A76B37">
              <w:rPr>
                <w:lang w:val="hu-HU"/>
              </w:rPr>
              <w:t>Biogen Austria GmbH</w:t>
            </w:r>
          </w:p>
          <w:p w14:paraId="10FEA5EA"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43 1 484 46 13</w:t>
            </w:r>
          </w:p>
        </w:tc>
      </w:tr>
      <w:tr w:rsidR="004E4B41" w:rsidRPr="00A76B37" w14:paraId="6AC3D849" w14:textId="77777777" w:rsidTr="00174BD8">
        <w:trPr>
          <w:cantSplit/>
        </w:trPr>
        <w:tc>
          <w:tcPr>
            <w:tcW w:w="4678" w:type="dxa"/>
          </w:tcPr>
          <w:p w14:paraId="056646D1" w14:textId="77777777" w:rsidR="004E4B41" w:rsidRPr="00A76B37" w:rsidRDefault="004E4B41" w:rsidP="00174BD8">
            <w:pPr>
              <w:tabs>
                <w:tab w:val="left" w:pos="-720"/>
                <w:tab w:val="left" w:pos="4536"/>
              </w:tabs>
              <w:suppressAutoHyphens/>
              <w:rPr>
                <w:b/>
                <w:noProof/>
                <w:lang w:val="hu-HU"/>
              </w:rPr>
            </w:pPr>
            <w:r w:rsidRPr="00A76B37">
              <w:rPr>
                <w:b/>
                <w:noProof/>
                <w:lang w:val="hu-HU"/>
              </w:rPr>
              <w:t>España</w:t>
            </w:r>
          </w:p>
          <w:p w14:paraId="3FB77C78" w14:textId="77777777" w:rsidR="004E4B41" w:rsidRPr="00A76B37" w:rsidRDefault="004E4B41" w:rsidP="00174BD8">
            <w:pPr>
              <w:rPr>
                <w:noProof/>
                <w:lang w:val="hu-HU"/>
              </w:rPr>
            </w:pPr>
            <w:r w:rsidRPr="00A76B37">
              <w:rPr>
                <w:lang w:val="hu-HU"/>
              </w:rPr>
              <w:t>Biogen Spain SL</w:t>
            </w:r>
          </w:p>
          <w:p w14:paraId="7D2ED870" w14:textId="77777777" w:rsidR="004E4B41" w:rsidRPr="00A76B37" w:rsidRDefault="004E4B41" w:rsidP="00174BD8">
            <w:pPr>
              <w:rPr>
                <w:noProof/>
                <w:lang w:val="hu-HU"/>
              </w:rPr>
            </w:pPr>
            <w:r w:rsidRPr="00A76B37">
              <w:rPr>
                <w:noProof/>
                <w:lang w:val="hu-HU"/>
              </w:rPr>
              <w:t>Tel: +</w:t>
            </w:r>
            <w:r w:rsidRPr="00A76B37">
              <w:rPr>
                <w:lang w:val="hu-HU"/>
              </w:rPr>
              <w:t>34 91 310 7110</w:t>
            </w:r>
          </w:p>
          <w:p w14:paraId="09324085" w14:textId="77777777" w:rsidR="004E4B41" w:rsidRPr="00A76B37" w:rsidRDefault="004E4B41" w:rsidP="00174BD8">
            <w:pPr>
              <w:tabs>
                <w:tab w:val="left" w:pos="-720"/>
              </w:tabs>
              <w:suppressAutoHyphens/>
              <w:rPr>
                <w:noProof/>
                <w:lang w:val="hu-HU"/>
              </w:rPr>
            </w:pPr>
          </w:p>
        </w:tc>
        <w:tc>
          <w:tcPr>
            <w:tcW w:w="4678" w:type="dxa"/>
          </w:tcPr>
          <w:p w14:paraId="67E1DD4B" w14:textId="77777777" w:rsidR="004E4B41" w:rsidRPr="00A76B37" w:rsidRDefault="004E4B41" w:rsidP="00174BD8">
            <w:pPr>
              <w:tabs>
                <w:tab w:val="left" w:pos="-720"/>
                <w:tab w:val="left" w:pos="4536"/>
              </w:tabs>
              <w:suppressAutoHyphens/>
              <w:rPr>
                <w:b/>
                <w:noProof/>
                <w:lang w:val="hu-HU"/>
              </w:rPr>
            </w:pPr>
            <w:r w:rsidRPr="00A76B37">
              <w:rPr>
                <w:b/>
                <w:noProof/>
                <w:lang w:val="hu-HU"/>
              </w:rPr>
              <w:t>Polska</w:t>
            </w:r>
          </w:p>
          <w:p w14:paraId="5EF3822D" w14:textId="77777777" w:rsidR="004E4B41" w:rsidRPr="00A76B37" w:rsidRDefault="004E4B41" w:rsidP="00174BD8">
            <w:pPr>
              <w:rPr>
                <w:lang w:val="hu-HU"/>
              </w:rPr>
            </w:pPr>
            <w:r w:rsidRPr="00A76B37">
              <w:rPr>
                <w:lang w:val="hu-HU"/>
              </w:rPr>
              <w:t>Biogen Poland Sp. z o.o.</w:t>
            </w:r>
          </w:p>
          <w:p w14:paraId="3ED5E2D2" w14:textId="77777777" w:rsidR="004E4B41" w:rsidRPr="00A76B37" w:rsidRDefault="004E4B41" w:rsidP="00174BD8">
            <w:pPr>
              <w:autoSpaceDE w:val="0"/>
              <w:autoSpaceDN w:val="0"/>
              <w:adjustRightInd w:val="0"/>
              <w:rPr>
                <w:szCs w:val="22"/>
                <w:lang w:val="hu-HU"/>
              </w:rPr>
            </w:pPr>
            <w:r w:rsidRPr="00A76B37">
              <w:rPr>
                <w:szCs w:val="22"/>
                <w:lang w:val="hu-HU"/>
              </w:rPr>
              <w:t>Tel.: +48 22 351 51 00</w:t>
            </w:r>
          </w:p>
          <w:p w14:paraId="2E6B7067" w14:textId="77777777" w:rsidR="004E4B41" w:rsidRPr="00A76B37" w:rsidRDefault="004E4B41" w:rsidP="00174BD8">
            <w:pPr>
              <w:tabs>
                <w:tab w:val="left" w:pos="-720"/>
              </w:tabs>
              <w:suppressAutoHyphens/>
              <w:rPr>
                <w:noProof/>
                <w:lang w:val="hu-HU"/>
              </w:rPr>
            </w:pPr>
          </w:p>
        </w:tc>
      </w:tr>
      <w:tr w:rsidR="004E4B41" w:rsidRPr="00A76B37" w14:paraId="5E7188E0" w14:textId="77777777" w:rsidTr="00174BD8">
        <w:trPr>
          <w:cantSplit/>
        </w:trPr>
        <w:tc>
          <w:tcPr>
            <w:tcW w:w="4678" w:type="dxa"/>
          </w:tcPr>
          <w:p w14:paraId="764D638C" w14:textId="77777777" w:rsidR="004E4B41" w:rsidRPr="00A76B37" w:rsidRDefault="004E4B41" w:rsidP="00174BD8">
            <w:pPr>
              <w:tabs>
                <w:tab w:val="left" w:pos="-720"/>
                <w:tab w:val="left" w:pos="4536"/>
              </w:tabs>
              <w:suppressAutoHyphens/>
              <w:rPr>
                <w:b/>
                <w:noProof/>
                <w:lang w:val="hu-HU"/>
              </w:rPr>
            </w:pPr>
            <w:r w:rsidRPr="00A76B37">
              <w:rPr>
                <w:b/>
                <w:noProof/>
                <w:lang w:val="hu-HU"/>
              </w:rPr>
              <w:t>France</w:t>
            </w:r>
          </w:p>
          <w:p w14:paraId="11F0FBCE" w14:textId="77777777" w:rsidR="004E4B41" w:rsidRPr="00A76B37" w:rsidRDefault="004E4B41" w:rsidP="00174BD8">
            <w:pPr>
              <w:rPr>
                <w:noProof/>
                <w:lang w:val="hu-HU"/>
              </w:rPr>
            </w:pPr>
            <w:r w:rsidRPr="00A76B37">
              <w:rPr>
                <w:lang w:val="hu-HU"/>
              </w:rPr>
              <w:t>Biogen France SAS</w:t>
            </w:r>
          </w:p>
          <w:p w14:paraId="64F8D0BF" w14:textId="77777777" w:rsidR="004E4B41" w:rsidRPr="00A76B37" w:rsidRDefault="004E4B41" w:rsidP="00174BD8">
            <w:pPr>
              <w:rPr>
                <w:noProof/>
                <w:lang w:val="hu-HU"/>
              </w:rPr>
            </w:pPr>
            <w:r w:rsidRPr="00A76B37">
              <w:rPr>
                <w:noProof/>
                <w:lang w:val="hu-HU"/>
              </w:rPr>
              <w:t xml:space="preserve">Tél: </w:t>
            </w:r>
            <w:r w:rsidRPr="00A76B37">
              <w:rPr>
                <w:lang w:val="hu-HU"/>
              </w:rPr>
              <w:t>+33 (0)1 41 37 95 95</w:t>
            </w:r>
          </w:p>
          <w:p w14:paraId="386D1118" w14:textId="77777777" w:rsidR="004E4B41" w:rsidRPr="00A76B37" w:rsidRDefault="004E4B41" w:rsidP="00174BD8">
            <w:pPr>
              <w:tabs>
                <w:tab w:val="left" w:pos="-720"/>
                <w:tab w:val="left" w:pos="4536"/>
              </w:tabs>
              <w:suppressAutoHyphens/>
              <w:rPr>
                <w:b/>
                <w:noProof/>
                <w:lang w:val="hu-HU"/>
              </w:rPr>
            </w:pPr>
          </w:p>
        </w:tc>
        <w:tc>
          <w:tcPr>
            <w:tcW w:w="4678" w:type="dxa"/>
          </w:tcPr>
          <w:p w14:paraId="4B359A2A" w14:textId="77777777" w:rsidR="004E4B41" w:rsidRPr="00A76B37" w:rsidRDefault="004E4B41" w:rsidP="00174BD8">
            <w:pPr>
              <w:rPr>
                <w:noProof/>
                <w:lang w:val="hu-HU"/>
              </w:rPr>
            </w:pPr>
            <w:r w:rsidRPr="00A76B37">
              <w:rPr>
                <w:b/>
                <w:noProof/>
                <w:lang w:val="hu-HU"/>
              </w:rPr>
              <w:t>Portugal</w:t>
            </w:r>
          </w:p>
          <w:p w14:paraId="62680BEE" w14:textId="77777777" w:rsidR="004E4B41" w:rsidRPr="00A76B37" w:rsidRDefault="004E4B41" w:rsidP="00174BD8">
            <w:pPr>
              <w:rPr>
                <w:noProof/>
                <w:lang w:val="hu-HU"/>
              </w:rPr>
            </w:pPr>
            <w:r w:rsidRPr="00A76B37">
              <w:rPr>
                <w:lang w:val="hu-HU"/>
              </w:rPr>
              <w:t>Biogen Portugal Sociedade Farmacêutica Unipessoal, Lda</w:t>
            </w:r>
          </w:p>
          <w:p w14:paraId="4C9E9F06" w14:textId="77777777" w:rsidR="004E4B41" w:rsidRPr="00A76B37" w:rsidRDefault="004E4B41" w:rsidP="00174BD8">
            <w:pPr>
              <w:tabs>
                <w:tab w:val="left" w:pos="-720"/>
              </w:tabs>
              <w:suppressAutoHyphens/>
              <w:rPr>
                <w:lang w:val="hu-HU"/>
              </w:rPr>
            </w:pPr>
            <w:r w:rsidRPr="00A76B37">
              <w:rPr>
                <w:noProof/>
                <w:lang w:val="hu-HU"/>
              </w:rPr>
              <w:t>Tel: +</w:t>
            </w:r>
            <w:r w:rsidRPr="00A76B37">
              <w:rPr>
                <w:lang w:val="hu-HU"/>
              </w:rPr>
              <w:t>351 21 318 8450</w:t>
            </w:r>
          </w:p>
          <w:p w14:paraId="7C4782CA" w14:textId="77777777" w:rsidR="004E4B41" w:rsidRPr="00A76B37" w:rsidRDefault="004E4B41" w:rsidP="00174BD8">
            <w:pPr>
              <w:suppressAutoHyphens/>
              <w:rPr>
                <w:b/>
                <w:noProof/>
                <w:szCs w:val="22"/>
                <w:lang w:val="hu-HU"/>
              </w:rPr>
            </w:pPr>
          </w:p>
        </w:tc>
      </w:tr>
      <w:tr w:rsidR="004E4B41" w:rsidRPr="00A76B37" w14:paraId="228DF782" w14:textId="77777777" w:rsidTr="00174BD8">
        <w:trPr>
          <w:cantSplit/>
        </w:trPr>
        <w:tc>
          <w:tcPr>
            <w:tcW w:w="4678" w:type="dxa"/>
          </w:tcPr>
          <w:p w14:paraId="449CDF34" w14:textId="77777777" w:rsidR="004E4B41" w:rsidRPr="00A76B37" w:rsidRDefault="004E4B41" w:rsidP="00174BD8">
            <w:pPr>
              <w:tabs>
                <w:tab w:val="clear" w:pos="567"/>
              </w:tabs>
              <w:autoSpaceDE w:val="0"/>
              <w:autoSpaceDN w:val="0"/>
              <w:adjustRightInd w:val="0"/>
              <w:rPr>
                <w:b/>
                <w:szCs w:val="22"/>
                <w:lang w:val="hu-HU"/>
              </w:rPr>
            </w:pPr>
            <w:r w:rsidRPr="00A76B37">
              <w:rPr>
                <w:b/>
                <w:szCs w:val="22"/>
                <w:lang w:val="hu-HU"/>
              </w:rPr>
              <w:t>Hrvatska</w:t>
            </w:r>
          </w:p>
          <w:p w14:paraId="512BA1F6" w14:textId="77777777" w:rsidR="004E4B41" w:rsidRPr="00A76B37" w:rsidRDefault="004E4B41" w:rsidP="00174BD8">
            <w:pPr>
              <w:tabs>
                <w:tab w:val="clear" w:pos="567"/>
              </w:tabs>
              <w:autoSpaceDE w:val="0"/>
              <w:autoSpaceDN w:val="0"/>
              <w:adjustRightInd w:val="0"/>
              <w:rPr>
                <w:szCs w:val="22"/>
                <w:lang w:val="hu-HU"/>
              </w:rPr>
            </w:pPr>
            <w:r w:rsidRPr="00A76B37">
              <w:rPr>
                <w:szCs w:val="22"/>
                <w:lang w:val="hu-HU"/>
              </w:rPr>
              <w:t>Biogen Pharma d.o.o.</w:t>
            </w:r>
          </w:p>
          <w:p w14:paraId="11F12C91" w14:textId="77777777" w:rsidR="004E4B41" w:rsidRPr="00A76B37" w:rsidRDefault="004E4B41" w:rsidP="00174BD8">
            <w:pPr>
              <w:rPr>
                <w:szCs w:val="22"/>
                <w:lang w:val="hu-HU"/>
              </w:rPr>
            </w:pPr>
            <w:r w:rsidRPr="00A76B37">
              <w:rPr>
                <w:szCs w:val="22"/>
                <w:lang w:val="hu-HU"/>
              </w:rPr>
              <w:t>Tel: +358 (0) 1 775 73 22</w:t>
            </w:r>
          </w:p>
          <w:p w14:paraId="6C47741D" w14:textId="77777777" w:rsidR="004E4B41" w:rsidRPr="00A76B37" w:rsidRDefault="004E4B41" w:rsidP="00174BD8">
            <w:pPr>
              <w:rPr>
                <w:b/>
                <w:noProof/>
                <w:lang w:val="hu-HU"/>
              </w:rPr>
            </w:pPr>
          </w:p>
        </w:tc>
        <w:tc>
          <w:tcPr>
            <w:tcW w:w="4678" w:type="dxa"/>
          </w:tcPr>
          <w:p w14:paraId="0C3E7AA5" w14:textId="77777777" w:rsidR="004E4B41" w:rsidRPr="00A76B37" w:rsidRDefault="004E4B41" w:rsidP="00174BD8">
            <w:pPr>
              <w:suppressAutoHyphens/>
              <w:rPr>
                <w:b/>
                <w:noProof/>
                <w:szCs w:val="22"/>
                <w:lang w:val="hu-HU"/>
              </w:rPr>
            </w:pPr>
            <w:r w:rsidRPr="00A76B37">
              <w:rPr>
                <w:b/>
                <w:noProof/>
                <w:szCs w:val="22"/>
                <w:lang w:val="hu-HU"/>
              </w:rPr>
              <w:t>România</w:t>
            </w:r>
          </w:p>
          <w:p w14:paraId="53F3B407" w14:textId="77777777" w:rsidR="004E4B41" w:rsidRPr="00A76B37" w:rsidRDefault="004E4B41" w:rsidP="00174BD8">
            <w:pPr>
              <w:suppressAutoHyphens/>
              <w:rPr>
                <w:szCs w:val="22"/>
                <w:lang w:val="hu-HU"/>
              </w:rPr>
            </w:pPr>
            <w:r w:rsidRPr="00A76B37">
              <w:rPr>
                <w:szCs w:val="22"/>
                <w:lang w:val="hu-HU"/>
              </w:rPr>
              <w:t>Johnson &amp; Johnson Romania S.R.L.</w:t>
            </w:r>
          </w:p>
          <w:p w14:paraId="474E5133" w14:textId="77777777" w:rsidR="004E4B41" w:rsidRPr="00A76B37" w:rsidRDefault="004E4B41" w:rsidP="00174BD8">
            <w:pPr>
              <w:tabs>
                <w:tab w:val="left" w:pos="-720"/>
              </w:tabs>
              <w:suppressAutoHyphens/>
              <w:rPr>
                <w:noProof/>
                <w:lang w:val="hu-HU"/>
              </w:rPr>
            </w:pPr>
            <w:r w:rsidRPr="00A76B37">
              <w:rPr>
                <w:szCs w:val="22"/>
                <w:lang w:val="hu-HU"/>
              </w:rPr>
              <w:t>Tel: +40 21 207 18 00</w:t>
            </w:r>
          </w:p>
        </w:tc>
      </w:tr>
      <w:tr w:rsidR="004E4B41" w:rsidRPr="00621BA3" w14:paraId="2497FC68" w14:textId="77777777" w:rsidTr="00174BD8">
        <w:trPr>
          <w:cantSplit/>
        </w:trPr>
        <w:tc>
          <w:tcPr>
            <w:tcW w:w="4678" w:type="dxa"/>
          </w:tcPr>
          <w:p w14:paraId="3B5CF1DF" w14:textId="77777777" w:rsidR="004E4B41" w:rsidRPr="00A76B37" w:rsidRDefault="004E4B41" w:rsidP="00174BD8">
            <w:pPr>
              <w:rPr>
                <w:noProof/>
                <w:lang w:val="hu-HU"/>
              </w:rPr>
            </w:pPr>
            <w:r w:rsidRPr="00A76B37">
              <w:rPr>
                <w:noProof/>
                <w:lang w:val="hu-HU"/>
              </w:rPr>
              <w:lastRenderedPageBreak/>
              <w:br w:type="page"/>
            </w:r>
            <w:r w:rsidRPr="00A76B37">
              <w:rPr>
                <w:b/>
                <w:noProof/>
                <w:lang w:val="hu-HU"/>
              </w:rPr>
              <w:t>Ireland</w:t>
            </w:r>
          </w:p>
          <w:p w14:paraId="77B7C1F6" w14:textId="77777777" w:rsidR="004E4B41" w:rsidRPr="00A76B37" w:rsidRDefault="004E4B41" w:rsidP="00174BD8">
            <w:pPr>
              <w:rPr>
                <w:noProof/>
                <w:lang w:val="hu-HU"/>
              </w:rPr>
            </w:pPr>
            <w:r w:rsidRPr="00A76B37">
              <w:rPr>
                <w:lang w:val="hu-HU"/>
              </w:rPr>
              <w:t>Biogen Idec (Ireland) Ltd.</w:t>
            </w:r>
          </w:p>
          <w:p w14:paraId="5F990548" w14:textId="77777777" w:rsidR="004E4B41" w:rsidRPr="00A76B37" w:rsidRDefault="004E4B41" w:rsidP="00174BD8">
            <w:pPr>
              <w:tabs>
                <w:tab w:val="left" w:pos="-720"/>
              </w:tabs>
              <w:suppressAutoHyphens/>
              <w:rPr>
                <w:noProof/>
                <w:lang w:val="hu-HU"/>
              </w:rPr>
            </w:pPr>
            <w:r w:rsidRPr="00A76B37">
              <w:rPr>
                <w:noProof/>
                <w:lang w:val="hu-HU"/>
              </w:rPr>
              <w:t xml:space="preserve">Tel: </w:t>
            </w:r>
            <w:r w:rsidRPr="00A76B37">
              <w:rPr>
                <w:lang w:val="hu-HU"/>
              </w:rPr>
              <w:t>+353 (0)1 463 7799</w:t>
            </w:r>
          </w:p>
          <w:p w14:paraId="0C6C925F" w14:textId="77777777" w:rsidR="004E4B41" w:rsidRPr="00A76B37" w:rsidRDefault="004E4B41" w:rsidP="00174BD8">
            <w:pPr>
              <w:tabs>
                <w:tab w:val="left" w:pos="-720"/>
              </w:tabs>
              <w:suppressAutoHyphens/>
              <w:rPr>
                <w:noProof/>
                <w:lang w:val="hu-HU"/>
              </w:rPr>
            </w:pPr>
          </w:p>
        </w:tc>
        <w:tc>
          <w:tcPr>
            <w:tcW w:w="4678" w:type="dxa"/>
          </w:tcPr>
          <w:p w14:paraId="3C37F99D" w14:textId="77777777" w:rsidR="004E4B41" w:rsidRPr="00A76B37" w:rsidRDefault="004E4B41" w:rsidP="00174BD8">
            <w:pPr>
              <w:rPr>
                <w:noProof/>
                <w:lang w:val="hu-HU"/>
              </w:rPr>
            </w:pPr>
            <w:r w:rsidRPr="00A76B37">
              <w:rPr>
                <w:b/>
                <w:noProof/>
                <w:lang w:val="hu-HU"/>
              </w:rPr>
              <w:t>Slovenija</w:t>
            </w:r>
          </w:p>
          <w:p w14:paraId="4A6FD13A" w14:textId="77777777" w:rsidR="004E4B41" w:rsidRPr="00A76B37" w:rsidRDefault="004E4B41" w:rsidP="00174BD8">
            <w:pPr>
              <w:rPr>
                <w:noProof/>
                <w:lang w:val="hu-HU"/>
              </w:rPr>
            </w:pPr>
            <w:r w:rsidRPr="00A76B37">
              <w:rPr>
                <w:lang w:val="hu-HU"/>
              </w:rPr>
              <w:t>Biogen Pharma d.o.o.</w:t>
            </w:r>
          </w:p>
          <w:p w14:paraId="3EBA8C11" w14:textId="77777777" w:rsidR="004E4B41" w:rsidRPr="00A76B37" w:rsidRDefault="004E4B41" w:rsidP="00174BD8">
            <w:pPr>
              <w:tabs>
                <w:tab w:val="left" w:pos="-720"/>
              </w:tabs>
              <w:suppressAutoHyphens/>
              <w:rPr>
                <w:szCs w:val="14"/>
                <w:lang w:val="hu-HU"/>
              </w:rPr>
            </w:pPr>
            <w:r w:rsidRPr="00A76B37">
              <w:rPr>
                <w:noProof/>
                <w:lang w:val="hu-HU"/>
              </w:rPr>
              <w:t>Tel: +</w:t>
            </w:r>
            <w:r w:rsidRPr="00A76B37">
              <w:rPr>
                <w:szCs w:val="14"/>
                <w:lang w:val="hu-HU"/>
              </w:rPr>
              <w:t>386 1 511 02 90</w:t>
            </w:r>
          </w:p>
          <w:p w14:paraId="159C3488" w14:textId="77777777" w:rsidR="004E4B41" w:rsidRPr="00A76B37" w:rsidRDefault="004E4B41" w:rsidP="00174BD8">
            <w:pPr>
              <w:tabs>
                <w:tab w:val="left" w:pos="-720"/>
              </w:tabs>
              <w:suppressAutoHyphens/>
              <w:rPr>
                <w:noProof/>
                <w:lang w:val="hu-HU"/>
              </w:rPr>
            </w:pPr>
          </w:p>
        </w:tc>
      </w:tr>
      <w:tr w:rsidR="004E4B41" w:rsidRPr="00A76B37" w14:paraId="093D2B0F" w14:textId="77777777" w:rsidTr="00174BD8">
        <w:trPr>
          <w:cantSplit/>
        </w:trPr>
        <w:tc>
          <w:tcPr>
            <w:tcW w:w="4678" w:type="dxa"/>
          </w:tcPr>
          <w:p w14:paraId="75BAE1B1" w14:textId="77777777" w:rsidR="004E4B41" w:rsidRPr="00A76B37" w:rsidRDefault="004E4B41" w:rsidP="00174BD8">
            <w:pPr>
              <w:rPr>
                <w:b/>
                <w:noProof/>
                <w:lang w:val="hu-HU"/>
              </w:rPr>
            </w:pPr>
            <w:r w:rsidRPr="00A76B37">
              <w:rPr>
                <w:b/>
                <w:noProof/>
                <w:lang w:val="hu-HU"/>
              </w:rPr>
              <w:t>Ísland</w:t>
            </w:r>
          </w:p>
          <w:p w14:paraId="1D71412F" w14:textId="77777777" w:rsidR="004E4B41" w:rsidRPr="00A76B37" w:rsidRDefault="004E4B41" w:rsidP="00174BD8">
            <w:pPr>
              <w:rPr>
                <w:noProof/>
                <w:lang w:val="hu-HU"/>
              </w:rPr>
            </w:pPr>
            <w:r w:rsidRPr="00A76B37">
              <w:rPr>
                <w:lang w:val="hu-HU"/>
              </w:rPr>
              <w:t>Icepharma hf</w:t>
            </w:r>
          </w:p>
          <w:p w14:paraId="1CDE618C" w14:textId="77777777" w:rsidR="004E4B41" w:rsidRPr="00A76B37" w:rsidRDefault="004E4B41" w:rsidP="00174BD8">
            <w:pPr>
              <w:tabs>
                <w:tab w:val="left" w:pos="-720"/>
              </w:tabs>
              <w:suppressAutoHyphens/>
              <w:rPr>
                <w:noProof/>
                <w:lang w:val="hu-HU"/>
              </w:rPr>
            </w:pPr>
            <w:r w:rsidRPr="00A76B37">
              <w:rPr>
                <w:noProof/>
                <w:lang w:val="hu-HU"/>
              </w:rPr>
              <w:t xml:space="preserve">Sími: </w:t>
            </w:r>
            <w:r w:rsidRPr="00A76B37">
              <w:rPr>
                <w:lang w:val="hu-HU"/>
              </w:rPr>
              <w:t>+354 540 8000</w:t>
            </w:r>
          </w:p>
          <w:p w14:paraId="1A50F78D" w14:textId="77777777" w:rsidR="004E4B41" w:rsidRPr="00A76B37" w:rsidRDefault="004E4B41" w:rsidP="00174BD8">
            <w:pPr>
              <w:tabs>
                <w:tab w:val="left" w:pos="-720"/>
              </w:tabs>
              <w:suppressAutoHyphens/>
              <w:rPr>
                <w:noProof/>
                <w:lang w:val="hu-HU"/>
              </w:rPr>
            </w:pPr>
          </w:p>
        </w:tc>
        <w:tc>
          <w:tcPr>
            <w:tcW w:w="4678" w:type="dxa"/>
          </w:tcPr>
          <w:p w14:paraId="2F359ED6" w14:textId="77777777" w:rsidR="004E4B41" w:rsidRPr="00A76B37" w:rsidRDefault="004E4B41" w:rsidP="00174BD8">
            <w:pPr>
              <w:tabs>
                <w:tab w:val="left" w:pos="-720"/>
              </w:tabs>
              <w:suppressAutoHyphens/>
              <w:rPr>
                <w:b/>
                <w:noProof/>
                <w:szCs w:val="22"/>
                <w:lang w:val="hu-HU"/>
              </w:rPr>
            </w:pPr>
            <w:r w:rsidRPr="00A76B37">
              <w:rPr>
                <w:b/>
                <w:noProof/>
                <w:szCs w:val="22"/>
                <w:lang w:val="hu-HU"/>
              </w:rPr>
              <w:t>Slovenská republika</w:t>
            </w:r>
          </w:p>
          <w:p w14:paraId="371B3D94" w14:textId="77777777" w:rsidR="004E4B41" w:rsidRPr="00A76B37" w:rsidRDefault="004E4B41" w:rsidP="00174BD8">
            <w:pPr>
              <w:rPr>
                <w:noProof/>
                <w:szCs w:val="22"/>
                <w:lang w:val="hu-HU"/>
              </w:rPr>
            </w:pPr>
            <w:r w:rsidRPr="00A76B37">
              <w:rPr>
                <w:lang w:val="hu-HU"/>
              </w:rPr>
              <w:t>Biogen Slovakia</w:t>
            </w:r>
            <w:r w:rsidRPr="00A76B37">
              <w:rPr>
                <w:szCs w:val="14"/>
                <w:lang w:val="hu-HU"/>
              </w:rPr>
              <w:t xml:space="preserve"> s.r.o.</w:t>
            </w:r>
          </w:p>
          <w:p w14:paraId="2B161555" w14:textId="77777777" w:rsidR="004E4B41" w:rsidRPr="00A76B37" w:rsidRDefault="004E4B41" w:rsidP="00174BD8">
            <w:pPr>
              <w:tabs>
                <w:tab w:val="left" w:pos="-720"/>
              </w:tabs>
              <w:suppressAutoHyphens/>
              <w:rPr>
                <w:b/>
                <w:noProof/>
                <w:szCs w:val="22"/>
                <w:lang w:val="hu-HU"/>
              </w:rPr>
            </w:pPr>
            <w:r w:rsidRPr="00A76B37">
              <w:rPr>
                <w:noProof/>
                <w:szCs w:val="22"/>
                <w:lang w:val="hu-HU"/>
              </w:rPr>
              <w:t>Tel: +</w:t>
            </w:r>
            <w:r w:rsidRPr="00A76B37">
              <w:rPr>
                <w:szCs w:val="14"/>
                <w:lang w:val="hu-HU"/>
              </w:rPr>
              <w:t>421 2 323 340 08</w:t>
            </w:r>
          </w:p>
        </w:tc>
      </w:tr>
      <w:tr w:rsidR="004E4B41" w:rsidRPr="00305CB3" w14:paraId="08321D62" w14:textId="77777777" w:rsidTr="00174BD8">
        <w:trPr>
          <w:cantSplit/>
        </w:trPr>
        <w:tc>
          <w:tcPr>
            <w:tcW w:w="4678" w:type="dxa"/>
          </w:tcPr>
          <w:p w14:paraId="0AA99560" w14:textId="77777777" w:rsidR="004E4B41" w:rsidRPr="00A76B37" w:rsidRDefault="004E4B41" w:rsidP="00174BD8">
            <w:pPr>
              <w:rPr>
                <w:noProof/>
                <w:lang w:val="hu-HU"/>
              </w:rPr>
            </w:pPr>
            <w:r w:rsidRPr="00A76B37">
              <w:rPr>
                <w:b/>
                <w:noProof/>
                <w:lang w:val="hu-HU"/>
              </w:rPr>
              <w:t>Italia</w:t>
            </w:r>
          </w:p>
          <w:p w14:paraId="26D43CD3" w14:textId="77777777" w:rsidR="004E4B41" w:rsidRPr="00A76B37" w:rsidRDefault="004E4B41" w:rsidP="00174BD8">
            <w:pPr>
              <w:rPr>
                <w:noProof/>
                <w:lang w:val="hu-HU"/>
              </w:rPr>
            </w:pPr>
            <w:r w:rsidRPr="00A76B37">
              <w:rPr>
                <w:lang w:val="hu-HU"/>
              </w:rPr>
              <w:t>Biogen Italia s.r.l.</w:t>
            </w:r>
          </w:p>
          <w:p w14:paraId="372E1FED" w14:textId="77777777" w:rsidR="004E4B41" w:rsidRPr="00A76B37" w:rsidRDefault="004E4B41" w:rsidP="00174BD8">
            <w:pPr>
              <w:rPr>
                <w:lang w:val="hu-HU"/>
              </w:rPr>
            </w:pPr>
            <w:r w:rsidRPr="00A76B37">
              <w:rPr>
                <w:noProof/>
                <w:lang w:val="hu-HU"/>
              </w:rPr>
              <w:t>Tel: +</w:t>
            </w:r>
            <w:r w:rsidRPr="00A76B37">
              <w:rPr>
                <w:lang w:val="hu-HU"/>
              </w:rPr>
              <w:t>39 02 584 9901</w:t>
            </w:r>
          </w:p>
          <w:p w14:paraId="7F8BA68E" w14:textId="77777777" w:rsidR="004E4B41" w:rsidRPr="00A76B37" w:rsidRDefault="004E4B41" w:rsidP="00174BD8">
            <w:pPr>
              <w:rPr>
                <w:b/>
                <w:noProof/>
                <w:lang w:val="hu-HU"/>
              </w:rPr>
            </w:pPr>
          </w:p>
        </w:tc>
        <w:tc>
          <w:tcPr>
            <w:tcW w:w="4678" w:type="dxa"/>
          </w:tcPr>
          <w:p w14:paraId="2B817F29" w14:textId="77777777" w:rsidR="004E4B41" w:rsidRPr="00A76B37" w:rsidRDefault="004E4B41" w:rsidP="00174BD8">
            <w:pPr>
              <w:tabs>
                <w:tab w:val="left" w:pos="-720"/>
                <w:tab w:val="left" w:pos="4536"/>
              </w:tabs>
              <w:suppressAutoHyphens/>
              <w:rPr>
                <w:noProof/>
                <w:lang w:val="hu-HU"/>
              </w:rPr>
            </w:pPr>
            <w:r w:rsidRPr="00A76B37">
              <w:rPr>
                <w:b/>
                <w:noProof/>
                <w:lang w:val="hu-HU"/>
              </w:rPr>
              <w:t>Suomi/Finland</w:t>
            </w:r>
          </w:p>
          <w:p w14:paraId="21F81F30" w14:textId="77777777" w:rsidR="004E4B41" w:rsidRPr="00A76B37" w:rsidRDefault="004E4B41" w:rsidP="00174BD8">
            <w:pPr>
              <w:rPr>
                <w:noProof/>
                <w:lang w:val="hu-HU"/>
              </w:rPr>
            </w:pPr>
            <w:r w:rsidRPr="00A76B37">
              <w:rPr>
                <w:lang w:val="hu-HU"/>
              </w:rPr>
              <w:t>Biogen Finland Oy</w:t>
            </w:r>
          </w:p>
          <w:p w14:paraId="46D13F5E" w14:textId="77777777" w:rsidR="004E4B41" w:rsidRPr="00A76B37" w:rsidRDefault="004E4B41" w:rsidP="00174BD8">
            <w:pPr>
              <w:tabs>
                <w:tab w:val="left" w:pos="-720"/>
              </w:tabs>
              <w:suppressAutoHyphens/>
              <w:rPr>
                <w:noProof/>
                <w:lang w:val="hu-HU"/>
              </w:rPr>
            </w:pPr>
            <w:r w:rsidRPr="00A76B37">
              <w:rPr>
                <w:noProof/>
                <w:lang w:val="hu-HU"/>
              </w:rPr>
              <w:t>Puh/Tel: +</w:t>
            </w:r>
            <w:r w:rsidRPr="00A76B37">
              <w:rPr>
                <w:lang w:val="hu-HU"/>
              </w:rPr>
              <w:t>358 207 401 200</w:t>
            </w:r>
          </w:p>
          <w:p w14:paraId="6478C533" w14:textId="77777777" w:rsidR="004E4B41" w:rsidRPr="00A76B37" w:rsidRDefault="004E4B41" w:rsidP="00174BD8">
            <w:pPr>
              <w:tabs>
                <w:tab w:val="left" w:pos="-720"/>
              </w:tabs>
              <w:suppressAutoHyphens/>
              <w:rPr>
                <w:noProof/>
                <w:lang w:val="hu-HU"/>
              </w:rPr>
            </w:pPr>
          </w:p>
        </w:tc>
      </w:tr>
      <w:tr w:rsidR="004E4B41" w:rsidRPr="00305CB3" w14:paraId="36CAE259" w14:textId="77777777" w:rsidTr="00174BD8">
        <w:trPr>
          <w:cantSplit/>
        </w:trPr>
        <w:tc>
          <w:tcPr>
            <w:tcW w:w="4678" w:type="dxa"/>
          </w:tcPr>
          <w:p w14:paraId="059DE2A4" w14:textId="77777777" w:rsidR="004E4B41" w:rsidRPr="00A76B37" w:rsidRDefault="004E4B41" w:rsidP="00174BD8">
            <w:pPr>
              <w:rPr>
                <w:b/>
                <w:noProof/>
                <w:lang w:val="hu-HU"/>
              </w:rPr>
            </w:pPr>
            <w:r w:rsidRPr="00A76B37">
              <w:rPr>
                <w:b/>
                <w:noProof/>
                <w:lang w:val="hu-HU"/>
              </w:rPr>
              <w:t>Κύπρος</w:t>
            </w:r>
          </w:p>
          <w:p w14:paraId="150C5D3C" w14:textId="77777777" w:rsidR="004E4B41" w:rsidRPr="00A76B37" w:rsidRDefault="004E4B41" w:rsidP="00174BD8">
            <w:pPr>
              <w:rPr>
                <w:noProof/>
                <w:lang w:val="hu-HU"/>
              </w:rPr>
            </w:pPr>
            <w:r w:rsidRPr="00A76B37">
              <w:rPr>
                <w:lang w:val="hu-HU"/>
              </w:rPr>
              <w:t>Genesis Pharma (Cyprus) Ltd</w:t>
            </w:r>
          </w:p>
          <w:p w14:paraId="16618E5B" w14:textId="77777777" w:rsidR="004E4B41" w:rsidRPr="00A76B37" w:rsidRDefault="004E4B41" w:rsidP="00174BD8">
            <w:pPr>
              <w:rPr>
                <w:noProof/>
                <w:lang w:val="hu-HU"/>
              </w:rPr>
            </w:pPr>
            <w:r w:rsidRPr="00A76B37">
              <w:rPr>
                <w:noProof/>
                <w:lang w:val="hu-HU"/>
              </w:rPr>
              <w:t>Τηλ: +</w:t>
            </w:r>
            <w:r w:rsidRPr="00A76B37">
              <w:rPr>
                <w:lang w:val="hu-HU"/>
              </w:rPr>
              <w:t>357 22 76 57 15</w:t>
            </w:r>
          </w:p>
          <w:p w14:paraId="379EFE71" w14:textId="77777777" w:rsidR="004E4B41" w:rsidRPr="00A76B37" w:rsidRDefault="004E4B41" w:rsidP="00174BD8">
            <w:pPr>
              <w:rPr>
                <w:b/>
                <w:noProof/>
                <w:lang w:val="hu-HU"/>
              </w:rPr>
            </w:pPr>
          </w:p>
        </w:tc>
        <w:tc>
          <w:tcPr>
            <w:tcW w:w="4678" w:type="dxa"/>
          </w:tcPr>
          <w:p w14:paraId="69941688" w14:textId="77777777" w:rsidR="004E4B41" w:rsidRPr="00A76B37" w:rsidRDefault="004E4B41" w:rsidP="00174BD8">
            <w:pPr>
              <w:tabs>
                <w:tab w:val="left" w:pos="-720"/>
                <w:tab w:val="left" w:pos="4536"/>
              </w:tabs>
              <w:suppressAutoHyphens/>
              <w:rPr>
                <w:b/>
                <w:noProof/>
                <w:lang w:val="hu-HU"/>
              </w:rPr>
            </w:pPr>
            <w:r w:rsidRPr="00A76B37">
              <w:rPr>
                <w:b/>
                <w:noProof/>
                <w:lang w:val="hu-HU"/>
              </w:rPr>
              <w:t>Sverige</w:t>
            </w:r>
          </w:p>
          <w:p w14:paraId="7131454E" w14:textId="77777777" w:rsidR="004E4B41" w:rsidRPr="00A76B37" w:rsidRDefault="004E4B41" w:rsidP="00174BD8">
            <w:pPr>
              <w:rPr>
                <w:noProof/>
                <w:lang w:val="hu-HU"/>
              </w:rPr>
            </w:pPr>
            <w:r w:rsidRPr="00A76B37">
              <w:rPr>
                <w:lang w:val="hu-HU"/>
              </w:rPr>
              <w:t>Biogen Sweden AB</w:t>
            </w:r>
          </w:p>
          <w:p w14:paraId="0A3CC2BE" w14:textId="77777777" w:rsidR="004E4B41" w:rsidRPr="00A76B37" w:rsidRDefault="004E4B41" w:rsidP="00174BD8">
            <w:pPr>
              <w:tabs>
                <w:tab w:val="left" w:pos="-720"/>
              </w:tabs>
              <w:suppressAutoHyphens/>
              <w:rPr>
                <w:lang w:val="hu-HU"/>
              </w:rPr>
            </w:pPr>
            <w:r w:rsidRPr="00A76B37">
              <w:rPr>
                <w:noProof/>
                <w:lang w:val="hu-HU"/>
              </w:rPr>
              <w:t>Tel: +</w:t>
            </w:r>
            <w:r w:rsidRPr="00A76B37">
              <w:rPr>
                <w:lang w:val="hu-HU"/>
              </w:rPr>
              <w:t>46 8 594 113 60</w:t>
            </w:r>
          </w:p>
          <w:p w14:paraId="58079ACF" w14:textId="77777777" w:rsidR="004E4B41" w:rsidRPr="00A76B37" w:rsidRDefault="004E4B41" w:rsidP="00174BD8">
            <w:pPr>
              <w:tabs>
                <w:tab w:val="left" w:pos="-720"/>
                <w:tab w:val="left" w:pos="4536"/>
              </w:tabs>
              <w:suppressAutoHyphens/>
              <w:rPr>
                <w:b/>
                <w:noProof/>
                <w:lang w:val="hu-HU"/>
              </w:rPr>
            </w:pPr>
          </w:p>
        </w:tc>
      </w:tr>
      <w:tr w:rsidR="004E4B41" w:rsidRPr="00305CB3" w14:paraId="7164F5E6" w14:textId="77777777" w:rsidTr="00174BD8">
        <w:trPr>
          <w:cantSplit/>
        </w:trPr>
        <w:tc>
          <w:tcPr>
            <w:tcW w:w="4678" w:type="dxa"/>
          </w:tcPr>
          <w:p w14:paraId="205A406F" w14:textId="77777777" w:rsidR="004E4B41" w:rsidRPr="00A76B37" w:rsidRDefault="004E4B41" w:rsidP="00174BD8">
            <w:pPr>
              <w:rPr>
                <w:b/>
                <w:noProof/>
                <w:lang w:val="hu-HU"/>
              </w:rPr>
            </w:pPr>
            <w:r w:rsidRPr="00A76B37">
              <w:rPr>
                <w:b/>
                <w:noProof/>
                <w:lang w:val="hu-HU"/>
              </w:rPr>
              <w:t>Latvija</w:t>
            </w:r>
          </w:p>
          <w:p w14:paraId="41669C78" w14:textId="77777777" w:rsidR="004E4B41" w:rsidRPr="00A76B37" w:rsidRDefault="004E4B41" w:rsidP="00174BD8">
            <w:pPr>
              <w:rPr>
                <w:lang w:val="hu-HU"/>
              </w:rPr>
            </w:pPr>
            <w:r w:rsidRPr="00A76B37">
              <w:rPr>
                <w:lang w:val="hu-HU"/>
              </w:rPr>
              <w:t>Biogen Latvia SIA</w:t>
            </w:r>
          </w:p>
          <w:p w14:paraId="188D7FA3" w14:textId="77777777" w:rsidR="004E4B41" w:rsidRPr="00A76B37" w:rsidRDefault="004E4B41" w:rsidP="00174BD8">
            <w:pPr>
              <w:tabs>
                <w:tab w:val="left" w:pos="-720"/>
              </w:tabs>
              <w:suppressAutoHyphens/>
              <w:rPr>
                <w:noProof/>
                <w:lang w:val="hu-HU"/>
              </w:rPr>
            </w:pPr>
            <w:r w:rsidRPr="00A76B37">
              <w:rPr>
                <w:lang w:val="hu-HU"/>
              </w:rPr>
              <w:t>Tel: +371 68 688 158</w:t>
            </w:r>
          </w:p>
          <w:p w14:paraId="0766541B" w14:textId="77777777" w:rsidR="004E4B41" w:rsidRPr="00A76B37" w:rsidRDefault="004E4B41" w:rsidP="00174BD8">
            <w:pPr>
              <w:tabs>
                <w:tab w:val="left" w:pos="-720"/>
              </w:tabs>
              <w:suppressAutoHyphens/>
              <w:rPr>
                <w:noProof/>
                <w:lang w:val="hu-HU"/>
              </w:rPr>
            </w:pPr>
          </w:p>
        </w:tc>
        <w:tc>
          <w:tcPr>
            <w:tcW w:w="4678" w:type="dxa"/>
          </w:tcPr>
          <w:p w14:paraId="7BB532A6" w14:textId="77777777" w:rsidR="004E4B41" w:rsidRPr="00A76B37" w:rsidRDefault="004E4B41" w:rsidP="00174BD8">
            <w:pPr>
              <w:tabs>
                <w:tab w:val="left" w:pos="-720"/>
              </w:tabs>
              <w:suppressAutoHyphens/>
              <w:rPr>
                <w:noProof/>
                <w:lang w:val="hu-HU"/>
              </w:rPr>
            </w:pPr>
          </w:p>
        </w:tc>
      </w:tr>
    </w:tbl>
    <w:p w14:paraId="493A7276" w14:textId="77777777" w:rsidR="004E4B41" w:rsidRPr="00A76B37" w:rsidRDefault="004E4B41" w:rsidP="006D5D8F">
      <w:pPr>
        <w:numPr>
          <w:ilvl w:val="12"/>
          <w:numId w:val="0"/>
        </w:numPr>
        <w:tabs>
          <w:tab w:val="clear" w:pos="567"/>
        </w:tabs>
        <w:ind w:right="2"/>
        <w:outlineLvl w:val="0"/>
        <w:rPr>
          <w:lang w:val="hu-HU"/>
        </w:rPr>
      </w:pPr>
      <w:r w:rsidRPr="00A76B37">
        <w:rPr>
          <w:b/>
          <w:lang w:val="hu-HU"/>
        </w:rPr>
        <w:t>A betegtájékoztató legutóbbi felülvizsgálatának dátuma:</w:t>
      </w:r>
      <w:r w:rsidRPr="00A76B37">
        <w:rPr>
          <w:lang w:val="hu-HU"/>
        </w:rPr>
        <w:t>.</w:t>
      </w:r>
    </w:p>
    <w:p w14:paraId="62460716" w14:textId="77777777" w:rsidR="004E4B41" w:rsidRPr="00A76B37" w:rsidRDefault="004E4B41" w:rsidP="006D5D8F">
      <w:pPr>
        <w:numPr>
          <w:ilvl w:val="12"/>
          <w:numId w:val="0"/>
        </w:numPr>
        <w:ind w:right="2"/>
        <w:rPr>
          <w:lang w:val="hu-HU"/>
        </w:rPr>
      </w:pPr>
    </w:p>
    <w:p w14:paraId="338AB840" w14:textId="77777777" w:rsidR="004E4B41" w:rsidRPr="00A76B37" w:rsidRDefault="004E4B41" w:rsidP="006D5D8F">
      <w:pPr>
        <w:keepNext/>
        <w:numPr>
          <w:ilvl w:val="12"/>
          <w:numId w:val="0"/>
        </w:numPr>
        <w:ind w:right="2"/>
        <w:rPr>
          <w:b/>
          <w:lang w:val="hu-HU"/>
        </w:rPr>
      </w:pPr>
      <w:r w:rsidRPr="00A76B37">
        <w:rPr>
          <w:b/>
          <w:lang w:val="hu-HU"/>
        </w:rPr>
        <w:t>Egyéb információforrások</w:t>
      </w:r>
    </w:p>
    <w:p w14:paraId="6BCB403F" w14:textId="77777777" w:rsidR="004E4B41" w:rsidRPr="00A76B37" w:rsidRDefault="004E4B41" w:rsidP="006D5D8F">
      <w:pPr>
        <w:keepNext/>
        <w:numPr>
          <w:ilvl w:val="12"/>
          <w:numId w:val="0"/>
        </w:numPr>
        <w:ind w:right="2"/>
        <w:rPr>
          <w:lang w:val="hu-HU"/>
        </w:rPr>
      </w:pPr>
    </w:p>
    <w:p w14:paraId="6F6C9849" w14:textId="77777777" w:rsidR="004E4B41" w:rsidRPr="00A76B37" w:rsidRDefault="004E4B41" w:rsidP="006D5D8F">
      <w:pPr>
        <w:numPr>
          <w:ilvl w:val="12"/>
          <w:numId w:val="0"/>
        </w:numPr>
        <w:ind w:right="2"/>
        <w:rPr>
          <w:lang w:val="hu-HU"/>
        </w:rPr>
      </w:pPr>
      <w:r w:rsidRPr="00A76B37">
        <w:rPr>
          <w:lang w:val="hu-HU"/>
        </w:rPr>
        <w:t>A gyógyszerről részletes információ az Európai Gyógyszerügynökség internetes honlapján (</w:t>
      </w:r>
      <w:hyperlink r:id="rId14" w:history="1">
        <w:r w:rsidRPr="00A76B37">
          <w:rPr>
            <w:rStyle w:val="Hyperlink"/>
            <w:szCs w:val="22"/>
            <w:lang w:val="hu-HU"/>
          </w:rPr>
          <w:t>https://www.ema.europa.eu</w:t>
        </w:r>
      </w:hyperlink>
      <w:r w:rsidRPr="00A76B37">
        <w:rPr>
          <w:lang w:val="hu-HU"/>
        </w:rPr>
        <w:t>) található.</w:t>
      </w:r>
    </w:p>
    <w:p w14:paraId="341B1BD6" w14:textId="77777777" w:rsidR="004E4B41" w:rsidRPr="00A76B37" w:rsidRDefault="004E4B41" w:rsidP="006D5D8F">
      <w:pPr>
        <w:numPr>
          <w:ilvl w:val="12"/>
          <w:numId w:val="0"/>
        </w:numPr>
        <w:ind w:right="2"/>
        <w:rPr>
          <w:lang w:val="hu-HU"/>
        </w:rPr>
      </w:pPr>
    </w:p>
    <w:p w14:paraId="0F07A933" w14:textId="77777777" w:rsidR="004E4B41" w:rsidRPr="00A76B37" w:rsidRDefault="004E4B41" w:rsidP="006D5D8F">
      <w:pPr>
        <w:numPr>
          <w:ilvl w:val="12"/>
          <w:numId w:val="0"/>
        </w:numPr>
        <w:tabs>
          <w:tab w:val="clear" w:pos="567"/>
        </w:tabs>
        <w:ind w:right="2"/>
        <w:rPr>
          <w:lang w:val="hu-HU"/>
        </w:rPr>
      </w:pPr>
      <w:r w:rsidRPr="00A76B37">
        <w:rPr>
          <w:lang w:val="hu-HU"/>
        </w:rPr>
        <w:t>---------------------------------------------------------------------------------------------------------------------------</w:t>
      </w:r>
    </w:p>
    <w:p w14:paraId="33F2D5CE" w14:textId="77777777" w:rsidR="004E4B41" w:rsidRPr="00A76B37" w:rsidRDefault="004E4B41" w:rsidP="006D5D8F">
      <w:pPr>
        <w:keepNext/>
        <w:keepLines/>
        <w:numPr>
          <w:ilvl w:val="12"/>
          <w:numId w:val="0"/>
        </w:numPr>
        <w:tabs>
          <w:tab w:val="clear" w:pos="567"/>
        </w:tabs>
        <w:ind w:right="2"/>
        <w:rPr>
          <w:b/>
          <w:lang w:val="hu-HU"/>
        </w:rPr>
      </w:pPr>
      <w:r w:rsidRPr="00A76B37">
        <w:rPr>
          <w:b/>
          <w:lang w:val="hu-HU"/>
        </w:rPr>
        <w:t>Az alábbi információk kizárólag egészségügyi szakembereknek szólnak:</w:t>
      </w:r>
    </w:p>
    <w:p w14:paraId="0601163B" w14:textId="77777777" w:rsidR="004E4B41" w:rsidRPr="00A76B37" w:rsidRDefault="004E4B41" w:rsidP="006D5D8F">
      <w:pPr>
        <w:keepNext/>
        <w:keepLines/>
        <w:rPr>
          <w:lang w:val="hu-HU"/>
        </w:rPr>
      </w:pPr>
    </w:p>
    <w:p w14:paraId="72BE9977" w14:textId="77777777" w:rsidR="004E4B41" w:rsidRPr="00A76B37" w:rsidRDefault="004E4B41" w:rsidP="006D5D8F">
      <w:pPr>
        <w:keepNext/>
        <w:ind w:left="567" w:hanging="567"/>
        <w:rPr>
          <w:lang w:val="hu-HU"/>
        </w:rPr>
      </w:pPr>
      <w:r w:rsidRPr="00A76B37">
        <w:rPr>
          <w:lang w:val="hu-HU"/>
        </w:rPr>
        <w:t>1.</w:t>
      </w:r>
      <w:r w:rsidRPr="00A76B37">
        <w:rPr>
          <w:lang w:val="hu-HU"/>
        </w:rPr>
        <w:tab/>
        <w:t>Hígítás és beadás előtt a Tysabri injekciós üveget ellenőrizze, hogy nincsenek-e benne szemcsék. Ha szemcsék észlelhetők benne és/vagy az injekciós üvegben a folyadék nem színtelen, nem tiszta vagy enyhén opaleszkáló, az injekciós üveget nem szabad felhasználni.</w:t>
      </w:r>
    </w:p>
    <w:p w14:paraId="151267BD" w14:textId="77777777" w:rsidR="004E4B41" w:rsidRPr="00A76B37" w:rsidRDefault="004E4B41" w:rsidP="006D5D8F">
      <w:pPr>
        <w:ind w:left="567" w:hanging="567"/>
        <w:rPr>
          <w:lang w:val="hu-HU"/>
        </w:rPr>
      </w:pPr>
    </w:p>
    <w:p w14:paraId="7E227AB9" w14:textId="77777777" w:rsidR="004E4B41" w:rsidRPr="00A76B37" w:rsidRDefault="004E4B41" w:rsidP="006D5D8F">
      <w:pPr>
        <w:tabs>
          <w:tab w:val="left" w:pos="6804"/>
        </w:tabs>
        <w:ind w:left="567" w:hanging="567"/>
        <w:rPr>
          <w:lang w:val="hu-HU"/>
        </w:rPr>
      </w:pPr>
      <w:r w:rsidRPr="00A76B37">
        <w:rPr>
          <w:lang w:val="hu-HU"/>
        </w:rPr>
        <w:t>2.</w:t>
      </w:r>
      <w:r w:rsidRPr="00A76B37">
        <w:rPr>
          <w:lang w:val="hu-HU"/>
        </w:rPr>
        <w:tab/>
        <w:t>A gyógyszer elkészítésénél aszeptikus technikát kell alkalmazni. Távolítsa el a lepattintható kupakot az injekciós üvegről. Szúrja be a fecskendő tűjét az injekciós üvegbe a gumidugó közepén keresztül, és szívjon fel 15 ml oldatos infúzióhoz való koncentrátumot.</w:t>
      </w:r>
    </w:p>
    <w:p w14:paraId="0BCB0CD6" w14:textId="77777777" w:rsidR="004E4B41" w:rsidRPr="00A76B37" w:rsidRDefault="004E4B41" w:rsidP="006D5D8F">
      <w:pPr>
        <w:tabs>
          <w:tab w:val="left" w:pos="6804"/>
        </w:tabs>
        <w:ind w:left="567" w:hanging="567"/>
        <w:rPr>
          <w:lang w:val="hu-HU"/>
        </w:rPr>
      </w:pPr>
    </w:p>
    <w:p w14:paraId="07B82A83" w14:textId="77777777" w:rsidR="004E4B41" w:rsidRPr="00A76B37" w:rsidRDefault="004E4B41" w:rsidP="006D5D8F">
      <w:pPr>
        <w:tabs>
          <w:tab w:val="left" w:pos="6804"/>
        </w:tabs>
        <w:ind w:left="567" w:hanging="567"/>
        <w:rPr>
          <w:lang w:val="hu-HU"/>
        </w:rPr>
      </w:pPr>
      <w:r w:rsidRPr="00A76B37">
        <w:rPr>
          <w:lang w:val="hu-HU"/>
        </w:rPr>
        <w:t>3.</w:t>
      </w:r>
      <w:r w:rsidRPr="00A76B37">
        <w:rPr>
          <w:lang w:val="hu-HU"/>
        </w:rPr>
        <w:tab/>
        <w:t>A 15 ml oldatos infúzióhoz való koncentrátumot adja hozzá 100 ml injekcióhoz való 9 mg/ml (0,9%-os) nátrium-klorid-oldathoz. Óvatosan fordítsa meg az oldatot, hogy teljesen összekeveredjen. Nem szabad rázni.</w:t>
      </w:r>
    </w:p>
    <w:p w14:paraId="3F43A2FB" w14:textId="77777777" w:rsidR="004E4B41" w:rsidRPr="00A76B37" w:rsidRDefault="004E4B41" w:rsidP="006D5D8F">
      <w:pPr>
        <w:ind w:left="567" w:hanging="567"/>
        <w:rPr>
          <w:lang w:val="hu-HU"/>
        </w:rPr>
      </w:pPr>
    </w:p>
    <w:p w14:paraId="20D04449" w14:textId="77777777" w:rsidR="004E4B41" w:rsidRPr="00A76B37" w:rsidRDefault="004E4B41" w:rsidP="006D5D8F">
      <w:pPr>
        <w:ind w:left="567" w:hanging="567"/>
        <w:rPr>
          <w:lang w:val="hu-HU"/>
        </w:rPr>
      </w:pPr>
      <w:r w:rsidRPr="00A76B37">
        <w:rPr>
          <w:lang w:val="hu-HU"/>
        </w:rPr>
        <w:t>4.</w:t>
      </w:r>
      <w:r w:rsidRPr="00A76B37">
        <w:rPr>
          <w:lang w:val="hu-HU"/>
        </w:rPr>
        <w:tab/>
        <w:t>A Tysabri-t tilos más gyógyszerekkel vagy oldószerekkel keverni.</w:t>
      </w:r>
    </w:p>
    <w:p w14:paraId="70D87AD6" w14:textId="77777777" w:rsidR="004E4B41" w:rsidRPr="00A76B37" w:rsidRDefault="004E4B41" w:rsidP="006D5D8F">
      <w:pPr>
        <w:ind w:left="567" w:hanging="567"/>
        <w:rPr>
          <w:lang w:val="hu-HU"/>
        </w:rPr>
      </w:pPr>
    </w:p>
    <w:p w14:paraId="3BED472C" w14:textId="77777777" w:rsidR="004E4B41" w:rsidRPr="00A76B37" w:rsidRDefault="004E4B41" w:rsidP="006D5D8F">
      <w:pPr>
        <w:ind w:left="567" w:hanging="567"/>
        <w:rPr>
          <w:lang w:val="hu-HU"/>
        </w:rPr>
      </w:pPr>
      <w:r w:rsidRPr="00A76B37">
        <w:rPr>
          <w:lang w:val="hu-HU"/>
        </w:rPr>
        <w:t>5.</w:t>
      </w:r>
      <w:r w:rsidRPr="00A76B37">
        <w:rPr>
          <w:lang w:val="hu-HU"/>
        </w:rPr>
        <w:tab/>
        <w:t>A beadás előtt nézze meg a hígított gyógyszert, hogy nem találhatók-e benne szemcsék vagy nincs-e elszíneződve. Elszíneződés vagy idegen szemcsék jelenléte esetén nem szabad felhasználni.</w:t>
      </w:r>
    </w:p>
    <w:p w14:paraId="18D03E53" w14:textId="77777777" w:rsidR="004E4B41" w:rsidRPr="00A76B37" w:rsidRDefault="004E4B41" w:rsidP="006D5D8F">
      <w:pPr>
        <w:ind w:left="567" w:hanging="567"/>
        <w:rPr>
          <w:lang w:val="hu-HU"/>
        </w:rPr>
      </w:pPr>
    </w:p>
    <w:p w14:paraId="07F3B9BE" w14:textId="77777777" w:rsidR="004E4B41" w:rsidRPr="00A76B37" w:rsidRDefault="004E4B41" w:rsidP="006D5D8F">
      <w:pPr>
        <w:ind w:left="567" w:hanging="567"/>
        <w:rPr>
          <w:lang w:val="hu-HU"/>
        </w:rPr>
      </w:pPr>
      <w:r w:rsidRPr="00A76B37">
        <w:rPr>
          <w:lang w:val="hu-HU"/>
        </w:rPr>
        <w:t>6.</w:t>
      </w:r>
      <w:r w:rsidRPr="00A76B37">
        <w:rPr>
          <w:lang w:val="hu-HU"/>
        </w:rPr>
        <w:tab/>
        <w:t>A hígított gyógyszert lehetőség szerint minél hamarabb, de legkésőbb a hígítást követő 24 órán belül fel kell használni. Ha a hígított gyógyszert 2 °C–8 °C között tárolták (nem fagyasztható), az infúzió beadása előtt hagyni kell, hogy az oldat szobahőmérsékletűre melegedjen.</w:t>
      </w:r>
    </w:p>
    <w:p w14:paraId="2C295B5B" w14:textId="77777777" w:rsidR="004E4B41" w:rsidRPr="00A76B37" w:rsidRDefault="004E4B41" w:rsidP="006D5D8F">
      <w:pPr>
        <w:ind w:left="567" w:hanging="567"/>
        <w:rPr>
          <w:lang w:val="hu-HU"/>
        </w:rPr>
      </w:pPr>
    </w:p>
    <w:p w14:paraId="49A287C7" w14:textId="77777777" w:rsidR="004E4B41" w:rsidRPr="00A76B37" w:rsidRDefault="004E4B41" w:rsidP="006D5D8F">
      <w:pPr>
        <w:ind w:left="567" w:hanging="567"/>
        <w:rPr>
          <w:lang w:val="hu-HU"/>
        </w:rPr>
      </w:pPr>
      <w:r w:rsidRPr="00A76B37">
        <w:rPr>
          <w:lang w:val="hu-HU"/>
        </w:rPr>
        <w:t>7.</w:t>
      </w:r>
      <w:r w:rsidRPr="00A76B37">
        <w:rPr>
          <w:lang w:val="hu-HU"/>
        </w:rPr>
        <w:tab/>
        <w:t>A hígított oldatot infúzió formájában, intravénásan kell beadni, 1 órán keresztül, körülbelül 2 ml/perc sebességgel.</w:t>
      </w:r>
    </w:p>
    <w:p w14:paraId="7B3FAF56" w14:textId="77777777" w:rsidR="004E4B41" w:rsidRPr="00A76B37" w:rsidRDefault="004E4B41" w:rsidP="006D5D8F">
      <w:pPr>
        <w:ind w:left="567" w:hanging="567"/>
        <w:rPr>
          <w:lang w:val="hu-HU"/>
        </w:rPr>
      </w:pPr>
    </w:p>
    <w:p w14:paraId="55367279" w14:textId="77777777" w:rsidR="004E4B41" w:rsidRPr="00A76B37" w:rsidRDefault="004E4B41" w:rsidP="006D5D8F">
      <w:pPr>
        <w:ind w:left="567" w:hanging="567"/>
        <w:rPr>
          <w:lang w:val="hu-HU"/>
        </w:rPr>
      </w:pPr>
      <w:r w:rsidRPr="00A76B37">
        <w:rPr>
          <w:lang w:val="hu-HU"/>
        </w:rPr>
        <w:t>8.</w:t>
      </w:r>
      <w:r w:rsidRPr="00A76B37">
        <w:rPr>
          <w:lang w:val="hu-HU"/>
        </w:rPr>
        <w:tab/>
        <w:t>Az infúzió beadása után az intravénás kanült át kell mosni, injekcióhoz való 9 mg/ml (0,9%-os) nátrium-klorid-oldattal.</w:t>
      </w:r>
    </w:p>
    <w:p w14:paraId="24D26C18" w14:textId="77777777" w:rsidR="004E4B41" w:rsidRPr="00A76B37" w:rsidRDefault="004E4B41" w:rsidP="006D5D8F">
      <w:pPr>
        <w:ind w:left="567" w:hanging="567"/>
        <w:rPr>
          <w:lang w:val="hu-HU"/>
        </w:rPr>
      </w:pPr>
    </w:p>
    <w:p w14:paraId="378989EB" w14:textId="77777777" w:rsidR="004E4B41" w:rsidRPr="00A76B37" w:rsidRDefault="004E4B41" w:rsidP="006D5D8F">
      <w:pPr>
        <w:ind w:left="567" w:hanging="567"/>
        <w:rPr>
          <w:lang w:val="hu-HU"/>
        </w:rPr>
      </w:pPr>
      <w:r w:rsidRPr="00A76B37">
        <w:rPr>
          <w:lang w:val="hu-HU"/>
        </w:rPr>
        <w:t>9.</w:t>
      </w:r>
      <w:r w:rsidRPr="00A76B37">
        <w:rPr>
          <w:lang w:val="hu-HU"/>
        </w:rPr>
        <w:tab/>
        <w:t>Minden injekciós üveget csak egyszer szabad felhasználni.</w:t>
      </w:r>
    </w:p>
    <w:p w14:paraId="327CD4DD" w14:textId="77777777" w:rsidR="004E4B41" w:rsidRPr="00A76B37" w:rsidRDefault="004E4B41" w:rsidP="006D5D8F">
      <w:pPr>
        <w:ind w:left="567" w:hanging="567"/>
        <w:rPr>
          <w:lang w:val="hu-HU"/>
        </w:rPr>
      </w:pPr>
    </w:p>
    <w:p w14:paraId="79FEE99D" w14:textId="77777777" w:rsidR="004E4B41" w:rsidRPr="00A76B37" w:rsidRDefault="004E4B41" w:rsidP="006D5D8F">
      <w:pPr>
        <w:ind w:left="567" w:hanging="567"/>
        <w:rPr>
          <w:lang w:val="hu-HU"/>
        </w:rPr>
      </w:pPr>
      <w:r w:rsidRPr="00A76B37">
        <w:rPr>
          <w:lang w:val="hu-HU"/>
        </w:rPr>
        <w:t>10.</w:t>
      </w:r>
      <w:r w:rsidRPr="00A76B37">
        <w:rPr>
          <w:lang w:val="hu-HU"/>
        </w:rPr>
        <w:tab/>
        <w:t>A biológiai gyógyszerek könnyebb nyomonkövethetősége érdekében az alkalmazott készítmény (Tysabri) nevét és gyártási tételszámát egyértelműen kell dokumentálni.</w:t>
      </w:r>
    </w:p>
    <w:p w14:paraId="4355293E" w14:textId="77777777" w:rsidR="004E4B41" w:rsidRPr="00A76B37" w:rsidRDefault="004E4B41" w:rsidP="006D5D8F">
      <w:pPr>
        <w:ind w:left="567" w:hanging="567"/>
        <w:rPr>
          <w:lang w:val="hu-HU"/>
        </w:rPr>
      </w:pPr>
    </w:p>
    <w:p w14:paraId="351BF715" w14:textId="77777777" w:rsidR="004E4B41" w:rsidRPr="00A76B37" w:rsidRDefault="004E4B41" w:rsidP="006D5D8F">
      <w:pPr>
        <w:ind w:left="567" w:hanging="567"/>
        <w:rPr>
          <w:lang w:val="hu-HU"/>
        </w:rPr>
      </w:pPr>
      <w:r w:rsidRPr="00A76B37">
        <w:rPr>
          <w:lang w:val="hu-HU"/>
        </w:rPr>
        <w:t>11.</w:t>
      </w:r>
      <w:r w:rsidRPr="00A76B37">
        <w:rPr>
          <w:lang w:val="hu-HU"/>
        </w:rPr>
        <w:tab/>
        <w:t>Bármilyen fel nem használt gyógyszer, illetve hulladékanyag megsemmisítését a gyógyszerekre vonatkozó előírások szerint kell végrehajtani.</w:t>
      </w:r>
    </w:p>
    <w:p w14:paraId="0CE2A604" w14:textId="77777777" w:rsidR="004E4B41" w:rsidRPr="00A76B37" w:rsidRDefault="004E4B41" w:rsidP="006D5D8F">
      <w:pPr>
        <w:tabs>
          <w:tab w:val="clear" w:pos="567"/>
        </w:tabs>
        <w:rPr>
          <w:lang w:val="hu-HU"/>
        </w:rPr>
      </w:pPr>
      <w:r w:rsidRPr="00A76B37">
        <w:rPr>
          <w:lang w:val="hu-HU"/>
        </w:rPr>
        <w:br w:type="page"/>
      </w:r>
    </w:p>
    <w:p w14:paraId="6E07A292" w14:textId="77777777" w:rsidR="004E4B41" w:rsidRPr="00A76B37" w:rsidRDefault="004E4B41" w:rsidP="006D5D8F">
      <w:pPr>
        <w:tabs>
          <w:tab w:val="clear" w:pos="567"/>
        </w:tabs>
        <w:jc w:val="center"/>
        <w:outlineLvl w:val="0"/>
        <w:rPr>
          <w:b/>
          <w:lang w:val="hu-HU"/>
        </w:rPr>
      </w:pPr>
      <w:r w:rsidRPr="00A76B37">
        <w:rPr>
          <w:b/>
          <w:lang w:val="hu-HU"/>
        </w:rPr>
        <w:lastRenderedPageBreak/>
        <w:t>Betegtájékoztató: Információk a beteg számára</w:t>
      </w:r>
    </w:p>
    <w:p w14:paraId="35F4A0F1" w14:textId="77777777" w:rsidR="004E4B41" w:rsidRPr="00A76B37" w:rsidRDefault="004E4B41" w:rsidP="006D5D8F">
      <w:pPr>
        <w:tabs>
          <w:tab w:val="clear" w:pos="567"/>
        </w:tabs>
        <w:outlineLvl w:val="0"/>
        <w:rPr>
          <w:b/>
          <w:lang w:val="hu-HU"/>
        </w:rPr>
      </w:pPr>
    </w:p>
    <w:p w14:paraId="04CF1898" w14:textId="77777777" w:rsidR="004E4B41" w:rsidRPr="00A76B37" w:rsidRDefault="004E4B41" w:rsidP="006D5D8F">
      <w:pPr>
        <w:numPr>
          <w:ilvl w:val="12"/>
          <w:numId w:val="0"/>
        </w:numPr>
        <w:tabs>
          <w:tab w:val="clear" w:pos="567"/>
        </w:tabs>
        <w:jc w:val="center"/>
        <w:rPr>
          <w:b/>
          <w:lang w:val="hu-HU"/>
        </w:rPr>
      </w:pPr>
      <w:r w:rsidRPr="00A76B37">
        <w:rPr>
          <w:b/>
          <w:lang w:val="hu-HU"/>
        </w:rPr>
        <w:t>Tysabri 150 mg oldatos injekció előretöltött fecskendőben</w:t>
      </w:r>
    </w:p>
    <w:p w14:paraId="17EF26EF" w14:textId="77777777" w:rsidR="004E4B41" w:rsidRPr="00A76B37" w:rsidRDefault="004E4B41" w:rsidP="006D5D8F">
      <w:pPr>
        <w:numPr>
          <w:ilvl w:val="12"/>
          <w:numId w:val="0"/>
        </w:numPr>
        <w:tabs>
          <w:tab w:val="clear" w:pos="567"/>
        </w:tabs>
        <w:jc w:val="center"/>
        <w:rPr>
          <w:lang w:val="hu-HU"/>
        </w:rPr>
      </w:pPr>
      <w:r w:rsidRPr="00A76B37">
        <w:rPr>
          <w:lang w:val="hu-HU"/>
        </w:rPr>
        <w:t>natalizumab</w:t>
      </w:r>
    </w:p>
    <w:p w14:paraId="4CB55CA4" w14:textId="77777777" w:rsidR="004E4B41" w:rsidRPr="00A76B37" w:rsidRDefault="004E4B41" w:rsidP="006D5D8F">
      <w:pPr>
        <w:tabs>
          <w:tab w:val="clear" w:pos="567"/>
        </w:tabs>
        <w:suppressAutoHyphens/>
        <w:rPr>
          <w:b/>
          <w:lang w:val="hu-HU"/>
        </w:rPr>
      </w:pPr>
    </w:p>
    <w:p w14:paraId="64AFD3CC" w14:textId="77777777" w:rsidR="004E4B41" w:rsidRPr="00A76B37" w:rsidRDefault="004E4B41" w:rsidP="006D5D8F">
      <w:pPr>
        <w:tabs>
          <w:tab w:val="clear" w:pos="567"/>
        </w:tabs>
        <w:suppressAutoHyphens/>
        <w:rPr>
          <w:b/>
          <w:lang w:val="hu-HU"/>
        </w:rPr>
      </w:pPr>
    </w:p>
    <w:p w14:paraId="485D193E" w14:textId="77777777" w:rsidR="004E4B41" w:rsidRPr="00A76B37" w:rsidRDefault="004E4B41" w:rsidP="006D5D8F">
      <w:pPr>
        <w:tabs>
          <w:tab w:val="clear" w:pos="567"/>
        </w:tabs>
        <w:suppressAutoHyphens/>
        <w:rPr>
          <w:b/>
          <w:lang w:val="hu-HU"/>
        </w:rPr>
      </w:pPr>
      <w:r w:rsidRPr="00A76B37">
        <w:rPr>
          <w:b/>
          <w:lang w:val="hu-HU"/>
        </w:rPr>
        <w:t>Mielőtt elkezdi alkalmazni ezt a gyógyszert, olvassa el figyelmesen az alábbi betegtájékoztatót, mert az Ön számára fontos információkat tartalmaz.</w:t>
      </w:r>
    </w:p>
    <w:p w14:paraId="369E3B16" w14:textId="77777777" w:rsidR="004E4B41" w:rsidRPr="00A76B37" w:rsidRDefault="004E4B41" w:rsidP="006D5D8F">
      <w:pPr>
        <w:tabs>
          <w:tab w:val="clear" w:pos="567"/>
        </w:tabs>
        <w:suppressAutoHyphens/>
        <w:ind w:left="567" w:hanging="567"/>
        <w:rPr>
          <w:b/>
          <w:lang w:val="hu-HU"/>
        </w:rPr>
      </w:pPr>
    </w:p>
    <w:p w14:paraId="6F4D937B" w14:textId="77777777" w:rsidR="004E4B41" w:rsidRPr="00A76B37" w:rsidRDefault="004E4B41" w:rsidP="006D5D8F">
      <w:pPr>
        <w:tabs>
          <w:tab w:val="clear" w:pos="567"/>
        </w:tabs>
        <w:ind w:right="2"/>
        <w:rPr>
          <w:lang w:val="hu-HU"/>
        </w:rPr>
      </w:pPr>
      <w:r w:rsidRPr="00A76B37">
        <w:rPr>
          <w:lang w:val="hu-HU"/>
        </w:rPr>
        <w:t>Ezen a betegtájékoztatón kívül kap még egy betegfigyelmeztető kártyát</w:t>
      </w:r>
      <w:ins w:id="94" w:author="Author">
        <w:r>
          <w:rPr>
            <w:lang w:val="hu-HU"/>
          </w:rPr>
          <w:t>, valamint – ha</w:t>
        </w:r>
        <w:r w:rsidRPr="00A76B37">
          <w:rPr>
            <w:lang w:val="hu-HU"/>
          </w:rPr>
          <w:t xml:space="preserve"> </w:t>
        </w:r>
        <w:r>
          <w:rPr>
            <w:lang w:val="hu-HU"/>
          </w:rPr>
          <w:t>az injekciót</w:t>
        </w:r>
      </w:ins>
      <w:del w:id="95" w:author="Author">
        <w:r w:rsidRPr="00A76B37" w:rsidDel="006C349E">
          <w:rPr>
            <w:lang w:val="hu-HU"/>
          </w:rPr>
          <w:delText xml:space="preserve"> </w:delText>
        </w:r>
      </w:del>
      <w:ins w:id="96" w:author="Author">
        <w:r w:rsidRPr="00A76B37">
          <w:rPr>
            <w:lang w:val="hu-HU"/>
          </w:rPr>
          <w:t xml:space="preserve"> </w:t>
        </w:r>
        <w:r>
          <w:rPr>
            <w:lang w:val="hu-HU"/>
          </w:rPr>
          <w:t>ön</w:t>
        </w:r>
        <w:r w:rsidRPr="00A76B37">
          <w:rPr>
            <w:lang w:val="hu-HU"/>
          </w:rPr>
          <w:t xml:space="preserve">magának </w:t>
        </w:r>
        <w:r>
          <w:rPr>
            <w:lang w:val="hu-HU"/>
          </w:rPr>
          <w:t>adja be</w:t>
        </w:r>
        <w:r w:rsidRPr="00A76B37">
          <w:rPr>
            <w:lang w:val="hu-HU"/>
          </w:rPr>
          <w:t xml:space="preserve"> vagy gondozó</w:t>
        </w:r>
        <w:r>
          <w:rPr>
            <w:lang w:val="hu-HU"/>
          </w:rPr>
          <w:t>ja adja be Önnek –</w:t>
        </w:r>
        <w:r w:rsidRPr="00A76B37">
          <w:rPr>
            <w:lang w:val="hu-HU"/>
          </w:rPr>
          <w:t xml:space="preserve"> egy </w:t>
        </w:r>
        <w:r>
          <w:rPr>
            <w:lang w:val="hu-HU"/>
          </w:rPr>
          <w:t>b</w:t>
        </w:r>
        <w:r w:rsidRPr="00A76B37">
          <w:rPr>
            <w:lang w:val="hu-HU"/>
          </w:rPr>
          <w:t>eadás előtti ellenőrzőlistát is. Ezek</w:t>
        </w:r>
      </w:ins>
      <w:del w:id="97" w:author="Author">
        <w:r w:rsidRPr="00A76B37" w:rsidDel="001612BC">
          <w:rPr>
            <w:lang w:val="hu-HU"/>
          </w:rPr>
          <w:delText>is. A kártya</w:delText>
        </w:r>
      </w:del>
      <w:r w:rsidRPr="00A76B37">
        <w:rPr>
          <w:lang w:val="hu-HU"/>
        </w:rPr>
        <w:t xml:space="preserve"> fontos biztonsági információkat tartalmaz</w:t>
      </w:r>
      <w:ins w:id="98" w:author="Author">
        <w:r>
          <w:rPr>
            <w:lang w:val="hu-HU"/>
          </w:rPr>
          <w:t>nak</w:t>
        </w:r>
      </w:ins>
      <w:r w:rsidRPr="00A76B37">
        <w:rPr>
          <w:lang w:val="hu-HU"/>
        </w:rPr>
        <w:t>, amiket ismernie kell a Tysabri-kezelés előtt és alatt.</w:t>
      </w:r>
    </w:p>
    <w:p w14:paraId="0E1FC362" w14:textId="77777777" w:rsidR="004E4B41" w:rsidRPr="00A76B37" w:rsidRDefault="004E4B41" w:rsidP="006D5D8F">
      <w:pPr>
        <w:tabs>
          <w:tab w:val="clear" w:pos="567"/>
        </w:tabs>
        <w:suppressAutoHyphens/>
        <w:ind w:left="567" w:hanging="567"/>
        <w:rPr>
          <w:lang w:val="hu-HU"/>
        </w:rPr>
      </w:pPr>
    </w:p>
    <w:p w14:paraId="73973714" w14:textId="77777777" w:rsidR="004E4B41" w:rsidRPr="00A76B37" w:rsidRDefault="004E4B41" w:rsidP="006D5D8F">
      <w:pPr>
        <w:numPr>
          <w:ilvl w:val="0"/>
          <w:numId w:val="44"/>
        </w:numPr>
        <w:ind w:right="2"/>
        <w:rPr>
          <w:lang w:val="hu-HU"/>
        </w:rPr>
      </w:pPr>
      <w:r w:rsidRPr="00A76B37">
        <w:rPr>
          <w:lang w:val="hu-HU"/>
        </w:rPr>
        <w:t>Tartsa meg a betegtájékoztatót és a betegfigyelmeztető kártyát, mert a bennük szereplő információkra a későbbiekben is szüksége lehet. A betegtájékoztató és a betegfigyelmeztető kártya mindig legyen Önnél a kezelés alatt, és</w:t>
      </w:r>
      <w:r w:rsidRPr="00A76B37">
        <w:rPr>
          <w:noProof/>
          <w:lang w:val="hu-HU"/>
        </w:rPr>
        <w:t xml:space="preserve"> a gyógyszer utolsó adagjának beadását követően még 6 hónapig, mivel mellékhatások a kezelés abbahagyása után is megjelenhetnek.</w:t>
      </w:r>
      <w:ins w:id="99" w:author="Author">
        <w:r w:rsidRPr="00A76B37">
          <w:rPr>
            <w:noProof/>
            <w:lang w:val="hu-HU"/>
          </w:rPr>
          <w:t xml:space="preserve"> Ha Ön vagy gondozója adja be a gyógyszert, minden egyes </w:t>
        </w:r>
      </w:ins>
      <w:ins w:id="100" w:author="Author" w:date="2025-06-02T09:17:00Z">
        <w:r>
          <w:rPr>
            <w:noProof/>
            <w:lang w:val="hu-HU"/>
          </w:rPr>
          <w:t xml:space="preserve">adag </w:t>
        </w:r>
      </w:ins>
      <w:ins w:id="101" w:author="Author">
        <w:r>
          <w:rPr>
            <w:noProof/>
            <w:lang w:val="hu-HU"/>
          </w:rPr>
          <w:t>bead</w:t>
        </w:r>
        <w:r w:rsidRPr="00A76B37">
          <w:rPr>
            <w:noProof/>
            <w:lang w:val="hu-HU"/>
          </w:rPr>
          <w:t>ás</w:t>
        </w:r>
      </w:ins>
      <w:ins w:id="102" w:author="Author" w:date="2025-06-02T09:17:00Z">
        <w:r>
          <w:rPr>
            <w:noProof/>
            <w:lang w:val="hu-HU"/>
          </w:rPr>
          <w:t>a</w:t>
        </w:r>
      </w:ins>
      <w:ins w:id="103" w:author="Author">
        <w:r w:rsidRPr="00A76B37">
          <w:rPr>
            <w:noProof/>
            <w:lang w:val="hu-HU"/>
          </w:rPr>
          <w:t xml:space="preserve"> előtt tekintse át a </w:t>
        </w:r>
        <w:r>
          <w:rPr>
            <w:noProof/>
            <w:lang w:val="hu-HU"/>
          </w:rPr>
          <w:t>b</w:t>
        </w:r>
        <w:r w:rsidRPr="00A76B37">
          <w:rPr>
            <w:noProof/>
            <w:lang w:val="hu-HU"/>
          </w:rPr>
          <w:t>eadás előtti ellenőrzőlistát.</w:t>
        </w:r>
      </w:ins>
    </w:p>
    <w:p w14:paraId="0B28E81D" w14:textId="77777777" w:rsidR="004E4B41" w:rsidRPr="00A76B37" w:rsidRDefault="004E4B41" w:rsidP="006D5D8F">
      <w:pPr>
        <w:numPr>
          <w:ilvl w:val="0"/>
          <w:numId w:val="44"/>
        </w:numPr>
        <w:ind w:right="2"/>
        <w:rPr>
          <w:ins w:id="104" w:author="Author"/>
          <w:lang w:val="hu-HU"/>
        </w:rPr>
      </w:pPr>
      <w:r w:rsidRPr="00A76B37">
        <w:rPr>
          <w:lang w:val="hu-HU"/>
        </w:rPr>
        <w:t>További kérdéseivel forduljon kezelőorvosához.</w:t>
      </w:r>
    </w:p>
    <w:p w14:paraId="3B5D5F1A" w14:textId="77777777" w:rsidR="004E4B41" w:rsidRPr="00A76B37" w:rsidRDefault="004E4B41" w:rsidP="006D5D8F">
      <w:pPr>
        <w:numPr>
          <w:ilvl w:val="0"/>
          <w:numId w:val="44"/>
        </w:numPr>
        <w:ind w:right="2"/>
        <w:rPr>
          <w:lang w:val="hu-HU"/>
        </w:rPr>
      </w:pPr>
      <w:ins w:id="105" w:author="Author">
        <w:r w:rsidRPr="00A76B37">
          <w:rPr>
            <w:lang w:val="hu-HU"/>
          </w:rPr>
          <w:t>Ezt a gyógyszert az orvos kizárólag Önnek írta fel. Ne adja át a készítményt másnak, mert számára ártalmas lehet még abban az esetben is, ha a betegsége tünetei az Önéhez hasonlóak.</w:t>
        </w:r>
      </w:ins>
    </w:p>
    <w:p w14:paraId="081635A0" w14:textId="77777777" w:rsidR="004E4B41" w:rsidRPr="00A76B37" w:rsidRDefault="004E4B41" w:rsidP="006D5D8F">
      <w:pPr>
        <w:numPr>
          <w:ilvl w:val="0"/>
          <w:numId w:val="44"/>
        </w:numPr>
        <w:ind w:right="2"/>
        <w:rPr>
          <w:lang w:val="hu-HU"/>
        </w:rPr>
      </w:pPr>
      <w:r w:rsidRPr="00A76B37">
        <w:rPr>
          <w:lang w:val="hu-HU"/>
        </w:rPr>
        <w:t>Ha Önnél bármilyen mellékhatás jelentkezik, tájékoztassa erről kezelőorvosát. Ez a betegtájékoztatóban fel nem sorolt bármilyen lehetséges mellékhatásra is vonatkozik. Lásd 4. pont.</w:t>
      </w:r>
    </w:p>
    <w:p w14:paraId="5713F20C" w14:textId="77777777" w:rsidR="004E4B41" w:rsidRPr="00A76B37" w:rsidRDefault="004E4B41" w:rsidP="006D5D8F">
      <w:pPr>
        <w:tabs>
          <w:tab w:val="clear" w:pos="567"/>
        </w:tabs>
        <w:ind w:right="2"/>
        <w:rPr>
          <w:lang w:val="hu-HU"/>
        </w:rPr>
      </w:pPr>
    </w:p>
    <w:p w14:paraId="333995AB" w14:textId="77777777" w:rsidR="004E4B41" w:rsidRPr="00A76B37" w:rsidRDefault="004E4B41" w:rsidP="006D5D8F">
      <w:pPr>
        <w:keepNext/>
        <w:numPr>
          <w:ilvl w:val="12"/>
          <w:numId w:val="0"/>
        </w:numPr>
        <w:tabs>
          <w:tab w:val="clear" w:pos="567"/>
        </w:tabs>
        <w:ind w:right="2"/>
        <w:outlineLvl w:val="0"/>
        <w:rPr>
          <w:b/>
          <w:lang w:val="hu-HU"/>
        </w:rPr>
      </w:pPr>
      <w:r w:rsidRPr="00A76B37">
        <w:rPr>
          <w:b/>
          <w:lang w:val="hu-HU"/>
        </w:rPr>
        <w:t>A betegtájékoztató tartalma:</w:t>
      </w:r>
    </w:p>
    <w:p w14:paraId="432F9CC2" w14:textId="77777777" w:rsidR="004E4B41" w:rsidRPr="00A76B37" w:rsidRDefault="004E4B41" w:rsidP="006D5D8F">
      <w:pPr>
        <w:numPr>
          <w:ilvl w:val="12"/>
          <w:numId w:val="0"/>
        </w:numPr>
        <w:tabs>
          <w:tab w:val="clear" w:pos="567"/>
        </w:tabs>
        <w:ind w:left="567" w:hanging="567"/>
        <w:rPr>
          <w:bCs/>
          <w:lang w:val="hu-HU"/>
        </w:rPr>
      </w:pPr>
      <w:r w:rsidRPr="00A76B37">
        <w:rPr>
          <w:bCs/>
          <w:lang w:val="hu-HU"/>
        </w:rPr>
        <w:t>1.</w:t>
      </w:r>
      <w:r w:rsidRPr="00A76B37">
        <w:rPr>
          <w:bCs/>
          <w:lang w:val="hu-HU"/>
        </w:rPr>
        <w:tab/>
        <w:t>Milyen típusú gyógyszer a Tysabri és milyen betegségek esetén alkalmazható?</w:t>
      </w:r>
    </w:p>
    <w:p w14:paraId="149D9DF0" w14:textId="77777777" w:rsidR="004E4B41" w:rsidRPr="00A76B37" w:rsidRDefault="004E4B41" w:rsidP="006D5D8F">
      <w:pPr>
        <w:numPr>
          <w:ilvl w:val="12"/>
          <w:numId w:val="0"/>
        </w:numPr>
        <w:tabs>
          <w:tab w:val="clear" w:pos="567"/>
        </w:tabs>
        <w:ind w:left="567" w:hanging="567"/>
        <w:rPr>
          <w:bCs/>
          <w:lang w:val="hu-HU"/>
        </w:rPr>
      </w:pPr>
      <w:r w:rsidRPr="00A76B37">
        <w:rPr>
          <w:bCs/>
          <w:lang w:val="hu-HU"/>
        </w:rPr>
        <w:t>2.</w:t>
      </w:r>
      <w:r w:rsidRPr="00A76B37">
        <w:rPr>
          <w:bCs/>
          <w:lang w:val="hu-HU"/>
        </w:rPr>
        <w:tab/>
        <w:t>Tudnivalók, mielőtt a Tysabri-t beadják Önnek</w:t>
      </w:r>
    </w:p>
    <w:p w14:paraId="7DC0C365" w14:textId="77777777" w:rsidR="004E4B41" w:rsidRPr="00A76B37" w:rsidRDefault="004E4B41" w:rsidP="006D5D8F">
      <w:pPr>
        <w:numPr>
          <w:ilvl w:val="12"/>
          <w:numId w:val="0"/>
        </w:numPr>
        <w:tabs>
          <w:tab w:val="clear" w:pos="567"/>
        </w:tabs>
        <w:ind w:left="567" w:hanging="567"/>
        <w:rPr>
          <w:bCs/>
          <w:lang w:val="hu-HU"/>
        </w:rPr>
      </w:pPr>
      <w:r w:rsidRPr="00A76B37">
        <w:rPr>
          <w:bCs/>
          <w:lang w:val="hu-HU"/>
        </w:rPr>
        <w:t>3.</w:t>
      </w:r>
      <w:r w:rsidRPr="00A76B37">
        <w:rPr>
          <w:bCs/>
          <w:lang w:val="hu-HU"/>
        </w:rPr>
        <w:tab/>
        <w:t>Hogyan adják be a Tysabri-t?</w:t>
      </w:r>
    </w:p>
    <w:p w14:paraId="6714F745" w14:textId="77777777" w:rsidR="004E4B41" w:rsidRPr="00A76B37" w:rsidRDefault="004E4B41" w:rsidP="006D5D8F">
      <w:pPr>
        <w:numPr>
          <w:ilvl w:val="12"/>
          <w:numId w:val="0"/>
        </w:numPr>
        <w:tabs>
          <w:tab w:val="clear" w:pos="567"/>
        </w:tabs>
        <w:ind w:left="567" w:hanging="567"/>
        <w:rPr>
          <w:bCs/>
          <w:lang w:val="hu-HU"/>
        </w:rPr>
      </w:pPr>
      <w:r w:rsidRPr="00A76B37">
        <w:rPr>
          <w:bCs/>
          <w:lang w:val="hu-HU"/>
        </w:rPr>
        <w:t>4.</w:t>
      </w:r>
      <w:r w:rsidRPr="00A76B37">
        <w:rPr>
          <w:bCs/>
          <w:lang w:val="hu-HU"/>
        </w:rPr>
        <w:tab/>
        <w:t>Lehetséges mellékhatások</w:t>
      </w:r>
    </w:p>
    <w:p w14:paraId="2A5EFC64" w14:textId="77777777" w:rsidR="004E4B41" w:rsidRPr="00A76B37" w:rsidRDefault="004E4B41" w:rsidP="006D5D8F">
      <w:pPr>
        <w:numPr>
          <w:ilvl w:val="0"/>
          <w:numId w:val="1"/>
        </w:numPr>
        <w:ind w:left="567" w:hanging="567"/>
        <w:rPr>
          <w:bCs/>
          <w:lang w:val="hu-HU"/>
        </w:rPr>
      </w:pPr>
      <w:r w:rsidRPr="00A76B37">
        <w:rPr>
          <w:bCs/>
          <w:lang w:val="hu-HU"/>
        </w:rPr>
        <w:t>Hogyan kell a Tysabri-t tárolni?</w:t>
      </w:r>
    </w:p>
    <w:p w14:paraId="19055881" w14:textId="77777777" w:rsidR="004E4B41" w:rsidRPr="00A76B37" w:rsidRDefault="004E4B41" w:rsidP="006D5D8F">
      <w:pPr>
        <w:numPr>
          <w:ilvl w:val="12"/>
          <w:numId w:val="0"/>
        </w:numPr>
        <w:tabs>
          <w:tab w:val="clear" w:pos="567"/>
        </w:tabs>
        <w:ind w:left="567" w:hanging="567"/>
        <w:outlineLvl w:val="0"/>
        <w:rPr>
          <w:bCs/>
          <w:lang w:val="hu-HU"/>
        </w:rPr>
      </w:pPr>
      <w:r w:rsidRPr="00A76B37">
        <w:rPr>
          <w:bCs/>
          <w:lang w:val="hu-HU"/>
        </w:rPr>
        <w:t>6.</w:t>
      </w:r>
      <w:r w:rsidRPr="00A76B37">
        <w:rPr>
          <w:bCs/>
          <w:lang w:val="hu-HU"/>
        </w:rPr>
        <w:tab/>
        <w:t>A csomagolás tartalma és egyéb információk</w:t>
      </w:r>
    </w:p>
    <w:p w14:paraId="7D210DF9" w14:textId="77777777" w:rsidR="004E4B41" w:rsidRPr="00A76B37" w:rsidRDefault="004E4B41" w:rsidP="006D5D8F">
      <w:pPr>
        <w:numPr>
          <w:ilvl w:val="12"/>
          <w:numId w:val="0"/>
        </w:numPr>
        <w:tabs>
          <w:tab w:val="clear" w:pos="567"/>
        </w:tabs>
        <w:rPr>
          <w:lang w:val="hu-HU"/>
        </w:rPr>
      </w:pPr>
    </w:p>
    <w:p w14:paraId="782203BD" w14:textId="77777777" w:rsidR="004E4B41" w:rsidRPr="00A76B37" w:rsidRDefault="004E4B41" w:rsidP="006D5D8F">
      <w:pPr>
        <w:numPr>
          <w:ilvl w:val="12"/>
          <w:numId w:val="0"/>
        </w:numPr>
        <w:tabs>
          <w:tab w:val="clear" w:pos="567"/>
        </w:tabs>
        <w:rPr>
          <w:lang w:val="hu-HU"/>
        </w:rPr>
      </w:pPr>
    </w:p>
    <w:p w14:paraId="4BF65448" w14:textId="77777777" w:rsidR="004E4B41" w:rsidRPr="00A76B37" w:rsidRDefault="004E4B41" w:rsidP="006D5D8F">
      <w:pPr>
        <w:keepNext/>
        <w:numPr>
          <w:ilvl w:val="0"/>
          <w:numId w:val="45"/>
        </w:numPr>
        <w:rPr>
          <w:b/>
          <w:lang w:val="hu-HU"/>
        </w:rPr>
      </w:pPr>
      <w:r w:rsidRPr="00A76B37">
        <w:rPr>
          <w:b/>
          <w:lang w:val="hu-HU"/>
        </w:rPr>
        <w:t>Milyen típusú gyógyszer a Tysabri és milyen betegségek esetén alkalmazható?</w:t>
      </w:r>
    </w:p>
    <w:p w14:paraId="440C3A47" w14:textId="77777777" w:rsidR="004E4B41" w:rsidRPr="00A76B37" w:rsidRDefault="004E4B41" w:rsidP="006D5D8F">
      <w:pPr>
        <w:keepNext/>
        <w:numPr>
          <w:ilvl w:val="12"/>
          <w:numId w:val="0"/>
        </w:numPr>
        <w:tabs>
          <w:tab w:val="clear" w:pos="567"/>
        </w:tabs>
        <w:rPr>
          <w:lang w:val="hu-HU"/>
        </w:rPr>
      </w:pPr>
    </w:p>
    <w:p w14:paraId="242493C1" w14:textId="77777777" w:rsidR="004E4B41" w:rsidRPr="00A76B37" w:rsidRDefault="004E4B41" w:rsidP="006D5D8F">
      <w:pPr>
        <w:rPr>
          <w:lang w:val="hu-HU"/>
        </w:rPr>
      </w:pPr>
      <w:r w:rsidRPr="00A76B37">
        <w:rPr>
          <w:lang w:val="hu-HU"/>
        </w:rPr>
        <w:t xml:space="preserve">A TYSABRI-t szklerózis multiplex (SM) kezelésére alkalmazzák. Hatóanyaga a natalizumab. </w:t>
      </w:r>
    </w:p>
    <w:p w14:paraId="2A45246A" w14:textId="77777777" w:rsidR="004E4B41" w:rsidRPr="00A76B37" w:rsidRDefault="004E4B41" w:rsidP="006D5D8F">
      <w:pPr>
        <w:rPr>
          <w:lang w:val="hu-HU"/>
        </w:rPr>
      </w:pPr>
      <w:r w:rsidRPr="00A76B37">
        <w:rPr>
          <w:lang w:val="hu-HU"/>
        </w:rPr>
        <w:t xml:space="preserve">Ezt </w:t>
      </w:r>
      <w:r w:rsidRPr="00A76B37">
        <w:rPr>
          <w:i/>
          <w:lang w:val="hu-HU"/>
        </w:rPr>
        <w:t>monoklonális antitestnek</w:t>
      </w:r>
      <w:r w:rsidRPr="00A76B37">
        <w:rPr>
          <w:lang w:val="hu-HU"/>
        </w:rPr>
        <w:t xml:space="preserve"> nevezik. </w:t>
      </w:r>
    </w:p>
    <w:p w14:paraId="3992AD0E" w14:textId="77777777" w:rsidR="004E4B41" w:rsidRPr="00A76B37" w:rsidRDefault="004E4B41" w:rsidP="006D5D8F">
      <w:pPr>
        <w:rPr>
          <w:lang w:val="hu-HU"/>
        </w:rPr>
      </w:pPr>
    </w:p>
    <w:p w14:paraId="4B05D4EA" w14:textId="77777777" w:rsidR="004E4B41" w:rsidRPr="00A76B37" w:rsidRDefault="004E4B41" w:rsidP="006D5D8F">
      <w:pPr>
        <w:rPr>
          <w:lang w:val="hu-HU"/>
        </w:rPr>
      </w:pPr>
      <w:r w:rsidRPr="00A76B37">
        <w:rPr>
          <w:lang w:val="hu-HU"/>
        </w:rPr>
        <w:t>Az SM gyulladást okoz az agyban, ami károsítja az idegsejteket. Ez a gyulladás akkor alakul ki, amikor a fehérvérsejtek bejutnak az agyba és a gerincvelőbe. Ez a gyógyszer megakadályozza, hogy a fehérvérsejtek bejussanak az agyba. Ez csökkenti az SM által okozott idegi károsodást.</w:t>
      </w:r>
    </w:p>
    <w:p w14:paraId="39C60540" w14:textId="77777777" w:rsidR="004E4B41" w:rsidRPr="00A76B37" w:rsidRDefault="004E4B41" w:rsidP="006D5D8F">
      <w:pPr>
        <w:rPr>
          <w:lang w:val="hu-HU"/>
        </w:rPr>
      </w:pPr>
    </w:p>
    <w:p w14:paraId="7CC445D5" w14:textId="77777777" w:rsidR="004E4B41" w:rsidRPr="00A76B37" w:rsidRDefault="004E4B41" w:rsidP="006D5D8F">
      <w:pPr>
        <w:keepNext/>
        <w:rPr>
          <w:b/>
          <w:lang w:val="hu-HU"/>
        </w:rPr>
      </w:pPr>
      <w:r w:rsidRPr="00A76B37">
        <w:rPr>
          <w:b/>
          <w:lang w:val="hu-HU"/>
        </w:rPr>
        <w:t>A szklerózis multiplex tünetei</w:t>
      </w:r>
    </w:p>
    <w:p w14:paraId="10B7F790" w14:textId="77777777" w:rsidR="004E4B41" w:rsidRPr="00A76B37" w:rsidRDefault="004E4B41" w:rsidP="006D5D8F">
      <w:pPr>
        <w:rPr>
          <w:lang w:val="hu-HU"/>
        </w:rPr>
      </w:pPr>
      <w:r w:rsidRPr="00A76B37">
        <w:rPr>
          <w:lang w:val="hu-HU"/>
        </w:rPr>
        <w:t>Az SM tünetei betegenként különböznek, és lehet, hogy tapasztal közülük néhányat, de lehet, hogy egyet sem.</w:t>
      </w:r>
    </w:p>
    <w:p w14:paraId="7CA11A76" w14:textId="77777777" w:rsidR="004E4B41" w:rsidRPr="00A76B37" w:rsidRDefault="004E4B41" w:rsidP="006D5D8F">
      <w:pPr>
        <w:rPr>
          <w:lang w:val="hu-HU"/>
        </w:rPr>
      </w:pPr>
    </w:p>
    <w:p w14:paraId="4B812830" w14:textId="77777777" w:rsidR="004E4B41" w:rsidRPr="00A76B37" w:rsidRDefault="004E4B41" w:rsidP="006D5D8F">
      <w:pPr>
        <w:rPr>
          <w:lang w:val="hu-HU"/>
        </w:rPr>
      </w:pPr>
      <w:r w:rsidRPr="00A76B37">
        <w:rPr>
          <w:lang w:val="hu-HU"/>
        </w:rPr>
        <w:t xml:space="preserve">Ezek a következők lehetnek: járási nehézségek, az arc, a karok vagy a lábak zsibbadása; látással kapcsolatos zavarok; fáradtság; egyensúlyvesztés vagy szédülékenység; hólyag- vagy bélproblémák; gondolkodási és koncentrálási nehézségek; levertség; akut vagy krónikus fájdalom; szexuális zavarok; izommerevség; izomgörcsök. </w:t>
      </w:r>
    </w:p>
    <w:p w14:paraId="34EF9513" w14:textId="77777777" w:rsidR="004E4B41" w:rsidRPr="00A76B37" w:rsidRDefault="004E4B41" w:rsidP="006D5D8F">
      <w:pPr>
        <w:rPr>
          <w:lang w:val="hu-HU"/>
        </w:rPr>
      </w:pPr>
      <w:r w:rsidRPr="00A76B37">
        <w:rPr>
          <w:lang w:val="hu-HU"/>
        </w:rPr>
        <w:t xml:space="preserve">Amikor a tünetek fellángolnak, </w:t>
      </w:r>
      <w:r w:rsidRPr="00A76B37">
        <w:rPr>
          <w:i/>
          <w:lang w:val="hu-HU"/>
        </w:rPr>
        <w:t>relapszusról</w:t>
      </w:r>
      <w:r w:rsidRPr="00A76B37">
        <w:rPr>
          <w:lang w:val="hu-HU"/>
        </w:rPr>
        <w:t xml:space="preserve"> beszélünk (más néven exacerbáció vagy roham). Amikor egy relapszus kezdődik, a tüneteket hirtelen, néhány órán belül észlelheti, vagy azok lassan, több napon keresztül is súlyosbodhatnak. Ezután általában a tünetek fokozatos javulása következik be (ezt hívjuk </w:t>
      </w:r>
      <w:r w:rsidRPr="00A76B37">
        <w:rPr>
          <w:i/>
          <w:lang w:val="hu-HU"/>
        </w:rPr>
        <w:t>remissziónak</w:t>
      </w:r>
      <w:r w:rsidRPr="00A76B37">
        <w:rPr>
          <w:lang w:val="hu-HU"/>
        </w:rPr>
        <w:t>).</w:t>
      </w:r>
    </w:p>
    <w:p w14:paraId="6636D95C" w14:textId="77777777" w:rsidR="004E4B41" w:rsidRPr="00A76B37" w:rsidRDefault="004E4B41" w:rsidP="006D5D8F">
      <w:pPr>
        <w:rPr>
          <w:lang w:val="hu-HU"/>
        </w:rPr>
      </w:pPr>
    </w:p>
    <w:p w14:paraId="613D87FE" w14:textId="77777777" w:rsidR="004E4B41" w:rsidRPr="00A76B37" w:rsidRDefault="004E4B41" w:rsidP="006D5D8F">
      <w:pPr>
        <w:keepNext/>
        <w:rPr>
          <w:b/>
          <w:lang w:val="hu-HU"/>
        </w:rPr>
      </w:pPr>
      <w:r w:rsidRPr="00A76B37">
        <w:rPr>
          <w:b/>
          <w:lang w:val="hu-HU"/>
        </w:rPr>
        <w:t>Hogyan segíthet a Tysabri?</w:t>
      </w:r>
    </w:p>
    <w:p w14:paraId="109718DB" w14:textId="77777777" w:rsidR="004E4B41" w:rsidRPr="00A76B37" w:rsidRDefault="004E4B41" w:rsidP="006D5D8F">
      <w:pPr>
        <w:rPr>
          <w:lang w:val="hu-HU"/>
        </w:rPr>
      </w:pPr>
      <w:r w:rsidRPr="00A76B37">
        <w:rPr>
          <w:lang w:val="hu-HU"/>
        </w:rPr>
        <w:t>A vizsgálatok során ez a gyógyszer körülbelül felére csökkentette az SM által okozott egészségkárosodás kialakulását, és körülbelül kétharmaddal csökkentette az SM-rohamok számát. Elképzelhető, hogy a kezelés folyamán nem vesz észre semmilyen javulást, de a gyógyszer mégis kifejtheti hatását Önnél az SM rosszabbodásának megelőzésében.</w:t>
      </w:r>
    </w:p>
    <w:p w14:paraId="0FA14D86" w14:textId="77777777" w:rsidR="004E4B41" w:rsidRPr="00A76B37" w:rsidRDefault="004E4B41" w:rsidP="006D5D8F">
      <w:pPr>
        <w:numPr>
          <w:ilvl w:val="12"/>
          <w:numId w:val="0"/>
        </w:numPr>
        <w:tabs>
          <w:tab w:val="clear" w:pos="567"/>
        </w:tabs>
        <w:rPr>
          <w:lang w:val="hu-HU"/>
        </w:rPr>
      </w:pPr>
    </w:p>
    <w:p w14:paraId="3A27B77E" w14:textId="77777777" w:rsidR="004E4B41" w:rsidRPr="00A76B37" w:rsidRDefault="004E4B41" w:rsidP="006D5D8F">
      <w:pPr>
        <w:numPr>
          <w:ilvl w:val="12"/>
          <w:numId w:val="0"/>
        </w:numPr>
        <w:tabs>
          <w:tab w:val="clear" w:pos="567"/>
        </w:tabs>
        <w:rPr>
          <w:lang w:val="hu-HU"/>
        </w:rPr>
      </w:pPr>
    </w:p>
    <w:p w14:paraId="20B71DE3" w14:textId="77777777" w:rsidR="004E4B41" w:rsidRPr="00A76B37" w:rsidRDefault="004E4B41" w:rsidP="006D5D8F">
      <w:pPr>
        <w:keepNext/>
        <w:numPr>
          <w:ilvl w:val="0"/>
          <w:numId w:val="46"/>
        </w:numPr>
        <w:rPr>
          <w:b/>
          <w:lang w:val="hu-HU"/>
        </w:rPr>
      </w:pPr>
      <w:r w:rsidRPr="00A76B37">
        <w:rPr>
          <w:b/>
          <w:lang w:val="hu-HU"/>
        </w:rPr>
        <w:t>Tudnivalók, mielőtt a Tysabri-t beadják Önnek</w:t>
      </w:r>
    </w:p>
    <w:p w14:paraId="2C026163" w14:textId="77777777" w:rsidR="004E4B41" w:rsidRPr="00A76B37" w:rsidRDefault="004E4B41" w:rsidP="006D5D8F">
      <w:pPr>
        <w:keepNext/>
        <w:numPr>
          <w:ilvl w:val="12"/>
          <w:numId w:val="0"/>
        </w:numPr>
        <w:tabs>
          <w:tab w:val="clear" w:pos="567"/>
        </w:tabs>
        <w:ind w:right="2"/>
        <w:rPr>
          <w:lang w:val="hu-HU"/>
        </w:rPr>
      </w:pPr>
    </w:p>
    <w:p w14:paraId="725ED739" w14:textId="77777777" w:rsidR="004E4B41" w:rsidRPr="00A76B37" w:rsidRDefault="004E4B41" w:rsidP="006D5D8F">
      <w:pPr>
        <w:numPr>
          <w:ilvl w:val="12"/>
          <w:numId w:val="0"/>
        </w:numPr>
        <w:tabs>
          <w:tab w:val="clear" w:pos="567"/>
        </w:tabs>
        <w:rPr>
          <w:lang w:val="hu-HU"/>
        </w:rPr>
      </w:pPr>
      <w:r w:rsidRPr="00A76B37">
        <w:rPr>
          <w:lang w:val="hu-HU"/>
        </w:rPr>
        <w:t>Mielőtt a kezelést megkezdi, fontos, hogy Ön és kezelőorvosa megbeszéljék a kezelés várható előnyeit, és az azzal együtt járó kockázatokat.</w:t>
      </w:r>
    </w:p>
    <w:p w14:paraId="3B7391C1" w14:textId="77777777" w:rsidR="004E4B41" w:rsidRPr="00A76B37" w:rsidRDefault="004E4B41" w:rsidP="006D5D8F">
      <w:pPr>
        <w:numPr>
          <w:ilvl w:val="12"/>
          <w:numId w:val="0"/>
        </w:numPr>
        <w:tabs>
          <w:tab w:val="clear" w:pos="567"/>
        </w:tabs>
        <w:ind w:right="2"/>
        <w:rPr>
          <w:lang w:val="hu-HU"/>
        </w:rPr>
      </w:pPr>
    </w:p>
    <w:p w14:paraId="5BAB7041" w14:textId="77777777" w:rsidR="004E4B41" w:rsidRPr="00A76B37" w:rsidRDefault="004E4B41" w:rsidP="006D5D8F">
      <w:pPr>
        <w:keepNext/>
        <w:numPr>
          <w:ilvl w:val="12"/>
          <w:numId w:val="0"/>
        </w:numPr>
        <w:tabs>
          <w:tab w:val="clear" w:pos="567"/>
        </w:tabs>
        <w:outlineLvl w:val="0"/>
        <w:rPr>
          <w:lang w:val="hu-HU"/>
        </w:rPr>
      </w:pPr>
      <w:r w:rsidRPr="00A76B37">
        <w:rPr>
          <w:b/>
          <w:lang w:val="hu-HU"/>
        </w:rPr>
        <w:t>Nem kaphat Tysabri-t</w:t>
      </w:r>
    </w:p>
    <w:p w14:paraId="5AFE50F8" w14:textId="77777777" w:rsidR="004E4B41" w:rsidRPr="00A76B37" w:rsidRDefault="004E4B41" w:rsidP="006D5D8F">
      <w:pPr>
        <w:numPr>
          <w:ilvl w:val="0"/>
          <w:numId w:val="8"/>
        </w:numPr>
        <w:tabs>
          <w:tab w:val="clear" w:pos="720"/>
          <w:tab w:val="num" w:pos="567"/>
        </w:tabs>
        <w:ind w:left="567" w:hanging="283"/>
        <w:rPr>
          <w:lang w:val="hu-HU"/>
        </w:rPr>
      </w:pPr>
      <w:r w:rsidRPr="00A76B37">
        <w:rPr>
          <w:lang w:val="hu-HU"/>
        </w:rPr>
        <w:t xml:space="preserve">ha </w:t>
      </w:r>
      <w:r w:rsidRPr="00A76B37">
        <w:rPr>
          <w:b/>
          <w:lang w:val="hu-HU"/>
        </w:rPr>
        <w:t>allergiás</w:t>
      </w:r>
      <w:r w:rsidRPr="00A76B37">
        <w:rPr>
          <w:lang w:val="hu-HU"/>
        </w:rPr>
        <w:t xml:space="preserve"> a natalizumabra vagy a gyógyszer (6. pontban felsorolt) egyéb összetevőjére.</w:t>
      </w:r>
    </w:p>
    <w:p w14:paraId="69750E63" w14:textId="77777777" w:rsidR="004E4B41" w:rsidRPr="00A76B37" w:rsidRDefault="004E4B41" w:rsidP="006D5D8F">
      <w:pPr>
        <w:tabs>
          <w:tab w:val="num" w:pos="567"/>
        </w:tabs>
        <w:ind w:left="567" w:hanging="283"/>
        <w:rPr>
          <w:lang w:val="hu-HU"/>
        </w:rPr>
      </w:pPr>
    </w:p>
    <w:p w14:paraId="4AB5D311" w14:textId="77777777" w:rsidR="004E4B41" w:rsidRPr="00A76B37" w:rsidRDefault="004E4B41" w:rsidP="006D5D8F">
      <w:pPr>
        <w:numPr>
          <w:ilvl w:val="0"/>
          <w:numId w:val="8"/>
        </w:numPr>
        <w:tabs>
          <w:tab w:val="clear" w:pos="720"/>
          <w:tab w:val="num" w:pos="567"/>
        </w:tabs>
        <w:ind w:left="567" w:hanging="283"/>
        <w:rPr>
          <w:szCs w:val="15"/>
          <w:lang w:val="hu-HU"/>
        </w:rPr>
      </w:pPr>
      <w:r w:rsidRPr="00A76B37">
        <w:rPr>
          <w:lang w:val="hu-HU"/>
        </w:rPr>
        <w:t xml:space="preserve">ha Önnél </w:t>
      </w:r>
      <w:r w:rsidRPr="00A76B37">
        <w:rPr>
          <w:b/>
          <w:lang w:val="hu-HU"/>
        </w:rPr>
        <w:t>progresszív multifokális leukoenkefalopátiát (PML) diagnosztizáltak</w:t>
      </w:r>
      <w:r w:rsidRPr="00A76B37">
        <w:rPr>
          <w:lang w:val="hu-HU"/>
        </w:rPr>
        <w:t>. A PML egy nem gyakori agyi fertőzés.</w:t>
      </w:r>
    </w:p>
    <w:p w14:paraId="3C6F0A9E" w14:textId="77777777" w:rsidR="004E4B41" w:rsidRPr="00A76B37" w:rsidRDefault="004E4B41" w:rsidP="006D5D8F">
      <w:pPr>
        <w:tabs>
          <w:tab w:val="num" w:pos="567"/>
        </w:tabs>
        <w:ind w:left="567" w:hanging="283"/>
        <w:rPr>
          <w:lang w:val="hu-HU"/>
        </w:rPr>
      </w:pPr>
    </w:p>
    <w:p w14:paraId="0AF72844" w14:textId="77777777" w:rsidR="004E4B41" w:rsidRPr="00A76B37" w:rsidRDefault="004E4B41" w:rsidP="006D5D8F">
      <w:pPr>
        <w:numPr>
          <w:ilvl w:val="0"/>
          <w:numId w:val="9"/>
        </w:numPr>
        <w:autoSpaceDE w:val="0"/>
        <w:autoSpaceDN w:val="0"/>
        <w:adjustRightInd w:val="0"/>
        <w:ind w:hanging="283"/>
        <w:rPr>
          <w:strike/>
          <w:szCs w:val="22"/>
          <w:lang w:val="hu-HU"/>
        </w:rPr>
      </w:pPr>
      <w:r w:rsidRPr="00A76B37">
        <w:rPr>
          <w:lang w:val="hu-HU"/>
        </w:rPr>
        <w:t xml:space="preserve">ha súlyos problémák vannak az </w:t>
      </w:r>
      <w:r w:rsidRPr="00A76B37">
        <w:rPr>
          <w:b/>
          <w:lang w:val="hu-HU"/>
        </w:rPr>
        <w:t>immunrendszerével</w:t>
      </w:r>
      <w:r w:rsidRPr="00A76B37">
        <w:rPr>
          <w:lang w:val="hu-HU"/>
        </w:rPr>
        <w:t>. Ennek oka lehet egy betegség (például HIV) vagy valamilyen gyógyszer, amit szed vagy korábban szedett (lásd alább).</w:t>
      </w:r>
    </w:p>
    <w:p w14:paraId="46D07C83" w14:textId="77777777" w:rsidR="004E4B41" w:rsidRPr="00A76B37" w:rsidRDefault="004E4B41" w:rsidP="006D5D8F">
      <w:pPr>
        <w:tabs>
          <w:tab w:val="num" w:pos="567"/>
        </w:tabs>
        <w:autoSpaceDE w:val="0"/>
        <w:autoSpaceDN w:val="0"/>
        <w:adjustRightInd w:val="0"/>
        <w:ind w:left="567" w:hanging="283"/>
        <w:rPr>
          <w:strike/>
          <w:szCs w:val="22"/>
          <w:lang w:val="hu-HU"/>
        </w:rPr>
      </w:pPr>
    </w:p>
    <w:p w14:paraId="47459631" w14:textId="77777777" w:rsidR="004E4B41" w:rsidRPr="00A76B37" w:rsidRDefault="004E4B41" w:rsidP="006D5D8F">
      <w:pPr>
        <w:numPr>
          <w:ilvl w:val="0"/>
          <w:numId w:val="8"/>
        </w:numPr>
        <w:tabs>
          <w:tab w:val="clear" w:pos="720"/>
          <w:tab w:val="num" w:pos="567"/>
        </w:tabs>
        <w:ind w:left="567" w:hanging="283"/>
        <w:rPr>
          <w:lang w:val="hu-HU"/>
        </w:rPr>
      </w:pPr>
      <w:r w:rsidRPr="00A76B37">
        <w:rPr>
          <w:szCs w:val="22"/>
          <w:lang w:val="hu-HU"/>
        </w:rPr>
        <w:t xml:space="preserve">ha olyan </w:t>
      </w:r>
      <w:r w:rsidRPr="00A76B37">
        <w:rPr>
          <w:b/>
          <w:szCs w:val="22"/>
          <w:lang w:val="hu-HU"/>
        </w:rPr>
        <w:t>gyógyszereket szed, amelyek befolyásolják</w:t>
      </w:r>
      <w:r w:rsidRPr="00A76B37">
        <w:rPr>
          <w:szCs w:val="22"/>
          <w:lang w:val="hu-HU"/>
        </w:rPr>
        <w:t xml:space="preserve"> </w:t>
      </w:r>
      <w:r w:rsidRPr="00A76B37">
        <w:rPr>
          <w:b/>
          <w:szCs w:val="22"/>
          <w:lang w:val="hu-HU"/>
        </w:rPr>
        <w:t>az immunrendszerét</w:t>
      </w:r>
      <w:r w:rsidRPr="00A76B37">
        <w:rPr>
          <w:szCs w:val="22"/>
          <w:lang w:val="hu-HU"/>
        </w:rPr>
        <w:t>, ideértve más, az SM kezelésére szolgáló bizonyos gyógyszereket is. Ezek a gyógyszerek nem alkalmazhatók a Tysabri-val együtt.</w:t>
      </w:r>
    </w:p>
    <w:p w14:paraId="539F9F28" w14:textId="77777777" w:rsidR="004E4B41" w:rsidRPr="00A76B37" w:rsidRDefault="004E4B41" w:rsidP="006D5D8F">
      <w:pPr>
        <w:tabs>
          <w:tab w:val="num" w:pos="567"/>
        </w:tabs>
        <w:ind w:left="567" w:hanging="283"/>
        <w:rPr>
          <w:lang w:val="hu-HU"/>
        </w:rPr>
      </w:pPr>
    </w:p>
    <w:p w14:paraId="2DA994B4" w14:textId="77777777" w:rsidR="004E4B41" w:rsidRPr="00A76B37" w:rsidRDefault="004E4B41" w:rsidP="006D5D8F">
      <w:pPr>
        <w:numPr>
          <w:ilvl w:val="0"/>
          <w:numId w:val="8"/>
        </w:numPr>
        <w:tabs>
          <w:tab w:val="clear" w:pos="720"/>
          <w:tab w:val="num" w:pos="567"/>
        </w:tabs>
        <w:ind w:left="567" w:hanging="283"/>
        <w:rPr>
          <w:lang w:val="hu-HU"/>
        </w:rPr>
      </w:pPr>
      <w:r w:rsidRPr="00A76B37">
        <w:rPr>
          <w:lang w:val="hu-HU"/>
        </w:rPr>
        <w:t xml:space="preserve">ha </w:t>
      </w:r>
      <w:r w:rsidRPr="00A76B37">
        <w:rPr>
          <w:b/>
          <w:lang w:val="hu-HU"/>
        </w:rPr>
        <w:t>daganatos betegségben szenved</w:t>
      </w:r>
      <w:r w:rsidRPr="00A76B37">
        <w:rPr>
          <w:lang w:val="hu-HU"/>
        </w:rPr>
        <w:t xml:space="preserve"> (kivéve a bazálsejtes karcinóma nevű bőrráktípust).</w:t>
      </w:r>
    </w:p>
    <w:p w14:paraId="5DBA88B1" w14:textId="77777777" w:rsidR="004E4B41" w:rsidRPr="00A76B37" w:rsidRDefault="004E4B41" w:rsidP="006D5D8F">
      <w:pPr>
        <w:numPr>
          <w:ilvl w:val="12"/>
          <w:numId w:val="0"/>
        </w:numPr>
        <w:tabs>
          <w:tab w:val="clear" w:pos="567"/>
        </w:tabs>
        <w:ind w:left="567" w:hanging="283"/>
        <w:rPr>
          <w:lang w:val="hu-HU"/>
        </w:rPr>
      </w:pPr>
    </w:p>
    <w:p w14:paraId="581ADD32" w14:textId="77777777" w:rsidR="004E4B41" w:rsidRPr="00A76B37" w:rsidRDefault="004E4B41" w:rsidP="006D5D8F">
      <w:pPr>
        <w:keepNext/>
        <w:numPr>
          <w:ilvl w:val="12"/>
          <w:numId w:val="0"/>
        </w:numPr>
        <w:rPr>
          <w:b/>
          <w:noProof/>
          <w:lang w:val="hu-HU"/>
        </w:rPr>
      </w:pPr>
      <w:r w:rsidRPr="00A76B37">
        <w:rPr>
          <w:b/>
          <w:noProof/>
          <w:lang w:val="hu-HU"/>
        </w:rPr>
        <w:t>Figyelmeztetések és óvintézkedések</w:t>
      </w:r>
    </w:p>
    <w:p w14:paraId="19A49A69" w14:textId="77777777" w:rsidR="004E4B41" w:rsidRPr="00A76B37" w:rsidRDefault="004E4B41" w:rsidP="006D5D8F">
      <w:pPr>
        <w:keepNext/>
        <w:numPr>
          <w:ilvl w:val="12"/>
          <w:numId w:val="0"/>
        </w:numPr>
        <w:rPr>
          <w:b/>
          <w:noProof/>
          <w:lang w:val="hu-HU"/>
        </w:rPr>
      </w:pPr>
    </w:p>
    <w:p w14:paraId="5AC4806A" w14:textId="77777777" w:rsidR="004E4B41" w:rsidRPr="00A76B37" w:rsidRDefault="004E4B41" w:rsidP="006D5D8F">
      <w:pPr>
        <w:numPr>
          <w:ilvl w:val="12"/>
          <w:numId w:val="0"/>
        </w:numPr>
        <w:rPr>
          <w:noProof/>
          <w:lang w:val="hu-HU"/>
        </w:rPr>
      </w:pPr>
      <w:r w:rsidRPr="00A76B37">
        <w:rPr>
          <w:b/>
          <w:noProof/>
          <w:lang w:val="hu-HU"/>
        </w:rPr>
        <w:t>Meg kell beszélnie kezelőorvosával</w:t>
      </w:r>
      <w:r w:rsidRPr="00A76B37">
        <w:rPr>
          <w:noProof/>
          <w:lang w:val="hu-HU"/>
        </w:rPr>
        <w:t xml:space="preserve">, hogy a Tysabri alkalmazása a legmegfelelőbb kezelés-e az Ön számára. </w:t>
      </w:r>
      <w:r w:rsidRPr="00A76B37">
        <w:rPr>
          <w:szCs w:val="22"/>
          <w:lang w:val="hu-HU"/>
        </w:rPr>
        <w:t>Ezt tegye meg a gyógyszer alkalmazásának megkezdése előtt és akkor, ha már több mint két éve kapja a gyógyszert.</w:t>
      </w:r>
    </w:p>
    <w:p w14:paraId="3F7F4D48" w14:textId="77777777" w:rsidR="004E4B41" w:rsidRPr="00A76B37" w:rsidRDefault="004E4B41" w:rsidP="006D5D8F">
      <w:pPr>
        <w:ind w:right="113"/>
        <w:rPr>
          <w:ins w:id="106" w:author="Author"/>
          <w:lang w:val="hu-HU"/>
        </w:rPr>
      </w:pPr>
    </w:p>
    <w:p w14:paraId="11C496C8" w14:textId="77777777" w:rsidR="004E4B41" w:rsidRPr="00A76B37" w:rsidRDefault="004E4B41" w:rsidP="006D5D8F">
      <w:pPr>
        <w:tabs>
          <w:tab w:val="left" w:pos="4962"/>
        </w:tabs>
        <w:ind w:right="113"/>
        <w:rPr>
          <w:ins w:id="107" w:author="Author"/>
          <w:b/>
          <w:lang w:val="hu-HU"/>
        </w:rPr>
      </w:pPr>
      <w:ins w:id="108" w:author="Author">
        <w:r w:rsidRPr="00A76B37">
          <w:rPr>
            <w:b/>
            <w:lang w:val="hu-HU"/>
          </w:rPr>
          <w:t>Nyomonkövetés</w:t>
        </w:r>
      </w:ins>
    </w:p>
    <w:p w14:paraId="3DD91F0B" w14:textId="77777777" w:rsidR="004E4B41" w:rsidRPr="00A76B37" w:rsidRDefault="004E4B41" w:rsidP="006D5D8F">
      <w:pPr>
        <w:tabs>
          <w:tab w:val="left" w:pos="4962"/>
        </w:tabs>
        <w:ind w:right="113"/>
        <w:rPr>
          <w:ins w:id="109" w:author="Author"/>
          <w:lang w:val="hu-HU"/>
        </w:rPr>
      </w:pPr>
      <w:ins w:id="110" w:author="Author">
        <w:r w:rsidRPr="00A76B37">
          <w:rPr>
            <w:lang w:val="hu-HU"/>
          </w:rPr>
          <w:t xml:space="preserve">A gyógyszer </w:t>
        </w:r>
        <w:r>
          <w:rPr>
            <w:lang w:val="hu-HU"/>
          </w:rPr>
          <w:t xml:space="preserve">könnyebb </w:t>
        </w:r>
        <w:r w:rsidRPr="00A76B37">
          <w:rPr>
            <w:lang w:val="hu-HU"/>
          </w:rPr>
          <w:t>nyomon</w:t>
        </w:r>
        <w:del w:id="111" w:author="Author">
          <w:r w:rsidRPr="00A76B37" w:rsidDel="00233440">
            <w:rPr>
              <w:lang w:val="hu-HU"/>
            </w:rPr>
            <w:delText xml:space="preserve"> </w:delText>
          </w:r>
        </w:del>
        <w:r w:rsidRPr="00A76B37">
          <w:rPr>
            <w:lang w:val="hu-HU"/>
          </w:rPr>
          <w:t>követhetőség</w:t>
        </w:r>
        <w:r>
          <w:rPr>
            <w:lang w:val="hu-HU"/>
          </w:rPr>
          <w:t>e</w:t>
        </w:r>
        <w:r w:rsidRPr="00A76B37">
          <w:rPr>
            <w:lang w:val="hu-HU"/>
          </w:rPr>
          <w:t xml:space="preserve"> érdekében kezelőorvosának vagy gyógyszerészének fel kell jegyeznie a</w:t>
        </w:r>
        <w:r>
          <w:rPr>
            <w:lang w:val="hu-HU"/>
          </w:rPr>
          <w:t>z Ön</w:t>
        </w:r>
        <w:r w:rsidRPr="00A76B37">
          <w:rPr>
            <w:lang w:val="hu-HU"/>
          </w:rPr>
          <w:t xml:space="preserve"> beteg</w:t>
        </w:r>
        <w:del w:id="112" w:author="Author">
          <w:r w:rsidRPr="00A76B37" w:rsidDel="00B05D60">
            <w:rPr>
              <w:lang w:val="hu-HU"/>
            </w:rPr>
            <w:delText xml:space="preserve"> </w:delText>
          </w:r>
        </w:del>
        <w:r w:rsidRPr="00A76B37">
          <w:rPr>
            <w:lang w:val="hu-HU"/>
          </w:rPr>
          <w:t xml:space="preserve">kartonjába a beadott gyógyszer nevét és </w:t>
        </w:r>
        <w:r>
          <w:rPr>
            <w:lang w:val="hu-HU"/>
          </w:rPr>
          <w:t xml:space="preserve">gyártási </w:t>
        </w:r>
        <w:r w:rsidRPr="00A76B37">
          <w:rPr>
            <w:lang w:val="hu-HU"/>
          </w:rPr>
          <w:t>tételszámát. Érdemes ezeket az adatokat Önnek is feljegyezni</w:t>
        </w:r>
        <w:r>
          <w:rPr>
            <w:lang w:val="hu-HU"/>
          </w:rPr>
          <w:t>e</w:t>
        </w:r>
        <w:r w:rsidRPr="00A76B37">
          <w:rPr>
            <w:lang w:val="hu-HU"/>
          </w:rPr>
          <w:t xml:space="preserve"> arra az esetre, ha a jövőben kérik Öntől ezeket az információkat.</w:t>
        </w:r>
      </w:ins>
    </w:p>
    <w:p w14:paraId="4D88BF2A" w14:textId="77777777" w:rsidR="004E4B41" w:rsidRPr="00A76B37" w:rsidRDefault="004E4B41" w:rsidP="006D5D8F">
      <w:pPr>
        <w:ind w:right="113"/>
        <w:rPr>
          <w:lang w:val="hu-HU"/>
        </w:rPr>
      </w:pPr>
    </w:p>
    <w:p w14:paraId="121A83C1" w14:textId="77777777" w:rsidR="004E4B41" w:rsidRPr="00A76B37" w:rsidRDefault="004E4B41" w:rsidP="006D5D8F">
      <w:pPr>
        <w:keepNext/>
        <w:ind w:right="113"/>
        <w:rPr>
          <w:b/>
          <w:lang w:val="hu-HU"/>
        </w:rPr>
      </w:pPr>
      <w:r w:rsidRPr="00A76B37">
        <w:rPr>
          <w:b/>
          <w:lang w:val="hu-HU"/>
        </w:rPr>
        <w:t>Lehetséges agyi fertőzés (PML)</w:t>
      </w:r>
    </w:p>
    <w:p w14:paraId="1E3D4042" w14:textId="77777777" w:rsidR="004E4B41" w:rsidRPr="00A76B37" w:rsidRDefault="004E4B41" w:rsidP="006D5D8F">
      <w:pPr>
        <w:keepNext/>
        <w:ind w:right="113"/>
        <w:rPr>
          <w:lang w:val="hu-HU"/>
        </w:rPr>
      </w:pPr>
    </w:p>
    <w:p w14:paraId="2ED6DFD8" w14:textId="77777777" w:rsidR="004E4B41" w:rsidRPr="00A76B37" w:rsidRDefault="004E4B41" w:rsidP="006D5D8F">
      <w:pPr>
        <w:ind w:right="113"/>
        <w:rPr>
          <w:lang w:val="hu-HU"/>
        </w:rPr>
      </w:pPr>
      <w:r w:rsidRPr="00A76B37">
        <w:rPr>
          <w:lang w:val="hu-HU"/>
        </w:rPr>
        <w:t>Néhány betegnél (100-ból legfeljebb 1 beteg), akik ezt a gyógyszert kapták, egy nem gyakori agyi fertőzés, a progresszív multifokális leukoenkefalopátia (PML) fordult elő. A PML súlyos egészségkárosodáshoz vagy halálhoz vezethet.</w:t>
      </w:r>
    </w:p>
    <w:p w14:paraId="04564055" w14:textId="77777777" w:rsidR="004E4B41" w:rsidRPr="00A76B37" w:rsidRDefault="004E4B41" w:rsidP="006D5D8F">
      <w:pPr>
        <w:ind w:right="113"/>
        <w:rPr>
          <w:lang w:val="hu-HU"/>
        </w:rPr>
      </w:pPr>
    </w:p>
    <w:p w14:paraId="7BEEAEB4" w14:textId="77777777" w:rsidR="004E4B41" w:rsidRPr="00A76B37" w:rsidRDefault="004E4B41" w:rsidP="006D5D8F">
      <w:pPr>
        <w:numPr>
          <w:ilvl w:val="0"/>
          <w:numId w:val="17"/>
        </w:numPr>
        <w:tabs>
          <w:tab w:val="clear" w:pos="567"/>
        </w:tabs>
        <w:ind w:left="567" w:hanging="283"/>
        <w:rPr>
          <w:lang w:val="hu-HU"/>
        </w:rPr>
      </w:pPr>
      <w:r w:rsidRPr="00A76B37">
        <w:rPr>
          <w:lang w:val="hu-HU"/>
        </w:rPr>
        <w:t xml:space="preserve">A kezelés megkezdése előtt a kezelőorvos </w:t>
      </w:r>
      <w:r w:rsidRPr="00A76B37">
        <w:rPr>
          <w:b/>
          <w:lang w:val="hu-HU"/>
        </w:rPr>
        <w:t xml:space="preserve">minden betegnél vérvizsgálatot </w:t>
      </w:r>
      <w:r w:rsidRPr="00A76B37">
        <w:rPr>
          <w:lang w:val="hu-HU"/>
        </w:rPr>
        <w:t>rendel el a JC-vírus-fertőzés vizsgálatára. A JC-vírus egy gyakori vírus, ami normális esetben nem okoz megbetegedést. Azonban a PML összefügg az agyban jelen lévő JC-vírus mennyiségének növekedésével. Ennek oka néhány Tysabri-val kezelt beteg esetében nem tisztázott. A kezelés előtt és közben kezelőorvosa vérvizsgálatot fog végeztetni Önnél annak ellenőrzésére, hogy a vérében jelen vannak-e a JC-vírus-ellenes antitestek, ami annak a jele, hogy Ön JC-vírussal fertőződött meg.</w:t>
      </w:r>
    </w:p>
    <w:p w14:paraId="0EB12794" w14:textId="77777777" w:rsidR="004E4B41" w:rsidRPr="00A76B37" w:rsidRDefault="004E4B41" w:rsidP="006D5D8F">
      <w:pPr>
        <w:tabs>
          <w:tab w:val="clear" w:pos="567"/>
        </w:tabs>
        <w:ind w:left="567" w:hanging="283"/>
        <w:rPr>
          <w:lang w:val="hu-HU"/>
        </w:rPr>
      </w:pPr>
    </w:p>
    <w:p w14:paraId="3D4819BB" w14:textId="77777777" w:rsidR="004E4B41" w:rsidRPr="00A76B37" w:rsidRDefault="004E4B41" w:rsidP="006D5D8F">
      <w:pPr>
        <w:numPr>
          <w:ilvl w:val="0"/>
          <w:numId w:val="17"/>
        </w:numPr>
        <w:tabs>
          <w:tab w:val="clear" w:pos="567"/>
        </w:tabs>
        <w:ind w:left="567" w:hanging="283"/>
        <w:rPr>
          <w:lang w:val="hu-HU"/>
        </w:rPr>
      </w:pPr>
      <w:r w:rsidRPr="00A76B37">
        <w:rPr>
          <w:lang w:val="hu-HU"/>
        </w:rPr>
        <w:t xml:space="preserve">Kezelőorvosa </w:t>
      </w:r>
      <w:r w:rsidRPr="00A76B37">
        <w:rPr>
          <w:b/>
          <w:lang w:val="hu-HU"/>
        </w:rPr>
        <w:t xml:space="preserve">mágneses rezonanciás képalkotó (MR-) </w:t>
      </w:r>
      <w:r w:rsidRPr="00A76B37">
        <w:rPr>
          <w:lang w:val="hu-HU"/>
        </w:rPr>
        <w:t>vizsgálatot fog elrendelni, amelyet a PML kizárása érdekében a kezelés során megismételnek.</w:t>
      </w:r>
    </w:p>
    <w:p w14:paraId="120FE0EB" w14:textId="77777777" w:rsidR="004E4B41" w:rsidRPr="00A76B37" w:rsidRDefault="004E4B41" w:rsidP="006D5D8F">
      <w:pPr>
        <w:tabs>
          <w:tab w:val="clear" w:pos="567"/>
        </w:tabs>
        <w:ind w:left="567" w:hanging="283"/>
        <w:rPr>
          <w:lang w:val="hu-HU"/>
        </w:rPr>
      </w:pPr>
    </w:p>
    <w:p w14:paraId="063463E0" w14:textId="77777777" w:rsidR="004E4B41" w:rsidRPr="00A76B37" w:rsidRDefault="004E4B41" w:rsidP="006D5D8F">
      <w:pPr>
        <w:numPr>
          <w:ilvl w:val="0"/>
          <w:numId w:val="17"/>
        </w:numPr>
        <w:tabs>
          <w:tab w:val="clear" w:pos="567"/>
        </w:tabs>
        <w:ind w:left="567" w:hanging="283"/>
        <w:rPr>
          <w:lang w:val="hu-HU"/>
        </w:rPr>
      </w:pPr>
      <w:r w:rsidRPr="00A76B37">
        <w:rPr>
          <w:b/>
          <w:lang w:val="hu-HU"/>
        </w:rPr>
        <w:lastRenderedPageBreak/>
        <w:t>A PML tünetei</w:t>
      </w:r>
      <w:r w:rsidRPr="00A76B37">
        <w:rPr>
          <w:lang w:val="hu-HU"/>
        </w:rPr>
        <w:t xml:space="preserve"> hasonlóak lehetnek a szklerózis multiplex kiújulásához (lásd a 4. </w:t>
      </w:r>
      <w:r w:rsidRPr="00A76B37">
        <w:rPr>
          <w:i/>
          <w:lang w:val="hu-HU"/>
        </w:rPr>
        <w:t xml:space="preserve">Lehetséges mellékhatások </w:t>
      </w:r>
      <w:r w:rsidRPr="00A76B37">
        <w:rPr>
          <w:lang w:val="hu-HU"/>
        </w:rPr>
        <w:t>pontot). A PML a Tysabri-kezelés befejezését követő 6 hónapban is kialakulhat.</w:t>
      </w:r>
    </w:p>
    <w:p w14:paraId="22E84D50" w14:textId="77777777" w:rsidR="004E4B41" w:rsidRPr="00A76B37" w:rsidRDefault="004E4B41" w:rsidP="006D5D8F">
      <w:pPr>
        <w:pStyle w:val="ListParagraph"/>
        <w:tabs>
          <w:tab w:val="clear" w:pos="567"/>
        </w:tabs>
        <w:ind w:left="567" w:hanging="283"/>
        <w:rPr>
          <w:lang w:val="hu-HU"/>
        </w:rPr>
      </w:pPr>
    </w:p>
    <w:p w14:paraId="44EAADBC" w14:textId="77777777" w:rsidR="004E4B41" w:rsidRPr="00A76B37" w:rsidRDefault="004E4B41" w:rsidP="006D5D8F">
      <w:pPr>
        <w:numPr>
          <w:ilvl w:val="0"/>
          <w:numId w:val="17"/>
        </w:numPr>
        <w:tabs>
          <w:tab w:val="clear" w:pos="567"/>
        </w:tabs>
        <w:ind w:left="567" w:hanging="283"/>
        <w:rPr>
          <w:lang w:val="hu-HU"/>
        </w:rPr>
      </w:pPr>
      <w:r w:rsidRPr="00A76B37">
        <w:rPr>
          <w:b/>
          <w:lang w:val="hu-HU"/>
        </w:rPr>
        <w:t>A lehető leghamarabb mondja el kezelőorvosának</w:t>
      </w:r>
      <w:r w:rsidRPr="00A76B37">
        <w:rPr>
          <w:lang w:val="hu-HU"/>
        </w:rPr>
        <w:t>, ha úgy érzi, hogy betegsége súlyosbodik, vagy bármilyen új tünetet észlel a Tysabri-kezelés alatt, vagy az azt követő 6 hónapban.</w:t>
      </w:r>
    </w:p>
    <w:p w14:paraId="7A17DD8F" w14:textId="77777777" w:rsidR="004E4B41" w:rsidRPr="00A76B37" w:rsidRDefault="004E4B41" w:rsidP="006D5D8F">
      <w:pPr>
        <w:tabs>
          <w:tab w:val="clear" w:pos="567"/>
        </w:tabs>
        <w:ind w:left="567" w:right="113" w:hanging="283"/>
        <w:rPr>
          <w:lang w:val="hu-HU"/>
        </w:rPr>
      </w:pPr>
    </w:p>
    <w:p w14:paraId="009BB61B" w14:textId="77777777" w:rsidR="004E4B41" w:rsidRPr="00A76B37" w:rsidRDefault="004E4B41" w:rsidP="006D5D8F">
      <w:pPr>
        <w:numPr>
          <w:ilvl w:val="0"/>
          <w:numId w:val="17"/>
        </w:numPr>
        <w:tabs>
          <w:tab w:val="clear" w:pos="567"/>
        </w:tabs>
        <w:autoSpaceDE w:val="0"/>
        <w:autoSpaceDN w:val="0"/>
        <w:adjustRightInd w:val="0"/>
        <w:spacing w:line="240" w:lineRule="atLeast"/>
        <w:ind w:left="567" w:hanging="283"/>
        <w:rPr>
          <w:lang w:val="hu-HU"/>
        </w:rPr>
      </w:pPr>
      <w:r w:rsidRPr="00A76B37">
        <w:rPr>
          <w:b/>
          <w:lang w:val="hu-HU"/>
        </w:rPr>
        <w:t>Mondja el partnerének vagy ápolóinak</w:t>
      </w:r>
      <w:r w:rsidRPr="00A76B37">
        <w:rPr>
          <w:lang w:val="hu-HU"/>
        </w:rPr>
        <w:t xml:space="preserve">, hogy mire figyeljenek (lásd a 4. </w:t>
      </w:r>
      <w:r w:rsidRPr="00A76B37">
        <w:rPr>
          <w:i/>
          <w:lang w:val="hu-HU"/>
        </w:rPr>
        <w:t>Lehetséges mellékhatások</w:t>
      </w:r>
      <w:r w:rsidRPr="00A76B37">
        <w:rPr>
          <w:lang w:val="hu-HU"/>
        </w:rPr>
        <w:t xml:space="preserve"> pontot). Néhány tünetet nehéz önmagán észrevennie, például a hangulat- vagy magatartásváltozást, zavartságot, beszéd- és kommunikációs nehézségeket. Ha ezek közül bármelyik jelentkezik Önnél, </w:t>
      </w:r>
      <w:r w:rsidRPr="00A76B37">
        <w:rPr>
          <w:b/>
          <w:lang w:val="hu-HU"/>
        </w:rPr>
        <w:t>további vizsgálatokra lehet szüksége</w:t>
      </w:r>
      <w:r w:rsidRPr="00A76B37">
        <w:rPr>
          <w:lang w:val="hu-HU"/>
        </w:rPr>
        <w:t>. A tünetek megfigyelését a Tysabri-kezelés abbahagyását követően még 6 hónapig folytassa.</w:t>
      </w:r>
    </w:p>
    <w:p w14:paraId="70A5E6B9" w14:textId="77777777" w:rsidR="004E4B41" w:rsidRPr="00A76B37" w:rsidRDefault="004E4B41" w:rsidP="006D5D8F">
      <w:pPr>
        <w:tabs>
          <w:tab w:val="clear" w:pos="567"/>
        </w:tabs>
        <w:autoSpaceDE w:val="0"/>
        <w:autoSpaceDN w:val="0"/>
        <w:adjustRightInd w:val="0"/>
        <w:spacing w:line="240" w:lineRule="atLeast"/>
        <w:ind w:left="567" w:hanging="283"/>
        <w:rPr>
          <w:lang w:val="hu-HU"/>
        </w:rPr>
      </w:pPr>
    </w:p>
    <w:p w14:paraId="27913AE6" w14:textId="77777777" w:rsidR="004E4B41" w:rsidRPr="00A76B37" w:rsidRDefault="004E4B41" w:rsidP="006D5D8F">
      <w:pPr>
        <w:numPr>
          <w:ilvl w:val="0"/>
          <w:numId w:val="17"/>
        </w:numPr>
        <w:tabs>
          <w:tab w:val="clear" w:pos="567"/>
        </w:tabs>
        <w:ind w:left="567" w:right="11" w:hanging="283"/>
        <w:rPr>
          <w:ins w:id="113" w:author="Author"/>
          <w:lang w:val="hu-HU"/>
        </w:rPr>
      </w:pPr>
      <w:r w:rsidRPr="00A76B37">
        <w:rPr>
          <w:lang w:val="hu-HU"/>
        </w:rPr>
        <w:t>Tartsa meg a betegfigyelmeztető kártyát, amit kezelőorvosa adott Önnek. A kártya tartalmazza ezeket az információkat. Mutassa meg partnerének vagy ápolóinak is.</w:t>
      </w:r>
      <w:ins w:id="114" w:author="Author">
        <w:r w:rsidRPr="00A76B37">
          <w:rPr>
            <w:lang w:val="hu-HU"/>
          </w:rPr>
          <w:br/>
        </w:r>
      </w:ins>
    </w:p>
    <w:p w14:paraId="098D59F5" w14:textId="77777777" w:rsidR="004E4B41" w:rsidRPr="00A76B37" w:rsidRDefault="004E4B41" w:rsidP="006D5D8F">
      <w:pPr>
        <w:numPr>
          <w:ilvl w:val="0"/>
          <w:numId w:val="17"/>
        </w:numPr>
        <w:tabs>
          <w:tab w:val="clear" w:pos="567"/>
        </w:tabs>
        <w:ind w:left="567" w:right="11" w:hanging="283"/>
        <w:rPr>
          <w:lang w:val="hu-HU"/>
        </w:rPr>
      </w:pPr>
      <w:ins w:id="115" w:author="Author">
        <w:r w:rsidRPr="00A76B37">
          <w:rPr>
            <w:szCs w:val="22"/>
            <w:lang w:val="hu-HU"/>
          </w:rPr>
          <w:t>Ha Ön vagy az Ön gondozója adja be a</w:t>
        </w:r>
        <w:r>
          <w:rPr>
            <w:szCs w:val="22"/>
            <w:lang w:val="hu-HU"/>
          </w:rPr>
          <w:t xml:space="preserve"> gyógyszert</w:t>
        </w:r>
        <w:r w:rsidRPr="00A76B37">
          <w:rPr>
            <w:szCs w:val="22"/>
            <w:lang w:val="hu-HU"/>
          </w:rPr>
          <w:t xml:space="preserve">, </w:t>
        </w:r>
        <w:r w:rsidRPr="00A76B37">
          <w:rPr>
            <w:b/>
            <w:szCs w:val="22"/>
            <w:lang w:val="hu-HU"/>
          </w:rPr>
          <w:t xml:space="preserve">minden adag </w:t>
        </w:r>
        <w:r>
          <w:rPr>
            <w:b/>
            <w:szCs w:val="22"/>
            <w:lang w:val="hu-HU"/>
          </w:rPr>
          <w:t xml:space="preserve">beadása </w:t>
        </w:r>
        <w:r w:rsidRPr="00A76B37">
          <w:rPr>
            <w:b/>
            <w:szCs w:val="22"/>
            <w:lang w:val="hu-HU"/>
          </w:rPr>
          <w:t>előtt</w:t>
        </w:r>
        <w:r w:rsidRPr="00A76B37">
          <w:rPr>
            <w:szCs w:val="22"/>
            <w:lang w:val="hu-HU"/>
          </w:rPr>
          <w:t xml:space="preserve"> tekintse át a </w:t>
        </w:r>
        <w:r>
          <w:rPr>
            <w:szCs w:val="22"/>
            <w:lang w:val="hu-HU"/>
          </w:rPr>
          <w:t>b</w:t>
        </w:r>
        <w:r w:rsidRPr="00A76B37">
          <w:rPr>
            <w:szCs w:val="22"/>
            <w:lang w:val="hu-HU"/>
          </w:rPr>
          <w:t>eadás előtti ellenőrzőlistát.</w:t>
        </w:r>
      </w:ins>
    </w:p>
    <w:p w14:paraId="0EC0BBA9" w14:textId="77777777" w:rsidR="004E4B41" w:rsidRPr="00A76B37" w:rsidRDefault="004E4B41" w:rsidP="006D5D8F">
      <w:pPr>
        <w:ind w:right="113"/>
        <w:rPr>
          <w:lang w:val="hu-HU"/>
        </w:rPr>
      </w:pPr>
    </w:p>
    <w:p w14:paraId="12EC09F4" w14:textId="77777777" w:rsidR="004E4B41" w:rsidRPr="00A76B37" w:rsidRDefault="004E4B41" w:rsidP="006D5D8F">
      <w:pPr>
        <w:keepNext/>
        <w:ind w:right="113"/>
        <w:rPr>
          <w:lang w:val="hu-HU"/>
        </w:rPr>
      </w:pPr>
      <w:r w:rsidRPr="00A76B37">
        <w:rPr>
          <w:b/>
          <w:lang w:val="hu-HU"/>
        </w:rPr>
        <w:t>A PML kialakulásának kockázatát három tényező növelheti</w:t>
      </w:r>
      <w:r w:rsidRPr="00A76B37">
        <w:rPr>
          <w:lang w:val="hu-HU"/>
        </w:rPr>
        <w:t xml:space="preserve"> a Tysabri-kezelés alatt. Ha ezen kockázati tényezők közül Önnél kettő vagy több áll fenn, a kockázat tovább nő:</w:t>
      </w:r>
    </w:p>
    <w:p w14:paraId="04469B07" w14:textId="77777777" w:rsidR="004E4B41" w:rsidRPr="00A76B37" w:rsidRDefault="004E4B41" w:rsidP="006D5D8F">
      <w:pPr>
        <w:keepNext/>
        <w:ind w:right="113"/>
        <w:rPr>
          <w:lang w:val="hu-HU"/>
        </w:rPr>
      </w:pPr>
    </w:p>
    <w:p w14:paraId="23B616AA" w14:textId="77777777" w:rsidR="004E4B41" w:rsidRPr="00A76B37" w:rsidRDefault="004E4B41" w:rsidP="006D5D8F">
      <w:pPr>
        <w:pStyle w:val="ListParagraph"/>
        <w:numPr>
          <w:ilvl w:val="0"/>
          <w:numId w:val="29"/>
        </w:numPr>
        <w:tabs>
          <w:tab w:val="clear" w:pos="567"/>
        </w:tabs>
        <w:ind w:left="567" w:right="113" w:hanging="283"/>
        <w:rPr>
          <w:sz w:val="20"/>
          <w:lang w:val="hu-HU"/>
        </w:rPr>
      </w:pPr>
      <w:r w:rsidRPr="00A76B37">
        <w:rPr>
          <w:lang w:val="hu-HU"/>
        </w:rPr>
        <w:t>Ha az Ön vérében</w:t>
      </w:r>
      <w:r w:rsidRPr="00A76B37">
        <w:rPr>
          <w:b/>
          <w:lang w:val="hu-HU"/>
        </w:rPr>
        <w:t xml:space="preserve"> megtalálhatók a JC-vírus-ellenes antitestek</w:t>
      </w:r>
      <w:r w:rsidRPr="00A76B37">
        <w:rPr>
          <w:lang w:val="hu-HU"/>
        </w:rPr>
        <w:t>. Ez annak a jele, hogy a vírus jelen van a szervezetében. A Tysabri-kezelés előtt és alatt vizsgálatokat fognak Önnél végezni ennek meghatározására.</w:t>
      </w:r>
    </w:p>
    <w:p w14:paraId="1B90374D" w14:textId="77777777" w:rsidR="004E4B41" w:rsidRPr="00A76B37" w:rsidRDefault="004E4B41" w:rsidP="006D5D8F">
      <w:pPr>
        <w:pStyle w:val="ListParagraph"/>
        <w:ind w:left="567" w:right="113" w:hanging="283"/>
        <w:rPr>
          <w:sz w:val="20"/>
          <w:lang w:val="hu-HU"/>
        </w:rPr>
      </w:pPr>
    </w:p>
    <w:p w14:paraId="06A639A7" w14:textId="77777777" w:rsidR="004E4B41" w:rsidRPr="00A76B37" w:rsidRDefault="004E4B41" w:rsidP="006D5D8F">
      <w:pPr>
        <w:pStyle w:val="ListParagraph"/>
        <w:numPr>
          <w:ilvl w:val="0"/>
          <w:numId w:val="29"/>
        </w:numPr>
        <w:ind w:left="567" w:right="113" w:hanging="283"/>
        <w:rPr>
          <w:sz w:val="20"/>
          <w:lang w:val="hu-HU"/>
        </w:rPr>
      </w:pPr>
      <w:r w:rsidRPr="00A76B37">
        <w:rPr>
          <w:b/>
          <w:lang w:val="hu-HU"/>
        </w:rPr>
        <w:t>Ha hosszú ideje kezelik</w:t>
      </w:r>
      <w:r w:rsidRPr="00A76B37">
        <w:rPr>
          <w:lang w:val="hu-HU"/>
        </w:rPr>
        <w:t xml:space="preserve"> Tysabri-val, különösen, ha több mint két éve.</w:t>
      </w:r>
    </w:p>
    <w:p w14:paraId="31FE6362" w14:textId="77777777" w:rsidR="004E4B41" w:rsidRPr="00A76B37" w:rsidRDefault="004E4B41" w:rsidP="006D5D8F">
      <w:pPr>
        <w:ind w:left="567" w:right="113" w:hanging="283"/>
        <w:rPr>
          <w:sz w:val="20"/>
          <w:lang w:val="hu-HU"/>
        </w:rPr>
      </w:pPr>
    </w:p>
    <w:p w14:paraId="0737646C" w14:textId="77777777" w:rsidR="004E4B41" w:rsidRPr="00A76B37" w:rsidRDefault="004E4B41" w:rsidP="006D5D8F">
      <w:pPr>
        <w:pStyle w:val="ListParagraph"/>
        <w:numPr>
          <w:ilvl w:val="0"/>
          <w:numId w:val="29"/>
        </w:numPr>
        <w:tabs>
          <w:tab w:val="clear" w:pos="567"/>
        </w:tabs>
        <w:ind w:left="567" w:right="113" w:hanging="283"/>
        <w:rPr>
          <w:sz w:val="20"/>
          <w:lang w:val="hu-HU"/>
        </w:rPr>
      </w:pPr>
      <w:r w:rsidRPr="00A76B37">
        <w:rPr>
          <w:b/>
          <w:lang w:val="hu-HU"/>
        </w:rPr>
        <w:t xml:space="preserve">Ha egy </w:t>
      </w:r>
      <w:r w:rsidRPr="00A76B37">
        <w:rPr>
          <w:b/>
          <w:i/>
          <w:lang w:val="hu-HU"/>
        </w:rPr>
        <w:t>immunszuppresszánsnak</w:t>
      </w:r>
      <w:r w:rsidRPr="00A76B37">
        <w:rPr>
          <w:b/>
          <w:lang w:val="hu-HU"/>
        </w:rPr>
        <w:t xml:space="preserve"> nevezett gyógyszert szedett</w:t>
      </w:r>
      <w:r w:rsidRPr="00A76B37">
        <w:rPr>
          <w:lang w:val="hu-HU"/>
        </w:rPr>
        <w:t>, amely csökkenti az immunrendszerének működését.</w:t>
      </w:r>
    </w:p>
    <w:p w14:paraId="73143116" w14:textId="77777777" w:rsidR="004E4B41" w:rsidRPr="00A76B37" w:rsidRDefault="004E4B41" w:rsidP="006D5D8F">
      <w:pPr>
        <w:ind w:right="113"/>
        <w:rPr>
          <w:sz w:val="20"/>
          <w:lang w:val="hu-HU"/>
        </w:rPr>
      </w:pPr>
    </w:p>
    <w:p w14:paraId="68AC1F7C" w14:textId="77777777" w:rsidR="004E4B41" w:rsidRPr="00A76B37" w:rsidRDefault="004E4B41" w:rsidP="006D5D8F">
      <w:pPr>
        <w:ind w:right="113"/>
        <w:rPr>
          <w:sz w:val="20"/>
          <w:lang w:val="hu-HU"/>
        </w:rPr>
      </w:pPr>
      <w:r w:rsidRPr="00A76B37">
        <w:rPr>
          <w:b/>
          <w:lang w:val="hu-HU"/>
        </w:rPr>
        <w:t>Egy másik állapotot,</w:t>
      </w:r>
      <w:r w:rsidRPr="00A76B37">
        <w:rPr>
          <w:lang w:val="hu-HU"/>
        </w:rPr>
        <w:t xml:space="preserve"> amelyet JC-vírus szemcsesejtes neuronopátiának (JCV GCN) neveznek, szintén a JC-vírus okoz, és amely előfordult néhány olyan betegnél, akik ezt a gyógyszert kapták. A JCV GCN tünetei hasonlóak a PML tüneteihez.</w:t>
      </w:r>
      <w:r w:rsidRPr="00A76B37">
        <w:rPr>
          <w:sz w:val="20"/>
          <w:lang w:val="hu-HU"/>
        </w:rPr>
        <w:t xml:space="preserve"> </w:t>
      </w:r>
    </w:p>
    <w:p w14:paraId="2E40DA0D" w14:textId="77777777" w:rsidR="004E4B41" w:rsidRPr="00A76B37" w:rsidRDefault="004E4B41" w:rsidP="006D5D8F">
      <w:pPr>
        <w:rPr>
          <w:b/>
          <w:szCs w:val="22"/>
          <w:lang w:val="hu-HU" w:eastAsia="de-DE"/>
        </w:rPr>
      </w:pPr>
    </w:p>
    <w:p w14:paraId="08F9DDD2" w14:textId="77777777" w:rsidR="004E4B41" w:rsidRPr="00A76B37" w:rsidRDefault="004E4B41" w:rsidP="006D5D8F">
      <w:pPr>
        <w:keepNext/>
        <w:rPr>
          <w:szCs w:val="22"/>
          <w:lang w:val="hu-HU"/>
        </w:rPr>
      </w:pPr>
      <w:r w:rsidRPr="00A76B37">
        <w:rPr>
          <w:b/>
          <w:szCs w:val="22"/>
          <w:lang w:val="hu-HU"/>
        </w:rPr>
        <w:t>Ha Önnél alacsonyabb a PML kockázata</w:t>
      </w:r>
      <w:r w:rsidRPr="00A76B37">
        <w:rPr>
          <w:szCs w:val="22"/>
          <w:lang w:val="hu-HU"/>
        </w:rPr>
        <w:t>, kezelőorvosa rendszeresen megismételheti a vizsgálatokat annak ellenőrzésére, hogy:</w:t>
      </w:r>
    </w:p>
    <w:p w14:paraId="74BF847F" w14:textId="77777777" w:rsidR="004E4B41" w:rsidRPr="00A76B37" w:rsidRDefault="004E4B41" w:rsidP="006D5D8F">
      <w:pPr>
        <w:keepNext/>
        <w:rPr>
          <w:szCs w:val="22"/>
          <w:lang w:val="hu-HU"/>
        </w:rPr>
      </w:pPr>
    </w:p>
    <w:p w14:paraId="724AF9B7" w14:textId="77777777" w:rsidR="004E4B41" w:rsidRPr="00A76B37" w:rsidRDefault="004E4B41" w:rsidP="006D5D8F">
      <w:pPr>
        <w:numPr>
          <w:ilvl w:val="0"/>
          <w:numId w:val="24"/>
        </w:numPr>
        <w:tabs>
          <w:tab w:val="clear" w:pos="567"/>
        </w:tabs>
        <w:spacing w:line="260" w:lineRule="exact"/>
        <w:ind w:left="567" w:hanging="283"/>
        <w:rPr>
          <w:szCs w:val="22"/>
          <w:lang w:val="hu-HU"/>
        </w:rPr>
      </w:pPr>
      <w:r w:rsidRPr="00A76B37">
        <w:rPr>
          <w:szCs w:val="22"/>
          <w:lang w:val="hu-HU"/>
        </w:rPr>
        <w:t>továbbra sincs JC-vírus-ellenes antitest a vérében;</w:t>
      </w:r>
    </w:p>
    <w:p w14:paraId="415ACBCE" w14:textId="77777777" w:rsidR="004E4B41" w:rsidRPr="00A76B37" w:rsidRDefault="004E4B41" w:rsidP="006D5D8F">
      <w:pPr>
        <w:tabs>
          <w:tab w:val="clear" w:pos="567"/>
        </w:tabs>
        <w:spacing w:line="260" w:lineRule="exact"/>
        <w:ind w:left="567" w:hanging="283"/>
        <w:rPr>
          <w:szCs w:val="22"/>
          <w:lang w:val="hu-HU"/>
        </w:rPr>
      </w:pPr>
    </w:p>
    <w:p w14:paraId="53496E15" w14:textId="77777777" w:rsidR="004E4B41" w:rsidRPr="00A76B37" w:rsidRDefault="004E4B41" w:rsidP="006D5D8F">
      <w:pPr>
        <w:numPr>
          <w:ilvl w:val="0"/>
          <w:numId w:val="24"/>
        </w:numPr>
        <w:tabs>
          <w:tab w:val="clear" w:pos="567"/>
        </w:tabs>
        <w:spacing w:line="260" w:lineRule="exact"/>
        <w:ind w:left="567" w:hanging="283"/>
        <w:rPr>
          <w:szCs w:val="22"/>
          <w:lang w:val="hu-HU"/>
        </w:rPr>
      </w:pPr>
      <w:r w:rsidRPr="00A76B37">
        <w:rPr>
          <w:szCs w:val="22"/>
          <w:lang w:val="hu-HU"/>
        </w:rPr>
        <w:t>ha már több mint 2 éve kapja a kezelést, a vérében továbbra is alacsony a JC-vírus-ellenes antitestek szintje.</w:t>
      </w:r>
    </w:p>
    <w:p w14:paraId="43110A13" w14:textId="77777777" w:rsidR="004E4B41" w:rsidRPr="00A76B37" w:rsidRDefault="004E4B41" w:rsidP="006D5D8F">
      <w:pPr>
        <w:keepNext/>
        <w:rPr>
          <w:lang w:val="hu-HU"/>
        </w:rPr>
      </w:pPr>
    </w:p>
    <w:p w14:paraId="7FBC4AB3" w14:textId="77777777" w:rsidR="004E4B41" w:rsidRPr="00A76B37" w:rsidRDefault="004E4B41" w:rsidP="006D5D8F">
      <w:pPr>
        <w:keepNext/>
        <w:ind w:right="113"/>
        <w:rPr>
          <w:b/>
          <w:lang w:val="hu-HU"/>
        </w:rPr>
      </w:pPr>
      <w:r w:rsidRPr="00A76B37">
        <w:rPr>
          <w:b/>
          <w:lang w:val="hu-HU"/>
        </w:rPr>
        <w:t>Ha valakinél kialakul a PML</w:t>
      </w:r>
    </w:p>
    <w:p w14:paraId="758AA006" w14:textId="77777777" w:rsidR="004E4B41" w:rsidRPr="00A76B37" w:rsidRDefault="004E4B41" w:rsidP="006D5D8F">
      <w:pPr>
        <w:ind w:right="113"/>
        <w:rPr>
          <w:lang w:val="hu-HU"/>
        </w:rPr>
      </w:pPr>
      <w:r w:rsidRPr="00A76B37">
        <w:rPr>
          <w:lang w:val="hu-HU"/>
        </w:rPr>
        <w:t>A PML kezelhető, a Tysabri-kezelést pedig le fogják állítani. Azonban néhány embernél felléphet egy reakció, ahogy a Tysabri kiürül a szervezetből. Ezen reakció (amely IRIS vagy az immunrendszer regenerálódása utáni gyulladásos szindróma néven ismert) következtében az Ön állapota romolhat, beleértve az agyműködés romlását is.</w:t>
      </w:r>
    </w:p>
    <w:p w14:paraId="6229EEB4" w14:textId="77777777" w:rsidR="004E4B41" w:rsidRPr="00A76B37" w:rsidRDefault="004E4B41" w:rsidP="006D5D8F">
      <w:pPr>
        <w:autoSpaceDE w:val="0"/>
        <w:autoSpaceDN w:val="0"/>
        <w:adjustRightInd w:val="0"/>
        <w:spacing w:line="240" w:lineRule="atLeast"/>
        <w:rPr>
          <w:lang w:val="hu-HU"/>
        </w:rPr>
      </w:pPr>
    </w:p>
    <w:p w14:paraId="7DB75836" w14:textId="77777777" w:rsidR="004E4B41" w:rsidRPr="00A76B37" w:rsidRDefault="004E4B41" w:rsidP="006D5D8F">
      <w:pPr>
        <w:keepNext/>
        <w:numPr>
          <w:ilvl w:val="12"/>
          <w:numId w:val="0"/>
        </w:numPr>
        <w:tabs>
          <w:tab w:val="clear" w:pos="567"/>
        </w:tabs>
        <w:ind w:right="2"/>
        <w:rPr>
          <w:b/>
          <w:lang w:val="hu-HU"/>
        </w:rPr>
      </w:pPr>
      <w:r w:rsidRPr="00A76B37">
        <w:rPr>
          <w:b/>
          <w:lang w:val="hu-HU"/>
        </w:rPr>
        <w:t>Figyeljen más fertőzésekre is</w:t>
      </w:r>
    </w:p>
    <w:p w14:paraId="7DC0143D" w14:textId="77777777" w:rsidR="004E4B41" w:rsidRPr="00A76B37" w:rsidRDefault="004E4B41" w:rsidP="006D5D8F">
      <w:pPr>
        <w:numPr>
          <w:ilvl w:val="12"/>
          <w:numId w:val="0"/>
        </w:numPr>
        <w:tabs>
          <w:tab w:val="clear" w:pos="567"/>
        </w:tabs>
        <w:ind w:right="2"/>
        <w:rPr>
          <w:lang w:val="hu-HU"/>
        </w:rPr>
      </w:pPr>
      <w:r w:rsidRPr="00A76B37">
        <w:rPr>
          <w:lang w:val="hu-HU"/>
        </w:rPr>
        <w:t>A PML-en kívül más fertőzések is súlyosak lehetnek és kialakulásukat okozhatják vírusok, baktériumok és egyéb tényezők.</w:t>
      </w:r>
    </w:p>
    <w:p w14:paraId="4CD5557B" w14:textId="77777777" w:rsidR="004E4B41" w:rsidRPr="00A76B37" w:rsidRDefault="004E4B41" w:rsidP="006D5D8F">
      <w:pPr>
        <w:numPr>
          <w:ilvl w:val="12"/>
          <w:numId w:val="0"/>
        </w:numPr>
        <w:tabs>
          <w:tab w:val="clear" w:pos="567"/>
        </w:tabs>
        <w:ind w:right="2"/>
        <w:rPr>
          <w:lang w:val="hu-HU"/>
        </w:rPr>
      </w:pPr>
    </w:p>
    <w:p w14:paraId="2F3D2A20" w14:textId="77777777" w:rsidR="004E4B41" w:rsidRPr="00A76B37" w:rsidRDefault="004E4B41" w:rsidP="006D5D8F">
      <w:pPr>
        <w:numPr>
          <w:ilvl w:val="12"/>
          <w:numId w:val="0"/>
        </w:numPr>
        <w:tabs>
          <w:tab w:val="clear" w:pos="567"/>
        </w:tabs>
        <w:ind w:right="2"/>
        <w:rPr>
          <w:lang w:val="hu-HU"/>
        </w:rPr>
      </w:pPr>
      <w:r w:rsidRPr="00A76B37">
        <w:rPr>
          <w:b/>
          <w:lang w:val="hu-HU"/>
        </w:rPr>
        <w:t>Azonnal szóljon egy orvosnak vagy egészségügyi szakembernek</w:t>
      </w:r>
      <w:r w:rsidRPr="00A76B37">
        <w:rPr>
          <w:lang w:val="hu-HU"/>
        </w:rPr>
        <w:t xml:space="preserve">, ha úgy gondolja, hogy valamilyen fertőzése van (lásd. a 4. </w:t>
      </w:r>
      <w:r w:rsidRPr="00A76B37">
        <w:rPr>
          <w:i/>
          <w:lang w:val="hu-HU"/>
        </w:rPr>
        <w:t>Lehetséges mellékhatások</w:t>
      </w:r>
      <w:r w:rsidRPr="00A76B37">
        <w:rPr>
          <w:lang w:val="hu-HU"/>
        </w:rPr>
        <w:t xml:space="preserve"> pontot).</w:t>
      </w:r>
    </w:p>
    <w:p w14:paraId="5885CA51" w14:textId="77777777" w:rsidR="004E4B41" w:rsidRPr="00A76B37" w:rsidRDefault="004E4B41" w:rsidP="006D5D8F">
      <w:pPr>
        <w:numPr>
          <w:ilvl w:val="12"/>
          <w:numId w:val="0"/>
        </w:numPr>
        <w:tabs>
          <w:tab w:val="clear" w:pos="567"/>
        </w:tabs>
        <w:ind w:left="567" w:right="2"/>
        <w:rPr>
          <w:lang w:val="hu-HU"/>
        </w:rPr>
      </w:pPr>
    </w:p>
    <w:p w14:paraId="1FAF6436" w14:textId="77777777" w:rsidR="004E4B41" w:rsidRPr="00A76B37" w:rsidRDefault="004E4B41" w:rsidP="006D5D8F">
      <w:pPr>
        <w:keepNext/>
        <w:rPr>
          <w:b/>
          <w:lang w:val="hu-HU"/>
        </w:rPr>
      </w:pPr>
      <w:r w:rsidRPr="00A76B37">
        <w:rPr>
          <w:b/>
          <w:lang w:val="hu-HU"/>
        </w:rPr>
        <w:lastRenderedPageBreak/>
        <w:t>A vérlemezkék számának változásai</w:t>
      </w:r>
    </w:p>
    <w:p w14:paraId="26A43CD7" w14:textId="77777777" w:rsidR="004E4B41" w:rsidRPr="00A76B37" w:rsidRDefault="004E4B41" w:rsidP="006D5D8F">
      <w:pPr>
        <w:keepNext/>
        <w:rPr>
          <w:lang w:val="hu-HU"/>
        </w:rPr>
      </w:pPr>
      <w:r w:rsidRPr="00A76B37">
        <w:rPr>
          <w:color w:val="000000"/>
          <w:lang w:val="hu-HU"/>
        </w:rPr>
        <w:t>A natalizumab csökkentheti a vérben a véralvadásért felelős vérlemezkék számát. Ez a trombocitopénia nevű állapothoz vezethet (lásd 4. pont), amely során a vér nem alvad meg elég gyorsan ahhoz, hogy megállítsa a vérzést. Ez véraláfutások megjelenését és más súlyosabb problémákat, például fokozott vérzékenységet okozhat. Azonnal beszéljen kezelőorvosával, ha Önnél a következők bármelyike jelentkezik: megmagyarázhatatlan eredetű véraláfutások, piros vagy lila foltok a bőrön (petechiák), bőrsérülés vérzése, amely nem áll el vagy a sebből szivárog a vér, hosszan tartó ínyvérzés vagy orrvérzés, véres vizelet vagy széklet, a szemfehérje bevérzése.</w:t>
      </w:r>
    </w:p>
    <w:p w14:paraId="05BEDA0D" w14:textId="77777777" w:rsidR="004E4B41" w:rsidRPr="00A76B37" w:rsidRDefault="004E4B41" w:rsidP="006D5D8F">
      <w:pPr>
        <w:ind w:right="11"/>
        <w:rPr>
          <w:lang w:val="hu-HU"/>
        </w:rPr>
      </w:pPr>
    </w:p>
    <w:p w14:paraId="05BFE551" w14:textId="77777777" w:rsidR="004E4B41" w:rsidRPr="00A76B37" w:rsidRDefault="004E4B41" w:rsidP="006D5D8F">
      <w:pPr>
        <w:keepNext/>
        <w:ind w:right="11"/>
        <w:rPr>
          <w:b/>
          <w:lang w:val="hu-HU"/>
        </w:rPr>
      </w:pPr>
      <w:r w:rsidRPr="00A76B37">
        <w:rPr>
          <w:b/>
          <w:lang w:val="hu-HU"/>
        </w:rPr>
        <w:t>Gyermekek és serdülők</w:t>
      </w:r>
    </w:p>
    <w:p w14:paraId="2DCCF792" w14:textId="77777777" w:rsidR="004E4B41" w:rsidRPr="00A76B37" w:rsidRDefault="004E4B41" w:rsidP="006D5D8F">
      <w:pPr>
        <w:ind w:right="11"/>
        <w:rPr>
          <w:lang w:val="hu-HU"/>
        </w:rPr>
      </w:pPr>
      <w:r w:rsidRPr="00A76B37">
        <w:rPr>
          <w:lang w:val="hu-HU"/>
        </w:rPr>
        <w:t>Ne adja ezt a gyógyszert 18 évesnél fiatalabb gyermekeknek vagy serdülőknek.</w:t>
      </w:r>
    </w:p>
    <w:p w14:paraId="2B4256C9" w14:textId="77777777" w:rsidR="004E4B41" w:rsidRPr="00A76B37" w:rsidRDefault="004E4B41" w:rsidP="006D5D8F">
      <w:pPr>
        <w:ind w:right="11"/>
        <w:rPr>
          <w:lang w:val="hu-HU"/>
        </w:rPr>
      </w:pPr>
    </w:p>
    <w:p w14:paraId="2B082015" w14:textId="77777777" w:rsidR="004E4B41" w:rsidRPr="00A76B37" w:rsidRDefault="004E4B41" w:rsidP="006D5D8F">
      <w:pPr>
        <w:keepNext/>
        <w:numPr>
          <w:ilvl w:val="12"/>
          <w:numId w:val="0"/>
        </w:numPr>
        <w:tabs>
          <w:tab w:val="clear" w:pos="567"/>
        </w:tabs>
        <w:rPr>
          <w:lang w:val="hu-HU"/>
        </w:rPr>
      </w:pPr>
      <w:r w:rsidRPr="00A76B37">
        <w:rPr>
          <w:b/>
          <w:lang w:val="hu-HU"/>
        </w:rPr>
        <w:t>Egyéb gyógyszerek és a Tysabri</w:t>
      </w:r>
    </w:p>
    <w:p w14:paraId="71C38EE8" w14:textId="77777777" w:rsidR="004E4B41" w:rsidRPr="00A76B37" w:rsidRDefault="004E4B41" w:rsidP="006D5D8F">
      <w:pPr>
        <w:numPr>
          <w:ilvl w:val="12"/>
          <w:numId w:val="0"/>
        </w:numPr>
        <w:tabs>
          <w:tab w:val="clear" w:pos="567"/>
        </w:tabs>
        <w:rPr>
          <w:lang w:val="hu-HU"/>
        </w:rPr>
      </w:pPr>
      <w:r w:rsidRPr="00A76B37">
        <w:rPr>
          <w:lang w:val="hu-HU"/>
        </w:rPr>
        <w:t>Feltétlenül tájékoztassa kezelőorvosát a jelenleg vagy nemrégiben szedett, valamint szedni tervezett egyéb gyógyszereiről.</w:t>
      </w:r>
    </w:p>
    <w:p w14:paraId="764E4CD8" w14:textId="77777777" w:rsidR="004E4B41" w:rsidRPr="00A76B37" w:rsidRDefault="004E4B41" w:rsidP="006D5D8F">
      <w:pPr>
        <w:numPr>
          <w:ilvl w:val="12"/>
          <w:numId w:val="0"/>
        </w:numPr>
        <w:tabs>
          <w:tab w:val="clear" w:pos="567"/>
        </w:tabs>
        <w:rPr>
          <w:lang w:val="hu-HU"/>
        </w:rPr>
      </w:pPr>
    </w:p>
    <w:p w14:paraId="34E6F055" w14:textId="77777777" w:rsidR="004E4B41" w:rsidRPr="00A76B37" w:rsidRDefault="004E4B41" w:rsidP="006D5D8F">
      <w:pPr>
        <w:keepNext/>
        <w:numPr>
          <w:ilvl w:val="0"/>
          <w:numId w:val="25"/>
        </w:numPr>
        <w:tabs>
          <w:tab w:val="clear" w:pos="567"/>
        </w:tabs>
        <w:ind w:left="567" w:hanging="283"/>
        <w:rPr>
          <w:szCs w:val="22"/>
          <w:lang w:val="hu-HU"/>
        </w:rPr>
      </w:pPr>
      <w:r w:rsidRPr="00A76B37">
        <w:rPr>
          <w:szCs w:val="22"/>
          <w:lang w:val="hu-HU"/>
        </w:rPr>
        <w:t>Ezt a gyógyszert</w:t>
      </w:r>
      <w:r w:rsidRPr="00A76B37">
        <w:rPr>
          <w:b/>
          <w:szCs w:val="22"/>
          <w:lang w:val="hu-HU"/>
        </w:rPr>
        <w:t xml:space="preserve"> tilos </w:t>
      </w:r>
      <w:r w:rsidRPr="00A76B37">
        <w:rPr>
          <w:szCs w:val="22"/>
          <w:lang w:val="hu-HU"/>
        </w:rPr>
        <w:t xml:space="preserve">Önnél alkalmazni, ha Ön jelenleg olyan gyógyszereket kap, amelyek hatással vannak az </w:t>
      </w:r>
      <w:r w:rsidRPr="00A76B37">
        <w:rPr>
          <w:b/>
          <w:szCs w:val="22"/>
          <w:lang w:val="hu-HU"/>
        </w:rPr>
        <w:t>immunrendszerére</w:t>
      </w:r>
      <w:r w:rsidRPr="00A76B37">
        <w:rPr>
          <w:szCs w:val="22"/>
          <w:lang w:val="hu-HU"/>
        </w:rPr>
        <w:t>, beleértve más, az SM kezelésére használt bizonyos gyógyszereket is.</w:t>
      </w:r>
    </w:p>
    <w:p w14:paraId="1A9EBC15" w14:textId="77777777" w:rsidR="004E4B41" w:rsidRPr="00A76B37" w:rsidRDefault="004E4B41" w:rsidP="006D5D8F">
      <w:pPr>
        <w:tabs>
          <w:tab w:val="clear" w:pos="567"/>
        </w:tabs>
        <w:ind w:left="567" w:hanging="283"/>
        <w:rPr>
          <w:szCs w:val="22"/>
          <w:lang w:val="hu-HU"/>
        </w:rPr>
      </w:pPr>
    </w:p>
    <w:p w14:paraId="56A224E1" w14:textId="77777777" w:rsidR="004E4B41" w:rsidRPr="00A76B37" w:rsidRDefault="004E4B41" w:rsidP="006D5D8F">
      <w:pPr>
        <w:numPr>
          <w:ilvl w:val="0"/>
          <w:numId w:val="25"/>
        </w:numPr>
        <w:tabs>
          <w:tab w:val="clear" w:pos="567"/>
        </w:tabs>
        <w:ind w:left="567" w:hanging="283"/>
        <w:rPr>
          <w:szCs w:val="22"/>
          <w:lang w:val="hu-HU"/>
        </w:rPr>
      </w:pPr>
      <w:r w:rsidRPr="00A76B37">
        <w:rPr>
          <w:lang w:val="hu-HU"/>
        </w:rPr>
        <w:t xml:space="preserve">Elképzelhető, hogy nem kaphatja ezt a gyógyszert, ha </w:t>
      </w:r>
      <w:r w:rsidRPr="00A76B37">
        <w:rPr>
          <w:b/>
          <w:lang w:val="hu-HU"/>
        </w:rPr>
        <w:t>korábban</w:t>
      </w:r>
      <w:r w:rsidRPr="00A76B37">
        <w:rPr>
          <w:lang w:val="hu-HU"/>
        </w:rPr>
        <w:t xml:space="preserve"> bármilyen immunrendszert befolyásoló gyógyszeres kezelést kapott.</w:t>
      </w:r>
    </w:p>
    <w:p w14:paraId="256DAEDF" w14:textId="77777777" w:rsidR="004E4B41" w:rsidRPr="00A76B37" w:rsidRDefault="004E4B41" w:rsidP="006D5D8F">
      <w:pPr>
        <w:numPr>
          <w:ilvl w:val="12"/>
          <w:numId w:val="0"/>
        </w:numPr>
        <w:tabs>
          <w:tab w:val="clear" w:pos="567"/>
        </w:tabs>
        <w:rPr>
          <w:lang w:val="hu-HU"/>
        </w:rPr>
      </w:pPr>
    </w:p>
    <w:p w14:paraId="7BDA6066" w14:textId="77777777" w:rsidR="004E4B41" w:rsidRPr="00A76B37" w:rsidRDefault="004E4B41" w:rsidP="006D5D8F">
      <w:pPr>
        <w:keepNext/>
        <w:numPr>
          <w:ilvl w:val="12"/>
          <w:numId w:val="0"/>
        </w:numPr>
        <w:tabs>
          <w:tab w:val="clear" w:pos="567"/>
        </w:tabs>
        <w:outlineLvl w:val="0"/>
        <w:rPr>
          <w:lang w:val="hu-HU"/>
        </w:rPr>
      </w:pPr>
      <w:r w:rsidRPr="00A76B37">
        <w:rPr>
          <w:b/>
          <w:lang w:val="hu-HU"/>
        </w:rPr>
        <w:t>Terhesség és szoptatás</w:t>
      </w:r>
    </w:p>
    <w:p w14:paraId="03B11C86" w14:textId="77777777" w:rsidR="004E4B41" w:rsidRPr="00A76B37" w:rsidRDefault="004E4B41" w:rsidP="006D5D8F">
      <w:pPr>
        <w:numPr>
          <w:ilvl w:val="0"/>
          <w:numId w:val="26"/>
        </w:numPr>
        <w:tabs>
          <w:tab w:val="clear" w:pos="567"/>
        </w:tabs>
        <w:ind w:left="567" w:hanging="283"/>
        <w:rPr>
          <w:lang w:val="hu-HU"/>
        </w:rPr>
      </w:pPr>
      <w:r w:rsidRPr="00A76B37">
        <w:rPr>
          <w:b/>
          <w:lang w:val="hu-HU"/>
        </w:rPr>
        <w:t>Ha terhes,</w:t>
      </w:r>
      <w:r w:rsidRPr="00A76B37">
        <w:rPr>
          <w:lang w:val="hu-HU"/>
        </w:rPr>
        <w:t xml:space="preserve"> </w:t>
      </w:r>
      <w:r w:rsidRPr="00A76B37">
        <w:rPr>
          <w:b/>
          <w:lang w:val="hu-HU"/>
        </w:rPr>
        <w:t>ne alkalmazza ezt a gyógyszert</w:t>
      </w:r>
      <w:r w:rsidRPr="00A76B37">
        <w:rPr>
          <w:lang w:val="hu-HU"/>
        </w:rPr>
        <w:t>, kivéve, ha azt kezelőorvosával megbeszélte. Feltétlenül és azonnal beszéljen kezelőorvosával, ha teherbe esik, ha azt gondolja, hogy terhes, vagy ha terhességet tervez.</w:t>
      </w:r>
    </w:p>
    <w:p w14:paraId="3C9FF0B6" w14:textId="77777777" w:rsidR="004E4B41" w:rsidRPr="00A76B37" w:rsidRDefault="004E4B41" w:rsidP="006D5D8F">
      <w:pPr>
        <w:tabs>
          <w:tab w:val="clear" w:pos="567"/>
        </w:tabs>
        <w:ind w:left="567" w:hanging="283"/>
        <w:rPr>
          <w:lang w:val="hu-HU"/>
        </w:rPr>
      </w:pPr>
    </w:p>
    <w:p w14:paraId="5EE23A27" w14:textId="77777777" w:rsidR="004E4B41" w:rsidRPr="00A76B37" w:rsidRDefault="004E4B41" w:rsidP="006D5D8F">
      <w:pPr>
        <w:numPr>
          <w:ilvl w:val="0"/>
          <w:numId w:val="26"/>
        </w:numPr>
        <w:tabs>
          <w:tab w:val="clear" w:pos="567"/>
        </w:tabs>
        <w:ind w:left="567" w:hanging="283"/>
        <w:rPr>
          <w:lang w:val="hu-HU"/>
        </w:rPr>
      </w:pPr>
      <w:r w:rsidRPr="00A76B37">
        <w:rPr>
          <w:b/>
          <w:lang w:val="hu-HU"/>
        </w:rPr>
        <w:t>A Tysabri alkalmazása alatt ne szoptasson</w:t>
      </w:r>
      <w:r w:rsidRPr="00A76B37">
        <w:rPr>
          <w:lang w:val="hu-HU"/>
        </w:rPr>
        <w:t>. Kezelőorvosa segíteni fog eldönteni, hogy a szoptatást vagy a gyógyszer alkalmazását hagyja-e abba.</w:t>
      </w:r>
    </w:p>
    <w:p w14:paraId="27DDC150" w14:textId="77777777" w:rsidR="004E4B41" w:rsidRPr="00A76B37" w:rsidRDefault="004E4B41" w:rsidP="006D5D8F">
      <w:pPr>
        <w:pStyle w:val="ListParagraph"/>
        <w:rPr>
          <w:lang w:val="hu-HU"/>
        </w:rPr>
      </w:pPr>
    </w:p>
    <w:p w14:paraId="014DD70F" w14:textId="77777777" w:rsidR="004E4B41" w:rsidRPr="00A76B37" w:rsidRDefault="004E4B41" w:rsidP="006D5D8F">
      <w:pPr>
        <w:rPr>
          <w:lang w:val="hu-HU"/>
        </w:rPr>
      </w:pPr>
      <w:r w:rsidRPr="00A76B37">
        <w:rPr>
          <w:lang w:val="hu-HU"/>
        </w:rPr>
        <w:t>Ha Ön terhes vagy szoptat, illetve, ha fennáll Önnél a terhesség lehetősége vagy gyermeket szeretne, a gyógyszer alkalmazása előtt beszéljen kezelőorvosával. Kezelőorvosa figyelembe fogja venni a kezelés kockázatait a magzatra nézve és az előnyöket az anyára nézve.</w:t>
      </w:r>
    </w:p>
    <w:p w14:paraId="22400862" w14:textId="77777777" w:rsidR="004E4B41" w:rsidRPr="00A76B37" w:rsidRDefault="004E4B41" w:rsidP="006D5D8F">
      <w:pPr>
        <w:rPr>
          <w:lang w:val="hu-HU"/>
        </w:rPr>
      </w:pPr>
    </w:p>
    <w:p w14:paraId="0D8E5858" w14:textId="77777777" w:rsidR="004E4B41" w:rsidRPr="00A76B37" w:rsidRDefault="004E4B41" w:rsidP="006D5D8F">
      <w:pPr>
        <w:keepNext/>
        <w:rPr>
          <w:lang w:val="hu-HU"/>
        </w:rPr>
      </w:pPr>
      <w:r w:rsidRPr="00A76B37">
        <w:rPr>
          <w:b/>
          <w:lang w:val="hu-HU"/>
        </w:rPr>
        <w:t>A készítmény hatásai a gépjárművezetéshez és a gépek kezeléséhez szükséges képességekre</w:t>
      </w:r>
    </w:p>
    <w:p w14:paraId="28DFE48D" w14:textId="77777777" w:rsidR="004E4B41" w:rsidRPr="00A76B37" w:rsidRDefault="004E4B41" w:rsidP="006D5D8F">
      <w:pPr>
        <w:rPr>
          <w:lang w:val="hu-HU"/>
        </w:rPr>
      </w:pPr>
      <w:r w:rsidRPr="00A76B37">
        <w:rPr>
          <w:lang w:val="hu-HU"/>
        </w:rPr>
        <w:t>A szédülés egy nagyon gyakori mellékhatás. Ha ezt tapasztalja, ne vezessen gépjárművet és ne kezeljen gépeket.</w:t>
      </w:r>
    </w:p>
    <w:p w14:paraId="304FB660" w14:textId="77777777" w:rsidR="004E4B41" w:rsidRPr="00A76B37" w:rsidRDefault="004E4B41" w:rsidP="006D5D8F">
      <w:pPr>
        <w:numPr>
          <w:ilvl w:val="12"/>
          <w:numId w:val="0"/>
        </w:numPr>
        <w:tabs>
          <w:tab w:val="clear" w:pos="567"/>
        </w:tabs>
        <w:ind w:right="11"/>
        <w:rPr>
          <w:lang w:val="hu-HU"/>
        </w:rPr>
      </w:pPr>
    </w:p>
    <w:p w14:paraId="7D144518" w14:textId="77777777" w:rsidR="004E4B41" w:rsidRPr="00A76B37" w:rsidRDefault="004E4B41" w:rsidP="006D5D8F">
      <w:pPr>
        <w:keepNext/>
        <w:numPr>
          <w:ilvl w:val="12"/>
          <w:numId w:val="0"/>
        </w:numPr>
        <w:tabs>
          <w:tab w:val="clear" w:pos="567"/>
        </w:tabs>
        <w:ind w:right="11"/>
        <w:rPr>
          <w:b/>
          <w:noProof/>
          <w:lang w:val="hu-HU"/>
        </w:rPr>
      </w:pPr>
      <w:r w:rsidRPr="00A76B37">
        <w:rPr>
          <w:b/>
          <w:noProof/>
          <w:lang w:val="hu-HU"/>
        </w:rPr>
        <w:t xml:space="preserve">A Tysabri </w:t>
      </w:r>
      <w:r w:rsidRPr="00A76B37">
        <w:rPr>
          <w:b/>
          <w:lang w:val="hu-HU"/>
        </w:rPr>
        <w:t>nátriumot</w:t>
      </w:r>
      <w:r w:rsidRPr="00A76B37">
        <w:rPr>
          <w:b/>
          <w:noProof/>
          <w:lang w:val="hu-HU"/>
        </w:rPr>
        <w:t xml:space="preserve"> tartalmaz</w:t>
      </w:r>
    </w:p>
    <w:p w14:paraId="0DABA577" w14:textId="77777777" w:rsidR="004E4B41" w:rsidRPr="00A76B37" w:rsidRDefault="004E4B41" w:rsidP="006D5D8F">
      <w:pPr>
        <w:rPr>
          <w:lang w:val="hu-HU"/>
        </w:rPr>
      </w:pPr>
      <w:r w:rsidRPr="00A76B37">
        <w:rPr>
          <w:szCs w:val="22"/>
          <w:lang w:val="hu-HU"/>
        </w:rPr>
        <w:t>A készítmény kevesebb mint 1 mmol (23 mg) nátriumot tartalmaz 300 mg-os adagonként, azaz gyakorlatilag „nátriummentes”.</w:t>
      </w:r>
    </w:p>
    <w:p w14:paraId="0CF78C24" w14:textId="77777777" w:rsidR="004E4B41" w:rsidRPr="00A76B37" w:rsidRDefault="004E4B41" w:rsidP="006D5D8F">
      <w:pPr>
        <w:numPr>
          <w:ilvl w:val="12"/>
          <w:numId w:val="0"/>
        </w:numPr>
        <w:tabs>
          <w:tab w:val="clear" w:pos="567"/>
        </w:tabs>
        <w:rPr>
          <w:lang w:val="hu-HU"/>
        </w:rPr>
      </w:pPr>
    </w:p>
    <w:p w14:paraId="0FC8069D" w14:textId="77777777" w:rsidR="004E4B41" w:rsidRPr="00A76B37" w:rsidRDefault="004E4B41" w:rsidP="006D5D8F">
      <w:pPr>
        <w:numPr>
          <w:ilvl w:val="12"/>
          <w:numId w:val="0"/>
        </w:numPr>
        <w:tabs>
          <w:tab w:val="clear" w:pos="567"/>
        </w:tabs>
        <w:rPr>
          <w:lang w:val="hu-HU"/>
        </w:rPr>
      </w:pPr>
    </w:p>
    <w:p w14:paraId="07B27E18" w14:textId="77777777" w:rsidR="004E4B41" w:rsidRPr="00A76B37" w:rsidRDefault="004E4B41" w:rsidP="006D5D8F">
      <w:pPr>
        <w:keepNext/>
        <w:numPr>
          <w:ilvl w:val="0"/>
          <w:numId w:val="46"/>
        </w:numPr>
        <w:ind w:left="567" w:hanging="567"/>
        <w:rPr>
          <w:b/>
          <w:lang w:val="hu-HU"/>
        </w:rPr>
      </w:pPr>
      <w:r w:rsidRPr="00A76B37">
        <w:rPr>
          <w:b/>
          <w:lang w:val="hu-HU"/>
        </w:rPr>
        <w:t>Hogyan adják be a Tysabri-t?</w:t>
      </w:r>
    </w:p>
    <w:p w14:paraId="659C1604" w14:textId="77777777" w:rsidR="004E4B41" w:rsidRPr="00A76B37" w:rsidRDefault="004E4B41" w:rsidP="006D5D8F">
      <w:pPr>
        <w:keepNext/>
        <w:tabs>
          <w:tab w:val="clear" w:pos="567"/>
        </w:tabs>
        <w:ind w:right="2"/>
        <w:rPr>
          <w:lang w:val="hu-HU"/>
        </w:rPr>
      </w:pPr>
    </w:p>
    <w:p w14:paraId="3005733E" w14:textId="77777777" w:rsidR="004E4B41" w:rsidRPr="00A76B37" w:rsidRDefault="004E4B41" w:rsidP="006D5D8F">
      <w:pPr>
        <w:rPr>
          <w:szCs w:val="22"/>
          <w:lang w:val="hu-HU"/>
        </w:rPr>
      </w:pPr>
      <w:r w:rsidRPr="00A76B37">
        <w:rPr>
          <w:lang w:val="hu-HU"/>
        </w:rPr>
        <w:t xml:space="preserve">A Tysabri injekciót az SM kezelésében jártas orvos írja fel Önnek. Kezelőorvosa Önt közvetlenül átállíthatja egy másik, az SM kezelésére szolgáló gyógyszerről a </w:t>
      </w:r>
      <w:r w:rsidRPr="00A76B37">
        <w:rPr>
          <w:szCs w:val="22"/>
          <w:lang w:val="hu-HU"/>
        </w:rPr>
        <w:t xml:space="preserve">Tysabri-ra, ha nincsenek az előző kezelése által okozott problémák. </w:t>
      </w:r>
      <w:del w:id="116" w:author="Author">
        <w:r w:rsidRPr="00A76B37" w:rsidDel="005062AF">
          <w:rPr>
            <w:szCs w:val="22"/>
            <w:lang w:val="hu-HU"/>
          </w:rPr>
          <w:delText>A Tysabri injekciót egy egészségügyi szakember fogja beadni Önnek.</w:delText>
        </w:r>
      </w:del>
    </w:p>
    <w:p w14:paraId="5C22D88E" w14:textId="77777777" w:rsidR="004E4B41" w:rsidRPr="00A76B37" w:rsidRDefault="004E4B41" w:rsidP="006D5D8F">
      <w:pPr>
        <w:rPr>
          <w:lang w:val="hu-HU"/>
        </w:rPr>
      </w:pPr>
    </w:p>
    <w:p w14:paraId="3FDAA0EB" w14:textId="77777777" w:rsidR="004E4B41" w:rsidRPr="00A76B37" w:rsidRDefault="004E4B41" w:rsidP="006D5D8F">
      <w:pPr>
        <w:pStyle w:val="ListParagraph"/>
        <w:numPr>
          <w:ilvl w:val="0"/>
          <w:numId w:val="30"/>
        </w:numPr>
        <w:tabs>
          <w:tab w:val="clear" w:pos="567"/>
        </w:tabs>
        <w:ind w:left="567" w:hanging="283"/>
        <w:rPr>
          <w:szCs w:val="22"/>
          <w:lang w:val="hu-HU"/>
        </w:rPr>
      </w:pPr>
      <w:r w:rsidRPr="00A76B37">
        <w:rPr>
          <w:lang w:val="hu-HU"/>
        </w:rPr>
        <w:t xml:space="preserve">Kezelőorvosa </w:t>
      </w:r>
      <w:r w:rsidRPr="00A76B37">
        <w:rPr>
          <w:b/>
          <w:lang w:val="hu-HU"/>
        </w:rPr>
        <w:t>vérvizsgálatot</w:t>
      </w:r>
      <w:r w:rsidRPr="00A76B37">
        <w:rPr>
          <w:lang w:val="hu-HU"/>
        </w:rPr>
        <w:t xml:space="preserve"> fog kérni annak ellenőrzésére, hogy Önnél jelen vannak-e JC-vírus-ellenes antitestek és más lehetséges problémák. </w:t>
      </w:r>
    </w:p>
    <w:p w14:paraId="415C2F56" w14:textId="77777777" w:rsidR="004E4B41" w:rsidRPr="00A76B37" w:rsidRDefault="004E4B41" w:rsidP="006D5D8F">
      <w:pPr>
        <w:tabs>
          <w:tab w:val="clear" w:pos="567"/>
        </w:tabs>
        <w:ind w:left="567" w:hanging="283"/>
        <w:rPr>
          <w:szCs w:val="22"/>
          <w:lang w:val="hu-HU"/>
        </w:rPr>
      </w:pPr>
    </w:p>
    <w:p w14:paraId="0890D987" w14:textId="77777777" w:rsidR="004E4B41" w:rsidRPr="00A76B37" w:rsidRDefault="004E4B41" w:rsidP="006D5D8F">
      <w:pPr>
        <w:pStyle w:val="ListParagraph"/>
        <w:numPr>
          <w:ilvl w:val="0"/>
          <w:numId w:val="30"/>
        </w:numPr>
        <w:tabs>
          <w:tab w:val="clear" w:pos="567"/>
        </w:tabs>
        <w:ind w:left="567" w:hanging="283"/>
        <w:rPr>
          <w:szCs w:val="22"/>
          <w:lang w:val="hu-HU"/>
        </w:rPr>
      </w:pPr>
      <w:r w:rsidRPr="00A76B37">
        <w:rPr>
          <w:lang w:val="hu-HU"/>
        </w:rPr>
        <w:t xml:space="preserve">Kezelőorvosa </w:t>
      </w:r>
      <w:r w:rsidRPr="00A76B37">
        <w:rPr>
          <w:b/>
          <w:lang w:val="hu-HU"/>
        </w:rPr>
        <w:t xml:space="preserve">MR-vizsgálatot </w:t>
      </w:r>
      <w:r w:rsidRPr="00A76B37">
        <w:rPr>
          <w:lang w:val="hu-HU"/>
        </w:rPr>
        <w:t xml:space="preserve">fog rendelni, amelyet a </w:t>
      </w:r>
      <w:r w:rsidRPr="00A76B37">
        <w:rPr>
          <w:szCs w:val="22"/>
          <w:lang w:val="hu-HU"/>
        </w:rPr>
        <w:t>kezelés során meg fognak ismételni</w:t>
      </w:r>
      <w:r w:rsidRPr="00A76B37">
        <w:rPr>
          <w:lang w:val="hu-HU"/>
        </w:rPr>
        <w:t>.</w:t>
      </w:r>
    </w:p>
    <w:p w14:paraId="37F5B702" w14:textId="77777777" w:rsidR="004E4B41" w:rsidRPr="00A76B37" w:rsidRDefault="004E4B41" w:rsidP="006D5D8F">
      <w:pPr>
        <w:tabs>
          <w:tab w:val="clear" w:pos="567"/>
        </w:tabs>
        <w:ind w:left="567" w:hanging="283"/>
        <w:rPr>
          <w:szCs w:val="22"/>
          <w:lang w:val="hu-HU"/>
        </w:rPr>
      </w:pPr>
    </w:p>
    <w:p w14:paraId="687A8C95" w14:textId="77777777" w:rsidR="004E4B41" w:rsidRPr="00A76B37" w:rsidRDefault="004E4B41" w:rsidP="006D5D8F">
      <w:pPr>
        <w:pStyle w:val="ListParagraph"/>
        <w:numPr>
          <w:ilvl w:val="0"/>
          <w:numId w:val="30"/>
        </w:numPr>
        <w:tabs>
          <w:tab w:val="clear" w:pos="567"/>
        </w:tabs>
        <w:ind w:left="567" w:hanging="283"/>
        <w:rPr>
          <w:lang w:val="hu-HU"/>
        </w:rPr>
      </w:pPr>
      <w:r w:rsidRPr="00A76B37">
        <w:rPr>
          <w:b/>
          <w:lang w:val="hu-HU"/>
        </w:rPr>
        <w:lastRenderedPageBreak/>
        <w:t>Néhány SM-gyógyszerről történő átállításkor</w:t>
      </w:r>
      <w:r w:rsidRPr="00A76B37">
        <w:rPr>
          <w:lang w:val="hu-HU"/>
        </w:rPr>
        <w:t xml:space="preserve"> kezelőorvosa arra figyelmeztetheti, hogy bizonyos ideig várnia kell, hogy az előző gyógyszer nagy része kiürüljön a szervezetéből.</w:t>
      </w:r>
    </w:p>
    <w:p w14:paraId="40702D8F" w14:textId="77777777" w:rsidR="004E4B41" w:rsidRPr="00A76B37" w:rsidRDefault="004E4B41" w:rsidP="006D5D8F">
      <w:pPr>
        <w:pStyle w:val="ListParagraph"/>
        <w:tabs>
          <w:tab w:val="clear" w:pos="567"/>
        </w:tabs>
        <w:ind w:left="567" w:hanging="283"/>
        <w:rPr>
          <w:lang w:val="hu-HU"/>
        </w:rPr>
      </w:pPr>
    </w:p>
    <w:p w14:paraId="2A90A356" w14:textId="77777777" w:rsidR="004E4B41" w:rsidRDefault="004E4B41" w:rsidP="006D5D8F">
      <w:pPr>
        <w:pStyle w:val="ListParagraph"/>
        <w:numPr>
          <w:ilvl w:val="0"/>
          <w:numId w:val="30"/>
        </w:numPr>
        <w:tabs>
          <w:tab w:val="clear" w:pos="567"/>
        </w:tabs>
        <w:ind w:left="567" w:hanging="283"/>
        <w:rPr>
          <w:ins w:id="117" w:author="Author"/>
          <w:lang w:val="hu-HU"/>
        </w:rPr>
      </w:pPr>
      <w:r w:rsidRPr="00A76B37">
        <w:rPr>
          <w:szCs w:val="22"/>
          <w:lang w:val="hu-HU"/>
        </w:rPr>
        <w:t xml:space="preserve">Ha </w:t>
      </w:r>
      <w:r w:rsidRPr="00A76B37">
        <w:rPr>
          <w:lang w:val="hu-HU"/>
        </w:rPr>
        <w:t>állapota</w:t>
      </w:r>
      <w:r w:rsidRPr="00A76B37">
        <w:rPr>
          <w:szCs w:val="22"/>
          <w:lang w:val="hu-HU"/>
        </w:rPr>
        <w:t xml:space="preserve"> lehetővé teszi, kezelőorvosa megbeszélheti Önnel</w:t>
      </w:r>
      <w:ins w:id="118" w:author="Author">
        <w:r w:rsidRPr="00A76B37">
          <w:rPr>
            <w:szCs w:val="22"/>
            <w:lang w:val="hu-HU"/>
          </w:rPr>
          <w:t xml:space="preserve"> annak lehetőségét</w:t>
        </w:r>
      </w:ins>
      <w:r w:rsidRPr="00A76B37">
        <w:rPr>
          <w:szCs w:val="22"/>
          <w:lang w:val="hu-HU"/>
        </w:rPr>
        <w:t>, hogy az injekciót az SM kezelésére kijelölt intézményen kívül (például otthon) is beadhatják Önnek.</w:t>
      </w:r>
      <w:ins w:id="119" w:author="Author">
        <w:r w:rsidRPr="00A76B37">
          <w:rPr>
            <w:szCs w:val="22"/>
            <w:lang w:val="hu-HU"/>
          </w:rPr>
          <w:t xml:space="preserve"> Ezeket az injekciókat beadhatja </w:t>
        </w:r>
        <w:r>
          <w:rPr>
            <w:szCs w:val="22"/>
            <w:lang w:val="hu-HU"/>
          </w:rPr>
          <w:t xml:space="preserve">egy </w:t>
        </w:r>
        <w:r w:rsidRPr="00A76B37">
          <w:rPr>
            <w:szCs w:val="22"/>
            <w:lang w:val="hu-HU"/>
          </w:rPr>
          <w:t xml:space="preserve">egészségügyi szakember, </w:t>
        </w:r>
        <w:r>
          <w:rPr>
            <w:szCs w:val="22"/>
            <w:lang w:val="hu-HU"/>
          </w:rPr>
          <w:t>Ön</w:t>
        </w:r>
        <w:r w:rsidRPr="00A76B37">
          <w:rPr>
            <w:szCs w:val="22"/>
            <w:lang w:val="hu-HU"/>
          </w:rPr>
          <w:t xml:space="preserve"> vagy </w:t>
        </w:r>
        <w:r>
          <w:rPr>
            <w:szCs w:val="22"/>
            <w:lang w:val="hu-HU"/>
          </w:rPr>
          <w:t xml:space="preserve">az Ön </w:t>
        </w:r>
        <w:r w:rsidRPr="00A76B37">
          <w:rPr>
            <w:szCs w:val="22"/>
            <w:lang w:val="hu-HU"/>
          </w:rPr>
          <w:t xml:space="preserve">gondozója, feltéve, </w:t>
        </w:r>
        <w:r>
          <w:rPr>
            <w:szCs w:val="22"/>
            <w:lang w:val="hu-HU"/>
          </w:rPr>
          <w:t>ha Ön</w:t>
        </w:r>
        <w:r w:rsidRPr="00A76B37">
          <w:rPr>
            <w:szCs w:val="22"/>
            <w:lang w:val="hu-HU"/>
          </w:rPr>
          <w:t xml:space="preserve"> megfelel bizonyos </w:t>
        </w:r>
        <w:r>
          <w:rPr>
            <w:szCs w:val="22"/>
            <w:lang w:val="hu-HU"/>
          </w:rPr>
          <w:t>feltételeknek</w:t>
        </w:r>
        <w:r w:rsidRPr="00A76B37">
          <w:rPr>
            <w:szCs w:val="22"/>
            <w:lang w:val="hu-HU"/>
          </w:rPr>
          <w:t xml:space="preserve">. </w:t>
        </w:r>
        <w:r w:rsidRPr="00721BB7">
          <w:rPr>
            <w:b/>
            <w:bCs/>
            <w:szCs w:val="22"/>
            <w:lang w:val="hu-HU"/>
          </w:rPr>
          <w:t>Önnek azonban</w:t>
        </w:r>
        <w:r w:rsidRPr="00471DFA">
          <w:rPr>
            <w:szCs w:val="22"/>
            <w:lang w:val="hu-HU"/>
          </w:rPr>
          <w:t xml:space="preserve"> </w:t>
        </w:r>
        <w:r w:rsidRPr="00471DFA">
          <w:rPr>
            <w:b/>
            <w:szCs w:val="22"/>
            <w:lang w:val="hu-HU"/>
          </w:rPr>
          <w:t>továbbra is el kell mennie a SM kezelésére kijelölt intézménybe a szakorvossal egyeztetett időpontokban, beleértve a rendszeres vérvizsgálatok és MR</w:t>
        </w:r>
        <w:del w:id="120" w:author="Author">
          <w:r w:rsidRPr="00471DFA" w:rsidDel="00B05D60">
            <w:rPr>
              <w:b/>
              <w:szCs w:val="22"/>
              <w:lang w:val="hu-HU"/>
            </w:rPr>
            <w:delText>I</w:delText>
          </w:r>
        </w:del>
        <w:r w:rsidRPr="00471DFA">
          <w:rPr>
            <w:b/>
            <w:szCs w:val="22"/>
            <w:lang w:val="hu-HU"/>
          </w:rPr>
          <w:t>-vizsgálatok időpontjait is</w:t>
        </w:r>
        <w:r w:rsidRPr="00471DFA">
          <w:rPr>
            <w:szCs w:val="22"/>
            <w:lang w:val="hu-HU"/>
          </w:rPr>
          <w:t>.</w:t>
        </w:r>
        <w:del w:id="121" w:author="Author">
          <w:r w:rsidRPr="00471DFA" w:rsidDel="00B05D60">
            <w:rPr>
              <w:lang w:val="hu-HU"/>
            </w:rPr>
            <w:br/>
          </w:r>
        </w:del>
      </w:ins>
    </w:p>
    <w:p w14:paraId="09D6F2A9" w14:textId="77777777" w:rsidR="004E4B41" w:rsidRPr="00B05D60" w:rsidRDefault="004E4B41" w:rsidP="006D5D8F">
      <w:pPr>
        <w:tabs>
          <w:tab w:val="clear" w:pos="567"/>
        </w:tabs>
        <w:rPr>
          <w:ins w:id="122" w:author="Author"/>
          <w:lang w:val="hu-HU"/>
        </w:rPr>
      </w:pPr>
    </w:p>
    <w:p w14:paraId="1627FDC3" w14:textId="77777777" w:rsidR="004E4B41" w:rsidRDefault="004E4B41" w:rsidP="006D5D8F">
      <w:pPr>
        <w:numPr>
          <w:ilvl w:val="0"/>
          <w:numId w:val="20"/>
        </w:numPr>
        <w:tabs>
          <w:tab w:val="clear" w:pos="567"/>
        </w:tabs>
        <w:ind w:left="567" w:hanging="283"/>
        <w:rPr>
          <w:ins w:id="123" w:author="Author"/>
          <w:lang w:val="hu-HU"/>
        </w:rPr>
      </w:pPr>
      <w:ins w:id="124" w:author="Author">
        <w:r w:rsidRPr="00A76B37">
          <w:rPr>
            <w:lang w:val="hu-HU"/>
          </w:rPr>
          <w:t xml:space="preserve">Ha kezelőorvosa úgy ítéli meg, hogy Ön be tudja adni saját magának a gyógyszert (vagy gondozója be tudja azt adni), akkor az első két adag </w:t>
        </w:r>
        <w:r>
          <w:rPr>
            <w:lang w:val="hu-HU"/>
          </w:rPr>
          <w:t>gyógyszer</w:t>
        </w:r>
        <w:r w:rsidRPr="00A76B37">
          <w:rPr>
            <w:lang w:val="hu-HU"/>
          </w:rPr>
          <w:t xml:space="preserve"> (egyenként 2</w:t>
        </w:r>
        <w:r>
          <w:rPr>
            <w:lang w:val="hu-HU"/>
          </w:rPr>
          <w:t> </w:t>
        </w:r>
        <w:r w:rsidRPr="00A76B37">
          <w:rPr>
            <w:lang w:val="hu-HU"/>
          </w:rPr>
          <w:t>injekció) beadása</w:t>
        </w:r>
        <w:r>
          <w:rPr>
            <w:lang w:val="hu-HU"/>
          </w:rPr>
          <w:t xml:space="preserve"> egy </w:t>
        </w:r>
        <w:r w:rsidRPr="00A76B37">
          <w:rPr>
            <w:lang w:val="hu-HU"/>
          </w:rPr>
          <w:t>egészségügyi szakember felügye</w:t>
        </w:r>
        <w:r>
          <w:rPr>
            <w:lang w:val="hu-HU"/>
          </w:rPr>
          <w:t>lete mellett fog történni</w:t>
        </w:r>
        <w:r w:rsidRPr="00A76B37">
          <w:rPr>
            <w:lang w:val="hu-HU"/>
          </w:rPr>
          <w:t>.</w:t>
        </w:r>
        <w:del w:id="125" w:author="Author">
          <w:r w:rsidRPr="00A76B37" w:rsidDel="00474FAB">
            <w:rPr>
              <w:lang w:val="hu-HU"/>
            </w:rPr>
            <w:br/>
          </w:r>
        </w:del>
      </w:ins>
    </w:p>
    <w:p w14:paraId="173ED671" w14:textId="77777777" w:rsidR="004E4B41" w:rsidRPr="00474FAB" w:rsidRDefault="004E4B41" w:rsidP="006D5D8F">
      <w:pPr>
        <w:tabs>
          <w:tab w:val="clear" w:pos="567"/>
        </w:tabs>
        <w:ind w:left="567"/>
        <w:rPr>
          <w:ins w:id="126" w:author="Author"/>
          <w:lang w:val="hu-HU"/>
        </w:rPr>
      </w:pPr>
    </w:p>
    <w:p w14:paraId="60B57428" w14:textId="77777777" w:rsidR="004E4B41" w:rsidRDefault="004E4B41" w:rsidP="006D5D8F">
      <w:pPr>
        <w:numPr>
          <w:ilvl w:val="0"/>
          <w:numId w:val="20"/>
        </w:numPr>
        <w:tabs>
          <w:tab w:val="clear" w:pos="567"/>
        </w:tabs>
        <w:ind w:left="567" w:hanging="283"/>
        <w:rPr>
          <w:ins w:id="127" w:author="Author"/>
          <w:lang w:val="hu-HU"/>
        </w:rPr>
      </w:pPr>
      <w:ins w:id="128" w:author="Author">
        <w:r w:rsidRPr="00A76B37">
          <w:rPr>
            <w:lang w:val="hu-HU"/>
          </w:rPr>
          <w:t xml:space="preserve">A gondozását végző egészségügyi szakember részletes </w:t>
        </w:r>
        <w:r w:rsidRPr="002318C2">
          <w:rPr>
            <w:lang w:val="hu-HU"/>
          </w:rPr>
          <w:t>tájékoztatást</w:t>
        </w:r>
        <w:r w:rsidRPr="00A76B37">
          <w:rPr>
            <w:lang w:val="hu-HU"/>
          </w:rPr>
          <w:t xml:space="preserve"> ad Önnek vagy gondozójának, és megmutatja, hogyan kell el</w:t>
        </w:r>
        <w:r>
          <w:rPr>
            <w:lang w:val="hu-HU"/>
          </w:rPr>
          <w:t>ő</w:t>
        </w:r>
        <w:r w:rsidRPr="00A76B37">
          <w:rPr>
            <w:lang w:val="hu-HU"/>
          </w:rPr>
          <w:t>készíteni és beadni a gyógyszert</w:t>
        </w:r>
      </w:ins>
      <w:ins w:id="129" w:author="Author" w:date="2025-06-02T09:19:00Z">
        <w:r>
          <w:rPr>
            <w:lang w:val="hu-HU"/>
          </w:rPr>
          <w:t>,</w:t>
        </w:r>
      </w:ins>
      <w:ins w:id="130" w:author="Author">
        <w:r w:rsidRPr="004526EF">
          <w:rPr>
            <w:lang w:val="hu-HU"/>
          </w:rPr>
          <w:t xml:space="preserve"> </w:t>
        </w:r>
        <w:r w:rsidRPr="002318C2">
          <w:rPr>
            <w:lang w:val="hu-HU"/>
          </w:rPr>
          <w:t>mielőtt Ön először használná</w:t>
        </w:r>
        <w:r w:rsidRPr="00A76B37">
          <w:rPr>
            <w:lang w:val="hu-HU"/>
          </w:rPr>
          <w:t xml:space="preserve"> a fecskendők</w:t>
        </w:r>
        <w:r>
          <w:rPr>
            <w:lang w:val="hu-HU"/>
          </w:rPr>
          <w:t>et</w:t>
        </w:r>
        <w:r w:rsidRPr="00A76B37">
          <w:rPr>
            <w:lang w:val="hu-HU"/>
          </w:rPr>
          <w:t>.</w:t>
        </w:r>
        <w:del w:id="131" w:author="Author">
          <w:r w:rsidRPr="00A76B37" w:rsidDel="00474FAB">
            <w:rPr>
              <w:lang w:val="hu-HU"/>
            </w:rPr>
            <w:br/>
          </w:r>
        </w:del>
      </w:ins>
    </w:p>
    <w:p w14:paraId="2C360AD5" w14:textId="77777777" w:rsidR="004E4B41" w:rsidRPr="00A76B37" w:rsidRDefault="004E4B41" w:rsidP="006D5D8F">
      <w:pPr>
        <w:tabs>
          <w:tab w:val="clear" w:pos="567"/>
        </w:tabs>
        <w:rPr>
          <w:ins w:id="132" w:author="Author"/>
          <w:lang w:val="hu-HU"/>
        </w:rPr>
      </w:pPr>
    </w:p>
    <w:p w14:paraId="304A613A" w14:textId="77777777" w:rsidR="004E4B41" w:rsidRPr="00A76B37" w:rsidRDefault="004E4B41" w:rsidP="006D5D8F">
      <w:pPr>
        <w:numPr>
          <w:ilvl w:val="0"/>
          <w:numId w:val="20"/>
        </w:numPr>
        <w:tabs>
          <w:tab w:val="clear" w:pos="567"/>
        </w:tabs>
        <w:ind w:left="567" w:hanging="283"/>
        <w:rPr>
          <w:lang w:val="hu-HU"/>
        </w:rPr>
      </w:pPr>
      <w:ins w:id="133" w:author="Author">
        <w:r w:rsidRPr="00A76B37">
          <w:rPr>
            <w:lang w:val="hu-HU"/>
          </w:rPr>
          <w:t xml:space="preserve">Ha kezelőorvosa úgy dönt, hogy Ön alkalmas arra, hogy önmaga vagy gondozója </w:t>
        </w:r>
        <w:r>
          <w:rPr>
            <w:lang w:val="hu-HU"/>
          </w:rPr>
          <w:t>adja be a</w:t>
        </w:r>
        <w:r w:rsidRPr="00A76B37">
          <w:rPr>
            <w:lang w:val="hu-HU"/>
          </w:rPr>
          <w:t xml:space="preserve"> gyógyszert, </w:t>
        </w:r>
        <w:r w:rsidRPr="00A76B37">
          <w:rPr>
            <w:b/>
            <w:lang w:val="hu-HU"/>
          </w:rPr>
          <w:t xml:space="preserve">minden egyes adag </w:t>
        </w:r>
        <w:r>
          <w:rPr>
            <w:b/>
            <w:lang w:val="hu-HU"/>
          </w:rPr>
          <w:t xml:space="preserve">beadása </w:t>
        </w:r>
        <w:r w:rsidRPr="00A76B37">
          <w:rPr>
            <w:b/>
            <w:lang w:val="hu-HU"/>
          </w:rPr>
          <w:t>előtt</w:t>
        </w:r>
        <w:r w:rsidRPr="00A76B37">
          <w:rPr>
            <w:lang w:val="hu-HU"/>
          </w:rPr>
          <w:t xml:space="preserve"> feltétlenül olvassa el a betegfigyelmeztető kártyá</w:t>
        </w:r>
        <w:r>
          <w:rPr>
            <w:lang w:val="hu-HU"/>
          </w:rPr>
          <w:t>n</w:t>
        </w:r>
        <w:r w:rsidRPr="00A76B37">
          <w:rPr>
            <w:lang w:val="hu-HU"/>
          </w:rPr>
          <w:t xml:space="preserve"> a PML</w:t>
        </w:r>
        <w:r>
          <w:rPr>
            <w:lang w:val="hu-HU"/>
          </w:rPr>
          <w:t xml:space="preserve"> </w:t>
        </w:r>
        <w:del w:id="134" w:author="Author">
          <w:r w:rsidRPr="00A76B37" w:rsidDel="00C44D20">
            <w:rPr>
              <w:lang w:val="hu-HU"/>
            </w:rPr>
            <w:delText>-</w:delText>
          </w:r>
        </w:del>
        <w:r w:rsidRPr="00A76B37">
          <w:rPr>
            <w:lang w:val="hu-HU"/>
          </w:rPr>
          <w:t>tünete</w:t>
        </w:r>
        <w:r>
          <w:rPr>
            <w:lang w:val="hu-HU"/>
          </w:rPr>
          <w:t>ine</w:t>
        </w:r>
        <w:r w:rsidRPr="00A76B37">
          <w:rPr>
            <w:lang w:val="hu-HU"/>
          </w:rPr>
          <w:t xml:space="preserve">k </w:t>
        </w:r>
        <w:r>
          <w:rPr>
            <w:lang w:val="hu-HU"/>
          </w:rPr>
          <w:t>felsorolását</w:t>
        </w:r>
        <w:r w:rsidRPr="00A76B37">
          <w:rPr>
            <w:lang w:val="hu-HU"/>
          </w:rPr>
          <w:t xml:space="preserve">, </w:t>
        </w:r>
        <w:r>
          <w:rPr>
            <w:lang w:val="hu-HU"/>
          </w:rPr>
          <w:t>valamint</w:t>
        </w:r>
        <w:r w:rsidRPr="00A76B37">
          <w:rPr>
            <w:lang w:val="hu-HU"/>
          </w:rPr>
          <w:t xml:space="preserve"> a </w:t>
        </w:r>
        <w:r>
          <w:rPr>
            <w:lang w:val="hu-HU"/>
          </w:rPr>
          <w:t>b</w:t>
        </w:r>
        <w:r w:rsidRPr="00A76B37">
          <w:rPr>
            <w:lang w:val="hu-HU"/>
          </w:rPr>
          <w:t>eadás előtti ellenőrzőlistát. Ha bármilyen tünet jelentkezik vagy rosszabbodik, ne adja be az adagot, és azonnal forduljon kezelőorvosához.</w:t>
        </w:r>
      </w:ins>
    </w:p>
    <w:p w14:paraId="3080AB5D" w14:textId="77777777" w:rsidR="004E4B41" w:rsidRPr="00A76B37" w:rsidRDefault="004E4B41" w:rsidP="006D5D8F">
      <w:pPr>
        <w:tabs>
          <w:tab w:val="clear" w:pos="567"/>
          <w:tab w:val="left" w:pos="426"/>
        </w:tabs>
        <w:ind w:left="567" w:hanging="283"/>
        <w:rPr>
          <w:szCs w:val="22"/>
          <w:lang w:val="hu-HU"/>
        </w:rPr>
      </w:pPr>
    </w:p>
    <w:p w14:paraId="533AD897" w14:textId="77777777" w:rsidR="004E4B41" w:rsidRPr="00A76B37" w:rsidRDefault="004E4B41" w:rsidP="006D5D8F">
      <w:pPr>
        <w:numPr>
          <w:ilvl w:val="0"/>
          <w:numId w:val="20"/>
        </w:numPr>
        <w:tabs>
          <w:tab w:val="clear" w:pos="567"/>
        </w:tabs>
        <w:ind w:left="567" w:hanging="283"/>
        <w:rPr>
          <w:lang w:val="hu-HU"/>
        </w:rPr>
      </w:pPr>
      <w:r w:rsidRPr="00A76B37">
        <w:rPr>
          <w:lang w:val="hu-HU"/>
        </w:rPr>
        <w:t>Felnőtteknek a készítmény ajánlott adagja 300 mg 4 hetente egyszer.</w:t>
      </w:r>
    </w:p>
    <w:p w14:paraId="1393EF7A" w14:textId="77777777" w:rsidR="004E4B41" w:rsidRPr="00A76B37" w:rsidRDefault="004E4B41" w:rsidP="006D5D8F">
      <w:pPr>
        <w:tabs>
          <w:tab w:val="clear" w:pos="567"/>
        </w:tabs>
        <w:ind w:left="567" w:hanging="283"/>
        <w:rPr>
          <w:lang w:val="hu-HU"/>
        </w:rPr>
      </w:pPr>
    </w:p>
    <w:p w14:paraId="2D56CDE6" w14:textId="77777777" w:rsidR="004E4B41" w:rsidRPr="00A76B37" w:rsidRDefault="004E4B41" w:rsidP="006D5D8F">
      <w:pPr>
        <w:numPr>
          <w:ilvl w:val="0"/>
          <w:numId w:val="20"/>
        </w:numPr>
        <w:tabs>
          <w:tab w:val="clear" w:pos="567"/>
        </w:tabs>
        <w:ind w:left="567" w:hanging="283"/>
        <w:rPr>
          <w:lang w:val="hu-HU"/>
        </w:rPr>
      </w:pPr>
      <w:r w:rsidRPr="00A76B37">
        <w:rPr>
          <w:lang w:val="hu-HU"/>
        </w:rPr>
        <w:t xml:space="preserve">Minden adagot </w:t>
      </w:r>
      <w:r w:rsidRPr="00A76B37">
        <w:rPr>
          <w:b/>
          <w:lang w:val="hu-HU"/>
        </w:rPr>
        <w:t>két injekció</w:t>
      </w:r>
      <w:r w:rsidRPr="00A76B37">
        <w:rPr>
          <w:lang w:val="hu-HU"/>
        </w:rPr>
        <w:t xml:space="preserve"> formájában adnak be a bőr alá, a combjába, a hasába</w:t>
      </w:r>
      <w:ins w:id="135" w:author="Author">
        <w:r w:rsidRPr="00A76B37">
          <w:rPr>
            <w:lang w:val="hu-HU"/>
          </w:rPr>
          <w:t xml:space="preserve"> (legalább 6 cm távolságra a köldöktől)</w:t>
        </w:r>
      </w:ins>
      <w:r w:rsidRPr="00A76B37">
        <w:rPr>
          <w:lang w:val="hu-HU"/>
        </w:rPr>
        <w:t xml:space="preserve"> vagy a karja hátsó részébe</w:t>
      </w:r>
      <w:ins w:id="136" w:author="Author">
        <w:r w:rsidRPr="00A76B37">
          <w:rPr>
            <w:lang w:val="hu-HU"/>
          </w:rPr>
          <w:t xml:space="preserve"> (ez utóbbi csak egészségügyi szakember vagy gondozó által beadott injekció esetén)</w:t>
        </w:r>
      </w:ins>
      <w:r w:rsidRPr="00A76B37">
        <w:rPr>
          <w:lang w:val="hu-HU"/>
        </w:rPr>
        <w:t>. Ez legfeljebb 30 percet vesz igénybe.</w:t>
      </w:r>
    </w:p>
    <w:p w14:paraId="7625BB55" w14:textId="77777777" w:rsidR="004E4B41" w:rsidRPr="00A76B37" w:rsidRDefault="004E4B41" w:rsidP="006D5D8F">
      <w:pPr>
        <w:tabs>
          <w:tab w:val="clear" w:pos="567"/>
        </w:tabs>
        <w:ind w:left="567" w:hanging="283"/>
        <w:rPr>
          <w:lang w:val="hu-HU"/>
        </w:rPr>
      </w:pPr>
    </w:p>
    <w:p w14:paraId="2090905C" w14:textId="77777777" w:rsidR="004E4B41" w:rsidRPr="00A76B37" w:rsidRDefault="004E4B41" w:rsidP="006D5D8F">
      <w:pPr>
        <w:numPr>
          <w:ilvl w:val="0"/>
          <w:numId w:val="20"/>
        </w:numPr>
        <w:tabs>
          <w:tab w:val="clear" w:pos="567"/>
        </w:tabs>
        <w:ind w:left="567" w:hanging="283"/>
        <w:rPr>
          <w:lang w:val="hu-HU"/>
        </w:rPr>
      </w:pPr>
      <w:r w:rsidRPr="00A76B37">
        <w:rPr>
          <w:lang w:val="hu-HU"/>
        </w:rPr>
        <w:t>A gyógyszer elkészítésével és beadásával kapcsolatos</w:t>
      </w:r>
      <w:del w:id="137" w:author="Author">
        <w:r w:rsidRPr="00A76B37" w:rsidDel="001E5FAE">
          <w:rPr>
            <w:lang w:val="hu-HU"/>
          </w:rPr>
          <w:delText>, orvosoknak vagy más egészségügyi szakembereknek szóló</w:delText>
        </w:r>
      </w:del>
      <w:r w:rsidRPr="00A76B37">
        <w:rPr>
          <w:lang w:val="hu-HU"/>
        </w:rPr>
        <w:t xml:space="preserve"> információk a betegtájékoztató végén találhatók.</w:t>
      </w:r>
    </w:p>
    <w:p w14:paraId="64FEE339" w14:textId="77777777" w:rsidR="004E4B41" w:rsidRPr="00A76B37" w:rsidRDefault="004E4B41" w:rsidP="006D5D8F">
      <w:pPr>
        <w:numPr>
          <w:ilvl w:val="12"/>
          <w:numId w:val="0"/>
        </w:numPr>
        <w:ind w:left="567" w:right="2" w:hanging="567"/>
        <w:rPr>
          <w:lang w:val="hu-HU"/>
        </w:rPr>
      </w:pPr>
    </w:p>
    <w:p w14:paraId="215FFEB1" w14:textId="77777777" w:rsidR="004E4B41" w:rsidRPr="00A76B37" w:rsidRDefault="004E4B41" w:rsidP="006D5D8F">
      <w:pPr>
        <w:keepNext/>
        <w:numPr>
          <w:ilvl w:val="12"/>
          <w:numId w:val="0"/>
        </w:numPr>
        <w:ind w:left="567" w:hanging="567"/>
        <w:rPr>
          <w:lang w:val="hu-HU"/>
        </w:rPr>
      </w:pPr>
      <w:r w:rsidRPr="00A76B37">
        <w:rPr>
          <w:b/>
          <w:lang w:val="hu-HU"/>
        </w:rPr>
        <w:t>Ha idő előtt abbahagyja a Tysabri alkalmazását</w:t>
      </w:r>
    </w:p>
    <w:p w14:paraId="7ABA7EE0" w14:textId="77777777" w:rsidR="004E4B41" w:rsidRPr="00A76B37" w:rsidRDefault="004E4B41" w:rsidP="006D5D8F">
      <w:pPr>
        <w:rPr>
          <w:lang w:val="hu-HU"/>
        </w:rPr>
      </w:pPr>
      <w:r w:rsidRPr="00A76B37">
        <w:rPr>
          <w:lang w:val="hu-HU"/>
        </w:rPr>
        <w:t xml:space="preserve">Fontos a gyógyszer rendszeres adagolása, különösen a kezelés első pár hónapja során. Fontos, hogy folytassa a gyógyszeres kezelését mindaddig, amíg Ön és kezelőorvosa úgy gondolják, hogy az segíti az Ön állapotát. </w:t>
      </w:r>
      <w:ins w:id="138" w:author="Author">
        <w:r w:rsidRPr="00A76B37">
          <w:rPr>
            <w:b/>
            <w:lang w:val="hu-HU"/>
          </w:rPr>
          <w:t xml:space="preserve">Ne hagyja abba a gyógyszer </w:t>
        </w:r>
        <w:r>
          <w:rPr>
            <w:b/>
            <w:lang w:val="hu-HU"/>
          </w:rPr>
          <w:t>alkalmazását anélkül, hogy</w:t>
        </w:r>
        <w:r w:rsidRPr="00A76B37">
          <w:rPr>
            <w:b/>
            <w:lang w:val="hu-HU"/>
          </w:rPr>
          <w:t xml:space="preserve"> kezelőorvosa </w:t>
        </w:r>
        <w:r>
          <w:rPr>
            <w:b/>
            <w:lang w:val="hu-HU"/>
          </w:rPr>
          <w:t>ezt javasolná</w:t>
        </w:r>
        <w:r w:rsidRPr="00A76B37">
          <w:rPr>
            <w:b/>
            <w:lang w:val="hu-HU"/>
          </w:rPr>
          <w:t>.</w:t>
        </w:r>
        <w:r w:rsidRPr="00A76B37">
          <w:rPr>
            <w:lang w:val="hu-HU"/>
          </w:rPr>
          <w:t xml:space="preserve"> </w:t>
        </w:r>
      </w:ins>
      <w:r w:rsidRPr="00A76B37">
        <w:rPr>
          <w:lang w:val="hu-HU"/>
        </w:rPr>
        <w:t xml:space="preserve">Azoknál a betegeknél, akik egy vagy két Tysabri-adagot kaptak és utána egy </w:t>
      </w:r>
      <w:del w:id="139" w:author="Author">
        <w:r w:rsidRPr="00A76B37" w:rsidDel="002B53D3">
          <w:rPr>
            <w:lang w:val="hu-HU"/>
          </w:rPr>
          <w:delText xml:space="preserve">három </w:delText>
        </w:r>
      </w:del>
      <w:ins w:id="140" w:author="Author">
        <w:r w:rsidRPr="00A76B37">
          <w:rPr>
            <w:lang w:val="hu-HU"/>
          </w:rPr>
          <w:t>3</w:t>
        </w:r>
        <w:r>
          <w:rPr>
            <w:lang w:val="hu-HU"/>
          </w:rPr>
          <w:t> </w:t>
        </w:r>
      </w:ins>
      <w:r w:rsidRPr="00A76B37">
        <w:rPr>
          <w:lang w:val="hu-HU"/>
        </w:rPr>
        <w:t>hónapos vagy még hosszabb szünet következett a kezelésben, a kezelés újrakezdésekor nagyobb valószínűséggel alakult ki allergiás reakció.</w:t>
      </w:r>
    </w:p>
    <w:p w14:paraId="5FA24884" w14:textId="77777777" w:rsidR="004E4B41" w:rsidRPr="00A76B37" w:rsidRDefault="004E4B41" w:rsidP="006D5D8F">
      <w:pPr>
        <w:numPr>
          <w:ilvl w:val="12"/>
          <w:numId w:val="0"/>
        </w:numPr>
        <w:tabs>
          <w:tab w:val="clear" w:pos="567"/>
        </w:tabs>
        <w:ind w:right="2"/>
        <w:rPr>
          <w:lang w:val="hu-HU"/>
        </w:rPr>
      </w:pPr>
    </w:p>
    <w:p w14:paraId="6FC4D494" w14:textId="77777777" w:rsidR="004E4B41" w:rsidRPr="00A76B37" w:rsidRDefault="004E4B41" w:rsidP="006D5D8F">
      <w:pPr>
        <w:keepNext/>
        <w:keepLines/>
        <w:numPr>
          <w:ilvl w:val="12"/>
          <w:numId w:val="0"/>
        </w:numPr>
        <w:tabs>
          <w:tab w:val="clear" w:pos="567"/>
        </w:tabs>
        <w:rPr>
          <w:b/>
          <w:lang w:val="hu-HU"/>
        </w:rPr>
      </w:pPr>
      <w:r w:rsidRPr="00A76B37">
        <w:rPr>
          <w:b/>
          <w:lang w:val="hu-HU"/>
        </w:rPr>
        <w:t>Az allergiás reakciók megfigyelése</w:t>
      </w:r>
    </w:p>
    <w:p w14:paraId="6D1C2FCB" w14:textId="77777777" w:rsidR="004E4B41" w:rsidRPr="00A76B37" w:rsidRDefault="004E4B41" w:rsidP="006D5D8F">
      <w:pPr>
        <w:rPr>
          <w:lang w:val="hu-HU"/>
        </w:rPr>
      </w:pPr>
      <w:r w:rsidRPr="00A76B37">
        <w:rPr>
          <w:lang w:val="hu-HU"/>
        </w:rPr>
        <w:t xml:space="preserve">Néhány betegnél a gyógyszerrel szemben allergiás reakció lépett fel. Kezelőorvosa az injekciók beadása alatt és azt követően 1 órán át ellenőrizheti Önnél az allergiás reakciók kialakulását. </w:t>
      </w:r>
      <w:ins w:id="141" w:author="Author">
        <w:r>
          <w:rPr>
            <w:lang w:val="hu-HU"/>
          </w:rPr>
          <w:t xml:space="preserve">Ha </w:t>
        </w:r>
        <w:r w:rsidRPr="00A76B37">
          <w:rPr>
            <w:lang w:val="hu-HU"/>
          </w:rPr>
          <w:t>Ön vagy gondozó</w:t>
        </w:r>
        <w:r>
          <w:rPr>
            <w:lang w:val="hu-HU"/>
          </w:rPr>
          <w:t>ja adja be a gyógyszert és</w:t>
        </w:r>
        <w:r w:rsidRPr="00A76B37">
          <w:rPr>
            <w:lang w:val="hu-HU"/>
          </w:rPr>
          <w:t xml:space="preserve"> allergiás reakciót tapasztal, hagyja abba az injekció</w:t>
        </w:r>
        <w:r>
          <w:rPr>
            <w:lang w:val="hu-HU"/>
          </w:rPr>
          <w:t xml:space="preserve"> beadásá</w:t>
        </w:r>
        <w:r w:rsidRPr="00A76B37">
          <w:rPr>
            <w:lang w:val="hu-HU"/>
          </w:rPr>
          <w:t xml:space="preserve">t, és azonnal </w:t>
        </w:r>
        <w:r>
          <w:rPr>
            <w:lang w:val="hu-HU"/>
          </w:rPr>
          <w:t xml:space="preserve">kérjen </w:t>
        </w:r>
        <w:r w:rsidRPr="00A76B37">
          <w:rPr>
            <w:lang w:val="hu-HU"/>
          </w:rPr>
          <w:t>orvos</w:t>
        </w:r>
        <w:r>
          <w:rPr>
            <w:lang w:val="hu-HU"/>
          </w:rPr>
          <w:t>i segítséget</w:t>
        </w:r>
        <w:r w:rsidRPr="00A76B37">
          <w:rPr>
            <w:lang w:val="hu-HU"/>
          </w:rPr>
          <w:t xml:space="preserve">. </w:t>
        </w:r>
      </w:ins>
      <w:r w:rsidRPr="00A76B37">
        <w:rPr>
          <w:lang w:val="hu-HU"/>
        </w:rPr>
        <w:t>Lásd még a 4. </w:t>
      </w:r>
      <w:r w:rsidRPr="00A76B37">
        <w:rPr>
          <w:i/>
          <w:lang w:val="hu-HU"/>
        </w:rPr>
        <w:t>Lehetséges mellékhatások</w:t>
      </w:r>
      <w:r w:rsidRPr="00A76B37">
        <w:rPr>
          <w:lang w:val="hu-HU"/>
        </w:rPr>
        <w:t xml:space="preserve"> pontot.</w:t>
      </w:r>
    </w:p>
    <w:p w14:paraId="6D626CAA" w14:textId="77777777" w:rsidR="004E4B41" w:rsidRPr="00A76B37" w:rsidRDefault="004E4B41" w:rsidP="006D5D8F">
      <w:pPr>
        <w:rPr>
          <w:lang w:val="hu-HU"/>
        </w:rPr>
      </w:pPr>
    </w:p>
    <w:p w14:paraId="73EFA194" w14:textId="77777777" w:rsidR="004E4B41" w:rsidRPr="00A76B37" w:rsidRDefault="004E4B41" w:rsidP="006D5D8F">
      <w:pPr>
        <w:keepNext/>
        <w:numPr>
          <w:ilvl w:val="12"/>
          <w:numId w:val="0"/>
        </w:numPr>
        <w:tabs>
          <w:tab w:val="clear" w:pos="567"/>
        </w:tabs>
        <w:outlineLvl w:val="0"/>
        <w:rPr>
          <w:b/>
          <w:lang w:val="hu-HU"/>
        </w:rPr>
      </w:pPr>
      <w:r w:rsidRPr="00A76B37">
        <w:rPr>
          <w:b/>
          <w:lang w:val="hu-HU"/>
        </w:rPr>
        <w:t>Ha kihagyott egy Tysabri-adagot</w:t>
      </w:r>
    </w:p>
    <w:p w14:paraId="4B16934A" w14:textId="77777777" w:rsidR="004E4B41" w:rsidRPr="00A76B37" w:rsidRDefault="004E4B41" w:rsidP="006D5D8F">
      <w:pPr>
        <w:numPr>
          <w:ilvl w:val="12"/>
          <w:numId w:val="0"/>
        </w:numPr>
        <w:tabs>
          <w:tab w:val="clear" w:pos="567"/>
        </w:tabs>
        <w:rPr>
          <w:ins w:id="142" w:author="Author"/>
          <w:lang w:val="hu-HU"/>
        </w:rPr>
      </w:pPr>
      <w:r w:rsidRPr="00A76B37">
        <w:rPr>
          <w:lang w:val="hu-HU"/>
        </w:rPr>
        <w:t>Ha kihagyott egy Tysabri-adagot, egyeztessen kezelőorvosával, hogy a lehető leghamarabb megkaphassa azt. Ezután továbbra is 4 hetente kaphatja a Tysabri-adagját.</w:t>
      </w:r>
    </w:p>
    <w:p w14:paraId="3C1D66B5" w14:textId="77777777" w:rsidR="004E4B41" w:rsidRPr="00A76B37" w:rsidRDefault="004E4B41" w:rsidP="006D5D8F">
      <w:pPr>
        <w:numPr>
          <w:ilvl w:val="12"/>
          <w:numId w:val="0"/>
        </w:numPr>
        <w:tabs>
          <w:tab w:val="clear" w:pos="567"/>
        </w:tabs>
        <w:rPr>
          <w:lang w:val="hu-HU"/>
        </w:rPr>
      </w:pPr>
      <w:ins w:id="143" w:author="Author">
        <w:r w:rsidRPr="00A76B37">
          <w:rPr>
            <w:lang w:val="hu-HU"/>
          </w:rPr>
          <w:t xml:space="preserve">A teljes adag beadásához két fecskendő tartalmát kell </w:t>
        </w:r>
        <w:r>
          <w:rPr>
            <w:lang w:val="hu-HU"/>
          </w:rPr>
          <w:t>felhasználni</w:t>
        </w:r>
        <w:r w:rsidRPr="00A76B37">
          <w:rPr>
            <w:lang w:val="hu-HU"/>
          </w:rPr>
          <w:t xml:space="preserve">. Fontos, hogy </w:t>
        </w:r>
        <w:r w:rsidRPr="00A76B37">
          <w:rPr>
            <w:b/>
            <w:lang w:val="hu-HU"/>
          </w:rPr>
          <w:t>mindkét fecskendő tartalmát</w:t>
        </w:r>
        <w:r w:rsidRPr="00A76B37">
          <w:rPr>
            <w:lang w:val="hu-HU"/>
          </w:rPr>
          <w:t xml:space="preserve"> beadja az előírt adagolási ütemterv szerint. Ha Ön vagy gondozója adja be az injekciót, és kihagyott egy adagot, vagy csak </w:t>
        </w:r>
        <w:r>
          <w:rPr>
            <w:lang w:val="hu-HU"/>
          </w:rPr>
          <w:t xml:space="preserve">az </w:t>
        </w:r>
        <w:r w:rsidRPr="00A76B37">
          <w:rPr>
            <w:lang w:val="hu-HU"/>
          </w:rPr>
          <w:t>egy</w:t>
        </w:r>
        <w:r>
          <w:rPr>
            <w:lang w:val="hu-HU"/>
          </w:rPr>
          <w:t>ik</w:t>
        </w:r>
        <w:r w:rsidRPr="00A76B37">
          <w:rPr>
            <w:lang w:val="hu-HU"/>
          </w:rPr>
          <w:t xml:space="preserve"> fecskendő tartalmát adta be, a lehető leghamarabb </w:t>
        </w:r>
        <w:r>
          <w:rPr>
            <w:lang w:val="hu-HU"/>
          </w:rPr>
          <w:t>kérje ki</w:t>
        </w:r>
        <w:r w:rsidRPr="00A76B37">
          <w:rPr>
            <w:lang w:val="hu-HU"/>
          </w:rPr>
          <w:t xml:space="preserve"> </w:t>
        </w:r>
        <w:r>
          <w:rPr>
            <w:lang w:val="hu-HU"/>
          </w:rPr>
          <w:t>kezelő</w:t>
        </w:r>
        <w:r w:rsidRPr="00A76B37">
          <w:rPr>
            <w:lang w:val="hu-HU"/>
          </w:rPr>
          <w:t>orvos</w:t>
        </w:r>
        <w:r>
          <w:rPr>
            <w:lang w:val="hu-HU"/>
          </w:rPr>
          <w:t xml:space="preserve">a </w:t>
        </w:r>
        <w:r w:rsidRPr="00A76B37">
          <w:rPr>
            <w:lang w:val="hu-HU"/>
          </w:rPr>
          <w:t>tanács</w:t>
        </w:r>
        <w:r>
          <w:rPr>
            <w:lang w:val="hu-HU"/>
          </w:rPr>
          <w:t>á</w:t>
        </w:r>
        <w:r w:rsidRPr="00A76B37">
          <w:rPr>
            <w:lang w:val="hu-HU"/>
          </w:rPr>
          <w:t>t.</w:t>
        </w:r>
      </w:ins>
    </w:p>
    <w:p w14:paraId="4EFA0C03" w14:textId="77777777" w:rsidR="004E4B41" w:rsidRPr="00A76B37" w:rsidRDefault="004E4B41" w:rsidP="006D5D8F">
      <w:pPr>
        <w:numPr>
          <w:ilvl w:val="12"/>
          <w:numId w:val="0"/>
        </w:numPr>
        <w:tabs>
          <w:tab w:val="clear" w:pos="567"/>
        </w:tabs>
        <w:ind w:right="2"/>
        <w:rPr>
          <w:b/>
          <w:lang w:val="hu-HU"/>
        </w:rPr>
      </w:pPr>
    </w:p>
    <w:p w14:paraId="69ABBC42" w14:textId="77777777" w:rsidR="004E4B41" w:rsidRPr="00A76B37" w:rsidRDefault="004E4B41" w:rsidP="006D5D8F">
      <w:pPr>
        <w:keepNext/>
        <w:numPr>
          <w:ilvl w:val="12"/>
          <w:numId w:val="0"/>
        </w:numPr>
        <w:tabs>
          <w:tab w:val="clear" w:pos="567"/>
        </w:tabs>
        <w:rPr>
          <w:b/>
          <w:lang w:val="hu-HU"/>
        </w:rPr>
      </w:pPr>
      <w:r w:rsidRPr="00A76B37">
        <w:rPr>
          <w:b/>
          <w:lang w:val="hu-HU"/>
        </w:rPr>
        <w:t>A Tysabri mindig hatásos lesz?</w:t>
      </w:r>
    </w:p>
    <w:p w14:paraId="7C6222C3" w14:textId="77777777" w:rsidR="004E4B41" w:rsidRPr="00A76B37" w:rsidRDefault="004E4B41" w:rsidP="006D5D8F">
      <w:pPr>
        <w:numPr>
          <w:ilvl w:val="12"/>
          <w:numId w:val="0"/>
        </w:numPr>
        <w:tabs>
          <w:tab w:val="clear" w:pos="567"/>
        </w:tabs>
        <w:ind w:right="2"/>
        <w:rPr>
          <w:lang w:val="hu-HU"/>
        </w:rPr>
      </w:pPr>
      <w:r w:rsidRPr="00A76B37">
        <w:rPr>
          <w:lang w:val="hu-HU"/>
        </w:rPr>
        <w:t>Néhány Tysabri-t kapó betegnél a szervezet természetes védekezőrendszere idővel megakadályozhatja a gyógyszer megfelelő működését, mivel a szervezet antitesteket termel a gyógyszer ellen. Kezelőorvosa vérvizsgálat segítségével eldönti, hogy ez a gyógyszer megfelelően működik-e Önnél, és szükség esetén leállítja a kezelést.</w:t>
      </w:r>
    </w:p>
    <w:p w14:paraId="5BDC9D88" w14:textId="77777777" w:rsidR="004E4B41" w:rsidRPr="00A76B37" w:rsidRDefault="004E4B41" w:rsidP="006D5D8F">
      <w:pPr>
        <w:numPr>
          <w:ilvl w:val="12"/>
          <w:numId w:val="0"/>
        </w:numPr>
        <w:tabs>
          <w:tab w:val="clear" w:pos="567"/>
        </w:tabs>
        <w:ind w:right="2"/>
        <w:rPr>
          <w:lang w:val="hu-HU"/>
        </w:rPr>
      </w:pPr>
    </w:p>
    <w:p w14:paraId="39944CA3" w14:textId="77777777" w:rsidR="004E4B41" w:rsidRPr="00A76B37" w:rsidRDefault="004E4B41" w:rsidP="006D5D8F">
      <w:pPr>
        <w:numPr>
          <w:ilvl w:val="12"/>
          <w:numId w:val="0"/>
        </w:numPr>
        <w:tabs>
          <w:tab w:val="clear" w:pos="567"/>
        </w:tabs>
        <w:ind w:right="2"/>
        <w:rPr>
          <w:lang w:val="hu-HU"/>
        </w:rPr>
      </w:pPr>
      <w:r w:rsidRPr="00A76B37">
        <w:rPr>
          <w:lang w:val="hu-HU"/>
        </w:rPr>
        <w:t>Ha bármilyen további kérdése van a Tysabri alkalmazásával kapcsolatban, kérdezze meg kezelőorvosát. Ezt a gyógyszert mindig pontosan a betegtájékoztatóban leírtaknak, vagy az Ön kezelőorvosa által elmondottaknak megfelelően alkalmazza. Amennyiben nem biztos az adagolást illetően, kérdezze meg kezelőorvosát.</w:t>
      </w:r>
    </w:p>
    <w:p w14:paraId="094CE814" w14:textId="77777777" w:rsidR="004E4B41" w:rsidRPr="00A76B37" w:rsidRDefault="004E4B41" w:rsidP="006D5D8F">
      <w:pPr>
        <w:numPr>
          <w:ilvl w:val="12"/>
          <w:numId w:val="0"/>
        </w:numPr>
        <w:tabs>
          <w:tab w:val="clear" w:pos="567"/>
        </w:tabs>
        <w:ind w:right="2"/>
        <w:rPr>
          <w:lang w:val="hu-HU"/>
        </w:rPr>
      </w:pPr>
    </w:p>
    <w:p w14:paraId="666FF917" w14:textId="77777777" w:rsidR="004E4B41" w:rsidRPr="00A76B37" w:rsidRDefault="004E4B41" w:rsidP="006D5D8F">
      <w:pPr>
        <w:numPr>
          <w:ilvl w:val="12"/>
          <w:numId w:val="0"/>
        </w:numPr>
        <w:tabs>
          <w:tab w:val="clear" w:pos="567"/>
        </w:tabs>
        <w:ind w:right="2"/>
        <w:rPr>
          <w:lang w:val="hu-HU"/>
        </w:rPr>
      </w:pPr>
      <w:r w:rsidRPr="00A76B37">
        <w:rPr>
          <w:lang w:val="hu-HU"/>
        </w:rPr>
        <w:t>A fecskendő címkéjén az sc. rövidítés a szubkután alkalmazásra utal.</w:t>
      </w:r>
    </w:p>
    <w:p w14:paraId="70B3DF8A" w14:textId="77777777" w:rsidR="004E4B41" w:rsidRPr="00A76B37" w:rsidRDefault="004E4B41" w:rsidP="006D5D8F">
      <w:pPr>
        <w:numPr>
          <w:ilvl w:val="12"/>
          <w:numId w:val="0"/>
        </w:numPr>
        <w:tabs>
          <w:tab w:val="clear" w:pos="567"/>
        </w:tabs>
        <w:ind w:right="2"/>
        <w:rPr>
          <w:lang w:val="hu-HU"/>
        </w:rPr>
      </w:pPr>
    </w:p>
    <w:p w14:paraId="3F939876" w14:textId="77777777" w:rsidR="004E4B41" w:rsidRPr="00A76B37" w:rsidRDefault="004E4B41" w:rsidP="006D5D8F">
      <w:pPr>
        <w:numPr>
          <w:ilvl w:val="12"/>
          <w:numId w:val="0"/>
        </w:numPr>
        <w:tabs>
          <w:tab w:val="clear" w:pos="567"/>
        </w:tabs>
        <w:ind w:right="2"/>
        <w:rPr>
          <w:lang w:val="hu-HU"/>
        </w:rPr>
      </w:pPr>
    </w:p>
    <w:p w14:paraId="1C4CACED" w14:textId="77777777" w:rsidR="004E4B41" w:rsidRPr="00A76B37" w:rsidRDefault="004E4B41" w:rsidP="006D5D8F">
      <w:pPr>
        <w:keepNext/>
        <w:numPr>
          <w:ilvl w:val="12"/>
          <w:numId w:val="0"/>
        </w:numPr>
        <w:tabs>
          <w:tab w:val="clear" w:pos="567"/>
        </w:tabs>
        <w:ind w:left="567" w:hanging="567"/>
        <w:rPr>
          <w:lang w:val="hu-HU"/>
        </w:rPr>
      </w:pPr>
      <w:r w:rsidRPr="00A76B37">
        <w:rPr>
          <w:b/>
          <w:lang w:val="hu-HU"/>
        </w:rPr>
        <w:t>4.</w:t>
      </w:r>
      <w:r w:rsidRPr="00A76B37">
        <w:rPr>
          <w:b/>
          <w:lang w:val="hu-HU"/>
        </w:rPr>
        <w:tab/>
        <w:t>Lehetséges mellékhatások</w:t>
      </w:r>
    </w:p>
    <w:p w14:paraId="4492D391" w14:textId="77777777" w:rsidR="004E4B41" w:rsidRPr="00A76B37" w:rsidRDefault="004E4B41" w:rsidP="006D5D8F">
      <w:pPr>
        <w:keepNext/>
        <w:numPr>
          <w:ilvl w:val="12"/>
          <w:numId w:val="0"/>
        </w:numPr>
        <w:tabs>
          <w:tab w:val="clear" w:pos="567"/>
        </w:tabs>
        <w:ind w:right="2"/>
        <w:rPr>
          <w:lang w:val="hu-HU"/>
        </w:rPr>
      </w:pPr>
    </w:p>
    <w:p w14:paraId="4FCB48DA" w14:textId="77777777" w:rsidR="004E4B41" w:rsidRPr="00A76B37" w:rsidRDefault="004E4B41" w:rsidP="006D5D8F">
      <w:pPr>
        <w:numPr>
          <w:ilvl w:val="12"/>
          <w:numId w:val="0"/>
        </w:numPr>
        <w:tabs>
          <w:tab w:val="clear" w:pos="567"/>
        </w:tabs>
        <w:ind w:right="11"/>
        <w:rPr>
          <w:lang w:val="hu-HU"/>
        </w:rPr>
      </w:pPr>
      <w:r w:rsidRPr="00A76B37">
        <w:rPr>
          <w:lang w:val="hu-HU"/>
        </w:rPr>
        <w:t>Mint minden gyógyszer, így ez a gyógyszer is okozhat mellékhatásokat, amelyek azonban nem mindenkinél jelentkeznek.</w:t>
      </w:r>
    </w:p>
    <w:p w14:paraId="44B6B19B" w14:textId="77777777" w:rsidR="004E4B41" w:rsidRPr="00A76B37" w:rsidRDefault="004E4B41" w:rsidP="006D5D8F">
      <w:pPr>
        <w:numPr>
          <w:ilvl w:val="12"/>
          <w:numId w:val="0"/>
        </w:numPr>
        <w:tabs>
          <w:tab w:val="clear" w:pos="567"/>
        </w:tabs>
        <w:ind w:right="2"/>
        <w:rPr>
          <w:lang w:val="hu-HU"/>
        </w:rPr>
      </w:pPr>
    </w:p>
    <w:p w14:paraId="2FC85C0E" w14:textId="77777777" w:rsidR="004E4B41" w:rsidRPr="00A76B37" w:rsidRDefault="004E4B41" w:rsidP="006D5D8F">
      <w:pPr>
        <w:numPr>
          <w:ilvl w:val="12"/>
          <w:numId w:val="0"/>
        </w:numPr>
        <w:tabs>
          <w:tab w:val="clear" w:pos="567"/>
        </w:tabs>
        <w:ind w:right="12"/>
        <w:rPr>
          <w:b/>
          <w:lang w:val="hu-HU"/>
        </w:rPr>
      </w:pPr>
      <w:r w:rsidRPr="00A76B37">
        <w:rPr>
          <w:b/>
          <w:lang w:val="hu-HU"/>
        </w:rPr>
        <w:t xml:space="preserve">Haladéktalanul tájékoztassa kezelőorvosát vagy a gondozását végző egészségügyi szakembert, </w:t>
      </w:r>
      <w:r w:rsidRPr="00A76B37">
        <w:rPr>
          <w:lang w:val="hu-HU"/>
        </w:rPr>
        <w:t>amennyiben az alábbi tünetek bármelyikét észleli.</w:t>
      </w:r>
    </w:p>
    <w:p w14:paraId="34804946" w14:textId="77777777" w:rsidR="004E4B41" w:rsidRPr="00A76B37" w:rsidRDefault="004E4B41" w:rsidP="006D5D8F">
      <w:pPr>
        <w:numPr>
          <w:ilvl w:val="12"/>
          <w:numId w:val="0"/>
        </w:numPr>
        <w:tabs>
          <w:tab w:val="clear" w:pos="567"/>
        </w:tabs>
        <w:ind w:right="2"/>
        <w:rPr>
          <w:lang w:val="hu-HU"/>
        </w:rPr>
      </w:pPr>
    </w:p>
    <w:p w14:paraId="3887C125" w14:textId="77777777" w:rsidR="004E4B41" w:rsidRPr="00A76B37" w:rsidRDefault="004E4B41" w:rsidP="006D5D8F">
      <w:pPr>
        <w:keepNext/>
        <w:numPr>
          <w:ilvl w:val="12"/>
          <w:numId w:val="0"/>
        </w:numPr>
        <w:tabs>
          <w:tab w:val="clear" w:pos="567"/>
        </w:tabs>
        <w:ind w:right="12"/>
        <w:rPr>
          <w:lang w:val="hu-HU"/>
        </w:rPr>
      </w:pPr>
      <w:r w:rsidRPr="00A76B37">
        <w:rPr>
          <w:b/>
          <w:lang w:val="hu-HU"/>
        </w:rPr>
        <w:t>Agyi fertőzés jelei</w:t>
      </w:r>
    </w:p>
    <w:p w14:paraId="4B09838E" w14:textId="77777777" w:rsidR="004E4B41" w:rsidRPr="00A76B37" w:rsidRDefault="004E4B41" w:rsidP="006D5D8F">
      <w:pPr>
        <w:pStyle w:val="ListParagraph"/>
        <w:numPr>
          <w:ilvl w:val="0"/>
          <w:numId w:val="32"/>
        </w:numPr>
        <w:tabs>
          <w:tab w:val="clear" w:pos="567"/>
        </w:tabs>
        <w:ind w:left="567" w:hanging="283"/>
        <w:rPr>
          <w:lang w:val="hu-HU"/>
        </w:rPr>
      </w:pPr>
      <w:r w:rsidRPr="00A76B37">
        <w:rPr>
          <w:lang w:val="hu-HU"/>
        </w:rPr>
        <w:t>a személyiség és a viselkedés megváltozása, például zavartság, önkívületi állapot</w:t>
      </w:r>
      <w:r w:rsidRPr="00A76B37" w:rsidDel="00637B10">
        <w:rPr>
          <w:lang w:val="hu-HU"/>
        </w:rPr>
        <w:t xml:space="preserve"> </w:t>
      </w:r>
      <w:r w:rsidRPr="00A76B37">
        <w:rPr>
          <w:lang w:val="hu-HU"/>
        </w:rPr>
        <w:t>vagy eszméletvesztés;</w:t>
      </w:r>
    </w:p>
    <w:p w14:paraId="4708B3A1"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görcsrohamok;</w:t>
      </w:r>
    </w:p>
    <w:p w14:paraId="33E0078C"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fejfájás;</w:t>
      </w:r>
    </w:p>
    <w:p w14:paraId="348E5A74"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hányinger vagy hányás;</w:t>
      </w:r>
    </w:p>
    <w:p w14:paraId="5430F0C0"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nyakmerevség;</w:t>
      </w:r>
    </w:p>
    <w:p w14:paraId="7490E311"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erős fényre való fokozott érzékenység;</w:t>
      </w:r>
    </w:p>
    <w:p w14:paraId="756403E6"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láz;</w:t>
      </w:r>
    </w:p>
    <w:p w14:paraId="18F69128" w14:textId="77777777" w:rsidR="004E4B41" w:rsidRPr="00A76B37" w:rsidRDefault="004E4B41" w:rsidP="006D5D8F">
      <w:pPr>
        <w:pStyle w:val="ListParagraph"/>
        <w:numPr>
          <w:ilvl w:val="0"/>
          <w:numId w:val="31"/>
        </w:numPr>
        <w:tabs>
          <w:tab w:val="clear" w:pos="567"/>
        </w:tabs>
        <w:ind w:left="567" w:hanging="283"/>
        <w:rPr>
          <w:lang w:val="hu-HU"/>
        </w:rPr>
      </w:pPr>
      <w:r w:rsidRPr="00A76B37">
        <w:rPr>
          <w:lang w:val="hu-HU"/>
        </w:rPr>
        <w:t>bőrkiütés (bárhol a testen).</w:t>
      </w:r>
    </w:p>
    <w:p w14:paraId="462B7616" w14:textId="77777777" w:rsidR="004E4B41" w:rsidRPr="00A76B37" w:rsidRDefault="004E4B41" w:rsidP="006D5D8F">
      <w:pPr>
        <w:numPr>
          <w:ilvl w:val="12"/>
          <w:numId w:val="0"/>
        </w:numPr>
        <w:tabs>
          <w:tab w:val="clear" w:pos="567"/>
        </w:tabs>
        <w:ind w:right="12"/>
        <w:rPr>
          <w:lang w:val="hu-HU"/>
        </w:rPr>
      </w:pPr>
    </w:p>
    <w:p w14:paraId="0C5DF992" w14:textId="77777777" w:rsidR="004E4B41" w:rsidRPr="00A76B37" w:rsidRDefault="004E4B41" w:rsidP="006D5D8F">
      <w:pPr>
        <w:numPr>
          <w:ilvl w:val="12"/>
          <w:numId w:val="0"/>
        </w:numPr>
        <w:tabs>
          <w:tab w:val="clear" w:pos="567"/>
        </w:tabs>
        <w:ind w:right="12"/>
        <w:rPr>
          <w:lang w:val="hu-HU"/>
        </w:rPr>
      </w:pPr>
      <w:r w:rsidRPr="00A76B37">
        <w:rPr>
          <w:lang w:val="hu-HU"/>
        </w:rPr>
        <w:t>Lehetséges, hogy ezeket a tüneteket egy agyi fertőzés (</w:t>
      </w:r>
      <w:r w:rsidRPr="00A76B37">
        <w:rPr>
          <w:i/>
          <w:lang w:val="hu-HU"/>
        </w:rPr>
        <w:t>agyvelőgyulladás vagy PML</w:t>
      </w:r>
      <w:r w:rsidRPr="00A76B37">
        <w:rPr>
          <w:lang w:val="hu-HU"/>
        </w:rPr>
        <w:t>) vagy az agyat körülvevő hártya fertőzése (</w:t>
      </w:r>
      <w:r w:rsidRPr="00A76B37">
        <w:rPr>
          <w:i/>
          <w:lang w:val="hu-HU"/>
        </w:rPr>
        <w:t>agyhártyagyulladás</w:t>
      </w:r>
      <w:r w:rsidRPr="00A76B37">
        <w:rPr>
          <w:lang w:val="hu-HU"/>
        </w:rPr>
        <w:t>) okozza.</w:t>
      </w:r>
    </w:p>
    <w:p w14:paraId="0C3C05C6" w14:textId="77777777" w:rsidR="004E4B41" w:rsidRPr="00A76B37" w:rsidRDefault="004E4B41" w:rsidP="006D5D8F">
      <w:pPr>
        <w:numPr>
          <w:ilvl w:val="12"/>
          <w:numId w:val="0"/>
        </w:numPr>
        <w:tabs>
          <w:tab w:val="clear" w:pos="567"/>
        </w:tabs>
        <w:ind w:right="12"/>
        <w:rPr>
          <w:lang w:val="hu-HU"/>
        </w:rPr>
      </w:pPr>
    </w:p>
    <w:p w14:paraId="75B62517" w14:textId="77777777" w:rsidR="004E4B41" w:rsidRPr="00A76B37" w:rsidRDefault="004E4B41" w:rsidP="006D5D8F">
      <w:pPr>
        <w:keepNext/>
        <w:tabs>
          <w:tab w:val="clear" w:pos="567"/>
        </w:tabs>
        <w:autoSpaceDE w:val="0"/>
        <w:autoSpaceDN w:val="0"/>
        <w:adjustRightInd w:val="0"/>
        <w:ind w:left="567" w:hanging="567"/>
        <w:rPr>
          <w:b/>
          <w:lang w:val="hu-HU"/>
        </w:rPr>
      </w:pPr>
      <w:r w:rsidRPr="00A76B37">
        <w:rPr>
          <w:b/>
          <w:snapToGrid w:val="0"/>
          <w:lang w:val="hu-HU"/>
        </w:rPr>
        <w:t>Egyéb súlyos fertőzések jelei</w:t>
      </w:r>
    </w:p>
    <w:p w14:paraId="67B9CAFB" w14:textId="77777777" w:rsidR="004E4B41" w:rsidRPr="00A76B37" w:rsidRDefault="004E4B41" w:rsidP="006D5D8F">
      <w:pPr>
        <w:pStyle w:val="ListParagraph"/>
        <w:numPr>
          <w:ilvl w:val="0"/>
          <w:numId w:val="34"/>
        </w:numPr>
        <w:tabs>
          <w:tab w:val="clear" w:pos="567"/>
        </w:tabs>
        <w:autoSpaceDE w:val="0"/>
        <w:autoSpaceDN w:val="0"/>
        <w:adjustRightInd w:val="0"/>
        <w:ind w:left="567" w:hanging="283"/>
        <w:rPr>
          <w:strike/>
          <w:lang w:val="hu-HU"/>
        </w:rPr>
      </w:pPr>
      <w:r w:rsidRPr="00A76B37">
        <w:rPr>
          <w:lang w:val="hu-HU"/>
        </w:rPr>
        <w:t>megmagyarázatlan eredetű láz;</w:t>
      </w:r>
    </w:p>
    <w:p w14:paraId="5DACE11D"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súlyos hasmenés;</w:t>
      </w:r>
    </w:p>
    <w:p w14:paraId="4C44FEE2"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légszomj;</w:t>
      </w:r>
    </w:p>
    <w:p w14:paraId="0DF30CC8"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tartós szédülés;</w:t>
      </w:r>
    </w:p>
    <w:p w14:paraId="403DFE9E"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fejfájás;</w:t>
      </w:r>
    </w:p>
    <w:p w14:paraId="255DC273"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testtömegcsökkenés;</w:t>
      </w:r>
    </w:p>
    <w:p w14:paraId="18F98175"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kedvetlenség;</w:t>
      </w:r>
    </w:p>
    <w:p w14:paraId="36E82A84"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látászavar;</w:t>
      </w:r>
    </w:p>
    <w:p w14:paraId="03B3C899" w14:textId="77777777" w:rsidR="004E4B41" w:rsidRPr="00A76B37" w:rsidRDefault="004E4B41" w:rsidP="006D5D8F">
      <w:pPr>
        <w:pStyle w:val="ListParagraph"/>
        <w:numPr>
          <w:ilvl w:val="0"/>
          <w:numId w:val="33"/>
        </w:numPr>
        <w:tabs>
          <w:tab w:val="clear" w:pos="567"/>
        </w:tabs>
        <w:autoSpaceDE w:val="0"/>
        <w:autoSpaceDN w:val="0"/>
        <w:adjustRightInd w:val="0"/>
        <w:ind w:left="567" w:hanging="283"/>
        <w:rPr>
          <w:lang w:val="hu-HU"/>
        </w:rPr>
      </w:pPr>
      <w:r w:rsidRPr="00A76B37">
        <w:rPr>
          <w:lang w:val="hu-HU"/>
        </w:rPr>
        <w:t>szemfájdalom vagy a szem(ek) bevörösödése.</w:t>
      </w:r>
    </w:p>
    <w:p w14:paraId="2323435E" w14:textId="77777777" w:rsidR="004E4B41" w:rsidRPr="00A76B37" w:rsidRDefault="004E4B41" w:rsidP="006D5D8F">
      <w:pPr>
        <w:numPr>
          <w:ilvl w:val="12"/>
          <w:numId w:val="0"/>
        </w:numPr>
        <w:tabs>
          <w:tab w:val="clear" w:pos="567"/>
        </w:tabs>
        <w:ind w:left="567" w:hanging="567"/>
        <w:rPr>
          <w:lang w:val="hu-HU"/>
        </w:rPr>
      </w:pPr>
    </w:p>
    <w:p w14:paraId="1ADC1FF4" w14:textId="77777777" w:rsidR="004E4B41" w:rsidRPr="00A76B37" w:rsidRDefault="004E4B41" w:rsidP="006D5D8F">
      <w:pPr>
        <w:keepNext/>
        <w:numPr>
          <w:ilvl w:val="12"/>
          <w:numId w:val="0"/>
        </w:numPr>
        <w:tabs>
          <w:tab w:val="clear" w:pos="567"/>
        </w:tabs>
        <w:ind w:left="567" w:hanging="567"/>
        <w:rPr>
          <w:b/>
          <w:lang w:val="hu-HU"/>
        </w:rPr>
      </w:pPr>
      <w:r w:rsidRPr="00A76B37">
        <w:rPr>
          <w:b/>
          <w:lang w:val="hu-HU"/>
        </w:rPr>
        <w:t>Allergiás reakció jelei</w:t>
      </w:r>
    </w:p>
    <w:p w14:paraId="09C28CF7" w14:textId="77777777" w:rsidR="004E4B41" w:rsidRPr="00A76B37" w:rsidRDefault="004E4B41" w:rsidP="006D5D8F">
      <w:pPr>
        <w:numPr>
          <w:ilvl w:val="0"/>
          <w:numId w:val="5"/>
        </w:numPr>
        <w:tabs>
          <w:tab w:val="clear" w:pos="567"/>
        </w:tabs>
        <w:ind w:hanging="283"/>
        <w:rPr>
          <w:lang w:val="hu-HU"/>
        </w:rPr>
      </w:pPr>
      <w:r w:rsidRPr="00A76B37">
        <w:rPr>
          <w:lang w:val="hu-HU"/>
        </w:rPr>
        <w:t>viszkető bőrkiütés (</w:t>
      </w:r>
      <w:r w:rsidRPr="00A76B37">
        <w:rPr>
          <w:i/>
          <w:lang w:val="hu-HU"/>
        </w:rPr>
        <w:t>csalánkiütés</w:t>
      </w:r>
      <w:r w:rsidRPr="00A76B37">
        <w:rPr>
          <w:lang w:val="hu-HU"/>
        </w:rPr>
        <w:t>);</w:t>
      </w:r>
    </w:p>
    <w:p w14:paraId="07A6917D" w14:textId="77777777" w:rsidR="004E4B41" w:rsidRPr="00A76B37" w:rsidRDefault="004E4B41" w:rsidP="006D5D8F">
      <w:pPr>
        <w:numPr>
          <w:ilvl w:val="0"/>
          <w:numId w:val="5"/>
        </w:numPr>
        <w:tabs>
          <w:tab w:val="clear" w:pos="567"/>
        </w:tabs>
        <w:ind w:hanging="283"/>
        <w:rPr>
          <w:lang w:val="hu-HU"/>
        </w:rPr>
      </w:pPr>
      <w:r w:rsidRPr="00A76B37">
        <w:rPr>
          <w:lang w:val="hu-HU"/>
        </w:rPr>
        <w:t>az arc, az ajkak vagy a nyelv duzzanata;</w:t>
      </w:r>
    </w:p>
    <w:p w14:paraId="1C280CE7" w14:textId="77777777" w:rsidR="004E4B41" w:rsidRPr="00A76B37" w:rsidRDefault="004E4B41" w:rsidP="006D5D8F">
      <w:pPr>
        <w:numPr>
          <w:ilvl w:val="0"/>
          <w:numId w:val="5"/>
        </w:numPr>
        <w:tabs>
          <w:tab w:val="clear" w:pos="567"/>
        </w:tabs>
        <w:ind w:hanging="283"/>
        <w:rPr>
          <w:lang w:val="hu-HU"/>
        </w:rPr>
      </w:pPr>
      <w:r w:rsidRPr="00A76B37">
        <w:rPr>
          <w:lang w:val="hu-HU"/>
        </w:rPr>
        <w:t>nehézlégzés;</w:t>
      </w:r>
    </w:p>
    <w:p w14:paraId="4783BF00" w14:textId="77777777" w:rsidR="004E4B41" w:rsidRPr="00A76B37" w:rsidRDefault="004E4B41" w:rsidP="006D5D8F">
      <w:pPr>
        <w:numPr>
          <w:ilvl w:val="0"/>
          <w:numId w:val="5"/>
        </w:numPr>
        <w:tabs>
          <w:tab w:val="clear" w:pos="567"/>
        </w:tabs>
        <w:ind w:hanging="283"/>
        <w:rPr>
          <w:lang w:val="hu-HU"/>
        </w:rPr>
      </w:pPr>
      <w:r w:rsidRPr="00A76B37">
        <w:rPr>
          <w:lang w:val="hu-HU"/>
        </w:rPr>
        <w:t>mellkasi fájdalom vagy mellkasi diszkomfortérzés;</w:t>
      </w:r>
    </w:p>
    <w:p w14:paraId="24434EF9" w14:textId="77777777" w:rsidR="004E4B41" w:rsidRPr="00A76B37" w:rsidRDefault="004E4B41" w:rsidP="006D5D8F">
      <w:pPr>
        <w:numPr>
          <w:ilvl w:val="0"/>
          <w:numId w:val="5"/>
        </w:numPr>
        <w:tabs>
          <w:tab w:val="clear" w:pos="567"/>
        </w:tabs>
        <w:ind w:hanging="283"/>
        <w:rPr>
          <w:lang w:val="hu-HU"/>
        </w:rPr>
      </w:pPr>
      <w:r w:rsidRPr="00A76B37">
        <w:rPr>
          <w:lang w:val="hu-HU"/>
        </w:rPr>
        <w:t>vérnyomás-emelkedés vagy vérnyomáscsökkenés (kezelőorvosa vagy a gondozását végző egészségügyi szakember fogja ezt észrevenni vérnyomásméréskor).</w:t>
      </w:r>
    </w:p>
    <w:p w14:paraId="4539767B" w14:textId="77777777" w:rsidR="004E4B41" w:rsidRPr="00A76B37" w:rsidRDefault="004E4B41" w:rsidP="006D5D8F">
      <w:pPr>
        <w:spacing w:line="260" w:lineRule="exact"/>
        <w:ind w:left="567" w:hanging="567"/>
        <w:rPr>
          <w:lang w:val="hu-HU"/>
        </w:rPr>
      </w:pPr>
    </w:p>
    <w:p w14:paraId="48832639" w14:textId="77777777" w:rsidR="004E4B41" w:rsidRPr="00A76B37" w:rsidRDefault="004E4B41" w:rsidP="006D5D8F">
      <w:pPr>
        <w:spacing w:line="260" w:lineRule="exact"/>
        <w:ind w:left="567" w:hanging="567"/>
        <w:rPr>
          <w:lang w:val="hu-HU"/>
        </w:rPr>
      </w:pPr>
      <w:r w:rsidRPr="00A76B37">
        <w:rPr>
          <w:lang w:val="hu-HU"/>
        </w:rPr>
        <w:lastRenderedPageBreak/>
        <w:t>Ezek leginkább az injekció beadása közben vagy röviddel azután fordulnak elő.</w:t>
      </w:r>
    </w:p>
    <w:p w14:paraId="6A5E34DE" w14:textId="77777777" w:rsidR="004E4B41" w:rsidRPr="00A76B37" w:rsidRDefault="004E4B41" w:rsidP="006D5D8F">
      <w:pPr>
        <w:spacing w:line="260" w:lineRule="exact"/>
        <w:ind w:left="567" w:hanging="567"/>
        <w:rPr>
          <w:lang w:val="hu-HU"/>
        </w:rPr>
      </w:pPr>
    </w:p>
    <w:p w14:paraId="3B1F1286" w14:textId="77777777" w:rsidR="004E4B41" w:rsidRPr="00A76B37" w:rsidRDefault="004E4B41" w:rsidP="006D5D8F">
      <w:pPr>
        <w:keepNext/>
        <w:spacing w:line="260" w:lineRule="exact"/>
        <w:ind w:left="567" w:hanging="567"/>
        <w:rPr>
          <w:b/>
          <w:lang w:val="hu-HU"/>
        </w:rPr>
      </w:pPr>
      <w:r w:rsidRPr="00A76B37">
        <w:rPr>
          <w:b/>
          <w:lang w:val="hu-HU"/>
        </w:rPr>
        <w:t>Lehetséges májkárosodásra utaló jelek</w:t>
      </w:r>
    </w:p>
    <w:p w14:paraId="32166B68"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a bőr vagy a szemfehérje besárgulása;</w:t>
      </w:r>
    </w:p>
    <w:p w14:paraId="21234E9F"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szokatlanul sötét vizelet;</w:t>
      </w:r>
    </w:p>
    <w:p w14:paraId="628BFB6F" w14:textId="77777777" w:rsidR="004E4B41" w:rsidRPr="00A76B37" w:rsidRDefault="004E4B41" w:rsidP="006D5D8F">
      <w:pPr>
        <w:numPr>
          <w:ilvl w:val="0"/>
          <w:numId w:val="15"/>
        </w:numPr>
        <w:tabs>
          <w:tab w:val="clear" w:pos="567"/>
        </w:tabs>
        <w:ind w:left="567" w:hanging="283"/>
        <w:rPr>
          <w:noProof/>
          <w:lang w:val="hu-HU"/>
        </w:rPr>
      </w:pPr>
      <w:r w:rsidRPr="00A76B37">
        <w:rPr>
          <w:lang w:val="hu-HU"/>
        </w:rPr>
        <w:t>kóros májfunkciós vizsgálati eredmények.</w:t>
      </w:r>
    </w:p>
    <w:p w14:paraId="2F39AAB7" w14:textId="77777777" w:rsidR="004E4B41" w:rsidRPr="00A76B37" w:rsidRDefault="004E4B41" w:rsidP="006D5D8F">
      <w:pPr>
        <w:numPr>
          <w:ilvl w:val="12"/>
          <w:numId w:val="0"/>
        </w:numPr>
        <w:tabs>
          <w:tab w:val="clear" w:pos="567"/>
        </w:tabs>
        <w:ind w:right="12"/>
        <w:rPr>
          <w:b/>
          <w:lang w:val="hu-HU"/>
        </w:rPr>
      </w:pPr>
    </w:p>
    <w:p w14:paraId="5256FCB4" w14:textId="77777777" w:rsidR="004E4B41" w:rsidRPr="00A76B37" w:rsidRDefault="004E4B41" w:rsidP="006D5D8F">
      <w:pPr>
        <w:tabs>
          <w:tab w:val="clear" w:pos="567"/>
        </w:tabs>
        <w:ind w:right="19"/>
        <w:rPr>
          <w:noProof/>
          <w:lang w:val="hu-HU"/>
        </w:rPr>
      </w:pPr>
      <w:r w:rsidRPr="00A76B37">
        <w:rPr>
          <w:b/>
          <w:lang w:val="hu-HU"/>
        </w:rPr>
        <w:t>Azonnal beszéljen egy orvossal vagy más egészségügyi szakemberrel</w:t>
      </w:r>
      <w:r w:rsidRPr="00A76B37">
        <w:rPr>
          <w:lang w:val="hu-HU"/>
        </w:rPr>
        <w:t xml:space="preserve">, ha a fent felsorolt mellékhatások közül bármelyiket tapasztalja, vagy ha úgy gondolja, hogy fertőzés alakult ki Önnél. </w:t>
      </w:r>
      <w:r w:rsidRPr="00A76B37">
        <w:rPr>
          <w:b/>
          <w:noProof/>
          <w:lang w:val="hu-HU"/>
        </w:rPr>
        <w:t>Mutassa meg a beteg</w:t>
      </w:r>
      <w:r w:rsidRPr="00A76B37">
        <w:rPr>
          <w:b/>
          <w:lang w:val="hu-HU"/>
        </w:rPr>
        <w:t xml:space="preserve">figyelmeztető </w:t>
      </w:r>
      <w:r w:rsidRPr="00A76B37">
        <w:rPr>
          <w:b/>
          <w:noProof/>
          <w:lang w:val="hu-HU"/>
        </w:rPr>
        <w:t xml:space="preserve">kártyát </w:t>
      </w:r>
      <w:r w:rsidRPr="00A76B37">
        <w:rPr>
          <w:noProof/>
          <w:lang w:val="hu-HU"/>
        </w:rPr>
        <w:t>és ezt a betegtájékoztatót minden orvosnak vagy egészségügyi szakembernek, aki Önt kezeli, ne csak ideggyógyászának!</w:t>
      </w:r>
    </w:p>
    <w:p w14:paraId="6E297781" w14:textId="77777777" w:rsidR="004E4B41" w:rsidRPr="00A76B37" w:rsidRDefault="004E4B41" w:rsidP="006D5D8F">
      <w:pPr>
        <w:keepNext/>
        <w:numPr>
          <w:ilvl w:val="12"/>
          <w:numId w:val="0"/>
        </w:numPr>
        <w:tabs>
          <w:tab w:val="clear" w:pos="567"/>
        </w:tabs>
        <w:ind w:right="12"/>
        <w:rPr>
          <w:lang w:val="hu-HU"/>
        </w:rPr>
      </w:pPr>
    </w:p>
    <w:p w14:paraId="47DA8234" w14:textId="77777777" w:rsidR="004E4B41" w:rsidRPr="00A76B37" w:rsidRDefault="004E4B41" w:rsidP="006D5D8F">
      <w:pPr>
        <w:keepNext/>
        <w:numPr>
          <w:ilvl w:val="12"/>
          <w:numId w:val="0"/>
        </w:numPr>
        <w:tabs>
          <w:tab w:val="clear" w:pos="567"/>
        </w:tabs>
        <w:ind w:right="12"/>
        <w:rPr>
          <w:b/>
          <w:lang w:val="hu-HU"/>
        </w:rPr>
      </w:pPr>
      <w:r w:rsidRPr="00A76B37">
        <w:rPr>
          <w:b/>
          <w:lang w:val="hu-HU"/>
        </w:rPr>
        <w:t>Egyéb mellékhatások</w:t>
      </w:r>
    </w:p>
    <w:p w14:paraId="24C1E5ED" w14:textId="77777777" w:rsidR="004E4B41" w:rsidRPr="00A76B37" w:rsidRDefault="004E4B41" w:rsidP="006D5D8F">
      <w:pPr>
        <w:keepNext/>
        <w:numPr>
          <w:ilvl w:val="12"/>
          <w:numId w:val="0"/>
        </w:numPr>
        <w:tabs>
          <w:tab w:val="clear" w:pos="567"/>
        </w:tabs>
        <w:ind w:right="12"/>
        <w:rPr>
          <w:lang w:val="hu-HU"/>
        </w:rPr>
      </w:pPr>
      <w:r w:rsidRPr="00A76B37">
        <w:rPr>
          <w:b/>
          <w:lang w:val="hu-HU"/>
        </w:rPr>
        <w:t xml:space="preserve">Nagyon gyakori </w:t>
      </w:r>
      <w:r w:rsidRPr="00A76B37">
        <w:rPr>
          <w:lang w:val="hu-HU"/>
        </w:rPr>
        <w:t>(10 betegből több mint 1 beteget érinthet)</w:t>
      </w:r>
    </w:p>
    <w:p w14:paraId="3D9E7131" w14:textId="77777777" w:rsidR="004E4B41" w:rsidRPr="00A76B37" w:rsidRDefault="004E4B41" w:rsidP="006D5D8F">
      <w:pPr>
        <w:numPr>
          <w:ilvl w:val="0"/>
          <w:numId w:val="6"/>
        </w:numPr>
        <w:tabs>
          <w:tab w:val="clear" w:pos="567"/>
        </w:tabs>
        <w:ind w:right="12" w:hanging="283"/>
        <w:rPr>
          <w:lang w:val="hu-HU"/>
        </w:rPr>
      </w:pPr>
      <w:r w:rsidRPr="00A76B37">
        <w:rPr>
          <w:lang w:val="hu-HU"/>
        </w:rPr>
        <w:t>húgyúti fertőzés;</w:t>
      </w:r>
    </w:p>
    <w:p w14:paraId="02693235" w14:textId="77777777" w:rsidR="004E4B41" w:rsidRPr="00A76B37" w:rsidRDefault="004E4B41" w:rsidP="006D5D8F">
      <w:pPr>
        <w:numPr>
          <w:ilvl w:val="0"/>
          <w:numId w:val="6"/>
        </w:numPr>
        <w:tabs>
          <w:tab w:val="clear" w:pos="567"/>
        </w:tabs>
        <w:ind w:right="11" w:hanging="283"/>
        <w:rPr>
          <w:lang w:val="hu-HU"/>
        </w:rPr>
      </w:pPr>
      <w:r w:rsidRPr="00A76B37">
        <w:rPr>
          <w:lang w:val="hu-HU"/>
        </w:rPr>
        <w:t>torokfájás és orrfolyás vagy orrdugulás;</w:t>
      </w:r>
    </w:p>
    <w:p w14:paraId="18B7C0B9" w14:textId="77777777" w:rsidR="004E4B41" w:rsidRPr="00A76B37" w:rsidRDefault="004E4B41" w:rsidP="006D5D8F">
      <w:pPr>
        <w:numPr>
          <w:ilvl w:val="0"/>
          <w:numId w:val="6"/>
        </w:numPr>
        <w:tabs>
          <w:tab w:val="clear" w:pos="567"/>
        </w:tabs>
        <w:ind w:right="11" w:hanging="283"/>
        <w:rPr>
          <w:lang w:val="hu-HU"/>
        </w:rPr>
      </w:pPr>
      <w:r w:rsidRPr="00A76B37">
        <w:rPr>
          <w:lang w:val="hu-HU"/>
        </w:rPr>
        <w:t>fejfájás;</w:t>
      </w:r>
    </w:p>
    <w:p w14:paraId="5C6925CA" w14:textId="77777777" w:rsidR="004E4B41" w:rsidRPr="00A76B37" w:rsidRDefault="004E4B41" w:rsidP="006D5D8F">
      <w:pPr>
        <w:numPr>
          <w:ilvl w:val="0"/>
          <w:numId w:val="6"/>
        </w:numPr>
        <w:tabs>
          <w:tab w:val="clear" w:pos="567"/>
        </w:tabs>
        <w:ind w:right="11" w:hanging="283"/>
        <w:rPr>
          <w:lang w:val="hu-HU"/>
        </w:rPr>
      </w:pPr>
      <w:r w:rsidRPr="00A76B37">
        <w:rPr>
          <w:lang w:val="hu-HU"/>
        </w:rPr>
        <w:t>szédülés;</w:t>
      </w:r>
    </w:p>
    <w:p w14:paraId="48DBAA26" w14:textId="77777777" w:rsidR="004E4B41" w:rsidRPr="00A76B37" w:rsidRDefault="004E4B41" w:rsidP="006D5D8F">
      <w:pPr>
        <w:numPr>
          <w:ilvl w:val="0"/>
          <w:numId w:val="6"/>
        </w:numPr>
        <w:tabs>
          <w:tab w:val="clear" w:pos="567"/>
        </w:tabs>
        <w:ind w:right="11" w:hanging="283"/>
        <w:rPr>
          <w:lang w:val="hu-HU"/>
        </w:rPr>
      </w:pPr>
      <w:r w:rsidRPr="00A76B37">
        <w:rPr>
          <w:lang w:val="hu-HU"/>
        </w:rPr>
        <w:t>hányinger;</w:t>
      </w:r>
    </w:p>
    <w:p w14:paraId="2E1B3FA2" w14:textId="77777777" w:rsidR="004E4B41" w:rsidRPr="00A76B37" w:rsidRDefault="004E4B41" w:rsidP="006D5D8F">
      <w:pPr>
        <w:numPr>
          <w:ilvl w:val="0"/>
          <w:numId w:val="6"/>
        </w:numPr>
        <w:tabs>
          <w:tab w:val="clear" w:pos="567"/>
        </w:tabs>
        <w:ind w:right="11" w:hanging="283"/>
        <w:rPr>
          <w:lang w:val="hu-HU"/>
        </w:rPr>
      </w:pPr>
      <w:r w:rsidRPr="00A76B37">
        <w:rPr>
          <w:lang w:val="hu-HU"/>
        </w:rPr>
        <w:t>ízületi fájdalom;</w:t>
      </w:r>
    </w:p>
    <w:p w14:paraId="6664FCCC" w14:textId="77777777" w:rsidR="004E4B41" w:rsidRPr="00A76B37" w:rsidRDefault="004E4B41" w:rsidP="006D5D8F">
      <w:pPr>
        <w:numPr>
          <w:ilvl w:val="0"/>
          <w:numId w:val="6"/>
        </w:numPr>
        <w:tabs>
          <w:tab w:val="clear" w:pos="567"/>
        </w:tabs>
        <w:ind w:right="11" w:hanging="283"/>
        <w:rPr>
          <w:lang w:val="hu-HU"/>
        </w:rPr>
      </w:pPr>
      <w:r w:rsidRPr="00A76B37">
        <w:rPr>
          <w:lang w:val="hu-HU"/>
        </w:rPr>
        <w:t>fáradtság.</w:t>
      </w:r>
    </w:p>
    <w:p w14:paraId="4B42FADF" w14:textId="77777777" w:rsidR="004E4B41" w:rsidRPr="00A76B37" w:rsidRDefault="004E4B41" w:rsidP="006D5D8F">
      <w:pPr>
        <w:numPr>
          <w:ilvl w:val="12"/>
          <w:numId w:val="0"/>
        </w:numPr>
        <w:tabs>
          <w:tab w:val="clear" w:pos="567"/>
        </w:tabs>
        <w:ind w:right="12"/>
        <w:rPr>
          <w:lang w:val="hu-HU"/>
        </w:rPr>
      </w:pPr>
    </w:p>
    <w:p w14:paraId="639F11E7" w14:textId="77777777" w:rsidR="004E4B41" w:rsidRPr="00A76B37" w:rsidRDefault="004E4B41" w:rsidP="006D5D8F">
      <w:pPr>
        <w:keepNext/>
        <w:numPr>
          <w:ilvl w:val="12"/>
          <w:numId w:val="0"/>
        </w:numPr>
        <w:tabs>
          <w:tab w:val="clear" w:pos="567"/>
        </w:tabs>
        <w:ind w:right="12"/>
        <w:rPr>
          <w:lang w:val="hu-HU"/>
        </w:rPr>
      </w:pPr>
      <w:r w:rsidRPr="00A76B37">
        <w:rPr>
          <w:b/>
          <w:lang w:val="hu-HU"/>
        </w:rPr>
        <w:t xml:space="preserve">Gyakori </w:t>
      </w:r>
      <w:r w:rsidRPr="00A76B37">
        <w:rPr>
          <w:lang w:val="hu-HU"/>
        </w:rPr>
        <w:t>(10 betegből legfeljebb 1 beteget érinthet):</w:t>
      </w:r>
    </w:p>
    <w:p w14:paraId="687EC367"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vérszegénység (a vörösvértestek számának csökkenése a vérében, amely sápadtsággal és légszomjjal vagy gyengeséggel járhat);</w:t>
      </w:r>
    </w:p>
    <w:p w14:paraId="621B2341"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allergia (</w:t>
      </w:r>
      <w:r w:rsidRPr="00A76B37">
        <w:rPr>
          <w:i/>
          <w:lang w:val="hu-HU"/>
        </w:rPr>
        <w:t>túlérzékenység</w:t>
      </w:r>
      <w:r w:rsidRPr="00A76B37">
        <w:rPr>
          <w:lang w:val="hu-HU"/>
        </w:rPr>
        <w:t>);</w:t>
      </w:r>
    </w:p>
    <w:p w14:paraId="4624507A"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hidegrázás;</w:t>
      </w:r>
    </w:p>
    <w:p w14:paraId="7A302651" w14:textId="77777777" w:rsidR="004E4B41" w:rsidRPr="00A76B37" w:rsidRDefault="004E4B41" w:rsidP="006D5D8F">
      <w:pPr>
        <w:numPr>
          <w:ilvl w:val="0"/>
          <w:numId w:val="14"/>
        </w:numPr>
        <w:tabs>
          <w:tab w:val="clear" w:pos="567"/>
        </w:tabs>
        <w:ind w:hanging="283"/>
        <w:rPr>
          <w:lang w:val="hu-HU"/>
        </w:rPr>
      </w:pPr>
      <w:r w:rsidRPr="00A76B37">
        <w:rPr>
          <w:lang w:val="hu-HU"/>
        </w:rPr>
        <w:t>viszkető bőrkiütés (</w:t>
      </w:r>
      <w:r w:rsidRPr="00A76B37">
        <w:rPr>
          <w:i/>
          <w:lang w:val="hu-HU"/>
        </w:rPr>
        <w:t>csalánkiütés</w:t>
      </w:r>
      <w:r w:rsidRPr="00A76B37">
        <w:rPr>
          <w:lang w:val="hu-HU"/>
        </w:rPr>
        <w:t>);</w:t>
      </w:r>
    </w:p>
    <w:p w14:paraId="243AF500"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hányás;</w:t>
      </w:r>
    </w:p>
    <w:p w14:paraId="04D5D958"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láz;</w:t>
      </w:r>
    </w:p>
    <w:p w14:paraId="1AFFBE5E"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nehézlégzés;</w:t>
      </w:r>
    </w:p>
    <w:p w14:paraId="6036D4DE"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az arc vagy a test kipirulása;</w:t>
      </w:r>
    </w:p>
    <w:p w14:paraId="329135BF"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herpeszfertőzések;</w:t>
      </w:r>
    </w:p>
    <w:p w14:paraId="07C7A5D9" w14:textId="77777777" w:rsidR="004E4B41" w:rsidRPr="00A76B37" w:rsidRDefault="004E4B41" w:rsidP="006D5D8F">
      <w:pPr>
        <w:numPr>
          <w:ilvl w:val="0"/>
          <w:numId w:val="14"/>
        </w:numPr>
        <w:tabs>
          <w:tab w:val="clear" w:pos="567"/>
        </w:tabs>
        <w:spacing w:line="260" w:lineRule="exact"/>
        <w:ind w:right="11" w:hanging="283"/>
        <w:rPr>
          <w:lang w:val="hu-HU"/>
        </w:rPr>
      </w:pPr>
      <w:r w:rsidRPr="00A76B37">
        <w:rPr>
          <w:lang w:val="hu-HU"/>
        </w:rPr>
        <w:t>kényelmetlen érzés az injekció beadásának helyén. Tapasztalhat fájdalmat, véraláfutást, bőrpírt, viszketést vagy duzzanatot.</w:t>
      </w:r>
    </w:p>
    <w:p w14:paraId="113237EC" w14:textId="77777777" w:rsidR="004E4B41" w:rsidRPr="00A76B37" w:rsidRDefault="004E4B41" w:rsidP="006D5D8F">
      <w:pPr>
        <w:tabs>
          <w:tab w:val="clear" w:pos="567"/>
        </w:tabs>
        <w:autoSpaceDE w:val="0"/>
        <w:autoSpaceDN w:val="0"/>
        <w:adjustRightInd w:val="0"/>
        <w:rPr>
          <w:lang w:val="hu-HU"/>
        </w:rPr>
      </w:pPr>
    </w:p>
    <w:p w14:paraId="4E981427" w14:textId="77777777" w:rsidR="004E4B41" w:rsidRPr="00A76B37" w:rsidRDefault="004E4B41" w:rsidP="006D5D8F">
      <w:pPr>
        <w:keepNext/>
        <w:tabs>
          <w:tab w:val="clear" w:pos="567"/>
        </w:tabs>
        <w:autoSpaceDE w:val="0"/>
        <w:autoSpaceDN w:val="0"/>
        <w:adjustRightInd w:val="0"/>
        <w:rPr>
          <w:lang w:val="hu-HU"/>
        </w:rPr>
      </w:pPr>
      <w:r w:rsidRPr="00A76B37">
        <w:rPr>
          <w:b/>
          <w:lang w:val="hu-HU"/>
        </w:rPr>
        <w:t>Nem gyakori</w:t>
      </w:r>
      <w:r w:rsidRPr="00A76B37">
        <w:rPr>
          <w:lang w:val="hu-HU"/>
        </w:rPr>
        <w:t xml:space="preserve"> (100 betegből legfeljebb 1 beteget érinthet)</w:t>
      </w:r>
    </w:p>
    <w:p w14:paraId="3B49F795"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súlyos allergia (</w:t>
      </w:r>
      <w:r w:rsidRPr="00A76B37">
        <w:rPr>
          <w:i/>
          <w:lang w:val="hu-HU"/>
        </w:rPr>
        <w:t>anafilaxiás reakció</w:t>
      </w:r>
      <w:r w:rsidRPr="00A76B37">
        <w:rPr>
          <w:lang w:val="hu-HU"/>
        </w:rPr>
        <w:t>);</w:t>
      </w:r>
    </w:p>
    <w:p w14:paraId="1FABD9AF"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progresszív multifokális leukoenkefalopátia (PML);</w:t>
      </w:r>
    </w:p>
    <w:p w14:paraId="1ECADE27"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gyulladásos betegség a gyógyszer abbahagyása után;</w:t>
      </w:r>
    </w:p>
    <w:p w14:paraId="67B92DE5"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arcduzzanat;</w:t>
      </w:r>
    </w:p>
    <w:p w14:paraId="46229F14"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a fehérvérsejtek számának növekedése (</w:t>
      </w:r>
      <w:r w:rsidRPr="00A76B37">
        <w:rPr>
          <w:i/>
          <w:lang w:val="hu-HU"/>
        </w:rPr>
        <w:t>eozinofília</w:t>
      </w:r>
      <w:r w:rsidRPr="00A76B37">
        <w:rPr>
          <w:lang w:val="hu-HU"/>
        </w:rPr>
        <w:t>);</w:t>
      </w:r>
    </w:p>
    <w:p w14:paraId="393DA9E4"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a vérlemezkék számának csökkenése;</w:t>
      </w:r>
    </w:p>
    <w:p w14:paraId="0DAB71B0"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könnyen kialakuló véraláfutások a bőrön (purpura).</w:t>
      </w:r>
    </w:p>
    <w:p w14:paraId="053528F5" w14:textId="77777777" w:rsidR="004E4B41" w:rsidRPr="00A76B37" w:rsidRDefault="004E4B41" w:rsidP="006D5D8F">
      <w:pPr>
        <w:tabs>
          <w:tab w:val="clear" w:pos="567"/>
        </w:tabs>
        <w:autoSpaceDE w:val="0"/>
        <w:autoSpaceDN w:val="0"/>
        <w:adjustRightInd w:val="0"/>
        <w:ind w:left="567" w:hanging="567"/>
        <w:rPr>
          <w:lang w:val="hu-HU"/>
        </w:rPr>
      </w:pPr>
    </w:p>
    <w:p w14:paraId="6371056F" w14:textId="77777777" w:rsidR="004E4B41" w:rsidRPr="00A76B37" w:rsidRDefault="004E4B41" w:rsidP="006D5D8F">
      <w:pPr>
        <w:keepNext/>
        <w:tabs>
          <w:tab w:val="clear" w:pos="567"/>
        </w:tabs>
        <w:autoSpaceDE w:val="0"/>
        <w:autoSpaceDN w:val="0"/>
        <w:adjustRightInd w:val="0"/>
        <w:ind w:left="567" w:hanging="567"/>
        <w:rPr>
          <w:lang w:val="hu-HU"/>
        </w:rPr>
      </w:pPr>
      <w:r w:rsidRPr="00A76B37">
        <w:rPr>
          <w:b/>
          <w:lang w:val="hu-HU"/>
        </w:rPr>
        <w:t>Ritka</w:t>
      </w:r>
      <w:r w:rsidRPr="00A76B37">
        <w:rPr>
          <w:lang w:val="hu-HU"/>
        </w:rPr>
        <w:t xml:space="preserve"> (1000 betegből legfeljebb 1 beteget érinthet)</w:t>
      </w:r>
    </w:p>
    <w:p w14:paraId="01EA69A4"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a szem herpeszfertőzése;</w:t>
      </w:r>
    </w:p>
    <w:p w14:paraId="18E364CA"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súlyos vérszegényég (a vörösvértestek számának csökkenése a vérében, amely sápadtsággal és légszomjjal vagy gyengeséggel járhat);</w:t>
      </w:r>
    </w:p>
    <w:p w14:paraId="669E534D"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súlyos bőr alatti duzzanat;</w:t>
      </w:r>
    </w:p>
    <w:p w14:paraId="62EEB179" w14:textId="77777777" w:rsidR="004E4B41" w:rsidRPr="00A76B37" w:rsidRDefault="004E4B41" w:rsidP="006D5D8F">
      <w:pPr>
        <w:pStyle w:val="ListParagraph"/>
        <w:numPr>
          <w:ilvl w:val="0"/>
          <w:numId w:val="35"/>
        </w:numPr>
        <w:tabs>
          <w:tab w:val="clear" w:pos="567"/>
        </w:tabs>
        <w:autoSpaceDE w:val="0"/>
        <w:autoSpaceDN w:val="0"/>
        <w:adjustRightInd w:val="0"/>
        <w:ind w:left="567" w:hanging="283"/>
        <w:rPr>
          <w:lang w:val="hu-HU"/>
        </w:rPr>
      </w:pPr>
      <w:r w:rsidRPr="00A76B37">
        <w:rPr>
          <w:lang w:val="hu-HU"/>
        </w:rPr>
        <w:t>a vér magas bilirubinszintje (</w:t>
      </w:r>
      <w:r w:rsidRPr="00A76B37">
        <w:rPr>
          <w:i/>
          <w:lang w:val="hu-HU"/>
        </w:rPr>
        <w:t>hiperbilirubinémia</w:t>
      </w:r>
      <w:r w:rsidRPr="00A76B37">
        <w:rPr>
          <w:lang w:val="hu-HU"/>
        </w:rPr>
        <w:t>), amely a szemfehérje vagy a bőr besárgulását, lázat és fáradságot okozhat.</w:t>
      </w:r>
    </w:p>
    <w:p w14:paraId="7A1B5C80" w14:textId="77777777" w:rsidR="004E4B41" w:rsidRPr="00A76B37" w:rsidRDefault="004E4B41" w:rsidP="006D5D8F">
      <w:pPr>
        <w:tabs>
          <w:tab w:val="clear" w:pos="567"/>
        </w:tabs>
        <w:autoSpaceDE w:val="0"/>
        <w:autoSpaceDN w:val="0"/>
        <w:adjustRightInd w:val="0"/>
        <w:ind w:left="567" w:hanging="567"/>
        <w:rPr>
          <w:lang w:val="hu-HU"/>
        </w:rPr>
      </w:pPr>
    </w:p>
    <w:p w14:paraId="06B889C6" w14:textId="77777777" w:rsidR="004E4B41" w:rsidRPr="00A76B37" w:rsidRDefault="004E4B41" w:rsidP="006D5D8F">
      <w:pPr>
        <w:keepNext/>
        <w:tabs>
          <w:tab w:val="clear" w:pos="567"/>
        </w:tabs>
        <w:autoSpaceDE w:val="0"/>
        <w:autoSpaceDN w:val="0"/>
        <w:adjustRightInd w:val="0"/>
        <w:ind w:left="567" w:hanging="567"/>
        <w:rPr>
          <w:lang w:val="hu-HU"/>
        </w:rPr>
      </w:pPr>
      <w:r w:rsidRPr="00A76B37">
        <w:rPr>
          <w:b/>
          <w:lang w:val="hu-HU"/>
        </w:rPr>
        <w:t>Nem ismert</w:t>
      </w:r>
      <w:r w:rsidRPr="00A76B37">
        <w:rPr>
          <w:lang w:val="hu-HU"/>
        </w:rPr>
        <w:t xml:space="preserve"> (a gyakoriság a rendelkezésre álló adatokból nem állapítható meg)</w:t>
      </w:r>
    </w:p>
    <w:p w14:paraId="708A1A5D" w14:textId="77777777" w:rsidR="004E4B41" w:rsidRPr="00A76B37" w:rsidRDefault="004E4B41" w:rsidP="006D5D8F">
      <w:pPr>
        <w:pStyle w:val="ListParagraph"/>
        <w:numPr>
          <w:ilvl w:val="0"/>
          <w:numId w:val="36"/>
        </w:numPr>
        <w:tabs>
          <w:tab w:val="clear" w:pos="567"/>
        </w:tabs>
        <w:autoSpaceDE w:val="0"/>
        <w:autoSpaceDN w:val="0"/>
        <w:adjustRightInd w:val="0"/>
        <w:ind w:left="567" w:hanging="283"/>
        <w:rPr>
          <w:lang w:val="hu-HU"/>
        </w:rPr>
      </w:pPr>
      <w:r w:rsidRPr="00A76B37">
        <w:rPr>
          <w:lang w:val="hu-HU"/>
        </w:rPr>
        <w:t>az agy és a szem szokatlan fertőzései;</w:t>
      </w:r>
    </w:p>
    <w:p w14:paraId="7D224CC8" w14:textId="77777777" w:rsidR="004E4B41" w:rsidRPr="00A76B37" w:rsidRDefault="004E4B41" w:rsidP="006D5D8F">
      <w:pPr>
        <w:pStyle w:val="ListParagraph"/>
        <w:numPr>
          <w:ilvl w:val="0"/>
          <w:numId w:val="36"/>
        </w:numPr>
        <w:tabs>
          <w:tab w:val="clear" w:pos="567"/>
        </w:tabs>
        <w:autoSpaceDE w:val="0"/>
        <w:autoSpaceDN w:val="0"/>
        <w:adjustRightInd w:val="0"/>
        <w:ind w:left="567" w:hanging="283"/>
        <w:rPr>
          <w:lang w:val="hu-HU"/>
        </w:rPr>
      </w:pPr>
      <w:r w:rsidRPr="00A76B37">
        <w:rPr>
          <w:lang w:val="hu-HU"/>
        </w:rPr>
        <w:lastRenderedPageBreak/>
        <w:t>májkárosodás.</w:t>
      </w:r>
    </w:p>
    <w:p w14:paraId="27E87D2F" w14:textId="77777777" w:rsidR="004E4B41" w:rsidRPr="00A76B37" w:rsidRDefault="004E4B41" w:rsidP="006D5D8F">
      <w:pPr>
        <w:tabs>
          <w:tab w:val="clear" w:pos="567"/>
        </w:tabs>
        <w:autoSpaceDE w:val="0"/>
        <w:autoSpaceDN w:val="0"/>
        <w:adjustRightInd w:val="0"/>
        <w:rPr>
          <w:lang w:val="hu-HU"/>
        </w:rPr>
      </w:pPr>
    </w:p>
    <w:p w14:paraId="1D17368A" w14:textId="77777777" w:rsidR="004E4B41" w:rsidRPr="00A76B37" w:rsidRDefault="004E4B41" w:rsidP="006D5D8F">
      <w:pPr>
        <w:tabs>
          <w:tab w:val="clear" w:pos="567"/>
        </w:tabs>
        <w:autoSpaceDE w:val="0"/>
        <w:autoSpaceDN w:val="0"/>
        <w:adjustRightInd w:val="0"/>
        <w:rPr>
          <w:i/>
          <w:noProof/>
          <w:lang w:val="hu-HU"/>
        </w:rPr>
      </w:pPr>
      <w:r w:rsidRPr="00A76B37">
        <w:rPr>
          <w:b/>
          <w:lang w:val="hu-HU"/>
        </w:rPr>
        <w:t>A lehető leghamarabb beszéljen kezelőorvosával</w:t>
      </w:r>
      <w:r w:rsidRPr="00A76B37">
        <w:rPr>
          <w:lang w:val="hu-HU"/>
        </w:rPr>
        <w:t>, ha úgy gondolja, hogy valamilyen fertőzése van.</w:t>
      </w:r>
    </w:p>
    <w:p w14:paraId="1E940408" w14:textId="77777777" w:rsidR="004E4B41" w:rsidRPr="00A76B37" w:rsidRDefault="004E4B41" w:rsidP="006D5D8F">
      <w:pPr>
        <w:tabs>
          <w:tab w:val="clear" w:pos="567"/>
        </w:tabs>
        <w:ind w:right="11"/>
        <w:rPr>
          <w:lang w:val="hu-HU"/>
        </w:rPr>
      </w:pPr>
      <w:r w:rsidRPr="00A76B37">
        <w:rPr>
          <w:lang w:val="hu-HU"/>
        </w:rPr>
        <w:t>Ezeket az információkat azon a betegfigyelmeztető kártyán is megtalálja, amit kezelőorvosa adott Önnek.</w:t>
      </w:r>
    </w:p>
    <w:p w14:paraId="2F6B6DB7" w14:textId="77777777" w:rsidR="004E4B41" w:rsidRPr="00A76B37" w:rsidRDefault="004E4B41" w:rsidP="006D5D8F">
      <w:pPr>
        <w:tabs>
          <w:tab w:val="clear" w:pos="567"/>
        </w:tabs>
        <w:ind w:right="11"/>
        <w:rPr>
          <w:lang w:val="hu-HU"/>
        </w:rPr>
      </w:pPr>
    </w:p>
    <w:p w14:paraId="475CD1E8" w14:textId="77777777" w:rsidR="004E4B41" w:rsidRPr="00A76B37" w:rsidRDefault="004E4B41" w:rsidP="006D5D8F">
      <w:pPr>
        <w:keepNext/>
        <w:ind w:right="11"/>
        <w:rPr>
          <w:b/>
          <w:lang w:val="hu-HU"/>
        </w:rPr>
      </w:pPr>
      <w:r w:rsidRPr="00A76B37">
        <w:rPr>
          <w:b/>
          <w:lang w:val="hu-HU"/>
        </w:rPr>
        <w:t>Mellékhatások bejelentése</w:t>
      </w:r>
    </w:p>
    <w:p w14:paraId="4EED959C" w14:textId="77777777" w:rsidR="004E4B41" w:rsidRPr="00A76B37" w:rsidRDefault="004E4B41" w:rsidP="006D5D8F">
      <w:pPr>
        <w:ind w:right="2"/>
        <w:rPr>
          <w:lang w:val="hu-HU"/>
        </w:rPr>
      </w:pPr>
      <w:r w:rsidRPr="00A76B37">
        <w:rPr>
          <w:lang w:val="hu-HU"/>
        </w:rPr>
        <w:t xml:space="preserve">Ha Önnél bármilyen mellékhatás jelentkezik, tájékoztassa kezelőorvosát. Ez a betegtájékoztatóban fel nem sorolt bármilyen lehetséges mellékhatásra is vonatkozik. A mellékhatásokat közvetlenül a hatóság részére is bejelentheti az </w:t>
      </w:r>
      <w:hyperlink r:id="rId15" w:history="1">
        <w:r w:rsidRPr="00A76B37">
          <w:rPr>
            <w:rStyle w:val="Hyperlink"/>
            <w:shd w:val="pct15" w:color="auto" w:fill="auto"/>
            <w:lang w:val="hu-HU"/>
          </w:rPr>
          <w:t>V. függelékben</w:t>
        </w:r>
      </w:hyperlink>
      <w:r w:rsidRPr="00A76B37">
        <w:rPr>
          <w:shd w:val="pct15" w:color="auto" w:fill="auto"/>
          <w:lang w:val="hu-HU"/>
        </w:rPr>
        <w:t xml:space="preserve"> található elérhetőségeken keresztül</w:t>
      </w:r>
      <w:r w:rsidRPr="00A76B37">
        <w:rPr>
          <w:lang w:val="hu-HU"/>
        </w:rPr>
        <w:t>. A mellékhatások bejelentésével Ön is hozzájárulhat ahhoz, hogy minél több információ álljon rendelkezésre a gyógyszer biztonságos alkalmazásával kapcsolatban.</w:t>
      </w:r>
    </w:p>
    <w:p w14:paraId="0B9163D5" w14:textId="77777777" w:rsidR="004E4B41" w:rsidRPr="00A76B37" w:rsidRDefault="004E4B41" w:rsidP="006D5D8F">
      <w:pPr>
        <w:numPr>
          <w:ilvl w:val="12"/>
          <w:numId w:val="0"/>
        </w:numPr>
        <w:tabs>
          <w:tab w:val="clear" w:pos="567"/>
        </w:tabs>
        <w:ind w:right="2"/>
        <w:rPr>
          <w:lang w:val="hu-HU"/>
        </w:rPr>
      </w:pPr>
    </w:p>
    <w:p w14:paraId="63AF93E8" w14:textId="77777777" w:rsidR="004E4B41" w:rsidRPr="00A76B37" w:rsidRDefault="004E4B41" w:rsidP="006D5D8F">
      <w:pPr>
        <w:numPr>
          <w:ilvl w:val="12"/>
          <w:numId w:val="0"/>
        </w:numPr>
        <w:tabs>
          <w:tab w:val="clear" w:pos="567"/>
        </w:tabs>
        <w:ind w:right="2"/>
        <w:rPr>
          <w:lang w:val="hu-HU"/>
        </w:rPr>
      </w:pPr>
    </w:p>
    <w:p w14:paraId="61CA0797" w14:textId="77777777" w:rsidR="004E4B41" w:rsidRPr="00A76B37" w:rsidRDefault="004E4B41" w:rsidP="006D5D8F">
      <w:pPr>
        <w:keepNext/>
        <w:numPr>
          <w:ilvl w:val="12"/>
          <w:numId w:val="0"/>
        </w:numPr>
        <w:tabs>
          <w:tab w:val="clear" w:pos="567"/>
        </w:tabs>
        <w:ind w:left="567" w:hanging="567"/>
        <w:rPr>
          <w:lang w:val="hu-HU"/>
        </w:rPr>
      </w:pPr>
      <w:r w:rsidRPr="00A76B37">
        <w:rPr>
          <w:b/>
          <w:lang w:val="hu-HU"/>
        </w:rPr>
        <w:t>5.</w:t>
      </w:r>
      <w:r w:rsidRPr="00A76B37">
        <w:rPr>
          <w:b/>
          <w:lang w:val="hu-HU"/>
        </w:rPr>
        <w:tab/>
        <w:t>Hogyan kell a Tysabri-t tárolni?</w:t>
      </w:r>
    </w:p>
    <w:p w14:paraId="1E9223AB" w14:textId="77777777" w:rsidR="004E4B41" w:rsidRPr="00A76B37" w:rsidRDefault="004E4B41" w:rsidP="006D5D8F">
      <w:pPr>
        <w:keepNext/>
        <w:numPr>
          <w:ilvl w:val="12"/>
          <w:numId w:val="0"/>
        </w:numPr>
        <w:tabs>
          <w:tab w:val="clear" w:pos="567"/>
        </w:tabs>
        <w:rPr>
          <w:lang w:val="hu-HU"/>
        </w:rPr>
      </w:pPr>
    </w:p>
    <w:p w14:paraId="676F1B9A" w14:textId="77777777" w:rsidR="004E4B41" w:rsidRPr="00A76B37" w:rsidRDefault="004E4B41" w:rsidP="006D5D8F">
      <w:pPr>
        <w:numPr>
          <w:ilvl w:val="12"/>
          <w:numId w:val="0"/>
        </w:numPr>
        <w:tabs>
          <w:tab w:val="clear" w:pos="567"/>
        </w:tabs>
        <w:rPr>
          <w:lang w:val="hu-HU"/>
        </w:rPr>
      </w:pPr>
      <w:r w:rsidRPr="00A76B37">
        <w:rPr>
          <w:lang w:val="hu-HU"/>
        </w:rPr>
        <w:t>A gyógyszer gyermekektől elzárva tartandó!</w:t>
      </w:r>
    </w:p>
    <w:p w14:paraId="2C82E3E6" w14:textId="77777777" w:rsidR="004E4B41" w:rsidRPr="00A76B37" w:rsidRDefault="004E4B41" w:rsidP="006D5D8F">
      <w:pPr>
        <w:numPr>
          <w:ilvl w:val="12"/>
          <w:numId w:val="0"/>
        </w:numPr>
        <w:tabs>
          <w:tab w:val="clear" w:pos="567"/>
        </w:tabs>
        <w:rPr>
          <w:lang w:val="hu-HU"/>
        </w:rPr>
      </w:pPr>
    </w:p>
    <w:p w14:paraId="346DB92F" w14:textId="77777777" w:rsidR="004E4B41" w:rsidRPr="00A76B37" w:rsidRDefault="004E4B41" w:rsidP="006D5D8F">
      <w:pPr>
        <w:numPr>
          <w:ilvl w:val="12"/>
          <w:numId w:val="0"/>
        </w:numPr>
        <w:tabs>
          <w:tab w:val="clear" w:pos="567"/>
        </w:tabs>
        <w:rPr>
          <w:lang w:val="hu-HU"/>
        </w:rPr>
      </w:pPr>
      <w:r w:rsidRPr="00A76B37">
        <w:rPr>
          <w:lang w:val="hu-HU"/>
        </w:rPr>
        <w:t>A címkén és a dobozon feltüntetett lejárati idő után ne alkalmazza ezt a gyógyszert. A lejárati idő az adott hónap utolsó napjára vonatkozik.</w:t>
      </w:r>
    </w:p>
    <w:p w14:paraId="7066169D" w14:textId="77777777" w:rsidR="004E4B41" w:rsidRPr="00A76B37" w:rsidRDefault="004E4B41" w:rsidP="006D5D8F">
      <w:pPr>
        <w:numPr>
          <w:ilvl w:val="12"/>
          <w:numId w:val="0"/>
        </w:numPr>
        <w:tabs>
          <w:tab w:val="clear" w:pos="567"/>
        </w:tabs>
        <w:rPr>
          <w:lang w:val="hu-HU"/>
        </w:rPr>
      </w:pPr>
    </w:p>
    <w:p w14:paraId="177E7D5F" w14:textId="77777777" w:rsidR="004E4B41" w:rsidRPr="00A76B37" w:rsidRDefault="004E4B41" w:rsidP="006D5D8F">
      <w:pPr>
        <w:numPr>
          <w:ilvl w:val="12"/>
          <w:numId w:val="0"/>
        </w:numPr>
        <w:rPr>
          <w:lang w:val="hu-HU"/>
        </w:rPr>
      </w:pPr>
      <w:r w:rsidRPr="00A76B37">
        <w:rPr>
          <w:lang w:val="hu-HU"/>
        </w:rPr>
        <w:t xml:space="preserve">Hűtőszekrényben </w:t>
      </w:r>
      <w:r w:rsidRPr="00A76B37">
        <w:rPr>
          <w:noProof/>
          <w:lang w:val="hu-HU"/>
        </w:rPr>
        <w:t xml:space="preserve">(2 °C–8 °C) </w:t>
      </w:r>
      <w:r w:rsidRPr="00A76B37">
        <w:rPr>
          <w:lang w:val="hu-HU"/>
        </w:rPr>
        <w:t>tárolandó.</w:t>
      </w:r>
    </w:p>
    <w:p w14:paraId="6A9C748F" w14:textId="77777777" w:rsidR="004E4B41" w:rsidRPr="00A76B37" w:rsidRDefault="004E4B41" w:rsidP="006D5D8F">
      <w:pPr>
        <w:numPr>
          <w:ilvl w:val="12"/>
          <w:numId w:val="0"/>
        </w:numPr>
        <w:ind w:right="2"/>
        <w:rPr>
          <w:lang w:val="hu-HU"/>
        </w:rPr>
      </w:pPr>
      <w:r w:rsidRPr="00A76B37">
        <w:rPr>
          <w:lang w:val="hu-HU"/>
        </w:rPr>
        <w:t>Nem fagyasztható!</w:t>
      </w:r>
    </w:p>
    <w:p w14:paraId="0F3083FE" w14:textId="77777777" w:rsidR="004E4B41" w:rsidRPr="00A76B37" w:rsidRDefault="004E4B41" w:rsidP="006D5D8F">
      <w:pPr>
        <w:numPr>
          <w:ilvl w:val="12"/>
          <w:numId w:val="0"/>
        </w:numPr>
        <w:tabs>
          <w:tab w:val="clear" w:pos="567"/>
        </w:tabs>
        <w:ind w:right="2"/>
        <w:rPr>
          <w:lang w:val="hu-HU"/>
        </w:rPr>
      </w:pPr>
      <w:r w:rsidRPr="00A76B37">
        <w:rPr>
          <w:lang w:val="hu-HU"/>
        </w:rPr>
        <w:t>A fénytől való védelem érdekében a fecskendőket tartsa a dobozban.</w:t>
      </w:r>
    </w:p>
    <w:p w14:paraId="53446C48" w14:textId="77777777" w:rsidR="004E4B41" w:rsidRPr="00A76B37" w:rsidRDefault="004E4B41" w:rsidP="006D5D8F">
      <w:pPr>
        <w:numPr>
          <w:ilvl w:val="12"/>
          <w:numId w:val="0"/>
        </w:numPr>
        <w:ind w:right="2"/>
        <w:rPr>
          <w:lang w:val="hu-HU"/>
        </w:rPr>
      </w:pPr>
    </w:p>
    <w:p w14:paraId="02FAEB2A" w14:textId="77777777" w:rsidR="004E4B41" w:rsidRPr="00A76B37" w:rsidRDefault="004E4B41" w:rsidP="006D5D8F">
      <w:pPr>
        <w:numPr>
          <w:ilvl w:val="12"/>
          <w:numId w:val="0"/>
        </w:numPr>
        <w:ind w:right="2"/>
        <w:rPr>
          <w:lang w:val="hu-HU"/>
        </w:rPr>
      </w:pPr>
      <w:r w:rsidRPr="00A76B37">
        <w:rPr>
          <w:lang w:val="hu-HU"/>
        </w:rPr>
        <w:t>Az előretöltött fecskendők összesen legfeljebb 24 órán át tárolhatók szobahőmérsékleten (legfeljebb</w:t>
      </w:r>
      <w:r w:rsidRPr="00A76B37">
        <w:rPr>
          <w:szCs w:val="22"/>
          <w:lang w:val="hu-HU"/>
        </w:rPr>
        <w:t xml:space="preserve"> 30 °C-on), beleértve a szobahőmérsékletre történő felmelegedés időtartamát is, ami a beadás előtt szükséges. A fecskendőket vissza lehet tenni a hűtőszekrénybe, és a címkén és a dobozon jelzett lejárati idő előtt fel lehet használni. A hűtőszekrényből történő kivétel dátumát és időpontját fel kell jegyezni a dobozon. Dobja el a fecskendőket, ha azokat több mint 24 órán át hűtőszekrényen kívül tárolták. Az előretöltött fecskendő felmelegítéséhez ne használjon külső hőforrást, például forró vizet. </w:t>
      </w:r>
    </w:p>
    <w:p w14:paraId="6F1C5809" w14:textId="77777777" w:rsidR="004E4B41" w:rsidRPr="00A76B37" w:rsidRDefault="004E4B41" w:rsidP="006D5D8F">
      <w:pPr>
        <w:numPr>
          <w:ilvl w:val="12"/>
          <w:numId w:val="0"/>
        </w:numPr>
        <w:tabs>
          <w:tab w:val="clear" w:pos="567"/>
        </w:tabs>
        <w:ind w:right="2"/>
        <w:rPr>
          <w:lang w:val="hu-HU"/>
        </w:rPr>
      </w:pPr>
    </w:p>
    <w:p w14:paraId="2D6A50CD" w14:textId="77777777" w:rsidR="004E4B41" w:rsidRPr="00A76B37" w:rsidRDefault="004E4B41" w:rsidP="006D5D8F">
      <w:pPr>
        <w:numPr>
          <w:ilvl w:val="12"/>
          <w:numId w:val="0"/>
        </w:numPr>
        <w:tabs>
          <w:tab w:val="clear" w:pos="567"/>
        </w:tabs>
        <w:ind w:right="2"/>
        <w:rPr>
          <w:lang w:val="hu-HU"/>
        </w:rPr>
      </w:pPr>
      <w:r w:rsidRPr="00A76B37">
        <w:rPr>
          <w:lang w:val="hu-HU"/>
        </w:rPr>
        <w:t>Ne alkalmazza a gyógyszert, ha szemcséket lát a folyadékban és/vagy a fecskendőben lévő folyadék elszíneződött.</w:t>
      </w:r>
    </w:p>
    <w:p w14:paraId="62AA98DE" w14:textId="77777777" w:rsidR="004E4B41" w:rsidRPr="00A76B37" w:rsidRDefault="004E4B41" w:rsidP="006D5D8F">
      <w:pPr>
        <w:numPr>
          <w:ilvl w:val="12"/>
          <w:numId w:val="0"/>
        </w:numPr>
        <w:tabs>
          <w:tab w:val="clear" w:pos="567"/>
        </w:tabs>
        <w:ind w:right="2"/>
        <w:rPr>
          <w:lang w:val="hu-HU"/>
        </w:rPr>
      </w:pPr>
    </w:p>
    <w:p w14:paraId="45B77908" w14:textId="77777777" w:rsidR="004E4B41" w:rsidRPr="00A76B37" w:rsidRDefault="004E4B41" w:rsidP="006D5D8F">
      <w:pPr>
        <w:numPr>
          <w:ilvl w:val="12"/>
          <w:numId w:val="0"/>
        </w:numPr>
        <w:tabs>
          <w:tab w:val="clear" w:pos="567"/>
        </w:tabs>
        <w:ind w:right="2"/>
        <w:rPr>
          <w:lang w:val="hu-HU"/>
        </w:rPr>
      </w:pPr>
    </w:p>
    <w:p w14:paraId="2AAAEF77" w14:textId="77777777" w:rsidR="004E4B41" w:rsidRPr="00A76B37" w:rsidRDefault="004E4B41" w:rsidP="006D5D8F">
      <w:pPr>
        <w:keepNext/>
        <w:numPr>
          <w:ilvl w:val="12"/>
          <w:numId w:val="0"/>
        </w:numPr>
        <w:tabs>
          <w:tab w:val="clear" w:pos="567"/>
        </w:tabs>
        <w:ind w:left="567" w:hanging="567"/>
        <w:rPr>
          <w:b/>
          <w:lang w:val="hu-HU"/>
        </w:rPr>
      </w:pPr>
      <w:r w:rsidRPr="00A76B37">
        <w:rPr>
          <w:b/>
          <w:lang w:val="hu-HU"/>
        </w:rPr>
        <w:t>6.</w:t>
      </w:r>
      <w:r w:rsidRPr="00A76B37">
        <w:rPr>
          <w:b/>
          <w:lang w:val="hu-HU"/>
        </w:rPr>
        <w:tab/>
        <w:t xml:space="preserve">A </w:t>
      </w:r>
      <w:r w:rsidRPr="00A76B37">
        <w:rPr>
          <w:b/>
          <w:noProof/>
          <w:szCs w:val="24"/>
          <w:lang w:val="hu-HU"/>
        </w:rPr>
        <w:t>csomagolás tartalma és egyéb információk</w:t>
      </w:r>
    </w:p>
    <w:p w14:paraId="7AB16D9C" w14:textId="77777777" w:rsidR="004E4B41" w:rsidRPr="00A76B37" w:rsidRDefault="004E4B41" w:rsidP="006D5D8F">
      <w:pPr>
        <w:keepNext/>
        <w:numPr>
          <w:ilvl w:val="12"/>
          <w:numId w:val="0"/>
        </w:numPr>
        <w:tabs>
          <w:tab w:val="clear" w:pos="567"/>
        </w:tabs>
        <w:ind w:right="2"/>
        <w:rPr>
          <w:lang w:val="hu-HU"/>
        </w:rPr>
      </w:pPr>
    </w:p>
    <w:p w14:paraId="03C70185" w14:textId="77777777" w:rsidR="004E4B41" w:rsidRPr="00A76B37" w:rsidRDefault="004E4B41" w:rsidP="006D5D8F">
      <w:pPr>
        <w:keepNext/>
        <w:numPr>
          <w:ilvl w:val="12"/>
          <w:numId w:val="0"/>
        </w:numPr>
        <w:tabs>
          <w:tab w:val="clear" w:pos="567"/>
        </w:tabs>
        <w:rPr>
          <w:b/>
          <w:lang w:val="hu-HU"/>
        </w:rPr>
      </w:pPr>
      <w:r w:rsidRPr="00A76B37">
        <w:rPr>
          <w:b/>
          <w:lang w:val="hu-HU"/>
        </w:rPr>
        <w:t>Mit tartalmaz a Tysabri?</w:t>
      </w:r>
    </w:p>
    <w:p w14:paraId="04920AEF" w14:textId="77777777" w:rsidR="004E4B41" w:rsidRPr="00A76B37" w:rsidRDefault="004E4B41" w:rsidP="006D5D8F">
      <w:pPr>
        <w:numPr>
          <w:ilvl w:val="12"/>
          <w:numId w:val="0"/>
        </w:numPr>
        <w:tabs>
          <w:tab w:val="clear" w:pos="567"/>
        </w:tabs>
        <w:ind w:right="2"/>
        <w:rPr>
          <w:lang w:val="hu-HU"/>
        </w:rPr>
      </w:pPr>
      <w:r w:rsidRPr="00A76B37">
        <w:rPr>
          <w:lang w:val="hu-HU"/>
        </w:rPr>
        <w:t>A készítmény hatóanyaga a natalizumab. 150 mg natalizumabot tartalmaz 1 ml-es előretöltött fecskendőnként.</w:t>
      </w:r>
    </w:p>
    <w:p w14:paraId="71BA2E77" w14:textId="77777777" w:rsidR="004E4B41" w:rsidRPr="00A76B37" w:rsidRDefault="004E4B41" w:rsidP="006D5D8F">
      <w:pPr>
        <w:numPr>
          <w:ilvl w:val="12"/>
          <w:numId w:val="0"/>
        </w:numPr>
        <w:tabs>
          <w:tab w:val="clear" w:pos="567"/>
        </w:tabs>
        <w:ind w:right="2"/>
        <w:rPr>
          <w:u w:val="single"/>
          <w:lang w:val="hu-HU"/>
        </w:rPr>
      </w:pPr>
    </w:p>
    <w:p w14:paraId="0E957B8D" w14:textId="77777777" w:rsidR="004E4B41" w:rsidRPr="00A76B37" w:rsidRDefault="004E4B41" w:rsidP="006D5D8F">
      <w:pPr>
        <w:keepNext/>
        <w:tabs>
          <w:tab w:val="clear" w:pos="567"/>
        </w:tabs>
        <w:rPr>
          <w:lang w:val="hu-HU"/>
        </w:rPr>
      </w:pPr>
      <w:r w:rsidRPr="00A76B37">
        <w:rPr>
          <w:lang w:val="hu-HU"/>
        </w:rPr>
        <w:t>Egyéb összetevők:</w:t>
      </w:r>
    </w:p>
    <w:p w14:paraId="17B18E7E" w14:textId="77777777" w:rsidR="004E4B41" w:rsidRPr="00A76B37" w:rsidRDefault="004E4B41" w:rsidP="006D5D8F">
      <w:pPr>
        <w:rPr>
          <w:lang w:val="hu-HU"/>
        </w:rPr>
      </w:pPr>
      <w:r w:rsidRPr="00A76B37">
        <w:rPr>
          <w:lang w:val="hu-HU"/>
        </w:rPr>
        <w:t>nátrium-dihidrogén-foszfát-monohidrát</w:t>
      </w:r>
    </w:p>
    <w:p w14:paraId="11B42914" w14:textId="77777777" w:rsidR="004E4B41" w:rsidRPr="00A76B37" w:rsidRDefault="004E4B41" w:rsidP="006D5D8F">
      <w:pPr>
        <w:rPr>
          <w:lang w:val="hu-HU"/>
        </w:rPr>
      </w:pPr>
      <w:r w:rsidRPr="00A76B37">
        <w:rPr>
          <w:lang w:val="hu-HU"/>
        </w:rPr>
        <w:t>dinátrium-hidrogén-foszfát-heptahidrát</w:t>
      </w:r>
    </w:p>
    <w:p w14:paraId="4798ABAC" w14:textId="77777777" w:rsidR="004E4B41" w:rsidRPr="00A76B37" w:rsidRDefault="004E4B41" w:rsidP="006D5D8F">
      <w:pPr>
        <w:rPr>
          <w:lang w:val="hu-HU"/>
        </w:rPr>
      </w:pPr>
      <w:r w:rsidRPr="00A76B37">
        <w:rPr>
          <w:lang w:val="hu-HU"/>
        </w:rPr>
        <w:t>nátrium-klorid (lásd 2. pont, „A Tysabri nátriumot tartalmaz”)</w:t>
      </w:r>
    </w:p>
    <w:p w14:paraId="46FEC34B" w14:textId="77777777" w:rsidR="004E4B41" w:rsidRPr="00A76B37" w:rsidRDefault="004E4B41" w:rsidP="006D5D8F">
      <w:pPr>
        <w:rPr>
          <w:lang w:val="hu-HU"/>
        </w:rPr>
      </w:pPr>
      <w:r w:rsidRPr="00A76B37">
        <w:rPr>
          <w:lang w:val="hu-HU"/>
        </w:rPr>
        <w:t>poliszorbát 80 (</w:t>
      </w:r>
      <w:r w:rsidRPr="00A76B37">
        <w:rPr>
          <w:szCs w:val="22"/>
          <w:lang w:val="hu-HU"/>
        </w:rPr>
        <w:t>E 433</w:t>
      </w:r>
      <w:r w:rsidRPr="00A76B37">
        <w:rPr>
          <w:lang w:val="hu-HU"/>
        </w:rPr>
        <w:t>)</w:t>
      </w:r>
    </w:p>
    <w:p w14:paraId="3696FDF9" w14:textId="77777777" w:rsidR="004E4B41" w:rsidRPr="00A76B37" w:rsidRDefault="004E4B41" w:rsidP="006D5D8F">
      <w:pPr>
        <w:rPr>
          <w:lang w:val="hu-HU"/>
        </w:rPr>
      </w:pPr>
      <w:r w:rsidRPr="00A76B37">
        <w:rPr>
          <w:lang w:val="hu-HU"/>
        </w:rPr>
        <w:t>injekcióhoz való víz</w:t>
      </w:r>
    </w:p>
    <w:p w14:paraId="5999F83F" w14:textId="77777777" w:rsidR="004E4B41" w:rsidRPr="00A76B37" w:rsidRDefault="004E4B41" w:rsidP="006D5D8F">
      <w:pPr>
        <w:tabs>
          <w:tab w:val="clear" w:pos="567"/>
        </w:tabs>
        <w:ind w:right="2"/>
        <w:rPr>
          <w:lang w:val="hu-HU"/>
        </w:rPr>
      </w:pPr>
    </w:p>
    <w:p w14:paraId="02D56AF9" w14:textId="77777777" w:rsidR="004E4B41" w:rsidRPr="00A76B37" w:rsidRDefault="004E4B41" w:rsidP="006D5D8F">
      <w:pPr>
        <w:keepNext/>
        <w:keepLines/>
        <w:numPr>
          <w:ilvl w:val="12"/>
          <w:numId w:val="0"/>
        </w:numPr>
        <w:tabs>
          <w:tab w:val="clear" w:pos="567"/>
        </w:tabs>
        <w:ind w:right="2"/>
        <w:rPr>
          <w:b/>
          <w:lang w:val="hu-HU"/>
        </w:rPr>
      </w:pPr>
      <w:r w:rsidRPr="00A76B37">
        <w:rPr>
          <w:b/>
          <w:lang w:val="hu-HU"/>
        </w:rPr>
        <w:t>Milyen a Tysabri külleme és mit tartalmaz a csomagolás?</w:t>
      </w:r>
    </w:p>
    <w:p w14:paraId="50757D04" w14:textId="77777777" w:rsidR="004E4B41" w:rsidRPr="00A76B37" w:rsidRDefault="004E4B41" w:rsidP="006D5D8F">
      <w:pPr>
        <w:numPr>
          <w:ilvl w:val="12"/>
          <w:numId w:val="0"/>
        </w:numPr>
        <w:tabs>
          <w:tab w:val="clear" w:pos="567"/>
        </w:tabs>
        <w:ind w:right="2"/>
        <w:rPr>
          <w:lang w:val="hu-HU"/>
        </w:rPr>
      </w:pPr>
      <w:r w:rsidRPr="00A76B37">
        <w:rPr>
          <w:lang w:val="hu-HU"/>
        </w:rPr>
        <w:t>A Tysabri színtelen vagy világossárga, enyhén opálos vagy opálos oldat.</w:t>
      </w:r>
    </w:p>
    <w:p w14:paraId="4649E2E3" w14:textId="77777777" w:rsidR="004E4B41" w:rsidRPr="00A76B37" w:rsidRDefault="004E4B41" w:rsidP="006D5D8F">
      <w:pPr>
        <w:numPr>
          <w:ilvl w:val="12"/>
          <w:numId w:val="0"/>
        </w:numPr>
        <w:tabs>
          <w:tab w:val="clear" w:pos="567"/>
        </w:tabs>
        <w:ind w:right="2"/>
        <w:rPr>
          <w:lang w:val="hu-HU"/>
        </w:rPr>
      </w:pPr>
      <w:r w:rsidRPr="00A76B37">
        <w:rPr>
          <w:lang w:val="hu-HU"/>
        </w:rPr>
        <w:t>Mindegyik doboz két fecskendőt tartalmaz.</w:t>
      </w:r>
    </w:p>
    <w:p w14:paraId="1B92068B" w14:textId="77777777" w:rsidR="004E4B41" w:rsidRPr="00A76B37" w:rsidRDefault="004E4B41" w:rsidP="006D5D8F">
      <w:pPr>
        <w:numPr>
          <w:ilvl w:val="12"/>
          <w:numId w:val="0"/>
        </w:numPr>
        <w:tabs>
          <w:tab w:val="clear" w:pos="567"/>
        </w:tabs>
        <w:ind w:right="2"/>
        <w:rPr>
          <w:lang w:val="hu-HU"/>
        </w:rPr>
      </w:pPr>
      <w:r w:rsidRPr="00A76B37">
        <w:rPr>
          <w:lang w:val="hu-HU"/>
        </w:rPr>
        <w:t>A Tysabri 2 db fecskendőt tartalmazó csomagolásban kerül forgalomba.</w:t>
      </w:r>
    </w:p>
    <w:p w14:paraId="4C11C16F" w14:textId="77777777" w:rsidR="004E4B41" w:rsidRPr="00A76B37" w:rsidRDefault="004E4B41" w:rsidP="006D5D8F">
      <w:pPr>
        <w:numPr>
          <w:ilvl w:val="12"/>
          <w:numId w:val="0"/>
        </w:numPr>
        <w:tabs>
          <w:tab w:val="clear" w:pos="567"/>
        </w:tabs>
        <w:ind w:right="2"/>
        <w:rPr>
          <w:lang w:val="hu-HU"/>
        </w:rPr>
      </w:pPr>
    </w:p>
    <w:p w14:paraId="6036AF57" w14:textId="77777777" w:rsidR="004E4B41" w:rsidRPr="00A76B37" w:rsidRDefault="004E4B41" w:rsidP="006D5D8F">
      <w:pPr>
        <w:keepNext/>
        <w:numPr>
          <w:ilvl w:val="12"/>
          <w:numId w:val="0"/>
        </w:numPr>
        <w:tabs>
          <w:tab w:val="clear" w:pos="567"/>
        </w:tabs>
        <w:ind w:right="2"/>
        <w:rPr>
          <w:b/>
          <w:lang w:val="hu-HU"/>
        </w:rPr>
      </w:pPr>
      <w:r w:rsidRPr="00A76B37">
        <w:rPr>
          <w:b/>
          <w:lang w:val="hu-HU"/>
        </w:rPr>
        <w:lastRenderedPageBreak/>
        <w:t xml:space="preserve">A forgalomba hozatali engedély jogosultja </w:t>
      </w:r>
      <w:r w:rsidRPr="00A76B37">
        <w:rPr>
          <w:b/>
          <w:bCs/>
          <w:lang w:val="hu-HU"/>
        </w:rPr>
        <w:t>és a gyártó</w:t>
      </w:r>
    </w:p>
    <w:p w14:paraId="2CF18BA7" w14:textId="77777777" w:rsidR="004E4B41" w:rsidRPr="00A76B37" w:rsidRDefault="004E4B41" w:rsidP="006D5D8F">
      <w:pPr>
        <w:keepNext/>
        <w:rPr>
          <w:lang w:val="hu-HU"/>
        </w:rPr>
      </w:pPr>
      <w:r w:rsidRPr="00A76B37">
        <w:rPr>
          <w:lang w:val="hu-HU"/>
        </w:rPr>
        <w:t>Biogen Netherlands B.V.</w:t>
      </w:r>
    </w:p>
    <w:p w14:paraId="4987407D" w14:textId="77777777" w:rsidR="004E4B41" w:rsidRPr="00A76B37" w:rsidRDefault="004E4B41" w:rsidP="006D5D8F">
      <w:pPr>
        <w:keepNext/>
        <w:rPr>
          <w:rFonts w:ascii="Calibri" w:hAnsi="Calibri" w:cs="Calibri"/>
          <w:lang w:val="hu-HU" w:eastAsia="ar-SA"/>
        </w:rPr>
      </w:pPr>
      <w:r w:rsidRPr="00A76B37">
        <w:rPr>
          <w:lang w:val="hu-HU"/>
        </w:rPr>
        <w:t>Prins Mauritslaan 13</w:t>
      </w:r>
    </w:p>
    <w:p w14:paraId="64C1C570" w14:textId="77777777" w:rsidR="004E4B41" w:rsidRPr="00A76B37" w:rsidRDefault="004E4B41" w:rsidP="006D5D8F">
      <w:pPr>
        <w:keepNext/>
        <w:rPr>
          <w:lang w:val="hu-HU" w:eastAsia="hr-HR"/>
        </w:rPr>
      </w:pPr>
      <w:r w:rsidRPr="00A76B37">
        <w:rPr>
          <w:lang w:val="hu-HU"/>
        </w:rPr>
        <w:t>1171 LP Badhoevedorp</w:t>
      </w:r>
    </w:p>
    <w:p w14:paraId="78C04535" w14:textId="77777777" w:rsidR="004E4B41" w:rsidRPr="00A76B37" w:rsidRDefault="004E4B41" w:rsidP="006D5D8F">
      <w:pPr>
        <w:rPr>
          <w:lang w:val="hu-HU"/>
        </w:rPr>
      </w:pPr>
      <w:r w:rsidRPr="00A76B37">
        <w:rPr>
          <w:lang w:val="hu-HU"/>
        </w:rPr>
        <w:t>Hollandia</w:t>
      </w:r>
    </w:p>
    <w:p w14:paraId="032BF533" w14:textId="77777777" w:rsidR="004E4B41" w:rsidRPr="00A76B37" w:rsidRDefault="004E4B41" w:rsidP="006D5D8F">
      <w:pPr>
        <w:numPr>
          <w:ilvl w:val="12"/>
          <w:numId w:val="0"/>
        </w:numPr>
        <w:tabs>
          <w:tab w:val="left" w:pos="4643"/>
          <w:tab w:val="left" w:pos="9287"/>
        </w:tabs>
        <w:ind w:right="2"/>
        <w:rPr>
          <w:b/>
          <w:lang w:val="hu-HU"/>
        </w:rPr>
      </w:pPr>
    </w:p>
    <w:p w14:paraId="486A4B37" w14:textId="77777777" w:rsidR="004E4B41" w:rsidRPr="00A76B37" w:rsidRDefault="004E4B41" w:rsidP="006D5D8F">
      <w:pPr>
        <w:numPr>
          <w:ilvl w:val="12"/>
          <w:numId w:val="0"/>
        </w:numPr>
        <w:tabs>
          <w:tab w:val="clear" w:pos="567"/>
        </w:tabs>
        <w:ind w:right="2"/>
        <w:rPr>
          <w:lang w:val="hu-HU"/>
        </w:rPr>
      </w:pPr>
      <w:r w:rsidRPr="00A76B37">
        <w:rPr>
          <w:lang w:val="hu-HU"/>
        </w:rPr>
        <w:t>A készítményhez kapcsolódó további kérdéseivel forduljon a forgalomba hozatali engedély jogosultjának helyi képviseletéhez.</w:t>
      </w:r>
    </w:p>
    <w:p w14:paraId="30D464D6" w14:textId="77777777" w:rsidR="004E4B41" w:rsidRPr="00A76B37" w:rsidRDefault="004E4B41" w:rsidP="006D5D8F">
      <w:pPr>
        <w:numPr>
          <w:ilvl w:val="12"/>
          <w:numId w:val="0"/>
        </w:numPr>
        <w:tabs>
          <w:tab w:val="clear" w:pos="567"/>
        </w:tabs>
        <w:ind w:right="2"/>
        <w:rPr>
          <w:lang w:val="hu-HU"/>
        </w:rPr>
      </w:pPr>
    </w:p>
    <w:tbl>
      <w:tblPr>
        <w:tblW w:w="9356" w:type="dxa"/>
        <w:tblInd w:w="6" w:type="dxa"/>
        <w:tblLook w:val="0000" w:firstRow="0" w:lastRow="0" w:firstColumn="0" w:lastColumn="0" w:noHBand="0" w:noVBand="0"/>
      </w:tblPr>
      <w:tblGrid>
        <w:gridCol w:w="4678"/>
        <w:gridCol w:w="4678"/>
      </w:tblGrid>
      <w:tr w:rsidR="004E4B41" w:rsidRPr="00621BA3" w14:paraId="1CD55A0D" w14:textId="77777777" w:rsidTr="00174BD8">
        <w:trPr>
          <w:cantSplit/>
        </w:trPr>
        <w:tc>
          <w:tcPr>
            <w:tcW w:w="4678" w:type="dxa"/>
          </w:tcPr>
          <w:p w14:paraId="5F2D26C7" w14:textId="77777777" w:rsidR="004E4B41" w:rsidRPr="00A76B37" w:rsidRDefault="004E4B41" w:rsidP="00174BD8">
            <w:pPr>
              <w:rPr>
                <w:noProof/>
                <w:lang w:val="hu-HU"/>
              </w:rPr>
            </w:pPr>
            <w:r w:rsidRPr="00A76B37">
              <w:rPr>
                <w:b/>
                <w:noProof/>
                <w:lang w:val="hu-HU"/>
              </w:rPr>
              <w:t>België/Belgique/Belgien</w:t>
            </w:r>
          </w:p>
          <w:p w14:paraId="6235939B" w14:textId="77777777" w:rsidR="004E4B41" w:rsidRPr="00A76B37" w:rsidRDefault="004E4B41" w:rsidP="00174BD8">
            <w:pPr>
              <w:rPr>
                <w:noProof/>
                <w:lang w:val="hu-HU"/>
              </w:rPr>
            </w:pPr>
            <w:r w:rsidRPr="00A76B37">
              <w:rPr>
                <w:lang w:val="hu-HU"/>
              </w:rPr>
              <w:t>Biogen Belgium N.V./S.A.</w:t>
            </w:r>
          </w:p>
          <w:p w14:paraId="3C6C900E" w14:textId="77777777" w:rsidR="004E4B41" w:rsidRPr="00A76B37" w:rsidRDefault="004E4B41" w:rsidP="00174BD8">
            <w:pPr>
              <w:rPr>
                <w:noProof/>
                <w:lang w:val="hu-HU"/>
              </w:rPr>
            </w:pPr>
            <w:r w:rsidRPr="00A76B37">
              <w:rPr>
                <w:noProof/>
                <w:lang w:val="hu-HU"/>
              </w:rPr>
              <w:t>Tél/Tel: +</w:t>
            </w:r>
            <w:r w:rsidRPr="00A76B37">
              <w:rPr>
                <w:lang w:val="hu-HU"/>
              </w:rPr>
              <w:t>32 2 219 12 18</w:t>
            </w:r>
          </w:p>
          <w:p w14:paraId="2BDF2E65" w14:textId="77777777" w:rsidR="004E4B41" w:rsidRPr="00A76B37" w:rsidRDefault="004E4B41" w:rsidP="00174BD8">
            <w:pPr>
              <w:ind w:right="34"/>
              <w:rPr>
                <w:noProof/>
                <w:lang w:val="hu-HU"/>
              </w:rPr>
            </w:pPr>
          </w:p>
        </w:tc>
        <w:tc>
          <w:tcPr>
            <w:tcW w:w="4678" w:type="dxa"/>
          </w:tcPr>
          <w:p w14:paraId="2C03B335" w14:textId="77777777" w:rsidR="004E4B41" w:rsidRPr="00A76B37" w:rsidRDefault="004E4B41" w:rsidP="00174BD8">
            <w:pPr>
              <w:keepNext/>
              <w:rPr>
                <w:noProof/>
                <w:lang w:val="hu-HU"/>
              </w:rPr>
            </w:pPr>
            <w:r w:rsidRPr="00A76B37">
              <w:rPr>
                <w:b/>
                <w:noProof/>
                <w:lang w:val="hu-HU"/>
              </w:rPr>
              <w:t>Lietuva</w:t>
            </w:r>
          </w:p>
          <w:p w14:paraId="24FEBBEB" w14:textId="77777777" w:rsidR="004E4B41" w:rsidRPr="00A76B37" w:rsidRDefault="004E4B41" w:rsidP="00174BD8">
            <w:pPr>
              <w:rPr>
                <w:lang w:val="hu-HU"/>
              </w:rPr>
            </w:pPr>
            <w:r w:rsidRPr="00A76B37">
              <w:rPr>
                <w:lang w:val="hu-HU"/>
              </w:rPr>
              <w:t>Biogen Lithuania UAB</w:t>
            </w:r>
          </w:p>
          <w:p w14:paraId="5B7BDAAB" w14:textId="77777777" w:rsidR="004E4B41" w:rsidRPr="00A76B37" w:rsidRDefault="004E4B41" w:rsidP="00174BD8">
            <w:pPr>
              <w:suppressAutoHyphens/>
              <w:rPr>
                <w:lang w:val="hu-HU"/>
              </w:rPr>
            </w:pPr>
            <w:r w:rsidRPr="00A76B37">
              <w:rPr>
                <w:lang w:val="hu-HU"/>
              </w:rPr>
              <w:t>Tel: +370 5 259 6176</w:t>
            </w:r>
          </w:p>
          <w:p w14:paraId="3980CA15" w14:textId="77777777" w:rsidR="004E4B41" w:rsidRPr="00A76B37" w:rsidRDefault="004E4B41" w:rsidP="00174BD8">
            <w:pPr>
              <w:suppressAutoHyphens/>
              <w:rPr>
                <w:noProof/>
                <w:lang w:val="hu-HU"/>
              </w:rPr>
            </w:pPr>
          </w:p>
        </w:tc>
      </w:tr>
      <w:tr w:rsidR="004E4B41" w:rsidRPr="00991498" w14:paraId="4F05A5DF" w14:textId="77777777" w:rsidTr="00174BD8">
        <w:trPr>
          <w:cantSplit/>
        </w:trPr>
        <w:tc>
          <w:tcPr>
            <w:tcW w:w="4678" w:type="dxa"/>
          </w:tcPr>
          <w:p w14:paraId="3FEC7712" w14:textId="77777777" w:rsidR="004E4B41" w:rsidRPr="00A76B37" w:rsidRDefault="004E4B41" w:rsidP="00174BD8">
            <w:pPr>
              <w:keepNext/>
              <w:autoSpaceDE w:val="0"/>
              <w:autoSpaceDN w:val="0"/>
              <w:adjustRightInd w:val="0"/>
              <w:rPr>
                <w:b/>
                <w:szCs w:val="22"/>
                <w:lang w:val="hu-HU"/>
              </w:rPr>
            </w:pPr>
            <w:r w:rsidRPr="00A76B37">
              <w:rPr>
                <w:b/>
                <w:szCs w:val="22"/>
                <w:lang w:val="hu-HU"/>
              </w:rPr>
              <w:t>България</w:t>
            </w:r>
          </w:p>
          <w:p w14:paraId="6DA0B8EA" w14:textId="77777777" w:rsidR="004E4B41" w:rsidRPr="00A76B37" w:rsidRDefault="004E4B41" w:rsidP="00174BD8">
            <w:pPr>
              <w:keepNext/>
              <w:autoSpaceDE w:val="0"/>
              <w:autoSpaceDN w:val="0"/>
              <w:adjustRightInd w:val="0"/>
              <w:rPr>
                <w:szCs w:val="22"/>
                <w:lang w:val="hu-HU"/>
              </w:rPr>
            </w:pPr>
            <w:r w:rsidRPr="00A76B37">
              <w:rPr>
                <w:szCs w:val="22"/>
                <w:lang w:val="hu-HU"/>
              </w:rPr>
              <w:t>ТП ЕВОФАРМА</w:t>
            </w:r>
          </w:p>
          <w:p w14:paraId="49E2DEDF" w14:textId="77777777" w:rsidR="004E4B41" w:rsidRPr="00A76B37" w:rsidRDefault="004E4B41" w:rsidP="00174BD8">
            <w:pPr>
              <w:keepNext/>
              <w:tabs>
                <w:tab w:val="left" w:pos="-720"/>
              </w:tabs>
              <w:suppressAutoHyphens/>
              <w:rPr>
                <w:szCs w:val="22"/>
                <w:lang w:val="hu-HU"/>
              </w:rPr>
            </w:pPr>
            <w:r w:rsidRPr="00A76B37">
              <w:rPr>
                <w:szCs w:val="22"/>
                <w:lang w:val="hu-HU"/>
              </w:rPr>
              <w:t>Teл.: +359 2 962 12 00</w:t>
            </w:r>
          </w:p>
          <w:p w14:paraId="1F8CE037" w14:textId="77777777" w:rsidR="004E4B41" w:rsidRPr="00A76B37" w:rsidRDefault="004E4B41" w:rsidP="00174BD8">
            <w:pPr>
              <w:keepNext/>
              <w:tabs>
                <w:tab w:val="left" w:pos="-720"/>
              </w:tabs>
              <w:suppressAutoHyphens/>
              <w:rPr>
                <w:b/>
                <w:noProof/>
                <w:lang w:val="hu-HU"/>
              </w:rPr>
            </w:pPr>
          </w:p>
        </w:tc>
        <w:tc>
          <w:tcPr>
            <w:tcW w:w="4678" w:type="dxa"/>
          </w:tcPr>
          <w:p w14:paraId="7A82513A" w14:textId="77777777" w:rsidR="004E4B41" w:rsidRPr="00A76B37" w:rsidRDefault="004E4B41" w:rsidP="00174BD8">
            <w:pPr>
              <w:rPr>
                <w:noProof/>
                <w:lang w:val="hu-HU"/>
              </w:rPr>
            </w:pPr>
            <w:r w:rsidRPr="00A76B37">
              <w:rPr>
                <w:b/>
                <w:noProof/>
                <w:lang w:val="hu-HU"/>
              </w:rPr>
              <w:t>Luxembourg/Luxemburg</w:t>
            </w:r>
          </w:p>
          <w:p w14:paraId="74732790" w14:textId="77777777" w:rsidR="004E4B41" w:rsidRPr="00A76B37" w:rsidRDefault="004E4B41" w:rsidP="00174BD8">
            <w:pPr>
              <w:rPr>
                <w:noProof/>
                <w:lang w:val="hu-HU"/>
              </w:rPr>
            </w:pPr>
            <w:r w:rsidRPr="00A76B37">
              <w:rPr>
                <w:lang w:val="hu-HU"/>
              </w:rPr>
              <w:t>Biogen Belgium N.V./S.A.</w:t>
            </w:r>
          </w:p>
          <w:p w14:paraId="00C1A525" w14:textId="77777777" w:rsidR="004E4B41" w:rsidRPr="00A76B37" w:rsidRDefault="004E4B41" w:rsidP="00174BD8">
            <w:pPr>
              <w:autoSpaceDE w:val="0"/>
              <w:autoSpaceDN w:val="0"/>
              <w:adjustRightInd w:val="0"/>
              <w:rPr>
                <w:noProof/>
                <w:szCs w:val="22"/>
                <w:lang w:val="hu-HU"/>
              </w:rPr>
            </w:pPr>
            <w:r w:rsidRPr="00A76B37">
              <w:rPr>
                <w:noProof/>
                <w:lang w:val="hu-HU"/>
              </w:rPr>
              <w:t>Tél/Tel: +</w:t>
            </w:r>
            <w:r w:rsidRPr="00A76B37">
              <w:rPr>
                <w:lang w:val="hu-HU"/>
              </w:rPr>
              <w:t>352 2 219 12 18</w:t>
            </w:r>
          </w:p>
          <w:p w14:paraId="1FE92A3A" w14:textId="77777777" w:rsidR="004E4B41" w:rsidRPr="00A76B37" w:rsidRDefault="004E4B41" w:rsidP="00174BD8">
            <w:pPr>
              <w:keepNext/>
              <w:tabs>
                <w:tab w:val="left" w:pos="-720"/>
              </w:tabs>
              <w:suppressAutoHyphens/>
              <w:rPr>
                <w:noProof/>
                <w:lang w:val="hu-HU"/>
              </w:rPr>
            </w:pPr>
          </w:p>
        </w:tc>
      </w:tr>
      <w:tr w:rsidR="004E4B41" w:rsidRPr="00621BA3" w14:paraId="63F71E10" w14:textId="77777777" w:rsidTr="00174BD8">
        <w:trPr>
          <w:cantSplit/>
        </w:trPr>
        <w:tc>
          <w:tcPr>
            <w:tcW w:w="4678" w:type="dxa"/>
          </w:tcPr>
          <w:p w14:paraId="26B94733" w14:textId="77777777" w:rsidR="004E4B41" w:rsidRPr="00A76B37" w:rsidRDefault="004E4B41" w:rsidP="00174BD8">
            <w:pPr>
              <w:keepNext/>
              <w:tabs>
                <w:tab w:val="left" w:pos="-720"/>
              </w:tabs>
              <w:suppressAutoHyphens/>
              <w:rPr>
                <w:noProof/>
                <w:lang w:val="hu-HU"/>
              </w:rPr>
            </w:pPr>
            <w:r w:rsidRPr="00A76B37">
              <w:rPr>
                <w:b/>
                <w:noProof/>
                <w:lang w:val="hu-HU"/>
              </w:rPr>
              <w:t>Česká republika</w:t>
            </w:r>
          </w:p>
          <w:p w14:paraId="2CED2FF8" w14:textId="77777777" w:rsidR="004E4B41" w:rsidRPr="00A76B37" w:rsidRDefault="004E4B41" w:rsidP="00174BD8">
            <w:pPr>
              <w:keepNext/>
              <w:tabs>
                <w:tab w:val="left" w:pos="-720"/>
              </w:tabs>
              <w:suppressAutoHyphens/>
              <w:rPr>
                <w:noProof/>
                <w:lang w:val="hu-HU"/>
              </w:rPr>
            </w:pPr>
            <w:r w:rsidRPr="00A76B37">
              <w:rPr>
                <w:lang w:val="hu-HU"/>
              </w:rPr>
              <w:t>Biogen (Czech Republic) s.r.o.</w:t>
            </w:r>
          </w:p>
          <w:p w14:paraId="2255F8AA" w14:textId="77777777" w:rsidR="004E4B41" w:rsidRPr="00A76B37" w:rsidRDefault="004E4B41" w:rsidP="00174BD8">
            <w:pPr>
              <w:keepNext/>
              <w:tabs>
                <w:tab w:val="left" w:pos="-720"/>
              </w:tabs>
              <w:suppressAutoHyphens/>
              <w:rPr>
                <w:noProof/>
                <w:lang w:val="hu-HU"/>
              </w:rPr>
            </w:pPr>
            <w:r w:rsidRPr="00A76B37">
              <w:rPr>
                <w:noProof/>
                <w:lang w:val="hu-HU"/>
              </w:rPr>
              <w:t xml:space="preserve">Tel: </w:t>
            </w:r>
            <w:r w:rsidRPr="00A76B37">
              <w:rPr>
                <w:lang w:val="hu-HU"/>
              </w:rPr>
              <w:t>+420 255 706 200</w:t>
            </w:r>
          </w:p>
          <w:p w14:paraId="573154BE" w14:textId="77777777" w:rsidR="004E4B41" w:rsidRPr="00A76B37" w:rsidRDefault="004E4B41" w:rsidP="00174BD8">
            <w:pPr>
              <w:keepNext/>
              <w:tabs>
                <w:tab w:val="left" w:pos="-720"/>
              </w:tabs>
              <w:suppressAutoHyphens/>
              <w:rPr>
                <w:noProof/>
                <w:lang w:val="hu-HU"/>
              </w:rPr>
            </w:pPr>
          </w:p>
        </w:tc>
        <w:tc>
          <w:tcPr>
            <w:tcW w:w="4678" w:type="dxa"/>
          </w:tcPr>
          <w:p w14:paraId="1A8CE5B3" w14:textId="77777777" w:rsidR="004E4B41" w:rsidRPr="00A76B37" w:rsidRDefault="004E4B41" w:rsidP="00174BD8">
            <w:pPr>
              <w:keepNext/>
              <w:spacing w:line="260" w:lineRule="atLeast"/>
              <w:rPr>
                <w:b/>
                <w:noProof/>
                <w:lang w:val="hu-HU"/>
              </w:rPr>
            </w:pPr>
            <w:r w:rsidRPr="00A76B37">
              <w:rPr>
                <w:b/>
                <w:noProof/>
                <w:lang w:val="hu-HU"/>
              </w:rPr>
              <w:t>Magyarország</w:t>
            </w:r>
          </w:p>
          <w:p w14:paraId="2A54D45A" w14:textId="77777777" w:rsidR="004E4B41" w:rsidRPr="00A76B37" w:rsidRDefault="004E4B41" w:rsidP="00174BD8">
            <w:pPr>
              <w:keepNext/>
              <w:tabs>
                <w:tab w:val="left" w:pos="-720"/>
              </w:tabs>
              <w:suppressAutoHyphens/>
              <w:rPr>
                <w:noProof/>
                <w:lang w:val="hu-HU"/>
              </w:rPr>
            </w:pPr>
            <w:r w:rsidRPr="00A76B37">
              <w:rPr>
                <w:noProof/>
                <w:lang w:val="hu-HU"/>
              </w:rPr>
              <w:t>Biogen Hungary Kft.</w:t>
            </w:r>
          </w:p>
          <w:p w14:paraId="13634FBF" w14:textId="77777777" w:rsidR="004E4B41" w:rsidRPr="00A76B37" w:rsidRDefault="004E4B41" w:rsidP="00174BD8">
            <w:pPr>
              <w:rPr>
                <w:noProof/>
                <w:lang w:val="hu-HU"/>
              </w:rPr>
            </w:pPr>
            <w:r w:rsidRPr="00A76B37">
              <w:rPr>
                <w:noProof/>
                <w:lang w:val="hu-HU"/>
              </w:rPr>
              <w:t xml:space="preserve">Tel.: </w:t>
            </w:r>
            <w:r w:rsidRPr="00A76B37">
              <w:rPr>
                <w:lang w:val="hu-HU"/>
              </w:rPr>
              <w:t>+36 (1) 899 9883</w:t>
            </w:r>
          </w:p>
        </w:tc>
      </w:tr>
      <w:tr w:rsidR="004E4B41" w:rsidRPr="00305CB3" w14:paraId="42C96725" w14:textId="77777777" w:rsidTr="00174BD8">
        <w:trPr>
          <w:cantSplit/>
        </w:trPr>
        <w:tc>
          <w:tcPr>
            <w:tcW w:w="4678" w:type="dxa"/>
          </w:tcPr>
          <w:p w14:paraId="1A493730" w14:textId="77777777" w:rsidR="004E4B41" w:rsidRPr="00A76B37" w:rsidRDefault="004E4B41" w:rsidP="00174BD8">
            <w:pPr>
              <w:rPr>
                <w:noProof/>
                <w:lang w:val="hu-HU"/>
              </w:rPr>
            </w:pPr>
            <w:r w:rsidRPr="00A76B37">
              <w:rPr>
                <w:b/>
                <w:noProof/>
                <w:lang w:val="hu-HU"/>
              </w:rPr>
              <w:t>Danmark</w:t>
            </w:r>
          </w:p>
          <w:p w14:paraId="05D6EB15" w14:textId="77777777" w:rsidR="004E4B41" w:rsidRPr="00A76B37" w:rsidRDefault="004E4B41" w:rsidP="00174BD8">
            <w:pPr>
              <w:rPr>
                <w:noProof/>
                <w:lang w:val="hu-HU"/>
              </w:rPr>
            </w:pPr>
            <w:r w:rsidRPr="00A76B37">
              <w:rPr>
                <w:lang w:val="hu-HU"/>
              </w:rPr>
              <w:t>Biogen (Denmark) A/S</w:t>
            </w:r>
          </w:p>
          <w:p w14:paraId="2105326A" w14:textId="77777777" w:rsidR="004E4B41" w:rsidRPr="00A76B37" w:rsidRDefault="004E4B41" w:rsidP="00174BD8">
            <w:pPr>
              <w:tabs>
                <w:tab w:val="left" w:pos="-720"/>
              </w:tabs>
              <w:suppressAutoHyphens/>
              <w:rPr>
                <w:lang w:val="hu-HU"/>
              </w:rPr>
            </w:pPr>
            <w:r w:rsidRPr="00A76B37">
              <w:rPr>
                <w:noProof/>
                <w:lang w:val="hu-HU"/>
              </w:rPr>
              <w:t>Tlf.: +</w:t>
            </w:r>
            <w:r w:rsidRPr="00A76B37">
              <w:rPr>
                <w:lang w:val="hu-HU"/>
              </w:rPr>
              <w:t>45 77 41 57 57</w:t>
            </w:r>
          </w:p>
          <w:p w14:paraId="5F6BBF4F" w14:textId="77777777" w:rsidR="004E4B41" w:rsidRPr="00A76B37" w:rsidRDefault="004E4B41" w:rsidP="00174BD8">
            <w:pPr>
              <w:tabs>
                <w:tab w:val="left" w:pos="-720"/>
              </w:tabs>
              <w:suppressAutoHyphens/>
              <w:rPr>
                <w:noProof/>
                <w:lang w:val="hu-HU"/>
              </w:rPr>
            </w:pPr>
          </w:p>
        </w:tc>
        <w:tc>
          <w:tcPr>
            <w:tcW w:w="4678" w:type="dxa"/>
          </w:tcPr>
          <w:p w14:paraId="43971962" w14:textId="77777777" w:rsidR="004E4B41" w:rsidRPr="00A76B37" w:rsidRDefault="004E4B41" w:rsidP="00174BD8">
            <w:pPr>
              <w:tabs>
                <w:tab w:val="left" w:pos="-720"/>
                <w:tab w:val="left" w:pos="4536"/>
              </w:tabs>
              <w:suppressAutoHyphens/>
              <w:rPr>
                <w:b/>
                <w:noProof/>
                <w:lang w:val="hu-HU"/>
              </w:rPr>
            </w:pPr>
            <w:r w:rsidRPr="00A76B37">
              <w:rPr>
                <w:b/>
                <w:noProof/>
                <w:lang w:val="hu-HU"/>
              </w:rPr>
              <w:t>Malta</w:t>
            </w:r>
          </w:p>
          <w:p w14:paraId="16B59CB8" w14:textId="77777777" w:rsidR="004E4B41" w:rsidRPr="00A76B37" w:rsidRDefault="004E4B41" w:rsidP="00174BD8">
            <w:pPr>
              <w:rPr>
                <w:noProof/>
                <w:lang w:val="hu-HU"/>
              </w:rPr>
            </w:pPr>
            <w:r w:rsidRPr="00A76B37">
              <w:rPr>
                <w:noProof/>
                <w:lang w:val="hu-HU"/>
              </w:rPr>
              <w:t>Pharma MT limited</w:t>
            </w:r>
          </w:p>
          <w:p w14:paraId="504A09B2" w14:textId="77777777" w:rsidR="004E4B41" w:rsidRPr="00A76B37" w:rsidRDefault="004E4B41" w:rsidP="00174BD8">
            <w:pPr>
              <w:rPr>
                <w:lang w:val="hu-HU"/>
              </w:rPr>
            </w:pPr>
            <w:r w:rsidRPr="00A76B37">
              <w:rPr>
                <w:noProof/>
                <w:lang w:val="hu-HU"/>
              </w:rPr>
              <w:t>Tel: +</w:t>
            </w:r>
            <w:r w:rsidRPr="00A76B37">
              <w:rPr>
                <w:lang w:val="hu-HU"/>
              </w:rPr>
              <w:t>356 213 37008/9</w:t>
            </w:r>
          </w:p>
          <w:p w14:paraId="4362DD1D" w14:textId="77777777" w:rsidR="004E4B41" w:rsidRPr="00A76B37" w:rsidRDefault="004E4B41" w:rsidP="00174BD8">
            <w:pPr>
              <w:rPr>
                <w:noProof/>
                <w:lang w:val="hu-HU"/>
              </w:rPr>
            </w:pPr>
          </w:p>
        </w:tc>
      </w:tr>
      <w:tr w:rsidR="004E4B41" w:rsidRPr="00A76B37" w14:paraId="413FFE63" w14:textId="77777777" w:rsidTr="00174BD8">
        <w:trPr>
          <w:cantSplit/>
        </w:trPr>
        <w:tc>
          <w:tcPr>
            <w:tcW w:w="4678" w:type="dxa"/>
          </w:tcPr>
          <w:p w14:paraId="4386C677" w14:textId="77777777" w:rsidR="004E4B41" w:rsidRPr="00A76B37" w:rsidRDefault="004E4B41" w:rsidP="00174BD8">
            <w:pPr>
              <w:rPr>
                <w:noProof/>
                <w:lang w:val="hu-HU"/>
              </w:rPr>
            </w:pPr>
            <w:r w:rsidRPr="00A76B37">
              <w:rPr>
                <w:b/>
                <w:noProof/>
                <w:lang w:val="hu-HU"/>
              </w:rPr>
              <w:t>Deutschland</w:t>
            </w:r>
          </w:p>
          <w:p w14:paraId="24789CC6" w14:textId="77777777" w:rsidR="004E4B41" w:rsidRPr="00A76B37" w:rsidRDefault="004E4B41" w:rsidP="00174BD8">
            <w:pPr>
              <w:rPr>
                <w:noProof/>
                <w:lang w:val="hu-HU"/>
              </w:rPr>
            </w:pPr>
            <w:r w:rsidRPr="00A76B37">
              <w:rPr>
                <w:lang w:val="hu-HU"/>
              </w:rPr>
              <w:t>Biogen GmbH</w:t>
            </w:r>
          </w:p>
          <w:p w14:paraId="42230DBA"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49 (0) 89 99 6170</w:t>
            </w:r>
          </w:p>
          <w:p w14:paraId="55D28271" w14:textId="77777777" w:rsidR="004E4B41" w:rsidRPr="00A76B37" w:rsidRDefault="004E4B41" w:rsidP="00174BD8">
            <w:pPr>
              <w:tabs>
                <w:tab w:val="left" w:pos="-720"/>
              </w:tabs>
              <w:suppressAutoHyphens/>
              <w:rPr>
                <w:noProof/>
                <w:lang w:val="hu-HU"/>
              </w:rPr>
            </w:pPr>
          </w:p>
        </w:tc>
        <w:tc>
          <w:tcPr>
            <w:tcW w:w="4678" w:type="dxa"/>
          </w:tcPr>
          <w:p w14:paraId="07E31C25" w14:textId="77777777" w:rsidR="004E4B41" w:rsidRPr="00A76B37" w:rsidRDefault="004E4B41" w:rsidP="00174BD8">
            <w:pPr>
              <w:suppressAutoHyphens/>
              <w:rPr>
                <w:noProof/>
                <w:lang w:val="hu-HU"/>
              </w:rPr>
            </w:pPr>
            <w:r w:rsidRPr="00A76B37">
              <w:rPr>
                <w:b/>
                <w:noProof/>
                <w:lang w:val="hu-HU"/>
              </w:rPr>
              <w:t>Nederland</w:t>
            </w:r>
          </w:p>
          <w:p w14:paraId="2EBB6AEB" w14:textId="77777777" w:rsidR="004E4B41" w:rsidRPr="00A76B37" w:rsidRDefault="004E4B41" w:rsidP="00174BD8">
            <w:pPr>
              <w:rPr>
                <w:noProof/>
                <w:lang w:val="hu-HU"/>
              </w:rPr>
            </w:pPr>
            <w:r w:rsidRPr="00A76B37">
              <w:rPr>
                <w:lang w:val="hu-HU"/>
              </w:rPr>
              <w:t>Biogen Netherlands B.V.</w:t>
            </w:r>
          </w:p>
          <w:p w14:paraId="67018B0A"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31 20 542 2000</w:t>
            </w:r>
          </w:p>
        </w:tc>
      </w:tr>
      <w:tr w:rsidR="004E4B41" w:rsidRPr="00A76B37" w14:paraId="66873639" w14:textId="77777777" w:rsidTr="00174BD8">
        <w:trPr>
          <w:cantSplit/>
          <w:trHeight w:val="1135"/>
        </w:trPr>
        <w:tc>
          <w:tcPr>
            <w:tcW w:w="4678" w:type="dxa"/>
          </w:tcPr>
          <w:p w14:paraId="4F0EEA30" w14:textId="77777777" w:rsidR="004E4B41" w:rsidRPr="00A76B37" w:rsidRDefault="004E4B41" w:rsidP="00174BD8">
            <w:pPr>
              <w:tabs>
                <w:tab w:val="left" w:pos="-720"/>
              </w:tabs>
              <w:suppressAutoHyphens/>
              <w:rPr>
                <w:b/>
                <w:noProof/>
                <w:lang w:val="hu-HU"/>
              </w:rPr>
            </w:pPr>
            <w:r w:rsidRPr="00A76B37">
              <w:rPr>
                <w:b/>
                <w:noProof/>
                <w:lang w:val="hu-HU"/>
              </w:rPr>
              <w:t>Eesti</w:t>
            </w:r>
          </w:p>
          <w:p w14:paraId="0A3B258F" w14:textId="77777777" w:rsidR="004E4B41" w:rsidRPr="00A76B37" w:rsidRDefault="004E4B41" w:rsidP="00174BD8">
            <w:pPr>
              <w:rPr>
                <w:lang w:val="hu-HU"/>
              </w:rPr>
            </w:pPr>
            <w:r w:rsidRPr="00A76B37">
              <w:rPr>
                <w:lang w:val="hu-HU"/>
              </w:rPr>
              <w:t>Biogen Estonia OÜ</w:t>
            </w:r>
          </w:p>
          <w:p w14:paraId="1A1C8491" w14:textId="77777777" w:rsidR="004E4B41" w:rsidRPr="00A76B37" w:rsidRDefault="004E4B41" w:rsidP="00174BD8">
            <w:pPr>
              <w:tabs>
                <w:tab w:val="left" w:pos="-720"/>
              </w:tabs>
              <w:suppressAutoHyphens/>
              <w:rPr>
                <w:noProof/>
                <w:lang w:val="hu-HU"/>
              </w:rPr>
            </w:pPr>
            <w:r w:rsidRPr="00A76B37">
              <w:rPr>
                <w:lang w:val="hu-HU"/>
              </w:rPr>
              <w:t>Tel: +372 618 9551</w:t>
            </w:r>
          </w:p>
          <w:p w14:paraId="53166932" w14:textId="77777777" w:rsidR="004E4B41" w:rsidRPr="00A76B37" w:rsidRDefault="004E4B41" w:rsidP="00174BD8">
            <w:pPr>
              <w:tabs>
                <w:tab w:val="left" w:pos="-720"/>
              </w:tabs>
              <w:suppressAutoHyphens/>
              <w:rPr>
                <w:noProof/>
                <w:lang w:val="hu-HU"/>
              </w:rPr>
            </w:pPr>
          </w:p>
        </w:tc>
        <w:tc>
          <w:tcPr>
            <w:tcW w:w="4678" w:type="dxa"/>
          </w:tcPr>
          <w:p w14:paraId="1DCE77B0" w14:textId="77777777" w:rsidR="004E4B41" w:rsidRPr="00A76B37" w:rsidRDefault="004E4B41" w:rsidP="00174BD8">
            <w:pPr>
              <w:rPr>
                <w:noProof/>
                <w:lang w:val="hu-HU"/>
              </w:rPr>
            </w:pPr>
            <w:r w:rsidRPr="00A76B37">
              <w:rPr>
                <w:b/>
                <w:noProof/>
                <w:lang w:val="hu-HU"/>
              </w:rPr>
              <w:t>Norge</w:t>
            </w:r>
          </w:p>
          <w:p w14:paraId="14D24A38" w14:textId="77777777" w:rsidR="004E4B41" w:rsidRPr="00A76B37" w:rsidRDefault="004E4B41" w:rsidP="00174BD8">
            <w:pPr>
              <w:rPr>
                <w:lang w:val="hu-HU"/>
              </w:rPr>
            </w:pPr>
            <w:r w:rsidRPr="00A76B37">
              <w:rPr>
                <w:lang w:val="hu-HU"/>
              </w:rPr>
              <w:t>Biogen Norway AS</w:t>
            </w:r>
          </w:p>
          <w:p w14:paraId="6276116C" w14:textId="77777777" w:rsidR="004E4B41" w:rsidRPr="00A76B37" w:rsidRDefault="004E4B41" w:rsidP="00174BD8">
            <w:pPr>
              <w:rPr>
                <w:noProof/>
                <w:lang w:val="hu-HU"/>
              </w:rPr>
            </w:pPr>
            <w:r w:rsidRPr="00A76B37">
              <w:rPr>
                <w:lang w:val="hu-HU"/>
              </w:rPr>
              <w:t>Tlf: +47 23 40 01 00</w:t>
            </w:r>
          </w:p>
        </w:tc>
      </w:tr>
      <w:tr w:rsidR="004E4B41" w:rsidRPr="00621BA3" w14:paraId="18077D49" w14:textId="77777777" w:rsidTr="00174BD8">
        <w:trPr>
          <w:cantSplit/>
        </w:trPr>
        <w:tc>
          <w:tcPr>
            <w:tcW w:w="4678" w:type="dxa"/>
          </w:tcPr>
          <w:p w14:paraId="6C380850" w14:textId="77777777" w:rsidR="004E4B41" w:rsidRPr="00A76B37" w:rsidRDefault="004E4B41" w:rsidP="00174BD8">
            <w:pPr>
              <w:rPr>
                <w:noProof/>
                <w:lang w:val="hu-HU"/>
              </w:rPr>
            </w:pPr>
            <w:r w:rsidRPr="00A76B37">
              <w:rPr>
                <w:b/>
                <w:noProof/>
                <w:lang w:val="hu-HU"/>
              </w:rPr>
              <w:t>Ελλάδα</w:t>
            </w:r>
          </w:p>
          <w:p w14:paraId="3CA3DC93" w14:textId="77777777" w:rsidR="004E4B41" w:rsidRPr="00A76B37" w:rsidRDefault="004E4B41" w:rsidP="00174BD8">
            <w:pPr>
              <w:rPr>
                <w:noProof/>
                <w:lang w:val="hu-HU"/>
              </w:rPr>
            </w:pPr>
            <w:r w:rsidRPr="00A76B37">
              <w:rPr>
                <w:lang w:val="hu-HU"/>
              </w:rPr>
              <w:t>Genesis Pharma SA</w:t>
            </w:r>
          </w:p>
          <w:p w14:paraId="7551C273" w14:textId="77777777" w:rsidR="004E4B41" w:rsidRPr="00A76B37" w:rsidRDefault="004E4B41" w:rsidP="00174BD8">
            <w:pPr>
              <w:tabs>
                <w:tab w:val="left" w:pos="-720"/>
              </w:tabs>
              <w:suppressAutoHyphens/>
              <w:rPr>
                <w:noProof/>
                <w:lang w:val="hu-HU"/>
              </w:rPr>
            </w:pPr>
            <w:r w:rsidRPr="00A76B37">
              <w:rPr>
                <w:noProof/>
                <w:lang w:val="hu-HU"/>
              </w:rPr>
              <w:t>Τηλ: +</w:t>
            </w:r>
            <w:r w:rsidRPr="00A76B37">
              <w:rPr>
                <w:lang w:val="hu-HU"/>
              </w:rPr>
              <w:t>30 210 8771500</w:t>
            </w:r>
          </w:p>
          <w:p w14:paraId="5C9DA7D1" w14:textId="77777777" w:rsidR="004E4B41" w:rsidRPr="00A76B37" w:rsidRDefault="004E4B41" w:rsidP="00174BD8">
            <w:pPr>
              <w:tabs>
                <w:tab w:val="left" w:pos="-720"/>
              </w:tabs>
              <w:suppressAutoHyphens/>
              <w:rPr>
                <w:noProof/>
                <w:lang w:val="hu-HU"/>
              </w:rPr>
            </w:pPr>
          </w:p>
        </w:tc>
        <w:tc>
          <w:tcPr>
            <w:tcW w:w="4678" w:type="dxa"/>
          </w:tcPr>
          <w:p w14:paraId="273BE873" w14:textId="77777777" w:rsidR="004E4B41" w:rsidRPr="00A76B37" w:rsidRDefault="004E4B41" w:rsidP="00174BD8">
            <w:pPr>
              <w:rPr>
                <w:noProof/>
                <w:lang w:val="hu-HU"/>
              </w:rPr>
            </w:pPr>
            <w:r w:rsidRPr="00A76B37">
              <w:rPr>
                <w:b/>
                <w:noProof/>
                <w:lang w:val="hu-HU"/>
              </w:rPr>
              <w:t>Österreich</w:t>
            </w:r>
          </w:p>
          <w:p w14:paraId="4051505B" w14:textId="77777777" w:rsidR="004E4B41" w:rsidRPr="00A76B37" w:rsidRDefault="004E4B41" w:rsidP="00174BD8">
            <w:pPr>
              <w:rPr>
                <w:lang w:val="hu-HU"/>
              </w:rPr>
            </w:pPr>
            <w:r w:rsidRPr="00A76B37">
              <w:rPr>
                <w:lang w:val="hu-HU"/>
              </w:rPr>
              <w:t>Biogen Austria GmbH</w:t>
            </w:r>
          </w:p>
          <w:p w14:paraId="0A847EF7" w14:textId="77777777" w:rsidR="004E4B41" w:rsidRPr="00A76B37" w:rsidRDefault="004E4B41" w:rsidP="00174BD8">
            <w:pPr>
              <w:tabs>
                <w:tab w:val="left" w:pos="-720"/>
              </w:tabs>
              <w:suppressAutoHyphens/>
              <w:rPr>
                <w:noProof/>
                <w:lang w:val="hu-HU"/>
              </w:rPr>
            </w:pPr>
            <w:r w:rsidRPr="00A76B37">
              <w:rPr>
                <w:noProof/>
                <w:lang w:val="hu-HU"/>
              </w:rPr>
              <w:t>Tel: +</w:t>
            </w:r>
            <w:r w:rsidRPr="00A76B37">
              <w:rPr>
                <w:lang w:val="hu-HU"/>
              </w:rPr>
              <w:t>43 1 484 46 13</w:t>
            </w:r>
          </w:p>
        </w:tc>
      </w:tr>
      <w:tr w:rsidR="004E4B41" w:rsidRPr="00A76B37" w14:paraId="743F859C" w14:textId="77777777" w:rsidTr="00174BD8">
        <w:trPr>
          <w:cantSplit/>
        </w:trPr>
        <w:tc>
          <w:tcPr>
            <w:tcW w:w="4678" w:type="dxa"/>
          </w:tcPr>
          <w:p w14:paraId="725E0BCB" w14:textId="77777777" w:rsidR="004E4B41" w:rsidRPr="00A76B37" w:rsidRDefault="004E4B41" w:rsidP="00174BD8">
            <w:pPr>
              <w:tabs>
                <w:tab w:val="left" w:pos="-720"/>
                <w:tab w:val="left" w:pos="4536"/>
              </w:tabs>
              <w:suppressAutoHyphens/>
              <w:rPr>
                <w:b/>
                <w:noProof/>
                <w:lang w:val="hu-HU"/>
              </w:rPr>
            </w:pPr>
            <w:r w:rsidRPr="00A76B37">
              <w:rPr>
                <w:b/>
                <w:noProof/>
                <w:lang w:val="hu-HU"/>
              </w:rPr>
              <w:t>España</w:t>
            </w:r>
          </w:p>
          <w:p w14:paraId="1CF76661" w14:textId="77777777" w:rsidR="004E4B41" w:rsidRPr="00A76B37" w:rsidRDefault="004E4B41" w:rsidP="00174BD8">
            <w:pPr>
              <w:rPr>
                <w:noProof/>
                <w:lang w:val="hu-HU"/>
              </w:rPr>
            </w:pPr>
            <w:r w:rsidRPr="00A76B37">
              <w:rPr>
                <w:lang w:val="hu-HU"/>
              </w:rPr>
              <w:t>Biogen Spain SL</w:t>
            </w:r>
          </w:p>
          <w:p w14:paraId="5A1F65FD" w14:textId="77777777" w:rsidR="004E4B41" w:rsidRPr="00A76B37" w:rsidRDefault="004E4B41" w:rsidP="00174BD8">
            <w:pPr>
              <w:rPr>
                <w:noProof/>
                <w:lang w:val="hu-HU"/>
              </w:rPr>
            </w:pPr>
            <w:r w:rsidRPr="00A76B37">
              <w:rPr>
                <w:noProof/>
                <w:lang w:val="hu-HU"/>
              </w:rPr>
              <w:t>Tel: +</w:t>
            </w:r>
            <w:r w:rsidRPr="00A76B37">
              <w:rPr>
                <w:lang w:val="hu-HU"/>
              </w:rPr>
              <w:t>34 91 310 7110</w:t>
            </w:r>
          </w:p>
          <w:p w14:paraId="01987115" w14:textId="77777777" w:rsidR="004E4B41" w:rsidRPr="00A76B37" w:rsidRDefault="004E4B41" w:rsidP="00174BD8">
            <w:pPr>
              <w:tabs>
                <w:tab w:val="left" w:pos="-720"/>
              </w:tabs>
              <w:suppressAutoHyphens/>
              <w:rPr>
                <w:noProof/>
                <w:lang w:val="hu-HU"/>
              </w:rPr>
            </w:pPr>
          </w:p>
        </w:tc>
        <w:tc>
          <w:tcPr>
            <w:tcW w:w="4678" w:type="dxa"/>
          </w:tcPr>
          <w:p w14:paraId="5036E1C2" w14:textId="77777777" w:rsidR="004E4B41" w:rsidRPr="00A76B37" w:rsidRDefault="004E4B41" w:rsidP="00174BD8">
            <w:pPr>
              <w:tabs>
                <w:tab w:val="left" w:pos="-720"/>
                <w:tab w:val="left" w:pos="4536"/>
              </w:tabs>
              <w:suppressAutoHyphens/>
              <w:rPr>
                <w:b/>
                <w:noProof/>
                <w:lang w:val="hu-HU"/>
              </w:rPr>
            </w:pPr>
            <w:r w:rsidRPr="00A76B37">
              <w:rPr>
                <w:b/>
                <w:noProof/>
                <w:lang w:val="hu-HU"/>
              </w:rPr>
              <w:t>Polska</w:t>
            </w:r>
          </w:p>
          <w:p w14:paraId="647FB2FB" w14:textId="77777777" w:rsidR="004E4B41" w:rsidRPr="00A76B37" w:rsidRDefault="004E4B41" w:rsidP="00174BD8">
            <w:pPr>
              <w:rPr>
                <w:lang w:val="hu-HU"/>
              </w:rPr>
            </w:pPr>
            <w:r w:rsidRPr="00A76B37">
              <w:rPr>
                <w:lang w:val="hu-HU"/>
              </w:rPr>
              <w:t>Biogen Poland Sp. z o.o.</w:t>
            </w:r>
          </w:p>
          <w:p w14:paraId="120234E2" w14:textId="77777777" w:rsidR="004E4B41" w:rsidRPr="00A76B37" w:rsidRDefault="004E4B41" w:rsidP="00174BD8">
            <w:pPr>
              <w:autoSpaceDE w:val="0"/>
              <w:autoSpaceDN w:val="0"/>
              <w:adjustRightInd w:val="0"/>
              <w:rPr>
                <w:szCs w:val="22"/>
                <w:lang w:val="hu-HU"/>
              </w:rPr>
            </w:pPr>
            <w:r w:rsidRPr="00A76B37">
              <w:rPr>
                <w:szCs w:val="22"/>
                <w:lang w:val="hu-HU"/>
              </w:rPr>
              <w:t>Tel.: +48 22 351 51 00</w:t>
            </w:r>
          </w:p>
          <w:p w14:paraId="79B37294" w14:textId="77777777" w:rsidR="004E4B41" w:rsidRPr="00A76B37" w:rsidRDefault="004E4B41" w:rsidP="00174BD8">
            <w:pPr>
              <w:tabs>
                <w:tab w:val="left" w:pos="-720"/>
              </w:tabs>
              <w:suppressAutoHyphens/>
              <w:rPr>
                <w:noProof/>
                <w:lang w:val="hu-HU"/>
              </w:rPr>
            </w:pPr>
          </w:p>
        </w:tc>
      </w:tr>
      <w:tr w:rsidR="004E4B41" w:rsidRPr="00A76B37" w14:paraId="177D90D1" w14:textId="77777777" w:rsidTr="00174BD8">
        <w:trPr>
          <w:cantSplit/>
        </w:trPr>
        <w:tc>
          <w:tcPr>
            <w:tcW w:w="4678" w:type="dxa"/>
          </w:tcPr>
          <w:p w14:paraId="43F5969A" w14:textId="77777777" w:rsidR="004E4B41" w:rsidRPr="00A76B37" w:rsidRDefault="004E4B41" w:rsidP="00174BD8">
            <w:pPr>
              <w:tabs>
                <w:tab w:val="left" w:pos="-720"/>
                <w:tab w:val="left" w:pos="4536"/>
              </w:tabs>
              <w:suppressAutoHyphens/>
              <w:rPr>
                <w:b/>
                <w:noProof/>
                <w:lang w:val="hu-HU"/>
              </w:rPr>
            </w:pPr>
            <w:r w:rsidRPr="00A76B37">
              <w:rPr>
                <w:b/>
                <w:noProof/>
                <w:lang w:val="hu-HU"/>
              </w:rPr>
              <w:t>France</w:t>
            </w:r>
          </w:p>
          <w:p w14:paraId="3F9F5F32" w14:textId="77777777" w:rsidR="004E4B41" w:rsidRPr="00A76B37" w:rsidRDefault="004E4B41" w:rsidP="00174BD8">
            <w:pPr>
              <w:rPr>
                <w:noProof/>
                <w:lang w:val="hu-HU"/>
              </w:rPr>
            </w:pPr>
            <w:r w:rsidRPr="00A76B37">
              <w:rPr>
                <w:lang w:val="hu-HU"/>
              </w:rPr>
              <w:t>Biogen France SAS</w:t>
            </w:r>
          </w:p>
          <w:p w14:paraId="6013E56B" w14:textId="77777777" w:rsidR="004E4B41" w:rsidRPr="00A76B37" w:rsidRDefault="004E4B41" w:rsidP="00174BD8">
            <w:pPr>
              <w:rPr>
                <w:noProof/>
                <w:lang w:val="hu-HU"/>
              </w:rPr>
            </w:pPr>
            <w:r w:rsidRPr="00A76B37">
              <w:rPr>
                <w:noProof/>
                <w:lang w:val="hu-HU"/>
              </w:rPr>
              <w:t xml:space="preserve">Tél: </w:t>
            </w:r>
            <w:r w:rsidRPr="00A76B37">
              <w:rPr>
                <w:lang w:val="hu-HU"/>
              </w:rPr>
              <w:t>+33 (0)1 41 37 95 95</w:t>
            </w:r>
          </w:p>
          <w:p w14:paraId="7655150E" w14:textId="77777777" w:rsidR="004E4B41" w:rsidRPr="00A76B37" w:rsidRDefault="004E4B41" w:rsidP="00174BD8">
            <w:pPr>
              <w:tabs>
                <w:tab w:val="left" w:pos="-720"/>
                <w:tab w:val="left" w:pos="4536"/>
              </w:tabs>
              <w:suppressAutoHyphens/>
              <w:rPr>
                <w:b/>
                <w:noProof/>
                <w:lang w:val="hu-HU"/>
              </w:rPr>
            </w:pPr>
          </w:p>
        </w:tc>
        <w:tc>
          <w:tcPr>
            <w:tcW w:w="4678" w:type="dxa"/>
          </w:tcPr>
          <w:p w14:paraId="3915BC76" w14:textId="77777777" w:rsidR="004E4B41" w:rsidRPr="00A76B37" w:rsidRDefault="004E4B41" w:rsidP="00174BD8">
            <w:pPr>
              <w:rPr>
                <w:noProof/>
                <w:lang w:val="hu-HU"/>
              </w:rPr>
            </w:pPr>
            <w:r w:rsidRPr="00A76B37">
              <w:rPr>
                <w:b/>
                <w:noProof/>
                <w:lang w:val="hu-HU"/>
              </w:rPr>
              <w:t>Portugal</w:t>
            </w:r>
          </w:p>
          <w:p w14:paraId="11EBD6CF" w14:textId="77777777" w:rsidR="004E4B41" w:rsidRPr="00A76B37" w:rsidRDefault="004E4B41" w:rsidP="00174BD8">
            <w:pPr>
              <w:rPr>
                <w:noProof/>
                <w:lang w:val="hu-HU"/>
              </w:rPr>
            </w:pPr>
            <w:r w:rsidRPr="00A76B37">
              <w:rPr>
                <w:lang w:val="hu-HU"/>
              </w:rPr>
              <w:t>Biogen Portugal Sociedade Farmacêutica Unipessoal, Lda</w:t>
            </w:r>
          </w:p>
          <w:p w14:paraId="1F9C71CF" w14:textId="77777777" w:rsidR="004E4B41" w:rsidRPr="00A76B37" w:rsidRDefault="004E4B41" w:rsidP="00174BD8">
            <w:pPr>
              <w:tabs>
                <w:tab w:val="left" w:pos="-720"/>
              </w:tabs>
              <w:suppressAutoHyphens/>
              <w:rPr>
                <w:lang w:val="hu-HU"/>
              </w:rPr>
            </w:pPr>
            <w:r w:rsidRPr="00A76B37">
              <w:rPr>
                <w:noProof/>
                <w:lang w:val="hu-HU"/>
              </w:rPr>
              <w:t>Tel: +</w:t>
            </w:r>
            <w:r w:rsidRPr="00A76B37">
              <w:rPr>
                <w:lang w:val="hu-HU"/>
              </w:rPr>
              <w:t>351 21 318 8450</w:t>
            </w:r>
          </w:p>
          <w:p w14:paraId="4FC6C4ED" w14:textId="77777777" w:rsidR="004E4B41" w:rsidRPr="00A76B37" w:rsidRDefault="004E4B41" w:rsidP="00174BD8">
            <w:pPr>
              <w:suppressAutoHyphens/>
              <w:rPr>
                <w:b/>
                <w:noProof/>
                <w:szCs w:val="22"/>
                <w:lang w:val="hu-HU"/>
              </w:rPr>
            </w:pPr>
          </w:p>
        </w:tc>
      </w:tr>
      <w:tr w:rsidR="004E4B41" w:rsidRPr="00A76B37" w14:paraId="06249566" w14:textId="77777777" w:rsidTr="00174BD8">
        <w:trPr>
          <w:cantSplit/>
        </w:trPr>
        <w:tc>
          <w:tcPr>
            <w:tcW w:w="4678" w:type="dxa"/>
          </w:tcPr>
          <w:p w14:paraId="472957CD" w14:textId="77777777" w:rsidR="004E4B41" w:rsidRPr="00A76B37" w:rsidRDefault="004E4B41" w:rsidP="00174BD8">
            <w:pPr>
              <w:tabs>
                <w:tab w:val="clear" w:pos="567"/>
              </w:tabs>
              <w:autoSpaceDE w:val="0"/>
              <w:autoSpaceDN w:val="0"/>
              <w:adjustRightInd w:val="0"/>
              <w:rPr>
                <w:b/>
                <w:szCs w:val="22"/>
                <w:lang w:val="hu-HU"/>
              </w:rPr>
            </w:pPr>
            <w:r w:rsidRPr="00A76B37">
              <w:rPr>
                <w:b/>
                <w:szCs w:val="22"/>
                <w:lang w:val="hu-HU"/>
              </w:rPr>
              <w:t>Hrvatska</w:t>
            </w:r>
          </w:p>
          <w:p w14:paraId="181A1DF4" w14:textId="77777777" w:rsidR="004E4B41" w:rsidRPr="00A76B37" w:rsidRDefault="004E4B41" w:rsidP="00174BD8">
            <w:pPr>
              <w:tabs>
                <w:tab w:val="clear" w:pos="567"/>
              </w:tabs>
              <w:autoSpaceDE w:val="0"/>
              <w:autoSpaceDN w:val="0"/>
              <w:adjustRightInd w:val="0"/>
              <w:rPr>
                <w:szCs w:val="22"/>
                <w:lang w:val="hu-HU"/>
              </w:rPr>
            </w:pPr>
            <w:r w:rsidRPr="00A76B37">
              <w:rPr>
                <w:szCs w:val="22"/>
                <w:lang w:val="hu-HU"/>
              </w:rPr>
              <w:t>Biogen Pharma d.o.o.</w:t>
            </w:r>
          </w:p>
          <w:p w14:paraId="3CFBE23F" w14:textId="77777777" w:rsidR="004E4B41" w:rsidRPr="00A76B37" w:rsidRDefault="004E4B41" w:rsidP="00174BD8">
            <w:pPr>
              <w:rPr>
                <w:szCs w:val="22"/>
                <w:lang w:val="hu-HU"/>
              </w:rPr>
            </w:pPr>
            <w:r w:rsidRPr="00A76B37">
              <w:rPr>
                <w:szCs w:val="22"/>
                <w:lang w:val="hu-HU"/>
              </w:rPr>
              <w:t>Tel: +358 (0) 1 775 73 22</w:t>
            </w:r>
          </w:p>
          <w:p w14:paraId="2623651A" w14:textId="77777777" w:rsidR="004E4B41" w:rsidRPr="00A76B37" w:rsidRDefault="004E4B41" w:rsidP="00174BD8">
            <w:pPr>
              <w:rPr>
                <w:b/>
                <w:noProof/>
                <w:lang w:val="hu-HU"/>
              </w:rPr>
            </w:pPr>
          </w:p>
        </w:tc>
        <w:tc>
          <w:tcPr>
            <w:tcW w:w="4678" w:type="dxa"/>
          </w:tcPr>
          <w:p w14:paraId="36EA6499" w14:textId="77777777" w:rsidR="004E4B41" w:rsidRPr="00A76B37" w:rsidRDefault="004E4B41" w:rsidP="00174BD8">
            <w:pPr>
              <w:suppressAutoHyphens/>
              <w:rPr>
                <w:b/>
                <w:noProof/>
                <w:szCs w:val="22"/>
                <w:lang w:val="hu-HU"/>
              </w:rPr>
            </w:pPr>
            <w:r w:rsidRPr="00A76B37">
              <w:rPr>
                <w:b/>
                <w:noProof/>
                <w:szCs w:val="22"/>
                <w:lang w:val="hu-HU"/>
              </w:rPr>
              <w:t>România</w:t>
            </w:r>
          </w:p>
          <w:p w14:paraId="5922065D" w14:textId="77777777" w:rsidR="004E4B41" w:rsidRPr="00A76B37" w:rsidRDefault="004E4B41" w:rsidP="00174BD8">
            <w:pPr>
              <w:suppressAutoHyphens/>
              <w:rPr>
                <w:szCs w:val="22"/>
                <w:lang w:val="hu-HU"/>
              </w:rPr>
            </w:pPr>
            <w:r w:rsidRPr="00A76B37">
              <w:rPr>
                <w:szCs w:val="22"/>
                <w:lang w:val="hu-HU"/>
              </w:rPr>
              <w:t>Johnson &amp; Johnson Romania S.R.L.</w:t>
            </w:r>
          </w:p>
          <w:p w14:paraId="095B1440" w14:textId="77777777" w:rsidR="004E4B41" w:rsidRPr="00A76B37" w:rsidRDefault="004E4B41" w:rsidP="00174BD8">
            <w:pPr>
              <w:tabs>
                <w:tab w:val="left" w:pos="-720"/>
              </w:tabs>
              <w:suppressAutoHyphens/>
              <w:rPr>
                <w:noProof/>
                <w:lang w:val="hu-HU"/>
              </w:rPr>
            </w:pPr>
            <w:r w:rsidRPr="00A76B37">
              <w:rPr>
                <w:szCs w:val="22"/>
                <w:lang w:val="hu-HU"/>
              </w:rPr>
              <w:t>Tel: +40 21 207 18 00</w:t>
            </w:r>
          </w:p>
        </w:tc>
      </w:tr>
      <w:tr w:rsidR="004E4B41" w:rsidRPr="00621BA3" w14:paraId="719E8BCE" w14:textId="77777777" w:rsidTr="00174BD8">
        <w:trPr>
          <w:cantSplit/>
        </w:trPr>
        <w:tc>
          <w:tcPr>
            <w:tcW w:w="4678" w:type="dxa"/>
          </w:tcPr>
          <w:p w14:paraId="44841BBB" w14:textId="77777777" w:rsidR="004E4B41" w:rsidRPr="00A76B37" w:rsidRDefault="004E4B41" w:rsidP="00174BD8">
            <w:pPr>
              <w:rPr>
                <w:noProof/>
                <w:lang w:val="hu-HU"/>
              </w:rPr>
            </w:pPr>
            <w:r w:rsidRPr="00A76B37">
              <w:rPr>
                <w:noProof/>
                <w:lang w:val="hu-HU"/>
              </w:rPr>
              <w:br w:type="page"/>
            </w:r>
            <w:r w:rsidRPr="00A76B37">
              <w:rPr>
                <w:b/>
                <w:noProof/>
                <w:lang w:val="hu-HU"/>
              </w:rPr>
              <w:t>Ireland</w:t>
            </w:r>
          </w:p>
          <w:p w14:paraId="1B28BF2F" w14:textId="77777777" w:rsidR="004E4B41" w:rsidRPr="00A76B37" w:rsidRDefault="004E4B41" w:rsidP="00174BD8">
            <w:pPr>
              <w:rPr>
                <w:noProof/>
                <w:lang w:val="hu-HU"/>
              </w:rPr>
            </w:pPr>
            <w:r w:rsidRPr="00A76B37">
              <w:rPr>
                <w:lang w:val="hu-HU"/>
              </w:rPr>
              <w:t>Biogen Idec (Ireland) Ltd.</w:t>
            </w:r>
          </w:p>
          <w:p w14:paraId="053B3748" w14:textId="77777777" w:rsidR="004E4B41" w:rsidRPr="00A76B37" w:rsidRDefault="004E4B41" w:rsidP="00174BD8">
            <w:pPr>
              <w:tabs>
                <w:tab w:val="left" w:pos="-720"/>
              </w:tabs>
              <w:suppressAutoHyphens/>
              <w:rPr>
                <w:noProof/>
                <w:lang w:val="hu-HU"/>
              </w:rPr>
            </w:pPr>
            <w:r w:rsidRPr="00A76B37">
              <w:rPr>
                <w:noProof/>
                <w:lang w:val="hu-HU"/>
              </w:rPr>
              <w:t xml:space="preserve">Tel: </w:t>
            </w:r>
            <w:r w:rsidRPr="00A76B37">
              <w:rPr>
                <w:lang w:val="hu-HU"/>
              </w:rPr>
              <w:t>+353 (0)1 463 7799</w:t>
            </w:r>
          </w:p>
          <w:p w14:paraId="4BC48A64" w14:textId="77777777" w:rsidR="004E4B41" w:rsidRPr="00A76B37" w:rsidRDefault="004E4B41" w:rsidP="00174BD8">
            <w:pPr>
              <w:tabs>
                <w:tab w:val="left" w:pos="-720"/>
              </w:tabs>
              <w:suppressAutoHyphens/>
              <w:rPr>
                <w:noProof/>
                <w:lang w:val="hu-HU"/>
              </w:rPr>
            </w:pPr>
          </w:p>
        </w:tc>
        <w:tc>
          <w:tcPr>
            <w:tcW w:w="4678" w:type="dxa"/>
          </w:tcPr>
          <w:p w14:paraId="4DFDF1DF" w14:textId="77777777" w:rsidR="004E4B41" w:rsidRPr="00A76B37" w:rsidRDefault="004E4B41" w:rsidP="00174BD8">
            <w:pPr>
              <w:rPr>
                <w:noProof/>
                <w:lang w:val="hu-HU"/>
              </w:rPr>
            </w:pPr>
            <w:r w:rsidRPr="00A76B37">
              <w:rPr>
                <w:b/>
                <w:noProof/>
                <w:lang w:val="hu-HU"/>
              </w:rPr>
              <w:t>Slovenija</w:t>
            </w:r>
          </w:p>
          <w:p w14:paraId="2234E629" w14:textId="77777777" w:rsidR="004E4B41" w:rsidRPr="00A76B37" w:rsidRDefault="004E4B41" w:rsidP="00174BD8">
            <w:pPr>
              <w:rPr>
                <w:noProof/>
                <w:lang w:val="hu-HU"/>
              </w:rPr>
            </w:pPr>
            <w:r w:rsidRPr="00A76B37">
              <w:rPr>
                <w:lang w:val="hu-HU"/>
              </w:rPr>
              <w:t>Biogen Pharma d.o.o.</w:t>
            </w:r>
          </w:p>
          <w:p w14:paraId="626E66D1" w14:textId="77777777" w:rsidR="004E4B41" w:rsidRPr="00A76B37" w:rsidRDefault="004E4B41" w:rsidP="00174BD8">
            <w:pPr>
              <w:tabs>
                <w:tab w:val="left" w:pos="-720"/>
              </w:tabs>
              <w:suppressAutoHyphens/>
              <w:rPr>
                <w:szCs w:val="14"/>
                <w:lang w:val="hu-HU"/>
              </w:rPr>
            </w:pPr>
            <w:r w:rsidRPr="00A76B37">
              <w:rPr>
                <w:noProof/>
                <w:lang w:val="hu-HU"/>
              </w:rPr>
              <w:t>Tel: +</w:t>
            </w:r>
            <w:r w:rsidRPr="00A76B37">
              <w:rPr>
                <w:szCs w:val="14"/>
                <w:lang w:val="hu-HU"/>
              </w:rPr>
              <w:t>386 1 511 02 90</w:t>
            </w:r>
          </w:p>
          <w:p w14:paraId="406B5B68" w14:textId="77777777" w:rsidR="004E4B41" w:rsidRPr="00A76B37" w:rsidRDefault="004E4B41" w:rsidP="00174BD8">
            <w:pPr>
              <w:tabs>
                <w:tab w:val="left" w:pos="-720"/>
              </w:tabs>
              <w:suppressAutoHyphens/>
              <w:rPr>
                <w:noProof/>
                <w:lang w:val="hu-HU"/>
              </w:rPr>
            </w:pPr>
          </w:p>
        </w:tc>
      </w:tr>
      <w:tr w:rsidR="004E4B41" w:rsidRPr="00A76B37" w14:paraId="2A6B0A17" w14:textId="77777777" w:rsidTr="00174BD8">
        <w:trPr>
          <w:cantSplit/>
        </w:trPr>
        <w:tc>
          <w:tcPr>
            <w:tcW w:w="4678" w:type="dxa"/>
          </w:tcPr>
          <w:p w14:paraId="6A6654AC" w14:textId="77777777" w:rsidR="004E4B41" w:rsidRPr="00A76B37" w:rsidRDefault="004E4B41" w:rsidP="00174BD8">
            <w:pPr>
              <w:rPr>
                <w:b/>
                <w:noProof/>
                <w:lang w:val="hu-HU"/>
              </w:rPr>
            </w:pPr>
            <w:r w:rsidRPr="00A76B37">
              <w:rPr>
                <w:b/>
                <w:noProof/>
                <w:lang w:val="hu-HU"/>
              </w:rPr>
              <w:lastRenderedPageBreak/>
              <w:t>Ísland</w:t>
            </w:r>
          </w:p>
          <w:p w14:paraId="72CB279E" w14:textId="77777777" w:rsidR="004E4B41" w:rsidRPr="00A76B37" w:rsidRDefault="004E4B41" w:rsidP="00174BD8">
            <w:pPr>
              <w:rPr>
                <w:noProof/>
                <w:lang w:val="hu-HU"/>
              </w:rPr>
            </w:pPr>
            <w:r w:rsidRPr="00A76B37">
              <w:rPr>
                <w:lang w:val="hu-HU"/>
              </w:rPr>
              <w:t>Icepharma hf</w:t>
            </w:r>
          </w:p>
          <w:p w14:paraId="76BBD021" w14:textId="77777777" w:rsidR="004E4B41" w:rsidRPr="00A76B37" w:rsidRDefault="004E4B41" w:rsidP="00174BD8">
            <w:pPr>
              <w:tabs>
                <w:tab w:val="left" w:pos="-720"/>
              </w:tabs>
              <w:suppressAutoHyphens/>
              <w:rPr>
                <w:noProof/>
                <w:lang w:val="hu-HU"/>
              </w:rPr>
            </w:pPr>
            <w:r w:rsidRPr="00A76B37">
              <w:rPr>
                <w:noProof/>
                <w:lang w:val="hu-HU"/>
              </w:rPr>
              <w:t xml:space="preserve">Sími: </w:t>
            </w:r>
            <w:r w:rsidRPr="00A76B37">
              <w:rPr>
                <w:lang w:val="hu-HU"/>
              </w:rPr>
              <w:t>+354 540 8000</w:t>
            </w:r>
          </w:p>
          <w:p w14:paraId="1E2C8C62" w14:textId="77777777" w:rsidR="004E4B41" w:rsidRPr="00A76B37" w:rsidRDefault="004E4B41" w:rsidP="00174BD8">
            <w:pPr>
              <w:tabs>
                <w:tab w:val="left" w:pos="-720"/>
              </w:tabs>
              <w:suppressAutoHyphens/>
              <w:rPr>
                <w:noProof/>
                <w:lang w:val="hu-HU"/>
              </w:rPr>
            </w:pPr>
          </w:p>
        </w:tc>
        <w:tc>
          <w:tcPr>
            <w:tcW w:w="4678" w:type="dxa"/>
          </w:tcPr>
          <w:p w14:paraId="2E1251F6" w14:textId="77777777" w:rsidR="004E4B41" w:rsidRPr="00A76B37" w:rsidRDefault="004E4B41" w:rsidP="00174BD8">
            <w:pPr>
              <w:tabs>
                <w:tab w:val="left" w:pos="-720"/>
              </w:tabs>
              <w:suppressAutoHyphens/>
              <w:rPr>
                <w:b/>
                <w:noProof/>
                <w:szCs w:val="22"/>
                <w:lang w:val="hu-HU"/>
              </w:rPr>
            </w:pPr>
            <w:r w:rsidRPr="00A76B37">
              <w:rPr>
                <w:b/>
                <w:noProof/>
                <w:szCs w:val="22"/>
                <w:lang w:val="hu-HU"/>
              </w:rPr>
              <w:t>Slovenská republika</w:t>
            </w:r>
          </w:p>
          <w:p w14:paraId="0FDF135A" w14:textId="77777777" w:rsidR="004E4B41" w:rsidRPr="00A76B37" w:rsidRDefault="004E4B41" w:rsidP="00174BD8">
            <w:pPr>
              <w:rPr>
                <w:noProof/>
                <w:szCs w:val="22"/>
                <w:lang w:val="hu-HU"/>
              </w:rPr>
            </w:pPr>
            <w:r w:rsidRPr="00A76B37">
              <w:rPr>
                <w:lang w:val="hu-HU"/>
              </w:rPr>
              <w:t>Biogen Slovakia</w:t>
            </w:r>
            <w:r w:rsidRPr="00A76B37">
              <w:rPr>
                <w:szCs w:val="14"/>
                <w:lang w:val="hu-HU"/>
              </w:rPr>
              <w:t xml:space="preserve"> s.r.o.</w:t>
            </w:r>
          </w:p>
          <w:p w14:paraId="7BF61405" w14:textId="77777777" w:rsidR="004E4B41" w:rsidRPr="00A76B37" w:rsidRDefault="004E4B41" w:rsidP="00174BD8">
            <w:pPr>
              <w:tabs>
                <w:tab w:val="left" w:pos="-720"/>
              </w:tabs>
              <w:suppressAutoHyphens/>
              <w:rPr>
                <w:b/>
                <w:noProof/>
                <w:szCs w:val="22"/>
                <w:lang w:val="hu-HU"/>
              </w:rPr>
            </w:pPr>
            <w:r w:rsidRPr="00A76B37">
              <w:rPr>
                <w:noProof/>
                <w:szCs w:val="22"/>
                <w:lang w:val="hu-HU"/>
              </w:rPr>
              <w:t>Tel: +</w:t>
            </w:r>
            <w:r w:rsidRPr="00A76B37">
              <w:rPr>
                <w:szCs w:val="14"/>
                <w:lang w:val="hu-HU"/>
              </w:rPr>
              <w:t>421 2 323 340 08</w:t>
            </w:r>
          </w:p>
        </w:tc>
      </w:tr>
      <w:tr w:rsidR="004E4B41" w:rsidRPr="00305CB3" w14:paraId="1444F5A1" w14:textId="77777777" w:rsidTr="00174BD8">
        <w:trPr>
          <w:cantSplit/>
        </w:trPr>
        <w:tc>
          <w:tcPr>
            <w:tcW w:w="4678" w:type="dxa"/>
          </w:tcPr>
          <w:p w14:paraId="676EDB03" w14:textId="77777777" w:rsidR="004E4B41" w:rsidRPr="00A76B37" w:rsidRDefault="004E4B41" w:rsidP="00174BD8">
            <w:pPr>
              <w:rPr>
                <w:noProof/>
                <w:lang w:val="hu-HU"/>
              </w:rPr>
            </w:pPr>
            <w:r w:rsidRPr="00A76B37">
              <w:rPr>
                <w:b/>
                <w:noProof/>
                <w:lang w:val="hu-HU"/>
              </w:rPr>
              <w:t>Italia</w:t>
            </w:r>
          </w:p>
          <w:p w14:paraId="22D4E6F2" w14:textId="77777777" w:rsidR="004E4B41" w:rsidRPr="00A76B37" w:rsidRDefault="004E4B41" w:rsidP="00174BD8">
            <w:pPr>
              <w:rPr>
                <w:noProof/>
                <w:lang w:val="hu-HU"/>
              </w:rPr>
            </w:pPr>
            <w:r w:rsidRPr="00A76B37">
              <w:rPr>
                <w:lang w:val="hu-HU"/>
              </w:rPr>
              <w:t>Biogen Italia s.r.l.</w:t>
            </w:r>
          </w:p>
          <w:p w14:paraId="5CAC981F" w14:textId="77777777" w:rsidR="004E4B41" w:rsidRPr="00A76B37" w:rsidRDefault="004E4B41" w:rsidP="00174BD8">
            <w:pPr>
              <w:rPr>
                <w:lang w:val="hu-HU"/>
              </w:rPr>
            </w:pPr>
            <w:r w:rsidRPr="00A76B37">
              <w:rPr>
                <w:noProof/>
                <w:lang w:val="hu-HU"/>
              </w:rPr>
              <w:t>Tel: +</w:t>
            </w:r>
            <w:r w:rsidRPr="00A76B37">
              <w:rPr>
                <w:lang w:val="hu-HU"/>
              </w:rPr>
              <w:t>39 02 584 9901</w:t>
            </w:r>
          </w:p>
          <w:p w14:paraId="6454BEAB" w14:textId="77777777" w:rsidR="004E4B41" w:rsidRPr="00A76B37" w:rsidRDefault="004E4B41" w:rsidP="00174BD8">
            <w:pPr>
              <w:rPr>
                <w:b/>
                <w:noProof/>
                <w:lang w:val="hu-HU"/>
              </w:rPr>
            </w:pPr>
          </w:p>
        </w:tc>
        <w:tc>
          <w:tcPr>
            <w:tcW w:w="4678" w:type="dxa"/>
          </w:tcPr>
          <w:p w14:paraId="2223850F" w14:textId="77777777" w:rsidR="004E4B41" w:rsidRPr="00A76B37" w:rsidRDefault="004E4B41" w:rsidP="00174BD8">
            <w:pPr>
              <w:tabs>
                <w:tab w:val="left" w:pos="-720"/>
                <w:tab w:val="left" w:pos="4536"/>
              </w:tabs>
              <w:suppressAutoHyphens/>
              <w:rPr>
                <w:noProof/>
                <w:lang w:val="hu-HU"/>
              </w:rPr>
            </w:pPr>
            <w:r w:rsidRPr="00A76B37">
              <w:rPr>
                <w:b/>
                <w:noProof/>
                <w:lang w:val="hu-HU"/>
              </w:rPr>
              <w:t>Suomi/Finland</w:t>
            </w:r>
          </w:p>
          <w:p w14:paraId="47B4493F" w14:textId="77777777" w:rsidR="004E4B41" w:rsidRPr="00A76B37" w:rsidRDefault="004E4B41" w:rsidP="00174BD8">
            <w:pPr>
              <w:rPr>
                <w:noProof/>
                <w:lang w:val="hu-HU"/>
              </w:rPr>
            </w:pPr>
            <w:r w:rsidRPr="00A76B37">
              <w:rPr>
                <w:lang w:val="hu-HU"/>
              </w:rPr>
              <w:t>Biogen Finland Oy</w:t>
            </w:r>
          </w:p>
          <w:p w14:paraId="6A6AC396" w14:textId="77777777" w:rsidR="004E4B41" w:rsidRPr="00A76B37" w:rsidRDefault="004E4B41" w:rsidP="00174BD8">
            <w:pPr>
              <w:tabs>
                <w:tab w:val="left" w:pos="-720"/>
              </w:tabs>
              <w:suppressAutoHyphens/>
              <w:rPr>
                <w:noProof/>
                <w:lang w:val="hu-HU"/>
              </w:rPr>
            </w:pPr>
            <w:r w:rsidRPr="00A76B37">
              <w:rPr>
                <w:noProof/>
                <w:lang w:val="hu-HU"/>
              </w:rPr>
              <w:t>Puh/Tel: +</w:t>
            </w:r>
            <w:r w:rsidRPr="00A76B37">
              <w:rPr>
                <w:lang w:val="hu-HU"/>
              </w:rPr>
              <w:t>358 207 401 200</w:t>
            </w:r>
          </w:p>
          <w:p w14:paraId="1CDE3932" w14:textId="77777777" w:rsidR="004E4B41" w:rsidRPr="00A76B37" w:rsidRDefault="004E4B41" w:rsidP="00174BD8">
            <w:pPr>
              <w:tabs>
                <w:tab w:val="left" w:pos="-720"/>
              </w:tabs>
              <w:suppressAutoHyphens/>
              <w:rPr>
                <w:noProof/>
                <w:lang w:val="hu-HU"/>
              </w:rPr>
            </w:pPr>
          </w:p>
        </w:tc>
      </w:tr>
      <w:tr w:rsidR="004E4B41" w:rsidRPr="00305CB3" w14:paraId="6F18E934" w14:textId="77777777" w:rsidTr="00174BD8">
        <w:trPr>
          <w:cantSplit/>
        </w:trPr>
        <w:tc>
          <w:tcPr>
            <w:tcW w:w="4678" w:type="dxa"/>
          </w:tcPr>
          <w:p w14:paraId="348FD963" w14:textId="77777777" w:rsidR="004E4B41" w:rsidRPr="00A76B37" w:rsidRDefault="004E4B41" w:rsidP="00174BD8">
            <w:pPr>
              <w:rPr>
                <w:b/>
                <w:noProof/>
                <w:lang w:val="hu-HU"/>
              </w:rPr>
            </w:pPr>
            <w:r w:rsidRPr="00A76B37">
              <w:rPr>
                <w:b/>
                <w:noProof/>
                <w:lang w:val="hu-HU"/>
              </w:rPr>
              <w:t>Κύπρος</w:t>
            </w:r>
          </w:p>
          <w:p w14:paraId="0D9371C7" w14:textId="77777777" w:rsidR="004E4B41" w:rsidRPr="00A76B37" w:rsidRDefault="004E4B41" w:rsidP="00174BD8">
            <w:pPr>
              <w:rPr>
                <w:noProof/>
                <w:lang w:val="hu-HU"/>
              </w:rPr>
            </w:pPr>
            <w:r w:rsidRPr="00A76B37">
              <w:rPr>
                <w:lang w:val="hu-HU"/>
              </w:rPr>
              <w:t>Genesis Pharma (Cyprus) Ltd</w:t>
            </w:r>
          </w:p>
          <w:p w14:paraId="6C80855B" w14:textId="77777777" w:rsidR="004E4B41" w:rsidRPr="00A76B37" w:rsidRDefault="004E4B41" w:rsidP="00174BD8">
            <w:pPr>
              <w:rPr>
                <w:noProof/>
                <w:lang w:val="hu-HU"/>
              </w:rPr>
            </w:pPr>
            <w:r w:rsidRPr="00A76B37">
              <w:rPr>
                <w:noProof/>
                <w:lang w:val="hu-HU"/>
              </w:rPr>
              <w:t>Τηλ: +</w:t>
            </w:r>
            <w:r w:rsidRPr="00A76B37">
              <w:rPr>
                <w:lang w:val="hu-HU"/>
              </w:rPr>
              <w:t>357 22 76 57 15</w:t>
            </w:r>
          </w:p>
          <w:p w14:paraId="1988D864" w14:textId="77777777" w:rsidR="004E4B41" w:rsidRPr="00A76B37" w:rsidRDefault="004E4B41" w:rsidP="00174BD8">
            <w:pPr>
              <w:rPr>
                <w:b/>
                <w:noProof/>
                <w:lang w:val="hu-HU"/>
              </w:rPr>
            </w:pPr>
          </w:p>
        </w:tc>
        <w:tc>
          <w:tcPr>
            <w:tcW w:w="4678" w:type="dxa"/>
          </w:tcPr>
          <w:p w14:paraId="31E23032" w14:textId="77777777" w:rsidR="004E4B41" w:rsidRPr="00A76B37" w:rsidRDefault="004E4B41" w:rsidP="00174BD8">
            <w:pPr>
              <w:tabs>
                <w:tab w:val="left" w:pos="-720"/>
                <w:tab w:val="left" w:pos="4536"/>
              </w:tabs>
              <w:suppressAutoHyphens/>
              <w:rPr>
                <w:b/>
                <w:noProof/>
                <w:lang w:val="hu-HU"/>
              </w:rPr>
            </w:pPr>
            <w:r w:rsidRPr="00A76B37">
              <w:rPr>
                <w:b/>
                <w:noProof/>
                <w:lang w:val="hu-HU"/>
              </w:rPr>
              <w:t>Sverige</w:t>
            </w:r>
          </w:p>
          <w:p w14:paraId="4D5FCD06" w14:textId="77777777" w:rsidR="004E4B41" w:rsidRPr="00A76B37" w:rsidRDefault="004E4B41" w:rsidP="00174BD8">
            <w:pPr>
              <w:rPr>
                <w:noProof/>
                <w:lang w:val="hu-HU"/>
              </w:rPr>
            </w:pPr>
            <w:r w:rsidRPr="00A76B37">
              <w:rPr>
                <w:lang w:val="hu-HU"/>
              </w:rPr>
              <w:t>Biogen Sweden AB</w:t>
            </w:r>
          </w:p>
          <w:p w14:paraId="6F49375E" w14:textId="77777777" w:rsidR="004E4B41" w:rsidRPr="00A76B37" w:rsidRDefault="004E4B41" w:rsidP="00174BD8">
            <w:pPr>
              <w:tabs>
                <w:tab w:val="left" w:pos="-720"/>
              </w:tabs>
              <w:suppressAutoHyphens/>
              <w:rPr>
                <w:lang w:val="hu-HU"/>
              </w:rPr>
            </w:pPr>
            <w:r w:rsidRPr="00A76B37">
              <w:rPr>
                <w:noProof/>
                <w:lang w:val="hu-HU"/>
              </w:rPr>
              <w:t>Tel: +</w:t>
            </w:r>
            <w:r w:rsidRPr="00A76B37">
              <w:rPr>
                <w:lang w:val="hu-HU"/>
              </w:rPr>
              <w:t>46 8 594 113 60</w:t>
            </w:r>
          </w:p>
          <w:p w14:paraId="66DE0955" w14:textId="77777777" w:rsidR="004E4B41" w:rsidRPr="00A76B37" w:rsidRDefault="004E4B41" w:rsidP="00174BD8">
            <w:pPr>
              <w:tabs>
                <w:tab w:val="left" w:pos="-720"/>
                <w:tab w:val="left" w:pos="4536"/>
              </w:tabs>
              <w:suppressAutoHyphens/>
              <w:rPr>
                <w:b/>
                <w:noProof/>
                <w:lang w:val="hu-HU"/>
              </w:rPr>
            </w:pPr>
          </w:p>
        </w:tc>
      </w:tr>
      <w:tr w:rsidR="004E4B41" w:rsidRPr="00305CB3" w14:paraId="72C67B7B" w14:textId="77777777" w:rsidTr="00174BD8">
        <w:trPr>
          <w:cantSplit/>
        </w:trPr>
        <w:tc>
          <w:tcPr>
            <w:tcW w:w="4678" w:type="dxa"/>
          </w:tcPr>
          <w:p w14:paraId="29B75C3D" w14:textId="77777777" w:rsidR="004E4B41" w:rsidRPr="00A76B37" w:rsidRDefault="004E4B41" w:rsidP="00174BD8">
            <w:pPr>
              <w:rPr>
                <w:b/>
                <w:noProof/>
                <w:lang w:val="hu-HU"/>
              </w:rPr>
            </w:pPr>
            <w:r w:rsidRPr="00A76B37">
              <w:rPr>
                <w:b/>
                <w:noProof/>
                <w:lang w:val="hu-HU"/>
              </w:rPr>
              <w:t>Latvija</w:t>
            </w:r>
          </w:p>
          <w:p w14:paraId="7A5A5CCF" w14:textId="77777777" w:rsidR="004E4B41" w:rsidRPr="00A76B37" w:rsidRDefault="004E4B41" w:rsidP="00174BD8">
            <w:pPr>
              <w:rPr>
                <w:lang w:val="hu-HU"/>
              </w:rPr>
            </w:pPr>
            <w:r w:rsidRPr="00A76B37">
              <w:rPr>
                <w:lang w:val="hu-HU"/>
              </w:rPr>
              <w:t>Biogen Latvia SIA</w:t>
            </w:r>
          </w:p>
          <w:p w14:paraId="77A76A6E" w14:textId="77777777" w:rsidR="004E4B41" w:rsidRPr="00A76B37" w:rsidRDefault="004E4B41" w:rsidP="00174BD8">
            <w:pPr>
              <w:tabs>
                <w:tab w:val="left" w:pos="-720"/>
              </w:tabs>
              <w:suppressAutoHyphens/>
              <w:rPr>
                <w:noProof/>
                <w:lang w:val="hu-HU"/>
              </w:rPr>
            </w:pPr>
            <w:r w:rsidRPr="00A76B37">
              <w:rPr>
                <w:lang w:val="hu-HU"/>
              </w:rPr>
              <w:t>Tel: +371 68 688 158</w:t>
            </w:r>
          </w:p>
          <w:p w14:paraId="6CAAFA44" w14:textId="77777777" w:rsidR="004E4B41" w:rsidRPr="00A76B37" w:rsidRDefault="004E4B41" w:rsidP="00174BD8">
            <w:pPr>
              <w:tabs>
                <w:tab w:val="left" w:pos="-720"/>
              </w:tabs>
              <w:suppressAutoHyphens/>
              <w:rPr>
                <w:noProof/>
                <w:lang w:val="hu-HU"/>
              </w:rPr>
            </w:pPr>
          </w:p>
        </w:tc>
        <w:tc>
          <w:tcPr>
            <w:tcW w:w="4678" w:type="dxa"/>
          </w:tcPr>
          <w:p w14:paraId="764FE9BA" w14:textId="77777777" w:rsidR="004E4B41" w:rsidRPr="00A76B37" w:rsidRDefault="004E4B41" w:rsidP="00174BD8">
            <w:pPr>
              <w:tabs>
                <w:tab w:val="left" w:pos="-720"/>
              </w:tabs>
              <w:suppressAutoHyphens/>
              <w:rPr>
                <w:noProof/>
                <w:lang w:val="hu-HU"/>
              </w:rPr>
            </w:pPr>
          </w:p>
        </w:tc>
      </w:tr>
    </w:tbl>
    <w:p w14:paraId="437C01B7" w14:textId="77777777" w:rsidR="004E4B41" w:rsidRPr="00A76B37" w:rsidRDefault="004E4B41" w:rsidP="006D5D8F">
      <w:pPr>
        <w:numPr>
          <w:ilvl w:val="12"/>
          <w:numId w:val="0"/>
        </w:numPr>
        <w:tabs>
          <w:tab w:val="clear" w:pos="567"/>
        </w:tabs>
        <w:ind w:right="2"/>
        <w:outlineLvl w:val="0"/>
        <w:rPr>
          <w:lang w:val="hu-HU"/>
        </w:rPr>
      </w:pPr>
      <w:r w:rsidRPr="00A76B37">
        <w:rPr>
          <w:b/>
          <w:lang w:val="hu-HU"/>
        </w:rPr>
        <w:t>A betegtájékoztató legutóbbi felülvizsgálatának dátuma:</w:t>
      </w:r>
    </w:p>
    <w:p w14:paraId="075A8FD8" w14:textId="77777777" w:rsidR="004E4B41" w:rsidRPr="00A76B37" w:rsidRDefault="004E4B41" w:rsidP="006D5D8F">
      <w:pPr>
        <w:numPr>
          <w:ilvl w:val="12"/>
          <w:numId w:val="0"/>
        </w:numPr>
        <w:ind w:right="2"/>
        <w:rPr>
          <w:lang w:val="hu-HU"/>
        </w:rPr>
      </w:pPr>
    </w:p>
    <w:p w14:paraId="384CF416" w14:textId="77777777" w:rsidR="004E4B41" w:rsidRPr="00A76B37" w:rsidRDefault="004E4B41" w:rsidP="006D5D8F">
      <w:pPr>
        <w:keepNext/>
        <w:numPr>
          <w:ilvl w:val="12"/>
          <w:numId w:val="0"/>
        </w:numPr>
        <w:ind w:right="2"/>
        <w:rPr>
          <w:b/>
          <w:lang w:val="hu-HU"/>
        </w:rPr>
      </w:pPr>
      <w:r w:rsidRPr="00A76B37">
        <w:rPr>
          <w:b/>
          <w:lang w:val="hu-HU"/>
        </w:rPr>
        <w:t>Egyéb információforrások</w:t>
      </w:r>
    </w:p>
    <w:p w14:paraId="7B3CC6AE" w14:textId="77777777" w:rsidR="004E4B41" w:rsidRPr="00A76B37" w:rsidRDefault="004E4B41" w:rsidP="006D5D8F">
      <w:pPr>
        <w:keepNext/>
        <w:numPr>
          <w:ilvl w:val="12"/>
          <w:numId w:val="0"/>
        </w:numPr>
        <w:ind w:right="2"/>
        <w:rPr>
          <w:lang w:val="hu-HU"/>
        </w:rPr>
      </w:pPr>
    </w:p>
    <w:p w14:paraId="659F077B" w14:textId="77777777" w:rsidR="004E4B41" w:rsidRPr="00A76B37" w:rsidRDefault="004E4B41" w:rsidP="006D5D8F">
      <w:pPr>
        <w:numPr>
          <w:ilvl w:val="12"/>
          <w:numId w:val="0"/>
        </w:numPr>
        <w:ind w:right="2"/>
        <w:rPr>
          <w:lang w:val="hu-HU"/>
        </w:rPr>
      </w:pPr>
      <w:r w:rsidRPr="00A76B37">
        <w:rPr>
          <w:lang w:val="hu-HU"/>
        </w:rPr>
        <w:t>A gyógyszerről részletes információ az Európai Gyógyszerügynökség internetes honlapján (</w:t>
      </w:r>
      <w:hyperlink r:id="rId16" w:history="1">
        <w:r w:rsidRPr="00A76B37">
          <w:rPr>
            <w:rStyle w:val="Hyperlink"/>
            <w:szCs w:val="22"/>
            <w:lang w:val="hu-HU"/>
          </w:rPr>
          <w:t>https://www.ema.europa.eu</w:t>
        </w:r>
      </w:hyperlink>
      <w:r w:rsidRPr="00A76B37">
        <w:rPr>
          <w:lang w:val="hu-HU"/>
        </w:rPr>
        <w:t>) található.</w:t>
      </w:r>
    </w:p>
    <w:p w14:paraId="20EEE6B5" w14:textId="77777777" w:rsidR="004E4B41" w:rsidRPr="00A76B37" w:rsidRDefault="004E4B41" w:rsidP="006D5D8F">
      <w:pPr>
        <w:tabs>
          <w:tab w:val="clear" w:pos="567"/>
        </w:tabs>
        <w:rPr>
          <w:lang w:val="hu-HU"/>
        </w:rPr>
      </w:pPr>
    </w:p>
    <w:p w14:paraId="08156C3F" w14:textId="77777777" w:rsidR="004E4B41" w:rsidRPr="00A76B37" w:rsidRDefault="004E4B41" w:rsidP="006D5D8F">
      <w:pPr>
        <w:keepNext/>
        <w:numPr>
          <w:ilvl w:val="12"/>
          <w:numId w:val="0"/>
        </w:numPr>
        <w:tabs>
          <w:tab w:val="clear" w:pos="567"/>
        </w:tabs>
        <w:ind w:right="2"/>
        <w:rPr>
          <w:ins w:id="144" w:author="Author"/>
          <w:b/>
          <w:lang w:val="hu-HU"/>
        </w:rPr>
      </w:pPr>
      <w:r w:rsidRPr="00A76B37">
        <w:rPr>
          <w:b/>
          <w:lang w:val="hu-HU"/>
        </w:rPr>
        <w:t>---------------------------------------------------------------------------------------------------------------------------</w:t>
      </w:r>
    </w:p>
    <w:p w14:paraId="38E67318" w14:textId="77777777" w:rsidR="004E4B41" w:rsidRPr="00A76B37" w:rsidRDefault="004E4B41" w:rsidP="006D5D8F">
      <w:pPr>
        <w:keepNext/>
        <w:numPr>
          <w:ilvl w:val="12"/>
          <w:numId w:val="0"/>
        </w:numPr>
        <w:tabs>
          <w:tab w:val="clear" w:pos="567"/>
        </w:tabs>
        <w:ind w:right="2"/>
        <w:rPr>
          <w:ins w:id="145" w:author="Author"/>
          <w:b/>
          <w:lang w:val="hu-HU"/>
        </w:rPr>
      </w:pPr>
    </w:p>
    <w:p w14:paraId="7BDA411F" w14:textId="77777777" w:rsidR="004E4B41" w:rsidRPr="00A76B37" w:rsidRDefault="004E4B41" w:rsidP="006D5D8F">
      <w:pPr>
        <w:keepNext/>
        <w:numPr>
          <w:ilvl w:val="12"/>
          <w:numId w:val="0"/>
        </w:numPr>
        <w:tabs>
          <w:tab w:val="clear" w:pos="567"/>
        </w:tabs>
        <w:ind w:right="2"/>
        <w:jc w:val="center"/>
        <w:rPr>
          <w:ins w:id="146" w:author="Author"/>
          <w:b/>
          <w:lang w:val="hu-HU"/>
        </w:rPr>
      </w:pPr>
      <w:ins w:id="147" w:author="Author">
        <w:r w:rsidRPr="00A76B37">
          <w:rPr>
            <w:b/>
            <w:lang w:val="hu-HU"/>
          </w:rPr>
          <w:t>HASZNÁLATI ÚTMUTATÓ</w:t>
        </w:r>
      </w:ins>
    </w:p>
    <w:p w14:paraId="7F01478E" w14:textId="77777777" w:rsidR="004E4B41" w:rsidRPr="00A76B37" w:rsidRDefault="004E4B41" w:rsidP="006D5D8F">
      <w:pPr>
        <w:keepNext/>
        <w:numPr>
          <w:ilvl w:val="12"/>
          <w:numId w:val="0"/>
        </w:numPr>
        <w:tabs>
          <w:tab w:val="clear" w:pos="567"/>
        </w:tabs>
        <w:ind w:right="2"/>
        <w:rPr>
          <w:ins w:id="148" w:author="Author"/>
          <w:b/>
          <w:lang w:val="hu-HU"/>
        </w:rPr>
      </w:pPr>
    </w:p>
    <w:p w14:paraId="6F23182E" w14:textId="77777777" w:rsidR="004E4B41" w:rsidRPr="0096382F" w:rsidDel="00244A7B" w:rsidRDefault="004E4B41" w:rsidP="006D5D8F">
      <w:pPr>
        <w:widowControl w:val="0"/>
        <w:tabs>
          <w:tab w:val="clear" w:pos="567"/>
        </w:tabs>
        <w:autoSpaceDE w:val="0"/>
        <w:autoSpaceDN w:val="0"/>
        <w:ind w:left="2958" w:right="2953" w:hanging="1"/>
        <w:jc w:val="center"/>
        <w:rPr>
          <w:ins w:id="149" w:author="Author"/>
          <w:del w:id="150" w:author="Author"/>
          <w:rFonts w:eastAsia="Malgun Gothic"/>
          <w:b/>
          <w:bCs/>
          <w:szCs w:val="22"/>
          <w:lang w:val="hu-HU" w:eastAsia="ko-KR"/>
        </w:rPr>
      </w:pPr>
      <w:ins w:id="151" w:author="Author">
        <w:r w:rsidRPr="0096382F">
          <w:rPr>
            <w:rFonts w:eastAsia="Malgun Gothic"/>
            <w:b/>
            <w:bCs/>
            <w:szCs w:val="22"/>
            <w:lang w:val="hu-HU" w:eastAsia="ko-KR"/>
          </w:rPr>
          <w:t>Tysabri 150</w:t>
        </w:r>
      </w:ins>
      <w:r>
        <w:rPr>
          <w:rFonts w:eastAsia="Malgun Gothic"/>
          <w:b/>
          <w:bCs/>
          <w:szCs w:val="22"/>
          <w:lang w:val="hu-HU" w:eastAsia="ko-KR"/>
        </w:rPr>
        <w:t xml:space="preserve"> </w:t>
      </w:r>
      <w:ins w:id="152" w:author="Author">
        <w:del w:id="153" w:author="Author">
          <w:r w:rsidDel="00904B94">
            <w:rPr>
              <w:rFonts w:eastAsia="Malgun Gothic"/>
              <w:b/>
              <w:bCs/>
              <w:szCs w:val="22"/>
              <w:lang w:val="hu-HU" w:eastAsia="ko-KR"/>
            </w:rPr>
            <w:delText> </w:delText>
          </w:r>
          <w:r w:rsidRPr="0096382F" w:rsidDel="0069116E">
            <w:rPr>
              <w:rFonts w:eastAsia="Malgun Gothic"/>
              <w:b/>
              <w:bCs/>
              <w:szCs w:val="22"/>
              <w:lang w:val="hu-HU" w:eastAsia="ko-KR"/>
            </w:rPr>
            <w:delText xml:space="preserve"> </w:delText>
          </w:r>
        </w:del>
        <w:r w:rsidRPr="0096382F">
          <w:rPr>
            <w:rFonts w:eastAsia="Malgun Gothic"/>
            <w:b/>
            <w:bCs/>
            <w:szCs w:val="22"/>
            <w:lang w:val="hu-HU" w:eastAsia="ko-KR"/>
          </w:rPr>
          <w:t>mg</w:t>
        </w:r>
        <w:r>
          <w:rPr>
            <w:rFonts w:eastAsia="Malgun Gothic"/>
            <w:b/>
            <w:bCs/>
            <w:szCs w:val="22"/>
            <w:lang w:val="hu-HU" w:eastAsia="ko-KR"/>
          </w:rPr>
          <w:t xml:space="preserve"> </w:t>
        </w:r>
        <w:del w:id="154" w:author="Author">
          <w:r w:rsidRPr="0096382F" w:rsidDel="0069116E">
            <w:rPr>
              <w:rFonts w:eastAsia="Malgun Gothic"/>
              <w:b/>
              <w:bCs/>
              <w:szCs w:val="22"/>
              <w:lang w:val="hu-HU" w:eastAsia="ko-KR"/>
            </w:rPr>
            <w:delText xml:space="preserve"> </w:delText>
          </w:r>
        </w:del>
      </w:ins>
    </w:p>
    <w:p w14:paraId="306397D2" w14:textId="77777777" w:rsidR="004E4B41" w:rsidRPr="0096382F" w:rsidRDefault="004E4B41" w:rsidP="006D5D8F">
      <w:pPr>
        <w:widowControl w:val="0"/>
        <w:tabs>
          <w:tab w:val="clear" w:pos="567"/>
        </w:tabs>
        <w:autoSpaceDE w:val="0"/>
        <w:autoSpaceDN w:val="0"/>
        <w:ind w:left="2958" w:right="2953" w:hanging="1"/>
        <w:jc w:val="center"/>
        <w:rPr>
          <w:ins w:id="155" w:author="Author"/>
          <w:rFonts w:eastAsia="Malgun Gothic"/>
          <w:b/>
          <w:bCs/>
          <w:szCs w:val="22"/>
          <w:lang w:val="hu-HU" w:eastAsia="ko-KR"/>
        </w:rPr>
      </w:pPr>
      <w:ins w:id="156" w:author="Author">
        <w:r w:rsidRPr="0096382F">
          <w:rPr>
            <w:rFonts w:eastAsia="Malgun Gothic"/>
            <w:b/>
            <w:bCs/>
            <w:szCs w:val="22"/>
            <w:lang w:val="hu-HU" w:eastAsia="ko-KR"/>
          </w:rPr>
          <w:t>oldatos injekció</w:t>
        </w:r>
      </w:ins>
    </w:p>
    <w:p w14:paraId="77C4178C" w14:textId="77777777" w:rsidR="004E4B41" w:rsidRDefault="004E4B41" w:rsidP="006D5D8F">
      <w:pPr>
        <w:widowControl w:val="0"/>
        <w:tabs>
          <w:tab w:val="clear" w:pos="567"/>
        </w:tabs>
        <w:autoSpaceDE w:val="0"/>
        <w:autoSpaceDN w:val="0"/>
        <w:ind w:left="2958" w:right="2953" w:hanging="1"/>
        <w:jc w:val="center"/>
        <w:rPr>
          <w:ins w:id="157" w:author="Author"/>
          <w:rFonts w:eastAsia="Malgun Gothic"/>
          <w:b/>
          <w:bCs/>
          <w:szCs w:val="22"/>
          <w:lang w:val="hu-HU" w:eastAsia="ko-KR"/>
        </w:rPr>
      </w:pPr>
      <w:ins w:id="158" w:author="Author">
        <w:r w:rsidRPr="0096382F">
          <w:rPr>
            <w:rFonts w:eastAsia="Malgun Gothic"/>
            <w:b/>
            <w:bCs/>
            <w:szCs w:val="22"/>
            <w:lang w:val="hu-HU" w:eastAsia="ko-KR"/>
          </w:rPr>
          <w:t>natalizumab</w:t>
        </w:r>
      </w:ins>
    </w:p>
    <w:p w14:paraId="38C841E8" w14:textId="77777777" w:rsidR="004E4B41" w:rsidRPr="0096382F" w:rsidRDefault="004E4B41" w:rsidP="006D5D8F">
      <w:pPr>
        <w:widowControl w:val="0"/>
        <w:tabs>
          <w:tab w:val="clear" w:pos="567"/>
        </w:tabs>
        <w:autoSpaceDE w:val="0"/>
        <w:autoSpaceDN w:val="0"/>
        <w:ind w:left="2958" w:right="2953" w:hanging="1"/>
        <w:jc w:val="center"/>
        <w:rPr>
          <w:ins w:id="159" w:author="Author"/>
          <w:rFonts w:eastAsia="Malgun Gothic"/>
          <w:b/>
          <w:bCs/>
          <w:szCs w:val="22"/>
          <w:lang w:val="hu-HU" w:eastAsia="ko-KR"/>
        </w:rPr>
      </w:pPr>
    </w:p>
    <w:p w14:paraId="7595386B" w14:textId="77777777" w:rsidR="004E4B41" w:rsidRPr="0096382F" w:rsidRDefault="004E4B41" w:rsidP="006D5D8F">
      <w:pPr>
        <w:widowControl w:val="0"/>
        <w:tabs>
          <w:tab w:val="clear" w:pos="567"/>
        </w:tabs>
        <w:autoSpaceDE w:val="0"/>
        <w:autoSpaceDN w:val="0"/>
        <w:jc w:val="center"/>
        <w:rPr>
          <w:ins w:id="160" w:author="Author"/>
          <w:rFonts w:eastAsia="Malgun Gothic"/>
          <w:b/>
          <w:szCs w:val="22"/>
          <w:lang w:val="hu-HU" w:eastAsia="ko-KR"/>
        </w:rPr>
      </w:pPr>
      <w:ins w:id="161" w:author="Author">
        <w:r w:rsidRPr="0096382F">
          <w:rPr>
            <w:rFonts w:eastAsia="Malgun Gothic"/>
            <w:b/>
            <w:bCs/>
            <w:szCs w:val="22"/>
            <w:lang w:val="hu-HU" w:eastAsia="ko-KR"/>
          </w:rPr>
          <w:t>Injekció</w:t>
        </w:r>
        <w:r w:rsidRPr="0096382F">
          <w:rPr>
            <w:rFonts w:eastAsia="Malgun Gothic"/>
            <w:b/>
            <w:szCs w:val="22"/>
            <w:lang w:val="hu-HU" w:eastAsia="ko-KR"/>
          </w:rPr>
          <w:t xml:space="preserve"> szubkután alkalmazásra</w:t>
        </w:r>
      </w:ins>
    </w:p>
    <w:p w14:paraId="78A26A96" w14:textId="77777777" w:rsidR="004E4B41" w:rsidRPr="0096382F" w:rsidRDefault="004E4B41" w:rsidP="006D5D8F">
      <w:pPr>
        <w:widowControl w:val="0"/>
        <w:tabs>
          <w:tab w:val="clear" w:pos="567"/>
        </w:tabs>
        <w:autoSpaceDE w:val="0"/>
        <w:autoSpaceDN w:val="0"/>
        <w:jc w:val="center"/>
        <w:rPr>
          <w:ins w:id="162" w:author="Author"/>
          <w:rFonts w:eastAsia="Malgun Gothic"/>
          <w:b/>
          <w:szCs w:val="22"/>
          <w:lang w:val="hu-HU" w:eastAsia="ko-KR"/>
        </w:rPr>
      </w:pPr>
    </w:p>
    <w:p w14:paraId="09DFF74E" w14:textId="77777777" w:rsidR="004E4B41" w:rsidRPr="0096382F" w:rsidRDefault="004E4B41" w:rsidP="006D5D8F">
      <w:pPr>
        <w:widowControl w:val="0"/>
        <w:tabs>
          <w:tab w:val="clear" w:pos="567"/>
        </w:tabs>
        <w:autoSpaceDE w:val="0"/>
        <w:autoSpaceDN w:val="0"/>
        <w:jc w:val="center"/>
        <w:rPr>
          <w:ins w:id="163" w:author="Author"/>
          <w:rFonts w:eastAsia="Malgun Gothic"/>
          <w:b/>
          <w:szCs w:val="22"/>
          <w:lang w:val="hu-HU" w:eastAsia="ko-KR"/>
        </w:rPr>
      </w:pPr>
      <w:ins w:id="164" w:author="Author">
        <w:r w:rsidRPr="0096382F">
          <w:rPr>
            <w:rFonts w:eastAsia="Malgun Gothic"/>
            <w:b/>
            <w:szCs w:val="22"/>
            <w:lang w:val="hu-HU" w:eastAsia="ko-KR"/>
          </w:rPr>
          <w:t>Teljes adag = k</w:t>
        </w:r>
        <w:r>
          <w:rPr>
            <w:rFonts w:eastAsia="Malgun Gothic"/>
            <w:b/>
            <w:szCs w:val="22"/>
            <w:lang w:val="hu-HU" w:eastAsia="ko-KR"/>
          </w:rPr>
          <w:t>ét</w:t>
        </w:r>
        <w:del w:id="165" w:author="Author">
          <w:r w:rsidRPr="0096382F" w:rsidDel="00244A7B">
            <w:rPr>
              <w:rFonts w:eastAsia="Malgun Gothic"/>
              <w:b/>
              <w:szCs w:val="22"/>
              <w:lang w:val="hu-HU" w:eastAsia="ko-KR"/>
            </w:rPr>
            <w:delText>ettő</w:delText>
          </w:r>
        </w:del>
        <w:r w:rsidRPr="0096382F">
          <w:rPr>
            <w:rFonts w:eastAsia="Malgun Gothic"/>
            <w:b/>
            <w:szCs w:val="22"/>
            <w:lang w:val="hu-HU" w:eastAsia="ko-KR"/>
          </w:rPr>
          <w:t xml:space="preserve"> előretöltött fecskendő</w:t>
        </w:r>
      </w:ins>
    </w:p>
    <w:p w14:paraId="701F13B8" w14:textId="77777777" w:rsidR="004E4B41" w:rsidRDefault="004E4B41" w:rsidP="006D5D8F">
      <w:pPr>
        <w:widowControl w:val="0"/>
        <w:tabs>
          <w:tab w:val="clear" w:pos="567"/>
        </w:tabs>
        <w:autoSpaceDE w:val="0"/>
        <w:autoSpaceDN w:val="0"/>
        <w:ind w:left="219" w:right="235"/>
        <w:rPr>
          <w:ins w:id="166" w:author="Author"/>
          <w:rFonts w:eastAsia="Malgun Gothic"/>
          <w:szCs w:val="22"/>
          <w:lang w:val="hu-HU" w:eastAsia="ko-KR"/>
        </w:rPr>
      </w:pPr>
    </w:p>
    <w:p w14:paraId="7344765F" w14:textId="77777777" w:rsidR="004E4B41" w:rsidRDefault="004E4B41" w:rsidP="006D5D8F">
      <w:pPr>
        <w:widowControl w:val="0"/>
        <w:tabs>
          <w:tab w:val="clear" w:pos="567"/>
        </w:tabs>
        <w:autoSpaceDE w:val="0"/>
        <w:autoSpaceDN w:val="0"/>
        <w:ind w:right="-1"/>
        <w:rPr>
          <w:ins w:id="167" w:author="Author"/>
          <w:rFonts w:eastAsia="Malgun Gothic"/>
          <w:szCs w:val="22"/>
          <w:lang w:val="hu-HU" w:eastAsia="ko-KR"/>
        </w:rPr>
      </w:pPr>
      <w:ins w:id="168" w:author="Author">
        <w:r>
          <w:rPr>
            <w:rFonts w:eastAsia="Malgun Gothic"/>
            <w:szCs w:val="22"/>
            <w:lang w:val="hu-HU" w:eastAsia="ko-KR"/>
          </w:rPr>
          <w:t>A h</w:t>
        </w:r>
        <w:r w:rsidRPr="0096382F">
          <w:rPr>
            <w:rFonts w:eastAsia="Malgun Gothic"/>
            <w:szCs w:val="22"/>
            <w:lang w:val="hu-HU" w:eastAsia="ko-KR"/>
          </w:rPr>
          <w:t xml:space="preserve">asználati </w:t>
        </w:r>
        <w:r>
          <w:rPr>
            <w:rFonts w:eastAsia="Malgun Gothic"/>
            <w:szCs w:val="22"/>
            <w:lang w:val="hu-HU" w:eastAsia="ko-KR"/>
          </w:rPr>
          <w:t>útmutató</w:t>
        </w:r>
        <w:r w:rsidRPr="0096382F">
          <w:rPr>
            <w:rFonts w:eastAsia="Malgun Gothic"/>
            <w:szCs w:val="22"/>
            <w:lang w:val="hu-HU" w:eastAsia="ko-KR"/>
          </w:rPr>
          <w:t xml:space="preserve"> </w:t>
        </w:r>
        <w:r w:rsidRPr="00244A7B">
          <w:rPr>
            <w:rFonts w:eastAsia="Malgun Gothic"/>
            <w:szCs w:val="22"/>
            <w:lang w:val="hu-HU" w:eastAsia="ko-KR"/>
          </w:rPr>
          <w:t xml:space="preserve">ismerteti, hogy hogyan kell az injekciót beadni </w:t>
        </w:r>
        <w:r w:rsidRPr="0096382F">
          <w:rPr>
            <w:rFonts w:eastAsia="Malgun Gothic"/>
            <w:szCs w:val="22"/>
            <w:lang w:val="hu-HU" w:eastAsia="ko-KR"/>
          </w:rPr>
          <w:t>a Tysabri előretöltött fecskendő</w:t>
        </w:r>
        <w:r>
          <w:rPr>
            <w:rFonts w:eastAsia="Malgun Gothic"/>
            <w:szCs w:val="22"/>
            <w:lang w:val="hu-HU" w:eastAsia="ko-KR"/>
          </w:rPr>
          <w:t xml:space="preserve"> segítségével</w:t>
        </w:r>
        <w:r w:rsidRPr="0096382F">
          <w:rPr>
            <w:rFonts w:eastAsia="Malgun Gothic"/>
            <w:szCs w:val="22"/>
            <w:lang w:val="hu-HU" w:eastAsia="ko-KR"/>
          </w:rPr>
          <w:t>.</w:t>
        </w:r>
      </w:ins>
    </w:p>
    <w:p w14:paraId="247E1685" w14:textId="77777777" w:rsidR="004E4B41" w:rsidRPr="0096382F" w:rsidRDefault="004E4B41" w:rsidP="006D5D8F">
      <w:pPr>
        <w:widowControl w:val="0"/>
        <w:tabs>
          <w:tab w:val="clear" w:pos="567"/>
        </w:tabs>
        <w:autoSpaceDE w:val="0"/>
        <w:autoSpaceDN w:val="0"/>
        <w:ind w:right="-1"/>
        <w:rPr>
          <w:ins w:id="169" w:author="Author"/>
          <w:rFonts w:eastAsia="Malgun Gothic"/>
          <w:szCs w:val="22"/>
          <w:lang w:val="hu-HU" w:eastAsia="ko-KR"/>
        </w:rPr>
      </w:pPr>
    </w:p>
    <w:p w14:paraId="1432B779" w14:textId="77777777" w:rsidR="004E4B41" w:rsidRDefault="004E4B41" w:rsidP="006D5D8F">
      <w:pPr>
        <w:widowControl w:val="0"/>
        <w:tabs>
          <w:tab w:val="clear" w:pos="567"/>
        </w:tabs>
        <w:autoSpaceDE w:val="0"/>
        <w:autoSpaceDN w:val="0"/>
        <w:ind w:right="-1"/>
        <w:rPr>
          <w:ins w:id="170" w:author="Author"/>
          <w:rFonts w:eastAsia="Malgun Gothic"/>
          <w:szCs w:val="22"/>
          <w:lang w:val="hu-HU" w:eastAsia="ko-KR"/>
        </w:rPr>
      </w:pPr>
      <w:ins w:id="171" w:author="Author">
        <w:r w:rsidRPr="0096382F">
          <w:rPr>
            <w:rFonts w:eastAsia="Malgun Gothic"/>
            <w:szCs w:val="22"/>
            <w:lang w:val="hu-HU" w:eastAsia="ko-KR"/>
          </w:rPr>
          <w:t>Olvassa el a használati útmutatót a Tysabri előretöltött fecskendő</w:t>
        </w:r>
        <w:r>
          <w:rPr>
            <w:rFonts w:eastAsia="Malgun Gothic"/>
            <w:szCs w:val="22"/>
            <w:lang w:val="hu-HU" w:eastAsia="ko-KR"/>
          </w:rPr>
          <w:t xml:space="preserve"> </w:t>
        </w:r>
        <w:r w:rsidRPr="0096382F">
          <w:rPr>
            <w:rFonts w:eastAsia="Malgun Gothic"/>
            <w:szCs w:val="22"/>
            <w:lang w:val="hu-HU" w:eastAsia="ko-KR"/>
          </w:rPr>
          <w:t>(amelyet ebben az útmutatóban „fecskendőnek” nevez</w:t>
        </w:r>
        <w:r>
          <w:rPr>
            <w:rFonts w:eastAsia="Malgun Gothic"/>
            <w:szCs w:val="22"/>
            <w:lang w:val="hu-HU" w:eastAsia="ko-KR"/>
          </w:rPr>
          <w:t>ünk</w:t>
        </w:r>
        <w:r w:rsidRPr="0096382F">
          <w:rPr>
            <w:rFonts w:eastAsia="Malgun Gothic"/>
            <w:szCs w:val="22"/>
            <w:lang w:val="hu-HU" w:eastAsia="ko-KR"/>
          </w:rPr>
          <w:t>)</w:t>
        </w:r>
        <w:r>
          <w:rPr>
            <w:rFonts w:eastAsia="Malgun Gothic"/>
            <w:szCs w:val="22"/>
            <w:lang w:val="hu-HU" w:eastAsia="ko-KR"/>
          </w:rPr>
          <w:t xml:space="preserve"> alkalmazásának megkezdése előtt,</w:t>
        </w:r>
        <w:r w:rsidRPr="0096382F">
          <w:rPr>
            <w:rFonts w:eastAsia="Malgun Gothic"/>
            <w:szCs w:val="22"/>
            <w:lang w:val="hu-HU" w:eastAsia="ko-KR"/>
          </w:rPr>
          <w:t xml:space="preserve"> és minden alkalommal, amikor újból kiváltja</w:t>
        </w:r>
        <w:r>
          <w:rPr>
            <w:rFonts w:eastAsia="Malgun Gothic"/>
            <w:szCs w:val="22"/>
            <w:lang w:val="hu-HU" w:eastAsia="ko-KR"/>
          </w:rPr>
          <w:t xml:space="preserve"> a gyógyszert</w:t>
        </w:r>
        <w:r w:rsidRPr="0096382F">
          <w:rPr>
            <w:rFonts w:eastAsia="Malgun Gothic"/>
            <w:szCs w:val="22"/>
            <w:lang w:val="hu-HU" w:eastAsia="ko-KR"/>
          </w:rPr>
          <w:t xml:space="preserve">. </w:t>
        </w:r>
        <w:r w:rsidRPr="00A76B37">
          <w:rPr>
            <w:rFonts w:eastAsia="Malgun Gothic"/>
            <w:szCs w:val="22"/>
            <w:lang w:val="hu-HU" w:eastAsia="ko-KR"/>
          </w:rPr>
          <w:t>Lehetnek benne új információk.</w:t>
        </w:r>
      </w:ins>
    </w:p>
    <w:p w14:paraId="78B5578C" w14:textId="77777777" w:rsidR="004E4B41" w:rsidRPr="00A76B37" w:rsidRDefault="004E4B41" w:rsidP="006D5D8F">
      <w:pPr>
        <w:widowControl w:val="0"/>
        <w:tabs>
          <w:tab w:val="clear" w:pos="567"/>
        </w:tabs>
        <w:autoSpaceDE w:val="0"/>
        <w:autoSpaceDN w:val="0"/>
        <w:ind w:right="-1"/>
        <w:rPr>
          <w:ins w:id="172" w:author="Author"/>
          <w:rFonts w:eastAsia="Malgun Gothic"/>
          <w:szCs w:val="22"/>
          <w:lang w:val="hu-HU" w:eastAsia="ko-KR"/>
        </w:rPr>
      </w:pPr>
      <w:ins w:id="173" w:author="Author">
        <w:del w:id="174" w:author="Author">
          <w:r w:rsidRPr="00A76B37" w:rsidDel="00244A7B">
            <w:rPr>
              <w:rFonts w:eastAsia="Malgun Gothic"/>
              <w:szCs w:val="22"/>
              <w:lang w:val="hu-HU" w:eastAsia="ko-KR"/>
            </w:rPr>
            <w:delText xml:space="preserve"> </w:delText>
          </w:r>
        </w:del>
      </w:ins>
    </w:p>
    <w:p w14:paraId="5FEC97B5" w14:textId="77777777" w:rsidR="004E4B41" w:rsidRPr="00A76B37" w:rsidRDefault="004E4B41" w:rsidP="006D5D8F">
      <w:pPr>
        <w:widowControl w:val="0"/>
        <w:tabs>
          <w:tab w:val="clear" w:pos="567"/>
        </w:tabs>
        <w:autoSpaceDE w:val="0"/>
        <w:autoSpaceDN w:val="0"/>
        <w:ind w:right="-1"/>
        <w:rPr>
          <w:ins w:id="175" w:author="Author"/>
          <w:rFonts w:eastAsia="Malgun Gothic"/>
          <w:szCs w:val="22"/>
          <w:lang w:val="hu-HU" w:eastAsia="ko-KR"/>
        </w:rPr>
      </w:pPr>
      <w:ins w:id="176" w:author="Author">
        <w:r w:rsidRPr="00A76B37">
          <w:rPr>
            <w:rFonts w:eastAsia="Malgun Gothic"/>
            <w:szCs w:val="22"/>
            <w:lang w:val="hu-HU" w:eastAsia="ko-KR"/>
          </w:rPr>
          <w:t>Ez</w:t>
        </w:r>
        <w:r>
          <w:rPr>
            <w:rFonts w:eastAsia="Malgun Gothic"/>
            <w:szCs w:val="22"/>
            <w:lang w:val="hu-HU" w:eastAsia="ko-KR"/>
          </w:rPr>
          <w:t>ek</w:t>
        </w:r>
        <w:r w:rsidRPr="00A76B37">
          <w:rPr>
            <w:rFonts w:eastAsia="Malgun Gothic"/>
            <w:szCs w:val="22"/>
            <w:lang w:val="hu-HU" w:eastAsia="ko-KR"/>
          </w:rPr>
          <w:t xml:space="preserve"> az információ</w:t>
        </w:r>
        <w:r>
          <w:rPr>
            <w:rFonts w:eastAsia="Malgun Gothic"/>
            <w:szCs w:val="22"/>
            <w:lang w:val="hu-HU" w:eastAsia="ko-KR"/>
          </w:rPr>
          <w:t>k</w:t>
        </w:r>
        <w:r w:rsidRPr="00A76B37">
          <w:rPr>
            <w:rFonts w:eastAsia="Malgun Gothic"/>
            <w:szCs w:val="22"/>
            <w:lang w:val="hu-HU" w:eastAsia="ko-KR"/>
          </w:rPr>
          <w:t xml:space="preserve"> nem helyettesíti</w:t>
        </w:r>
        <w:r>
          <w:rPr>
            <w:rFonts w:eastAsia="Malgun Gothic"/>
            <w:szCs w:val="22"/>
            <w:lang w:val="hu-HU" w:eastAsia="ko-KR"/>
          </w:rPr>
          <w:t xml:space="preserve">k </w:t>
        </w:r>
        <w:r w:rsidRPr="00244A7B">
          <w:rPr>
            <w:rFonts w:eastAsia="Malgun Gothic"/>
            <w:szCs w:val="22"/>
            <w:lang w:val="hu-HU" w:eastAsia="ko-KR"/>
          </w:rPr>
          <w:t>a kezelőorvosával az Ön egészségügyi állapotáról vagy kezeléséről folytatott beszélgetést</w:t>
        </w:r>
        <w:r w:rsidRPr="00A76B37">
          <w:rPr>
            <w:rFonts w:eastAsia="Malgun Gothic"/>
            <w:szCs w:val="22"/>
            <w:lang w:val="hu-HU" w:eastAsia="ko-KR"/>
          </w:rPr>
          <w:t>.</w:t>
        </w:r>
      </w:ins>
    </w:p>
    <w:p w14:paraId="1284F2B8" w14:textId="77777777" w:rsidR="004E4B41" w:rsidDel="00507E0A" w:rsidRDefault="004E4B41" w:rsidP="006D5D8F">
      <w:pPr>
        <w:widowControl w:val="0"/>
        <w:tabs>
          <w:tab w:val="clear" w:pos="567"/>
        </w:tabs>
        <w:autoSpaceDE w:val="0"/>
        <w:autoSpaceDN w:val="0"/>
        <w:rPr>
          <w:ins w:id="177" w:author="Author"/>
          <w:del w:id="178" w:author="Author"/>
          <w:rFonts w:eastAsia="Malgun Gothic"/>
          <w:szCs w:val="22"/>
          <w:lang w:val="hu-HU" w:eastAsia="ko-KR"/>
        </w:rPr>
      </w:pPr>
    </w:p>
    <w:p w14:paraId="116028E8" w14:textId="77777777" w:rsidR="004E4B41" w:rsidDel="00507E0A" w:rsidRDefault="004E4B41" w:rsidP="006D5D8F">
      <w:pPr>
        <w:widowControl w:val="0"/>
        <w:tabs>
          <w:tab w:val="clear" w:pos="567"/>
        </w:tabs>
        <w:autoSpaceDE w:val="0"/>
        <w:autoSpaceDN w:val="0"/>
        <w:rPr>
          <w:ins w:id="179" w:author="Author"/>
          <w:del w:id="180" w:author="Author"/>
          <w:rFonts w:eastAsia="Malgun Gothic"/>
          <w:szCs w:val="22"/>
          <w:lang w:val="hu-HU" w:eastAsia="ko-KR"/>
        </w:rPr>
      </w:pPr>
    </w:p>
    <w:p w14:paraId="310DF844" w14:textId="77777777" w:rsidR="004E4B41" w:rsidRPr="00A76B37" w:rsidRDefault="004E4B41" w:rsidP="006D5D8F">
      <w:pPr>
        <w:widowControl w:val="0"/>
        <w:tabs>
          <w:tab w:val="clear" w:pos="567"/>
        </w:tabs>
        <w:autoSpaceDE w:val="0"/>
        <w:autoSpaceDN w:val="0"/>
        <w:rPr>
          <w:ins w:id="181" w:author="Author"/>
          <w:rFonts w:eastAsia="Malgun Gothic"/>
          <w:szCs w:val="22"/>
          <w:lang w:val="hu-HU" w:eastAsia="ko-KR"/>
        </w:rPr>
      </w:pPr>
    </w:p>
    <w:p w14:paraId="7FFA1414" w14:textId="77777777" w:rsidR="004E4B41" w:rsidRPr="00A76B37" w:rsidRDefault="004E4B41" w:rsidP="006D5D8F">
      <w:pPr>
        <w:widowControl w:val="0"/>
        <w:tabs>
          <w:tab w:val="clear" w:pos="567"/>
        </w:tabs>
        <w:autoSpaceDE w:val="0"/>
        <w:autoSpaceDN w:val="0"/>
        <w:rPr>
          <w:ins w:id="182" w:author="Author"/>
          <w:rFonts w:eastAsia="Malgun Gothic"/>
          <w:b/>
          <w:bCs/>
          <w:szCs w:val="22"/>
          <w:lang w:val="hu-HU" w:eastAsia="ko-KR"/>
        </w:rPr>
      </w:pPr>
      <w:ins w:id="183" w:author="Author">
        <w:r w:rsidRPr="00A76B37">
          <w:rPr>
            <w:rFonts w:eastAsia="Malgun Gothic"/>
            <w:b/>
            <w:bCs/>
            <w:szCs w:val="22"/>
            <w:lang w:val="hu-HU" w:eastAsia="ko-KR"/>
          </w:rPr>
          <w:t xml:space="preserve">A Tysabri </w:t>
        </w:r>
        <w:r>
          <w:rPr>
            <w:rFonts w:eastAsia="Malgun Gothic"/>
            <w:b/>
            <w:bCs/>
            <w:szCs w:val="22"/>
            <w:lang w:val="hu-HU" w:eastAsia="ko-KR"/>
          </w:rPr>
          <w:t>előretöltött fecskendő</w:t>
        </w:r>
        <w:r w:rsidRPr="00A76B37">
          <w:rPr>
            <w:rFonts w:eastAsia="Malgun Gothic"/>
            <w:b/>
            <w:bCs/>
            <w:szCs w:val="22"/>
            <w:lang w:val="hu-HU" w:eastAsia="ko-KR"/>
          </w:rPr>
          <w:t xml:space="preserve"> </w:t>
        </w:r>
        <w:del w:id="184" w:author="Author">
          <w:r w:rsidRPr="00A76B37" w:rsidDel="00507E0A">
            <w:rPr>
              <w:rFonts w:eastAsia="Malgun Gothic"/>
              <w:b/>
              <w:bCs/>
              <w:szCs w:val="22"/>
              <w:lang w:val="hu-HU" w:eastAsia="ko-KR"/>
            </w:rPr>
            <w:delText xml:space="preserve">eszköz </w:delText>
          </w:r>
        </w:del>
        <w:r w:rsidRPr="00A76B37">
          <w:rPr>
            <w:rFonts w:eastAsia="Malgun Gothic"/>
            <w:b/>
            <w:bCs/>
            <w:szCs w:val="22"/>
            <w:lang w:val="hu-HU" w:eastAsia="ko-KR"/>
          </w:rPr>
          <w:t>részei</w:t>
        </w:r>
      </w:ins>
    </w:p>
    <w:p w14:paraId="37E13921" w14:textId="77777777" w:rsidR="004E4B41" w:rsidRPr="00A76B37" w:rsidRDefault="004E4B41" w:rsidP="006D5D8F">
      <w:pPr>
        <w:widowControl w:val="0"/>
        <w:tabs>
          <w:tab w:val="clear" w:pos="567"/>
        </w:tabs>
        <w:autoSpaceDE w:val="0"/>
        <w:autoSpaceDN w:val="0"/>
        <w:rPr>
          <w:ins w:id="185" w:author="Author"/>
          <w:rFonts w:eastAsia="Malgun Gothic"/>
          <w:b/>
          <w:bCs/>
          <w:szCs w:val="22"/>
          <w:lang w:val="hu-HU" w:eastAsia="ko-KR"/>
        </w:rPr>
      </w:pPr>
    </w:p>
    <w:p w14:paraId="56597630" w14:textId="77777777" w:rsidR="004E4B41" w:rsidRPr="00A76B37" w:rsidRDefault="004E4B41" w:rsidP="006D5D8F">
      <w:pPr>
        <w:widowControl w:val="0"/>
        <w:tabs>
          <w:tab w:val="clear" w:pos="567"/>
        </w:tabs>
        <w:autoSpaceDE w:val="0"/>
        <w:autoSpaceDN w:val="0"/>
        <w:rPr>
          <w:ins w:id="186" w:author="Author"/>
          <w:rFonts w:eastAsia="Malgun Gothic"/>
          <w:szCs w:val="22"/>
          <w:lang w:val="hu-HU" w:eastAsia="ko-KR"/>
        </w:rPr>
      </w:pPr>
      <w:ins w:id="187" w:author="Author">
        <w:r w:rsidRPr="00A76B37">
          <w:rPr>
            <w:rFonts w:eastAsia="Malgun Gothic"/>
            <w:szCs w:val="22"/>
            <w:lang w:val="hu-HU" w:eastAsia="ko-KR"/>
          </w:rPr>
          <w:t>Ne távolítsa el az ujj</w:t>
        </w:r>
        <w:r w:rsidRPr="0096382F">
          <w:rPr>
            <w:rFonts w:eastAsia="Malgun Gothic"/>
            <w:szCs w:val="22"/>
            <w:lang w:val="hu-HU" w:eastAsia="ko-KR"/>
          </w:rPr>
          <w:t>támasz</w:t>
        </w:r>
        <w:r w:rsidRPr="00A76B37">
          <w:rPr>
            <w:rFonts w:eastAsia="Malgun Gothic"/>
            <w:szCs w:val="22"/>
            <w:lang w:val="hu-HU" w:eastAsia="ko-KR"/>
          </w:rPr>
          <w:t>t</w:t>
        </w:r>
        <w:r>
          <w:rPr>
            <w:rFonts w:eastAsia="Malgun Gothic"/>
            <w:szCs w:val="22"/>
            <w:lang w:val="hu-HU" w:eastAsia="ko-KR"/>
          </w:rPr>
          <w:t>ó peremet</w:t>
        </w:r>
        <w:r w:rsidRPr="00A76B37">
          <w:rPr>
            <w:rFonts w:eastAsia="Malgun Gothic"/>
            <w:szCs w:val="22"/>
            <w:lang w:val="hu-HU" w:eastAsia="ko-KR"/>
          </w:rPr>
          <w:t>. Az ujj</w:t>
        </w:r>
        <w:r w:rsidRPr="0096382F">
          <w:rPr>
            <w:rFonts w:eastAsia="Malgun Gothic"/>
            <w:szCs w:val="22"/>
            <w:lang w:val="hu-HU" w:eastAsia="ko-KR"/>
          </w:rPr>
          <w:t>támasz</w:t>
        </w:r>
        <w:r>
          <w:rPr>
            <w:rFonts w:eastAsia="Malgun Gothic"/>
            <w:szCs w:val="22"/>
            <w:lang w:val="hu-HU" w:eastAsia="ko-KR"/>
          </w:rPr>
          <w:t>tó perem</w:t>
        </w:r>
        <w:r w:rsidRPr="00A76B37">
          <w:rPr>
            <w:rFonts w:eastAsia="Malgun Gothic"/>
            <w:szCs w:val="22"/>
            <w:lang w:val="hu-HU" w:eastAsia="ko-KR"/>
          </w:rPr>
          <w:t xml:space="preserve"> lehetővé teszi, hogy </w:t>
        </w:r>
        <w:r>
          <w:rPr>
            <w:rFonts w:eastAsia="Malgun Gothic"/>
            <w:szCs w:val="22"/>
            <w:lang w:val="hu-HU" w:eastAsia="ko-KR"/>
          </w:rPr>
          <w:t>Ön biztosabban tudja</w:t>
        </w:r>
        <w:r w:rsidRPr="00A76B37">
          <w:rPr>
            <w:rFonts w:eastAsia="Malgun Gothic"/>
            <w:szCs w:val="22"/>
            <w:lang w:val="hu-HU" w:eastAsia="ko-KR"/>
          </w:rPr>
          <w:t xml:space="preserve"> tart</w:t>
        </w:r>
        <w:r>
          <w:rPr>
            <w:rFonts w:eastAsia="Malgun Gothic"/>
            <w:szCs w:val="22"/>
            <w:lang w:val="hu-HU" w:eastAsia="ko-KR"/>
          </w:rPr>
          <w:t>ani</w:t>
        </w:r>
        <w:r w:rsidRPr="00A76B37">
          <w:rPr>
            <w:rFonts w:eastAsia="Malgun Gothic"/>
            <w:szCs w:val="22"/>
            <w:lang w:val="hu-HU" w:eastAsia="ko-KR"/>
          </w:rPr>
          <w:t xml:space="preserve"> a fecskendőt az injekció</w:t>
        </w:r>
        <w:r>
          <w:rPr>
            <w:rFonts w:eastAsia="Malgun Gothic"/>
            <w:szCs w:val="22"/>
            <w:lang w:val="hu-HU" w:eastAsia="ko-KR"/>
          </w:rPr>
          <w:t xml:space="preserve"> beadása</w:t>
        </w:r>
        <w:r w:rsidRPr="00A76B37">
          <w:rPr>
            <w:rFonts w:eastAsia="Malgun Gothic"/>
            <w:szCs w:val="22"/>
            <w:lang w:val="hu-HU" w:eastAsia="ko-KR"/>
          </w:rPr>
          <w:t xml:space="preserve"> során.</w:t>
        </w:r>
      </w:ins>
    </w:p>
    <w:p w14:paraId="4117E90D" w14:textId="77777777" w:rsidR="004E4B41" w:rsidRPr="0096382F" w:rsidRDefault="004E4B41" w:rsidP="006D5D8F">
      <w:pPr>
        <w:widowControl w:val="0"/>
        <w:tabs>
          <w:tab w:val="clear" w:pos="567"/>
        </w:tabs>
        <w:autoSpaceDE w:val="0"/>
        <w:autoSpaceDN w:val="0"/>
        <w:rPr>
          <w:ins w:id="188" w:author="Author"/>
          <w:rFonts w:eastAsia="Malgun Gothic"/>
          <w:b/>
          <w:bCs/>
          <w:szCs w:val="22"/>
          <w:lang w:val="hu-HU" w:eastAsia="ko-KR"/>
        </w:rPr>
      </w:pPr>
    </w:p>
    <w:p w14:paraId="4D547ADA" w14:textId="77777777" w:rsidR="004E4B41" w:rsidRPr="00A76B37" w:rsidRDefault="004E4B41" w:rsidP="006D5D8F">
      <w:pPr>
        <w:widowControl w:val="0"/>
        <w:tabs>
          <w:tab w:val="clear" w:pos="567"/>
        </w:tabs>
        <w:autoSpaceDE w:val="0"/>
        <w:autoSpaceDN w:val="0"/>
        <w:rPr>
          <w:ins w:id="189" w:author="Author"/>
          <w:rFonts w:eastAsia="Malgun Gothic"/>
          <w:b/>
          <w:bCs/>
          <w:szCs w:val="22"/>
          <w:lang w:val="hu-HU" w:eastAsia="ko-KR"/>
        </w:rPr>
      </w:pPr>
      <w:ins w:id="190" w:author="Author">
        <w:r w:rsidRPr="00A76B37">
          <w:rPr>
            <w:rFonts w:eastAsia="Arial"/>
            <w:noProof/>
            <w:szCs w:val="22"/>
            <w:lang w:val="hu-HU" w:eastAsia="hu-HU"/>
          </w:rPr>
          <w:lastRenderedPageBreak/>
          <mc:AlternateContent>
            <mc:Choice Requires="wps">
              <w:drawing>
                <wp:anchor distT="0" distB="0" distL="114300" distR="114300" simplePos="0" relativeHeight="251683840" behindDoc="0" locked="0" layoutInCell="1" allowOverlap="1" wp14:anchorId="61DBE2DA" wp14:editId="4B9AB789">
                  <wp:simplePos x="0" y="0"/>
                  <wp:positionH relativeFrom="column">
                    <wp:posOffset>1670521</wp:posOffset>
                  </wp:positionH>
                  <wp:positionV relativeFrom="paragraph">
                    <wp:posOffset>275408</wp:posOffset>
                  </wp:positionV>
                  <wp:extent cx="466725" cy="375719"/>
                  <wp:effectExtent l="0" t="0" r="9525" b="5715"/>
                  <wp:wrapNone/>
                  <wp:docPr id="1049352005" name="Text Box 7"/>
                  <wp:cNvGraphicFramePr/>
                  <a:graphic xmlns:a="http://schemas.openxmlformats.org/drawingml/2006/main">
                    <a:graphicData uri="http://schemas.microsoft.com/office/word/2010/wordprocessingShape">
                      <wps:wsp>
                        <wps:cNvSpPr txBox="1"/>
                        <wps:spPr>
                          <a:xfrm>
                            <a:off x="0" y="0"/>
                            <a:ext cx="466725" cy="375719"/>
                          </a:xfrm>
                          <a:prstGeom prst="rect">
                            <a:avLst/>
                          </a:prstGeom>
                          <a:noFill/>
                          <a:ln w="6350">
                            <a:noFill/>
                          </a:ln>
                        </wps:spPr>
                        <wps:txbx>
                          <w:txbxContent>
                            <w:p w14:paraId="5C1C7F6E" w14:textId="77777777" w:rsidR="004E4B41" w:rsidRPr="0096382F" w:rsidRDefault="004E4B41" w:rsidP="006D5D8F">
                              <w:pPr>
                                <w:rPr>
                                  <w:ins w:id="191" w:author="Author"/>
                                  <w:sz w:val="16"/>
                                  <w:szCs w:val="16"/>
                                  <w:lang w:val="hu-HU"/>
                                </w:rPr>
                              </w:pPr>
                              <w:ins w:id="192" w:author="Author">
                                <w:r w:rsidRPr="0096382F">
                                  <w:rPr>
                                    <w:sz w:val="16"/>
                                    <w:szCs w:val="16"/>
                                    <w:lang w:val="hu-HU"/>
                                  </w:rPr>
                                  <w:t>Ujj-</w:t>
                                </w:r>
                              </w:ins>
                            </w:p>
                            <w:p w14:paraId="4C518324" w14:textId="77777777" w:rsidR="004E4B41" w:rsidRPr="00FE55AE" w:rsidRDefault="004E4B41" w:rsidP="006D5D8F">
                              <w:pPr>
                                <w:rPr>
                                  <w:sz w:val="16"/>
                                  <w:szCs w:val="16"/>
                                  <w:lang w:val="hu-HU"/>
                                </w:rPr>
                              </w:pPr>
                              <w:ins w:id="193" w:author="Author">
                                <w:r>
                                  <w:rPr>
                                    <w:sz w:val="16"/>
                                    <w:szCs w:val="16"/>
                                    <w:lang w:val="hu-HU"/>
                                  </w:rPr>
                                  <w:t>t</w:t>
                                </w:r>
                                <w:r w:rsidRPr="0096382F">
                                  <w:rPr>
                                    <w:sz w:val="16"/>
                                    <w:szCs w:val="16"/>
                                    <w:lang w:val="hu-HU"/>
                                  </w:rPr>
                                  <w:t>ámasztó perem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E2DA" id="Text Box 7" o:spid="_x0000_s1027" type="#_x0000_t202" style="position:absolute;margin-left:131.55pt;margin-top:21.7pt;width:36.75pt;height:2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" filled="f" stroked="f" strokeweight=".5pt">
                  <v:textbox inset="0,0,0,0">
                    <w:txbxContent>
                      <w:p w14:paraId="5C1C7F6E" w14:textId="77777777" w:rsidR="004E4B41" w:rsidRPr="0096382F" w:rsidRDefault="004E4B41" w:rsidP="006D5D8F">
                        <w:pPr>
                          <w:rPr>
                            <w:ins w:id="194" w:author="Author"/>
                            <w:sz w:val="16"/>
                            <w:szCs w:val="16"/>
                            <w:lang w:val="hu-HU"/>
                          </w:rPr>
                        </w:pPr>
                        <w:ins w:id="195" w:author="Author">
                          <w:r w:rsidRPr="0096382F">
                            <w:rPr>
                              <w:sz w:val="16"/>
                              <w:szCs w:val="16"/>
                              <w:lang w:val="hu-HU"/>
                            </w:rPr>
                            <w:t>Ujj-</w:t>
                          </w:r>
                        </w:ins>
                      </w:p>
                      <w:p w14:paraId="4C518324" w14:textId="77777777" w:rsidR="004E4B41" w:rsidRPr="00FE55AE" w:rsidRDefault="004E4B41" w:rsidP="006D5D8F">
                        <w:pPr>
                          <w:rPr>
                            <w:sz w:val="16"/>
                            <w:szCs w:val="16"/>
                            <w:lang w:val="hu-HU"/>
                          </w:rPr>
                        </w:pPr>
                        <w:ins w:id="196" w:author="Author">
                          <w:r>
                            <w:rPr>
                              <w:sz w:val="16"/>
                              <w:szCs w:val="16"/>
                              <w:lang w:val="hu-HU"/>
                            </w:rPr>
                            <w:t>t</w:t>
                          </w:r>
                          <w:r w:rsidRPr="0096382F">
                            <w:rPr>
                              <w:sz w:val="16"/>
                              <w:szCs w:val="16"/>
                              <w:lang w:val="hu-HU"/>
                            </w:rPr>
                            <w:t>ámasztó perem</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5888" behindDoc="0" locked="0" layoutInCell="1" allowOverlap="1" wp14:anchorId="097FE3A8" wp14:editId="0A4D5231">
                  <wp:simplePos x="0" y="0"/>
                  <wp:positionH relativeFrom="column">
                    <wp:posOffset>90170</wp:posOffset>
                  </wp:positionH>
                  <wp:positionV relativeFrom="paragraph">
                    <wp:posOffset>332740</wp:posOffset>
                  </wp:positionV>
                  <wp:extent cx="428625" cy="285750"/>
                  <wp:effectExtent l="0" t="0" r="9525" b="0"/>
                  <wp:wrapNone/>
                  <wp:docPr id="1756914504" name="Text Box 7"/>
                  <wp:cNvGraphicFramePr/>
                  <a:graphic xmlns:a="http://schemas.openxmlformats.org/drawingml/2006/main">
                    <a:graphicData uri="http://schemas.microsoft.com/office/word/2010/wordprocessingShape">
                      <wps:wsp>
                        <wps:cNvSpPr txBox="1"/>
                        <wps:spPr>
                          <a:xfrm>
                            <a:off x="0" y="0"/>
                            <a:ext cx="428625" cy="285750"/>
                          </a:xfrm>
                          <a:prstGeom prst="rect">
                            <a:avLst/>
                          </a:prstGeom>
                          <a:noFill/>
                          <a:ln w="6350">
                            <a:noFill/>
                          </a:ln>
                        </wps:spPr>
                        <wps:txbx>
                          <w:txbxContent>
                            <w:p w14:paraId="6E20D04C" w14:textId="77777777" w:rsidR="004E4B41" w:rsidRPr="0096382F" w:rsidRDefault="004E4B41" w:rsidP="006D5D8F">
                              <w:pPr>
                                <w:tabs>
                                  <w:tab w:val="clear" w:pos="567"/>
                                </w:tabs>
                                <w:rPr>
                                  <w:ins w:id="197" w:author="Author"/>
                                  <w:sz w:val="16"/>
                                  <w:szCs w:val="16"/>
                                  <w:lang w:val="hu-HU"/>
                                </w:rPr>
                              </w:pPr>
                              <w:ins w:id="198" w:author="Author">
                                <w:r>
                                  <w:rPr>
                                    <w:rFonts w:asciiTheme="minorBidi" w:hAnsiTheme="minorBidi" w:cstheme="minorBidi"/>
                                    <w:sz w:val="16"/>
                                    <w:szCs w:val="16"/>
                                    <w:lang w:val="hu-HU"/>
                                  </w:rPr>
                                  <w:t xml:space="preserve">    </w:t>
                                </w:r>
                                <w:r w:rsidRPr="0096382F">
                                  <w:rPr>
                                    <w:sz w:val="16"/>
                                    <w:szCs w:val="16"/>
                                    <w:lang w:val="hu-HU"/>
                                  </w:rPr>
                                  <w:t>Tű</w:t>
                                </w:r>
                              </w:ins>
                            </w:p>
                            <w:p w14:paraId="7BE3D3BD" w14:textId="77777777" w:rsidR="004E4B41" w:rsidRPr="00FE55AE" w:rsidRDefault="004E4B41" w:rsidP="006D5D8F">
                              <w:pPr>
                                <w:tabs>
                                  <w:tab w:val="clear" w:pos="567"/>
                                </w:tabs>
                                <w:jc w:val="right"/>
                                <w:rPr>
                                  <w:sz w:val="16"/>
                                  <w:szCs w:val="16"/>
                                  <w:lang w:val="hu-HU"/>
                                </w:rPr>
                              </w:pPr>
                              <w:ins w:id="199" w:author="Author">
                                <w:r w:rsidRPr="0096382F">
                                  <w:rPr>
                                    <w:sz w:val="16"/>
                                    <w:szCs w:val="16"/>
                                    <w:lang w:val="hu-HU"/>
                                  </w:rPr>
                                  <w:t>kupakja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E3A8" id="_x0000_s1028" type="#_x0000_t202" style="position:absolute;margin-left:7.1pt;margin-top:26.2pt;width:33.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" filled="f" stroked="f" strokeweight=".5pt">
                  <v:textbox inset="0,0,0,0">
                    <w:txbxContent>
                      <w:p w14:paraId="6E20D04C" w14:textId="77777777" w:rsidR="004E4B41" w:rsidRPr="0096382F" w:rsidRDefault="004E4B41" w:rsidP="006D5D8F">
                        <w:pPr>
                          <w:tabs>
                            <w:tab w:val="clear" w:pos="567"/>
                          </w:tabs>
                          <w:rPr>
                            <w:ins w:id="200" w:author="Author"/>
                            <w:sz w:val="16"/>
                            <w:szCs w:val="16"/>
                            <w:lang w:val="hu-HU"/>
                          </w:rPr>
                        </w:pPr>
                        <w:ins w:id="201" w:author="Author">
                          <w:r>
                            <w:rPr>
                              <w:rFonts w:asciiTheme="minorBidi" w:hAnsiTheme="minorBidi" w:cstheme="minorBidi"/>
                              <w:sz w:val="16"/>
                              <w:szCs w:val="16"/>
                              <w:lang w:val="hu-HU"/>
                            </w:rPr>
                            <w:t xml:space="preserve">    </w:t>
                          </w:r>
                          <w:r w:rsidRPr="0096382F">
                            <w:rPr>
                              <w:sz w:val="16"/>
                              <w:szCs w:val="16"/>
                              <w:lang w:val="hu-HU"/>
                            </w:rPr>
                            <w:t>Tű</w:t>
                          </w:r>
                        </w:ins>
                      </w:p>
                      <w:p w14:paraId="7BE3D3BD" w14:textId="77777777" w:rsidR="004E4B41" w:rsidRPr="00FE55AE" w:rsidRDefault="004E4B41" w:rsidP="006D5D8F">
                        <w:pPr>
                          <w:tabs>
                            <w:tab w:val="clear" w:pos="567"/>
                          </w:tabs>
                          <w:jc w:val="right"/>
                          <w:rPr>
                            <w:sz w:val="16"/>
                            <w:szCs w:val="16"/>
                            <w:lang w:val="hu-HU"/>
                          </w:rPr>
                        </w:pPr>
                        <w:ins w:id="202" w:author="Author">
                          <w:r w:rsidRPr="0096382F">
                            <w:rPr>
                              <w:sz w:val="16"/>
                              <w:szCs w:val="16"/>
                              <w:lang w:val="hu-HU"/>
                            </w:rPr>
                            <w:t>kupakja</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7936" behindDoc="0" locked="0" layoutInCell="1" allowOverlap="1" wp14:anchorId="5356D114" wp14:editId="449FDDB5">
                  <wp:simplePos x="0" y="0"/>
                  <wp:positionH relativeFrom="column">
                    <wp:posOffset>569925</wp:posOffset>
                  </wp:positionH>
                  <wp:positionV relativeFrom="paragraph">
                    <wp:posOffset>338074</wp:posOffset>
                  </wp:positionV>
                  <wp:extent cx="475488" cy="242570"/>
                  <wp:effectExtent l="0" t="0" r="1270" b="5080"/>
                  <wp:wrapNone/>
                  <wp:docPr id="388310456" name="Text Box 7"/>
                  <wp:cNvGraphicFramePr/>
                  <a:graphic xmlns:a="http://schemas.openxmlformats.org/drawingml/2006/main">
                    <a:graphicData uri="http://schemas.microsoft.com/office/word/2010/wordprocessingShape">
                      <wps:wsp>
                        <wps:cNvSpPr txBox="1"/>
                        <wps:spPr>
                          <a:xfrm>
                            <a:off x="0" y="0"/>
                            <a:ext cx="475488" cy="242570"/>
                          </a:xfrm>
                          <a:prstGeom prst="rect">
                            <a:avLst/>
                          </a:prstGeom>
                          <a:noFill/>
                          <a:ln w="6350">
                            <a:noFill/>
                          </a:ln>
                        </wps:spPr>
                        <wps:txbx>
                          <w:txbxContent>
                            <w:p w14:paraId="6E3EFBA9" w14:textId="77777777" w:rsidR="004E4B41" w:rsidRPr="0096382F" w:rsidRDefault="004E4B41" w:rsidP="006D5D8F">
                              <w:pPr>
                                <w:jc w:val="right"/>
                                <w:rPr>
                                  <w:sz w:val="16"/>
                                  <w:szCs w:val="16"/>
                                </w:rPr>
                              </w:pPr>
                              <w:proofErr w:type="spellStart"/>
                              <w:ins w:id="203" w:author="Author">
                                <w:r w:rsidRPr="0096382F">
                                  <w:rPr>
                                    <w:sz w:val="16"/>
                                    <w:szCs w:val="16"/>
                                  </w:rPr>
                                  <w:t>Tű</w:t>
                                </w:r>
                              </w:ins>
                              <w:proofErr w:type="spellEnd"/>
                              <w:r w:rsidRPr="0096382F">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D114" id="_x0000_s1029" type="#_x0000_t202" style="position:absolute;margin-left:44.9pt;margin-top:26.6pt;width:37.45pt;height:1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" filled="f" stroked="f" strokeweight=".5pt">
                  <v:textbox inset="0,0,0,0">
                    <w:txbxContent>
                      <w:p w14:paraId="6E3EFBA9" w14:textId="77777777" w:rsidR="004E4B41" w:rsidRPr="0096382F" w:rsidRDefault="004E4B41" w:rsidP="006D5D8F">
                        <w:pPr>
                          <w:jc w:val="right"/>
                          <w:rPr>
                            <w:sz w:val="16"/>
                            <w:szCs w:val="16"/>
                          </w:rPr>
                        </w:pPr>
                        <w:proofErr w:type="spellStart"/>
                        <w:ins w:id="204" w:author="Author">
                          <w:r w:rsidRPr="0096382F">
                            <w:rPr>
                              <w:sz w:val="16"/>
                              <w:szCs w:val="16"/>
                            </w:rPr>
                            <w:t>Tű</w:t>
                          </w:r>
                        </w:ins>
                        <w:proofErr w:type="spellEnd"/>
                        <w:r w:rsidRPr="0096382F">
                          <w:rPr>
                            <w:sz w:val="16"/>
                            <w:szCs w:val="16"/>
                          </w:rPr>
                          <w:t xml:space="preserve"> </w:t>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4624" behindDoc="0" locked="0" layoutInCell="1" allowOverlap="1" wp14:anchorId="440942BE" wp14:editId="325252A2">
                  <wp:simplePos x="0" y="0"/>
                  <wp:positionH relativeFrom="column">
                    <wp:posOffset>41266</wp:posOffset>
                  </wp:positionH>
                  <wp:positionV relativeFrom="paragraph">
                    <wp:posOffset>47104</wp:posOffset>
                  </wp:positionV>
                  <wp:extent cx="1289713"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289713" cy="242570"/>
                          </a:xfrm>
                          <a:prstGeom prst="rect">
                            <a:avLst/>
                          </a:prstGeom>
                          <a:noFill/>
                          <a:ln w="6350">
                            <a:noFill/>
                          </a:ln>
                        </wps:spPr>
                        <wps:txbx>
                          <w:txbxContent>
                            <w:p w14:paraId="014961EF" w14:textId="77777777" w:rsidR="004E4B41" w:rsidRPr="0096382F" w:rsidRDefault="004E4B41" w:rsidP="006D5D8F">
                              <w:pPr>
                                <w:rPr>
                                  <w:b/>
                                  <w:bCs/>
                                  <w:sz w:val="20"/>
                                </w:rPr>
                              </w:pPr>
                              <w:proofErr w:type="spellStart"/>
                              <w:ins w:id="205" w:author="Author">
                                <w:r w:rsidRPr="0096382F">
                                  <w:rPr>
                                    <w:b/>
                                    <w:bCs/>
                                    <w:sz w:val="20"/>
                                  </w:rPr>
                                  <w:t>Alkalmazás</w:t>
                                </w:r>
                                <w:proofErr w:type="spellEnd"/>
                                <w:r w:rsidRPr="0096382F">
                                  <w:rPr>
                                    <w:b/>
                                    <w:bCs/>
                                    <w:sz w:val="20"/>
                                  </w:rPr>
                                  <w:t xml:space="preserve"> </w:t>
                                </w:r>
                                <w:proofErr w:type="spellStart"/>
                                <w:r w:rsidRPr="0096382F">
                                  <w:rPr>
                                    <w:b/>
                                    <w:bCs/>
                                    <w:sz w:val="20"/>
                                  </w:rPr>
                                  <w:t>előtt</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942BE" id="_x0000_s1030" type="#_x0000_t202" style="position:absolute;margin-left:3.25pt;margin-top:3.7pt;width:101.55pt;height:19.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" filled="f" stroked="f" strokeweight=".5pt">
                  <v:textbox>
                    <w:txbxContent>
                      <w:p w14:paraId="014961EF" w14:textId="77777777" w:rsidR="004E4B41" w:rsidRPr="0096382F" w:rsidRDefault="004E4B41" w:rsidP="006D5D8F">
                        <w:pPr>
                          <w:rPr>
                            <w:b/>
                            <w:bCs/>
                            <w:sz w:val="20"/>
                          </w:rPr>
                        </w:pPr>
                        <w:proofErr w:type="spellStart"/>
                        <w:ins w:id="206" w:author="Author">
                          <w:r w:rsidRPr="0096382F">
                            <w:rPr>
                              <w:b/>
                              <w:bCs/>
                              <w:sz w:val="20"/>
                            </w:rPr>
                            <w:t>Alkalmazás</w:t>
                          </w:r>
                          <w:proofErr w:type="spellEnd"/>
                          <w:r w:rsidRPr="0096382F">
                            <w:rPr>
                              <w:b/>
                              <w:bCs/>
                              <w:sz w:val="20"/>
                            </w:rPr>
                            <w:t xml:space="preserve"> </w:t>
                          </w:r>
                          <w:proofErr w:type="spellStart"/>
                          <w:r w:rsidRPr="0096382F">
                            <w:rPr>
                              <w:b/>
                              <w:bCs/>
                              <w:sz w:val="20"/>
                            </w:rPr>
                            <w:t>előtt</w:t>
                          </w:r>
                        </w:ins>
                        <w:proofErr w:type="spellEnd"/>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6672" behindDoc="0" locked="0" layoutInCell="1" allowOverlap="1" wp14:anchorId="1B38E200" wp14:editId="7042E8F9">
                  <wp:simplePos x="0" y="0"/>
                  <wp:positionH relativeFrom="column">
                    <wp:posOffset>3651098</wp:posOffset>
                  </wp:positionH>
                  <wp:positionV relativeFrom="paragraph">
                    <wp:posOffset>47104</wp:posOffset>
                  </wp:positionV>
                  <wp:extent cx="1337481" cy="242570"/>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337481" cy="242570"/>
                          </a:xfrm>
                          <a:prstGeom prst="rect">
                            <a:avLst/>
                          </a:prstGeom>
                          <a:noFill/>
                          <a:ln w="6350">
                            <a:noFill/>
                          </a:ln>
                        </wps:spPr>
                        <wps:txbx>
                          <w:txbxContent>
                            <w:p w14:paraId="773EB1B6" w14:textId="77777777" w:rsidR="004E4B41" w:rsidRPr="0096382F" w:rsidRDefault="004E4B41" w:rsidP="006D5D8F">
                              <w:pPr>
                                <w:rPr>
                                  <w:b/>
                                  <w:bCs/>
                                  <w:sz w:val="20"/>
                                </w:rPr>
                              </w:pPr>
                              <w:proofErr w:type="spellStart"/>
                              <w:ins w:id="207" w:author="Author">
                                <w:r w:rsidRPr="0096382F">
                                  <w:rPr>
                                    <w:b/>
                                    <w:bCs/>
                                    <w:sz w:val="20"/>
                                  </w:rPr>
                                  <w:t>Alkalmazás</w:t>
                                </w:r>
                                <w:proofErr w:type="spellEnd"/>
                                <w:r w:rsidRPr="0096382F">
                                  <w:rPr>
                                    <w:b/>
                                    <w:bCs/>
                                    <w:sz w:val="20"/>
                                  </w:rPr>
                                  <w:t xml:space="preserve"> </w:t>
                                </w:r>
                                <w:proofErr w:type="spellStart"/>
                                <w:r w:rsidRPr="0096382F">
                                  <w:rPr>
                                    <w:b/>
                                    <w:bCs/>
                                    <w:sz w:val="20"/>
                                  </w:rPr>
                                  <w:t>után</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8E200" id="_x0000_s1031" type="#_x0000_t202" style="position:absolute;margin-left:287.5pt;margin-top:3.7pt;width:105.3pt;height:19.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" filled="f" stroked="f" strokeweight=".5pt">
                  <v:textbox>
                    <w:txbxContent>
                      <w:p w14:paraId="773EB1B6" w14:textId="77777777" w:rsidR="004E4B41" w:rsidRPr="0096382F" w:rsidRDefault="004E4B41" w:rsidP="006D5D8F">
                        <w:pPr>
                          <w:rPr>
                            <w:b/>
                            <w:bCs/>
                            <w:sz w:val="20"/>
                          </w:rPr>
                        </w:pPr>
                        <w:proofErr w:type="spellStart"/>
                        <w:ins w:id="208" w:author="Author">
                          <w:r w:rsidRPr="0096382F">
                            <w:rPr>
                              <w:b/>
                              <w:bCs/>
                              <w:sz w:val="20"/>
                            </w:rPr>
                            <w:t>Alkalmazás</w:t>
                          </w:r>
                          <w:proofErr w:type="spellEnd"/>
                          <w:r w:rsidRPr="0096382F">
                            <w:rPr>
                              <w:b/>
                              <w:bCs/>
                              <w:sz w:val="20"/>
                            </w:rPr>
                            <w:t xml:space="preserve"> </w:t>
                          </w:r>
                          <w:proofErr w:type="spellStart"/>
                          <w:r w:rsidRPr="0096382F">
                            <w:rPr>
                              <w:b/>
                              <w:bCs/>
                              <w:sz w:val="20"/>
                            </w:rPr>
                            <w:t>után</w:t>
                          </w:r>
                        </w:ins>
                        <w:proofErr w:type="spellEnd"/>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92032" behindDoc="0" locked="0" layoutInCell="1" allowOverlap="1" wp14:anchorId="51F08387" wp14:editId="12F2C19D">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3B34938C" w14:textId="77777777" w:rsidR="004E4B41" w:rsidRPr="00FE55AE" w:rsidRDefault="004E4B41" w:rsidP="006D5D8F">
                              <w:pPr>
                                <w:rPr>
                                  <w:sz w:val="16"/>
                                  <w:szCs w:val="16"/>
                                  <w:lang w:val="hu-HU"/>
                                </w:rPr>
                              </w:pPr>
                              <w:ins w:id="209" w:author="Author">
                                <w:r w:rsidRPr="0096382F">
                                  <w:rPr>
                                    <w:sz w:val="16"/>
                                    <w:szCs w:val="16"/>
                                    <w:lang w:val="hu-HU"/>
                                  </w:rPr>
                                  <w:t>Dugattyú</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F08387" id="_x0000_s1032" type="#_x0000_t202" style="position:absolute;margin-left:198.5pt;margin-top:65pt;width:63.4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nWDw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" filled="f" stroked="f" strokeweight=".5pt">
                  <v:textbox style="mso-fit-shape-to-text:t" inset="0,0,0,0">
                    <w:txbxContent>
                      <w:p w14:paraId="3B34938C" w14:textId="77777777" w:rsidR="004E4B41" w:rsidRPr="00FE55AE" w:rsidRDefault="004E4B41" w:rsidP="006D5D8F">
                        <w:pPr>
                          <w:rPr>
                            <w:sz w:val="16"/>
                            <w:szCs w:val="16"/>
                            <w:lang w:val="hu-HU"/>
                          </w:rPr>
                        </w:pPr>
                        <w:ins w:id="210" w:author="Author">
                          <w:r w:rsidRPr="0096382F">
                            <w:rPr>
                              <w:sz w:val="16"/>
                              <w:szCs w:val="16"/>
                              <w:lang w:val="hu-HU"/>
                            </w:rPr>
                            <w:t>Dugattyú</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9744" behindDoc="0" locked="0" layoutInCell="1" allowOverlap="1" wp14:anchorId="05FA6946" wp14:editId="72A54F9C">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6B0D2D9C" w14:textId="77777777" w:rsidR="004E4B41" w:rsidRPr="0096382F" w:rsidRDefault="004E4B41" w:rsidP="006D5D8F">
                              <w:pPr>
                                <w:rPr>
                                  <w:sz w:val="16"/>
                                  <w:szCs w:val="16"/>
                                </w:rPr>
                              </w:pPr>
                              <w:ins w:id="211" w:author="Author">
                                <w:r>
                                  <w:rPr>
                                    <w:sz w:val="16"/>
                                    <w:szCs w:val="16"/>
                                  </w:rPr>
                                  <w:t xml:space="preserve">A </w:t>
                                </w:r>
                                <w:proofErr w:type="spellStart"/>
                                <w:r w:rsidRPr="00A30D01">
                                  <w:rPr>
                                    <w:sz w:val="16"/>
                                    <w:szCs w:val="16"/>
                                  </w:rPr>
                                  <w:t>tűvédő</w:t>
                                </w:r>
                                <w:proofErr w:type="spellEnd"/>
                                <w:r w:rsidRPr="00A30D01">
                                  <w:rPr>
                                    <w:sz w:val="16"/>
                                    <w:szCs w:val="16"/>
                                  </w:rPr>
                                  <w:t xml:space="preserve"> </w:t>
                                </w:r>
                                <w:proofErr w:type="spellStart"/>
                                <w:r w:rsidRPr="00A30D01">
                                  <w:rPr>
                                    <w:sz w:val="16"/>
                                    <w:szCs w:val="16"/>
                                  </w:rPr>
                                  <w:t>úgy</w:t>
                                </w:r>
                                <w:proofErr w:type="spellEnd"/>
                                <w:r w:rsidRPr="00A30D01">
                                  <w:rPr>
                                    <w:sz w:val="16"/>
                                    <w:szCs w:val="16"/>
                                  </w:rPr>
                                  <w:t xml:space="preserve"> van </w:t>
                                </w:r>
                                <w:proofErr w:type="spellStart"/>
                                <w:r w:rsidRPr="00A30D01">
                                  <w:rPr>
                                    <w:sz w:val="16"/>
                                    <w:szCs w:val="16"/>
                                  </w:rPr>
                                  <w:t>kialakítva</w:t>
                                </w:r>
                                <w:proofErr w:type="spellEnd"/>
                                <w:r w:rsidRPr="00A30D01">
                                  <w:rPr>
                                    <w:sz w:val="16"/>
                                    <w:szCs w:val="16"/>
                                  </w:rPr>
                                  <w:t xml:space="preserve">, </w:t>
                                </w:r>
                                <w:proofErr w:type="spellStart"/>
                                <w:r w:rsidRPr="00A30D01">
                                  <w:rPr>
                                    <w:sz w:val="16"/>
                                    <w:szCs w:val="16"/>
                                  </w:rPr>
                                  <w:t>hogy</w:t>
                                </w:r>
                                <w:proofErr w:type="spellEnd"/>
                                <w:r w:rsidRPr="00A30D01">
                                  <w:rPr>
                                    <w:sz w:val="16"/>
                                    <w:szCs w:val="16"/>
                                  </w:rPr>
                                  <w:t xml:space="preserve"> </w:t>
                                </w:r>
                                <w:proofErr w:type="spellStart"/>
                                <w:r w:rsidRPr="00A30D01">
                                  <w:rPr>
                                    <w:sz w:val="16"/>
                                    <w:szCs w:val="16"/>
                                  </w:rPr>
                                  <w:t>az</w:t>
                                </w:r>
                                <w:proofErr w:type="spellEnd"/>
                                <w:r w:rsidRPr="00A30D01">
                                  <w:rPr>
                                    <w:sz w:val="16"/>
                                    <w:szCs w:val="16"/>
                                  </w:rPr>
                                  <w:t xml:space="preserve"> </w:t>
                                </w:r>
                                <w:proofErr w:type="spellStart"/>
                                <w:r w:rsidRPr="00A30D01">
                                  <w:rPr>
                                    <w:sz w:val="16"/>
                                    <w:szCs w:val="16"/>
                                  </w:rPr>
                                  <w:t>egész</w:t>
                                </w:r>
                                <w:proofErr w:type="spellEnd"/>
                                <w:r w:rsidRPr="00A30D01">
                                  <w:rPr>
                                    <w:sz w:val="16"/>
                                    <w:szCs w:val="16"/>
                                  </w:rPr>
                                  <w:t xml:space="preserve"> </w:t>
                                </w:r>
                                <w:proofErr w:type="spellStart"/>
                                <w:r w:rsidRPr="00A30D01">
                                  <w:rPr>
                                    <w:sz w:val="16"/>
                                    <w:szCs w:val="16"/>
                                  </w:rPr>
                                  <w:t>tűt</w:t>
                                </w:r>
                                <w:proofErr w:type="spellEnd"/>
                                <w:r w:rsidRPr="00A30D01">
                                  <w:rPr>
                                    <w:sz w:val="16"/>
                                    <w:szCs w:val="16"/>
                                  </w:rPr>
                                  <w:t xml:space="preserve"> </w:t>
                                </w:r>
                                <w:proofErr w:type="spellStart"/>
                                <w:r w:rsidRPr="00A30D01">
                                  <w:rPr>
                                    <w:sz w:val="16"/>
                                    <w:szCs w:val="16"/>
                                  </w:rPr>
                                  <w:t>lefedje</w:t>
                                </w:r>
                                <w:proofErr w:type="spellEnd"/>
                                <w:r>
                                  <w:rPr>
                                    <w:sz w:val="16"/>
                                    <w:szCs w:val="16"/>
                                  </w:rPr>
                                  <w:t xml:space="preserve">, </w:t>
                                </w:r>
                                <w:proofErr w:type="spellStart"/>
                                <w:r>
                                  <w:rPr>
                                    <w:sz w:val="16"/>
                                    <w:szCs w:val="16"/>
                                  </w:rPr>
                                  <w:t>amint</w:t>
                                </w:r>
                                <w:proofErr w:type="spellEnd"/>
                                <w:r w:rsidRPr="0096382F">
                                  <w:rPr>
                                    <w:sz w:val="16"/>
                                    <w:szCs w:val="16"/>
                                  </w:rPr>
                                  <w:t xml:space="preserve"> a </w:t>
                                </w:r>
                                <w:proofErr w:type="spellStart"/>
                                <w:r w:rsidRPr="0096382F">
                                  <w:rPr>
                                    <w:sz w:val="16"/>
                                    <w:szCs w:val="16"/>
                                  </w:rPr>
                                  <w:t>fecskendő</w:t>
                                </w:r>
                                <w:proofErr w:type="spellEnd"/>
                                <w:r w:rsidRPr="0096382F">
                                  <w:rPr>
                                    <w:sz w:val="16"/>
                                    <w:szCs w:val="16"/>
                                  </w:rPr>
                                  <w:t xml:space="preserve"> </w:t>
                                </w:r>
                                <w:proofErr w:type="spellStart"/>
                                <w:r w:rsidRPr="0096382F">
                                  <w:rPr>
                                    <w:sz w:val="16"/>
                                    <w:szCs w:val="16"/>
                                  </w:rPr>
                                  <w:t>kiürült</w:t>
                                </w:r>
                                <w:proofErr w:type="spellEnd"/>
                                <w:r w:rsidRPr="0096382F">
                                  <w:rPr>
                                    <w:sz w:val="16"/>
                                    <w:szCs w:val="16"/>
                                  </w:rPr>
                                  <w:t xml:space="preserve"> </w:t>
                                </w:r>
                                <w:proofErr w:type="spellStart"/>
                                <w:r w:rsidRPr="0096382F">
                                  <w:rPr>
                                    <w:sz w:val="16"/>
                                    <w:szCs w:val="16"/>
                                  </w:rPr>
                                  <w:t>és</w:t>
                                </w:r>
                                <w:proofErr w:type="spellEnd"/>
                                <w:r w:rsidRPr="0096382F">
                                  <w:rPr>
                                    <w:sz w:val="16"/>
                                    <w:szCs w:val="16"/>
                                  </w:rPr>
                                  <w:t xml:space="preserve"> a </w:t>
                                </w:r>
                                <w:proofErr w:type="spellStart"/>
                                <w:r w:rsidRPr="0096382F">
                                  <w:rPr>
                                    <w:sz w:val="16"/>
                                    <w:szCs w:val="16"/>
                                  </w:rPr>
                                  <w:t>dugattyú</w:t>
                                </w:r>
                                <w:proofErr w:type="spellEnd"/>
                                <w:r w:rsidRPr="0096382F">
                                  <w:rPr>
                                    <w:sz w:val="16"/>
                                    <w:szCs w:val="16"/>
                                  </w:rPr>
                                  <w:t xml:space="preserve"> </w:t>
                                </w:r>
                                <w:proofErr w:type="spellStart"/>
                                <w:r w:rsidRPr="0096382F">
                                  <w:rPr>
                                    <w:sz w:val="16"/>
                                    <w:szCs w:val="16"/>
                                  </w:rPr>
                                  <w:t>kiengedett</w:t>
                                </w:r>
                              </w:ins>
                              <w:proofErr w:type="spellEnd"/>
                              <w:r w:rsidRPr="0096382F">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FA6946" id="_x0000_s1033" type="#_x0000_t202" style="position:absolute;margin-left:293.6pt;margin-top:23.05pt;width:165.4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" filled="f" stroked="f" strokeweight=".5pt">
                  <v:textbox style="mso-fit-shape-to-text:t" inset="0,0,0,0">
                    <w:txbxContent>
                      <w:p w14:paraId="6B0D2D9C" w14:textId="77777777" w:rsidR="004E4B41" w:rsidRPr="0096382F" w:rsidRDefault="004E4B41" w:rsidP="006D5D8F">
                        <w:pPr>
                          <w:rPr>
                            <w:sz w:val="16"/>
                            <w:szCs w:val="16"/>
                          </w:rPr>
                        </w:pPr>
                        <w:ins w:id="212" w:author="Author">
                          <w:r>
                            <w:rPr>
                              <w:sz w:val="16"/>
                              <w:szCs w:val="16"/>
                            </w:rPr>
                            <w:t xml:space="preserve">A </w:t>
                          </w:r>
                          <w:proofErr w:type="spellStart"/>
                          <w:r w:rsidRPr="00A30D01">
                            <w:rPr>
                              <w:sz w:val="16"/>
                              <w:szCs w:val="16"/>
                            </w:rPr>
                            <w:t>tűvédő</w:t>
                          </w:r>
                          <w:proofErr w:type="spellEnd"/>
                          <w:r w:rsidRPr="00A30D01">
                            <w:rPr>
                              <w:sz w:val="16"/>
                              <w:szCs w:val="16"/>
                            </w:rPr>
                            <w:t xml:space="preserve"> </w:t>
                          </w:r>
                          <w:proofErr w:type="spellStart"/>
                          <w:r w:rsidRPr="00A30D01">
                            <w:rPr>
                              <w:sz w:val="16"/>
                              <w:szCs w:val="16"/>
                            </w:rPr>
                            <w:t>úgy</w:t>
                          </w:r>
                          <w:proofErr w:type="spellEnd"/>
                          <w:r w:rsidRPr="00A30D01">
                            <w:rPr>
                              <w:sz w:val="16"/>
                              <w:szCs w:val="16"/>
                            </w:rPr>
                            <w:t xml:space="preserve"> van </w:t>
                          </w:r>
                          <w:proofErr w:type="spellStart"/>
                          <w:r w:rsidRPr="00A30D01">
                            <w:rPr>
                              <w:sz w:val="16"/>
                              <w:szCs w:val="16"/>
                            </w:rPr>
                            <w:t>kialakítva</w:t>
                          </w:r>
                          <w:proofErr w:type="spellEnd"/>
                          <w:r w:rsidRPr="00A30D01">
                            <w:rPr>
                              <w:sz w:val="16"/>
                              <w:szCs w:val="16"/>
                            </w:rPr>
                            <w:t xml:space="preserve">, </w:t>
                          </w:r>
                          <w:proofErr w:type="spellStart"/>
                          <w:r w:rsidRPr="00A30D01">
                            <w:rPr>
                              <w:sz w:val="16"/>
                              <w:szCs w:val="16"/>
                            </w:rPr>
                            <w:t>hogy</w:t>
                          </w:r>
                          <w:proofErr w:type="spellEnd"/>
                          <w:r w:rsidRPr="00A30D01">
                            <w:rPr>
                              <w:sz w:val="16"/>
                              <w:szCs w:val="16"/>
                            </w:rPr>
                            <w:t xml:space="preserve"> </w:t>
                          </w:r>
                          <w:proofErr w:type="spellStart"/>
                          <w:r w:rsidRPr="00A30D01">
                            <w:rPr>
                              <w:sz w:val="16"/>
                              <w:szCs w:val="16"/>
                            </w:rPr>
                            <w:t>az</w:t>
                          </w:r>
                          <w:proofErr w:type="spellEnd"/>
                          <w:r w:rsidRPr="00A30D01">
                            <w:rPr>
                              <w:sz w:val="16"/>
                              <w:szCs w:val="16"/>
                            </w:rPr>
                            <w:t xml:space="preserve"> </w:t>
                          </w:r>
                          <w:proofErr w:type="spellStart"/>
                          <w:r w:rsidRPr="00A30D01">
                            <w:rPr>
                              <w:sz w:val="16"/>
                              <w:szCs w:val="16"/>
                            </w:rPr>
                            <w:t>egész</w:t>
                          </w:r>
                          <w:proofErr w:type="spellEnd"/>
                          <w:r w:rsidRPr="00A30D01">
                            <w:rPr>
                              <w:sz w:val="16"/>
                              <w:szCs w:val="16"/>
                            </w:rPr>
                            <w:t xml:space="preserve"> </w:t>
                          </w:r>
                          <w:proofErr w:type="spellStart"/>
                          <w:r w:rsidRPr="00A30D01">
                            <w:rPr>
                              <w:sz w:val="16"/>
                              <w:szCs w:val="16"/>
                            </w:rPr>
                            <w:t>tűt</w:t>
                          </w:r>
                          <w:proofErr w:type="spellEnd"/>
                          <w:r w:rsidRPr="00A30D01">
                            <w:rPr>
                              <w:sz w:val="16"/>
                              <w:szCs w:val="16"/>
                            </w:rPr>
                            <w:t xml:space="preserve"> </w:t>
                          </w:r>
                          <w:proofErr w:type="spellStart"/>
                          <w:r w:rsidRPr="00A30D01">
                            <w:rPr>
                              <w:sz w:val="16"/>
                              <w:szCs w:val="16"/>
                            </w:rPr>
                            <w:t>lefedje</w:t>
                          </w:r>
                          <w:proofErr w:type="spellEnd"/>
                          <w:r>
                            <w:rPr>
                              <w:sz w:val="16"/>
                              <w:szCs w:val="16"/>
                            </w:rPr>
                            <w:t xml:space="preserve">, </w:t>
                          </w:r>
                          <w:proofErr w:type="spellStart"/>
                          <w:r>
                            <w:rPr>
                              <w:sz w:val="16"/>
                              <w:szCs w:val="16"/>
                            </w:rPr>
                            <w:t>amint</w:t>
                          </w:r>
                          <w:proofErr w:type="spellEnd"/>
                          <w:r w:rsidRPr="0096382F">
                            <w:rPr>
                              <w:sz w:val="16"/>
                              <w:szCs w:val="16"/>
                            </w:rPr>
                            <w:t xml:space="preserve"> a </w:t>
                          </w:r>
                          <w:proofErr w:type="spellStart"/>
                          <w:r w:rsidRPr="0096382F">
                            <w:rPr>
                              <w:sz w:val="16"/>
                              <w:szCs w:val="16"/>
                            </w:rPr>
                            <w:t>fecskendő</w:t>
                          </w:r>
                          <w:proofErr w:type="spellEnd"/>
                          <w:r w:rsidRPr="0096382F">
                            <w:rPr>
                              <w:sz w:val="16"/>
                              <w:szCs w:val="16"/>
                            </w:rPr>
                            <w:t xml:space="preserve"> </w:t>
                          </w:r>
                          <w:proofErr w:type="spellStart"/>
                          <w:r w:rsidRPr="0096382F">
                            <w:rPr>
                              <w:sz w:val="16"/>
                              <w:szCs w:val="16"/>
                            </w:rPr>
                            <w:t>kiürült</w:t>
                          </w:r>
                          <w:proofErr w:type="spellEnd"/>
                          <w:r w:rsidRPr="0096382F">
                            <w:rPr>
                              <w:sz w:val="16"/>
                              <w:szCs w:val="16"/>
                            </w:rPr>
                            <w:t xml:space="preserve"> </w:t>
                          </w:r>
                          <w:proofErr w:type="spellStart"/>
                          <w:r w:rsidRPr="0096382F">
                            <w:rPr>
                              <w:sz w:val="16"/>
                              <w:szCs w:val="16"/>
                            </w:rPr>
                            <w:t>és</w:t>
                          </w:r>
                          <w:proofErr w:type="spellEnd"/>
                          <w:r w:rsidRPr="0096382F">
                            <w:rPr>
                              <w:sz w:val="16"/>
                              <w:szCs w:val="16"/>
                            </w:rPr>
                            <w:t xml:space="preserve"> a </w:t>
                          </w:r>
                          <w:proofErr w:type="spellStart"/>
                          <w:r w:rsidRPr="0096382F">
                            <w:rPr>
                              <w:sz w:val="16"/>
                              <w:szCs w:val="16"/>
                            </w:rPr>
                            <w:t>dugattyú</w:t>
                          </w:r>
                          <w:proofErr w:type="spellEnd"/>
                          <w:r w:rsidRPr="0096382F">
                            <w:rPr>
                              <w:sz w:val="16"/>
                              <w:szCs w:val="16"/>
                            </w:rPr>
                            <w:t xml:space="preserve"> </w:t>
                          </w:r>
                          <w:proofErr w:type="spellStart"/>
                          <w:r w:rsidRPr="0096382F">
                            <w:rPr>
                              <w:sz w:val="16"/>
                              <w:szCs w:val="16"/>
                            </w:rPr>
                            <w:t>kiengedett</w:t>
                          </w:r>
                        </w:ins>
                        <w:proofErr w:type="spellEnd"/>
                        <w:r w:rsidRPr="0096382F">
                          <w:rPr>
                            <w:sz w:val="16"/>
                            <w:szCs w:val="16"/>
                          </w:rPr>
                          <w:t>.</w:t>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1792" behindDoc="0" locked="0" layoutInCell="1" allowOverlap="1" wp14:anchorId="4AEC01D1" wp14:editId="5B0E895D">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739BAC02" w14:textId="77777777" w:rsidR="004E4B41" w:rsidRPr="00FE55AE" w:rsidRDefault="004E4B41" w:rsidP="006D5D8F">
                              <w:pPr>
                                <w:rPr>
                                  <w:sz w:val="16"/>
                                  <w:szCs w:val="16"/>
                                  <w:lang w:val="hu-HU"/>
                                </w:rPr>
                              </w:pPr>
                              <w:ins w:id="213" w:author="Author">
                                <w:r w:rsidRPr="0096382F">
                                  <w:rPr>
                                    <w:sz w:val="16"/>
                                    <w:szCs w:val="16"/>
                                    <w:lang w:val="hu-HU"/>
                                  </w:rPr>
                                  <w:t>Tűvédő</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EC01D1" id="_x0000_s1034" type="#_x0000_t202" style="position:absolute;margin-left:169.1pt;margin-top:26.8pt;width:63.4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b6EA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" filled="f" stroked="f" strokeweight=".5pt">
                  <v:textbox style="mso-fit-shape-to-text:t" inset="0,0,0,0">
                    <w:txbxContent>
                      <w:p w14:paraId="739BAC02" w14:textId="77777777" w:rsidR="004E4B41" w:rsidRPr="00FE55AE" w:rsidRDefault="004E4B41" w:rsidP="006D5D8F">
                        <w:pPr>
                          <w:rPr>
                            <w:sz w:val="16"/>
                            <w:szCs w:val="16"/>
                            <w:lang w:val="hu-HU"/>
                          </w:rPr>
                        </w:pPr>
                        <w:ins w:id="214" w:author="Author">
                          <w:r w:rsidRPr="0096382F">
                            <w:rPr>
                              <w:sz w:val="16"/>
                              <w:szCs w:val="16"/>
                              <w:lang w:val="hu-HU"/>
                            </w:rPr>
                            <w:t>Tűvédő</w:t>
                          </w:r>
                        </w:ins>
                      </w:p>
                    </w:txbxContent>
                  </v:textbox>
                </v:shape>
              </w:pict>
            </mc:Fallback>
          </mc:AlternateContent>
        </w:r>
        <w:r w:rsidRPr="00A76B37">
          <w:rPr>
            <w:rFonts w:eastAsia="Arial"/>
            <w:noProof/>
            <w:szCs w:val="22"/>
            <w:lang w:val="hu-HU" w:eastAsia="hu-HU"/>
          </w:rPr>
          <w:drawing>
            <wp:inline distT="0" distB="0" distL="0" distR="0" wp14:anchorId="57B897D7" wp14:editId="5FA5F1E3">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17"/>
                      <a:stretch>
                        <a:fillRect/>
                      </a:stretch>
                    </pic:blipFill>
                    <pic:spPr>
                      <a:xfrm>
                        <a:off x="0" y="0"/>
                        <a:ext cx="5765800" cy="1979673"/>
                      </a:xfrm>
                      <a:prstGeom prst="rect">
                        <a:avLst/>
                      </a:prstGeom>
                    </pic:spPr>
                  </pic:pic>
                </a:graphicData>
              </a:graphic>
            </wp:inline>
          </w:drawing>
        </w:r>
      </w:ins>
    </w:p>
    <w:p w14:paraId="3CF9E2F3" w14:textId="77777777" w:rsidR="004E4B41" w:rsidRPr="00A76B37" w:rsidDel="00434E1E" w:rsidRDefault="004E4B41" w:rsidP="006D5D8F">
      <w:pPr>
        <w:widowControl w:val="0"/>
        <w:tabs>
          <w:tab w:val="clear" w:pos="567"/>
        </w:tabs>
        <w:autoSpaceDE w:val="0"/>
        <w:autoSpaceDN w:val="0"/>
        <w:rPr>
          <w:ins w:id="215" w:author="Author"/>
          <w:del w:id="216" w:author="Author"/>
          <w:rFonts w:eastAsia="Malgun Gothic"/>
          <w:b/>
          <w:bCs/>
          <w:szCs w:val="22"/>
          <w:lang w:val="hu-HU" w:eastAsia="ko-KR"/>
        </w:rPr>
      </w:pPr>
    </w:p>
    <w:p w14:paraId="59845161" w14:textId="77777777" w:rsidR="004E4B41" w:rsidRPr="00A76B37" w:rsidRDefault="004E4B41" w:rsidP="006D5D8F">
      <w:pPr>
        <w:widowControl w:val="0"/>
        <w:tabs>
          <w:tab w:val="clear" w:pos="567"/>
        </w:tabs>
        <w:autoSpaceDE w:val="0"/>
        <w:autoSpaceDN w:val="0"/>
        <w:ind w:left="219"/>
        <w:rPr>
          <w:ins w:id="217" w:author="Author"/>
          <w:rFonts w:eastAsia="Malgun Gothic"/>
          <w:b/>
          <w:bCs/>
          <w:szCs w:val="22"/>
          <w:lang w:val="hu-HU" w:eastAsia="ko-KR"/>
        </w:rPr>
      </w:pPr>
    </w:p>
    <w:p w14:paraId="4432CC8E" w14:textId="77777777" w:rsidR="004E4B41" w:rsidRPr="00A76B37" w:rsidRDefault="004E4B41" w:rsidP="006D5D8F">
      <w:pPr>
        <w:keepNext/>
        <w:widowControl w:val="0"/>
        <w:tabs>
          <w:tab w:val="clear" w:pos="567"/>
        </w:tabs>
        <w:autoSpaceDE w:val="0"/>
        <w:autoSpaceDN w:val="0"/>
        <w:rPr>
          <w:ins w:id="218" w:author="Author"/>
          <w:rFonts w:eastAsia="Malgun Gothic"/>
          <w:b/>
          <w:bCs/>
          <w:szCs w:val="22"/>
          <w:lang w:val="hu-HU" w:eastAsia="ko-KR"/>
        </w:rPr>
      </w:pPr>
      <w:ins w:id="219" w:author="Author">
        <w:r w:rsidRPr="00A76B37">
          <w:rPr>
            <w:rFonts w:eastAsia="Arial"/>
            <w:b/>
            <w:bCs/>
            <w:szCs w:val="22"/>
            <w:lang w:val="hu-HU"/>
          </w:rPr>
          <w:t>Fontos információk, amelyeket tudnia kell a Tysabri injekció beadása előtt</w:t>
        </w:r>
      </w:ins>
    </w:p>
    <w:p w14:paraId="6BDE4703" w14:textId="77777777" w:rsidR="004E4B41" w:rsidRDefault="004E4B41" w:rsidP="006D5D8F">
      <w:pPr>
        <w:rPr>
          <w:ins w:id="220" w:author="Author"/>
          <w:rFonts w:eastAsia="Arial"/>
          <w:lang w:val="hu-HU"/>
        </w:rPr>
      </w:pPr>
      <w:ins w:id="221" w:author="Author">
        <w:r w:rsidRPr="00A76B37">
          <w:rPr>
            <w:rFonts w:eastAsia="Arial"/>
            <w:lang w:val="hu-HU"/>
          </w:rPr>
          <w:t>A Tysabri előretöltött fecskendőben kerül forgalomba (ebben az útmutatóban „fecskendőnek” nevez</w:t>
        </w:r>
        <w:r w:rsidRPr="0076738F">
          <w:rPr>
            <w:rFonts w:eastAsia="Arial"/>
            <w:lang w:val="hu-HU"/>
          </w:rPr>
          <w:t>zük</w:t>
        </w:r>
        <w:r w:rsidRPr="00A76B37">
          <w:rPr>
            <w:rFonts w:eastAsia="Arial"/>
            <w:lang w:val="hu-HU"/>
          </w:rPr>
          <w:t>). Minden Tysabri doboz két fecskendőt tartalmaz. Mindkét fecskendőt 30 percen belül fel kell használnia, hogy megkapja a teljes adagot.</w:t>
        </w:r>
      </w:ins>
    </w:p>
    <w:p w14:paraId="49573FB7" w14:textId="77777777" w:rsidR="004E4B41" w:rsidRPr="00A76B37" w:rsidRDefault="004E4B41" w:rsidP="006D5D8F">
      <w:pPr>
        <w:rPr>
          <w:ins w:id="222" w:author="Author"/>
          <w:rFonts w:eastAsia="Arial"/>
          <w:lang w:val="hu-HU"/>
        </w:rPr>
      </w:pPr>
    </w:p>
    <w:p w14:paraId="3334329D" w14:textId="77777777" w:rsidR="004E4B41" w:rsidRDefault="004E4B41" w:rsidP="006D5D8F">
      <w:pPr>
        <w:widowControl w:val="0"/>
        <w:numPr>
          <w:ilvl w:val="0"/>
          <w:numId w:val="51"/>
        </w:numPr>
        <w:tabs>
          <w:tab w:val="clear" w:pos="567"/>
          <w:tab w:val="left" w:pos="1300"/>
          <w:tab w:val="left" w:pos="1302"/>
        </w:tabs>
        <w:autoSpaceDE w:val="0"/>
        <w:autoSpaceDN w:val="0"/>
        <w:rPr>
          <w:ins w:id="223" w:author="Author"/>
          <w:rFonts w:eastAsia="Arial"/>
          <w:szCs w:val="22"/>
          <w:lang w:val="hu-HU"/>
        </w:rPr>
      </w:pPr>
      <w:r>
        <w:rPr>
          <w:rFonts w:eastAsia="Arial"/>
          <w:szCs w:val="22"/>
          <w:lang w:val="hu-HU"/>
        </w:rPr>
        <w:t>Ha a gyógyszert önmagának adja be</w:t>
      </w:r>
      <w:ins w:id="224" w:author="Author">
        <w:r w:rsidRPr="00A76B37">
          <w:rPr>
            <w:rFonts w:eastAsia="Arial"/>
            <w:szCs w:val="22"/>
            <w:lang w:val="hu-HU"/>
          </w:rPr>
          <w:t xml:space="preserve"> vagy gondozó</w:t>
        </w:r>
        <w:r>
          <w:rPr>
            <w:rFonts w:eastAsia="Arial"/>
            <w:szCs w:val="22"/>
            <w:lang w:val="hu-HU"/>
          </w:rPr>
          <w:t>ja</w:t>
        </w:r>
        <w:r w:rsidRPr="00A76B37">
          <w:rPr>
            <w:rFonts w:eastAsia="Arial"/>
            <w:szCs w:val="22"/>
            <w:lang w:val="hu-HU"/>
          </w:rPr>
          <w:t xml:space="preserve"> </w:t>
        </w:r>
        <w:r>
          <w:rPr>
            <w:rFonts w:eastAsia="Arial"/>
            <w:szCs w:val="22"/>
            <w:lang w:val="hu-HU"/>
          </w:rPr>
          <w:t xml:space="preserve">adja be Önnek, kezelőorvosának </w:t>
        </w:r>
        <w:r w:rsidRPr="00A76B37">
          <w:rPr>
            <w:rFonts w:eastAsia="Arial"/>
            <w:szCs w:val="22"/>
            <w:lang w:val="hu-HU"/>
          </w:rPr>
          <w:t xml:space="preserve">meg kell mutatnia Önnek vagy gondozójának, </w:t>
        </w:r>
        <w:r>
          <w:rPr>
            <w:rFonts w:eastAsia="Arial"/>
            <w:szCs w:val="22"/>
            <w:lang w:val="hu-HU"/>
          </w:rPr>
          <w:t xml:space="preserve">hogy </w:t>
        </w:r>
        <w:r w:rsidRPr="00A76B37">
          <w:rPr>
            <w:rFonts w:eastAsia="Arial"/>
            <w:szCs w:val="22"/>
            <w:lang w:val="hu-HU"/>
          </w:rPr>
          <w:t>hogyan kell el</w:t>
        </w:r>
        <w:r>
          <w:rPr>
            <w:rFonts w:eastAsia="Arial"/>
            <w:szCs w:val="22"/>
            <w:lang w:val="hu-HU"/>
          </w:rPr>
          <w:t>ő</w:t>
        </w:r>
        <w:r w:rsidRPr="00A76B37">
          <w:rPr>
            <w:rFonts w:eastAsia="Arial"/>
            <w:szCs w:val="22"/>
            <w:lang w:val="hu-HU"/>
          </w:rPr>
          <w:t>készíteni a fecskendő</w:t>
        </w:r>
        <w:r>
          <w:rPr>
            <w:rFonts w:eastAsia="Arial"/>
            <w:szCs w:val="22"/>
            <w:lang w:val="hu-HU"/>
          </w:rPr>
          <w:t xml:space="preserve">ket </w:t>
        </w:r>
        <w:r w:rsidRPr="00A76B37">
          <w:rPr>
            <w:rFonts w:eastAsia="Arial"/>
            <w:szCs w:val="22"/>
            <w:lang w:val="hu-HU"/>
          </w:rPr>
          <w:t>és beadni</w:t>
        </w:r>
        <w:r>
          <w:rPr>
            <w:rFonts w:eastAsia="Arial"/>
            <w:szCs w:val="22"/>
            <w:lang w:val="hu-HU"/>
          </w:rPr>
          <w:t xml:space="preserve"> az injekciót</w:t>
        </w:r>
        <w:r w:rsidRPr="00A76B37">
          <w:rPr>
            <w:rFonts w:eastAsia="Arial"/>
            <w:szCs w:val="22"/>
            <w:lang w:val="hu-HU"/>
          </w:rPr>
          <w:t xml:space="preserve">, mielőtt </w:t>
        </w:r>
        <w:r>
          <w:rPr>
            <w:rFonts w:eastAsia="Arial"/>
            <w:szCs w:val="22"/>
            <w:lang w:val="hu-HU"/>
          </w:rPr>
          <w:t xml:space="preserve">ezt Ön az </w:t>
        </w:r>
        <w:r w:rsidRPr="00A76B37">
          <w:rPr>
            <w:rFonts w:eastAsia="Arial"/>
            <w:szCs w:val="22"/>
            <w:lang w:val="hu-HU"/>
          </w:rPr>
          <w:t xml:space="preserve">első alkalommal </w:t>
        </w:r>
        <w:r>
          <w:rPr>
            <w:rFonts w:eastAsia="Arial"/>
            <w:szCs w:val="22"/>
            <w:lang w:val="hu-HU"/>
          </w:rPr>
          <w:t>végezné</w:t>
        </w:r>
        <w:r w:rsidRPr="00A76B37">
          <w:rPr>
            <w:rFonts w:eastAsia="Arial"/>
            <w:szCs w:val="22"/>
            <w:lang w:val="hu-HU"/>
          </w:rPr>
          <w:t xml:space="preserve">. Ha Ön vagy gondozója adja be az injekciót, és kihagyott egy adagot, vagy csak </w:t>
        </w:r>
        <w:r>
          <w:rPr>
            <w:rFonts w:eastAsia="Arial"/>
            <w:szCs w:val="22"/>
            <w:lang w:val="hu-HU"/>
          </w:rPr>
          <w:t xml:space="preserve">az </w:t>
        </w:r>
        <w:r w:rsidRPr="00A76B37">
          <w:rPr>
            <w:rFonts w:eastAsia="Arial"/>
            <w:szCs w:val="22"/>
            <w:lang w:val="hu-HU"/>
          </w:rPr>
          <w:t>egy</w:t>
        </w:r>
        <w:r>
          <w:rPr>
            <w:rFonts w:eastAsia="Arial"/>
            <w:szCs w:val="22"/>
            <w:lang w:val="hu-HU"/>
          </w:rPr>
          <w:t>ik</w:t>
        </w:r>
        <w:r w:rsidRPr="00A76B37">
          <w:rPr>
            <w:rFonts w:eastAsia="Arial"/>
            <w:szCs w:val="22"/>
            <w:lang w:val="hu-HU"/>
          </w:rPr>
          <w:t xml:space="preserve"> fecskendő</w:t>
        </w:r>
        <w:r>
          <w:rPr>
            <w:rFonts w:eastAsia="Arial"/>
            <w:szCs w:val="22"/>
            <w:lang w:val="hu-HU"/>
          </w:rPr>
          <w:t xml:space="preserve"> tartalmá</w:t>
        </w:r>
        <w:r w:rsidRPr="00A76B37">
          <w:rPr>
            <w:rFonts w:eastAsia="Arial"/>
            <w:szCs w:val="22"/>
            <w:lang w:val="hu-HU"/>
          </w:rPr>
          <w:t>t ad</w:t>
        </w:r>
        <w:r>
          <w:rPr>
            <w:rFonts w:eastAsia="Arial"/>
            <w:szCs w:val="22"/>
            <w:lang w:val="hu-HU"/>
          </w:rPr>
          <w:t>ta</w:t>
        </w:r>
        <w:r w:rsidRPr="00A76B37">
          <w:rPr>
            <w:rFonts w:eastAsia="Arial"/>
            <w:szCs w:val="22"/>
            <w:lang w:val="hu-HU"/>
          </w:rPr>
          <w:t xml:space="preserve"> be, forduljon gyógyszerészéhez vagy kezelőorvosához.</w:t>
        </w:r>
      </w:ins>
    </w:p>
    <w:p w14:paraId="7486706C" w14:textId="77777777" w:rsidR="004E4B41" w:rsidRPr="0096382F" w:rsidRDefault="004E4B41" w:rsidP="006D5D8F">
      <w:pPr>
        <w:widowControl w:val="0"/>
        <w:tabs>
          <w:tab w:val="clear" w:pos="567"/>
          <w:tab w:val="left" w:pos="1300"/>
          <w:tab w:val="left" w:pos="1302"/>
        </w:tabs>
        <w:autoSpaceDE w:val="0"/>
        <w:autoSpaceDN w:val="0"/>
        <w:ind w:left="580"/>
        <w:rPr>
          <w:ins w:id="225" w:author="Author"/>
          <w:rFonts w:eastAsia="Arial"/>
          <w:szCs w:val="22"/>
          <w:lang w:val="hu-HU"/>
        </w:rPr>
      </w:pPr>
    </w:p>
    <w:p w14:paraId="6493D2B2" w14:textId="77777777" w:rsidR="004E4B41" w:rsidRDefault="004E4B41" w:rsidP="006D5D8F">
      <w:pPr>
        <w:widowControl w:val="0"/>
        <w:numPr>
          <w:ilvl w:val="0"/>
          <w:numId w:val="51"/>
        </w:numPr>
        <w:tabs>
          <w:tab w:val="clear" w:pos="567"/>
          <w:tab w:val="left" w:pos="1300"/>
          <w:tab w:val="left" w:pos="1302"/>
        </w:tabs>
        <w:autoSpaceDE w:val="0"/>
        <w:autoSpaceDN w:val="0"/>
        <w:rPr>
          <w:ins w:id="226" w:author="Author"/>
          <w:rFonts w:eastAsia="Arial"/>
          <w:szCs w:val="22"/>
          <w:lang w:val="hu-HU"/>
        </w:rPr>
      </w:pPr>
      <w:ins w:id="227" w:author="Author">
        <w:r w:rsidRPr="0096382F">
          <w:rPr>
            <w:rFonts w:eastAsia="Arial"/>
            <w:szCs w:val="22"/>
            <w:lang w:val="hu-HU"/>
          </w:rPr>
          <w:t>A fecskendők kizárólag szubkután injekciós beadás</w:t>
        </w:r>
        <w:del w:id="228" w:author="Author">
          <w:r w:rsidRPr="0096382F" w:rsidDel="00434E1E">
            <w:rPr>
              <w:rFonts w:eastAsia="Arial"/>
              <w:szCs w:val="22"/>
              <w:lang w:val="hu-HU"/>
            </w:rPr>
            <w:delText>á</w:delText>
          </w:r>
        </w:del>
        <w:r w:rsidRPr="0096382F">
          <w:rPr>
            <w:rFonts w:eastAsia="Arial"/>
            <w:szCs w:val="22"/>
            <w:lang w:val="hu-HU"/>
          </w:rPr>
          <w:t>ra szolgálnak (közvetlenül a bőr alatti zsírrétegbe kell beadni).</w:t>
        </w:r>
        <w:del w:id="229" w:author="Author">
          <w:r w:rsidRPr="0096382F" w:rsidDel="00434E1E">
            <w:rPr>
              <w:rFonts w:eastAsia="Arial"/>
              <w:szCs w:val="22"/>
              <w:lang w:val="hu-HU"/>
            </w:rPr>
            <w:delText xml:space="preserve"> </w:delText>
          </w:r>
        </w:del>
      </w:ins>
    </w:p>
    <w:p w14:paraId="1606F36C" w14:textId="77777777" w:rsidR="004E4B41" w:rsidRPr="0096382F" w:rsidRDefault="004E4B41" w:rsidP="006D5D8F">
      <w:pPr>
        <w:widowControl w:val="0"/>
        <w:tabs>
          <w:tab w:val="clear" w:pos="567"/>
          <w:tab w:val="left" w:pos="1300"/>
          <w:tab w:val="left" w:pos="1302"/>
        </w:tabs>
        <w:autoSpaceDE w:val="0"/>
        <w:autoSpaceDN w:val="0"/>
        <w:rPr>
          <w:ins w:id="230" w:author="Author"/>
          <w:rFonts w:eastAsia="Arial"/>
          <w:szCs w:val="22"/>
          <w:lang w:val="hu-HU"/>
        </w:rPr>
      </w:pPr>
    </w:p>
    <w:p w14:paraId="23B53A45" w14:textId="77777777" w:rsidR="004E4B41" w:rsidRDefault="004E4B41" w:rsidP="006D5D8F">
      <w:pPr>
        <w:widowControl w:val="0"/>
        <w:numPr>
          <w:ilvl w:val="0"/>
          <w:numId w:val="51"/>
        </w:numPr>
        <w:tabs>
          <w:tab w:val="clear" w:pos="567"/>
          <w:tab w:val="left" w:pos="1300"/>
          <w:tab w:val="left" w:pos="1302"/>
        </w:tabs>
        <w:autoSpaceDE w:val="0"/>
        <w:autoSpaceDN w:val="0"/>
        <w:rPr>
          <w:ins w:id="231" w:author="Author"/>
          <w:rFonts w:eastAsia="Arial"/>
          <w:szCs w:val="22"/>
          <w:lang w:val="hu-HU"/>
        </w:rPr>
      </w:pPr>
      <w:ins w:id="232" w:author="Author">
        <w:r w:rsidRPr="0096382F">
          <w:rPr>
            <w:rFonts w:eastAsia="Arial"/>
            <w:szCs w:val="22"/>
            <w:lang w:val="hu-HU"/>
          </w:rPr>
          <w:t>Minden fecskendő csak egyszer használható fel (egyszeri használatra szolgál). Nem használhatók fel újra.</w:t>
        </w:r>
      </w:ins>
    </w:p>
    <w:p w14:paraId="7A894034" w14:textId="77777777" w:rsidR="004E4B41" w:rsidRPr="0096382F" w:rsidRDefault="004E4B41" w:rsidP="006D5D8F">
      <w:pPr>
        <w:widowControl w:val="0"/>
        <w:tabs>
          <w:tab w:val="clear" w:pos="567"/>
          <w:tab w:val="left" w:pos="1300"/>
          <w:tab w:val="left" w:pos="1302"/>
        </w:tabs>
        <w:autoSpaceDE w:val="0"/>
        <w:autoSpaceDN w:val="0"/>
        <w:rPr>
          <w:ins w:id="233" w:author="Author"/>
          <w:rFonts w:eastAsia="Arial"/>
          <w:szCs w:val="22"/>
          <w:lang w:val="hu-HU"/>
        </w:rPr>
      </w:pPr>
    </w:p>
    <w:p w14:paraId="7E71149B" w14:textId="77777777" w:rsidR="004E4B41" w:rsidRDefault="004E4B41" w:rsidP="006D5D8F">
      <w:pPr>
        <w:widowControl w:val="0"/>
        <w:numPr>
          <w:ilvl w:val="0"/>
          <w:numId w:val="51"/>
        </w:numPr>
        <w:tabs>
          <w:tab w:val="clear" w:pos="567"/>
          <w:tab w:val="left" w:pos="1300"/>
          <w:tab w:val="left" w:pos="1302"/>
        </w:tabs>
        <w:autoSpaceDE w:val="0"/>
        <w:autoSpaceDN w:val="0"/>
        <w:rPr>
          <w:ins w:id="234" w:author="Author"/>
          <w:rFonts w:eastAsia="Arial"/>
          <w:szCs w:val="22"/>
          <w:lang w:val="hu-HU"/>
        </w:rPr>
      </w:pPr>
      <w:ins w:id="235" w:author="Author">
        <w:r w:rsidRPr="0096382F">
          <w:rPr>
            <w:rFonts w:eastAsia="Arial"/>
            <w:szCs w:val="22"/>
            <w:lang w:val="hu-HU"/>
          </w:rPr>
          <w:t>Ne ossza meg fecskendőjét más</w:t>
        </w:r>
        <w:r>
          <w:rPr>
            <w:rFonts w:eastAsia="Arial"/>
            <w:szCs w:val="22"/>
            <w:lang w:val="hu-HU"/>
          </w:rPr>
          <w:t>sal</w:t>
        </w:r>
        <w:r w:rsidRPr="0096382F">
          <w:rPr>
            <w:rFonts w:eastAsia="Arial"/>
            <w:szCs w:val="22"/>
            <w:lang w:val="hu-HU"/>
          </w:rPr>
          <w:t>, még akkor sem, ha a</w:t>
        </w:r>
        <w:r>
          <w:rPr>
            <w:rFonts w:eastAsia="Arial"/>
            <w:szCs w:val="22"/>
            <w:lang w:val="hu-HU"/>
          </w:rPr>
          <w:t xml:space="preserve"> </w:t>
        </w:r>
        <w:r w:rsidRPr="0096382F">
          <w:rPr>
            <w:rFonts w:eastAsia="Arial"/>
            <w:szCs w:val="22"/>
            <w:lang w:val="hu-HU"/>
          </w:rPr>
          <w:t>betegség</w:t>
        </w:r>
        <w:r>
          <w:rPr>
            <w:rFonts w:eastAsia="Arial"/>
            <w:szCs w:val="22"/>
            <w:lang w:val="hu-HU"/>
          </w:rPr>
          <w:t>e</w:t>
        </w:r>
        <w:r w:rsidRPr="0096382F">
          <w:rPr>
            <w:rFonts w:eastAsia="Arial"/>
            <w:szCs w:val="22"/>
            <w:lang w:val="hu-HU"/>
          </w:rPr>
          <w:t xml:space="preserve"> megegyezik az Önével. Megfertőzheti őket, vagy fertőzést kaphat tőlük.</w:t>
        </w:r>
      </w:ins>
    </w:p>
    <w:p w14:paraId="5330791D" w14:textId="77777777" w:rsidR="004E4B41" w:rsidRPr="0096382F" w:rsidRDefault="004E4B41" w:rsidP="006D5D8F">
      <w:pPr>
        <w:widowControl w:val="0"/>
        <w:tabs>
          <w:tab w:val="clear" w:pos="567"/>
          <w:tab w:val="left" w:pos="1300"/>
          <w:tab w:val="left" w:pos="1302"/>
        </w:tabs>
        <w:autoSpaceDE w:val="0"/>
        <w:autoSpaceDN w:val="0"/>
        <w:rPr>
          <w:ins w:id="236" w:author="Author"/>
          <w:rFonts w:eastAsia="Arial"/>
          <w:szCs w:val="22"/>
          <w:lang w:val="hu-HU"/>
        </w:rPr>
      </w:pPr>
    </w:p>
    <w:p w14:paraId="05A342A7" w14:textId="77777777" w:rsidR="004E4B41" w:rsidRDefault="004E4B41" w:rsidP="006D5D8F">
      <w:pPr>
        <w:widowControl w:val="0"/>
        <w:tabs>
          <w:tab w:val="clear" w:pos="567"/>
          <w:tab w:val="left" w:pos="1300"/>
          <w:tab w:val="left" w:pos="1302"/>
        </w:tabs>
        <w:autoSpaceDE w:val="0"/>
        <w:autoSpaceDN w:val="0"/>
        <w:ind w:left="580"/>
        <w:rPr>
          <w:ins w:id="237" w:author="Author"/>
          <w:rFonts w:eastAsia="Arial"/>
          <w:b/>
          <w:bCs/>
          <w:szCs w:val="22"/>
          <w:lang w:val="hu-HU"/>
        </w:rPr>
      </w:pPr>
      <w:ins w:id="238" w:author="Author">
        <w:r w:rsidRPr="0096382F">
          <w:rPr>
            <w:rFonts w:eastAsia="Arial"/>
            <w:b/>
            <w:bCs/>
            <w:szCs w:val="22"/>
            <w:lang w:val="hu-HU"/>
          </w:rPr>
          <w:t>Megjegyzés egészségügyi szakemberek számára:</w:t>
        </w:r>
      </w:ins>
    </w:p>
    <w:p w14:paraId="6340B078" w14:textId="77777777" w:rsidR="004E4B41" w:rsidRPr="0096382F" w:rsidRDefault="004E4B41" w:rsidP="006D5D8F">
      <w:pPr>
        <w:widowControl w:val="0"/>
        <w:tabs>
          <w:tab w:val="clear" w:pos="567"/>
          <w:tab w:val="left" w:pos="1300"/>
          <w:tab w:val="left" w:pos="1302"/>
        </w:tabs>
        <w:autoSpaceDE w:val="0"/>
        <w:autoSpaceDN w:val="0"/>
        <w:rPr>
          <w:ins w:id="239" w:author="Author"/>
          <w:rFonts w:eastAsia="Arial"/>
          <w:b/>
          <w:bCs/>
          <w:szCs w:val="22"/>
          <w:lang w:val="hu-HU"/>
        </w:rPr>
      </w:pPr>
    </w:p>
    <w:p w14:paraId="43BEE773" w14:textId="77777777" w:rsidR="004E4B41" w:rsidRDefault="004E4B41" w:rsidP="006D5D8F">
      <w:pPr>
        <w:widowControl w:val="0"/>
        <w:tabs>
          <w:tab w:val="clear" w:pos="567"/>
          <w:tab w:val="left" w:pos="1300"/>
          <w:tab w:val="left" w:pos="1302"/>
        </w:tabs>
        <w:autoSpaceDE w:val="0"/>
        <w:autoSpaceDN w:val="0"/>
        <w:ind w:left="580"/>
        <w:rPr>
          <w:ins w:id="240" w:author="Author"/>
          <w:rFonts w:eastAsia="Arial"/>
          <w:szCs w:val="22"/>
          <w:lang w:val="hu-HU"/>
        </w:rPr>
      </w:pPr>
      <w:ins w:id="241" w:author="Author">
        <w:r w:rsidRPr="00A76B37">
          <w:rPr>
            <w:lang w:val="hu-HU"/>
          </w:rPr>
          <w:t>A betegek</w:t>
        </w:r>
        <w:r>
          <w:rPr>
            <w:lang w:val="hu-HU"/>
          </w:rPr>
          <w:t>et</w:t>
        </w:r>
        <w:r w:rsidRPr="00A76B37">
          <w:rPr>
            <w:lang w:val="hu-HU"/>
          </w:rPr>
          <w:t xml:space="preserve"> </w:t>
        </w:r>
        <w:r w:rsidRPr="0096382F">
          <w:rPr>
            <w:b/>
            <w:lang w:val="hu-HU"/>
          </w:rPr>
          <w:t xml:space="preserve">a szubkután injekció beadása </w:t>
        </w:r>
        <w:r>
          <w:rPr>
            <w:b/>
            <w:lang w:val="hu-HU"/>
          </w:rPr>
          <w:t>közben</w:t>
        </w:r>
        <w:r w:rsidRPr="0096382F">
          <w:rPr>
            <w:b/>
            <w:lang w:val="hu-HU"/>
          </w:rPr>
          <w:t xml:space="preserve"> és azt követően 1 órán keresztül meg</w:t>
        </w:r>
        <w:r>
          <w:rPr>
            <w:b/>
            <w:lang w:val="hu-HU"/>
          </w:rPr>
          <w:t>figyelés alatt</w:t>
        </w:r>
        <w:r w:rsidRPr="0096382F">
          <w:rPr>
            <w:b/>
            <w:lang w:val="hu-HU"/>
          </w:rPr>
          <w:t xml:space="preserve"> kell</w:t>
        </w:r>
        <w:r w:rsidRPr="00A76B37">
          <w:rPr>
            <w:lang w:val="hu-HU"/>
          </w:rPr>
          <w:t xml:space="preserve"> </w:t>
        </w:r>
        <w:r>
          <w:rPr>
            <w:b/>
            <w:lang w:val="hu-HU"/>
          </w:rPr>
          <w:t>tartani</w:t>
        </w:r>
        <w:r w:rsidRPr="00A76B37">
          <w:rPr>
            <w:lang w:val="hu-HU"/>
          </w:rPr>
          <w:t xml:space="preserve"> az injekció okozta reakciók jelei és tünetei</w:t>
        </w:r>
        <w:r>
          <w:rPr>
            <w:lang w:val="hu-HU"/>
          </w:rPr>
          <w:t xml:space="preserve"> miatt</w:t>
        </w:r>
        <w:r w:rsidRPr="00A76B37">
          <w:rPr>
            <w:lang w:val="hu-HU"/>
          </w:rPr>
          <w:t xml:space="preserve">, beleértve a túlérzékenységet is. </w:t>
        </w:r>
        <w:r w:rsidRPr="0096382F">
          <w:rPr>
            <w:rFonts w:eastAsia="Arial"/>
            <w:b/>
            <w:szCs w:val="22"/>
            <w:lang w:val="hu-HU"/>
          </w:rPr>
          <w:t>Az első hat Tysabri</w:t>
        </w:r>
        <w:r>
          <w:rPr>
            <w:rFonts w:eastAsia="Arial"/>
            <w:szCs w:val="22"/>
            <w:lang w:val="hu-HU"/>
          </w:rPr>
          <w:t>-</w:t>
        </w:r>
        <w:del w:id="242" w:author="Author">
          <w:r w:rsidRPr="00A76B37" w:rsidDel="00434E1E">
            <w:rPr>
              <w:rFonts w:eastAsia="Arial"/>
              <w:szCs w:val="22"/>
              <w:lang w:val="hu-HU"/>
            </w:rPr>
            <w:delText xml:space="preserve"> </w:delText>
          </w:r>
        </w:del>
        <w:r w:rsidRPr="0096382F">
          <w:rPr>
            <w:rFonts w:eastAsia="Arial"/>
            <w:b/>
            <w:szCs w:val="22"/>
            <w:lang w:val="hu-HU"/>
          </w:rPr>
          <w:t xml:space="preserve">adag </w:t>
        </w:r>
        <w:r>
          <w:rPr>
            <w:rFonts w:eastAsia="Arial"/>
            <w:b/>
            <w:szCs w:val="22"/>
            <w:lang w:val="hu-HU"/>
          </w:rPr>
          <w:t xml:space="preserve">beadása </w:t>
        </w:r>
        <w:r w:rsidRPr="0096382F">
          <w:rPr>
            <w:rFonts w:eastAsia="Arial"/>
            <w:b/>
            <w:szCs w:val="22"/>
            <w:lang w:val="hu-HU"/>
          </w:rPr>
          <w:t>után</w:t>
        </w:r>
        <w:r>
          <w:rPr>
            <w:rFonts w:eastAsia="Arial"/>
            <w:szCs w:val="22"/>
            <w:lang w:val="hu-HU"/>
          </w:rPr>
          <w:t xml:space="preserve"> (</w:t>
        </w:r>
        <w:r w:rsidRPr="00A76B37">
          <w:rPr>
            <w:rFonts w:eastAsia="Arial"/>
            <w:szCs w:val="22"/>
            <w:lang w:val="hu-HU"/>
          </w:rPr>
          <w:t xml:space="preserve">függetlenül </w:t>
        </w:r>
        <w:r>
          <w:rPr>
            <w:rFonts w:eastAsia="Arial"/>
            <w:szCs w:val="22"/>
            <w:lang w:val="hu-HU"/>
          </w:rPr>
          <w:t xml:space="preserve">ezek </w:t>
        </w:r>
        <w:r w:rsidRPr="00A76B37">
          <w:rPr>
            <w:rFonts w:eastAsia="Arial"/>
            <w:szCs w:val="22"/>
            <w:lang w:val="hu-HU"/>
          </w:rPr>
          <w:t>alkalmazás</w:t>
        </w:r>
        <w:r>
          <w:rPr>
            <w:rFonts w:eastAsia="Arial"/>
            <w:szCs w:val="22"/>
            <w:lang w:val="hu-HU"/>
          </w:rPr>
          <w:t>i</w:t>
        </w:r>
        <w:r w:rsidRPr="00A76B37">
          <w:rPr>
            <w:rFonts w:eastAsia="Arial"/>
            <w:szCs w:val="22"/>
            <w:lang w:val="hu-HU"/>
          </w:rPr>
          <w:t xml:space="preserve"> módjától</w:t>
        </w:r>
        <w:r>
          <w:rPr>
            <w:rFonts w:eastAsia="Arial"/>
            <w:szCs w:val="22"/>
            <w:lang w:val="hu-HU"/>
          </w:rPr>
          <w:t>)</w:t>
        </w:r>
        <w:r w:rsidRPr="00A76B37">
          <w:rPr>
            <w:rFonts w:eastAsia="Arial"/>
            <w:szCs w:val="22"/>
            <w:lang w:val="hu-HU"/>
          </w:rPr>
          <w:t xml:space="preserve"> a betegeket a szubkután injekció beadás</w:t>
        </w:r>
        <w:r>
          <w:rPr>
            <w:rFonts w:eastAsia="Arial"/>
            <w:szCs w:val="22"/>
            <w:lang w:val="hu-HU"/>
          </w:rPr>
          <w:t>át követően</w:t>
        </w:r>
        <w:r w:rsidRPr="00A76B37">
          <w:rPr>
            <w:rFonts w:eastAsia="Arial"/>
            <w:szCs w:val="22"/>
            <w:lang w:val="hu-HU"/>
          </w:rPr>
          <w:t xml:space="preserve"> a klinikai megítélésnek megfelelően megfigyel</w:t>
        </w:r>
        <w:r>
          <w:rPr>
            <w:rFonts w:eastAsia="Arial"/>
            <w:szCs w:val="22"/>
            <w:lang w:val="hu-HU"/>
          </w:rPr>
          <w:t>és alatt</w:t>
        </w:r>
        <w:r w:rsidRPr="00A76B37">
          <w:rPr>
            <w:rFonts w:eastAsia="Arial"/>
            <w:szCs w:val="22"/>
            <w:lang w:val="hu-HU"/>
          </w:rPr>
          <w:t xml:space="preserve"> kell</w:t>
        </w:r>
        <w:r>
          <w:rPr>
            <w:rFonts w:eastAsia="Arial"/>
            <w:szCs w:val="22"/>
            <w:lang w:val="hu-HU"/>
          </w:rPr>
          <w:t xml:space="preserve"> tartani</w:t>
        </w:r>
        <w:r w:rsidRPr="00A76B37">
          <w:rPr>
            <w:rFonts w:eastAsia="Arial"/>
            <w:szCs w:val="22"/>
            <w:lang w:val="hu-HU"/>
          </w:rPr>
          <w:t>.</w:t>
        </w:r>
      </w:ins>
    </w:p>
    <w:p w14:paraId="0DC20A49" w14:textId="77777777" w:rsidR="004E4B41" w:rsidRPr="0096382F" w:rsidDel="002066E4" w:rsidRDefault="004E4B41" w:rsidP="006D5D8F">
      <w:pPr>
        <w:widowControl w:val="0"/>
        <w:tabs>
          <w:tab w:val="clear" w:pos="567"/>
          <w:tab w:val="left" w:pos="1300"/>
          <w:tab w:val="left" w:pos="1302"/>
        </w:tabs>
        <w:autoSpaceDE w:val="0"/>
        <w:autoSpaceDN w:val="0"/>
        <w:ind w:left="580"/>
        <w:rPr>
          <w:ins w:id="243" w:author="Author"/>
          <w:del w:id="244" w:author="Author"/>
          <w:rFonts w:eastAsia="Arial"/>
          <w:szCs w:val="22"/>
          <w:lang w:val="hu-HU"/>
        </w:rPr>
      </w:pPr>
      <w:ins w:id="245" w:author="Author">
        <w:del w:id="246" w:author="Author">
          <w:r w:rsidRPr="00A76B37" w:rsidDel="00434E1E">
            <w:rPr>
              <w:rFonts w:eastAsia="Arial"/>
              <w:szCs w:val="22"/>
              <w:lang w:val="hu-HU"/>
            </w:rPr>
            <w:delText xml:space="preserve"> </w:delText>
          </w:r>
        </w:del>
      </w:ins>
    </w:p>
    <w:p w14:paraId="68114E63" w14:textId="77777777" w:rsidR="004E4B41" w:rsidRPr="0096382F" w:rsidRDefault="004E4B41" w:rsidP="006D5D8F">
      <w:pPr>
        <w:widowControl w:val="0"/>
        <w:tabs>
          <w:tab w:val="clear" w:pos="567"/>
          <w:tab w:val="left" w:pos="1300"/>
          <w:tab w:val="left" w:pos="1302"/>
        </w:tabs>
        <w:autoSpaceDE w:val="0"/>
        <w:autoSpaceDN w:val="0"/>
        <w:ind w:left="580"/>
        <w:rPr>
          <w:ins w:id="247" w:author="Author"/>
          <w:rFonts w:eastAsia="Malgun Gothic"/>
          <w:szCs w:val="22"/>
          <w:lang w:val="hu-HU" w:eastAsia="ko-KR"/>
        </w:rPr>
      </w:pPr>
    </w:p>
    <w:p w14:paraId="7AF90AD2" w14:textId="77777777" w:rsidR="004E4B41" w:rsidRDefault="004E4B41" w:rsidP="006D5D8F">
      <w:pPr>
        <w:widowControl w:val="0"/>
        <w:tabs>
          <w:tab w:val="clear" w:pos="567"/>
        </w:tabs>
        <w:autoSpaceDE w:val="0"/>
        <w:autoSpaceDN w:val="0"/>
        <w:rPr>
          <w:ins w:id="248" w:author="Author"/>
          <w:rFonts w:eastAsia="Malgun Gothic"/>
          <w:b/>
          <w:bCs/>
          <w:szCs w:val="22"/>
          <w:lang w:val="hu-HU" w:eastAsia="ko-KR"/>
        </w:rPr>
      </w:pPr>
      <w:ins w:id="249" w:author="Author">
        <w:r w:rsidRPr="00A76B37">
          <w:rPr>
            <w:rFonts w:eastAsia="Arial"/>
            <w:b/>
            <w:bCs/>
            <w:szCs w:val="22"/>
            <w:lang w:val="hu-HU"/>
          </w:rPr>
          <w:t xml:space="preserve">A </w:t>
        </w:r>
        <w:r w:rsidRPr="00A76B37">
          <w:rPr>
            <w:rFonts w:eastAsia="Malgun Gothic"/>
            <w:b/>
            <w:bCs/>
            <w:szCs w:val="22"/>
            <w:lang w:val="hu-HU" w:eastAsia="ko-KR"/>
          </w:rPr>
          <w:t>Tysabri tárolása</w:t>
        </w:r>
      </w:ins>
    </w:p>
    <w:p w14:paraId="3F2118D8" w14:textId="77777777" w:rsidR="004E4B41" w:rsidRPr="00A76B37" w:rsidRDefault="004E4B41" w:rsidP="006D5D8F">
      <w:pPr>
        <w:widowControl w:val="0"/>
        <w:tabs>
          <w:tab w:val="clear" w:pos="567"/>
        </w:tabs>
        <w:autoSpaceDE w:val="0"/>
        <w:autoSpaceDN w:val="0"/>
        <w:rPr>
          <w:ins w:id="250" w:author="Author"/>
          <w:rFonts w:eastAsia="Malgun Gothic"/>
          <w:b/>
          <w:bCs/>
          <w:szCs w:val="22"/>
          <w:lang w:val="hu-HU" w:eastAsia="ko-KR"/>
        </w:rPr>
      </w:pPr>
    </w:p>
    <w:p w14:paraId="73C2E85D" w14:textId="77777777" w:rsidR="004E4B41" w:rsidRDefault="004E4B41" w:rsidP="006D5D8F">
      <w:pPr>
        <w:widowControl w:val="0"/>
        <w:numPr>
          <w:ilvl w:val="0"/>
          <w:numId w:val="51"/>
        </w:numPr>
        <w:tabs>
          <w:tab w:val="clear" w:pos="567"/>
          <w:tab w:val="left" w:pos="582"/>
          <w:tab w:val="left" w:pos="582"/>
        </w:tabs>
        <w:autoSpaceDE w:val="0"/>
        <w:autoSpaceDN w:val="0"/>
        <w:ind w:left="581" w:hanging="360"/>
        <w:rPr>
          <w:ins w:id="251" w:author="Author"/>
          <w:rFonts w:eastAsia="Arial"/>
          <w:szCs w:val="22"/>
          <w:lang w:val="hu-HU"/>
        </w:rPr>
      </w:pPr>
      <w:ins w:id="252" w:author="Author">
        <w:r w:rsidRPr="00A76B37">
          <w:rPr>
            <w:lang w:val="hu-HU"/>
          </w:rPr>
          <w:t xml:space="preserve">A fecskendő és </w:t>
        </w:r>
        <w:del w:id="253" w:author="Author">
          <w:r w:rsidRPr="00A76B37" w:rsidDel="00223096">
            <w:rPr>
              <w:lang w:val="hu-HU"/>
            </w:rPr>
            <w:delText>az összes</w:delText>
          </w:r>
        </w:del>
        <w:r>
          <w:rPr>
            <w:lang w:val="hu-HU"/>
          </w:rPr>
          <w:t>minden</w:t>
        </w:r>
        <w:r w:rsidRPr="00A76B37">
          <w:rPr>
            <w:lang w:val="hu-HU"/>
          </w:rPr>
          <w:t xml:space="preserve"> gyógyszer gyermekektől elzárva tartandó</w:t>
        </w:r>
        <w:r w:rsidRPr="00A76B37">
          <w:rPr>
            <w:rFonts w:eastAsia="Arial"/>
            <w:szCs w:val="22"/>
            <w:lang w:val="hu-HU"/>
          </w:rPr>
          <w:t>.</w:t>
        </w:r>
        <w:del w:id="254" w:author="Author">
          <w:r w:rsidRPr="00A76B37" w:rsidDel="002066E4">
            <w:rPr>
              <w:rFonts w:eastAsia="Arial"/>
              <w:szCs w:val="22"/>
              <w:lang w:val="hu-HU"/>
            </w:rPr>
            <w:delText xml:space="preserve"> </w:delText>
          </w:r>
        </w:del>
      </w:ins>
    </w:p>
    <w:p w14:paraId="17592615" w14:textId="77777777" w:rsidR="004E4B41" w:rsidRPr="00A76B37" w:rsidRDefault="004E4B41" w:rsidP="006D5D8F">
      <w:pPr>
        <w:widowControl w:val="0"/>
        <w:tabs>
          <w:tab w:val="clear" w:pos="567"/>
          <w:tab w:val="left" w:pos="582"/>
          <w:tab w:val="left" w:pos="582"/>
        </w:tabs>
        <w:autoSpaceDE w:val="0"/>
        <w:autoSpaceDN w:val="0"/>
        <w:rPr>
          <w:ins w:id="255" w:author="Author"/>
          <w:rFonts w:eastAsia="Arial"/>
          <w:szCs w:val="22"/>
          <w:lang w:val="hu-HU"/>
        </w:rPr>
      </w:pPr>
    </w:p>
    <w:p w14:paraId="5216B57D" w14:textId="77777777" w:rsidR="004E4B41" w:rsidRDefault="004E4B41" w:rsidP="006D5D8F">
      <w:pPr>
        <w:widowControl w:val="0"/>
        <w:numPr>
          <w:ilvl w:val="0"/>
          <w:numId w:val="51"/>
        </w:numPr>
        <w:tabs>
          <w:tab w:val="clear" w:pos="567"/>
          <w:tab w:val="left" w:pos="582"/>
          <w:tab w:val="left" w:pos="582"/>
        </w:tabs>
        <w:autoSpaceDE w:val="0"/>
        <w:autoSpaceDN w:val="0"/>
        <w:ind w:left="581" w:hanging="360"/>
        <w:rPr>
          <w:ins w:id="256" w:author="Author"/>
          <w:rFonts w:eastAsia="Arial"/>
          <w:szCs w:val="22"/>
          <w:lang w:val="hu-HU"/>
        </w:rPr>
      </w:pPr>
      <w:ins w:id="257" w:author="Author">
        <w:r w:rsidRPr="00A76B37">
          <w:rPr>
            <w:lang w:val="hu-HU"/>
          </w:rPr>
          <w:t xml:space="preserve">A fecskendőket hűtőszekrényben </w:t>
        </w:r>
        <w:r w:rsidRPr="00A76B37">
          <w:rPr>
            <w:noProof/>
            <w:lang w:val="hu-HU"/>
          </w:rPr>
          <w:t xml:space="preserve">(2 °C–8 °C) kell </w:t>
        </w:r>
        <w:r w:rsidRPr="00A76B37">
          <w:rPr>
            <w:lang w:val="hu-HU"/>
          </w:rPr>
          <w:t>tárolni</w:t>
        </w:r>
        <w:r w:rsidRPr="00A76B37">
          <w:rPr>
            <w:rFonts w:eastAsia="Arial"/>
            <w:szCs w:val="22"/>
            <w:lang w:val="hu-HU"/>
          </w:rPr>
          <w:t>.</w:t>
        </w:r>
      </w:ins>
    </w:p>
    <w:p w14:paraId="4C3D6FA6" w14:textId="77777777" w:rsidR="004E4B41" w:rsidRPr="00A76B37" w:rsidRDefault="004E4B41" w:rsidP="006D5D8F">
      <w:pPr>
        <w:widowControl w:val="0"/>
        <w:tabs>
          <w:tab w:val="clear" w:pos="567"/>
          <w:tab w:val="left" w:pos="582"/>
          <w:tab w:val="left" w:pos="582"/>
        </w:tabs>
        <w:autoSpaceDE w:val="0"/>
        <w:autoSpaceDN w:val="0"/>
        <w:rPr>
          <w:ins w:id="258" w:author="Author"/>
          <w:rFonts w:eastAsia="Arial"/>
          <w:szCs w:val="22"/>
          <w:lang w:val="hu-HU"/>
        </w:rPr>
      </w:pPr>
    </w:p>
    <w:p w14:paraId="6BF11B14" w14:textId="77777777" w:rsidR="004E4B41" w:rsidRPr="0096382F" w:rsidRDefault="004E4B41" w:rsidP="006D5D8F">
      <w:pPr>
        <w:widowControl w:val="0"/>
        <w:numPr>
          <w:ilvl w:val="0"/>
          <w:numId w:val="51"/>
        </w:numPr>
        <w:tabs>
          <w:tab w:val="clear" w:pos="567"/>
          <w:tab w:val="left" w:pos="582"/>
          <w:tab w:val="left" w:pos="582"/>
        </w:tabs>
        <w:autoSpaceDE w:val="0"/>
        <w:autoSpaceDN w:val="0"/>
        <w:rPr>
          <w:ins w:id="259" w:author="Author"/>
          <w:rFonts w:eastAsia="Arial"/>
          <w:szCs w:val="22"/>
          <w:lang w:val="hu-HU"/>
        </w:rPr>
      </w:pPr>
      <w:ins w:id="260" w:author="Author">
        <w:r w:rsidRPr="00A76B37">
          <w:rPr>
            <w:rFonts w:eastAsia="Arial"/>
            <w:b/>
            <w:bCs/>
            <w:szCs w:val="22"/>
            <w:lang w:val="hu-HU"/>
          </w:rPr>
          <w:t xml:space="preserve">Szükség esetén a fecskendőket szobahőmérsékleten (legfeljebb </w:t>
        </w:r>
        <w:r>
          <w:rPr>
            <w:rFonts w:eastAsia="Arial"/>
            <w:b/>
            <w:bCs/>
            <w:szCs w:val="22"/>
            <w:lang w:val="hu-HU"/>
          </w:rPr>
          <w:t>30 </w:t>
        </w:r>
        <w:r w:rsidRPr="00A76B37">
          <w:rPr>
            <w:rFonts w:eastAsia="Arial"/>
            <w:b/>
            <w:bCs/>
            <w:szCs w:val="22"/>
            <w:lang w:val="hu-HU"/>
          </w:rPr>
          <w:t>°C-on)</w:t>
        </w:r>
        <w:r>
          <w:rPr>
            <w:rFonts w:eastAsia="Arial"/>
            <w:b/>
            <w:bCs/>
            <w:szCs w:val="22"/>
            <w:lang w:val="hu-HU"/>
          </w:rPr>
          <w:t>,</w:t>
        </w:r>
        <w:r w:rsidRPr="00A76B37">
          <w:rPr>
            <w:rFonts w:eastAsia="Arial"/>
            <w:b/>
            <w:bCs/>
            <w:szCs w:val="22"/>
            <w:lang w:val="hu-HU"/>
          </w:rPr>
          <w:t xml:space="preserve"> összesen legfeljebb 24 órá</w:t>
        </w:r>
        <w:r>
          <w:rPr>
            <w:rFonts w:eastAsia="Arial"/>
            <w:b/>
            <w:bCs/>
            <w:szCs w:val="22"/>
            <w:lang w:val="hu-HU"/>
          </w:rPr>
          <w:t>n át</w:t>
        </w:r>
        <w:r w:rsidRPr="00A76B37">
          <w:rPr>
            <w:rFonts w:eastAsia="Arial"/>
            <w:b/>
            <w:bCs/>
            <w:szCs w:val="22"/>
            <w:lang w:val="hu-HU"/>
          </w:rPr>
          <w:t xml:space="preserve"> lehet tárolni. </w:t>
        </w:r>
        <w:r>
          <w:rPr>
            <w:rFonts w:eastAsia="Arial"/>
            <w:b/>
            <w:bCs/>
            <w:szCs w:val="22"/>
            <w:lang w:val="hu-HU"/>
          </w:rPr>
          <w:t>Ne használja fel a fecskendőket, h</w:t>
        </w:r>
        <w:r w:rsidRPr="00A76B37">
          <w:rPr>
            <w:rFonts w:eastAsia="Arial"/>
            <w:b/>
            <w:bCs/>
            <w:szCs w:val="22"/>
            <w:lang w:val="hu-HU"/>
          </w:rPr>
          <w:t>a a</w:t>
        </w:r>
        <w:r>
          <w:rPr>
            <w:rFonts w:eastAsia="Arial"/>
            <w:b/>
            <w:bCs/>
            <w:szCs w:val="22"/>
            <w:lang w:val="hu-HU"/>
          </w:rPr>
          <w:t>zok</w:t>
        </w:r>
        <w:r w:rsidRPr="00A76B37">
          <w:rPr>
            <w:rFonts w:eastAsia="Arial"/>
            <w:b/>
            <w:bCs/>
            <w:szCs w:val="22"/>
            <w:lang w:val="hu-HU"/>
          </w:rPr>
          <w:t xml:space="preserve"> 24 óránál hosszabb id</w:t>
        </w:r>
        <w:r>
          <w:rPr>
            <w:rFonts w:eastAsia="Arial"/>
            <w:b/>
            <w:bCs/>
            <w:szCs w:val="22"/>
            <w:lang w:val="hu-HU"/>
          </w:rPr>
          <w:t>őt töltöttek</w:t>
        </w:r>
        <w:r w:rsidRPr="00A76B37">
          <w:rPr>
            <w:rFonts w:eastAsia="Arial"/>
            <w:b/>
            <w:bCs/>
            <w:szCs w:val="22"/>
            <w:lang w:val="hu-HU"/>
          </w:rPr>
          <w:t xml:space="preserve"> a hűtőszekrény</w:t>
        </w:r>
        <w:r>
          <w:rPr>
            <w:rFonts w:eastAsia="Arial"/>
            <w:b/>
            <w:bCs/>
            <w:szCs w:val="22"/>
            <w:lang w:val="hu-HU"/>
          </w:rPr>
          <w:t>en kívül</w:t>
        </w:r>
        <w:r w:rsidRPr="00A76B37">
          <w:rPr>
            <w:rFonts w:eastAsia="Arial"/>
            <w:b/>
            <w:bCs/>
            <w:szCs w:val="22"/>
            <w:lang w:val="hu-HU"/>
          </w:rPr>
          <w:t>.</w:t>
        </w:r>
        <w:del w:id="261" w:author="Author">
          <w:r w:rsidRPr="00A76B37" w:rsidDel="002066E4">
            <w:rPr>
              <w:rFonts w:eastAsia="Arial"/>
              <w:b/>
              <w:bCs/>
              <w:szCs w:val="22"/>
              <w:lang w:val="hu-HU"/>
            </w:rPr>
            <w:delText xml:space="preserve"> </w:delText>
          </w:r>
        </w:del>
      </w:ins>
    </w:p>
    <w:p w14:paraId="1BA8BE10" w14:textId="77777777" w:rsidR="004E4B41" w:rsidRPr="00A76B37" w:rsidRDefault="004E4B41" w:rsidP="006D5D8F">
      <w:pPr>
        <w:widowControl w:val="0"/>
        <w:tabs>
          <w:tab w:val="clear" w:pos="567"/>
          <w:tab w:val="left" w:pos="582"/>
          <w:tab w:val="left" w:pos="582"/>
        </w:tabs>
        <w:autoSpaceDE w:val="0"/>
        <w:autoSpaceDN w:val="0"/>
        <w:rPr>
          <w:ins w:id="262" w:author="Author"/>
          <w:rFonts w:eastAsia="Arial"/>
          <w:szCs w:val="22"/>
          <w:lang w:val="hu-HU"/>
        </w:rPr>
      </w:pPr>
    </w:p>
    <w:p w14:paraId="33901F97" w14:textId="77777777" w:rsidR="004E4B41" w:rsidRPr="0096382F" w:rsidRDefault="004E4B41" w:rsidP="006D5D8F">
      <w:pPr>
        <w:widowControl w:val="0"/>
        <w:numPr>
          <w:ilvl w:val="0"/>
          <w:numId w:val="51"/>
        </w:numPr>
        <w:tabs>
          <w:tab w:val="clear" w:pos="567"/>
          <w:tab w:val="left" w:pos="1300"/>
          <w:tab w:val="left" w:pos="1302"/>
        </w:tabs>
        <w:autoSpaceDE w:val="0"/>
        <w:autoSpaceDN w:val="0"/>
        <w:rPr>
          <w:ins w:id="263" w:author="Author"/>
          <w:rFonts w:eastAsia="Arial"/>
          <w:szCs w:val="22"/>
          <w:lang w:val="hu-HU"/>
        </w:rPr>
      </w:pPr>
      <w:ins w:id="264" w:author="Author">
        <w:r w:rsidRPr="00A76B37">
          <w:rPr>
            <w:lang w:val="hu-HU"/>
          </w:rPr>
          <w:t>A fénytől való védelem érdekében a fecskendőket tartsa az eredeti dobozban.</w:t>
        </w:r>
        <w:del w:id="265" w:author="Author">
          <w:r w:rsidRPr="00A76B37" w:rsidDel="002066E4">
            <w:rPr>
              <w:rFonts w:eastAsia="Malgun Gothic"/>
              <w:szCs w:val="22"/>
              <w:lang w:val="hu-HU" w:eastAsia="ko-KR"/>
            </w:rPr>
            <w:delText xml:space="preserve"> </w:delText>
          </w:r>
        </w:del>
      </w:ins>
    </w:p>
    <w:p w14:paraId="3B18AB0A" w14:textId="77777777" w:rsidR="004E4B41" w:rsidRPr="0096382F" w:rsidRDefault="004E4B41" w:rsidP="006D5D8F">
      <w:pPr>
        <w:widowControl w:val="0"/>
        <w:tabs>
          <w:tab w:val="clear" w:pos="567"/>
          <w:tab w:val="left" w:pos="1300"/>
          <w:tab w:val="left" w:pos="1302"/>
        </w:tabs>
        <w:autoSpaceDE w:val="0"/>
        <w:autoSpaceDN w:val="0"/>
        <w:rPr>
          <w:ins w:id="266" w:author="Author"/>
          <w:rFonts w:eastAsia="Arial"/>
          <w:szCs w:val="22"/>
          <w:lang w:val="hu-HU"/>
        </w:rPr>
      </w:pPr>
    </w:p>
    <w:p w14:paraId="3C66678A" w14:textId="77777777" w:rsidR="004E4B41" w:rsidRDefault="004E4B41" w:rsidP="006D5D8F">
      <w:pPr>
        <w:widowControl w:val="0"/>
        <w:numPr>
          <w:ilvl w:val="0"/>
          <w:numId w:val="51"/>
        </w:numPr>
        <w:tabs>
          <w:tab w:val="clear" w:pos="567"/>
          <w:tab w:val="left" w:pos="1300"/>
          <w:tab w:val="left" w:pos="1302"/>
        </w:tabs>
        <w:autoSpaceDE w:val="0"/>
        <w:autoSpaceDN w:val="0"/>
        <w:rPr>
          <w:ins w:id="267" w:author="Author"/>
          <w:rFonts w:eastAsia="Arial"/>
          <w:szCs w:val="22"/>
          <w:lang w:val="hu-HU"/>
        </w:rPr>
      </w:pPr>
      <w:ins w:id="268" w:author="Author">
        <w:r w:rsidRPr="00A76B37">
          <w:rPr>
            <w:rFonts w:eastAsia="Arial"/>
            <w:szCs w:val="22"/>
            <w:lang w:val="hu-HU"/>
          </w:rPr>
          <w:t xml:space="preserve">Ne fagyassza le a fecskendőket, és ne tegye ki </w:t>
        </w:r>
        <w:r>
          <w:rPr>
            <w:rFonts w:eastAsia="Arial"/>
            <w:szCs w:val="22"/>
            <w:lang w:val="hu-HU"/>
          </w:rPr>
          <w:t>30 </w:t>
        </w:r>
        <w:r w:rsidRPr="00A76B37">
          <w:rPr>
            <w:rFonts w:eastAsia="Arial"/>
            <w:szCs w:val="22"/>
            <w:lang w:val="hu-HU"/>
          </w:rPr>
          <w:t>°C feletti hőmérsékletnek.</w:t>
        </w:r>
      </w:ins>
    </w:p>
    <w:p w14:paraId="3F9EE8DB" w14:textId="77777777" w:rsidR="004E4B41" w:rsidRPr="0096382F" w:rsidRDefault="004E4B41" w:rsidP="006D5D8F">
      <w:pPr>
        <w:widowControl w:val="0"/>
        <w:tabs>
          <w:tab w:val="clear" w:pos="567"/>
          <w:tab w:val="left" w:pos="1300"/>
          <w:tab w:val="left" w:pos="1302"/>
        </w:tabs>
        <w:autoSpaceDE w:val="0"/>
        <w:autoSpaceDN w:val="0"/>
        <w:rPr>
          <w:ins w:id="269" w:author="Author"/>
          <w:rFonts w:eastAsia="Arial"/>
          <w:szCs w:val="22"/>
          <w:lang w:val="hu-HU"/>
        </w:rPr>
      </w:pPr>
    </w:p>
    <w:p w14:paraId="4E57FD96" w14:textId="77777777" w:rsidR="004E4B41" w:rsidRPr="0096382F" w:rsidRDefault="004E4B41" w:rsidP="006D5D8F">
      <w:pPr>
        <w:widowControl w:val="0"/>
        <w:numPr>
          <w:ilvl w:val="0"/>
          <w:numId w:val="51"/>
        </w:numPr>
        <w:tabs>
          <w:tab w:val="clear" w:pos="567"/>
          <w:tab w:val="left" w:pos="1300"/>
          <w:tab w:val="left" w:pos="1302"/>
        </w:tabs>
        <w:autoSpaceDE w:val="0"/>
        <w:autoSpaceDN w:val="0"/>
        <w:rPr>
          <w:ins w:id="270" w:author="Author"/>
          <w:rFonts w:eastAsia="Arial"/>
          <w:szCs w:val="22"/>
          <w:lang w:val="hu-HU"/>
        </w:rPr>
      </w:pPr>
      <w:ins w:id="271" w:author="Author">
        <w:r w:rsidRPr="004F039E">
          <w:rPr>
            <w:rFonts w:eastAsia="Arial"/>
            <w:szCs w:val="22"/>
            <w:lang w:val="hu-HU"/>
          </w:rPr>
          <w:t>A fecskendőket vissza lehet tenni a hűtőszekrénybe, és a címkén és a dobozon jelzett lejárati idő előtt fel lehet használni.</w:t>
        </w:r>
      </w:ins>
    </w:p>
    <w:p w14:paraId="20A85024" w14:textId="77777777" w:rsidR="004E4B41" w:rsidRDefault="004E4B41" w:rsidP="006D5D8F">
      <w:pPr>
        <w:keepNext/>
        <w:tabs>
          <w:tab w:val="clear" w:pos="567"/>
        </w:tabs>
        <w:autoSpaceDE w:val="0"/>
        <w:autoSpaceDN w:val="0"/>
        <w:ind w:right="2092"/>
        <w:rPr>
          <w:ins w:id="272" w:author="Author"/>
          <w:rFonts w:eastAsia="Arial"/>
          <w:b/>
          <w:bCs/>
          <w:szCs w:val="22"/>
          <w:lang w:val="hu-HU"/>
        </w:rPr>
      </w:pPr>
      <w:ins w:id="273" w:author="Author">
        <w:r w:rsidRPr="0096382F">
          <w:rPr>
            <w:rFonts w:eastAsia="Arial"/>
            <w:b/>
            <w:bCs/>
            <w:szCs w:val="22"/>
            <w:lang w:val="hu-HU"/>
          </w:rPr>
          <w:t>Előkészületek a Tysabri injekció beadására:</w:t>
        </w:r>
      </w:ins>
    </w:p>
    <w:p w14:paraId="74173716" w14:textId="77777777" w:rsidR="004E4B41" w:rsidRPr="0096382F" w:rsidRDefault="004E4B41" w:rsidP="006D5D8F">
      <w:pPr>
        <w:keepNext/>
        <w:tabs>
          <w:tab w:val="clear" w:pos="567"/>
        </w:tabs>
        <w:autoSpaceDE w:val="0"/>
        <w:autoSpaceDN w:val="0"/>
        <w:ind w:right="2092"/>
        <w:rPr>
          <w:ins w:id="274" w:author="Author"/>
          <w:rFonts w:eastAsia="Arial"/>
          <w:b/>
          <w:bCs/>
          <w:szCs w:val="22"/>
          <w:lang w:val="hu-HU"/>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E4B41" w:rsidRPr="00A76B37" w14:paraId="54977C50" w14:textId="77777777" w:rsidTr="00174BD8">
        <w:trPr>
          <w:trHeight w:val="2623"/>
          <w:ins w:id="275" w:author="Author"/>
        </w:trPr>
        <w:tc>
          <w:tcPr>
            <w:tcW w:w="3806" w:type="dxa"/>
            <w:tcBorders>
              <w:bottom w:val="single" w:sz="4" w:space="0" w:color="000000"/>
            </w:tcBorders>
          </w:tcPr>
          <w:p w14:paraId="39A9482B" w14:textId="77777777" w:rsidR="004E4B41" w:rsidRPr="0096382F" w:rsidRDefault="004E4B41" w:rsidP="00174BD8">
            <w:pPr>
              <w:widowControl w:val="0"/>
              <w:numPr>
                <w:ilvl w:val="0"/>
                <w:numId w:val="52"/>
              </w:numPr>
              <w:tabs>
                <w:tab w:val="clear" w:pos="567"/>
              </w:tabs>
              <w:autoSpaceDE w:val="0"/>
              <w:autoSpaceDN w:val="0"/>
              <w:ind w:right="245" w:hanging="357"/>
              <w:rPr>
                <w:ins w:id="276" w:author="Author"/>
                <w:rFonts w:eastAsia="Arial"/>
                <w:szCs w:val="22"/>
                <w:lang w:val="hu-HU"/>
              </w:rPr>
            </w:pPr>
            <w:ins w:id="277" w:author="Author">
              <w:r w:rsidRPr="00A76B37">
                <w:rPr>
                  <w:b/>
                  <w:bCs/>
                  <w:szCs w:val="22"/>
                  <w:lang w:val="hu-HU"/>
                </w:rPr>
                <w:t>Készítse össze a szükséges eszközöket</w:t>
              </w:r>
              <w:r w:rsidRPr="0096382F">
                <w:rPr>
                  <w:rFonts w:eastAsia="Arial"/>
                  <w:b/>
                  <w:szCs w:val="22"/>
                  <w:lang w:val="hu-HU"/>
                </w:rPr>
                <w:t>.</w:t>
              </w:r>
            </w:ins>
          </w:p>
          <w:p w14:paraId="2E427928" w14:textId="77777777" w:rsidR="004E4B41" w:rsidRPr="0096382F" w:rsidRDefault="004E4B41" w:rsidP="00174BD8">
            <w:pPr>
              <w:widowControl w:val="0"/>
              <w:tabs>
                <w:tab w:val="clear" w:pos="567"/>
              </w:tabs>
              <w:autoSpaceDE w:val="0"/>
              <w:autoSpaceDN w:val="0"/>
              <w:ind w:left="467" w:right="245"/>
              <w:rPr>
                <w:ins w:id="278" w:author="Author"/>
                <w:rFonts w:eastAsia="Arial"/>
                <w:szCs w:val="22"/>
                <w:lang w:val="hu-HU"/>
              </w:rPr>
            </w:pPr>
          </w:p>
          <w:p w14:paraId="472EBDB6" w14:textId="77777777" w:rsidR="004E4B41" w:rsidRPr="0096382F" w:rsidRDefault="004E4B41" w:rsidP="00174BD8">
            <w:pPr>
              <w:widowControl w:val="0"/>
              <w:numPr>
                <w:ilvl w:val="0"/>
                <w:numId w:val="56"/>
              </w:numPr>
              <w:tabs>
                <w:tab w:val="clear" w:pos="567"/>
                <w:tab w:val="left" w:pos="827"/>
                <w:tab w:val="left" w:pos="829"/>
              </w:tabs>
              <w:autoSpaceDE w:val="0"/>
              <w:autoSpaceDN w:val="0"/>
              <w:ind w:right="203" w:hanging="357"/>
              <w:rPr>
                <w:ins w:id="279" w:author="Author"/>
                <w:rFonts w:eastAsia="Arial"/>
                <w:szCs w:val="22"/>
                <w:lang w:val="hu-HU"/>
              </w:rPr>
            </w:pPr>
            <w:ins w:id="280" w:author="Author">
              <w:r>
                <w:rPr>
                  <w:szCs w:val="22"/>
                  <w:lang w:val="hu-HU"/>
                </w:rPr>
                <w:t>Készítse elő az eszközöket</w:t>
              </w:r>
              <w:r w:rsidRPr="00A76B37">
                <w:rPr>
                  <w:szCs w:val="22"/>
                  <w:lang w:val="hu-HU"/>
                </w:rPr>
                <w:t xml:space="preserve"> és helyezze </w:t>
              </w:r>
              <w:r>
                <w:rPr>
                  <w:szCs w:val="22"/>
                  <w:lang w:val="hu-HU"/>
                </w:rPr>
                <w:t xml:space="preserve">azokat </w:t>
              </w:r>
              <w:r w:rsidRPr="00A76B37">
                <w:rPr>
                  <w:szCs w:val="22"/>
                  <w:lang w:val="hu-HU"/>
                </w:rPr>
                <w:t>egy jól megvilágított</w:t>
              </w:r>
              <w:r>
                <w:rPr>
                  <w:szCs w:val="22"/>
                  <w:lang w:val="hu-HU"/>
                </w:rPr>
                <w:t>,</w:t>
              </w:r>
              <w:r w:rsidRPr="00A76B37">
                <w:rPr>
                  <w:szCs w:val="22"/>
                  <w:lang w:val="hu-HU"/>
                </w:rPr>
                <w:t xml:space="preserve"> tiszta, sima felületre</w:t>
              </w:r>
              <w:r>
                <w:rPr>
                  <w:rFonts w:eastAsia="Arial"/>
                  <w:szCs w:val="22"/>
                  <w:lang w:val="hu-HU"/>
                </w:rPr>
                <w:t>.</w:t>
              </w:r>
            </w:ins>
          </w:p>
        </w:tc>
        <w:tc>
          <w:tcPr>
            <w:tcW w:w="5049" w:type="dxa"/>
          </w:tcPr>
          <w:p w14:paraId="6730C236" w14:textId="77777777" w:rsidR="004E4B41" w:rsidRPr="00A76B37" w:rsidRDefault="004E4B41" w:rsidP="00174BD8">
            <w:pPr>
              <w:widowControl w:val="0"/>
              <w:tabs>
                <w:tab w:val="clear" w:pos="567"/>
              </w:tabs>
              <w:autoSpaceDE w:val="0"/>
              <w:autoSpaceDN w:val="0"/>
              <w:ind w:left="720" w:right="1998"/>
              <w:jc w:val="center"/>
              <w:rPr>
                <w:ins w:id="281" w:author="Author"/>
                <w:rFonts w:eastAsia="Arial"/>
                <w:szCs w:val="22"/>
                <w:lang w:val="hu-HU"/>
              </w:rPr>
            </w:pPr>
            <w:ins w:id="282" w:author="Author">
              <w:r w:rsidRPr="00A76B37">
                <w:rPr>
                  <w:rFonts w:eastAsia="Arial"/>
                  <w:noProof/>
                  <w:szCs w:val="22"/>
                  <w:lang w:val="hu-HU" w:eastAsia="hu-HU"/>
                </w:rPr>
                <mc:AlternateContent>
                  <mc:Choice Requires="wps">
                    <w:drawing>
                      <wp:anchor distT="0" distB="0" distL="114300" distR="114300" simplePos="0" relativeHeight="251675648" behindDoc="0" locked="0" layoutInCell="1" allowOverlap="1" wp14:anchorId="7C3D890C" wp14:editId="5FBF8DAA">
                        <wp:simplePos x="0" y="0"/>
                        <wp:positionH relativeFrom="column">
                          <wp:posOffset>893458</wp:posOffset>
                        </wp:positionH>
                        <wp:positionV relativeFrom="paragraph">
                          <wp:posOffset>1795038</wp:posOffset>
                        </wp:positionV>
                        <wp:extent cx="1338682" cy="317437"/>
                        <wp:effectExtent l="0" t="0" r="13970" b="6985"/>
                        <wp:wrapNone/>
                        <wp:docPr id="963039940" name="Text Box 7"/>
                        <wp:cNvGraphicFramePr/>
                        <a:graphic xmlns:a="http://schemas.openxmlformats.org/drawingml/2006/main">
                          <a:graphicData uri="http://schemas.microsoft.com/office/word/2010/wordprocessingShape">
                            <wps:wsp>
                              <wps:cNvSpPr txBox="1"/>
                              <wps:spPr>
                                <a:xfrm>
                                  <a:off x="0" y="0"/>
                                  <a:ext cx="1338682" cy="317437"/>
                                </a:xfrm>
                                <a:prstGeom prst="rect">
                                  <a:avLst/>
                                </a:prstGeom>
                                <a:noFill/>
                                <a:ln w="6350">
                                  <a:noFill/>
                                </a:ln>
                              </wps:spPr>
                              <wps:txbx>
                                <w:txbxContent>
                                  <w:p w14:paraId="3622D01F" w14:textId="77777777" w:rsidR="004E4B41" w:rsidRPr="0096382F" w:rsidRDefault="004E4B41" w:rsidP="006D5D8F">
                                    <w:pPr>
                                      <w:jc w:val="center"/>
                                      <w:rPr>
                                        <w:sz w:val="20"/>
                                      </w:rPr>
                                    </w:pPr>
                                    <w:ins w:id="283" w:author="Author">
                                      <w:r w:rsidRPr="0096382F">
                                        <w:rPr>
                                          <w:sz w:val="20"/>
                                        </w:rPr>
                                        <w:t xml:space="preserve">Éles </w:t>
                                      </w:r>
                                      <w:proofErr w:type="spellStart"/>
                                      <w:r w:rsidRPr="0096382F">
                                        <w:rPr>
                                          <w:sz w:val="20"/>
                                        </w:rPr>
                                        <w:t>eszközök</w:t>
                                      </w:r>
                                      <w:proofErr w:type="spellEnd"/>
                                      <w:r w:rsidRPr="0096382F">
                                        <w:rPr>
                                          <w:sz w:val="20"/>
                                        </w:rPr>
                                        <w:t xml:space="preserve"> </w:t>
                                      </w:r>
                                      <w:proofErr w:type="spellStart"/>
                                      <w:r w:rsidRPr="0096382F">
                                        <w:rPr>
                                          <w:sz w:val="20"/>
                                        </w:rPr>
                                        <w:t>tárolására</w:t>
                                      </w:r>
                                      <w:proofErr w:type="spellEnd"/>
                                      <w:r w:rsidRPr="0096382F">
                                        <w:rPr>
                                          <w:sz w:val="20"/>
                                        </w:rPr>
                                        <w:t xml:space="preserve"> </w:t>
                                      </w:r>
                                      <w:proofErr w:type="spellStart"/>
                                      <w:r w:rsidRPr="0096382F">
                                        <w:rPr>
                                          <w:sz w:val="20"/>
                                        </w:rPr>
                                        <w:t>szolgáló</w:t>
                                      </w:r>
                                      <w:proofErr w:type="spellEnd"/>
                                      <w:r w:rsidRPr="0096382F">
                                        <w:rPr>
                                          <w:sz w:val="20"/>
                                        </w:rPr>
                                        <w:t xml:space="preserve"> </w:t>
                                      </w:r>
                                      <w:proofErr w:type="spellStart"/>
                                      <w:r w:rsidRPr="0096382F">
                                        <w:rPr>
                                          <w:sz w:val="20"/>
                                        </w:rPr>
                                        <w:t>tartály</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890C" id="_x0000_s1035" type="#_x0000_t202" style="position:absolute;left:0;text-align:left;margin-left:70.35pt;margin-top:141.35pt;width:105.4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" filled="f" stroked="f" strokeweight=".5pt">
                        <v:textbox inset="0,0,0,0">
                          <w:txbxContent>
                            <w:p w14:paraId="3622D01F" w14:textId="77777777" w:rsidR="004E4B41" w:rsidRPr="0096382F" w:rsidRDefault="004E4B41" w:rsidP="006D5D8F">
                              <w:pPr>
                                <w:jc w:val="center"/>
                                <w:rPr>
                                  <w:sz w:val="20"/>
                                </w:rPr>
                              </w:pPr>
                              <w:ins w:id="284" w:author="Author">
                                <w:r w:rsidRPr="0096382F">
                                  <w:rPr>
                                    <w:sz w:val="20"/>
                                  </w:rPr>
                                  <w:t xml:space="preserve">Éles </w:t>
                                </w:r>
                                <w:proofErr w:type="spellStart"/>
                                <w:r w:rsidRPr="0096382F">
                                  <w:rPr>
                                    <w:sz w:val="20"/>
                                  </w:rPr>
                                  <w:t>eszközök</w:t>
                                </w:r>
                                <w:proofErr w:type="spellEnd"/>
                                <w:r w:rsidRPr="0096382F">
                                  <w:rPr>
                                    <w:sz w:val="20"/>
                                  </w:rPr>
                                  <w:t xml:space="preserve"> </w:t>
                                </w:r>
                                <w:proofErr w:type="spellStart"/>
                                <w:r w:rsidRPr="0096382F">
                                  <w:rPr>
                                    <w:sz w:val="20"/>
                                  </w:rPr>
                                  <w:t>tárolására</w:t>
                                </w:r>
                                <w:proofErr w:type="spellEnd"/>
                                <w:r w:rsidRPr="0096382F">
                                  <w:rPr>
                                    <w:sz w:val="20"/>
                                  </w:rPr>
                                  <w:t xml:space="preserve"> </w:t>
                                </w:r>
                                <w:proofErr w:type="spellStart"/>
                                <w:r w:rsidRPr="0096382F">
                                  <w:rPr>
                                    <w:sz w:val="20"/>
                                  </w:rPr>
                                  <w:t>szolgáló</w:t>
                                </w:r>
                                <w:proofErr w:type="spellEnd"/>
                                <w:r w:rsidRPr="0096382F">
                                  <w:rPr>
                                    <w:sz w:val="20"/>
                                  </w:rPr>
                                  <w:t xml:space="preserve"> </w:t>
                                </w:r>
                                <w:proofErr w:type="spellStart"/>
                                <w:r w:rsidRPr="0096382F">
                                  <w:rPr>
                                    <w:sz w:val="20"/>
                                  </w:rPr>
                                  <w:t>tartály</w:t>
                                </w:r>
                              </w:ins>
                              <w:proofErr w:type="spellEnd"/>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1552" behindDoc="0" locked="0" layoutInCell="1" allowOverlap="1" wp14:anchorId="52AA99C9" wp14:editId="75DA847D">
                        <wp:simplePos x="0" y="0"/>
                        <wp:positionH relativeFrom="column">
                          <wp:posOffset>413625</wp:posOffset>
                        </wp:positionH>
                        <wp:positionV relativeFrom="paragraph">
                          <wp:posOffset>609034</wp:posOffset>
                        </wp:positionV>
                        <wp:extent cx="680060" cy="281305"/>
                        <wp:effectExtent l="0" t="0" r="6350" b="4445"/>
                        <wp:wrapNone/>
                        <wp:docPr id="622108769" name="Text Box 7"/>
                        <wp:cNvGraphicFramePr/>
                        <a:graphic xmlns:a="http://schemas.openxmlformats.org/drawingml/2006/main">
                          <a:graphicData uri="http://schemas.microsoft.com/office/word/2010/wordprocessingShape">
                            <wps:wsp>
                              <wps:cNvSpPr txBox="1"/>
                              <wps:spPr>
                                <a:xfrm>
                                  <a:off x="0" y="0"/>
                                  <a:ext cx="680060" cy="281305"/>
                                </a:xfrm>
                                <a:prstGeom prst="rect">
                                  <a:avLst/>
                                </a:prstGeom>
                                <a:noFill/>
                                <a:ln w="6350">
                                  <a:noFill/>
                                </a:ln>
                              </wps:spPr>
                              <wps:txbx>
                                <w:txbxContent>
                                  <w:p w14:paraId="709717CA" w14:textId="77777777" w:rsidR="004E4B41" w:rsidRPr="0096382F" w:rsidRDefault="004E4B41" w:rsidP="006D5D8F">
                                    <w:pPr>
                                      <w:jc w:val="center"/>
                                      <w:rPr>
                                        <w:ins w:id="285" w:author="Author"/>
                                        <w:sz w:val="20"/>
                                        <w:lang w:val="hu-HU"/>
                                      </w:rPr>
                                    </w:pPr>
                                    <w:ins w:id="286" w:author="Author">
                                      <w:r w:rsidRPr="0096382F">
                                        <w:rPr>
                                          <w:sz w:val="20"/>
                                          <w:lang w:val="hu-HU"/>
                                        </w:rPr>
                                        <w:t xml:space="preserve">Alkoholos </w:t>
                                      </w:r>
                                    </w:ins>
                                  </w:p>
                                  <w:p w14:paraId="6F789B1D" w14:textId="77777777" w:rsidR="004E4B41" w:rsidRPr="0096382F" w:rsidRDefault="004E4B41" w:rsidP="006D5D8F">
                                    <w:pPr>
                                      <w:jc w:val="center"/>
                                      <w:rPr>
                                        <w:sz w:val="20"/>
                                        <w:lang w:val="hu-HU"/>
                                      </w:rPr>
                                    </w:pPr>
                                    <w:ins w:id="287" w:author="Author">
                                      <w:r w:rsidRPr="0096382F">
                                        <w:rPr>
                                          <w:sz w:val="20"/>
                                          <w:lang w:val="hu-HU"/>
                                        </w:rPr>
                                        <w:t>törlőkendő</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99C9" id="_x0000_s1036" type="#_x0000_t202" style="position:absolute;left:0;text-align:left;margin-left:32.55pt;margin-top:47.95pt;width:53.55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" filled="f" stroked="f" strokeweight=".5pt">
                        <v:textbox inset="0,0,0,0">
                          <w:txbxContent>
                            <w:p w14:paraId="709717CA" w14:textId="77777777" w:rsidR="004E4B41" w:rsidRPr="0096382F" w:rsidRDefault="004E4B41" w:rsidP="006D5D8F">
                              <w:pPr>
                                <w:jc w:val="center"/>
                                <w:rPr>
                                  <w:ins w:id="288" w:author="Author"/>
                                  <w:sz w:val="20"/>
                                  <w:lang w:val="hu-HU"/>
                                </w:rPr>
                              </w:pPr>
                              <w:ins w:id="289" w:author="Author">
                                <w:r w:rsidRPr="0096382F">
                                  <w:rPr>
                                    <w:sz w:val="20"/>
                                    <w:lang w:val="hu-HU"/>
                                  </w:rPr>
                                  <w:t xml:space="preserve">Alkoholos </w:t>
                                </w:r>
                              </w:ins>
                            </w:p>
                            <w:p w14:paraId="6F789B1D" w14:textId="77777777" w:rsidR="004E4B41" w:rsidRPr="0096382F" w:rsidRDefault="004E4B41" w:rsidP="006D5D8F">
                              <w:pPr>
                                <w:jc w:val="center"/>
                                <w:rPr>
                                  <w:sz w:val="20"/>
                                  <w:lang w:val="hu-HU"/>
                                </w:rPr>
                              </w:pPr>
                              <w:ins w:id="290" w:author="Author">
                                <w:r w:rsidRPr="0096382F">
                                  <w:rPr>
                                    <w:sz w:val="20"/>
                                    <w:lang w:val="hu-HU"/>
                                  </w:rPr>
                                  <w:t>törlőkendő</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3600" behindDoc="0" locked="0" layoutInCell="1" allowOverlap="1" wp14:anchorId="5B19B2C2" wp14:editId="03EBA65B">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00E395C2" w14:textId="77777777" w:rsidR="004E4B41" w:rsidRPr="0096382F" w:rsidRDefault="004E4B41" w:rsidP="006D5D8F">
                                    <w:pPr>
                                      <w:jc w:val="center"/>
                                      <w:rPr>
                                        <w:sz w:val="20"/>
                                        <w:lang w:val="hu-HU"/>
                                      </w:rPr>
                                    </w:pPr>
                                    <w:ins w:id="291" w:author="Author">
                                      <w:r w:rsidRPr="0096382F">
                                        <w:rPr>
                                          <w:sz w:val="20"/>
                                          <w:lang w:val="hu-HU"/>
                                        </w:rPr>
                                        <w:t>Ragtapasz</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B2C2" id="_x0000_s1037" type="#_x0000_t202" style="position:absolute;left:0;text-align:left;margin-left:157.65pt;margin-top:48.25pt;width:48.4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F59&#10;5roRAgAAIwQAAA4AAAAAAAAAAAAAAAAALgIAAGRycy9lMm9Eb2MueG1sUEsBAi0AFAAGAAgAAAAh&#10;ANSK5TzfAAAACgEAAA8AAAAAAAAAAAAAAAAAawQAAGRycy9kb3ducmV2LnhtbFBLBQYAAAAABAAE&#10;APMAAAB3BQAAAAA=&#10;" filled="f" stroked="f" strokeweight=".5pt">
                        <v:textbox inset="0,0,0,0">
                          <w:txbxContent>
                            <w:p w14:paraId="00E395C2" w14:textId="77777777" w:rsidR="004E4B41" w:rsidRPr="0096382F" w:rsidRDefault="004E4B41" w:rsidP="006D5D8F">
                              <w:pPr>
                                <w:jc w:val="center"/>
                                <w:rPr>
                                  <w:sz w:val="20"/>
                                  <w:lang w:val="hu-HU"/>
                                </w:rPr>
                              </w:pPr>
                              <w:ins w:id="292" w:author="Author">
                                <w:r w:rsidRPr="0096382F">
                                  <w:rPr>
                                    <w:sz w:val="20"/>
                                    <w:lang w:val="hu-HU"/>
                                  </w:rPr>
                                  <w:t>Ragtapasz</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2576" behindDoc="0" locked="0" layoutInCell="1" allowOverlap="1" wp14:anchorId="0259976D" wp14:editId="4212E413">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35F4EE72" w14:textId="77777777" w:rsidR="004E4B41" w:rsidRPr="0096382F" w:rsidRDefault="004E4B41" w:rsidP="006D5D8F">
                                    <w:pPr>
                                      <w:jc w:val="center"/>
                                      <w:rPr>
                                        <w:sz w:val="20"/>
                                        <w:lang w:val="hu-HU"/>
                                      </w:rPr>
                                    </w:pPr>
                                    <w:ins w:id="293" w:author="Author">
                                      <w:r w:rsidRPr="0096382F">
                                        <w:rPr>
                                          <w:sz w:val="20"/>
                                          <w:lang w:val="hu-HU"/>
                                        </w:rPr>
                                        <w:t>Gézlap</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976D" id="_x0000_s1038" type="#_x0000_t202" style="position:absolute;left:0;text-align:left;margin-left:97.55pt;margin-top:48.25pt;width:48.4pt;height:1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" filled="f" stroked="f" strokeweight=".5pt">
                        <v:textbox inset="0,0,0,0">
                          <w:txbxContent>
                            <w:p w14:paraId="35F4EE72" w14:textId="77777777" w:rsidR="004E4B41" w:rsidRPr="0096382F" w:rsidRDefault="004E4B41" w:rsidP="006D5D8F">
                              <w:pPr>
                                <w:jc w:val="center"/>
                                <w:rPr>
                                  <w:sz w:val="20"/>
                                  <w:lang w:val="hu-HU"/>
                                </w:rPr>
                              </w:pPr>
                              <w:ins w:id="294" w:author="Author">
                                <w:r w:rsidRPr="0096382F">
                                  <w:rPr>
                                    <w:sz w:val="20"/>
                                    <w:lang w:val="hu-HU"/>
                                  </w:rPr>
                                  <w:t>Gézlap</w:t>
                                </w:r>
                              </w:ins>
                            </w:p>
                          </w:txbxContent>
                        </v:textbox>
                      </v:shape>
                    </w:pict>
                  </mc:Fallback>
                </mc:AlternateContent>
              </w:r>
              <w:r w:rsidRPr="00A76B37">
                <w:rPr>
                  <w:rFonts w:eastAsia="Arial"/>
                  <w:noProof/>
                  <w:szCs w:val="22"/>
                  <w:lang w:val="hu-HU" w:eastAsia="hu-HU"/>
                </w:rPr>
                <w:drawing>
                  <wp:inline distT="0" distB="0" distL="0" distR="0" wp14:anchorId="69C47E93" wp14:editId="3238BDCC">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18"/>
                            <a:stretch>
                              <a:fillRect/>
                            </a:stretch>
                          </pic:blipFill>
                          <pic:spPr>
                            <a:xfrm>
                              <a:off x="0" y="0"/>
                              <a:ext cx="2228965" cy="2114659"/>
                            </a:xfrm>
                            <a:prstGeom prst="rect">
                              <a:avLst/>
                            </a:prstGeom>
                          </pic:spPr>
                        </pic:pic>
                      </a:graphicData>
                    </a:graphic>
                  </wp:inline>
                </w:drawing>
              </w:r>
            </w:ins>
          </w:p>
        </w:tc>
      </w:tr>
      <w:tr w:rsidR="004E4B41" w:rsidRPr="00A76B37" w14:paraId="2137E351" w14:textId="77777777" w:rsidTr="00174BD8">
        <w:trPr>
          <w:trHeight w:val="2416"/>
          <w:ins w:id="295" w:author="Author"/>
        </w:trPr>
        <w:tc>
          <w:tcPr>
            <w:tcW w:w="3806" w:type="dxa"/>
            <w:tcBorders>
              <w:top w:val="single" w:sz="4" w:space="0" w:color="000000"/>
              <w:bottom w:val="nil"/>
            </w:tcBorders>
          </w:tcPr>
          <w:p w14:paraId="5288FC14" w14:textId="77777777" w:rsidR="004E4B41" w:rsidRDefault="004E4B41" w:rsidP="00174BD8">
            <w:pPr>
              <w:widowControl w:val="0"/>
              <w:numPr>
                <w:ilvl w:val="0"/>
                <w:numId w:val="52"/>
              </w:numPr>
              <w:tabs>
                <w:tab w:val="clear" w:pos="567"/>
              </w:tabs>
              <w:autoSpaceDE w:val="0"/>
              <w:autoSpaceDN w:val="0"/>
              <w:ind w:right="245"/>
              <w:rPr>
                <w:ins w:id="296" w:author="Author"/>
                <w:rFonts w:eastAsia="Arial"/>
                <w:b/>
                <w:szCs w:val="22"/>
                <w:lang w:val="hu-HU"/>
              </w:rPr>
            </w:pPr>
            <w:ins w:id="297" w:author="Author">
              <w:r w:rsidRPr="00A76B37">
                <w:rPr>
                  <w:rFonts w:eastAsia="Arial"/>
                  <w:b/>
                  <w:szCs w:val="22"/>
                  <w:lang w:val="hu-HU"/>
                </w:rPr>
                <w:t>Vegyen ki 2</w:t>
              </w:r>
              <w:r>
                <w:rPr>
                  <w:rFonts w:eastAsia="Arial"/>
                  <w:b/>
                  <w:szCs w:val="22"/>
                  <w:lang w:val="hu-HU"/>
                </w:rPr>
                <w:t> </w:t>
              </w:r>
              <w:r w:rsidRPr="00A76B37">
                <w:rPr>
                  <w:rFonts w:eastAsia="Arial"/>
                  <w:b/>
                  <w:szCs w:val="22"/>
                  <w:lang w:val="hu-HU"/>
                </w:rPr>
                <w:t>fecskendőt a hűtőszekrényből, és várjon 30 percet.</w:t>
              </w:r>
            </w:ins>
          </w:p>
          <w:p w14:paraId="6C3B5E22" w14:textId="77777777" w:rsidR="004E4B41" w:rsidRPr="00A76B37" w:rsidRDefault="004E4B41" w:rsidP="00174BD8">
            <w:pPr>
              <w:widowControl w:val="0"/>
              <w:tabs>
                <w:tab w:val="clear" w:pos="567"/>
              </w:tabs>
              <w:autoSpaceDE w:val="0"/>
              <w:autoSpaceDN w:val="0"/>
              <w:ind w:left="467" w:right="245"/>
              <w:rPr>
                <w:ins w:id="298" w:author="Author"/>
                <w:rFonts w:eastAsia="Arial"/>
                <w:b/>
                <w:szCs w:val="22"/>
                <w:lang w:val="hu-HU"/>
              </w:rPr>
            </w:pPr>
          </w:p>
          <w:p w14:paraId="3C973A82" w14:textId="77777777" w:rsidR="004E4B41" w:rsidRPr="0096382F" w:rsidRDefault="004E4B41" w:rsidP="00174BD8">
            <w:pPr>
              <w:widowControl w:val="0"/>
              <w:numPr>
                <w:ilvl w:val="0"/>
                <w:numId w:val="56"/>
              </w:numPr>
              <w:tabs>
                <w:tab w:val="clear" w:pos="567"/>
              </w:tabs>
              <w:autoSpaceDE w:val="0"/>
              <w:autoSpaceDN w:val="0"/>
              <w:ind w:right="245"/>
              <w:rPr>
                <w:ins w:id="299" w:author="Author"/>
                <w:rFonts w:eastAsia="Arial"/>
                <w:b/>
                <w:szCs w:val="22"/>
                <w:lang w:val="hu-HU"/>
              </w:rPr>
            </w:pPr>
            <w:ins w:id="300" w:author="Author">
              <w:r w:rsidRPr="00A76B37">
                <w:rPr>
                  <w:rFonts w:eastAsia="Malgun Gothic"/>
                  <w:bCs/>
                  <w:szCs w:val="22"/>
                  <w:lang w:val="hu-HU" w:eastAsia="ko-KR"/>
                </w:rPr>
                <w:t xml:space="preserve">Vegye ki a </w:t>
              </w:r>
              <w:r w:rsidRPr="0096382F">
                <w:rPr>
                  <w:rFonts w:eastAsia="Malgun Gothic"/>
                  <w:b/>
                  <w:bCs/>
                  <w:szCs w:val="22"/>
                  <w:lang w:val="hu-HU" w:eastAsia="ko-KR"/>
                </w:rPr>
                <w:t>KÉT</w:t>
              </w:r>
              <w:r w:rsidRPr="00A76B37">
                <w:rPr>
                  <w:rFonts w:eastAsia="Malgun Gothic"/>
                  <w:bCs/>
                  <w:szCs w:val="22"/>
                  <w:lang w:val="hu-HU" w:eastAsia="ko-KR"/>
                </w:rPr>
                <w:t xml:space="preserve"> </w:t>
              </w:r>
              <w:r w:rsidRPr="0096382F">
                <w:rPr>
                  <w:rFonts w:eastAsia="Malgun Gothic"/>
                  <w:b/>
                  <w:bCs/>
                  <w:szCs w:val="22"/>
                  <w:lang w:val="hu-HU" w:eastAsia="ko-KR"/>
                </w:rPr>
                <w:t>fecskendőt tartalmazó</w:t>
              </w:r>
              <w:r w:rsidRPr="00A76B37">
                <w:rPr>
                  <w:rFonts w:eastAsia="Malgun Gothic"/>
                  <w:bCs/>
                  <w:szCs w:val="22"/>
                  <w:lang w:val="hu-HU" w:eastAsia="ko-KR"/>
                </w:rPr>
                <w:t xml:space="preserve"> dobozt a hűtőszekrényből, és hagyja szobahőmérsékletűre (legfeljebb </w:t>
              </w:r>
              <w:r>
                <w:rPr>
                  <w:rFonts w:eastAsia="Malgun Gothic"/>
                  <w:bCs/>
                  <w:szCs w:val="22"/>
                  <w:lang w:val="hu-HU" w:eastAsia="ko-KR"/>
                </w:rPr>
                <w:t>30 </w:t>
              </w:r>
              <w:r w:rsidRPr="00A76B37">
                <w:rPr>
                  <w:rFonts w:eastAsia="Malgun Gothic"/>
                  <w:bCs/>
                  <w:szCs w:val="22"/>
                  <w:lang w:val="hu-HU" w:eastAsia="ko-KR"/>
                </w:rPr>
                <w:t>°C-ra) melegedni legalább 30 perc</w:t>
              </w:r>
              <w:r>
                <w:rPr>
                  <w:rFonts w:eastAsia="Malgun Gothic"/>
                  <w:bCs/>
                  <w:szCs w:val="22"/>
                  <w:lang w:val="hu-HU" w:eastAsia="ko-KR"/>
                </w:rPr>
                <w:t>en keresztül</w:t>
              </w:r>
              <w:r w:rsidRPr="00A76B37">
                <w:rPr>
                  <w:rFonts w:eastAsia="Malgun Gothic"/>
                  <w:bCs/>
                  <w:szCs w:val="22"/>
                  <w:lang w:val="hu-HU" w:eastAsia="ko-KR"/>
                </w:rPr>
                <w:t xml:space="preserve">. </w:t>
              </w:r>
            </w:ins>
          </w:p>
          <w:p w14:paraId="10AC6652" w14:textId="77777777" w:rsidR="004E4B41" w:rsidRPr="0096382F" w:rsidRDefault="004E4B41" w:rsidP="00174BD8">
            <w:pPr>
              <w:widowControl w:val="0"/>
              <w:tabs>
                <w:tab w:val="clear" w:pos="567"/>
              </w:tabs>
              <w:autoSpaceDE w:val="0"/>
              <w:autoSpaceDN w:val="0"/>
              <w:ind w:left="467" w:right="245"/>
              <w:rPr>
                <w:ins w:id="301" w:author="Author"/>
                <w:rFonts w:eastAsia="Arial"/>
                <w:b/>
                <w:szCs w:val="22"/>
                <w:lang w:val="hu-HU"/>
              </w:rPr>
            </w:pPr>
          </w:p>
        </w:tc>
        <w:tc>
          <w:tcPr>
            <w:tcW w:w="5049" w:type="dxa"/>
            <w:vMerge w:val="restart"/>
            <w:tcBorders>
              <w:bottom w:val="nil"/>
            </w:tcBorders>
          </w:tcPr>
          <w:p w14:paraId="40DE0A24" w14:textId="77777777" w:rsidR="004E4B41" w:rsidRPr="00A76B37" w:rsidRDefault="004E4B41" w:rsidP="00174BD8">
            <w:pPr>
              <w:widowControl w:val="0"/>
              <w:tabs>
                <w:tab w:val="clear" w:pos="567"/>
              </w:tabs>
              <w:autoSpaceDE w:val="0"/>
              <w:autoSpaceDN w:val="0"/>
              <w:spacing w:before="240"/>
              <w:jc w:val="center"/>
              <w:rPr>
                <w:ins w:id="302" w:author="Author"/>
                <w:rFonts w:eastAsia="Arial"/>
                <w:b/>
                <w:szCs w:val="22"/>
                <w:lang w:val="hu-HU"/>
              </w:rPr>
            </w:pPr>
            <w:ins w:id="303" w:author="Author">
              <w:r w:rsidRPr="00A76B37">
                <w:rPr>
                  <w:rFonts w:eastAsia="Arial"/>
                  <w:noProof/>
                  <w:szCs w:val="22"/>
                  <w:lang w:val="hu-HU" w:eastAsia="hu-HU"/>
                </w:rPr>
                <mc:AlternateContent>
                  <mc:Choice Requires="wps">
                    <w:drawing>
                      <wp:anchor distT="0" distB="0" distL="114300" distR="114300" simplePos="0" relativeHeight="251678720" behindDoc="0" locked="0" layoutInCell="1" allowOverlap="1" wp14:anchorId="45D60045" wp14:editId="3DD523A5">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106C6362" w14:textId="77777777" w:rsidR="004E4B41" w:rsidRPr="00A22E93" w:rsidRDefault="004E4B41" w:rsidP="006D5D8F">
                                    <w:pPr>
                                      <w:jc w:val="center"/>
                                      <w:rPr>
                                        <w:rFonts w:asciiTheme="minorBidi" w:hAnsiTheme="minorBidi" w:cstheme="minorBidi"/>
                                        <w:sz w:val="8"/>
                                        <w:szCs w:val="8"/>
                                      </w:rPr>
                                    </w:pPr>
                                    <w:ins w:id="304" w:author="Author">
                                      <w:r w:rsidRPr="005577BE">
                                        <w:rPr>
                                          <w:rFonts w:asciiTheme="minorBidi" w:hAnsiTheme="minorBidi" w:cstheme="minorBidi"/>
                                          <w:b/>
                                          <w:sz w:val="8"/>
                                          <w:szCs w:val="8"/>
                                          <w:lang w:val="hu-HU"/>
                                        </w:rPr>
                                        <w:t>HASZNÁLATI ÚTMUTATÓ</w:t>
                                      </w:r>
                                    </w:ins>
                                    <w:del w:id="305" w:author="Author">
                                      <w:r w:rsidRPr="00A22E93" w:rsidDel="005577BE">
                                        <w:rPr>
                                          <w:rFonts w:asciiTheme="minorBidi" w:hAnsiTheme="minorBidi" w:cstheme="minorBidi"/>
                                          <w:sz w:val="8"/>
                                          <w:szCs w:val="8"/>
                                        </w:rPr>
                                        <w:delText>INSTRUCTION FOR USE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0045" id="_x0000_s1039" type="#_x0000_t202" style="position:absolute;left:0;text-align:left;margin-left:150.55pt;margin-top:106.6pt;width:70.85pt;height:7.2pt;rotation:-210955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106C6362" w14:textId="77777777" w:rsidR="004E4B41" w:rsidRPr="00A22E93" w:rsidRDefault="004E4B41" w:rsidP="006D5D8F">
                              <w:pPr>
                                <w:jc w:val="center"/>
                                <w:rPr>
                                  <w:rFonts w:asciiTheme="minorBidi" w:hAnsiTheme="minorBidi" w:cstheme="minorBidi"/>
                                  <w:sz w:val="8"/>
                                  <w:szCs w:val="8"/>
                                </w:rPr>
                              </w:pPr>
                              <w:ins w:id="306" w:author="Author">
                                <w:r w:rsidRPr="005577BE">
                                  <w:rPr>
                                    <w:rFonts w:asciiTheme="minorBidi" w:hAnsiTheme="minorBidi" w:cstheme="minorBidi"/>
                                    <w:b/>
                                    <w:sz w:val="8"/>
                                    <w:szCs w:val="8"/>
                                    <w:lang w:val="hu-HU"/>
                                  </w:rPr>
                                  <w:t>HASZNÁLATI ÚTMUTATÓ</w:t>
                                </w:r>
                              </w:ins>
                              <w:del w:id="307" w:author="Author">
                                <w:r w:rsidRPr="00A22E93" w:rsidDel="005577BE">
                                  <w:rPr>
                                    <w:rFonts w:asciiTheme="minorBidi" w:hAnsiTheme="minorBidi" w:cstheme="minorBidi"/>
                                    <w:sz w:val="8"/>
                                    <w:szCs w:val="8"/>
                                  </w:rPr>
                                  <w:delText>INSTRUCTION FOR USE</w:delText>
                                </w:r>
                              </w:del>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77696" behindDoc="0" locked="0" layoutInCell="1" allowOverlap="1" wp14:anchorId="34C53CD8" wp14:editId="0DBC0463">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292D6EFC" w14:textId="77777777" w:rsidR="004E4B41" w:rsidRPr="0096382F" w:rsidRDefault="004E4B41" w:rsidP="006D5D8F">
                                    <w:pPr>
                                      <w:jc w:val="center"/>
                                      <w:rPr>
                                        <w:b/>
                                        <w:bCs/>
                                        <w:sz w:val="28"/>
                                        <w:szCs w:val="28"/>
                                      </w:rPr>
                                    </w:pPr>
                                    <w:r w:rsidRPr="0096382F">
                                      <w:rPr>
                                        <w:b/>
                                        <w:bCs/>
                                        <w:sz w:val="28"/>
                                        <w:szCs w:val="28"/>
                                      </w:rPr>
                                      <w:t>30</w:t>
                                    </w:r>
                                    <w:ins w:id="308" w:author="Author">
                                      <w:r w:rsidRPr="0096382F">
                                        <w:rPr>
                                          <w:b/>
                                          <w:bCs/>
                                          <w:sz w:val="28"/>
                                          <w:szCs w:val="28"/>
                                        </w:rPr>
                                        <w:t> </w:t>
                                      </w:r>
                                    </w:ins>
                                    <w:del w:id="309" w:author="Author">
                                      <w:r w:rsidRPr="0096382F" w:rsidDel="00E8769C">
                                        <w:rPr>
                                          <w:b/>
                                          <w:bCs/>
                                          <w:sz w:val="28"/>
                                          <w:szCs w:val="28"/>
                                        </w:rPr>
                                        <w:delText xml:space="preserve"> </w:delText>
                                      </w:r>
                                    </w:del>
                                    <w:ins w:id="310" w:author="Author">
                                      <w:r w:rsidRPr="0096382F">
                                        <w:rPr>
                                          <w:b/>
                                          <w:bCs/>
                                          <w:sz w:val="28"/>
                                          <w:szCs w:val="28"/>
                                        </w:rPr>
                                        <w:t>perc</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3CD8" id="_x0000_s1040" type="#_x0000_t202" style="position:absolute;left:0;text-align:left;margin-left:185.65pt;margin-top:63.4pt;width:70.85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292D6EFC" w14:textId="77777777" w:rsidR="004E4B41" w:rsidRPr="0096382F" w:rsidRDefault="004E4B41" w:rsidP="006D5D8F">
                              <w:pPr>
                                <w:jc w:val="center"/>
                                <w:rPr>
                                  <w:b/>
                                  <w:bCs/>
                                  <w:sz w:val="28"/>
                                  <w:szCs w:val="28"/>
                                </w:rPr>
                              </w:pPr>
                              <w:r w:rsidRPr="0096382F">
                                <w:rPr>
                                  <w:b/>
                                  <w:bCs/>
                                  <w:sz w:val="28"/>
                                  <w:szCs w:val="28"/>
                                </w:rPr>
                                <w:t>30</w:t>
                              </w:r>
                              <w:ins w:id="311" w:author="Author">
                                <w:r w:rsidRPr="0096382F">
                                  <w:rPr>
                                    <w:b/>
                                    <w:bCs/>
                                    <w:sz w:val="28"/>
                                    <w:szCs w:val="28"/>
                                  </w:rPr>
                                  <w:t> </w:t>
                                </w:r>
                              </w:ins>
                              <w:del w:id="312" w:author="Author">
                                <w:r w:rsidRPr="0096382F" w:rsidDel="00E8769C">
                                  <w:rPr>
                                    <w:b/>
                                    <w:bCs/>
                                    <w:sz w:val="28"/>
                                    <w:szCs w:val="28"/>
                                  </w:rPr>
                                  <w:delText xml:space="preserve"> </w:delText>
                                </w:r>
                              </w:del>
                              <w:ins w:id="313" w:author="Author">
                                <w:r w:rsidRPr="0096382F">
                                  <w:rPr>
                                    <w:b/>
                                    <w:bCs/>
                                    <w:sz w:val="28"/>
                                    <w:szCs w:val="28"/>
                                  </w:rPr>
                                  <w:t>perc</w:t>
                                </w:r>
                              </w:ins>
                            </w:p>
                          </w:txbxContent>
                        </v:textbox>
                      </v:shape>
                    </w:pict>
                  </mc:Fallback>
                </mc:AlternateContent>
              </w:r>
              <w:r w:rsidRPr="00A76B37">
                <w:rPr>
                  <w:rFonts w:eastAsia="Arial"/>
                  <w:noProof/>
                  <w:szCs w:val="22"/>
                  <w:lang w:val="hu-HU" w:eastAsia="hu-HU"/>
                </w:rPr>
                <w:drawing>
                  <wp:inline distT="0" distB="0" distL="0" distR="0" wp14:anchorId="0100FC3F" wp14:editId="1DD9ABCB">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19"/>
                            <a:stretch>
                              <a:fillRect/>
                            </a:stretch>
                          </pic:blipFill>
                          <pic:spPr>
                            <a:xfrm>
                              <a:off x="0" y="0"/>
                              <a:ext cx="3199245" cy="1656080"/>
                            </a:xfrm>
                            <a:prstGeom prst="rect">
                              <a:avLst/>
                            </a:prstGeom>
                          </pic:spPr>
                        </pic:pic>
                      </a:graphicData>
                    </a:graphic>
                  </wp:inline>
                </w:drawing>
              </w:r>
            </w:ins>
          </w:p>
        </w:tc>
      </w:tr>
      <w:tr w:rsidR="004E4B41" w:rsidRPr="00A76B37" w14:paraId="73373EC0" w14:textId="77777777" w:rsidTr="00174BD8">
        <w:trPr>
          <w:trHeight w:val="1033"/>
          <w:ins w:id="314" w:author="Author"/>
        </w:trPr>
        <w:tc>
          <w:tcPr>
            <w:tcW w:w="3806" w:type="dxa"/>
            <w:tcBorders>
              <w:top w:val="nil"/>
            </w:tcBorders>
            <w:shd w:val="clear" w:color="auto" w:fill="FFFF99"/>
          </w:tcPr>
          <w:p w14:paraId="781864E7" w14:textId="77777777" w:rsidR="004E4B41" w:rsidRPr="00A76B37" w:rsidRDefault="004E4B41" w:rsidP="00174BD8">
            <w:pPr>
              <w:widowControl w:val="0"/>
              <w:tabs>
                <w:tab w:val="clear" w:pos="567"/>
              </w:tabs>
              <w:autoSpaceDE w:val="0"/>
              <w:autoSpaceDN w:val="0"/>
              <w:ind w:left="432" w:right="144"/>
              <w:rPr>
                <w:ins w:id="315" w:author="Author"/>
                <w:rFonts w:eastAsia="Arial"/>
                <w:bCs/>
                <w:szCs w:val="22"/>
                <w:lang w:val="hu-HU"/>
              </w:rPr>
            </w:pPr>
            <w:ins w:id="316" w:author="Author">
              <w:r w:rsidRPr="0096382F">
                <w:rPr>
                  <w:rFonts w:eastAsia="Arial"/>
                  <w:b/>
                  <w:szCs w:val="22"/>
                  <w:lang w:val="hu-HU"/>
                </w:rPr>
                <w:t>Ne</w:t>
              </w:r>
              <w:r w:rsidRPr="00A76B37">
                <w:rPr>
                  <w:rFonts w:eastAsia="Arial"/>
                  <w:bCs/>
                  <w:szCs w:val="22"/>
                  <w:lang w:val="hu-HU"/>
                </w:rPr>
                <w:t xml:space="preserve"> használjon külső hőforrást, például forró vizet</w:t>
              </w:r>
              <w:r>
                <w:rPr>
                  <w:rFonts w:eastAsia="Arial"/>
                  <w:bCs/>
                  <w:szCs w:val="22"/>
                  <w:lang w:val="hu-HU"/>
                </w:rPr>
                <w:t>,</w:t>
              </w:r>
              <w:r w:rsidRPr="00A76B37">
                <w:rPr>
                  <w:rFonts w:eastAsia="Arial"/>
                  <w:bCs/>
                  <w:szCs w:val="22"/>
                  <w:lang w:val="hu-HU"/>
                </w:rPr>
                <w:t xml:space="preserve"> a fecskendők felmelegítéséhez.</w:t>
              </w:r>
            </w:ins>
          </w:p>
        </w:tc>
        <w:tc>
          <w:tcPr>
            <w:tcW w:w="5049" w:type="dxa"/>
            <w:vMerge/>
            <w:tcBorders>
              <w:top w:val="nil"/>
            </w:tcBorders>
            <w:shd w:val="clear" w:color="auto" w:fill="F2F2F2"/>
          </w:tcPr>
          <w:p w14:paraId="5AE3E0E3" w14:textId="77777777" w:rsidR="004E4B41" w:rsidRPr="00A76B37" w:rsidRDefault="004E4B41" w:rsidP="00174BD8">
            <w:pPr>
              <w:widowControl w:val="0"/>
              <w:tabs>
                <w:tab w:val="clear" w:pos="567"/>
              </w:tabs>
              <w:autoSpaceDE w:val="0"/>
              <w:autoSpaceDN w:val="0"/>
              <w:rPr>
                <w:ins w:id="317" w:author="Author"/>
                <w:rFonts w:eastAsia="Arial"/>
                <w:noProof/>
                <w:szCs w:val="22"/>
                <w:lang w:val="hu-HU"/>
              </w:rPr>
            </w:pPr>
          </w:p>
        </w:tc>
      </w:tr>
      <w:tr w:rsidR="004E4B41" w:rsidRPr="00A76B37" w14:paraId="663FFDE5" w14:textId="77777777" w:rsidTr="00174BD8">
        <w:trPr>
          <w:trHeight w:val="3049"/>
          <w:ins w:id="318" w:author="Author"/>
        </w:trPr>
        <w:tc>
          <w:tcPr>
            <w:tcW w:w="3806" w:type="dxa"/>
          </w:tcPr>
          <w:p w14:paraId="296F473C" w14:textId="77777777" w:rsidR="004E4B41" w:rsidRDefault="004E4B41" w:rsidP="00174BD8">
            <w:pPr>
              <w:widowControl w:val="0"/>
              <w:numPr>
                <w:ilvl w:val="0"/>
                <w:numId w:val="52"/>
              </w:numPr>
              <w:tabs>
                <w:tab w:val="clear" w:pos="567"/>
              </w:tabs>
              <w:autoSpaceDE w:val="0"/>
              <w:autoSpaceDN w:val="0"/>
              <w:ind w:right="244"/>
              <w:rPr>
                <w:ins w:id="319" w:author="Author"/>
                <w:rFonts w:eastAsia="Arial"/>
                <w:b/>
                <w:szCs w:val="22"/>
                <w:lang w:val="hu-HU"/>
              </w:rPr>
            </w:pPr>
            <w:ins w:id="320" w:author="Author">
              <w:r w:rsidRPr="00A76B37">
                <w:rPr>
                  <w:rFonts w:eastAsia="Arial"/>
                  <w:b/>
                  <w:szCs w:val="22"/>
                  <w:lang w:val="hu-HU"/>
                </w:rPr>
                <w:t>Mossa meg és szárítsa meg a kezét.</w:t>
              </w:r>
            </w:ins>
          </w:p>
          <w:p w14:paraId="2D0C8976" w14:textId="77777777" w:rsidR="004E4B41" w:rsidRPr="00A76B37" w:rsidRDefault="004E4B41" w:rsidP="00174BD8">
            <w:pPr>
              <w:widowControl w:val="0"/>
              <w:tabs>
                <w:tab w:val="clear" w:pos="567"/>
              </w:tabs>
              <w:autoSpaceDE w:val="0"/>
              <w:autoSpaceDN w:val="0"/>
              <w:ind w:left="467" w:right="244"/>
              <w:rPr>
                <w:ins w:id="321" w:author="Author"/>
                <w:rFonts w:eastAsia="Arial"/>
                <w:b/>
                <w:szCs w:val="22"/>
                <w:lang w:val="hu-HU"/>
              </w:rPr>
            </w:pPr>
          </w:p>
          <w:p w14:paraId="55024457" w14:textId="77777777" w:rsidR="004E4B41" w:rsidRPr="00A76B37" w:rsidDel="00A15846" w:rsidRDefault="004E4B41" w:rsidP="00174BD8">
            <w:pPr>
              <w:widowControl w:val="0"/>
              <w:numPr>
                <w:ilvl w:val="0"/>
                <w:numId w:val="56"/>
              </w:numPr>
              <w:tabs>
                <w:tab w:val="clear" w:pos="567"/>
              </w:tabs>
              <w:autoSpaceDE w:val="0"/>
              <w:autoSpaceDN w:val="0"/>
              <w:ind w:right="244"/>
              <w:rPr>
                <w:ins w:id="322" w:author="Author"/>
                <w:del w:id="323" w:author="Author"/>
                <w:rFonts w:eastAsia="Malgun Gothic"/>
                <w:bCs/>
                <w:szCs w:val="22"/>
                <w:lang w:val="hu-HU" w:eastAsia="ko-KR"/>
              </w:rPr>
            </w:pPr>
            <w:ins w:id="324" w:author="Author">
              <w:r>
                <w:rPr>
                  <w:rFonts w:eastAsia="Malgun Gothic"/>
                  <w:bCs/>
                  <w:szCs w:val="22"/>
                  <w:lang w:val="hu-HU" w:eastAsia="ko-KR"/>
                </w:rPr>
                <w:t>A</w:t>
              </w:r>
              <w:r w:rsidRPr="00A76B37">
                <w:rPr>
                  <w:rFonts w:eastAsia="Malgun Gothic"/>
                  <w:bCs/>
                  <w:szCs w:val="22"/>
                  <w:lang w:val="hu-HU" w:eastAsia="ko-KR"/>
                </w:rPr>
                <w:t xml:space="preserve">laposan </w:t>
              </w:r>
              <w:r>
                <w:rPr>
                  <w:rFonts w:eastAsia="Malgun Gothic"/>
                  <w:bCs/>
                  <w:szCs w:val="22"/>
                  <w:lang w:val="hu-HU" w:eastAsia="ko-KR"/>
                </w:rPr>
                <w:t>m</w:t>
              </w:r>
              <w:r w:rsidRPr="00A76B37">
                <w:rPr>
                  <w:rFonts w:eastAsia="Malgun Gothic"/>
                  <w:bCs/>
                  <w:szCs w:val="22"/>
                  <w:lang w:val="hu-HU" w:eastAsia="ko-KR"/>
                </w:rPr>
                <w:t>ossa meg a kezét szappannal és vízzel. Ezután szárítsa meg a kezét.</w:t>
              </w:r>
            </w:ins>
          </w:p>
          <w:p w14:paraId="53049A97" w14:textId="77777777" w:rsidR="004E4B41" w:rsidRPr="00A15846" w:rsidDel="00A15846" w:rsidRDefault="004E4B41" w:rsidP="00174BD8">
            <w:pPr>
              <w:widowControl w:val="0"/>
              <w:numPr>
                <w:ilvl w:val="0"/>
                <w:numId w:val="56"/>
              </w:numPr>
              <w:tabs>
                <w:tab w:val="clear" w:pos="567"/>
              </w:tabs>
              <w:autoSpaceDE w:val="0"/>
              <w:autoSpaceDN w:val="0"/>
              <w:ind w:left="467" w:right="244"/>
              <w:rPr>
                <w:ins w:id="325" w:author="Author"/>
                <w:del w:id="326" w:author="Author"/>
                <w:rFonts w:eastAsia="Malgun Gothic"/>
                <w:bCs/>
                <w:szCs w:val="22"/>
                <w:lang w:val="hu-HU" w:eastAsia="ko-KR"/>
              </w:rPr>
            </w:pPr>
          </w:p>
          <w:p w14:paraId="72AB7CA7" w14:textId="77777777" w:rsidR="004E4B41" w:rsidRPr="00A76B37" w:rsidDel="00A15846" w:rsidRDefault="004E4B41" w:rsidP="00174BD8">
            <w:pPr>
              <w:widowControl w:val="0"/>
              <w:tabs>
                <w:tab w:val="clear" w:pos="567"/>
              </w:tabs>
              <w:autoSpaceDE w:val="0"/>
              <w:autoSpaceDN w:val="0"/>
              <w:ind w:left="467" w:right="244"/>
              <w:rPr>
                <w:ins w:id="327" w:author="Author"/>
                <w:del w:id="328" w:author="Author"/>
                <w:rFonts w:eastAsia="Malgun Gothic"/>
                <w:bCs/>
                <w:szCs w:val="22"/>
                <w:lang w:val="hu-HU" w:eastAsia="ko-KR"/>
              </w:rPr>
            </w:pPr>
          </w:p>
          <w:p w14:paraId="37D9FECA" w14:textId="77777777" w:rsidR="004E4B41" w:rsidRPr="00A76B37" w:rsidDel="00A15846" w:rsidRDefault="004E4B41" w:rsidP="00174BD8">
            <w:pPr>
              <w:widowControl w:val="0"/>
              <w:tabs>
                <w:tab w:val="clear" w:pos="567"/>
              </w:tabs>
              <w:autoSpaceDE w:val="0"/>
              <w:autoSpaceDN w:val="0"/>
              <w:ind w:left="467" w:right="244"/>
              <w:rPr>
                <w:ins w:id="329" w:author="Author"/>
                <w:del w:id="330" w:author="Author"/>
                <w:rFonts w:eastAsia="Malgun Gothic"/>
                <w:bCs/>
                <w:szCs w:val="22"/>
                <w:lang w:val="hu-HU" w:eastAsia="ko-KR"/>
              </w:rPr>
            </w:pPr>
          </w:p>
          <w:p w14:paraId="4110696B" w14:textId="77777777" w:rsidR="004E4B41" w:rsidRPr="00A76B37" w:rsidDel="00A15846" w:rsidRDefault="004E4B41" w:rsidP="00174BD8">
            <w:pPr>
              <w:widowControl w:val="0"/>
              <w:tabs>
                <w:tab w:val="clear" w:pos="567"/>
              </w:tabs>
              <w:autoSpaceDE w:val="0"/>
              <w:autoSpaceDN w:val="0"/>
              <w:ind w:left="467" w:right="244"/>
              <w:rPr>
                <w:ins w:id="331" w:author="Author"/>
                <w:del w:id="332" w:author="Author"/>
                <w:rFonts w:eastAsia="Malgun Gothic"/>
                <w:bCs/>
                <w:szCs w:val="22"/>
                <w:lang w:val="hu-HU" w:eastAsia="ko-KR"/>
              </w:rPr>
            </w:pPr>
          </w:p>
          <w:p w14:paraId="2DA90623" w14:textId="77777777" w:rsidR="004E4B41" w:rsidRPr="00A76B37" w:rsidRDefault="004E4B41" w:rsidP="00174BD8">
            <w:pPr>
              <w:widowControl w:val="0"/>
              <w:numPr>
                <w:ilvl w:val="0"/>
                <w:numId w:val="56"/>
              </w:numPr>
              <w:tabs>
                <w:tab w:val="clear" w:pos="567"/>
              </w:tabs>
              <w:autoSpaceDE w:val="0"/>
              <w:autoSpaceDN w:val="0"/>
              <w:ind w:right="244"/>
              <w:rPr>
                <w:ins w:id="333" w:author="Author"/>
                <w:rFonts w:eastAsia="Malgun Gothic"/>
                <w:bCs/>
                <w:szCs w:val="22"/>
                <w:lang w:val="hu-HU" w:eastAsia="ko-KR"/>
              </w:rPr>
            </w:pPr>
          </w:p>
          <w:p w14:paraId="485D4581" w14:textId="77777777" w:rsidR="004E4B41" w:rsidRPr="00A76B37" w:rsidRDefault="004E4B41" w:rsidP="00174BD8">
            <w:pPr>
              <w:widowControl w:val="0"/>
              <w:tabs>
                <w:tab w:val="clear" w:pos="567"/>
              </w:tabs>
              <w:autoSpaceDE w:val="0"/>
              <w:autoSpaceDN w:val="0"/>
              <w:spacing w:before="115"/>
              <w:ind w:left="467" w:right="245"/>
              <w:rPr>
                <w:ins w:id="334" w:author="Author"/>
                <w:rFonts w:eastAsia="Malgun Gothic"/>
                <w:b/>
                <w:szCs w:val="22"/>
                <w:lang w:val="hu-HU" w:eastAsia="ko-KR"/>
              </w:rPr>
            </w:pPr>
          </w:p>
        </w:tc>
        <w:tc>
          <w:tcPr>
            <w:tcW w:w="5049" w:type="dxa"/>
          </w:tcPr>
          <w:p w14:paraId="3D404912" w14:textId="77777777" w:rsidR="004E4B41" w:rsidRPr="00A76B37" w:rsidRDefault="004E4B41" w:rsidP="00174BD8">
            <w:pPr>
              <w:widowControl w:val="0"/>
              <w:tabs>
                <w:tab w:val="clear" w:pos="567"/>
              </w:tabs>
              <w:autoSpaceDE w:val="0"/>
              <w:autoSpaceDN w:val="0"/>
              <w:jc w:val="center"/>
              <w:rPr>
                <w:ins w:id="335" w:author="Author"/>
                <w:rFonts w:eastAsia="Arial"/>
                <w:b/>
                <w:szCs w:val="22"/>
                <w:lang w:val="hu-HU"/>
              </w:rPr>
            </w:pPr>
            <w:ins w:id="336" w:author="Author">
              <w:r w:rsidRPr="00A76B37">
                <w:rPr>
                  <w:rFonts w:eastAsia="Arial"/>
                  <w:noProof/>
                  <w:szCs w:val="22"/>
                  <w:lang w:val="hu-HU" w:eastAsia="hu-HU"/>
                </w:rPr>
                <w:drawing>
                  <wp:inline distT="0" distB="0" distL="0" distR="0" wp14:anchorId="42A05959" wp14:editId="1C907F11">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0"/>
                            <a:stretch>
                              <a:fillRect/>
                            </a:stretch>
                          </pic:blipFill>
                          <pic:spPr>
                            <a:xfrm>
                              <a:off x="0" y="0"/>
                              <a:ext cx="1614229" cy="2066523"/>
                            </a:xfrm>
                            <a:prstGeom prst="rect">
                              <a:avLst/>
                            </a:prstGeom>
                          </pic:spPr>
                        </pic:pic>
                      </a:graphicData>
                    </a:graphic>
                  </wp:inline>
                </w:drawing>
              </w:r>
            </w:ins>
          </w:p>
        </w:tc>
      </w:tr>
      <w:tr w:rsidR="004E4B41" w:rsidRPr="00A76B37" w14:paraId="08856290" w14:textId="77777777" w:rsidTr="00174BD8">
        <w:trPr>
          <w:trHeight w:val="1273"/>
          <w:ins w:id="337" w:author="Author"/>
        </w:trPr>
        <w:tc>
          <w:tcPr>
            <w:tcW w:w="3806" w:type="dxa"/>
            <w:tcBorders>
              <w:bottom w:val="nil"/>
            </w:tcBorders>
          </w:tcPr>
          <w:p w14:paraId="3FFC2989" w14:textId="77777777" w:rsidR="004E4B41" w:rsidRDefault="004E4B41" w:rsidP="00174BD8">
            <w:pPr>
              <w:keepNext/>
              <w:numPr>
                <w:ilvl w:val="0"/>
                <w:numId w:val="52"/>
              </w:numPr>
              <w:tabs>
                <w:tab w:val="clear" w:pos="567"/>
              </w:tabs>
              <w:autoSpaceDE w:val="0"/>
              <w:autoSpaceDN w:val="0"/>
              <w:ind w:right="245"/>
              <w:rPr>
                <w:ins w:id="338" w:author="Author"/>
                <w:rFonts w:eastAsia="Arial"/>
                <w:b/>
                <w:szCs w:val="22"/>
                <w:lang w:val="hu-HU"/>
              </w:rPr>
            </w:pPr>
            <w:ins w:id="339" w:author="Author">
              <w:r w:rsidRPr="00A76B37">
                <w:rPr>
                  <w:rFonts w:eastAsia="Arial"/>
                  <w:b/>
                  <w:szCs w:val="22"/>
                  <w:lang w:val="hu-HU"/>
                </w:rPr>
                <w:lastRenderedPageBreak/>
                <w:t>Ellenőrizze a fecskendőket.</w:t>
              </w:r>
            </w:ins>
          </w:p>
          <w:p w14:paraId="47D24376" w14:textId="77777777" w:rsidR="004E4B41" w:rsidRPr="00A76B37" w:rsidRDefault="004E4B41" w:rsidP="00174BD8">
            <w:pPr>
              <w:keepNext/>
              <w:tabs>
                <w:tab w:val="clear" w:pos="567"/>
              </w:tabs>
              <w:autoSpaceDE w:val="0"/>
              <w:autoSpaceDN w:val="0"/>
              <w:ind w:left="467" w:right="245"/>
              <w:rPr>
                <w:ins w:id="340" w:author="Author"/>
                <w:rFonts w:eastAsia="Arial"/>
                <w:b/>
                <w:szCs w:val="22"/>
                <w:lang w:val="hu-HU"/>
              </w:rPr>
            </w:pPr>
          </w:p>
          <w:p w14:paraId="6872E5C6" w14:textId="77777777" w:rsidR="004E4B41" w:rsidRDefault="004E4B41" w:rsidP="00174BD8">
            <w:pPr>
              <w:keepNext/>
              <w:numPr>
                <w:ilvl w:val="0"/>
                <w:numId w:val="53"/>
              </w:numPr>
              <w:tabs>
                <w:tab w:val="clear" w:pos="567"/>
              </w:tabs>
              <w:autoSpaceDE w:val="0"/>
              <w:autoSpaceDN w:val="0"/>
              <w:ind w:right="245"/>
              <w:rPr>
                <w:ins w:id="341" w:author="Author"/>
                <w:rFonts w:eastAsia="Arial"/>
                <w:bCs/>
                <w:szCs w:val="22"/>
                <w:lang w:val="hu-HU"/>
              </w:rPr>
            </w:pPr>
            <w:ins w:id="342" w:author="Author">
              <w:r w:rsidRPr="00A76B37">
                <w:rPr>
                  <w:rFonts w:eastAsia="Arial"/>
                  <w:bCs/>
                  <w:szCs w:val="22"/>
                  <w:lang w:val="hu-HU"/>
                </w:rPr>
                <w:t>Ellenőrizze a lejárati dátumot mindkét fecskendőn (“a”</w:t>
              </w:r>
              <w:r>
                <w:rPr>
                  <w:rFonts w:eastAsia="Arial"/>
                  <w:bCs/>
                  <w:szCs w:val="22"/>
                  <w:lang w:val="hu-HU"/>
                </w:rPr>
                <w:t> jelölés</w:t>
              </w:r>
              <w:r w:rsidRPr="00A76B37">
                <w:rPr>
                  <w:rFonts w:eastAsia="Arial"/>
                  <w:bCs/>
                  <w:szCs w:val="22"/>
                  <w:lang w:val="hu-HU"/>
                </w:rPr>
                <w:t>).</w:t>
              </w:r>
            </w:ins>
          </w:p>
          <w:p w14:paraId="1AE5C9F4" w14:textId="77777777" w:rsidR="004E4B41" w:rsidRPr="0096382F" w:rsidRDefault="004E4B41" w:rsidP="00174BD8">
            <w:pPr>
              <w:keepNext/>
              <w:tabs>
                <w:tab w:val="clear" w:pos="567"/>
              </w:tabs>
              <w:autoSpaceDE w:val="0"/>
              <w:autoSpaceDN w:val="0"/>
              <w:ind w:left="821" w:right="245"/>
              <w:rPr>
                <w:ins w:id="343" w:author="Author"/>
                <w:rFonts w:eastAsia="Arial"/>
                <w:bCs/>
                <w:szCs w:val="22"/>
                <w:lang w:val="hu-HU"/>
              </w:rPr>
            </w:pPr>
          </w:p>
        </w:tc>
        <w:tc>
          <w:tcPr>
            <w:tcW w:w="5049" w:type="dxa"/>
            <w:vMerge w:val="restart"/>
            <w:tcBorders>
              <w:bottom w:val="nil"/>
            </w:tcBorders>
          </w:tcPr>
          <w:p w14:paraId="7C815421" w14:textId="77777777" w:rsidR="004E4B41" w:rsidRPr="00A76B37" w:rsidRDefault="004E4B41" w:rsidP="00174BD8">
            <w:pPr>
              <w:keepNext/>
              <w:tabs>
                <w:tab w:val="clear" w:pos="567"/>
              </w:tabs>
              <w:autoSpaceDE w:val="0"/>
              <w:autoSpaceDN w:val="0"/>
              <w:jc w:val="center"/>
              <w:rPr>
                <w:ins w:id="344" w:author="Author"/>
                <w:rFonts w:eastAsia="Arial"/>
                <w:b/>
                <w:szCs w:val="22"/>
                <w:lang w:val="hu-HU"/>
              </w:rPr>
            </w:pPr>
            <w:ins w:id="345" w:author="Author">
              <w:r w:rsidRPr="00A76B37">
                <w:rPr>
                  <w:rFonts w:eastAsia="Arial"/>
                  <w:noProof/>
                  <w:szCs w:val="22"/>
                  <w:lang w:val="hu-HU" w:eastAsia="hu-HU"/>
                </w:rPr>
                <mc:AlternateContent>
                  <mc:Choice Requires="wps">
                    <w:drawing>
                      <wp:anchor distT="0" distB="0" distL="114300" distR="114300" simplePos="0" relativeHeight="251684864" behindDoc="0" locked="0" layoutInCell="1" allowOverlap="1" wp14:anchorId="6E677528" wp14:editId="12067266">
                        <wp:simplePos x="0" y="0"/>
                        <wp:positionH relativeFrom="column">
                          <wp:posOffset>676056</wp:posOffset>
                        </wp:positionH>
                        <wp:positionV relativeFrom="paragraph">
                          <wp:posOffset>971550</wp:posOffset>
                        </wp:positionV>
                        <wp:extent cx="475819" cy="153090"/>
                        <wp:effectExtent l="8890" t="0" r="9525" b="9525"/>
                        <wp:wrapNone/>
                        <wp:docPr id="503932150"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4F077EDB"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6D9A7212"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46" w:author="Author">
                                      <w:r>
                                        <w:rPr>
                                          <w:rFonts w:asciiTheme="minorBidi" w:hAnsiTheme="minorBidi" w:cstheme="minorBidi"/>
                                          <w:sz w:val="8"/>
                                          <w:szCs w:val="8"/>
                                        </w:rPr>
                                        <w:t>ÉÉÉÉ-HH</w:t>
                                      </w:r>
                                    </w:ins>
                                    <w:del w:id="347" w:author="Author">
                                      <w:r w:rsidRPr="00AE0DB2" w:rsidDel="00541E91">
                                        <w:rPr>
                                          <w:rFonts w:asciiTheme="minorBidi" w:hAnsiTheme="minorBidi" w:cstheme="minorBidi"/>
                                          <w:sz w:val="7"/>
                                          <w:szCs w:val="7"/>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7528" id="Text Box 9" o:spid="_x0000_s1041" type="#_x0000_t202" style="position:absolute;left:0;text-align:left;margin-left:53.25pt;margin-top:76.5pt;width:37.45pt;height:12.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" fillcolor="white [3212]" stroked="f" strokeweight=".5pt">
                        <v:textbox inset="0,0,0,0">
                          <w:txbxContent>
                            <w:p w14:paraId="4F077EDB"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6D9A7212"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48" w:author="Author">
                                <w:r>
                                  <w:rPr>
                                    <w:rFonts w:asciiTheme="minorBidi" w:hAnsiTheme="minorBidi" w:cstheme="minorBidi"/>
                                    <w:sz w:val="8"/>
                                    <w:szCs w:val="8"/>
                                  </w:rPr>
                                  <w:t>ÉÉÉÉ-HH</w:t>
                                </w:r>
                              </w:ins>
                              <w:del w:id="349" w:author="Author">
                                <w:r w:rsidRPr="00AE0DB2" w:rsidDel="00541E91">
                                  <w:rPr>
                                    <w:rFonts w:asciiTheme="minorBidi" w:hAnsiTheme="minorBidi" w:cstheme="minorBidi"/>
                                    <w:sz w:val="7"/>
                                    <w:szCs w:val="7"/>
                                  </w:rPr>
                                  <w:delText>YYYY-MM</w:delText>
                                </w:r>
                              </w:del>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2816" behindDoc="0" locked="0" layoutInCell="1" allowOverlap="1" wp14:anchorId="1C5F7811" wp14:editId="158DE2D2">
                        <wp:simplePos x="0" y="0"/>
                        <wp:positionH relativeFrom="column">
                          <wp:posOffset>2043183</wp:posOffset>
                        </wp:positionH>
                        <wp:positionV relativeFrom="paragraph">
                          <wp:posOffset>972849</wp:posOffset>
                        </wp:positionV>
                        <wp:extent cx="475819" cy="153090"/>
                        <wp:effectExtent l="8890" t="0" r="9525" b="9525"/>
                        <wp:wrapNone/>
                        <wp:docPr id="1229850482"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9170690"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63639D0C"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50" w:author="Author">
                                      <w:r>
                                        <w:rPr>
                                          <w:rFonts w:asciiTheme="minorBidi" w:hAnsiTheme="minorBidi" w:cstheme="minorBidi"/>
                                          <w:sz w:val="8"/>
                                          <w:szCs w:val="8"/>
                                        </w:rPr>
                                        <w:t>ÉÉÉÉ-HH</w:t>
                                      </w:r>
                                    </w:ins>
                                    <w:del w:id="351" w:author="Author">
                                      <w:r w:rsidRPr="00AE0DB2" w:rsidDel="00541E91">
                                        <w:rPr>
                                          <w:rFonts w:asciiTheme="minorBidi" w:hAnsiTheme="minorBidi" w:cstheme="minorBidi"/>
                                          <w:sz w:val="7"/>
                                          <w:szCs w:val="7"/>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7811" id="_x0000_s1042" type="#_x0000_t202" style="position:absolute;left:0;text-align:left;margin-left:160.9pt;margin-top:76.6pt;width:37.45pt;height:12.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" fillcolor="white [3212]" stroked="f" strokeweight=".5pt">
                        <v:textbox inset="0,0,0,0">
                          <w:txbxContent>
                            <w:p w14:paraId="59170690"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63639D0C" w14:textId="77777777" w:rsidR="004E4B41" w:rsidRPr="00AE0DB2" w:rsidRDefault="004E4B41" w:rsidP="006D5D8F">
                              <w:pPr>
                                <w:tabs>
                                  <w:tab w:val="clear" w:pos="567"/>
                                  <w:tab w:val="left" w:pos="270"/>
                                </w:tabs>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52" w:author="Author">
                                <w:r>
                                  <w:rPr>
                                    <w:rFonts w:asciiTheme="minorBidi" w:hAnsiTheme="minorBidi" w:cstheme="minorBidi"/>
                                    <w:sz w:val="8"/>
                                    <w:szCs w:val="8"/>
                                  </w:rPr>
                                  <w:t>ÉÉÉÉ-HH</w:t>
                                </w:r>
                              </w:ins>
                              <w:del w:id="353" w:author="Author">
                                <w:r w:rsidRPr="00AE0DB2" w:rsidDel="00541E91">
                                  <w:rPr>
                                    <w:rFonts w:asciiTheme="minorBidi" w:hAnsiTheme="minorBidi" w:cstheme="minorBidi"/>
                                    <w:sz w:val="7"/>
                                    <w:szCs w:val="7"/>
                                  </w:rPr>
                                  <w:delText>YYYY-MM</w:delText>
                                </w:r>
                              </w:del>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0768" behindDoc="0" locked="0" layoutInCell="1" allowOverlap="1" wp14:anchorId="7F434011" wp14:editId="51FDCBB4">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7F8CD449" w14:textId="77777777" w:rsidR="004E4B41" w:rsidRDefault="004E4B41" w:rsidP="006D5D8F">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58B8E92F" w14:textId="77777777" w:rsidR="004E4B41" w:rsidRPr="00AE0DB2" w:rsidRDefault="004E4B41" w:rsidP="006D5D8F">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354" w:author="Author">
                                      <w:r>
                                        <w:rPr>
                                          <w:rFonts w:asciiTheme="minorBidi" w:hAnsiTheme="minorBidi" w:cstheme="minorBidi"/>
                                          <w:sz w:val="8"/>
                                          <w:szCs w:val="8"/>
                                        </w:rPr>
                                        <w:t>ÉÉÉÉ-HH</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34011" id="_x0000_s1043" type="#_x0000_t202" style="position:absolute;left:0;text-align:left;margin-left:109.35pt;margin-top:35.25pt;width:37.45pt;height:1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7F8CD449" w14:textId="77777777" w:rsidR="004E4B41" w:rsidRDefault="004E4B41" w:rsidP="006D5D8F">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58B8E92F" w14:textId="77777777" w:rsidR="004E4B41" w:rsidRPr="00AE0DB2" w:rsidRDefault="004E4B41" w:rsidP="006D5D8F">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355" w:author="Author">
                                <w:r>
                                  <w:rPr>
                                    <w:rFonts w:asciiTheme="minorBidi" w:hAnsiTheme="minorBidi" w:cstheme="minorBidi"/>
                                    <w:sz w:val="8"/>
                                    <w:szCs w:val="8"/>
                                  </w:rPr>
                                  <w:t>ÉÉÉÉ-HH</w:t>
                                </w:r>
                              </w:ins>
                            </w:p>
                          </w:txbxContent>
                        </v:textbox>
                      </v:shape>
                    </w:pict>
                  </mc:Fallback>
                </mc:AlternateContent>
              </w:r>
              <w:r w:rsidRPr="002C62B7">
                <w:rPr>
                  <w:rFonts w:eastAsia="Arial"/>
                  <w:noProof/>
                  <w:szCs w:val="22"/>
                  <w:lang w:val="hu-HU" w:eastAsia="hu-HU"/>
                </w:rPr>
                <w:drawing>
                  <wp:inline distT="0" distB="0" distL="0" distR="0" wp14:anchorId="107C983A" wp14:editId="16E8A8C3">
                    <wp:extent cx="2292468" cy="2597283"/>
                    <wp:effectExtent l="0" t="0" r="0" b="0"/>
                    <wp:docPr id="1483499153"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1"/>
                            <a:stretch>
                              <a:fillRect/>
                            </a:stretch>
                          </pic:blipFill>
                          <pic:spPr>
                            <a:xfrm>
                              <a:off x="0" y="0"/>
                              <a:ext cx="2292468" cy="2597283"/>
                            </a:xfrm>
                            <a:prstGeom prst="rect">
                              <a:avLst/>
                            </a:prstGeom>
                          </pic:spPr>
                        </pic:pic>
                      </a:graphicData>
                    </a:graphic>
                  </wp:inline>
                </w:drawing>
              </w:r>
              <w:del w:id="356" w:author="Author">
                <w:r w:rsidRPr="00A76B37" w:rsidDel="00541E91">
                  <w:rPr>
                    <w:rFonts w:eastAsia="Arial"/>
                    <w:noProof/>
                    <w:szCs w:val="22"/>
                    <w:lang w:val="hu-HU" w:eastAsia="hu-HU"/>
                  </w:rPr>
                  <w:drawing>
                    <wp:inline distT="0" distB="0" distL="0" distR="0" wp14:anchorId="769F0373" wp14:editId="4D543EF9">
                      <wp:extent cx="2292468" cy="2597283"/>
                      <wp:effectExtent l="0" t="0" r="0" b="0"/>
                      <wp:docPr id="195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pic:cNvPicPr/>
                            </pic:nvPicPr>
                            <pic:blipFill>
                              <a:blip r:embed="rId22"/>
                              <a:stretch>
                                <a:fillRect/>
                              </a:stretch>
                            </pic:blipFill>
                            <pic:spPr>
                              <a:xfrm>
                                <a:off x="0" y="0"/>
                                <a:ext cx="2292468" cy="2597283"/>
                              </a:xfrm>
                              <a:prstGeom prst="rect">
                                <a:avLst/>
                              </a:prstGeom>
                            </pic:spPr>
                          </pic:pic>
                        </a:graphicData>
                      </a:graphic>
                    </wp:inline>
                  </w:drawing>
                </w:r>
              </w:del>
            </w:ins>
          </w:p>
        </w:tc>
      </w:tr>
      <w:tr w:rsidR="004E4B41" w:rsidRPr="009813E1" w14:paraId="09AE2754" w14:textId="77777777" w:rsidTr="00174BD8">
        <w:trPr>
          <w:trHeight w:val="814"/>
          <w:ins w:id="357" w:author="Author"/>
        </w:trPr>
        <w:tc>
          <w:tcPr>
            <w:tcW w:w="3806" w:type="dxa"/>
            <w:tcBorders>
              <w:top w:val="nil"/>
              <w:bottom w:val="nil"/>
            </w:tcBorders>
            <w:shd w:val="clear" w:color="auto" w:fill="FFFF99"/>
          </w:tcPr>
          <w:p w14:paraId="0022E96F" w14:textId="77777777" w:rsidR="004E4B41" w:rsidRPr="00A76B37" w:rsidRDefault="004E4B41" w:rsidP="00174BD8">
            <w:pPr>
              <w:keepNext/>
              <w:tabs>
                <w:tab w:val="clear" w:pos="567"/>
              </w:tabs>
              <w:autoSpaceDE w:val="0"/>
              <w:autoSpaceDN w:val="0"/>
              <w:ind w:left="432" w:right="144"/>
              <w:rPr>
                <w:ins w:id="358" w:author="Author"/>
                <w:rFonts w:eastAsia="Arial"/>
                <w:b/>
                <w:szCs w:val="22"/>
                <w:lang w:val="hu-HU"/>
              </w:rPr>
            </w:pPr>
            <w:ins w:id="359" w:author="Author">
              <w:r w:rsidRPr="00A76B37">
                <w:rPr>
                  <w:b/>
                  <w:bCs/>
                  <w:szCs w:val="22"/>
                  <w:lang w:val="hu-HU"/>
                </w:rPr>
                <w:t xml:space="preserve">Ne </w:t>
              </w:r>
              <w:r w:rsidRPr="00A76B37">
                <w:rPr>
                  <w:szCs w:val="22"/>
                  <w:lang w:val="hu-HU"/>
                </w:rPr>
                <w:t xml:space="preserve">használja fel a </w:t>
              </w:r>
              <w:r w:rsidRPr="00A76B37">
                <w:rPr>
                  <w:rFonts w:eastAsia="Arial"/>
                  <w:bCs/>
                  <w:szCs w:val="22"/>
                  <w:lang w:val="hu-HU"/>
                </w:rPr>
                <w:t xml:space="preserve">fecskendőt </w:t>
              </w:r>
              <w:r w:rsidRPr="00A76B37">
                <w:rPr>
                  <w:szCs w:val="22"/>
                  <w:lang w:val="hu-HU"/>
                </w:rPr>
                <w:t>a lejárati dátum után</w:t>
              </w:r>
              <w:r w:rsidRPr="00A76B37">
                <w:rPr>
                  <w:rFonts w:eastAsia="Arial"/>
                  <w:bCs/>
                  <w:szCs w:val="22"/>
                  <w:lang w:val="hu-HU"/>
                </w:rPr>
                <w:t xml:space="preserve">. </w:t>
              </w:r>
            </w:ins>
          </w:p>
        </w:tc>
        <w:tc>
          <w:tcPr>
            <w:tcW w:w="5049" w:type="dxa"/>
            <w:vMerge/>
            <w:tcBorders>
              <w:top w:val="nil"/>
            </w:tcBorders>
            <w:shd w:val="clear" w:color="auto" w:fill="F2F2F2"/>
          </w:tcPr>
          <w:p w14:paraId="566206DD" w14:textId="77777777" w:rsidR="004E4B41" w:rsidRPr="00A76B37" w:rsidRDefault="004E4B41" w:rsidP="00174BD8">
            <w:pPr>
              <w:keepNext/>
              <w:tabs>
                <w:tab w:val="clear" w:pos="567"/>
              </w:tabs>
              <w:autoSpaceDE w:val="0"/>
              <w:autoSpaceDN w:val="0"/>
              <w:jc w:val="center"/>
              <w:rPr>
                <w:ins w:id="360" w:author="Author"/>
                <w:rFonts w:eastAsia="Arial"/>
                <w:noProof/>
                <w:szCs w:val="22"/>
                <w:lang w:val="hu-HU"/>
              </w:rPr>
            </w:pPr>
          </w:p>
        </w:tc>
      </w:tr>
      <w:tr w:rsidR="004E4B41" w:rsidRPr="009813E1" w14:paraId="6A51688D" w14:textId="77777777" w:rsidTr="00174BD8">
        <w:trPr>
          <w:trHeight w:val="1084"/>
          <w:ins w:id="361" w:author="Author"/>
        </w:trPr>
        <w:tc>
          <w:tcPr>
            <w:tcW w:w="3806" w:type="dxa"/>
            <w:tcBorders>
              <w:top w:val="nil"/>
              <w:bottom w:val="nil"/>
            </w:tcBorders>
          </w:tcPr>
          <w:p w14:paraId="7927779C" w14:textId="77777777" w:rsidR="004E4B41" w:rsidRPr="00A76B37" w:rsidRDefault="004E4B41" w:rsidP="00174BD8">
            <w:pPr>
              <w:keepNext/>
              <w:numPr>
                <w:ilvl w:val="0"/>
                <w:numId w:val="53"/>
              </w:numPr>
              <w:tabs>
                <w:tab w:val="clear" w:pos="567"/>
              </w:tabs>
              <w:autoSpaceDE w:val="0"/>
              <w:autoSpaceDN w:val="0"/>
              <w:ind w:right="245"/>
              <w:rPr>
                <w:ins w:id="362" w:author="Author"/>
                <w:rFonts w:eastAsia="Arial"/>
                <w:b/>
                <w:szCs w:val="22"/>
                <w:lang w:val="hu-HU"/>
              </w:rPr>
            </w:pPr>
            <w:ins w:id="363" w:author="Author">
              <w:r w:rsidRPr="00A76B37">
                <w:rPr>
                  <w:rFonts w:eastAsia="Malgun Gothic"/>
                  <w:bCs/>
                  <w:szCs w:val="22"/>
                  <w:lang w:val="hu-HU" w:eastAsia="ko-KR"/>
                </w:rPr>
                <w:t xml:space="preserve">Ellenőrizze a fecskendőket, hogy </w:t>
              </w:r>
              <w:r>
                <w:rPr>
                  <w:rFonts w:eastAsia="Malgun Gothic"/>
                  <w:bCs/>
                  <w:szCs w:val="22"/>
                  <w:lang w:val="hu-HU" w:eastAsia="ko-KR"/>
                </w:rPr>
                <w:t>látható-e rajtuk</w:t>
              </w:r>
              <w:r w:rsidRPr="00A76B37">
                <w:rPr>
                  <w:rFonts w:eastAsia="Malgun Gothic"/>
                  <w:bCs/>
                  <w:szCs w:val="22"/>
                  <w:lang w:val="hu-HU" w:eastAsia="ko-KR"/>
                </w:rPr>
                <w:t xml:space="preserve"> sérül</w:t>
              </w:r>
              <w:r>
                <w:rPr>
                  <w:rFonts w:eastAsia="Malgun Gothic"/>
                  <w:bCs/>
                  <w:szCs w:val="22"/>
                  <w:lang w:val="hu-HU" w:eastAsia="ko-KR"/>
                </w:rPr>
                <w:t>és</w:t>
              </w:r>
              <w:r w:rsidRPr="00A76B37">
                <w:rPr>
                  <w:rFonts w:eastAsia="Malgun Gothic"/>
                  <w:bCs/>
                  <w:szCs w:val="22"/>
                  <w:lang w:val="hu-HU" w:eastAsia="ko-KR"/>
                </w:rPr>
                <w:t xml:space="preserve"> vagy reped</w:t>
              </w:r>
              <w:r>
                <w:rPr>
                  <w:rFonts w:eastAsia="Malgun Gothic"/>
                  <w:bCs/>
                  <w:szCs w:val="22"/>
                  <w:lang w:val="hu-HU" w:eastAsia="ko-KR"/>
                </w:rPr>
                <w:t>és</w:t>
              </w:r>
              <w:r w:rsidRPr="00A76B37">
                <w:rPr>
                  <w:rFonts w:eastAsia="Malgun Gothic"/>
                  <w:bCs/>
                  <w:szCs w:val="22"/>
                  <w:lang w:val="hu-HU" w:eastAsia="ko-KR"/>
                </w:rPr>
                <w:t xml:space="preserve"> (“b”</w:t>
              </w:r>
              <w:r>
                <w:rPr>
                  <w:rFonts w:eastAsia="Malgun Gothic"/>
                  <w:bCs/>
                  <w:szCs w:val="22"/>
                  <w:lang w:val="hu-HU" w:eastAsia="ko-KR"/>
                </w:rPr>
                <w:t> jelölés</w:t>
              </w:r>
              <w:r w:rsidRPr="00A76B37">
                <w:rPr>
                  <w:rFonts w:eastAsia="Malgun Gothic"/>
                  <w:bCs/>
                  <w:szCs w:val="22"/>
                  <w:lang w:val="hu-HU" w:eastAsia="ko-KR"/>
                </w:rPr>
                <w:t>).</w:t>
              </w:r>
            </w:ins>
          </w:p>
        </w:tc>
        <w:tc>
          <w:tcPr>
            <w:tcW w:w="5049" w:type="dxa"/>
            <w:vMerge/>
          </w:tcPr>
          <w:p w14:paraId="7A24A16A" w14:textId="77777777" w:rsidR="004E4B41" w:rsidRPr="00A76B37" w:rsidRDefault="004E4B41" w:rsidP="00174BD8">
            <w:pPr>
              <w:keepNext/>
              <w:tabs>
                <w:tab w:val="clear" w:pos="567"/>
              </w:tabs>
              <w:autoSpaceDE w:val="0"/>
              <w:autoSpaceDN w:val="0"/>
              <w:jc w:val="center"/>
              <w:rPr>
                <w:ins w:id="364" w:author="Author"/>
                <w:rFonts w:eastAsia="Arial"/>
                <w:noProof/>
                <w:szCs w:val="22"/>
                <w:lang w:val="hu-HU"/>
              </w:rPr>
            </w:pPr>
          </w:p>
        </w:tc>
      </w:tr>
      <w:tr w:rsidR="004E4B41" w:rsidRPr="00305CB3" w14:paraId="5AFFABF8" w14:textId="77777777" w:rsidTr="00174BD8">
        <w:trPr>
          <w:trHeight w:val="803"/>
          <w:ins w:id="365" w:author="Author"/>
        </w:trPr>
        <w:tc>
          <w:tcPr>
            <w:tcW w:w="3806" w:type="dxa"/>
            <w:tcBorders>
              <w:top w:val="nil"/>
              <w:left w:val="single" w:sz="4" w:space="0" w:color="auto"/>
              <w:bottom w:val="single" w:sz="4" w:space="0" w:color="auto"/>
              <w:right w:val="single" w:sz="4" w:space="0" w:color="auto"/>
            </w:tcBorders>
            <w:shd w:val="clear" w:color="auto" w:fill="FFFF99"/>
          </w:tcPr>
          <w:p w14:paraId="5024CB9A" w14:textId="77777777" w:rsidR="004E4B41" w:rsidRPr="00A76B37" w:rsidRDefault="004E4B41" w:rsidP="00174BD8">
            <w:pPr>
              <w:widowControl w:val="0"/>
              <w:tabs>
                <w:tab w:val="clear" w:pos="567"/>
              </w:tabs>
              <w:autoSpaceDE w:val="0"/>
              <w:autoSpaceDN w:val="0"/>
              <w:ind w:left="432" w:right="144"/>
              <w:rPr>
                <w:ins w:id="366" w:author="Author"/>
                <w:rFonts w:eastAsia="Arial"/>
                <w:b/>
                <w:szCs w:val="22"/>
                <w:lang w:val="hu-HU"/>
              </w:rPr>
            </w:pPr>
            <w:ins w:id="367" w:author="Author">
              <w:r w:rsidRPr="00A76B37">
                <w:rPr>
                  <w:b/>
                  <w:bCs/>
                  <w:szCs w:val="22"/>
                  <w:lang w:val="hu-HU"/>
                </w:rPr>
                <w:t xml:space="preserve">Ne </w:t>
              </w:r>
              <w:r w:rsidRPr="00A76B37">
                <w:rPr>
                  <w:szCs w:val="22"/>
                  <w:lang w:val="hu-HU"/>
                </w:rPr>
                <w:t xml:space="preserve">használja fel a </w:t>
              </w:r>
              <w:r w:rsidRPr="00A76B37">
                <w:rPr>
                  <w:rFonts w:eastAsia="Arial"/>
                  <w:bCs/>
                  <w:szCs w:val="22"/>
                  <w:lang w:val="hu-HU"/>
                </w:rPr>
                <w:t xml:space="preserve">fecskendőt, ha az sérült vagy repedt. </w:t>
              </w:r>
            </w:ins>
          </w:p>
        </w:tc>
        <w:tc>
          <w:tcPr>
            <w:tcW w:w="5049" w:type="dxa"/>
            <w:vMerge/>
            <w:tcBorders>
              <w:left w:val="single" w:sz="4" w:space="0" w:color="auto"/>
            </w:tcBorders>
            <w:shd w:val="clear" w:color="auto" w:fill="F2F2F2"/>
          </w:tcPr>
          <w:p w14:paraId="2EA3BFBE" w14:textId="77777777" w:rsidR="004E4B41" w:rsidRPr="00A76B37" w:rsidRDefault="004E4B41" w:rsidP="00174BD8">
            <w:pPr>
              <w:widowControl w:val="0"/>
              <w:tabs>
                <w:tab w:val="clear" w:pos="567"/>
              </w:tabs>
              <w:autoSpaceDE w:val="0"/>
              <w:autoSpaceDN w:val="0"/>
              <w:jc w:val="center"/>
              <w:rPr>
                <w:ins w:id="368" w:author="Author"/>
                <w:rFonts w:eastAsia="Arial"/>
                <w:noProof/>
                <w:szCs w:val="22"/>
                <w:lang w:val="hu-HU"/>
              </w:rPr>
            </w:pPr>
          </w:p>
        </w:tc>
      </w:tr>
      <w:tr w:rsidR="004E4B41" w:rsidRPr="00305CB3" w14:paraId="4474A66B" w14:textId="77777777" w:rsidTr="00174BD8">
        <w:trPr>
          <w:trHeight w:val="1606"/>
          <w:ins w:id="369" w:author="Author"/>
        </w:trPr>
        <w:tc>
          <w:tcPr>
            <w:tcW w:w="3806" w:type="dxa"/>
            <w:tcBorders>
              <w:top w:val="single" w:sz="4" w:space="0" w:color="auto"/>
              <w:left w:val="single" w:sz="4" w:space="0" w:color="auto"/>
              <w:bottom w:val="nil"/>
              <w:right w:val="single" w:sz="4" w:space="0" w:color="auto"/>
            </w:tcBorders>
          </w:tcPr>
          <w:p w14:paraId="1D754208" w14:textId="77777777" w:rsidR="004E4B41" w:rsidRPr="0096382F" w:rsidRDefault="004E4B41" w:rsidP="00174BD8">
            <w:pPr>
              <w:widowControl w:val="0"/>
              <w:numPr>
                <w:ilvl w:val="0"/>
                <w:numId w:val="53"/>
              </w:numPr>
              <w:tabs>
                <w:tab w:val="clear" w:pos="567"/>
              </w:tabs>
              <w:autoSpaceDE w:val="0"/>
              <w:autoSpaceDN w:val="0"/>
              <w:ind w:right="245"/>
              <w:rPr>
                <w:ins w:id="370" w:author="Author"/>
                <w:rFonts w:eastAsia="Arial"/>
                <w:b/>
                <w:szCs w:val="22"/>
                <w:lang w:val="hu-HU"/>
              </w:rPr>
            </w:pPr>
            <w:ins w:id="371" w:author="Author">
              <w:r w:rsidRPr="00A76B37">
                <w:rPr>
                  <w:rFonts w:eastAsia="Arial"/>
                  <w:bCs/>
                  <w:szCs w:val="22"/>
                  <w:lang w:val="hu-HU"/>
                </w:rPr>
                <w:t>Ellenőrizze, hogy a gyógyszer mindkét fecskendőben színtelen vagy enyhén sárgás</w:t>
              </w:r>
              <w:r>
                <w:rPr>
                  <w:rFonts w:eastAsia="Arial"/>
                  <w:bCs/>
                  <w:szCs w:val="22"/>
                  <w:lang w:val="hu-HU"/>
                </w:rPr>
                <w:t xml:space="preserve"> színű</w:t>
              </w:r>
              <w:r w:rsidRPr="00A76B37">
                <w:rPr>
                  <w:rFonts w:eastAsia="Arial"/>
                  <w:bCs/>
                  <w:szCs w:val="22"/>
                  <w:lang w:val="hu-HU"/>
                </w:rPr>
                <w:t>, átlátszó vagy enyhén opálos (gyöngyházfényű), és nem tartalmaz látható részecskéket (“c”</w:t>
              </w:r>
              <w:r>
                <w:rPr>
                  <w:rFonts w:eastAsia="Arial"/>
                  <w:bCs/>
                  <w:szCs w:val="22"/>
                  <w:lang w:val="hu-HU"/>
                </w:rPr>
                <w:t> jelölés</w:t>
              </w:r>
              <w:r w:rsidRPr="00A76B37">
                <w:rPr>
                  <w:rFonts w:eastAsia="Arial"/>
                  <w:bCs/>
                  <w:szCs w:val="22"/>
                  <w:lang w:val="hu-HU"/>
                </w:rPr>
                <w:t xml:space="preserve">). </w:t>
              </w:r>
            </w:ins>
          </w:p>
          <w:p w14:paraId="3672E6D4" w14:textId="77777777" w:rsidR="004E4B41" w:rsidRPr="00A76B37" w:rsidRDefault="004E4B41" w:rsidP="00174BD8">
            <w:pPr>
              <w:widowControl w:val="0"/>
              <w:tabs>
                <w:tab w:val="clear" w:pos="567"/>
              </w:tabs>
              <w:autoSpaceDE w:val="0"/>
              <w:autoSpaceDN w:val="0"/>
              <w:ind w:left="821" w:right="245"/>
              <w:rPr>
                <w:ins w:id="372" w:author="Author"/>
                <w:rFonts w:eastAsia="Arial"/>
                <w:b/>
                <w:szCs w:val="22"/>
                <w:lang w:val="hu-HU"/>
              </w:rPr>
            </w:pPr>
          </w:p>
        </w:tc>
        <w:tc>
          <w:tcPr>
            <w:tcW w:w="5049" w:type="dxa"/>
            <w:vMerge/>
            <w:tcBorders>
              <w:left w:val="single" w:sz="4" w:space="0" w:color="auto"/>
            </w:tcBorders>
          </w:tcPr>
          <w:p w14:paraId="710E1626" w14:textId="77777777" w:rsidR="004E4B41" w:rsidRPr="00A76B37" w:rsidRDefault="004E4B41" w:rsidP="00174BD8">
            <w:pPr>
              <w:widowControl w:val="0"/>
              <w:tabs>
                <w:tab w:val="clear" w:pos="567"/>
              </w:tabs>
              <w:autoSpaceDE w:val="0"/>
              <w:autoSpaceDN w:val="0"/>
              <w:jc w:val="center"/>
              <w:rPr>
                <w:ins w:id="373" w:author="Author"/>
                <w:rFonts w:eastAsia="Arial"/>
                <w:noProof/>
                <w:szCs w:val="22"/>
                <w:lang w:val="hu-HU"/>
              </w:rPr>
            </w:pPr>
          </w:p>
        </w:tc>
      </w:tr>
      <w:tr w:rsidR="004E4B41" w:rsidRPr="00305CB3" w14:paraId="6582A212" w14:textId="77777777" w:rsidTr="00174BD8">
        <w:trPr>
          <w:trHeight w:val="2416"/>
          <w:ins w:id="374" w:author="Author"/>
        </w:trPr>
        <w:tc>
          <w:tcPr>
            <w:tcW w:w="3806" w:type="dxa"/>
            <w:tcBorders>
              <w:top w:val="nil"/>
              <w:left w:val="single" w:sz="4" w:space="0" w:color="auto"/>
              <w:bottom w:val="nil"/>
              <w:right w:val="single" w:sz="4" w:space="0" w:color="auto"/>
            </w:tcBorders>
            <w:shd w:val="clear" w:color="auto" w:fill="FFFF99"/>
          </w:tcPr>
          <w:p w14:paraId="4A211F07" w14:textId="77777777" w:rsidR="004E4B41" w:rsidRDefault="004E4B41" w:rsidP="00174BD8">
            <w:pPr>
              <w:widowControl w:val="0"/>
              <w:tabs>
                <w:tab w:val="clear" w:pos="567"/>
              </w:tabs>
              <w:autoSpaceDE w:val="0"/>
              <w:autoSpaceDN w:val="0"/>
              <w:ind w:left="432" w:right="144"/>
              <w:rPr>
                <w:ins w:id="375" w:author="Author"/>
                <w:rFonts w:eastAsia="Arial"/>
                <w:bCs/>
                <w:szCs w:val="22"/>
                <w:lang w:val="hu-HU"/>
              </w:rPr>
            </w:pPr>
            <w:ins w:id="376" w:author="Author">
              <w:r w:rsidRPr="0096382F">
                <w:rPr>
                  <w:rFonts w:eastAsia="Arial"/>
                  <w:b/>
                  <w:szCs w:val="22"/>
                  <w:lang w:val="hu-HU"/>
                </w:rPr>
                <w:t>Ne használj</w:t>
              </w:r>
              <w:r w:rsidRPr="00A76B37">
                <w:rPr>
                  <w:rFonts w:eastAsia="Arial"/>
                  <w:b/>
                  <w:szCs w:val="22"/>
                  <w:lang w:val="hu-HU"/>
                </w:rPr>
                <w:t>a fel</w:t>
              </w:r>
              <w:r w:rsidRPr="0096382F">
                <w:rPr>
                  <w:rFonts w:eastAsia="Arial"/>
                  <w:b/>
                  <w:szCs w:val="22"/>
                  <w:lang w:val="hu-HU"/>
                </w:rPr>
                <w:t xml:space="preserve"> </w:t>
              </w:r>
              <w:r w:rsidRPr="0096382F">
                <w:rPr>
                  <w:rFonts w:eastAsia="Arial"/>
                  <w:szCs w:val="22"/>
                  <w:lang w:val="hu-HU"/>
                </w:rPr>
                <w:t>a fecskendőt, ha a folyadékban látható részecskék vannak</w:t>
              </w:r>
              <w:r w:rsidRPr="0096382F">
                <w:rPr>
                  <w:rFonts w:eastAsia="Arial"/>
                  <w:bCs/>
                  <w:szCs w:val="22"/>
                  <w:lang w:val="hu-HU"/>
                </w:rPr>
                <w:t>.</w:t>
              </w:r>
              <w:del w:id="377" w:author="Author">
                <w:r w:rsidRPr="0096382F" w:rsidDel="00A15846">
                  <w:rPr>
                    <w:rFonts w:eastAsia="Arial"/>
                    <w:bCs/>
                    <w:szCs w:val="22"/>
                    <w:lang w:val="hu-HU"/>
                  </w:rPr>
                  <w:delText xml:space="preserve"> </w:delText>
                </w:r>
              </w:del>
            </w:ins>
          </w:p>
          <w:p w14:paraId="73B0264F" w14:textId="77777777" w:rsidR="004E4B41" w:rsidRDefault="004E4B41" w:rsidP="00174BD8">
            <w:pPr>
              <w:widowControl w:val="0"/>
              <w:tabs>
                <w:tab w:val="clear" w:pos="567"/>
              </w:tabs>
              <w:autoSpaceDE w:val="0"/>
              <w:autoSpaceDN w:val="0"/>
              <w:ind w:left="432" w:right="144"/>
              <w:rPr>
                <w:ins w:id="378" w:author="Author"/>
                <w:rFonts w:eastAsia="Arial"/>
                <w:bCs/>
                <w:szCs w:val="22"/>
                <w:lang w:val="hu-HU"/>
              </w:rPr>
            </w:pPr>
          </w:p>
          <w:p w14:paraId="47BA8B93" w14:textId="77777777" w:rsidR="004E4B41" w:rsidRPr="0096382F" w:rsidRDefault="004E4B41" w:rsidP="00174BD8">
            <w:pPr>
              <w:widowControl w:val="0"/>
              <w:tabs>
                <w:tab w:val="clear" w:pos="567"/>
              </w:tabs>
              <w:autoSpaceDE w:val="0"/>
              <w:autoSpaceDN w:val="0"/>
              <w:ind w:left="432" w:right="144"/>
              <w:rPr>
                <w:ins w:id="379" w:author="Author"/>
                <w:rFonts w:eastAsia="Arial"/>
                <w:bCs/>
                <w:szCs w:val="22"/>
                <w:lang w:val="hu-HU"/>
              </w:rPr>
            </w:pPr>
            <w:ins w:id="380" w:author="Author">
              <w:r>
                <w:rPr>
                  <w:rFonts w:eastAsia="Arial"/>
                  <w:b/>
                  <w:szCs w:val="22"/>
                  <w:lang w:val="hu-HU"/>
                </w:rPr>
                <w:t>Ne</w:t>
              </w:r>
              <w:r>
                <w:rPr>
                  <w:rFonts w:eastAsia="Arial"/>
                  <w:bCs/>
                  <w:szCs w:val="22"/>
                  <w:lang w:val="hu-HU"/>
                </w:rPr>
                <w:t xml:space="preserve"> </w:t>
              </w:r>
              <w:r>
                <w:rPr>
                  <w:rFonts w:eastAsia="Arial"/>
                  <w:b/>
                  <w:szCs w:val="22"/>
                  <w:lang w:val="hu-HU"/>
                </w:rPr>
                <w:t xml:space="preserve">használja fel </w:t>
              </w:r>
              <w:r>
                <w:rPr>
                  <w:rFonts w:eastAsia="Arial"/>
                  <w:bCs/>
                  <w:szCs w:val="22"/>
                  <w:lang w:val="hu-HU"/>
                </w:rPr>
                <w:t xml:space="preserve">a fecskendőt, ha alkalmazás előtt leejtették. Értesítse kezelőorvosát, ha a fenti problémák bármelyikét tapasztalja a fecskendőkkel. </w:t>
              </w:r>
            </w:ins>
          </w:p>
        </w:tc>
        <w:tc>
          <w:tcPr>
            <w:tcW w:w="5049" w:type="dxa"/>
            <w:vMerge/>
            <w:tcBorders>
              <w:left w:val="single" w:sz="4" w:space="0" w:color="auto"/>
            </w:tcBorders>
            <w:shd w:val="clear" w:color="auto" w:fill="F2F2F2"/>
          </w:tcPr>
          <w:p w14:paraId="5A896F60" w14:textId="77777777" w:rsidR="004E4B41" w:rsidRPr="0096382F" w:rsidRDefault="004E4B41" w:rsidP="00174BD8">
            <w:pPr>
              <w:widowControl w:val="0"/>
              <w:tabs>
                <w:tab w:val="clear" w:pos="567"/>
              </w:tabs>
              <w:autoSpaceDE w:val="0"/>
              <w:autoSpaceDN w:val="0"/>
              <w:jc w:val="center"/>
              <w:rPr>
                <w:ins w:id="381" w:author="Author"/>
                <w:rFonts w:eastAsia="Arial"/>
                <w:noProof/>
                <w:szCs w:val="22"/>
                <w:lang w:val="hu-HU"/>
              </w:rPr>
            </w:pPr>
          </w:p>
        </w:tc>
      </w:tr>
      <w:tr w:rsidR="004E4B41" w:rsidRPr="00FD41C9" w14:paraId="7346BDF5" w14:textId="77777777" w:rsidTr="00174BD8">
        <w:trPr>
          <w:trHeight w:val="2047"/>
          <w:ins w:id="382" w:author="Author"/>
        </w:trPr>
        <w:tc>
          <w:tcPr>
            <w:tcW w:w="3806" w:type="dxa"/>
            <w:tcBorders>
              <w:top w:val="nil"/>
              <w:left w:val="single" w:sz="4" w:space="0" w:color="auto"/>
              <w:bottom w:val="single" w:sz="4" w:space="0" w:color="auto"/>
              <w:right w:val="single" w:sz="4" w:space="0" w:color="auto"/>
            </w:tcBorders>
          </w:tcPr>
          <w:p w14:paraId="5F907177" w14:textId="77777777" w:rsidR="004E4B41" w:rsidRDefault="004E4B41" w:rsidP="00174BD8">
            <w:pPr>
              <w:widowControl w:val="0"/>
              <w:tabs>
                <w:tab w:val="clear" w:pos="567"/>
              </w:tabs>
              <w:autoSpaceDE w:val="0"/>
              <w:autoSpaceDN w:val="0"/>
              <w:ind w:left="432" w:right="245"/>
              <w:rPr>
                <w:ins w:id="383" w:author="Author"/>
                <w:rFonts w:eastAsia="Arial"/>
                <w:bCs/>
                <w:szCs w:val="22"/>
                <w:lang w:val="hu-HU"/>
              </w:rPr>
            </w:pPr>
          </w:p>
          <w:p w14:paraId="435DD5C5" w14:textId="77777777" w:rsidR="004E4B41" w:rsidRDefault="004E4B41" w:rsidP="00174BD8">
            <w:pPr>
              <w:widowControl w:val="0"/>
              <w:tabs>
                <w:tab w:val="clear" w:pos="567"/>
              </w:tabs>
              <w:autoSpaceDE w:val="0"/>
              <w:autoSpaceDN w:val="0"/>
              <w:ind w:left="432" w:right="245"/>
              <w:rPr>
                <w:ins w:id="384" w:author="Author"/>
                <w:rFonts w:eastAsia="Arial"/>
                <w:bCs/>
                <w:szCs w:val="22"/>
                <w:lang w:val="hu-HU"/>
              </w:rPr>
            </w:pPr>
            <w:ins w:id="385" w:author="Author">
              <w:r>
                <w:rPr>
                  <w:rFonts w:eastAsia="Arial"/>
                  <w:bCs/>
                  <w:szCs w:val="22"/>
                  <w:lang w:val="hu-HU"/>
                </w:rPr>
                <w:t>Előfordulhat, hogy b</w:t>
              </w:r>
              <w:r w:rsidRPr="0096382F">
                <w:rPr>
                  <w:rFonts w:eastAsia="Arial"/>
                  <w:bCs/>
                  <w:szCs w:val="22"/>
                  <w:lang w:val="hu-HU"/>
                </w:rPr>
                <w:t>uborékokat lát a gyógyszerben. Ez normális.</w:t>
              </w:r>
              <w:del w:id="386" w:author="Author">
                <w:r w:rsidRPr="0096382F" w:rsidDel="00F62D07">
                  <w:rPr>
                    <w:rFonts w:eastAsia="Arial"/>
                    <w:bCs/>
                    <w:szCs w:val="22"/>
                    <w:lang w:val="hu-HU"/>
                  </w:rPr>
                  <w:delText xml:space="preserve"> </w:delText>
                </w:r>
              </w:del>
            </w:ins>
          </w:p>
          <w:p w14:paraId="01DEC3DB" w14:textId="77777777" w:rsidR="004E4B41" w:rsidRPr="0096382F" w:rsidRDefault="004E4B41" w:rsidP="00174BD8">
            <w:pPr>
              <w:widowControl w:val="0"/>
              <w:tabs>
                <w:tab w:val="clear" w:pos="567"/>
              </w:tabs>
              <w:autoSpaceDE w:val="0"/>
              <w:autoSpaceDN w:val="0"/>
              <w:ind w:left="432" w:right="245"/>
              <w:rPr>
                <w:ins w:id="387" w:author="Author"/>
                <w:rFonts w:eastAsia="Arial"/>
                <w:b/>
                <w:szCs w:val="22"/>
                <w:lang w:val="hu-HU"/>
              </w:rPr>
            </w:pPr>
          </w:p>
          <w:p w14:paraId="5A0C6181" w14:textId="77777777" w:rsidR="004E4B41" w:rsidRPr="00A76B37" w:rsidRDefault="004E4B41" w:rsidP="00174BD8">
            <w:pPr>
              <w:widowControl w:val="0"/>
              <w:tabs>
                <w:tab w:val="clear" w:pos="567"/>
              </w:tabs>
              <w:autoSpaceDE w:val="0"/>
              <w:autoSpaceDN w:val="0"/>
              <w:ind w:left="432" w:right="245"/>
              <w:rPr>
                <w:ins w:id="388" w:author="Author"/>
                <w:rFonts w:eastAsia="Malgun Gothic"/>
                <w:b/>
                <w:szCs w:val="22"/>
                <w:lang w:val="hu-HU" w:eastAsia="ko-KR"/>
              </w:rPr>
            </w:pPr>
            <w:ins w:id="389" w:author="Author">
              <w:r w:rsidRPr="0096382F">
                <w:rPr>
                  <w:rFonts w:eastAsia="Arial"/>
                  <w:b/>
                  <w:szCs w:val="22"/>
                  <w:lang w:val="hu-HU"/>
                </w:rPr>
                <w:t>Megjegyzés:</w:t>
              </w:r>
              <w:r w:rsidRPr="0096382F">
                <w:rPr>
                  <w:rFonts w:eastAsia="Arial"/>
                  <w:bCs/>
                  <w:szCs w:val="22"/>
                  <w:lang w:val="hu-HU"/>
                </w:rPr>
                <w:t xml:space="preserve"> </w:t>
              </w:r>
              <w:r>
                <w:rPr>
                  <w:rFonts w:eastAsia="Arial"/>
                  <w:bCs/>
                  <w:szCs w:val="22"/>
                  <w:lang w:val="hu-HU"/>
                </w:rPr>
                <w:t>Előfordulhat, hogy a</w:t>
              </w:r>
              <w:r w:rsidRPr="0096382F">
                <w:rPr>
                  <w:rFonts w:eastAsia="Arial"/>
                  <w:bCs/>
                  <w:szCs w:val="22"/>
                  <w:lang w:val="hu-HU"/>
                </w:rPr>
                <w:t xml:space="preserve"> gyógyszer </w:t>
              </w:r>
              <w:r>
                <w:rPr>
                  <w:rFonts w:eastAsia="Arial"/>
                  <w:bCs/>
                  <w:szCs w:val="22"/>
                  <w:lang w:val="hu-HU"/>
                </w:rPr>
                <w:t>másként néz ki, miután kiveszik a</w:t>
              </w:r>
              <w:r w:rsidRPr="00914E43">
                <w:rPr>
                  <w:rFonts w:eastAsia="Arial"/>
                  <w:bCs/>
                  <w:szCs w:val="22"/>
                  <w:lang w:val="hu-HU"/>
                </w:rPr>
                <w:t xml:space="preserve"> hűtőszekrényből</w:t>
              </w:r>
              <w:r>
                <w:rPr>
                  <w:rFonts w:eastAsia="Arial"/>
                  <w:bCs/>
                  <w:szCs w:val="22"/>
                  <w:lang w:val="hu-HU"/>
                </w:rPr>
                <w:t xml:space="preserve">. </w:t>
              </w:r>
              <w:r w:rsidRPr="00A76B37">
                <w:rPr>
                  <w:rFonts w:eastAsia="Arial"/>
                  <w:bCs/>
                  <w:szCs w:val="22"/>
                  <w:lang w:val="hu-HU"/>
                </w:rPr>
                <w:t>Ez normális.</w:t>
              </w:r>
            </w:ins>
          </w:p>
        </w:tc>
        <w:tc>
          <w:tcPr>
            <w:tcW w:w="5049" w:type="dxa"/>
            <w:vMerge/>
            <w:tcBorders>
              <w:left w:val="single" w:sz="4" w:space="0" w:color="auto"/>
              <w:bottom w:val="single" w:sz="4" w:space="0" w:color="000000"/>
            </w:tcBorders>
          </w:tcPr>
          <w:p w14:paraId="28056D81" w14:textId="77777777" w:rsidR="004E4B41" w:rsidRPr="00A76B37" w:rsidRDefault="004E4B41" w:rsidP="00174BD8">
            <w:pPr>
              <w:widowControl w:val="0"/>
              <w:tabs>
                <w:tab w:val="clear" w:pos="567"/>
              </w:tabs>
              <w:autoSpaceDE w:val="0"/>
              <w:autoSpaceDN w:val="0"/>
              <w:jc w:val="center"/>
              <w:rPr>
                <w:ins w:id="390" w:author="Author"/>
                <w:rFonts w:eastAsia="Arial"/>
                <w:noProof/>
                <w:szCs w:val="22"/>
                <w:lang w:val="hu-HU"/>
              </w:rPr>
            </w:pPr>
          </w:p>
        </w:tc>
      </w:tr>
      <w:tr w:rsidR="004E4B41" w:rsidRPr="00A76B37" w14:paraId="3214522F" w14:textId="77777777" w:rsidTr="00174BD8">
        <w:trPr>
          <w:trHeight w:val="1169"/>
          <w:ins w:id="391" w:author="Author"/>
        </w:trPr>
        <w:tc>
          <w:tcPr>
            <w:tcW w:w="3806" w:type="dxa"/>
            <w:tcBorders>
              <w:top w:val="single" w:sz="4" w:space="0" w:color="auto"/>
              <w:left w:val="single" w:sz="4" w:space="0" w:color="auto"/>
              <w:bottom w:val="nil"/>
              <w:right w:val="single" w:sz="4" w:space="0" w:color="auto"/>
            </w:tcBorders>
          </w:tcPr>
          <w:p w14:paraId="7BF266DF" w14:textId="77777777" w:rsidR="004E4B41" w:rsidRPr="0096382F" w:rsidRDefault="004E4B41" w:rsidP="00174BD8">
            <w:pPr>
              <w:widowControl w:val="0"/>
              <w:numPr>
                <w:ilvl w:val="0"/>
                <w:numId w:val="52"/>
              </w:numPr>
              <w:tabs>
                <w:tab w:val="clear" w:pos="567"/>
              </w:tabs>
              <w:autoSpaceDE w:val="0"/>
              <w:autoSpaceDN w:val="0"/>
              <w:ind w:right="244"/>
              <w:rPr>
                <w:ins w:id="392" w:author="Author"/>
                <w:rFonts w:eastAsia="Arial"/>
                <w:b/>
                <w:szCs w:val="22"/>
                <w:lang w:val="hu-HU"/>
              </w:rPr>
            </w:pPr>
            <w:ins w:id="393" w:author="Author">
              <w:r w:rsidRPr="00A76B37">
                <w:rPr>
                  <w:rFonts w:eastAsia="Arial"/>
                  <w:b/>
                  <w:szCs w:val="22"/>
                  <w:lang w:val="hu-HU"/>
                </w:rPr>
                <w:t>Válassza ki az 1.</w:t>
              </w:r>
              <w:r>
                <w:rPr>
                  <w:rFonts w:eastAsia="Arial"/>
                  <w:b/>
                  <w:szCs w:val="22"/>
                  <w:lang w:val="hu-HU"/>
                </w:rPr>
                <w:t> </w:t>
              </w:r>
              <w:r w:rsidRPr="00A76B37">
                <w:rPr>
                  <w:rFonts w:eastAsia="Arial"/>
                  <w:b/>
                  <w:szCs w:val="22"/>
                  <w:lang w:val="hu-HU"/>
                </w:rPr>
                <w:t>injekció beadási helyét</w:t>
              </w:r>
              <w:r w:rsidRPr="00A76B37">
                <w:rPr>
                  <w:rFonts w:eastAsia="Malgun Gothic"/>
                  <w:b/>
                  <w:szCs w:val="22"/>
                  <w:lang w:val="hu-HU" w:eastAsia="ko-KR"/>
                </w:rPr>
                <w:t>.</w:t>
              </w:r>
            </w:ins>
          </w:p>
          <w:p w14:paraId="1D61776B" w14:textId="77777777" w:rsidR="004E4B41" w:rsidRPr="00A76B37" w:rsidRDefault="004E4B41" w:rsidP="00174BD8">
            <w:pPr>
              <w:widowControl w:val="0"/>
              <w:tabs>
                <w:tab w:val="clear" w:pos="567"/>
              </w:tabs>
              <w:autoSpaceDE w:val="0"/>
              <w:autoSpaceDN w:val="0"/>
              <w:ind w:left="467" w:right="244"/>
              <w:rPr>
                <w:ins w:id="394" w:author="Author"/>
                <w:rFonts w:eastAsia="Arial"/>
                <w:b/>
                <w:szCs w:val="22"/>
                <w:lang w:val="hu-HU"/>
              </w:rPr>
            </w:pPr>
          </w:p>
          <w:p w14:paraId="3F2F07D5" w14:textId="77777777" w:rsidR="004E4B41" w:rsidRDefault="004E4B41" w:rsidP="00174BD8">
            <w:pPr>
              <w:widowControl w:val="0"/>
              <w:tabs>
                <w:tab w:val="clear" w:pos="567"/>
              </w:tabs>
              <w:autoSpaceDE w:val="0"/>
              <w:autoSpaceDN w:val="0"/>
              <w:ind w:left="821" w:right="244" w:hanging="360"/>
              <w:rPr>
                <w:ins w:id="395" w:author="Author"/>
                <w:rFonts w:eastAsia="Arial"/>
                <w:bCs/>
                <w:szCs w:val="22"/>
                <w:lang w:val="hu-HU"/>
              </w:rPr>
            </w:pPr>
            <w:ins w:id="396" w:author="Author">
              <w:r w:rsidRPr="00A76B37">
                <w:rPr>
                  <w:rFonts w:eastAsia="Arial"/>
                  <w:b/>
                  <w:szCs w:val="22"/>
                  <w:lang w:val="hu-HU"/>
                </w:rPr>
                <w:t>a.</w:t>
              </w:r>
              <w:r w:rsidRPr="00A76B37">
                <w:rPr>
                  <w:rFonts w:eastAsia="Arial"/>
                  <w:bCs/>
                  <w:szCs w:val="22"/>
                  <w:lang w:val="hu-HU"/>
                </w:rPr>
                <w:tab/>
                <w:t xml:space="preserve">Használja az alábbi </w:t>
              </w:r>
              <w:r>
                <w:rPr>
                  <w:rFonts w:eastAsia="Arial"/>
                  <w:bCs/>
                  <w:szCs w:val="22"/>
                  <w:lang w:val="hu-HU"/>
                </w:rPr>
                <w:t>beadási</w:t>
              </w:r>
              <w:r w:rsidRPr="00A76B37">
                <w:rPr>
                  <w:rFonts w:eastAsia="Arial"/>
                  <w:bCs/>
                  <w:szCs w:val="22"/>
                  <w:lang w:val="hu-HU"/>
                </w:rPr>
                <w:t xml:space="preserve"> helyek egyikét:</w:t>
              </w:r>
            </w:ins>
          </w:p>
          <w:p w14:paraId="0A4C468E" w14:textId="77777777" w:rsidR="004E4B41" w:rsidRPr="00A76B37" w:rsidRDefault="004E4B41" w:rsidP="00174BD8">
            <w:pPr>
              <w:widowControl w:val="0"/>
              <w:tabs>
                <w:tab w:val="clear" w:pos="567"/>
              </w:tabs>
              <w:autoSpaceDE w:val="0"/>
              <w:autoSpaceDN w:val="0"/>
              <w:ind w:left="821" w:right="244" w:hanging="360"/>
              <w:rPr>
                <w:ins w:id="397" w:author="Author"/>
                <w:rFonts w:eastAsia="Malgun Gothic"/>
                <w:bCs/>
                <w:szCs w:val="22"/>
                <w:lang w:val="hu-HU" w:eastAsia="ko-KR"/>
              </w:rPr>
            </w:pPr>
          </w:p>
          <w:p w14:paraId="2B3B76B3" w14:textId="77777777" w:rsidR="004E4B41" w:rsidRDefault="004E4B41" w:rsidP="00174BD8">
            <w:pPr>
              <w:widowControl w:val="0"/>
              <w:tabs>
                <w:tab w:val="clear" w:pos="567"/>
              </w:tabs>
              <w:autoSpaceDE w:val="0"/>
              <w:autoSpaceDN w:val="0"/>
              <w:ind w:left="827" w:right="244"/>
              <w:rPr>
                <w:ins w:id="398" w:author="Author"/>
                <w:rFonts w:eastAsia="Arial"/>
                <w:bCs/>
                <w:szCs w:val="22"/>
                <w:lang w:val="hu-HU"/>
              </w:rPr>
            </w:pPr>
            <w:ins w:id="399" w:author="Author">
              <w:r w:rsidRPr="00A76B37">
                <w:rPr>
                  <w:rFonts w:eastAsia="Arial"/>
                  <w:b/>
                  <w:szCs w:val="22"/>
                  <w:lang w:val="hu-HU"/>
                </w:rPr>
                <w:t xml:space="preserve">- has </w:t>
              </w:r>
              <w:r w:rsidRPr="00A76B37">
                <w:rPr>
                  <w:rFonts w:eastAsia="Arial"/>
                  <w:bCs/>
                  <w:szCs w:val="22"/>
                  <w:lang w:val="hu-HU"/>
                </w:rPr>
                <w:t>(</w:t>
              </w:r>
              <w:r>
                <w:rPr>
                  <w:szCs w:val="22"/>
                  <w:lang w:val="hu-HU"/>
                </w:rPr>
                <w:t>legalább</w:t>
              </w:r>
              <w:r w:rsidRPr="00A76B37">
                <w:rPr>
                  <w:szCs w:val="22"/>
                  <w:lang w:val="hu-HU"/>
                </w:rPr>
                <w:t xml:space="preserve"> 6 cm</w:t>
              </w:r>
              <w:r>
                <w:rPr>
                  <w:szCs w:val="22"/>
                  <w:lang w:val="hu-HU"/>
                </w:rPr>
                <w:t xml:space="preserve"> távolságra</w:t>
              </w:r>
              <w:r w:rsidRPr="00A76B37">
                <w:rPr>
                  <w:szCs w:val="22"/>
                  <w:lang w:val="hu-HU"/>
                </w:rPr>
                <w:t xml:space="preserve"> </w:t>
              </w:r>
              <w:r>
                <w:rPr>
                  <w:szCs w:val="22"/>
                  <w:lang w:val="hu-HU"/>
                </w:rPr>
                <w:t xml:space="preserve">a </w:t>
              </w:r>
              <w:r w:rsidRPr="00A76B37">
                <w:rPr>
                  <w:szCs w:val="22"/>
                  <w:lang w:val="hu-HU"/>
                </w:rPr>
                <w:t>köldök</w:t>
              </w:r>
              <w:r>
                <w:rPr>
                  <w:szCs w:val="22"/>
                  <w:lang w:val="hu-HU"/>
                </w:rPr>
                <w:t>től</w:t>
              </w:r>
              <w:r w:rsidRPr="00A76B37">
                <w:rPr>
                  <w:rFonts w:eastAsia="Arial"/>
                  <w:bCs/>
                  <w:szCs w:val="22"/>
                  <w:lang w:val="hu-HU"/>
                </w:rPr>
                <w:t>)</w:t>
              </w:r>
              <w:r w:rsidRPr="0076738F">
                <w:rPr>
                  <w:rFonts w:eastAsia="Arial"/>
                  <w:bCs/>
                  <w:szCs w:val="22"/>
                  <w:lang w:val="hu-HU"/>
                </w:rPr>
                <w:t>;</w:t>
              </w:r>
            </w:ins>
          </w:p>
          <w:p w14:paraId="234584F3" w14:textId="77777777" w:rsidR="004E4B41" w:rsidRPr="0076738F" w:rsidRDefault="004E4B41" w:rsidP="00174BD8">
            <w:pPr>
              <w:widowControl w:val="0"/>
              <w:tabs>
                <w:tab w:val="clear" w:pos="567"/>
              </w:tabs>
              <w:autoSpaceDE w:val="0"/>
              <w:autoSpaceDN w:val="0"/>
              <w:ind w:left="827" w:right="244"/>
              <w:rPr>
                <w:ins w:id="400" w:author="Author"/>
                <w:rFonts w:eastAsia="Arial"/>
                <w:bCs/>
                <w:szCs w:val="22"/>
                <w:lang w:val="hu-HU"/>
              </w:rPr>
            </w:pPr>
          </w:p>
          <w:p w14:paraId="3D0A228A" w14:textId="77777777" w:rsidR="004E4B41" w:rsidRDefault="004E4B41" w:rsidP="00174BD8">
            <w:pPr>
              <w:widowControl w:val="0"/>
              <w:tabs>
                <w:tab w:val="clear" w:pos="567"/>
              </w:tabs>
              <w:autoSpaceDE w:val="0"/>
              <w:autoSpaceDN w:val="0"/>
              <w:ind w:left="827" w:right="244"/>
              <w:rPr>
                <w:ins w:id="401" w:author="Author"/>
                <w:rFonts w:eastAsia="Arial"/>
                <w:bCs/>
                <w:szCs w:val="22"/>
                <w:lang w:val="hu-HU"/>
              </w:rPr>
            </w:pPr>
            <w:ins w:id="402" w:author="Author">
              <w:r w:rsidRPr="00A76B37">
                <w:rPr>
                  <w:rFonts w:eastAsia="Arial"/>
                  <w:b/>
                  <w:szCs w:val="22"/>
                  <w:lang w:val="hu-HU"/>
                </w:rPr>
                <w:t>- a comb elülső része</w:t>
              </w:r>
              <w:r w:rsidRPr="0096382F">
                <w:rPr>
                  <w:rFonts w:eastAsia="Arial"/>
                  <w:bCs/>
                  <w:szCs w:val="22"/>
                  <w:lang w:val="hu-HU"/>
                </w:rPr>
                <w:t>;</w:t>
              </w:r>
            </w:ins>
          </w:p>
          <w:p w14:paraId="48DBCDD1" w14:textId="77777777" w:rsidR="004E4B41" w:rsidRPr="00A76B37" w:rsidRDefault="004E4B41" w:rsidP="00174BD8">
            <w:pPr>
              <w:widowControl w:val="0"/>
              <w:tabs>
                <w:tab w:val="clear" w:pos="567"/>
              </w:tabs>
              <w:autoSpaceDE w:val="0"/>
              <w:autoSpaceDN w:val="0"/>
              <w:ind w:left="827" w:right="244"/>
              <w:rPr>
                <w:ins w:id="403" w:author="Author"/>
                <w:rFonts w:eastAsia="Arial"/>
                <w:b/>
                <w:szCs w:val="22"/>
                <w:lang w:val="hu-HU"/>
              </w:rPr>
            </w:pPr>
          </w:p>
          <w:p w14:paraId="3373A1EB" w14:textId="77777777" w:rsidR="004E4B41" w:rsidRDefault="004E4B41" w:rsidP="00174BD8">
            <w:pPr>
              <w:widowControl w:val="0"/>
              <w:tabs>
                <w:tab w:val="clear" w:pos="567"/>
              </w:tabs>
              <w:autoSpaceDE w:val="0"/>
              <w:autoSpaceDN w:val="0"/>
              <w:ind w:left="827" w:right="244"/>
              <w:rPr>
                <w:ins w:id="404" w:author="Author"/>
                <w:rFonts w:eastAsia="Arial"/>
                <w:bCs/>
                <w:szCs w:val="22"/>
                <w:lang w:val="hu-HU"/>
              </w:rPr>
            </w:pPr>
            <w:ins w:id="405" w:author="Author">
              <w:r w:rsidRPr="00A76B37">
                <w:rPr>
                  <w:rFonts w:eastAsia="Arial"/>
                  <w:b/>
                  <w:szCs w:val="22"/>
                  <w:lang w:val="hu-HU"/>
                </w:rPr>
                <w:t xml:space="preserve">- </w:t>
              </w:r>
              <w:r>
                <w:rPr>
                  <w:rFonts w:eastAsia="Arial"/>
                  <w:b/>
                  <w:szCs w:val="22"/>
                  <w:lang w:val="hu-HU"/>
                </w:rPr>
                <w:t>a</w:t>
              </w:r>
              <w:r w:rsidRPr="00A76B37">
                <w:rPr>
                  <w:rFonts w:eastAsia="Arial"/>
                  <w:b/>
                  <w:szCs w:val="22"/>
                  <w:lang w:val="hu-HU"/>
                </w:rPr>
                <w:t xml:space="preserve"> felkar </w:t>
              </w:r>
              <w:r>
                <w:rPr>
                  <w:rFonts w:eastAsia="Arial"/>
                  <w:b/>
                  <w:szCs w:val="22"/>
                  <w:lang w:val="hu-HU"/>
                </w:rPr>
                <w:t>hátsó</w:t>
              </w:r>
              <w:r w:rsidRPr="00A76B37">
                <w:rPr>
                  <w:rFonts w:eastAsia="Arial"/>
                  <w:b/>
                  <w:szCs w:val="22"/>
                  <w:lang w:val="hu-HU"/>
                </w:rPr>
                <w:t xml:space="preserve"> része </w:t>
              </w:r>
              <w:r w:rsidRPr="0096382F">
                <w:rPr>
                  <w:rFonts w:eastAsia="Arial"/>
                  <w:szCs w:val="22"/>
                  <w:lang w:val="hu-HU"/>
                </w:rPr>
                <w:t>(csak a gondozó</w:t>
              </w:r>
              <w:r w:rsidRPr="00A76B37">
                <w:rPr>
                  <w:rFonts w:eastAsia="Arial"/>
                  <w:szCs w:val="22"/>
                  <w:lang w:val="hu-HU"/>
                </w:rPr>
                <w:t xml:space="preserve"> által történő beadás esetén</w:t>
              </w:r>
              <w:r w:rsidRPr="00A76B37">
                <w:rPr>
                  <w:rFonts w:eastAsia="Arial"/>
                  <w:bCs/>
                  <w:szCs w:val="22"/>
                  <w:lang w:val="hu-HU"/>
                </w:rPr>
                <w:t>)</w:t>
              </w:r>
              <w:r>
                <w:rPr>
                  <w:rFonts w:eastAsia="Arial"/>
                  <w:bCs/>
                  <w:szCs w:val="22"/>
                  <w:lang w:val="hu-HU"/>
                </w:rPr>
                <w:t>.</w:t>
              </w:r>
            </w:ins>
          </w:p>
          <w:p w14:paraId="761789C9" w14:textId="77777777" w:rsidR="004E4B41" w:rsidRPr="00A76B37" w:rsidRDefault="004E4B41" w:rsidP="00174BD8">
            <w:pPr>
              <w:widowControl w:val="0"/>
              <w:tabs>
                <w:tab w:val="clear" w:pos="567"/>
              </w:tabs>
              <w:autoSpaceDE w:val="0"/>
              <w:autoSpaceDN w:val="0"/>
              <w:ind w:left="827" w:right="244"/>
              <w:rPr>
                <w:ins w:id="406" w:author="Author"/>
                <w:rFonts w:eastAsia="Malgun Gothic"/>
                <w:bCs/>
                <w:szCs w:val="22"/>
                <w:lang w:val="hu-HU" w:eastAsia="ko-KR"/>
              </w:rPr>
            </w:pPr>
          </w:p>
          <w:p w14:paraId="000DE6EC" w14:textId="77777777" w:rsidR="004E4B41" w:rsidRDefault="004E4B41" w:rsidP="00174BD8">
            <w:pPr>
              <w:widowControl w:val="0"/>
              <w:tabs>
                <w:tab w:val="clear" w:pos="567"/>
              </w:tabs>
              <w:autoSpaceDE w:val="0"/>
              <w:autoSpaceDN w:val="0"/>
              <w:ind w:left="821" w:right="244" w:hanging="360"/>
              <w:rPr>
                <w:ins w:id="407" w:author="Author"/>
                <w:rFonts w:eastAsia="Malgun Gothic"/>
                <w:bCs/>
                <w:szCs w:val="22"/>
                <w:lang w:val="hu-HU" w:eastAsia="ko-KR"/>
              </w:rPr>
            </w:pPr>
            <w:ins w:id="408" w:author="Author">
              <w:r w:rsidRPr="00A76B37">
                <w:rPr>
                  <w:rFonts w:eastAsia="Arial"/>
                  <w:b/>
                  <w:szCs w:val="22"/>
                  <w:lang w:val="hu-HU"/>
                </w:rPr>
                <w:lastRenderedPageBreak/>
                <w:t xml:space="preserve">b. </w:t>
              </w:r>
              <w:r w:rsidRPr="00A76B37">
                <w:rPr>
                  <w:rFonts w:eastAsia="Arial"/>
                  <w:b/>
                  <w:szCs w:val="22"/>
                  <w:lang w:val="hu-HU"/>
                </w:rPr>
                <w:tab/>
              </w:r>
              <w:r w:rsidRPr="00A76B37">
                <w:rPr>
                  <w:b/>
                  <w:bCs/>
                  <w:szCs w:val="22"/>
                  <w:lang w:val="hu-HU"/>
                </w:rPr>
                <w:t xml:space="preserve">Ne </w:t>
              </w:r>
              <w:r w:rsidRPr="00A76B37">
                <w:rPr>
                  <w:bCs/>
                  <w:szCs w:val="22"/>
                  <w:lang w:val="hu-HU"/>
                </w:rPr>
                <w:t xml:space="preserve">adja be az injekciót </w:t>
              </w:r>
              <w:r>
                <w:rPr>
                  <w:bCs/>
                  <w:szCs w:val="22"/>
                  <w:lang w:val="hu-HU"/>
                </w:rPr>
                <w:t xml:space="preserve">olyan helyre, ahol a bőr </w:t>
              </w:r>
              <w:r w:rsidRPr="00A76B37">
                <w:rPr>
                  <w:bCs/>
                  <w:szCs w:val="22"/>
                  <w:lang w:val="hu-HU"/>
                </w:rPr>
                <w:t xml:space="preserve">érzékeny, </w:t>
              </w:r>
              <w:r w:rsidRPr="00A76B37">
                <w:rPr>
                  <w:lang w:val="hu-HU"/>
                </w:rPr>
                <w:t>kipirosodott</w:t>
              </w:r>
              <w:r w:rsidRPr="00A76B37">
                <w:rPr>
                  <w:bCs/>
                  <w:szCs w:val="22"/>
                  <w:lang w:val="hu-HU"/>
                </w:rPr>
                <w:t xml:space="preserve">, fertőzött, </w:t>
              </w:r>
              <w:r>
                <w:rPr>
                  <w:bCs/>
                  <w:szCs w:val="22"/>
                  <w:lang w:val="hu-HU"/>
                </w:rPr>
                <w:t>sebes</w:t>
              </w:r>
              <w:r w:rsidRPr="00A76B37">
                <w:rPr>
                  <w:bCs/>
                  <w:szCs w:val="22"/>
                  <w:lang w:val="hu-HU"/>
                </w:rPr>
                <w:t xml:space="preserve"> vagy heges</w:t>
              </w:r>
              <w:r w:rsidRPr="00A76B37">
                <w:rPr>
                  <w:rFonts w:eastAsia="Malgun Gothic"/>
                  <w:bCs/>
                  <w:szCs w:val="22"/>
                  <w:lang w:val="hu-HU" w:eastAsia="ko-KR"/>
                </w:rPr>
                <w:t>.</w:t>
              </w:r>
            </w:ins>
          </w:p>
          <w:p w14:paraId="3060ABCD" w14:textId="77777777" w:rsidR="004E4B41" w:rsidRPr="00A76B37" w:rsidRDefault="004E4B41" w:rsidP="00174BD8">
            <w:pPr>
              <w:widowControl w:val="0"/>
              <w:tabs>
                <w:tab w:val="clear" w:pos="567"/>
              </w:tabs>
              <w:autoSpaceDE w:val="0"/>
              <w:autoSpaceDN w:val="0"/>
              <w:ind w:left="821" w:right="244" w:hanging="360"/>
              <w:rPr>
                <w:ins w:id="409" w:author="Author"/>
                <w:rFonts w:eastAsia="Malgun Gothic"/>
                <w:bCs/>
                <w:szCs w:val="22"/>
                <w:lang w:val="hu-HU" w:eastAsia="ko-KR"/>
              </w:rPr>
            </w:pPr>
          </w:p>
          <w:p w14:paraId="07AB9691" w14:textId="77777777" w:rsidR="004E4B41" w:rsidRPr="00A76B37" w:rsidRDefault="004E4B41" w:rsidP="00174BD8">
            <w:pPr>
              <w:widowControl w:val="0"/>
              <w:tabs>
                <w:tab w:val="clear" w:pos="567"/>
              </w:tabs>
              <w:autoSpaceDE w:val="0"/>
              <w:autoSpaceDN w:val="0"/>
              <w:ind w:left="821" w:right="244" w:hanging="360"/>
              <w:rPr>
                <w:ins w:id="410" w:author="Author"/>
                <w:rFonts w:eastAsia="Malgun Gothic"/>
                <w:bCs/>
                <w:szCs w:val="22"/>
                <w:lang w:val="hu-HU" w:eastAsia="ko-KR"/>
              </w:rPr>
            </w:pPr>
            <w:ins w:id="411" w:author="Author">
              <w:r w:rsidRPr="00A76B37">
                <w:rPr>
                  <w:rFonts w:eastAsia="Arial"/>
                  <w:b/>
                  <w:szCs w:val="22"/>
                  <w:lang w:val="hu-HU"/>
                </w:rPr>
                <w:t>c.</w:t>
              </w:r>
              <w:r w:rsidRPr="00A76B37">
                <w:rPr>
                  <w:rFonts w:eastAsia="Arial"/>
                  <w:b/>
                  <w:szCs w:val="22"/>
                  <w:lang w:val="hu-HU"/>
                </w:rPr>
                <w:tab/>
              </w:r>
              <w:r w:rsidRPr="00A76B37">
                <w:rPr>
                  <w:rFonts w:eastAsia="Malgun Gothic"/>
                  <w:bCs/>
                  <w:szCs w:val="22"/>
                  <w:lang w:val="hu-HU" w:eastAsia="ko-KR"/>
                </w:rPr>
                <w:t>Váltogassa az</w:t>
              </w:r>
              <w:r>
                <w:rPr>
                  <w:rFonts w:eastAsia="Malgun Gothic"/>
                  <w:bCs/>
                  <w:szCs w:val="22"/>
                  <w:lang w:val="hu-HU" w:eastAsia="ko-KR"/>
                </w:rPr>
                <w:t xml:space="preserve"> egyes</w:t>
              </w:r>
              <w:r w:rsidRPr="00A76B37">
                <w:rPr>
                  <w:rFonts w:eastAsia="Malgun Gothic"/>
                  <w:bCs/>
                  <w:szCs w:val="22"/>
                  <w:lang w:val="hu-HU" w:eastAsia="ko-KR"/>
                </w:rPr>
                <w:t xml:space="preserve"> injekció</w:t>
              </w:r>
              <w:r>
                <w:rPr>
                  <w:rFonts w:eastAsia="Malgun Gothic"/>
                  <w:bCs/>
                  <w:szCs w:val="22"/>
                  <w:lang w:val="hu-HU" w:eastAsia="ko-KR"/>
                </w:rPr>
                <w:t>k</w:t>
              </w:r>
              <w:r w:rsidRPr="00A76B37">
                <w:rPr>
                  <w:rFonts w:eastAsia="Malgun Gothic"/>
                  <w:bCs/>
                  <w:szCs w:val="22"/>
                  <w:lang w:val="hu-HU" w:eastAsia="ko-KR"/>
                </w:rPr>
                <w:t xml:space="preserve"> beadási helyét.</w:t>
              </w:r>
            </w:ins>
          </w:p>
        </w:tc>
        <w:tc>
          <w:tcPr>
            <w:tcW w:w="5049" w:type="dxa"/>
            <w:vMerge w:val="restart"/>
            <w:tcBorders>
              <w:left w:val="single" w:sz="4" w:space="0" w:color="auto"/>
              <w:bottom w:val="nil"/>
            </w:tcBorders>
          </w:tcPr>
          <w:p w14:paraId="5CBBF78A" w14:textId="77777777" w:rsidR="004E4B41" w:rsidRPr="00A76B37" w:rsidRDefault="004E4B41" w:rsidP="00174BD8">
            <w:pPr>
              <w:widowControl w:val="0"/>
              <w:tabs>
                <w:tab w:val="clear" w:pos="567"/>
              </w:tabs>
              <w:autoSpaceDE w:val="0"/>
              <w:autoSpaceDN w:val="0"/>
              <w:jc w:val="center"/>
              <w:rPr>
                <w:ins w:id="412" w:author="Author"/>
                <w:rFonts w:eastAsia="Arial"/>
                <w:b/>
                <w:szCs w:val="22"/>
                <w:lang w:val="hu-HU"/>
              </w:rPr>
            </w:pPr>
            <w:ins w:id="413" w:author="Author">
              <w:r w:rsidRPr="00A76B37">
                <w:rPr>
                  <w:rFonts w:eastAsia="Arial"/>
                  <w:noProof/>
                  <w:szCs w:val="22"/>
                  <w:lang w:val="hu-HU" w:eastAsia="hu-HU"/>
                </w:rPr>
                <w:lastRenderedPageBreak/>
                <mc:AlternateContent>
                  <mc:Choice Requires="wps">
                    <w:drawing>
                      <wp:anchor distT="0" distB="0" distL="114300" distR="114300" simplePos="0" relativeHeight="251688960" behindDoc="0" locked="0" layoutInCell="1" allowOverlap="1" wp14:anchorId="3400BB63" wp14:editId="1B219225">
                        <wp:simplePos x="0" y="0"/>
                        <wp:positionH relativeFrom="column">
                          <wp:posOffset>2127250</wp:posOffset>
                        </wp:positionH>
                        <wp:positionV relativeFrom="paragraph">
                          <wp:posOffset>1879191</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48D682DF"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414" w:author="Author">
                                      <w:r w:rsidRPr="0096382F">
                                        <w:rPr>
                                          <w:b/>
                                          <w:bCs/>
                                          <w:sz w:val="20"/>
                                        </w:rPr>
                                        <w:t>Gondozó</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BB63" id="_x0000_s1044" type="#_x0000_t202" style="position:absolute;left:0;text-align:left;margin-left:167.5pt;margin-top:147.95pt;width:77.3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bzEgIAACMEAAAOAAAAZHJzL2Uyb0RvYy54bWysU99v2jAQfp+0/8Hy+0iAraI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" filled="f" stroked="f" strokeweight=".5pt">
                        <v:textbox inset="0,0,0,0">
                          <w:txbxContent>
                            <w:p w14:paraId="48D682DF"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415" w:author="Author">
                                <w:r w:rsidRPr="0096382F">
                                  <w:rPr>
                                    <w:b/>
                                    <w:bCs/>
                                    <w:sz w:val="20"/>
                                  </w:rPr>
                                  <w:t>Gondozó</w:t>
                                </w:r>
                              </w:ins>
                              <w:proofErr w:type="spellEnd"/>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6912" behindDoc="0" locked="0" layoutInCell="1" allowOverlap="1" wp14:anchorId="71F04C5C" wp14:editId="2AAE6B18">
                        <wp:simplePos x="0" y="0"/>
                        <wp:positionH relativeFrom="column">
                          <wp:posOffset>662880</wp:posOffset>
                        </wp:positionH>
                        <wp:positionV relativeFrom="paragraph">
                          <wp:posOffset>1870123</wp:posOffset>
                        </wp:positionV>
                        <wp:extent cx="981710" cy="155275"/>
                        <wp:effectExtent l="0" t="0" r="8890" b="0"/>
                        <wp:wrapNone/>
                        <wp:docPr id="331813360" name="Text Box 9"/>
                        <wp:cNvGraphicFramePr/>
                        <a:graphic xmlns:a="http://schemas.openxmlformats.org/drawingml/2006/main">
                          <a:graphicData uri="http://schemas.microsoft.com/office/word/2010/wordprocessingShape">
                            <wps:wsp>
                              <wps:cNvSpPr txBox="1"/>
                              <wps:spPr>
                                <a:xfrm>
                                  <a:off x="0" y="0"/>
                                  <a:ext cx="981710" cy="155275"/>
                                </a:xfrm>
                                <a:prstGeom prst="rect">
                                  <a:avLst/>
                                </a:prstGeom>
                                <a:noFill/>
                                <a:ln w="6350">
                                  <a:noFill/>
                                </a:ln>
                              </wps:spPr>
                              <wps:txbx>
                                <w:txbxContent>
                                  <w:p w14:paraId="686773D6"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416" w:author="Author">
                                      <w:r w:rsidRPr="0096382F">
                                        <w:rPr>
                                          <w:b/>
                                          <w:bCs/>
                                          <w:sz w:val="20"/>
                                        </w:rPr>
                                        <w:t>Önálló</w:t>
                                      </w:r>
                                      <w:proofErr w:type="spellEnd"/>
                                      <w:r w:rsidRPr="0096382F">
                                        <w:rPr>
                                          <w:b/>
                                          <w:bCs/>
                                          <w:sz w:val="20"/>
                                        </w:rPr>
                                        <w:t xml:space="preserve"> </w:t>
                                      </w:r>
                                      <w:proofErr w:type="spellStart"/>
                                      <w:r w:rsidRPr="0096382F">
                                        <w:rPr>
                                          <w:b/>
                                          <w:bCs/>
                                          <w:sz w:val="20"/>
                                        </w:rPr>
                                        <w:t>beadás</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4C5C" id="_x0000_s1045" type="#_x0000_t202" style="position:absolute;left:0;text-align:left;margin-left:52.2pt;margin-top:147.25pt;width:77.3pt;height:1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" filled="f" stroked="f" strokeweight=".5pt">
                        <v:textbox inset="0,0,0,0">
                          <w:txbxContent>
                            <w:p w14:paraId="686773D6"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417" w:author="Author">
                                <w:r w:rsidRPr="0096382F">
                                  <w:rPr>
                                    <w:b/>
                                    <w:bCs/>
                                    <w:sz w:val="20"/>
                                  </w:rPr>
                                  <w:t>Önálló</w:t>
                                </w:r>
                                <w:proofErr w:type="spellEnd"/>
                                <w:r w:rsidRPr="0096382F">
                                  <w:rPr>
                                    <w:b/>
                                    <w:bCs/>
                                    <w:sz w:val="20"/>
                                  </w:rPr>
                                  <w:t xml:space="preserve"> </w:t>
                                </w:r>
                                <w:proofErr w:type="spellStart"/>
                                <w:r w:rsidRPr="0096382F">
                                  <w:rPr>
                                    <w:b/>
                                    <w:bCs/>
                                    <w:sz w:val="20"/>
                                  </w:rPr>
                                  <w:t>beadás</w:t>
                                </w:r>
                              </w:ins>
                              <w:proofErr w:type="spellEnd"/>
                            </w:p>
                          </w:txbxContent>
                        </v:textbox>
                      </v:shape>
                    </w:pict>
                  </mc:Fallback>
                </mc:AlternateContent>
              </w:r>
              <w:r w:rsidRPr="00A76B37">
                <w:rPr>
                  <w:rFonts w:eastAsia="Arial"/>
                  <w:noProof/>
                  <w:szCs w:val="22"/>
                  <w:lang w:val="hu-HU" w:eastAsia="hu-HU"/>
                </w:rPr>
                <w:drawing>
                  <wp:inline distT="0" distB="0" distL="0" distR="0" wp14:anchorId="004F535C" wp14:editId="7E3DA984">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3"/>
                            <a:stretch>
                              <a:fillRect/>
                            </a:stretch>
                          </pic:blipFill>
                          <pic:spPr>
                            <a:xfrm>
                              <a:off x="0" y="0"/>
                              <a:ext cx="2502029" cy="2108308"/>
                            </a:xfrm>
                            <a:prstGeom prst="rect">
                              <a:avLst/>
                            </a:prstGeom>
                          </pic:spPr>
                        </pic:pic>
                      </a:graphicData>
                    </a:graphic>
                  </wp:inline>
                </w:drawing>
              </w:r>
            </w:ins>
          </w:p>
        </w:tc>
      </w:tr>
      <w:tr w:rsidR="004E4B41" w:rsidRPr="00A76B37" w14:paraId="21A3ABA1" w14:textId="77777777" w:rsidTr="00174BD8">
        <w:trPr>
          <w:trHeight w:val="198"/>
          <w:ins w:id="418" w:author="Author"/>
        </w:trPr>
        <w:tc>
          <w:tcPr>
            <w:tcW w:w="3806" w:type="dxa"/>
            <w:tcBorders>
              <w:top w:val="nil"/>
              <w:left w:val="single" w:sz="4" w:space="0" w:color="auto"/>
              <w:bottom w:val="single" w:sz="4" w:space="0" w:color="auto"/>
              <w:right w:val="single" w:sz="4" w:space="0" w:color="auto"/>
            </w:tcBorders>
          </w:tcPr>
          <w:p w14:paraId="50A1A1E0" w14:textId="77777777" w:rsidR="004E4B41" w:rsidRPr="00A76B37" w:rsidRDefault="004E4B41" w:rsidP="00174BD8">
            <w:pPr>
              <w:widowControl w:val="0"/>
              <w:tabs>
                <w:tab w:val="clear" w:pos="567"/>
              </w:tabs>
              <w:autoSpaceDE w:val="0"/>
              <w:autoSpaceDN w:val="0"/>
              <w:ind w:right="244"/>
              <w:rPr>
                <w:ins w:id="419" w:author="Author"/>
                <w:rFonts w:eastAsia="Malgun Gothic"/>
                <w:bCs/>
                <w:szCs w:val="22"/>
                <w:lang w:val="hu-HU" w:eastAsia="ko-KR"/>
              </w:rPr>
            </w:pPr>
          </w:p>
        </w:tc>
        <w:tc>
          <w:tcPr>
            <w:tcW w:w="5049" w:type="dxa"/>
            <w:vMerge/>
            <w:tcBorders>
              <w:top w:val="nil"/>
              <w:left w:val="single" w:sz="4" w:space="0" w:color="auto"/>
            </w:tcBorders>
          </w:tcPr>
          <w:p w14:paraId="63CBEF2E" w14:textId="77777777" w:rsidR="004E4B41" w:rsidRPr="00A76B37" w:rsidRDefault="004E4B41" w:rsidP="00174BD8">
            <w:pPr>
              <w:widowControl w:val="0"/>
              <w:tabs>
                <w:tab w:val="clear" w:pos="567"/>
              </w:tabs>
              <w:autoSpaceDE w:val="0"/>
              <w:autoSpaceDN w:val="0"/>
              <w:jc w:val="center"/>
              <w:rPr>
                <w:ins w:id="420" w:author="Author"/>
                <w:rFonts w:eastAsia="Arial"/>
                <w:noProof/>
                <w:szCs w:val="22"/>
                <w:lang w:val="hu-HU"/>
              </w:rPr>
            </w:pPr>
          </w:p>
        </w:tc>
      </w:tr>
      <w:tr w:rsidR="004E4B41" w:rsidRPr="00A76B37" w14:paraId="6405A7BE" w14:textId="77777777" w:rsidTr="00174BD8">
        <w:trPr>
          <w:trHeight w:val="1169"/>
          <w:ins w:id="421" w:author="Author"/>
        </w:trPr>
        <w:tc>
          <w:tcPr>
            <w:tcW w:w="3806" w:type="dxa"/>
            <w:tcBorders>
              <w:top w:val="single" w:sz="4" w:space="0" w:color="auto"/>
              <w:left w:val="single" w:sz="4" w:space="0" w:color="auto"/>
              <w:bottom w:val="single" w:sz="4" w:space="0" w:color="auto"/>
              <w:right w:val="single" w:sz="4" w:space="0" w:color="auto"/>
            </w:tcBorders>
          </w:tcPr>
          <w:p w14:paraId="1EFBF2E4" w14:textId="77777777" w:rsidR="004E4B41" w:rsidRDefault="004E4B41" w:rsidP="00174BD8">
            <w:pPr>
              <w:widowControl w:val="0"/>
              <w:numPr>
                <w:ilvl w:val="0"/>
                <w:numId w:val="52"/>
              </w:numPr>
              <w:tabs>
                <w:tab w:val="clear" w:pos="567"/>
              </w:tabs>
              <w:autoSpaceDE w:val="0"/>
              <w:autoSpaceDN w:val="0"/>
              <w:ind w:right="244"/>
              <w:rPr>
                <w:ins w:id="422" w:author="Author"/>
                <w:rFonts w:eastAsia="Malgun Gothic"/>
                <w:b/>
                <w:szCs w:val="22"/>
                <w:lang w:val="hu-HU" w:eastAsia="ko-KR"/>
              </w:rPr>
            </w:pPr>
            <w:ins w:id="423" w:author="Author">
              <w:r w:rsidRPr="00A76B37">
                <w:rPr>
                  <w:rFonts w:eastAsia="Malgun Gothic"/>
                  <w:b/>
                  <w:szCs w:val="22"/>
                  <w:lang w:val="hu-HU" w:eastAsia="ko-KR"/>
                </w:rPr>
                <w:t xml:space="preserve">Tisztítsa meg </w:t>
              </w:r>
              <w:r w:rsidRPr="00A76B37">
                <w:rPr>
                  <w:rFonts w:eastAsia="Arial"/>
                  <w:b/>
                  <w:szCs w:val="22"/>
                  <w:lang w:val="hu-HU"/>
                </w:rPr>
                <w:t>az 1.</w:t>
              </w:r>
              <w:r>
                <w:rPr>
                  <w:rFonts w:eastAsia="Arial"/>
                  <w:b/>
                  <w:szCs w:val="22"/>
                  <w:lang w:val="hu-HU"/>
                </w:rPr>
                <w:t> </w:t>
              </w:r>
              <w:del w:id="424" w:author="Author">
                <w:r w:rsidRPr="00A76B37" w:rsidDel="0069116E">
                  <w:rPr>
                    <w:rFonts w:eastAsia="Arial"/>
                    <w:b/>
                    <w:szCs w:val="22"/>
                    <w:lang w:val="hu-HU"/>
                  </w:rPr>
                  <w:delText xml:space="preserve"> </w:delText>
                </w:r>
              </w:del>
              <w:r w:rsidRPr="00A76B37">
                <w:rPr>
                  <w:rFonts w:eastAsia="Arial"/>
                  <w:b/>
                  <w:szCs w:val="22"/>
                  <w:lang w:val="hu-HU"/>
                </w:rPr>
                <w:t>injekció beadási helyét</w:t>
              </w:r>
              <w:r w:rsidRPr="00A76B37">
                <w:rPr>
                  <w:rFonts w:eastAsia="Malgun Gothic"/>
                  <w:b/>
                  <w:szCs w:val="22"/>
                  <w:lang w:val="hu-HU" w:eastAsia="ko-KR"/>
                </w:rPr>
                <w:t>.</w:t>
              </w:r>
              <w:del w:id="425" w:author="Author">
                <w:r w:rsidRPr="00A76B37" w:rsidDel="005F1878">
                  <w:rPr>
                    <w:rFonts w:eastAsia="Malgun Gothic"/>
                    <w:b/>
                    <w:szCs w:val="22"/>
                    <w:lang w:val="hu-HU" w:eastAsia="ko-KR"/>
                  </w:rPr>
                  <w:delText xml:space="preserve"> </w:delText>
                </w:r>
              </w:del>
            </w:ins>
          </w:p>
          <w:p w14:paraId="42A1DF88" w14:textId="77777777" w:rsidR="004E4B41" w:rsidRPr="00A76B37" w:rsidRDefault="004E4B41" w:rsidP="00174BD8">
            <w:pPr>
              <w:widowControl w:val="0"/>
              <w:tabs>
                <w:tab w:val="clear" w:pos="567"/>
              </w:tabs>
              <w:autoSpaceDE w:val="0"/>
              <w:autoSpaceDN w:val="0"/>
              <w:ind w:left="467" w:right="244"/>
              <w:rPr>
                <w:ins w:id="426" w:author="Author"/>
                <w:rFonts w:eastAsia="Malgun Gothic"/>
                <w:b/>
                <w:szCs w:val="22"/>
                <w:lang w:val="hu-HU" w:eastAsia="ko-KR"/>
              </w:rPr>
            </w:pPr>
          </w:p>
          <w:p w14:paraId="570941EA" w14:textId="77777777" w:rsidR="004E4B41" w:rsidRDefault="004E4B41" w:rsidP="00174BD8">
            <w:pPr>
              <w:widowControl w:val="0"/>
              <w:tabs>
                <w:tab w:val="clear" w:pos="567"/>
              </w:tabs>
              <w:autoSpaceDE w:val="0"/>
              <w:autoSpaceDN w:val="0"/>
              <w:ind w:left="821" w:right="244" w:hanging="360"/>
              <w:rPr>
                <w:ins w:id="427" w:author="Author"/>
                <w:rFonts w:eastAsia="Arial"/>
                <w:bCs/>
                <w:szCs w:val="22"/>
                <w:lang w:val="hu-HU"/>
              </w:rPr>
            </w:pPr>
            <w:ins w:id="428" w:author="Author">
              <w:r w:rsidRPr="0096382F">
                <w:rPr>
                  <w:rFonts w:eastAsia="Arial"/>
                  <w:b/>
                  <w:bCs/>
                  <w:szCs w:val="22"/>
                  <w:lang w:val="hu-HU"/>
                </w:rPr>
                <w:t>a.</w:t>
              </w:r>
              <w:r w:rsidRPr="0096382F">
                <w:rPr>
                  <w:rFonts w:eastAsia="Arial"/>
                  <w:bCs/>
                  <w:szCs w:val="22"/>
                  <w:lang w:val="hu-HU"/>
                </w:rPr>
                <w:tab/>
                <w:t>Törölje le a bőrt alkoholos törlőkendővel.</w:t>
              </w:r>
              <w:del w:id="429" w:author="Author">
                <w:r w:rsidRPr="0096382F" w:rsidDel="005F1878">
                  <w:rPr>
                    <w:rFonts w:eastAsia="Arial"/>
                    <w:bCs/>
                    <w:szCs w:val="22"/>
                    <w:lang w:val="hu-HU"/>
                  </w:rPr>
                  <w:delText xml:space="preserve"> </w:delText>
                </w:r>
              </w:del>
            </w:ins>
          </w:p>
          <w:p w14:paraId="1932A239" w14:textId="77777777" w:rsidR="004E4B41" w:rsidRPr="0096382F" w:rsidRDefault="004E4B41" w:rsidP="00174BD8">
            <w:pPr>
              <w:widowControl w:val="0"/>
              <w:tabs>
                <w:tab w:val="clear" w:pos="567"/>
              </w:tabs>
              <w:autoSpaceDE w:val="0"/>
              <w:autoSpaceDN w:val="0"/>
              <w:ind w:left="821" w:right="244" w:hanging="360"/>
              <w:rPr>
                <w:ins w:id="430" w:author="Author"/>
                <w:rFonts w:eastAsia="Arial"/>
                <w:bCs/>
                <w:szCs w:val="22"/>
                <w:lang w:val="hu-HU"/>
              </w:rPr>
            </w:pPr>
          </w:p>
          <w:p w14:paraId="468633FB" w14:textId="77777777" w:rsidR="004E4B41" w:rsidRPr="0096382F" w:rsidRDefault="004E4B41" w:rsidP="00174BD8">
            <w:pPr>
              <w:widowControl w:val="0"/>
              <w:tabs>
                <w:tab w:val="clear" w:pos="567"/>
              </w:tabs>
              <w:autoSpaceDE w:val="0"/>
              <w:autoSpaceDN w:val="0"/>
              <w:ind w:left="821" w:right="244" w:hanging="360"/>
              <w:rPr>
                <w:ins w:id="431" w:author="Author"/>
                <w:rFonts w:eastAsia="Arial"/>
                <w:bCs/>
                <w:szCs w:val="22"/>
                <w:lang w:val="hu-HU"/>
              </w:rPr>
            </w:pPr>
            <w:ins w:id="432" w:author="Author">
              <w:r w:rsidRPr="0096382F">
                <w:rPr>
                  <w:rFonts w:eastAsia="Arial"/>
                  <w:b/>
                  <w:bCs/>
                  <w:szCs w:val="22"/>
                  <w:lang w:val="hu-HU"/>
                </w:rPr>
                <w:t>b.</w:t>
              </w:r>
              <w:r>
                <w:rPr>
                  <w:rFonts w:eastAsia="Arial"/>
                  <w:b/>
                  <w:bCs/>
                  <w:szCs w:val="22"/>
                  <w:lang w:val="hu-HU"/>
                </w:rPr>
                <w:tab/>
              </w:r>
              <w:r w:rsidRPr="0096382F">
                <w:rPr>
                  <w:rFonts w:eastAsia="Arial"/>
                  <w:szCs w:val="22"/>
                  <w:lang w:val="hu-HU"/>
                </w:rPr>
                <w:t>Az injekció</w:t>
              </w:r>
              <w:r>
                <w:rPr>
                  <w:rFonts w:eastAsia="Arial"/>
                  <w:b/>
                  <w:bCs/>
                  <w:szCs w:val="22"/>
                  <w:lang w:val="hu-HU"/>
                </w:rPr>
                <w:t xml:space="preserve"> </w:t>
              </w:r>
              <w:r>
                <w:rPr>
                  <w:szCs w:val="22"/>
                  <w:lang w:val="hu-HU"/>
                </w:rPr>
                <w:t>b</w:t>
              </w:r>
              <w:r w:rsidRPr="00A76B37">
                <w:rPr>
                  <w:szCs w:val="22"/>
                  <w:lang w:val="hu-HU"/>
                </w:rPr>
                <w:t>eadás</w:t>
              </w:r>
              <w:r>
                <w:rPr>
                  <w:szCs w:val="22"/>
                  <w:lang w:val="hu-HU"/>
                </w:rPr>
                <w:t>a</w:t>
              </w:r>
              <w:r w:rsidRPr="00A76B37">
                <w:rPr>
                  <w:szCs w:val="22"/>
                  <w:lang w:val="hu-HU"/>
                </w:rPr>
                <w:t xml:space="preserve"> előtt hagyja</w:t>
              </w:r>
              <w:r>
                <w:rPr>
                  <w:szCs w:val="22"/>
                  <w:lang w:val="hu-HU"/>
                </w:rPr>
                <w:t>, hogy az injekció beadási helye</w:t>
              </w:r>
              <w:r w:rsidRPr="00A76B37">
                <w:rPr>
                  <w:szCs w:val="22"/>
                  <w:lang w:val="hu-HU"/>
                </w:rPr>
                <w:t xml:space="preserve"> megszárad</w:t>
              </w:r>
              <w:r>
                <w:rPr>
                  <w:szCs w:val="22"/>
                  <w:lang w:val="hu-HU"/>
                </w:rPr>
                <w:t>jon</w:t>
              </w:r>
              <w:r w:rsidRPr="0096382F">
                <w:rPr>
                  <w:rFonts w:eastAsia="Arial"/>
                  <w:bCs/>
                  <w:szCs w:val="22"/>
                  <w:lang w:val="hu-HU"/>
                </w:rPr>
                <w:t xml:space="preserve">. </w:t>
              </w:r>
            </w:ins>
          </w:p>
          <w:p w14:paraId="258504C5" w14:textId="77777777" w:rsidR="004E4B41" w:rsidRPr="0096382F" w:rsidRDefault="004E4B41" w:rsidP="00174BD8">
            <w:pPr>
              <w:widowControl w:val="0"/>
              <w:tabs>
                <w:tab w:val="clear" w:pos="567"/>
              </w:tabs>
              <w:autoSpaceDE w:val="0"/>
              <w:autoSpaceDN w:val="0"/>
              <w:ind w:left="827" w:right="244"/>
              <w:rPr>
                <w:ins w:id="433" w:author="Author"/>
                <w:rFonts w:eastAsia="Malgun Gothic"/>
                <w:b/>
                <w:szCs w:val="22"/>
                <w:lang w:val="hu-HU" w:eastAsia="ko-KR"/>
              </w:rPr>
            </w:pPr>
          </w:p>
        </w:tc>
        <w:tc>
          <w:tcPr>
            <w:tcW w:w="5049" w:type="dxa"/>
            <w:vMerge w:val="restart"/>
            <w:tcBorders>
              <w:left w:val="single" w:sz="4" w:space="0" w:color="auto"/>
            </w:tcBorders>
          </w:tcPr>
          <w:p w14:paraId="7B14B235" w14:textId="77777777" w:rsidR="004E4B41" w:rsidRPr="00A76B37" w:rsidRDefault="004E4B41" w:rsidP="00174BD8">
            <w:pPr>
              <w:widowControl w:val="0"/>
              <w:tabs>
                <w:tab w:val="clear" w:pos="567"/>
              </w:tabs>
              <w:autoSpaceDE w:val="0"/>
              <w:autoSpaceDN w:val="0"/>
              <w:jc w:val="center"/>
              <w:rPr>
                <w:ins w:id="434" w:author="Author"/>
                <w:rFonts w:eastAsia="Arial"/>
                <w:noProof/>
                <w:szCs w:val="22"/>
                <w:lang w:val="hu-HU"/>
              </w:rPr>
            </w:pPr>
            <w:ins w:id="435" w:author="Author">
              <w:r w:rsidRPr="00A76B37">
                <w:rPr>
                  <w:rFonts w:eastAsia="Arial"/>
                  <w:noProof/>
                  <w:szCs w:val="22"/>
                  <w:lang w:val="hu-HU" w:eastAsia="hu-HU"/>
                </w:rPr>
                <w:drawing>
                  <wp:inline distT="0" distB="0" distL="0" distR="0" wp14:anchorId="1E9D1688" wp14:editId="0B761EB9">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4"/>
                            <a:stretch>
                              <a:fillRect/>
                            </a:stretch>
                          </pic:blipFill>
                          <pic:spPr>
                            <a:xfrm>
                              <a:off x="0" y="0"/>
                              <a:ext cx="2051155" cy="1308167"/>
                            </a:xfrm>
                            <a:prstGeom prst="rect">
                              <a:avLst/>
                            </a:prstGeom>
                          </pic:spPr>
                        </pic:pic>
                      </a:graphicData>
                    </a:graphic>
                  </wp:inline>
                </w:drawing>
              </w:r>
            </w:ins>
          </w:p>
        </w:tc>
      </w:tr>
      <w:tr w:rsidR="004E4B41" w:rsidRPr="00991498" w14:paraId="54557807" w14:textId="77777777" w:rsidTr="00174BD8">
        <w:trPr>
          <w:trHeight w:val="1169"/>
          <w:ins w:id="436"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4801140B" w14:textId="77777777" w:rsidR="004E4B41" w:rsidRPr="0096382F" w:rsidRDefault="004E4B41" w:rsidP="00174BD8">
            <w:pPr>
              <w:widowControl w:val="0"/>
              <w:tabs>
                <w:tab w:val="clear" w:pos="567"/>
              </w:tabs>
              <w:autoSpaceDE w:val="0"/>
              <w:autoSpaceDN w:val="0"/>
              <w:ind w:left="467" w:right="244"/>
              <w:rPr>
                <w:ins w:id="437" w:author="Author"/>
                <w:rFonts w:eastAsia="Malgun Gothic"/>
                <w:bCs/>
                <w:szCs w:val="22"/>
                <w:lang w:val="hu-HU" w:eastAsia="ko-KR"/>
              </w:rPr>
            </w:pPr>
            <w:ins w:id="438" w:author="Author">
              <w:r w:rsidRPr="0096382F">
                <w:rPr>
                  <w:rFonts w:eastAsia="Malgun Gothic"/>
                  <w:b/>
                  <w:szCs w:val="22"/>
                  <w:lang w:val="hu-HU" w:eastAsia="ko-KR"/>
                </w:rPr>
                <w:t>Ne</w:t>
              </w:r>
              <w:r w:rsidRPr="0096382F">
                <w:rPr>
                  <w:rFonts w:eastAsia="Malgun Gothic"/>
                  <w:bCs/>
                  <w:szCs w:val="22"/>
                  <w:lang w:val="hu-HU" w:eastAsia="ko-KR"/>
                </w:rPr>
                <w:t xml:space="preserve"> érintse meg, ne legyezze és ne fújj</w:t>
              </w:r>
              <w:r>
                <w:rPr>
                  <w:rFonts w:eastAsia="Malgun Gothic"/>
                  <w:bCs/>
                  <w:szCs w:val="22"/>
                  <w:lang w:val="hu-HU" w:eastAsia="ko-KR"/>
                </w:rPr>
                <w:t>a meg</w:t>
              </w:r>
              <w:r w:rsidRPr="0096382F">
                <w:rPr>
                  <w:rFonts w:eastAsia="Malgun Gothic"/>
                  <w:bCs/>
                  <w:szCs w:val="22"/>
                  <w:lang w:val="hu-HU" w:eastAsia="ko-KR"/>
                </w:rPr>
                <w:t xml:space="preserve"> a megtisztított területet. </w:t>
              </w:r>
            </w:ins>
          </w:p>
        </w:tc>
        <w:tc>
          <w:tcPr>
            <w:tcW w:w="5049" w:type="dxa"/>
            <w:vMerge/>
            <w:tcBorders>
              <w:left w:val="single" w:sz="4" w:space="0" w:color="auto"/>
            </w:tcBorders>
          </w:tcPr>
          <w:p w14:paraId="6C6AB2AD" w14:textId="77777777" w:rsidR="004E4B41" w:rsidRPr="0096382F" w:rsidRDefault="004E4B41" w:rsidP="00174BD8">
            <w:pPr>
              <w:widowControl w:val="0"/>
              <w:tabs>
                <w:tab w:val="clear" w:pos="567"/>
              </w:tabs>
              <w:autoSpaceDE w:val="0"/>
              <w:autoSpaceDN w:val="0"/>
              <w:jc w:val="center"/>
              <w:rPr>
                <w:ins w:id="439" w:author="Author"/>
                <w:rFonts w:eastAsia="Arial"/>
                <w:noProof/>
                <w:szCs w:val="22"/>
                <w:lang w:val="hu-HU"/>
              </w:rPr>
            </w:pPr>
          </w:p>
        </w:tc>
      </w:tr>
    </w:tbl>
    <w:p w14:paraId="6DEA9502" w14:textId="77777777" w:rsidR="004E4B41" w:rsidRPr="0096382F" w:rsidRDefault="004E4B41" w:rsidP="006D5D8F">
      <w:pPr>
        <w:widowControl w:val="0"/>
        <w:tabs>
          <w:tab w:val="clear" w:pos="567"/>
        </w:tabs>
        <w:autoSpaceDE w:val="0"/>
        <w:autoSpaceDN w:val="0"/>
        <w:ind w:right="2092"/>
        <w:rPr>
          <w:ins w:id="440" w:author="Author"/>
          <w:rFonts w:eastAsia="Arial"/>
          <w:b/>
          <w:bCs/>
          <w:szCs w:val="22"/>
          <w:lang w:val="hu-HU"/>
        </w:rPr>
      </w:pPr>
    </w:p>
    <w:p w14:paraId="5B636037" w14:textId="77777777" w:rsidR="004E4B41" w:rsidRDefault="004E4B41" w:rsidP="006D5D8F">
      <w:pPr>
        <w:keepNext/>
        <w:widowControl w:val="0"/>
        <w:tabs>
          <w:tab w:val="clear" w:pos="567"/>
        </w:tabs>
        <w:autoSpaceDE w:val="0"/>
        <w:autoSpaceDN w:val="0"/>
        <w:ind w:right="2092"/>
        <w:rPr>
          <w:ins w:id="441" w:author="Author"/>
          <w:rFonts w:eastAsia="Arial"/>
          <w:b/>
          <w:bCs/>
          <w:szCs w:val="22"/>
          <w:lang w:val="hu-HU"/>
        </w:rPr>
      </w:pPr>
      <w:ins w:id="442" w:author="Author">
        <w:r w:rsidRPr="00A76B37">
          <w:rPr>
            <w:rFonts w:eastAsia="Arial"/>
            <w:b/>
            <w:bCs/>
            <w:szCs w:val="22"/>
            <w:lang w:val="hu-HU"/>
          </w:rPr>
          <w:t>Az 1.</w:t>
        </w:r>
        <w:r>
          <w:rPr>
            <w:rFonts w:eastAsia="Arial"/>
            <w:b/>
            <w:bCs/>
            <w:szCs w:val="22"/>
            <w:lang w:val="hu-HU"/>
          </w:rPr>
          <w:t> </w:t>
        </w:r>
        <w:del w:id="443" w:author="Author">
          <w:r w:rsidRPr="00A76B37" w:rsidDel="00B069E1">
            <w:rPr>
              <w:rFonts w:eastAsia="Arial"/>
              <w:b/>
              <w:bCs/>
              <w:szCs w:val="22"/>
              <w:lang w:val="hu-HU"/>
            </w:rPr>
            <w:delText xml:space="preserve"> </w:delText>
          </w:r>
        </w:del>
        <w:r w:rsidRPr="00A76B37">
          <w:rPr>
            <w:rFonts w:eastAsia="Arial"/>
            <w:b/>
            <w:bCs/>
            <w:szCs w:val="22"/>
            <w:lang w:val="hu-HU"/>
          </w:rPr>
          <w:t>fecskendő tartalmának beadása</w:t>
        </w:r>
      </w:ins>
    </w:p>
    <w:p w14:paraId="0E6F0CCE" w14:textId="77777777" w:rsidR="004E4B41" w:rsidRPr="00A76B37" w:rsidRDefault="004E4B41" w:rsidP="006D5D8F">
      <w:pPr>
        <w:keepNext/>
        <w:widowControl w:val="0"/>
        <w:tabs>
          <w:tab w:val="clear" w:pos="567"/>
        </w:tabs>
        <w:autoSpaceDE w:val="0"/>
        <w:autoSpaceDN w:val="0"/>
        <w:ind w:right="2092"/>
        <w:rPr>
          <w:ins w:id="444" w:author="Author"/>
          <w:rFonts w:eastAsia="Malgun Gothic"/>
          <w:b/>
          <w:bCs/>
          <w:szCs w:val="22"/>
          <w:lang w:val="hu-HU" w:eastAsia="ko-KR"/>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E4B41" w:rsidRPr="00A76B37" w14:paraId="225EC6B1" w14:textId="77777777" w:rsidTr="00174BD8">
        <w:trPr>
          <w:trHeight w:val="3049"/>
          <w:ins w:id="445" w:author="Author"/>
        </w:trPr>
        <w:tc>
          <w:tcPr>
            <w:tcW w:w="3806" w:type="dxa"/>
            <w:tcBorders>
              <w:bottom w:val="nil"/>
            </w:tcBorders>
          </w:tcPr>
          <w:p w14:paraId="554AE0C0" w14:textId="77777777" w:rsidR="004E4B41" w:rsidRPr="0096382F" w:rsidRDefault="004E4B41" w:rsidP="00174BD8">
            <w:pPr>
              <w:widowControl w:val="0"/>
              <w:numPr>
                <w:ilvl w:val="0"/>
                <w:numId w:val="52"/>
              </w:numPr>
              <w:tabs>
                <w:tab w:val="clear" w:pos="567"/>
              </w:tabs>
              <w:autoSpaceDE w:val="0"/>
              <w:autoSpaceDN w:val="0"/>
              <w:ind w:right="245"/>
              <w:rPr>
                <w:ins w:id="446" w:author="Author"/>
                <w:rFonts w:eastAsia="Arial"/>
                <w:b/>
                <w:szCs w:val="22"/>
                <w:lang w:val="hu-HU"/>
              </w:rPr>
            </w:pPr>
            <w:ins w:id="447" w:author="Author">
              <w:r w:rsidRPr="0096382F">
                <w:rPr>
                  <w:rFonts w:eastAsia="Malgun Gothic"/>
                  <w:b/>
                  <w:szCs w:val="22"/>
                  <w:lang w:val="hu-HU" w:eastAsia="ko-KR"/>
                </w:rPr>
                <w:t>Vegye le a tű kupakját.</w:t>
              </w:r>
              <w:del w:id="448" w:author="Author">
                <w:r w:rsidRPr="0096382F" w:rsidDel="005F1878">
                  <w:rPr>
                    <w:rFonts w:eastAsia="Malgun Gothic"/>
                    <w:b/>
                    <w:szCs w:val="22"/>
                    <w:lang w:val="hu-HU" w:eastAsia="ko-KR"/>
                  </w:rPr>
                  <w:delText xml:space="preserve"> </w:delText>
                </w:r>
              </w:del>
            </w:ins>
          </w:p>
          <w:p w14:paraId="349CFC25" w14:textId="77777777" w:rsidR="004E4B41" w:rsidRPr="0096382F" w:rsidRDefault="004E4B41" w:rsidP="00174BD8">
            <w:pPr>
              <w:widowControl w:val="0"/>
              <w:tabs>
                <w:tab w:val="clear" w:pos="567"/>
              </w:tabs>
              <w:autoSpaceDE w:val="0"/>
              <w:autoSpaceDN w:val="0"/>
              <w:ind w:left="467" w:right="245"/>
              <w:rPr>
                <w:ins w:id="449" w:author="Author"/>
                <w:rFonts w:eastAsia="Arial"/>
                <w:b/>
                <w:szCs w:val="22"/>
                <w:lang w:val="hu-HU"/>
              </w:rPr>
            </w:pPr>
          </w:p>
          <w:p w14:paraId="0581DB7B" w14:textId="77777777" w:rsidR="004E4B41" w:rsidRDefault="004E4B41" w:rsidP="00174BD8">
            <w:pPr>
              <w:widowControl w:val="0"/>
              <w:tabs>
                <w:tab w:val="clear" w:pos="567"/>
              </w:tabs>
              <w:autoSpaceDE w:val="0"/>
              <w:autoSpaceDN w:val="0"/>
              <w:ind w:left="821" w:right="245" w:hanging="360"/>
              <w:rPr>
                <w:ins w:id="450" w:author="Author"/>
                <w:rFonts w:eastAsia="Arial"/>
                <w:bCs/>
                <w:szCs w:val="22"/>
                <w:lang w:val="hu-HU"/>
              </w:rPr>
            </w:pPr>
            <w:ins w:id="451" w:author="Author">
              <w:r w:rsidRPr="00A76B37">
                <w:rPr>
                  <w:rFonts w:eastAsia="Arial"/>
                  <w:b/>
                  <w:szCs w:val="22"/>
                  <w:lang w:val="hu-HU"/>
                </w:rPr>
                <w:t>a.</w:t>
              </w:r>
              <w:r w:rsidRPr="00A76B37">
                <w:rPr>
                  <w:rFonts w:eastAsia="Arial"/>
                  <w:b/>
                  <w:szCs w:val="22"/>
                  <w:lang w:val="hu-HU"/>
                </w:rPr>
                <w:tab/>
              </w:r>
              <w:r w:rsidRPr="00A76B37">
                <w:rPr>
                  <w:rFonts w:eastAsia="Malgun Gothic"/>
                  <w:bCs/>
                  <w:szCs w:val="22"/>
                  <w:lang w:val="hu-HU" w:eastAsia="ko-KR"/>
                </w:rPr>
                <w:t>Egyik kezével tartsa a fecskendő testét a tűvel felfelé.</w:t>
              </w:r>
              <w:del w:id="452" w:author="Author">
                <w:r w:rsidRPr="00A76B37" w:rsidDel="005F1878">
                  <w:rPr>
                    <w:rFonts w:eastAsia="Malgun Gothic"/>
                    <w:bCs/>
                    <w:szCs w:val="22"/>
                    <w:lang w:val="hu-HU" w:eastAsia="ko-KR"/>
                  </w:rPr>
                  <w:delText xml:space="preserve"> </w:delText>
                </w:r>
                <w:r w:rsidRPr="00A76B37" w:rsidDel="005F1878">
                  <w:rPr>
                    <w:rFonts w:eastAsia="Arial"/>
                    <w:bCs/>
                    <w:szCs w:val="22"/>
                    <w:lang w:val="hu-HU"/>
                  </w:rPr>
                  <w:delText xml:space="preserve"> </w:delText>
                </w:r>
              </w:del>
            </w:ins>
          </w:p>
          <w:p w14:paraId="61CDAE76" w14:textId="77777777" w:rsidR="004E4B41" w:rsidRPr="00A76B37" w:rsidRDefault="004E4B41" w:rsidP="00174BD8">
            <w:pPr>
              <w:widowControl w:val="0"/>
              <w:tabs>
                <w:tab w:val="clear" w:pos="567"/>
              </w:tabs>
              <w:autoSpaceDE w:val="0"/>
              <w:autoSpaceDN w:val="0"/>
              <w:ind w:left="821" w:right="245" w:hanging="360"/>
              <w:rPr>
                <w:ins w:id="453" w:author="Author"/>
                <w:rFonts w:eastAsia="Arial"/>
                <w:b/>
                <w:szCs w:val="22"/>
                <w:lang w:val="hu-HU"/>
              </w:rPr>
            </w:pPr>
          </w:p>
          <w:p w14:paraId="2AAAC839" w14:textId="77777777" w:rsidR="004E4B41" w:rsidRDefault="004E4B41" w:rsidP="00174BD8">
            <w:pPr>
              <w:widowControl w:val="0"/>
              <w:tabs>
                <w:tab w:val="clear" w:pos="567"/>
              </w:tabs>
              <w:autoSpaceDE w:val="0"/>
              <w:autoSpaceDN w:val="0"/>
              <w:ind w:left="821" w:right="245" w:hanging="360"/>
              <w:rPr>
                <w:ins w:id="454" w:author="Author"/>
                <w:rFonts w:eastAsia="Arial"/>
                <w:bCs/>
                <w:szCs w:val="22"/>
                <w:lang w:val="hu-HU"/>
              </w:rPr>
            </w:pPr>
            <w:ins w:id="455" w:author="Author">
              <w:r w:rsidRPr="00A76B37">
                <w:rPr>
                  <w:rFonts w:eastAsia="Arial"/>
                  <w:b/>
                  <w:szCs w:val="22"/>
                  <w:lang w:val="hu-HU"/>
                </w:rPr>
                <w:t>b.</w:t>
              </w:r>
              <w:r w:rsidRPr="00A76B37">
                <w:rPr>
                  <w:rFonts w:eastAsia="Arial"/>
                  <w:b/>
                  <w:szCs w:val="22"/>
                  <w:lang w:val="hu-HU"/>
                </w:rPr>
                <w:tab/>
              </w:r>
              <w:r w:rsidRPr="00A76B37">
                <w:rPr>
                  <w:rFonts w:eastAsia="Malgun Gothic"/>
                  <w:bCs/>
                  <w:szCs w:val="22"/>
                  <w:lang w:val="hu-HU" w:eastAsia="ko-KR"/>
                </w:rPr>
                <w:t xml:space="preserve">A másik kezével </w:t>
              </w:r>
              <w:r>
                <w:rPr>
                  <w:rFonts w:eastAsia="Malgun Gothic"/>
                  <w:bCs/>
                  <w:szCs w:val="22"/>
                  <w:lang w:val="hu-HU" w:eastAsia="ko-KR"/>
                </w:rPr>
                <w:t>határozottan</w:t>
              </w:r>
              <w:r w:rsidRPr="00A76B37">
                <w:rPr>
                  <w:rFonts w:eastAsia="Malgun Gothic"/>
                  <w:bCs/>
                  <w:szCs w:val="22"/>
                  <w:lang w:val="hu-HU" w:eastAsia="ko-KR"/>
                </w:rPr>
                <w:t xml:space="preserve"> fogja meg a tű kupakját és egyenesen húzza le a tűről.</w:t>
              </w:r>
              <w:del w:id="456" w:author="Author">
                <w:r w:rsidRPr="00A76B37" w:rsidDel="00B069E1">
                  <w:rPr>
                    <w:rFonts w:eastAsia="Arial"/>
                    <w:bCs/>
                    <w:szCs w:val="22"/>
                    <w:lang w:val="hu-HU"/>
                  </w:rPr>
                  <w:delText xml:space="preserve"> </w:delText>
                </w:r>
              </w:del>
            </w:ins>
          </w:p>
          <w:p w14:paraId="74D00700" w14:textId="77777777" w:rsidR="004E4B41" w:rsidRPr="00A76B37" w:rsidRDefault="004E4B41" w:rsidP="00174BD8">
            <w:pPr>
              <w:widowControl w:val="0"/>
              <w:tabs>
                <w:tab w:val="clear" w:pos="567"/>
              </w:tabs>
              <w:autoSpaceDE w:val="0"/>
              <w:autoSpaceDN w:val="0"/>
              <w:ind w:left="821" w:right="245" w:hanging="360"/>
              <w:rPr>
                <w:ins w:id="457" w:author="Author"/>
                <w:rFonts w:eastAsia="Arial"/>
                <w:b/>
                <w:szCs w:val="22"/>
                <w:lang w:val="hu-HU"/>
              </w:rPr>
            </w:pPr>
          </w:p>
          <w:p w14:paraId="6BA97219" w14:textId="77777777" w:rsidR="004E4B41" w:rsidRPr="00A76B37" w:rsidRDefault="004E4B41" w:rsidP="00174BD8">
            <w:pPr>
              <w:widowControl w:val="0"/>
              <w:tabs>
                <w:tab w:val="clear" w:pos="567"/>
              </w:tabs>
              <w:autoSpaceDE w:val="0"/>
              <w:autoSpaceDN w:val="0"/>
              <w:ind w:left="821" w:right="245" w:hanging="360"/>
              <w:rPr>
                <w:ins w:id="458" w:author="Author"/>
                <w:rFonts w:eastAsia="Arial"/>
                <w:b/>
                <w:szCs w:val="22"/>
                <w:lang w:val="hu-HU"/>
              </w:rPr>
            </w:pPr>
            <w:ins w:id="459" w:author="Author">
              <w:r w:rsidRPr="00A76B37">
                <w:rPr>
                  <w:rFonts w:eastAsia="Arial"/>
                  <w:b/>
                  <w:szCs w:val="22"/>
                  <w:lang w:val="hu-HU"/>
                </w:rPr>
                <w:t>c.</w:t>
              </w:r>
              <w:r w:rsidRPr="00A76B37">
                <w:rPr>
                  <w:rFonts w:eastAsia="Arial"/>
                  <w:bCs/>
                  <w:szCs w:val="22"/>
                  <w:lang w:val="hu-HU"/>
                </w:rPr>
                <w:tab/>
              </w:r>
              <w:r w:rsidRPr="00A76B37">
                <w:rPr>
                  <w:rFonts w:eastAsia="Malgun Gothic"/>
                  <w:bCs/>
                  <w:szCs w:val="22"/>
                  <w:lang w:val="hu-HU" w:eastAsia="ko-KR"/>
                </w:rPr>
                <w:t>Az eltávolítás után azonnal dobja ki a tű kupakját.</w:t>
              </w:r>
              <w:del w:id="460" w:author="Author">
                <w:r w:rsidRPr="00A76B37" w:rsidDel="00B069E1">
                  <w:rPr>
                    <w:rFonts w:eastAsia="Malgun Gothic"/>
                    <w:bCs/>
                    <w:szCs w:val="22"/>
                    <w:lang w:val="hu-HU" w:eastAsia="ko-KR"/>
                  </w:rPr>
                  <w:delText xml:space="preserve"> </w:delText>
                </w:r>
                <w:r w:rsidRPr="00A76B37" w:rsidDel="00B069E1">
                  <w:rPr>
                    <w:rFonts w:eastAsia="Arial"/>
                    <w:bCs/>
                    <w:szCs w:val="22"/>
                    <w:lang w:val="hu-HU"/>
                  </w:rPr>
                  <w:delText xml:space="preserve"> </w:delText>
                </w:r>
              </w:del>
            </w:ins>
          </w:p>
          <w:p w14:paraId="5E8B26E3" w14:textId="77777777" w:rsidR="004E4B41" w:rsidRPr="00A76B37" w:rsidRDefault="004E4B41" w:rsidP="00174BD8">
            <w:pPr>
              <w:widowControl w:val="0"/>
              <w:tabs>
                <w:tab w:val="clear" w:pos="567"/>
              </w:tabs>
              <w:autoSpaceDE w:val="0"/>
              <w:autoSpaceDN w:val="0"/>
              <w:ind w:right="245"/>
              <w:rPr>
                <w:ins w:id="461" w:author="Author"/>
                <w:rFonts w:eastAsia="Arial"/>
                <w:b/>
                <w:szCs w:val="22"/>
                <w:lang w:val="hu-HU"/>
              </w:rPr>
            </w:pPr>
            <w:ins w:id="462" w:author="Author">
              <w:del w:id="463" w:author="Author">
                <w:r w:rsidRPr="00A76B37" w:rsidDel="00B069E1">
                  <w:rPr>
                    <w:rFonts w:eastAsia="Arial"/>
                    <w:bCs/>
                    <w:szCs w:val="22"/>
                    <w:lang w:val="hu-HU"/>
                  </w:rPr>
                  <w:delText xml:space="preserve"> </w:delText>
                </w:r>
              </w:del>
            </w:ins>
          </w:p>
          <w:p w14:paraId="1B5FAB68" w14:textId="77777777" w:rsidR="004E4B41" w:rsidRPr="00A76B37" w:rsidRDefault="004E4B41" w:rsidP="00174BD8">
            <w:pPr>
              <w:widowControl w:val="0"/>
              <w:tabs>
                <w:tab w:val="clear" w:pos="567"/>
              </w:tabs>
              <w:autoSpaceDE w:val="0"/>
              <w:autoSpaceDN w:val="0"/>
              <w:ind w:left="467" w:right="245"/>
              <w:rPr>
                <w:ins w:id="464" w:author="Author"/>
                <w:rFonts w:eastAsia="Arial"/>
                <w:bCs/>
                <w:szCs w:val="22"/>
                <w:lang w:val="hu-HU"/>
              </w:rPr>
            </w:pPr>
            <w:ins w:id="465" w:author="Author">
              <w:r w:rsidRPr="00A76B37">
                <w:rPr>
                  <w:rFonts w:eastAsia="Arial"/>
                  <w:b/>
                  <w:szCs w:val="22"/>
                  <w:lang w:val="hu-HU"/>
                </w:rPr>
                <w:t xml:space="preserve">Megjegyzés: </w:t>
              </w:r>
              <w:r w:rsidRPr="0096382F">
                <w:rPr>
                  <w:rFonts w:eastAsia="Arial"/>
                  <w:szCs w:val="22"/>
                  <w:lang w:val="hu-HU"/>
                </w:rPr>
                <w:t>E</w:t>
              </w:r>
              <w:r w:rsidRPr="00A76B37">
                <w:rPr>
                  <w:rFonts w:eastAsia="Arial"/>
                  <w:bCs/>
                  <w:szCs w:val="22"/>
                  <w:lang w:val="hu-HU"/>
                </w:rPr>
                <w:t>gy csepp folyadékot láthat a tű hegyén. Ez normális.</w:t>
              </w:r>
            </w:ins>
          </w:p>
          <w:p w14:paraId="403F7F8F" w14:textId="77777777" w:rsidR="004E4B41" w:rsidRPr="00A76B37" w:rsidRDefault="004E4B41" w:rsidP="00174BD8">
            <w:pPr>
              <w:widowControl w:val="0"/>
              <w:tabs>
                <w:tab w:val="clear" w:pos="567"/>
              </w:tabs>
              <w:autoSpaceDE w:val="0"/>
              <w:autoSpaceDN w:val="0"/>
              <w:ind w:left="467" w:right="245"/>
              <w:rPr>
                <w:ins w:id="466" w:author="Author"/>
                <w:rFonts w:eastAsia="Arial"/>
                <w:bCs/>
                <w:szCs w:val="22"/>
                <w:lang w:val="hu-HU"/>
              </w:rPr>
            </w:pPr>
          </w:p>
        </w:tc>
        <w:tc>
          <w:tcPr>
            <w:tcW w:w="5049" w:type="dxa"/>
            <w:vMerge w:val="restart"/>
          </w:tcPr>
          <w:p w14:paraId="5F0D756D" w14:textId="77777777" w:rsidR="004E4B41" w:rsidRPr="00A76B37" w:rsidRDefault="004E4B41" w:rsidP="00174BD8">
            <w:pPr>
              <w:widowControl w:val="0"/>
              <w:tabs>
                <w:tab w:val="clear" w:pos="567"/>
              </w:tabs>
              <w:autoSpaceDE w:val="0"/>
              <w:autoSpaceDN w:val="0"/>
              <w:jc w:val="center"/>
              <w:rPr>
                <w:ins w:id="467" w:author="Author"/>
                <w:rFonts w:eastAsia="Arial"/>
                <w:b/>
                <w:szCs w:val="22"/>
                <w:lang w:val="hu-HU"/>
              </w:rPr>
            </w:pPr>
            <w:ins w:id="468" w:author="Author">
              <w:r w:rsidRPr="00A76B37">
                <w:rPr>
                  <w:rFonts w:eastAsia="Arial"/>
                  <w:noProof/>
                  <w:szCs w:val="22"/>
                  <w:lang w:val="hu-HU" w:eastAsia="hu-HU"/>
                </w:rPr>
                <w:drawing>
                  <wp:inline distT="0" distB="0" distL="0" distR="0" wp14:anchorId="4D856557" wp14:editId="118D950C">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5"/>
                            <a:stretch>
                              <a:fillRect/>
                            </a:stretch>
                          </pic:blipFill>
                          <pic:spPr>
                            <a:xfrm>
                              <a:off x="0" y="0"/>
                              <a:ext cx="1352620" cy="1987652"/>
                            </a:xfrm>
                            <a:prstGeom prst="rect">
                              <a:avLst/>
                            </a:prstGeom>
                          </pic:spPr>
                        </pic:pic>
                      </a:graphicData>
                    </a:graphic>
                  </wp:inline>
                </w:drawing>
              </w:r>
            </w:ins>
          </w:p>
        </w:tc>
      </w:tr>
      <w:tr w:rsidR="004E4B41" w:rsidRPr="00621BA3" w14:paraId="19F97AD2" w14:textId="77777777" w:rsidTr="00174BD8">
        <w:trPr>
          <w:trHeight w:val="1354"/>
          <w:ins w:id="469" w:author="Author"/>
        </w:trPr>
        <w:tc>
          <w:tcPr>
            <w:tcW w:w="3806" w:type="dxa"/>
            <w:tcBorders>
              <w:top w:val="nil"/>
            </w:tcBorders>
            <w:shd w:val="clear" w:color="auto" w:fill="FFFF99"/>
          </w:tcPr>
          <w:p w14:paraId="28F943F4" w14:textId="77777777" w:rsidR="004E4B41" w:rsidRPr="0096382F" w:rsidRDefault="004E4B41" w:rsidP="00174BD8">
            <w:pPr>
              <w:widowControl w:val="0"/>
              <w:numPr>
                <w:ilvl w:val="0"/>
                <w:numId w:val="55"/>
              </w:numPr>
              <w:tabs>
                <w:tab w:val="clear" w:pos="567"/>
              </w:tabs>
              <w:autoSpaceDE w:val="0"/>
              <w:autoSpaceDN w:val="0"/>
              <w:ind w:right="245"/>
              <w:rPr>
                <w:ins w:id="470" w:author="Author"/>
                <w:rFonts w:eastAsia="Arial"/>
                <w:bCs/>
                <w:szCs w:val="22"/>
                <w:lang w:val="hu-HU"/>
              </w:rPr>
            </w:pPr>
            <w:ins w:id="471" w:author="Author">
              <w:r w:rsidRPr="0096382F">
                <w:rPr>
                  <w:rFonts w:eastAsia="Malgun Gothic"/>
                  <w:b/>
                  <w:bCs/>
                  <w:szCs w:val="22"/>
                  <w:lang w:val="hu-HU" w:eastAsia="ko-KR"/>
                </w:rPr>
                <w:t>Ne</w:t>
              </w:r>
              <w:r w:rsidRPr="0096382F">
                <w:rPr>
                  <w:rFonts w:eastAsia="Malgun Gothic"/>
                  <w:bCs/>
                  <w:szCs w:val="22"/>
                  <w:lang w:val="hu-HU" w:eastAsia="ko-KR"/>
                </w:rPr>
                <w:t xml:space="preserve"> érintse meg a tűt és ne tegye vissza rá a kupakot. </w:t>
              </w:r>
              <w:r w:rsidRPr="00A76B37">
                <w:rPr>
                  <w:rFonts w:eastAsia="Malgun Gothic"/>
                  <w:bCs/>
                  <w:szCs w:val="22"/>
                  <w:lang w:val="hu-HU" w:eastAsia="ko-KR"/>
                </w:rPr>
                <w:t>Tűszúrásos sérülést szenvedhet.</w:t>
              </w:r>
            </w:ins>
          </w:p>
          <w:p w14:paraId="7DB09E56" w14:textId="77777777" w:rsidR="004E4B41" w:rsidRPr="0096382F" w:rsidRDefault="004E4B41" w:rsidP="00174BD8">
            <w:pPr>
              <w:widowControl w:val="0"/>
              <w:tabs>
                <w:tab w:val="clear" w:pos="567"/>
              </w:tabs>
              <w:autoSpaceDE w:val="0"/>
              <w:autoSpaceDN w:val="0"/>
              <w:ind w:left="827" w:right="245"/>
              <w:rPr>
                <w:ins w:id="472" w:author="Author"/>
                <w:rFonts w:eastAsia="Arial"/>
                <w:bCs/>
                <w:szCs w:val="22"/>
                <w:lang w:val="hu-HU"/>
              </w:rPr>
            </w:pPr>
          </w:p>
          <w:p w14:paraId="7BB73A02" w14:textId="77777777" w:rsidR="004E4B41" w:rsidRPr="0096382F" w:rsidRDefault="004E4B41" w:rsidP="00174BD8">
            <w:pPr>
              <w:widowControl w:val="0"/>
              <w:numPr>
                <w:ilvl w:val="0"/>
                <w:numId w:val="55"/>
              </w:numPr>
              <w:tabs>
                <w:tab w:val="clear" w:pos="567"/>
              </w:tabs>
              <w:autoSpaceDE w:val="0"/>
              <w:autoSpaceDN w:val="0"/>
              <w:ind w:right="245"/>
              <w:rPr>
                <w:ins w:id="473" w:author="Author"/>
                <w:rFonts w:eastAsia="Arial"/>
                <w:bCs/>
                <w:szCs w:val="22"/>
                <w:lang w:val="hu-HU"/>
              </w:rPr>
            </w:pPr>
            <w:ins w:id="474" w:author="Author">
              <w:r w:rsidRPr="0096382F">
                <w:rPr>
                  <w:rFonts w:eastAsia="Malgun Gothic"/>
                  <w:b/>
                  <w:bCs/>
                  <w:szCs w:val="22"/>
                  <w:lang w:val="hu-HU" w:eastAsia="ko-KR"/>
                </w:rPr>
                <w:t>Ne</w:t>
              </w:r>
              <w:r w:rsidRPr="0096382F">
                <w:rPr>
                  <w:rFonts w:eastAsia="Malgun Gothic"/>
                  <w:bCs/>
                  <w:szCs w:val="22"/>
                  <w:lang w:val="hu-HU" w:eastAsia="ko-KR"/>
                </w:rPr>
                <w:t xml:space="preserve"> húzza </w:t>
              </w:r>
              <w:r>
                <w:rPr>
                  <w:rFonts w:eastAsia="Malgun Gothic"/>
                  <w:bCs/>
                  <w:szCs w:val="22"/>
                  <w:lang w:val="hu-HU" w:eastAsia="ko-KR"/>
                </w:rPr>
                <w:t>vissza</w:t>
              </w:r>
              <w:r w:rsidRPr="0096382F">
                <w:rPr>
                  <w:rFonts w:eastAsia="Malgun Gothic"/>
                  <w:bCs/>
                  <w:szCs w:val="22"/>
                  <w:lang w:val="hu-HU" w:eastAsia="ko-KR"/>
                </w:rPr>
                <w:t xml:space="preserve"> a dugattyút</w:t>
              </w:r>
              <w:r w:rsidRPr="00A76B37">
                <w:rPr>
                  <w:rFonts w:eastAsia="Malgun Gothic"/>
                  <w:bCs/>
                  <w:szCs w:val="22"/>
                  <w:lang w:val="hu-HU" w:eastAsia="ko-KR"/>
                </w:rPr>
                <w:t>.</w:t>
              </w:r>
            </w:ins>
          </w:p>
          <w:p w14:paraId="3F3946CD" w14:textId="77777777" w:rsidR="004E4B41" w:rsidRPr="0096382F" w:rsidRDefault="004E4B41" w:rsidP="00174BD8">
            <w:pPr>
              <w:widowControl w:val="0"/>
              <w:tabs>
                <w:tab w:val="clear" w:pos="567"/>
              </w:tabs>
              <w:autoSpaceDE w:val="0"/>
              <w:autoSpaceDN w:val="0"/>
              <w:ind w:right="245"/>
              <w:rPr>
                <w:ins w:id="475" w:author="Author"/>
                <w:rFonts w:eastAsia="Arial"/>
                <w:bCs/>
                <w:szCs w:val="22"/>
                <w:lang w:val="hu-HU"/>
              </w:rPr>
            </w:pPr>
          </w:p>
        </w:tc>
        <w:tc>
          <w:tcPr>
            <w:tcW w:w="5049" w:type="dxa"/>
            <w:vMerge/>
          </w:tcPr>
          <w:p w14:paraId="135E0BDB" w14:textId="77777777" w:rsidR="004E4B41" w:rsidRPr="0096382F" w:rsidRDefault="004E4B41" w:rsidP="00174BD8">
            <w:pPr>
              <w:widowControl w:val="0"/>
              <w:tabs>
                <w:tab w:val="clear" w:pos="567"/>
              </w:tabs>
              <w:autoSpaceDE w:val="0"/>
              <w:autoSpaceDN w:val="0"/>
              <w:jc w:val="center"/>
              <w:rPr>
                <w:ins w:id="476" w:author="Author"/>
                <w:rFonts w:eastAsia="Arial"/>
                <w:noProof/>
                <w:szCs w:val="22"/>
                <w:lang w:val="hu-HU"/>
              </w:rPr>
            </w:pPr>
          </w:p>
        </w:tc>
      </w:tr>
      <w:tr w:rsidR="004E4B41" w:rsidRPr="00A76B37" w14:paraId="14DCFCF4" w14:textId="77777777" w:rsidTr="00174BD8">
        <w:trPr>
          <w:trHeight w:val="954"/>
          <w:ins w:id="477" w:author="Author"/>
        </w:trPr>
        <w:tc>
          <w:tcPr>
            <w:tcW w:w="3806" w:type="dxa"/>
            <w:tcBorders>
              <w:bottom w:val="single" w:sz="4" w:space="0" w:color="000000"/>
            </w:tcBorders>
          </w:tcPr>
          <w:p w14:paraId="12E98EDA" w14:textId="77777777" w:rsidR="004E4B41" w:rsidRPr="0096382F" w:rsidRDefault="004E4B41" w:rsidP="00174BD8">
            <w:pPr>
              <w:widowControl w:val="0"/>
              <w:numPr>
                <w:ilvl w:val="0"/>
                <w:numId w:val="52"/>
              </w:numPr>
              <w:tabs>
                <w:tab w:val="clear" w:pos="567"/>
              </w:tabs>
              <w:autoSpaceDE w:val="0"/>
              <w:autoSpaceDN w:val="0"/>
              <w:ind w:right="245"/>
              <w:rPr>
                <w:ins w:id="478" w:author="Author"/>
                <w:rFonts w:eastAsia="Arial"/>
                <w:b/>
                <w:szCs w:val="22"/>
                <w:lang w:val="hu-HU"/>
              </w:rPr>
            </w:pPr>
            <w:ins w:id="479" w:author="Author">
              <w:r w:rsidRPr="00A76B37">
                <w:rPr>
                  <w:rFonts w:eastAsia="Malgun Gothic"/>
                  <w:b/>
                  <w:szCs w:val="22"/>
                  <w:lang w:val="hu-HU" w:eastAsia="ko-KR"/>
                </w:rPr>
                <w:lastRenderedPageBreak/>
                <w:t>Szúrja be a tűt az 1.</w:t>
              </w:r>
              <w:r>
                <w:rPr>
                  <w:rFonts w:eastAsia="Malgun Gothic"/>
                  <w:b/>
                  <w:szCs w:val="22"/>
                  <w:lang w:val="hu-HU" w:eastAsia="ko-KR"/>
                </w:rPr>
                <w:t> </w:t>
              </w:r>
              <w:r w:rsidRPr="00A76B37">
                <w:rPr>
                  <w:rFonts w:eastAsia="Malgun Gothic"/>
                  <w:b/>
                  <w:szCs w:val="22"/>
                  <w:lang w:val="hu-HU" w:eastAsia="ko-KR"/>
                </w:rPr>
                <w:t>beadási helyre.</w:t>
              </w:r>
              <w:del w:id="480" w:author="Author">
                <w:r w:rsidRPr="00A76B37" w:rsidDel="00B069E1">
                  <w:rPr>
                    <w:rFonts w:eastAsia="Malgun Gothic"/>
                    <w:b/>
                    <w:szCs w:val="22"/>
                    <w:lang w:val="hu-HU" w:eastAsia="ko-KR"/>
                  </w:rPr>
                  <w:delText xml:space="preserve"> </w:delText>
                </w:r>
              </w:del>
            </w:ins>
          </w:p>
          <w:p w14:paraId="2519FC64" w14:textId="77777777" w:rsidR="004E4B41" w:rsidRPr="00A76B37" w:rsidRDefault="004E4B41" w:rsidP="00174BD8">
            <w:pPr>
              <w:widowControl w:val="0"/>
              <w:tabs>
                <w:tab w:val="clear" w:pos="567"/>
              </w:tabs>
              <w:autoSpaceDE w:val="0"/>
              <w:autoSpaceDN w:val="0"/>
              <w:ind w:left="467" w:right="245"/>
              <w:rPr>
                <w:ins w:id="481" w:author="Author"/>
                <w:rFonts w:eastAsia="Arial"/>
                <w:b/>
                <w:szCs w:val="22"/>
                <w:lang w:val="hu-HU"/>
              </w:rPr>
            </w:pPr>
          </w:p>
          <w:p w14:paraId="70F44ED5" w14:textId="77777777" w:rsidR="004E4B41" w:rsidRDefault="004E4B41" w:rsidP="00174BD8">
            <w:pPr>
              <w:widowControl w:val="0"/>
              <w:tabs>
                <w:tab w:val="clear" w:pos="567"/>
              </w:tabs>
              <w:autoSpaceDE w:val="0"/>
              <w:autoSpaceDN w:val="0"/>
              <w:ind w:left="821" w:right="245" w:hanging="360"/>
              <w:rPr>
                <w:ins w:id="482" w:author="Author"/>
                <w:rFonts w:eastAsia="Malgun Gothic"/>
                <w:bCs/>
                <w:szCs w:val="22"/>
                <w:lang w:val="hu-HU" w:eastAsia="ko-KR"/>
              </w:rPr>
            </w:pPr>
            <w:ins w:id="483" w:author="Author">
              <w:r w:rsidRPr="00A76B37">
                <w:rPr>
                  <w:rFonts w:eastAsia="Arial"/>
                  <w:b/>
                  <w:szCs w:val="22"/>
                  <w:lang w:val="hu-HU"/>
                </w:rPr>
                <w:t>a.</w:t>
              </w:r>
              <w:del w:id="484" w:author="Author">
                <w:r w:rsidRPr="00A76B37" w:rsidDel="00B069E1">
                  <w:rPr>
                    <w:rFonts w:eastAsia="Arial"/>
                    <w:b/>
                    <w:szCs w:val="22"/>
                    <w:lang w:val="hu-HU"/>
                  </w:rPr>
                  <w:delText xml:space="preserve"> </w:delText>
                </w:r>
              </w:del>
              <w:r w:rsidRPr="00A76B37">
                <w:rPr>
                  <w:rFonts w:eastAsia="Arial"/>
                  <w:b/>
                  <w:szCs w:val="22"/>
                  <w:lang w:val="hu-HU"/>
                </w:rPr>
                <w:tab/>
              </w:r>
              <w:r w:rsidRPr="00A76B37">
                <w:rPr>
                  <w:rFonts w:eastAsia="Malgun Gothic"/>
                  <w:bCs/>
                  <w:szCs w:val="22"/>
                  <w:lang w:val="hu-HU" w:eastAsia="ko-KR"/>
                </w:rPr>
                <w:t>Csípje össze a bőrt a megtisztított beadási hely körül.</w:t>
              </w:r>
            </w:ins>
          </w:p>
          <w:p w14:paraId="67813EA8" w14:textId="77777777" w:rsidR="004E4B41" w:rsidRPr="0096382F" w:rsidRDefault="004E4B41" w:rsidP="00174BD8">
            <w:pPr>
              <w:widowControl w:val="0"/>
              <w:tabs>
                <w:tab w:val="clear" w:pos="567"/>
              </w:tabs>
              <w:autoSpaceDE w:val="0"/>
              <w:autoSpaceDN w:val="0"/>
              <w:ind w:left="821" w:right="245" w:hanging="360"/>
              <w:rPr>
                <w:ins w:id="485" w:author="Author"/>
                <w:rFonts w:eastAsia="Arial"/>
                <w:b/>
                <w:szCs w:val="22"/>
                <w:lang w:val="hu-HU"/>
              </w:rPr>
            </w:pPr>
          </w:p>
          <w:p w14:paraId="644DA7D8" w14:textId="77777777" w:rsidR="004E4B41" w:rsidRPr="0096382F" w:rsidRDefault="004E4B41" w:rsidP="00174BD8">
            <w:pPr>
              <w:widowControl w:val="0"/>
              <w:tabs>
                <w:tab w:val="clear" w:pos="567"/>
              </w:tabs>
              <w:autoSpaceDE w:val="0"/>
              <w:autoSpaceDN w:val="0"/>
              <w:ind w:left="821" w:right="245" w:hanging="360"/>
              <w:rPr>
                <w:ins w:id="486" w:author="Author"/>
                <w:rFonts w:eastAsia="Malgun Gothic"/>
                <w:bCs/>
                <w:szCs w:val="22"/>
                <w:lang w:val="hu-HU" w:eastAsia="ko-KR"/>
              </w:rPr>
            </w:pPr>
            <w:ins w:id="487" w:author="Author">
              <w:r w:rsidRPr="0096382F">
                <w:rPr>
                  <w:rFonts w:eastAsia="Arial"/>
                  <w:b/>
                  <w:szCs w:val="22"/>
                  <w:lang w:val="hu-HU"/>
                </w:rPr>
                <w:t>b.</w:t>
              </w:r>
              <w:del w:id="488" w:author="Author">
                <w:r w:rsidRPr="0096382F" w:rsidDel="00B069E1">
                  <w:rPr>
                    <w:rFonts w:eastAsia="Arial"/>
                    <w:b/>
                    <w:szCs w:val="22"/>
                    <w:lang w:val="hu-HU"/>
                  </w:rPr>
                  <w:delText xml:space="preserve"> </w:delText>
                </w:r>
              </w:del>
              <w:r w:rsidRPr="0096382F">
                <w:rPr>
                  <w:rFonts w:eastAsia="Arial"/>
                  <w:b/>
                  <w:szCs w:val="22"/>
                  <w:lang w:val="hu-HU"/>
                </w:rPr>
                <w:tab/>
              </w:r>
              <w:r w:rsidRPr="0096382F">
                <w:rPr>
                  <w:rFonts w:eastAsia="Malgun Gothic"/>
                  <w:bCs/>
                  <w:szCs w:val="22"/>
                  <w:lang w:val="hu-HU" w:eastAsia="ko-KR"/>
                </w:rPr>
                <w:t xml:space="preserve">A másik kezével tartsa a fecskendőt, mint egy ceruzát, és gyors, </w:t>
              </w:r>
              <w:r>
                <w:rPr>
                  <w:rFonts w:eastAsia="Malgun Gothic"/>
                  <w:bCs/>
                  <w:szCs w:val="22"/>
                  <w:lang w:val="hu-HU" w:eastAsia="ko-KR"/>
                </w:rPr>
                <w:t>döfés</w:t>
              </w:r>
              <w:r w:rsidRPr="0096382F">
                <w:rPr>
                  <w:rFonts w:eastAsia="Malgun Gothic"/>
                  <w:bCs/>
                  <w:szCs w:val="22"/>
                  <w:lang w:val="hu-HU" w:eastAsia="ko-KR"/>
                </w:rPr>
                <w:t>szerű mozdulattal 45</w:t>
              </w:r>
              <w:r>
                <w:rPr>
                  <w:rFonts w:eastAsia="Malgun Gothic"/>
                  <w:bCs/>
                  <w:szCs w:val="22"/>
                  <w:lang w:val="hu-HU" w:eastAsia="ko-KR"/>
                </w:rPr>
                <w:t>–</w:t>
              </w:r>
              <w:r w:rsidRPr="0096382F">
                <w:rPr>
                  <w:rFonts w:eastAsia="Malgun Gothic"/>
                  <w:bCs/>
                  <w:szCs w:val="22"/>
                  <w:lang w:val="hu-HU" w:eastAsia="ko-KR"/>
                </w:rPr>
                <w:t>90</w:t>
              </w:r>
              <w:r>
                <w:rPr>
                  <w:rFonts w:eastAsia="Malgun Gothic"/>
                  <w:bCs/>
                  <w:szCs w:val="22"/>
                  <w:lang w:val="hu-HU" w:eastAsia="ko-KR" w:bidi="he-IL"/>
                </w:rPr>
                <w:t>°-</w:t>
              </w:r>
              <w:r>
                <w:rPr>
                  <w:rFonts w:eastAsia="Malgun Gothic"/>
                  <w:bCs/>
                  <w:szCs w:val="22"/>
                  <w:lang w:val="hu-HU" w:eastAsia="ko-KR"/>
                </w:rPr>
                <w:t>os</w:t>
              </w:r>
              <w:r w:rsidRPr="0096382F">
                <w:rPr>
                  <w:rFonts w:eastAsia="Malgun Gothic"/>
                  <w:bCs/>
                  <w:szCs w:val="22"/>
                  <w:lang w:val="hu-HU" w:eastAsia="ko-KR"/>
                </w:rPr>
                <w:t xml:space="preserve"> szögben szúrja be a tűt, amíg a</w:t>
              </w:r>
              <w:r>
                <w:rPr>
                  <w:rFonts w:eastAsia="Malgun Gothic"/>
                  <w:bCs/>
                  <w:szCs w:val="22"/>
                  <w:lang w:val="hu-HU" w:eastAsia="ko-KR"/>
                </w:rPr>
                <w:t>z</w:t>
              </w:r>
              <w:r w:rsidRPr="0096382F">
                <w:rPr>
                  <w:rFonts w:eastAsia="Malgun Gothic"/>
                  <w:bCs/>
                  <w:szCs w:val="22"/>
                  <w:lang w:val="hu-HU" w:eastAsia="ko-KR"/>
                </w:rPr>
                <w:t xml:space="preserve"> teljesen a bőr alá nem kerül.</w:t>
              </w:r>
              <w:del w:id="489" w:author="Author">
                <w:r w:rsidRPr="0096382F" w:rsidDel="00B069E1">
                  <w:rPr>
                    <w:rFonts w:eastAsia="Arial"/>
                    <w:bCs/>
                    <w:szCs w:val="22"/>
                    <w:lang w:val="hu-HU"/>
                  </w:rPr>
                  <w:delText xml:space="preserve"> </w:delText>
                </w:r>
              </w:del>
            </w:ins>
          </w:p>
          <w:p w14:paraId="122CEA21" w14:textId="77777777" w:rsidR="004E4B41" w:rsidRPr="0096382F" w:rsidRDefault="004E4B41" w:rsidP="00174BD8">
            <w:pPr>
              <w:widowControl w:val="0"/>
              <w:tabs>
                <w:tab w:val="clear" w:pos="567"/>
              </w:tabs>
              <w:autoSpaceDE w:val="0"/>
              <w:autoSpaceDN w:val="0"/>
              <w:ind w:left="821" w:right="245" w:hanging="360"/>
              <w:rPr>
                <w:ins w:id="490" w:author="Author"/>
                <w:rFonts w:eastAsia="Malgun Gothic"/>
                <w:b/>
                <w:szCs w:val="22"/>
                <w:lang w:val="hu-HU" w:eastAsia="ko-KR"/>
              </w:rPr>
            </w:pPr>
          </w:p>
        </w:tc>
        <w:tc>
          <w:tcPr>
            <w:tcW w:w="5049" w:type="dxa"/>
          </w:tcPr>
          <w:p w14:paraId="601EB39A" w14:textId="77777777" w:rsidR="004E4B41" w:rsidRPr="00A76B37" w:rsidRDefault="004E4B41" w:rsidP="00174BD8">
            <w:pPr>
              <w:widowControl w:val="0"/>
              <w:tabs>
                <w:tab w:val="clear" w:pos="567"/>
              </w:tabs>
              <w:autoSpaceDE w:val="0"/>
              <w:autoSpaceDN w:val="0"/>
              <w:jc w:val="center"/>
              <w:rPr>
                <w:ins w:id="491" w:author="Author"/>
                <w:rFonts w:eastAsia="Arial"/>
                <w:b/>
                <w:szCs w:val="22"/>
                <w:lang w:val="hu-HU"/>
              </w:rPr>
            </w:pPr>
            <w:ins w:id="492" w:author="Author">
              <w:r w:rsidRPr="00A76B37">
                <w:rPr>
                  <w:rFonts w:eastAsia="Arial"/>
                  <w:noProof/>
                  <w:szCs w:val="22"/>
                  <w:lang w:val="hu-HU" w:eastAsia="hu-HU"/>
                </w:rPr>
                <mc:AlternateContent>
                  <mc:Choice Requires="wps">
                    <w:drawing>
                      <wp:anchor distT="0" distB="0" distL="114300" distR="114300" simplePos="0" relativeHeight="251693056" behindDoc="0" locked="0" layoutInCell="1" allowOverlap="1" wp14:anchorId="7F9BAA0C" wp14:editId="11D79383">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63D3B5E0" w14:textId="77777777" w:rsidR="004E4B41" w:rsidRPr="0096382F" w:rsidRDefault="004E4B41" w:rsidP="006D5D8F">
                                    <w:pPr>
                                      <w:jc w:val="center"/>
                                      <w:rPr>
                                        <w:b/>
                                        <w:bCs/>
                                        <w:sz w:val="20"/>
                                      </w:rPr>
                                    </w:pPr>
                                    <w:r w:rsidRPr="0096382F">
                                      <w:rPr>
                                        <w:b/>
                                        <w:bCs/>
                                        <w:sz w:val="20"/>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9BAA0C" id="Text Box 10" o:spid="_x0000_s1046" type="#_x0000_t202" style="position:absolute;left:0;text-align:left;margin-left:185.8pt;margin-top:107.45pt;width:20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63D3B5E0" w14:textId="77777777" w:rsidR="004E4B41" w:rsidRPr="0096382F" w:rsidRDefault="004E4B41" w:rsidP="006D5D8F">
                              <w:pPr>
                                <w:jc w:val="center"/>
                                <w:rPr>
                                  <w:b/>
                                  <w:bCs/>
                                  <w:sz w:val="20"/>
                                </w:rPr>
                              </w:pPr>
                              <w:r w:rsidRPr="0096382F">
                                <w:rPr>
                                  <w:b/>
                                  <w:bCs/>
                                  <w:sz w:val="20"/>
                                </w:rPr>
                                <w:t>OK</w:t>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91008" behindDoc="0" locked="0" layoutInCell="1" allowOverlap="1" wp14:anchorId="1642B387" wp14:editId="17EDF898">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4BF54A1C" w14:textId="77777777" w:rsidR="004E4B41" w:rsidRPr="0096382F" w:rsidRDefault="004E4B41" w:rsidP="006D5D8F">
                                    <w:pPr>
                                      <w:rPr>
                                        <w:b/>
                                        <w:bCs/>
                                        <w:sz w:val="20"/>
                                      </w:rPr>
                                    </w:pPr>
                                    <w:r w:rsidRPr="0096382F">
                                      <w:rPr>
                                        <w:b/>
                                        <w:bCs/>
                                        <w:sz w:val="20"/>
                                      </w:rPr>
                                      <w:t>45</w:t>
                                    </w:r>
                                    <w:r w:rsidRPr="0096382F">
                                      <w:rPr>
                                        <w:b/>
                                        <w:bCs/>
                                        <w:sz w:val="20"/>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42B387" id="_x0000_s1047" type="#_x0000_t202" style="position:absolute;left:0;text-align:left;margin-left:210.9pt;margin-top:107.2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4BF54A1C" w14:textId="77777777" w:rsidR="004E4B41" w:rsidRPr="0096382F" w:rsidRDefault="004E4B41" w:rsidP="006D5D8F">
                              <w:pPr>
                                <w:rPr>
                                  <w:b/>
                                  <w:bCs/>
                                  <w:sz w:val="20"/>
                                </w:rPr>
                              </w:pPr>
                              <w:r w:rsidRPr="0096382F">
                                <w:rPr>
                                  <w:b/>
                                  <w:bCs/>
                                  <w:sz w:val="20"/>
                                </w:rPr>
                                <w:t>45</w:t>
                              </w:r>
                              <w:r w:rsidRPr="0096382F">
                                <w:rPr>
                                  <w:b/>
                                  <w:bCs/>
                                  <w:sz w:val="20"/>
                                </w:rPr>
                                <w:sym w:font="Symbol" w:char="F0B0"/>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89984" behindDoc="0" locked="0" layoutInCell="1" allowOverlap="1" wp14:anchorId="1F669BB0" wp14:editId="3E6F78D1">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C28F80E" w14:textId="77777777" w:rsidR="004E4B41" w:rsidRPr="0096382F" w:rsidRDefault="004E4B41" w:rsidP="006D5D8F">
                                    <w:pPr>
                                      <w:rPr>
                                        <w:b/>
                                        <w:bCs/>
                                        <w:sz w:val="20"/>
                                      </w:rPr>
                                    </w:pPr>
                                    <w:r w:rsidRPr="0096382F">
                                      <w:rPr>
                                        <w:b/>
                                        <w:bCs/>
                                        <w:sz w:val="20"/>
                                      </w:rPr>
                                      <w:t>90</w:t>
                                    </w:r>
                                    <w:r w:rsidRPr="0096382F">
                                      <w:rPr>
                                        <w:b/>
                                        <w:bCs/>
                                        <w:sz w:val="20"/>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669BB0" id="_x0000_s1048" type="#_x0000_t202" style="position:absolute;left:0;text-align:left;margin-left:173.35pt;margin-top:93.15pt;width:20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1C28F80E" w14:textId="77777777" w:rsidR="004E4B41" w:rsidRPr="0096382F" w:rsidRDefault="004E4B41" w:rsidP="006D5D8F">
                              <w:pPr>
                                <w:rPr>
                                  <w:b/>
                                  <w:bCs/>
                                  <w:sz w:val="20"/>
                                </w:rPr>
                              </w:pPr>
                              <w:r w:rsidRPr="0096382F">
                                <w:rPr>
                                  <w:b/>
                                  <w:bCs/>
                                  <w:sz w:val="20"/>
                                </w:rPr>
                                <w:t>90</w:t>
                              </w:r>
                              <w:r w:rsidRPr="0096382F">
                                <w:rPr>
                                  <w:b/>
                                  <w:bCs/>
                                  <w:sz w:val="20"/>
                                </w:rPr>
                                <w:sym w:font="Symbol" w:char="F0B0"/>
                              </w:r>
                            </w:p>
                          </w:txbxContent>
                        </v:textbox>
                      </v:shape>
                    </w:pict>
                  </mc:Fallback>
                </mc:AlternateContent>
              </w:r>
              <w:r w:rsidRPr="00A76B37">
                <w:rPr>
                  <w:rFonts w:eastAsia="Arial"/>
                  <w:noProof/>
                  <w:szCs w:val="22"/>
                  <w:lang w:val="hu-HU" w:eastAsia="hu-HU"/>
                </w:rPr>
                <w:drawing>
                  <wp:inline distT="0" distB="0" distL="0" distR="0" wp14:anchorId="557AC783" wp14:editId="6244C168">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6"/>
                            <a:stretch>
                              <a:fillRect/>
                            </a:stretch>
                          </pic:blipFill>
                          <pic:spPr>
                            <a:xfrm>
                              <a:off x="0" y="0"/>
                              <a:ext cx="2895749" cy="2082906"/>
                            </a:xfrm>
                            <a:prstGeom prst="rect">
                              <a:avLst/>
                            </a:prstGeom>
                          </pic:spPr>
                        </pic:pic>
                      </a:graphicData>
                    </a:graphic>
                  </wp:inline>
                </w:drawing>
              </w:r>
            </w:ins>
          </w:p>
        </w:tc>
      </w:tr>
      <w:tr w:rsidR="004E4B41" w:rsidRPr="00A76B37" w14:paraId="34956C08" w14:textId="77777777" w:rsidTr="00174BD8">
        <w:trPr>
          <w:trHeight w:val="2614"/>
          <w:ins w:id="493" w:author="Author"/>
        </w:trPr>
        <w:tc>
          <w:tcPr>
            <w:tcW w:w="3806" w:type="dxa"/>
            <w:tcBorders>
              <w:bottom w:val="nil"/>
            </w:tcBorders>
          </w:tcPr>
          <w:p w14:paraId="7CE0E697" w14:textId="77777777" w:rsidR="004E4B41" w:rsidRPr="0096382F" w:rsidRDefault="004E4B41" w:rsidP="00174BD8">
            <w:pPr>
              <w:widowControl w:val="0"/>
              <w:numPr>
                <w:ilvl w:val="0"/>
                <w:numId w:val="52"/>
              </w:numPr>
              <w:tabs>
                <w:tab w:val="clear" w:pos="567"/>
              </w:tabs>
              <w:autoSpaceDE w:val="0"/>
              <w:autoSpaceDN w:val="0"/>
              <w:ind w:right="245"/>
              <w:rPr>
                <w:ins w:id="494" w:author="Author"/>
                <w:rFonts w:eastAsia="Arial"/>
                <w:b/>
                <w:szCs w:val="22"/>
                <w:lang w:val="hu-HU"/>
              </w:rPr>
            </w:pPr>
            <w:ins w:id="495" w:author="Author">
              <w:r w:rsidRPr="0096382F">
                <w:rPr>
                  <w:b/>
                  <w:lang w:val="hu-HU"/>
                </w:rPr>
                <w:t xml:space="preserve">Adja be az </w:t>
              </w:r>
              <w:r w:rsidRPr="00A76B37">
                <w:rPr>
                  <w:b/>
                  <w:lang w:val="hu-HU"/>
                </w:rPr>
                <w:t>1.</w:t>
              </w:r>
              <w:r>
                <w:rPr>
                  <w:b/>
                  <w:lang w:val="hu-HU"/>
                </w:rPr>
                <w:t> </w:t>
              </w:r>
              <w:del w:id="496" w:author="Author">
                <w:r w:rsidRPr="0096382F" w:rsidDel="00B069E1">
                  <w:rPr>
                    <w:b/>
                    <w:lang w:val="hu-HU"/>
                  </w:rPr>
                  <w:delText xml:space="preserve"> </w:delText>
                </w:r>
              </w:del>
              <w:r w:rsidRPr="0096382F">
                <w:rPr>
                  <w:b/>
                  <w:lang w:val="hu-HU"/>
                </w:rPr>
                <w:t>injekciót</w:t>
              </w:r>
              <w:r w:rsidRPr="00A76B37">
                <w:rPr>
                  <w:rFonts w:eastAsia="Malgun Gothic"/>
                  <w:b/>
                  <w:szCs w:val="22"/>
                  <w:lang w:val="hu-HU" w:eastAsia="ko-KR"/>
                </w:rPr>
                <w:t>.</w:t>
              </w:r>
              <w:del w:id="497" w:author="Author">
                <w:r w:rsidRPr="00A76B37" w:rsidDel="00B069E1">
                  <w:rPr>
                    <w:rFonts w:eastAsia="Malgun Gothic"/>
                    <w:b/>
                    <w:szCs w:val="22"/>
                    <w:lang w:val="hu-HU" w:eastAsia="ko-KR"/>
                  </w:rPr>
                  <w:delText xml:space="preserve"> </w:delText>
                </w:r>
              </w:del>
            </w:ins>
          </w:p>
          <w:p w14:paraId="5AFB39C5" w14:textId="77777777" w:rsidR="004E4B41" w:rsidRPr="00A76B37" w:rsidRDefault="004E4B41" w:rsidP="00174BD8">
            <w:pPr>
              <w:widowControl w:val="0"/>
              <w:tabs>
                <w:tab w:val="clear" w:pos="567"/>
              </w:tabs>
              <w:autoSpaceDE w:val="0"/>
              <w:autoSpaceDN w:val="0"/>
              <w:ind w:left="467" w:right="245"/>
              <w:rPr>
                <w:ins w:id="498" w:author="Author"/>
                <w:rFonts w:eastAsia="Arial"/>
                <w:b/>
                <w:szCs w:val="22"/>
                <w:lang w:val="hu-HU"/>
              </w:rPr>
            </w:pPr>
          </w:p>
          <w:p w14:paraId="72E431C6" w14:textId="77777777" w:rsidR="004E4B41" w:rsidRDefault="004E4B41" w:rsidP="00174BD8">
            <w:pPr>
              <w:widowControl w:val="0"/>
              <w:tabs>
                <w:tab w:val="clear" w:pos="567"/>
              </w:tabs>
              <w:autoSpaceDE w:val="0"/>
              <w:autoSpaceDN w:val="0"/>
              <w:ind w:left="821" w:right="245" w:hanging="360"/>
              <w:rPr>
                <w:ins w:id="499" w:author="Author"/>
                <w:rFonts w:eastAsia="Arial"/>
                <w:bCs/>
                <w:szCs w:val="22"/>
                <w:lang w:val="hu-HU"/>
              </w:rPr>
            </w:pPr>
            <w:ins w:id="500" w:author="Author">
              <w:r w:rsidRPr="00A76B37">
                <w:rPr>
                  <w:rFonts w:eastAsia="Arial"/>
                  <w:b/>
                  <w:szCs w:val="22"/>
                  <w:lang w:val="hu-HU"/>
                </w:rPr>
                <w:t>a.</w:t>
              </w:r>
              <w:del w:id="501" w:author="Author">
                <w:r w:rsidRPr="00A76B37" w:rsidDel="00B069E1">
                  <w:rPr>
                    <w:rFonts w:eastAsia="Arial"/>
                    <w:b/>
                    <w:szCs w:val="22"/>
                    <w:lang w:val="hu-HU"/>
                  </w:rPr>
                  <w:delText xml:space="preserve"> </w:delText>
                </w:r>
              </w:del>
              <w:r w:rsidRPr="00A76B37">
                <w:rPr>
                  <w:rFonts w:eastAsia="Arial"/>
                  <w:b/>
                  <w:szCs w:val="22"/>
                  <w:lang w:val="hu-HU"/>
                </w:rPr>
                <w:tab/>
              </w:r>
              <w:r w:rsidRPr="00A76B37">
                <w:rPr>
                  <w:rFonts w:eastAsia="Malgun Gothic"/>
                  <w:bCs/>
                  <w:szCs w:val="22"/>
                  <w:lang w:val="hu-HU" w:eastAsia="ko-KR"/>
                </w:rPr>
                <w:t>Miután a tűt a bőrbe szúrta, engedje el a</w:t>
              </w:r>
              <w:r>
                <w:rPr>
                  <w:rFonts w:eastAsia="Malgun Gothic"/>
                  <w:bCs/>
                  <w:szCs w:val="22"/>
                  <w:lang w:val="hu-HU" w:eastAsia="ko-KR"/>
                </w:rPr>
                <w:t>z össze</w:t>
              </w:r>
              <w:r w:rsidRPr="00A76B37">
                <w:rPr>
                  <w:rFonts w:eastAsia="Malgun Gothic"/>
                  <w:bCs/>
                  <w:szCs w:val="22"/>
                  <w:lang w:val="hu-HU" w:eastAsia="ko-KR"/>
                </w:rPr>
                <w:t>csípett bőrt.</w:t>
              </w:r>
              <w:del w:id="502" w:author="Author">
                <w:r w:rsidRPr="00A76B37" w:rsidDel="00B069E1">
                  <w:rPr>
                    <w:rFonts w:eastAsia="Arial"/>
                    <w:bCs/>
                    <w:szCs w:val="22"/>
                    <w:lang w:val="hu-HU"/>
                  </w:rPr>
                  <w:delText xml:space="preserve"> </w:delText>
                </w:r>
              </w:del>
            </w:ins>
          </w:p>
          <w:p w14:paraId="375678C2" w14:textId="77777777" w:rsidR="004E4B41" w:rsidRPr="00A76B37" w:rsidRDefault="004E4B41" w:rsidP="00174BD8">
            <w:pPr>
              <w:widowControl w:val="0"/>
              <w:tabs>
                <w:tab w:val="clear" w:pos="567"/>
              </w:tabs>
              <w:autoSpaceDE w:val="0"/>
              <w:autoSpaceDN w:val="0"/>
              <w:ind w:left="821" w:right="245" w:hanging="360"/>
              <w:rPr>
                <w:ins w:id="503" w:author="Author"/>
                <w:rFonts w:eastAsia="Arial"/>
                <w:b/>
                <w:szCs w:val="22"/>
                <w:lang w:val="hu-HU"/>
              </w:rPr>
            </w:pPr>
          </w:p>
          <w:p w14:paraId="0B637FD3" w14:textId="77777777" w:rsidR="004E4B41" w:rsidRPr="00A76B37" w:rsidRDefault="004E4B41" w:rsidP="00174BD8">
            <w:pPr>
              <w:widowControl w:val="0"/>
              <w:tabs>
                <w:tab w:val="clear" w:pos="567"/>
              </w:tabs>
              <w:autoSpaceDE w:val="0"/>
              <w:autoSpaceDN w:val="0"/>
              <w:ind w:left="821" w:right="245" w:hanging="360"/>
              <w:rPr>
                <w:ins w:id="504" w:author="Author"/>
                <w:rFonts w:eastAsia="Arial"/>
                <w:b/>
                <w:szCs w:val="22"/>
                <w:lang w:val="hu-HU"/>
              </w:rPr>
            </w:pPr>
            <w:ins w:id="505" w:author="Author">
              <w:r w:rsidRPr="00A76B37">
                <w:rPr>
                  <w:rFonts w:eastAsia="Arial"/>
                  <w:b/>
                  <w:szCs w:val="22"/>
                  <w:lang w:val="hu-HU"/>
                </w:rPr>
                <w:t>b.</w:t>
              </w:r>
              <w:del w:id="506" w:author="Author">
                <w:r w:rsidRPr="00A76B37" w:rsidDel="00B069E1">
                  <w:rPr>
                    <w:rFonts w:eastAsia="Arial"/>
                    <w:b/>
                    <w:szCs w:val="22"/>
                    <w:lang w:val="hu-HU"/>
                  </w:rPr>
                  <w:delText xml:space="preserve"> </w:delText>
                </w:r>
              </w:del>
              <w:r w:rsidRPr="00A76B37">
                <w:rPr>
                  <w:rFonts w:eastAsia="Arial"/>
                  <w:b/>
                  <w:szCs w:val="22"/>
                  <w:lang w:val="hu-HU"/>
                </w:rPr>
                <w:tab/>
              </w:r>
              <w:r w:rsidRPr="00A76B37">
                <w:rPr>
                  <w:rFonts w:eastAsia="Malgun Gothic"/>
                  <w:bCs/>
                  <w:szCs w:val="22"/>
                  <w:lang w:val="hu-HU" w:eastAsia="ko-KR"/>
                </w:rPr>
                <w:t>Lassan nyomja le teljesen a dugattyút, ameddig csak lehet, hogy az összes gyógyszer</w:t>
              </w:r>
              <w:r>
                <w:rPr>
                  <w:rFonts w:eastAsia="Malgun Gothic"/>
                  <w:bCs/>
                  <w:szCs w:val="22"/>
                  <w:lang w:val="hu-HU" w:eastAsia="ko-KR"/>
                </w:rPr>
                <w:t xml:space="preserve"> beadásra kerüljön</w:t>
              </w:r>
              <w:r w:rsidRPr="00A76B37">
                <w:rPr>
                  <w:rFonts w:eastAsia="Malgun Gothic"/>
                  <w:bCs/>
                  <w:szCs w:val="22"/>
                  <w:lang w:val="hu-HU" w:eastAsia="ko-KR"/>
                </w:rPr>
                <w:t>.</w:t>
              </w:r>
              <w:del w:id="507" w:author="Author">
                <w:r w:rsidRPr="00A76B37" w:rsidDel="00B069E1">
                  <w:rPr>
                    <w:rFonts w:eastAsia="Malgun Gothic"/>
                    <w:bCs/>
                    <w:szCs w:val="22"/>
                    <w:lang w:val="hu-HU" w:eastAsia="ko-KR"/>
                  </w:rPr>
                  <w:delText xml:space="preserve"> </w:delText>
                </w:r>
              </w:del>
            </w:ins>
          </w:p>
        </w:tc>
        <w:tc>
          <w:tcPr>
            <w:tcW w:w="5049" w:type="dxa"/>
            <w:vMerge w:val="restart"/>
          </w:tcPr>
          <w:p w14:paraId="032B70DC" w14:textId="77777777" w:rsidR="004E4B41" w:rsidRPr="00A76B37" w:rsidRDefault="004E4B41" w:rsidP="00174BD8">
            <w:pPr>
              <w:widowControl w:val="0"/>
              <w:tabs>
                <w:tab w:val="clear" w:pos="567"/>
              </w:tabs>
              <w:autoSpaceDE w:val="0"/>
              <w:autoSpaceDN w:val="0"/>
              <w:jc w:val="center"/>
              <w:rPr>
                <w:ins w:id="508" w:author="Author"/>
                <w:rFonts w:eastAsia="Arial"/>
                <w:b/>
                <w:szCs w:val="22"/>
                <w:lang w:val="hu-HU"/>
              </w:rPr>
            </w:pPr>
            <w:ins w:id="509" w:author="Author">
              <w:r w:rsidRPr="00A76B37">
                <w:rPr>
                  <w:rFonts w:eastAsia="Arial"/>
                  <w:noProof/>
                  <w:szCs w:val="22"/>
                  <w:lang w:val="hu-HU" w:eastAsia="hu-HU"/>
                </w:rPr>
                <mc:AlternateContent>
                  <mc:Choice Requires="wps">
                    <w:drawing>
                      <wp:anchor distT="0" distB="0" distL="114300" distR="114300" simplePos="0" relativeHeight="251694080" behindDoc="0" locked="0" layoutInCell="1" allowOverlap="1" wp14:anchorId="02BCA44D" wp14:editId="19F7D892">
                        <wp:simplePos x="0" y="0"/>
                        <wp:positionH relativeFrom="column">
                          <wp:posOffset>579937</wp:posOffset>
                        </wp:positionH>
                        <wp:positionV relativeFrom="paragraph">
                          <wp:posOffset>1458903</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6AC0E96E" w14:textId="77777777" w:rsidR="004E4B41" w:rsidRPr="0096382F" w:rsidRDefault="004E4B41" w:rsidP="006D5D8F">
                                    <w:pPr>
                                      <w:rPr>
                                        <w:sz w:val="20"/>
                                        <w:lang w:val="hu-HU"/>
                                      </w:rPr>
                                    </w:pPr>
                                    <w:ins w:id="510" w:author="Author">
                                      <w:r w:rsidRPr="0096382F">
                                        <w:rPr>
                                          <w:sz w:val="20"/>
                                          <w:lang w:val="hu-HU"/>
                                        </w:rPr>
                                        <w:t>dugattyú</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BCA44D" id="_x0000_s1049" type="#_x0000_t202" style="position:absolute;left:0;text-align:left;margin-left:45.65pt;margin-top:114.85pt;width:58.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" filled="f" stroked="f" strokeweight=".5pt">
                        <v:textbox style="mso-fit-shape-to-text:t" inset="0,0,0,0">
                          <w:txbxContent>
                            <w:p w14:paraId="6AC0E96E" w14:textId="77777777" w:rsidR="004E4B41" w:rsidRPr="0096382F" w:rsidRDefault="004E4B41" w:rsidP="006D5D8F">
                              <w:pPr>
                                <w:rPr>
                                  <w:sz w:val="20"/>
                                  <w:lang w:val="hu-HU"/>
                                </w:rPr>
                              </w:pPr>
                              <w:ins w:id="511" w:author="Author">
                                <w:r w:rsidRPr="0096382F">
                                  <w:rPr>
                                    <w:sz w:val="20"/>
                                    <w:lang w:val="hu-HU"/>
                                  </w:rPr>
                                  <w:t>dugattyú</w:t>
                                </w:r>
                              </w:ins>
                            </w:p>
                          </w:txbxContent>
                        </v:textbox>
                      </v:shape>
                    </w:pict>
                  </mc:Fallback>
                </mc:AlternateContent>
              </w:r>
              <w:r w:rsidRPr="00A76B37">
                <w:rPr>
                  <w:rFonts w:eastAsia="Arial"/>
                  <w:noProof/>
                  <w:szCs w:val="22"/>
                  <w:lang w:val="hu-HU" w:eastAsia="hu-HU"/>
                </w:rPr>
                <w:drawing>
                  <wp:inline distT="0" distB="0" distL="0" distR="0" wp14:anchorId="543C0E2A" wp14:editId="1EF849C9">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27"/>
                            <a:stretch>
                              <a:fillRect/>
                            </a:stretch>
                          </pic:blipFill>
                          <pic:spPr>
                            <a:xfrm>
                              <a:off x="0" y="0"/>
                              <a:ext cx="2609984" cy="2044805"/>
                            </a:xfrm>
                            <a:prstGeom prst="rect">
                              <a:avLst/>
                            </a:prstGeom>
                          </pic:spPr>
                        </pic:pic>
                      </a:graphicData>
                    </a:graphic>
                  </wp:inline>
                </w:drawing>
              </w:r>
            </w:ins>
          </w:p>
        </w:tc>
      </w:tr>
      <w:tr w:rsidR="004E4B41" w:rsidRPr="00A76B37" w14:paraId="53B5B752" w14:textId="77777777" w:rsidTr="00174BD8">
        <w:trPr>
          <w:trHeight w:val="281"/>
          <w:ins w:id="512" w:author="Author"/>
        </w:trPr>
        <w:tc>
          <w:tcPr>
            <w:tcW w:w="3806" w:type="dxa"/>
            <w:tcBorders>
              <w:top w:val="nil"/>
              <w:left w:val="single" w:sz="4" w:space="0" w:color="auto"/>
              <w:bottom w:val="single" w:sz="4" w:space="0" w:color="auto"/>
              <w:right w:val="single" w:sz="4" w:space="0" w:color="auto"/>
            </w:tcBorders>
            <w:shd w:val="clear" w:color="auto" w:fill="FFFF99"/>
          </w:tcPr>
          <w:p w14:paraId="635E4D04" w14:textId="77777777" w:rsidR="004E4B41" w:rsidRPr="00A76B37" w:rsidRDefault="004E4B41" w:rsidP="00174BD8">
            <w:pPr>
              <w:widowControl w:val="0"/>
              <w:tabs>
                <w:tab w:val="clear" w:pos="567"/>
              </w:tabs>
              <w:autoSpaceDE w:val="0"/>
              <w:autoSpaceDN w:val="0"/>
              <w:ind w:left="432" w:right="144"/>
              <w:rPr>
                <w:ins w:id="513" w:author="Author"/>
                <w:rFonts w:eastAsia="Arial"/>
                <w:bCs/>
                <w:szCs w:val="22"/>
                <w:lang w:val="hu-HU"/>
              </w:rPr>
            </w:pPr>
            <w:ins w:id="514" w:author="Author">
              <w:r w:rsidRPr="00A76B37">
                <w:rPr>
                  <w:rFonts w:eastAsia="Arial"/>
                  <w:bCs/>
                  <w:szCs w:val="22"/>
                  <w:lang w:val="hu-HU"/>
                </w:rPr>
                <w:t>Ügyeljen arra, hogy teljesen lenyomja a dugattyút, hogy az összes gyógyszer</w:t>
              </w:r>
              <w:r>
                <w:rPr>
                  <w:rFonts w:eastAsia="Arial"/>
                  <w:bCs/>
                  <w:szCs w:val="22"/>
                  <w:lang w:val="hu-HU"/>
                </w:rPr>
                <w:t xml:space="preserve"> beadásra kerüljön</w:t>
              </w:r>
              <w:r w:rsidRPr="00A76B37">
                <w:rPr>
                  <w:rFonts w:eastAsia="Arial"/>
                  <w:bCs/>
                  <w:szCs w:val="22"/>
                  <w:lang w:val="hu-HU"/>
                </w:rPr>
                <w:t>, és a tűvédő aktiválódjon.</w:t>
              </w:r>
              <w:del w:id="515" w:author="Author">
                <w:r w:rsidRPr="00A76B37" w:rsidDel="00C45095">
                  <w:rPr>
                    <w:rFonts w:eastAsia="Arial"/>
                    <w:bCs/>
                    <w:szCs w:val="22"/>
                    <w:lang w:val="hu-HU"/>
                  </w:rPr>
                  <w:delText xml:space="preserve"> </w:delText>
                </w:r>
              </w:del>
            </w:ins>
          </w:p>
          <w:p w14:paraId="33BD88B1" w14:textId="77777777" w:rsidR="004E4B41" w:rsidRPr="00A76B37" w:rsidRDefault="004E4B41" w:rsidP="00174BD8">
            <w:pPr>
              <w:widowControl w:val="0"/>
              <w:tabs>
                <w:tab w:val="clear" w:pos="567"/>
              </w:tabs>
              <w:autoSpaceDE w:val="0"/>
              <w:autoSpaceDN w:val="0"/>
              <w:ind w:left="432" w:right="144"/>
              <w:rPr>
                <w:ins w:id="516" w:author="Author"/>
                <w:rFonts w:eastAsia="Malgun Gothic"/>
                <w:b/>
                <w:szCs w:val="22"/>
                <w:lang w:val="hu-HU" w:eastAsia="ko-KR"/>
              </w:rPr>
            </w:pPr>
          </w:p>
        </w:tc>
        <w:tc>
          <w:tcPr>
            <w:tcW w:w="5049" w:type="dxa"/>
            <w:vMerge/>
            <w:tcBorders>
              <w:left w:val="single" w:sz="4" w:space="0" w:color="auto"/>
            </w:tcBorders>
          </w:tcPr>
          <w:p w14:paraId="0931B9E8" w14:textId="77777777" w:rsidR="004E4B41" w:rsidRPr="00A76B37" w:rsidRDefault="004E4B41" w:rsidP="00174BD8">
            <w:pPr>
              <w:widowControl w:val="0"/>
              <w:tabs>
                <w:tab w:val="clear" w:pos="567"/>
              </w:tabs>
              <w:autoSpaceDE w:val="0"/>
              <w:autoSpaceDN w:val="0"/>
              <w:rPr>
                <w:ins w:id="517" w:author="Author"/>
                <w:rFonts w:eastAsia="Arial"/>
                <w:noProof/>
                <w:szCs w:val="22"/>
                <w:lang w:val="hu-HU"/>
              </w:rPr>
            </w:pPr>
          </w:p>
        </w:tc>
      </w:tr>
      <w:tr w:rsidR="004E4B41" w:rsidRPr="00A76B37" w14:paraId="1EBEFD61" w14:textId="77777777" w:rsidTr="00174BD8">
        <w:trPr>
          <w:trHeight w:val="281"/>
          <w:ins w:id="518" w:author="Author"/>
        </w:trPr>
        <w:tc>
          <w:tcPr>
            <w:tcW w:w="3806" w:type="dxa"/>
            <w:tcBorders>
              <w:top w:val="single" w:sz="4" w:space="0" w:color="auto"/>
              <w:left w:val="single" w:sz="4" w:space="0" w:color="auto"/>
              <w:bottom w:val="nil"/>
              <w:right w:val="single" w:sz="4" w:space="0" w:color="auto"/>
            </w:tcBorders>
            <w:shd w:val="clear" w:color="auto" w:fill="auto"/>
          </w:tcPr>
          <w:p w14:paraId="7D46ADE9" w14:textId="77777777" w:rsidR="004E4B41" w:rsidRPr="0096382F" w:rsidRDefault="004E4B41" w:rsidP="00174BD8">
            <w:pPr>
              <w:widowControl w:val="0"/>
              <w:numPr>
                <w:ilvl w:val="0"/>
                <w:numId w:val="52"/>
              </w:numPr>
              <w:tabs>
                <w:tab w:val="clear" w:pos="567"/>
              </w:tabs>
              <w:autoSpaceDE w:val="0"/>
              <w:autoSpaceDN w:val="0"/>
              <w:ind w:right="144"/>
              <w:rPr>
                <w:ins w:id="519" w:author="Author"/>
                <w:rFonts w:eastAsia="Arial"/>
                <w:bCs/>
                <w:szCs w:val="22"/>
                <w:lang w:val="hu-HU"/>
              </w:rPr>
            </w:pPr>
            <w:ins w:id="520" w:author="Author">
              <w:r w:rsidRPr="00A76B37">
                <w:rPr>
                  <w:rFonts w:eastAsia="Arial"/>
                  <w:b/>
                  <w:szCs w:val="22"/>
                  <w:lang w:val="hu-HU"/>
                </w:rPr>
                <w:t>Távolítsa el a tűt az injekció beadásának helyéről.</w:t>
              </w:r>
              <w:del w:id="521" w:author="Author">
                <w:r w:rsidRPr="00A76B37" w:rsidDel="00C45095">
                  <w:rPr>
                    <w:rFonts w:eastAsia="Arial"/>
                    <w:b/>
                    <w:szCs w:val="22"/>
                    <w:lang w:val="hu-HU"/>
                  </w:rPr>
                  <w:delText xml:space="preserve"> </w:delText>
                </w:r>
              </w:del>
            </w:ins>
          </w:p>
          <w:p w14:paraId="1B8ABDC8" w14:textId="77777777" w:rsidR="004E4B41" w:rsidRPr="00A76B37" w:rsidRDefault="004E4B41" w:rsidP="00174BD8">
            <w:pPr>
              <w:widowControl w:val="0"/>
              <w:tabs>
                <w:tab w:val="clear" w:pos="567"/>
              </w:tabs>
              <w:autoSpaceDE w:val="0"/>
              <w:autoSpaceDN w:val="0"/>
              <w:ind w:left="467" w:right="144"/>
              <w:rPr>
                <w:ins w:id="522" w:author="Author"/>
                <w:rFonts w:eastAsia="Arial"/>
                <w:bCs/>
                <w:szCs w:val="22"/>
                <w:lang w:val="hu-HU"/>
              </w:rPr>
            </w:pPr>
          </w:p>
          <w:p w14:paraId="349F5821" w14:textId="77777777" w:rsidR="004E4B41" w:rsidRPr="00A76B37" w:rsidRDefault="004E4B41" w:rsidP="00174BD8">
            <w:pPr>
              <w:widowControl w:val="0"/>
              <w:numPr>
                <w:ilvl w:val="0"/>
                <w:numId w:val="57"/>
              </w:numPr>
              <w:tabs>
                <w:tab w:val="clear" w:pos="567"/>
              </w:tabs>
              <w:autoSpaceDE w:val="0"/>
              <w:autoSpaceDN w:val="0"/>
              <w:ind w:right="144"/>
              <w:rPr>
                <w:ins w:id="523" w:author="Author"/>
                <w:rFonts w:eastAsia="Arial"/>
                <w:bCs/>
                <w:szCs w:val="22"/>
                <w:lang w:val="hu-HU"/>
              </w:rPr>
            </w:pPr>
            <w:ins w:id="524" w:author="Author">
              <w:r w:rsidRPr="00A76B37">
                <w:rPr>
                  <w:rFonts w:eastAsia="Arial"/>
                  <w:bCs/>
                  <w:szCs w:val="22"/>
                  <w:lang w:val="hu-HU"/>
                </w:rPr>
                <w:t>Amikor a fecskendő kiürült, kezdje el kiengedni a dugattyút, és egyenesen húzza ki a fecskendőt a bőrből, amíg az egész tűt be nem fedi a tűvédő.</w:t>
              </w:r>
              <w:del w:id="525" w:author="Author">
                <w:r w:rsidRPr="00A76B37" w:rsidDel="00C45095">
                  <w:rPr>
                    <w:rFonts w:eastAsia="Arial"/>
                    <w:bCs/>
                    <w:szCs w:val="22"/>
                    <w:lang w:val="hu-HU"/>
                  </w:rPr>
                  <w:delText xml:space="preserve"> </w:delText>
                </w:r>
              </w:del>
            </w:ins>
          </w:p>
          <w:p w14:paraId="6004C5D9" w14:textId="77777777" w:rsidR="004E4B41" w:rsidRPr="00A76B37" w:rsidRDefault="004E4B41" w:rsidP="00174BD8">
            <w:pPr>
              <w:widowControl w:val="0"/>
              <w:tabs>
                <w:tab w:val="clear" w:pos="567"/>
              </w:tabs>
              <w:autoSpaceDE w:val="0"/>
              <w:autoSpaceDN w:val="0"/>
              <w:ind w:left="827" w:right="144"/>
              <w:rPr>
                <w:ins w:id="526" w:author="Author"/>
                <w:rFonts w:eastAsia="Arial"/>
                <w:bCs/>
                <w:szCs w:val="22"/>
                <w:lang w:val="hu-HU"/>
              </w:rPr>
            </w:pPr>
          </w:p>
        </w:tc>
        <w:tc>
          <w:tcPr>
            <w:tcW w:w="5049" w:type="dxa"/>
            <w:vMerge w:val="restart"/>
            <w:tcBorders>
              <w:left w:val="single" w:sz="4" w:space="0" w:color="auto"/>
            </w:tcBorders>
          </w:tcPr>
          <w:p w14:paraId="32270A32" w14:textId="77777777" w:rsidR="004E4B41" w:rsidRPr="00A76B37" w:rsidRDefault="004E4B41" w:rsidP="00174BD8">
            <w:pPr>
              <w:widowControl w:val="0"/>
              <w:tabs>
                <w:tab w:val="clear" w:pos="567"/>
              </w:tabs>
              <w:autoSpaceDE w:val="0"/>
              <w:autoSpaceDN w:val="0"/>
              <w:jc w:val="center"/>
              <w:rPr>
                <w:ins w:id="527" w:author="Author"/>
                <w:rFonts w:eastAsia="Arial"/>
                <w:noProof/>
                <w:szCs w:val="22"/>
                <w:lang w:val="hu-HU"/>
              </w:rPr>
            </w:pPr>
            <w:ins w:id="528" w:author="Author">
              <w:r w:rsidRPr="00A76B37">
                <w:rPr>
                  <w:rFonts w:eastAsia="Arial"/>
                  <w:noProof/>
                  <w:szCs w:val="22"/>
                  <w:lang w:val="hu-HU" w:eastAsia="hu-HU"/>
                </w:rPr>
                <w:drawing>
                  <wp:inline distT="0" distB="0" distL="0" distR="0" wp14:anchorId="36336668" wp14:editId="6CEC7B12">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28"/>
                            <a:stretch>
                              <a:fillRect/>
                            </a:stretch>
                          </pic:blipFill>
                          <pic:spPr>
                            <a:xfrm>
                              <a:off x="0" y="0"/>
                              <a:ext cx="2692538" cy="2063856"/>
                            </a:xfrm>
                            <a:prstGeom prst="rect">
                              <a:avLst/>
                            </a:prstGeom>
                          </pic:spPr>
                        </pic:pic>
                      </a:graphicData>
                    </a:graphic>
                  </wp:inline>
                </w:drawing>
              </w:r>
            </w:ins>
          </w:p>
        </w:tc>
      </w:tr>
      <w:tr w:rsidR="004E4B41" w:rsidRPr="00305CB3" w14:paraId="13BAAC1F" w14:textId="77777777" w:rsidTr="00174BD8">
        <w:trPr>
          <w:trHeight w:val="281"/>
          <w:ins w:id="529" w:author="Author"/>
        </w:trPr>
        <w:tc>
          <w:tcPr>
            <w:tcW w:w="3806" w:type="dxa"/>
            <w:tcBorders>
              <w:top w:val="nil"/>
              <w:left w:val="single" w:sz="4" w:space="0" w:color="auto"/>
              <w:bottom w:val="single" w:sz="4" w:space="0" w:color="auto"/>
              <w:right w:val="single" w:sz="4" w:space="0" w:color="auto"/>
            </w:tcBorders>
            <w:shd w:val="clear" w:color="auto" w:fill="FFFF99"/>
          </w:tcPr>
          <w:p w14:paraId="200B2438" w14:textId="77777777" w:rsidR="004E4B41" w:rsidRDefault="004E4B41" w:rsidP="00174BD8">
            <w:pPr>
              <w:widowControl w:val="0"/>
              <w:tabs>
                <w:tab w:val="clear" w:pos="567"/>
              </w:tabs>
              <w:autoSpaceDE w:val="0"/>
              <w:autoSpaceDN w:val="0"/>
              <w:ind w:left="432" w:right="144"/>
              <w:rPr>
                <w:ins w:id="530" w:author="Author"/>
                <w:rFonts w:eastAsia="Arial"/>
                <w:bCs/>
                <w:szCs w:val="22"/>
                <w:lang w:val="hu-HU"/>
              </w:rPr>
            </w:pPr>
            <w:ins w:id="531" w:author="Author">
              <w:r w:rsidRPr="00A76B37">
                <w:rPr>
                  <w:rFonts w:eastAsia="Arial"/>
                  <w:bCs/>
                  <w:szCs w:val="22"/>
                  <w:lang w:val="hu-HU"/>
                </w:rPr>
                <w:t xml:space="preserve">Ha a tűvédő nem aktiválódik, hogy eltakarja a tűt, </w:t>
              </w:r>
              <w:r w:rsidRPr="0096382F">
                <w:rPr>
                  <w:rFonts w:eastAsia="Arial"/>
                  <w:b/>
                  <w:bCs/>
                  <w:szCs w:val="22"/>
                  <w:lang w:val="hu-HU"/>
                </w:rPr>
                <w:t>ne</w:t>
              </w:r>
              <w:r w:rsidRPr="00A76B37">
                <w:rPr>
                  <w:rFonts w:eastAsia="Arial"/>
                  <w:bCs/>
                  <w:szCs w:val="22"/>
                  <w:lang w:val="hu-HU"/>
                </w:rPr>
                <w:t xml:space="preserve"> tegye vissza a kupakot</w:t>
              </w:r>
              <w:r>
                <w:rPr>
                  <w:rFonts w:eastAsia="Arial"/>
                  <w:bCs/>
                  <w:szCs w:val="22"/>
                  <w:lang w:val="hu-HU"/>
                </w:rPr>
                <w:t xml:space="preserve"> a tűre</w:t>
              </w:r>
              <w:r w:rsidRPr="00A76B37">
                <w:rPr>
                  <w:rFonts w:eastAsia="Arial"/>
                  <w:bCs/>
                  <w:szCs w:val="22"/>
                  <w:lang w:val="hu-HU"/>
                </w:rPr>
                <w:t xml:space="preserve">. Helyezze a fecskendőt az </w:t>
              </w:r>
              <w:r w:rsidRPr="00A76B37">
                <w:rPr>
                  <w:rFonts w:eastAsia="Arial"/>
                  <w:szCs w:val="22"/>
                  <w:lang w:val="hu-HU"/>
                </w:rPr>
                <w:t>éles eszközök tárolására szolgáló tartályba</w:t>
              </w:r>
              <w:r w:rsidRPr="00A76B37">
                <w:rPr>
                  <w:rFonts w:eastAsia="Arial"/>
                  <w:bCs/>
                  <w:szCs w:val="22"/>
                  <w:lang w:val="hu-HU"/>
                </w:rPr>
                <w:t>, és kérjen segítséget a gondozását végző egészségügyi szakembertől.</w:t>
              </w:r>
            </w:ins>
          </w:p>
          <w:p w14:paraId="667931BD" w14:textId="77777777" w:rsidR="004E4B41" w:rsidRPr="00A76B37" w:rsidRDefault="004E4B41" w:rsidP="00174BD8">
            <w:pPr>
              <w:widowControl w:val="0"/>
              <w:tabs>
                <w:tab w:val="clear" w:pos="567"/>
              </w:tabs>
              <w:autoSpaceDE w:val="0"/>
              <w:autoSpaceDN w:val="0"/>
              <w:ind w:left="432" w:right="144"/>
              <w:rPr>
                <w:ins w:id="532" w:author="Author"/>
                <w:rFonts w:eastAsia="Arial"/>
                <w:bCs/>
                <w:szCs w:val="22"/>
                <w:lang w:val="hu-HU"/>
              </w:rPr>
            </w:pPr>
          </w:p>
        </w:tc>
        <w:tc>
          <w:tcPr>
            <w:tcW w:w="5049" w:type="dxa"/>
            <w:vMerge/>
            <w:tcBorders>
              <w:left w:val="single" w:sz="4" w:space="0" w:color="auto"/>
            </w:tcBorders>
          </w:tcPr>
          <w:p w14:paraId="5275FEBE" w14:textId="77777777" w:rsidR="004E4B41" w:rsidRPr="00A76B37" w:rsidRDefault="004E4B41" w:rsidP="00174BD8">
            <w:pPr>
              <w:widowControl w:val="0"/>
              <w:tabs>
                <w:tab w:val="clear" w:pos="567"/>
              </w:tabs>
              <w:autoSpaceDE w:val="0"/>
              <w:autoSpaceDN w:val="0"/>
              <w:rPr>
                <w:ins w:id="533" w:author="Author"/>
                <w:rFonts w:eastAsia="Arial"/>
                <w:noProof/>
                <w:szCs w:val="22"/>
                <w:lang w:val="hu-HU"/>
              </w:rPr>
            </w:pPr>
          </w:p>
        </w:tc>
      </w:tr>
      <w:tr w:rsidR="004E4B41" w:rsidRPr="00A76B37" w14:paraId="37C9C457" w14:textId="77777777" w:rsidTr="00174BD8">
        <w:trPr>
          <w:trHeight w:val="281"/>
          <w:ins w:id="534"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7B69E6B8" w14:textId="77777777" w:rsidR="004E4B41" w:rsidRPr="0096382F" w:rsidRDefault="004E4B41" w:rsidP="00174BD8">
            <w:pPr>
              <w:widowControl w:val="0"/>
              <w:numPr>
                <w:ilvl w:val="0"/>
                <w:numId w:val="52"/>
              </w:numPr>
              <w:tabs>
                <w:tab w:val="clear" w:pos="567"/>
              </w:tabs>
              <w:autoSpaceDE w:val="0"/>
              <w:autoSpaceDN w:val="0"/>
              <w:ind w:right="144"/>
              <w:rPr>
                <w:ins w:id="535" w:author="Author"/>
                <w:rFonts w:eastAsia="Arial"/>
                <w:bCs/>
                <w:szCs w:val="22"/>
                <w:lang w:val="hu-HU"/>
              </w:rPr>
            </w:pPr>
            <w:ins w:id="536" w:author="Author">
              <w:r w:rsidRPr="00A76B37">
                <w:rPr>
                  <w:rFonts w:eastAsia="Arial"/>
                  <w:b/>
                  <w:szCs w:val="22"/>
                  <w:lang w:val="hu-HU"/>
                </w:rPr>
                <w:t xml:space="preserve">Ellenőrizze és </w:t>
              </w:r>
              <w:r>
                <w:rPr>
                  <w:rFonts w:eastAsia="Arial"/>
                  <w:b/>
                  <w:szCs w:val="22"/>
                  <w:lang w:val="hu-HU"/>
                </w:rPr>
                <w:t>kezelje</w:t>
              </w:r>
              <w:r w:rsidRPr="00A76B37">
                <w:rPr>
                  <w:rFonts w:eastAsia="Arial"/>
                  <w:b/>
                  <w:szCs w:val="22"/>
                  <w:lang w:val="hu-HU"/>
                </w:rPr>
                <w:t xml:space="preserve"> az injekció beadás</w:t>
              </w:r>
              <w:r>
                <w:rPr>
                  <w:rFonts w:eastAsia="Arial"/>
                  <w:b/>
                  <w:szCs w:val="22"/>
                  <w:lang w:val="hu-HU"/>
                </w:rPr>
                <w:t>i</w:t>
              </w:r>
              <w:r w:rsidRPr="00A76B37">
                <w:rPr>
                  <w:rFonts w:eastAsia="Arial"/>
                  <w:b/>
                  <w:szCs w:val="22"/>
                  <w:lang w:val="hu-HU"/>
                </w:rPr>
                <w:t xml:space="preserve"> helyét.</w:t>
              </w:r>
              <w:del w:id="537" w:author="Author">
                <w:r w:rsidRPr="00A76B37" w:rsidDel="00C45095">
                  <w:rPr>
                    <w:rFonts w:eastAsia="Arial"/>
                    <w:b/>
                    <w:szCs w:val="22"/>
                    <w:lang w:val="hu-HU"/>
                  </w:rPr>
                  <w:delText xml:space="preserve"> </w:delText>
                </w:r>
              </w:del>
            </w:ins>
          </w:p>
          <w:p w14:paraId="28C5094C" w14:textId="77777777" w:rsidR="004E4B41" w:rsidRPr="00A76B37" w:rsidRDefault="004E4B41" w:rsidP="00174BD8">
            <w:pPr>
              <w:widowControl w:val="0"/>
              <w:tabs>
                <w:tab w:val="clear" w:pos="567"/>
              </w:tabs>
              <w:autoSpaceDE w:val="0"/>
              <w:autoSpaceDN w:val="0"/>
              <w:ind w:left="467" w:right="144"/>
              <w:rPr>
                <w:ins w:id="538" w:author="Author"/>
                <w:rFonts w:eastAsia="Arial"/>
                <w:bCs/>
                <w:szCs w:val="22"/>
                <w:lang w:val="hu-HU"/>
              </w:rPr>
            </w:pPr>
          </w:p>
          <w:p w14:paraId="2A02642E" w14:textId="77777777" w:rsidR="004E4B41" w:rsidRPr="00A76B37" w:rsidRDefault="004E4B41" w:rsidP="00174BD8">
            <w:pPr>
              <w:widowControl w:val="0"/>
              <w:numPr>
                <w:ilvl w:val="0"/>
                <w:numId w:val="57"/>
              </w:numPr>
              <w:tabs>
                <w:tab w:val="clear" w:pos="567"/>
              </w:tabs>
              <w:autoSpaceDE w:val="0"/>
              <w:autoSpaceDN w:val="0"/>
              <w:ind w:right="144"/>
              <w:rPr>
                <w:ins w:id="539" w:author="Author"/>
                <w:rFonts w:eastAsia="Arial"/>
                <w:bCs/>
                <w:szCs w:val="22"/>
                <w:lang w:val="hu-HU"/>
              </w:rPr>
            </w:pPr>
            <w:ins w:id="540" w:author="Author">
              <w:r>
                <w:rPr>
                  <w:rFonts w:eastAsia="Arial"/>
                  <w:bCs/>
                  <w:szCs w:val="22"/>
                  <w:lang w:val="hu-HU"/>
                </w:rPr>
                <w:t>S</w:t>
              </w:r>
              <w:r w:rsidRPr="00A76B37">
                <w:rPr>
                  <w:rFonts w:eastAsia="Arial"/>
                  <w:bCs/>
                  <w:szCs w:val="22"/>
                  <w:lang w:val="hu-HU"/>
                </w:rPr>
                <w:t>zükség</w:t>
              </w:r>
              <w:r>
                <w:rPr>
                  <w:rFonts w:eastAsia="Arial"/>
                  <w:bCs/>
                  <w:szCs w:val="22"/>
                  <w:lang w:val="hu-HU"/>
                </w:rPr>
                <w:t xml:space="preserve"> </w:t>
              </w:r>
              <w:r w:rsidRPr="00A76B37">
                <w:rPr>
                  <w:rFonts w:eastAsia="Arial"/>
                  <w:bCs/>
                  <w:szCs w:val="22"/>
                  <w:lang w:val="hu-HU"/>
                </w:rPr>
                <w:t>es</w:t>
              </w:r>
              <w:r>
                <w:rPr>
                  <w:rFonts w:eastAsia="Arial"/>
                  <w:bCs/>
                  <w:szCs w:val="22"/>
                  <w:lang w:val="hu-HU"/>
                </w:rPr>
                <w:t>etén</w:t>
              </w:r>
              <w:r w:rsidRPr="00A76B37">
                <w:rPr>
                  <w:rFonts w:eastAsia="Arial"/>
                  <w:bCs/>
                  <w:szCs w:val="22"/>
                  <w:lang w:val="hu-HU"/>
                </w:rPr>
                <w:t xml:space="preserve"> helyezzen gézlapot vagy ragtapaszt az injekció beadás</w:t>
              </w:r>
              <w:r>
                <w:rPr>
                  <w:rFonts w:eastAsia="Arial"/>
                  <w:bCs/>
                  <w:szCs w:val="22"/>
                  <w:lang w:val="hu-HU"/>
                </w:rPr>
                <w:t>i</w:t>
              </w:r>
              <w:r w:rsidRPr="00A76B37">
                <w:rPr>
                  <w:rFonts w:eastAsia="Arial"/>
                  <w:bCs/>
                  <w:szCs w:val="22"/>
                  <w:lang w:val="hu-HU"/>
                </w:rPr>
                <w:t xml:space="preserve"> helyére. </w:t>
              </w:r>
            </w:ins>
          </w:p>
        </w:tc>
        <w:tc>
          <w:tcPr>
            <w:tcW w:w="5049" w:type="dxa"/>
            <w:tcBorders>
              <w:left w:val="single" w:sz="4" w:space="0" w:color="auto"/>
            </w:tcBorders>
          </w:tcPr>
          <w:p w14:paraId="38C9FBB3" w14:textId="77777777" w:rsidR="004E4B41" w:rsidRPr="00A76B37" w:rsidRDefault="004E4B41" w:rsidP="00174BD8">
            <w:pPr>
              <w:widowControl w:val="0"/>
              <w:tabs>
                <w:tab w:val="clear" w:pos="567"/>
              </w:tabs>
              <w:autoSpaceDE w:val="0"/>
              <w:autoSpaceDN w:val="0"/>
              <w:jc w:val="center"/>
              <w:rPr>
                <w:ins w:id="541" w:author="Author"/>
                <w:rFonts w:eastAsia="Arial"/>
                <w:noProof/>
                <w:szCs w:val="22"/>
                <w:lang w:val="hu-HU"/>
              </w:rPr>
            </w:pPr>
            <w:ins w:id="542" w:author="Author">
              <w:r w:rsidRPr="00A76B37">
                <w:rPr>
                  <w:rFonts w:eastAsia="Arial"/>
                  <w:noProof/>
                  <w:szCs w:val="22"/>
                  <w:lang w:val="hu-HU" w:eastAsia="hu-HU"/>
                </w:rPr>
                <w:drawing>
                  <wp:inline distT="0" distB="0" distL="0" distR="0" wp14:anchorId="473A52D5" wp14:editId="2388816F">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29"/>
                            <a:stretch>
                              <a:fillRect/>
                            </a:stretch>
                          </pic:blipFill>
                          <pic:spPr>
                            <a:xfrm>
                              <a:off x="0" y="0"/>
                              <a:ext cx="2057506" cy="1409772"/>
                            </a:xfrm>
                            <a:prstGeom prst="rect">
                              <a:avLst/>
                            </a:prstGeom>
                          </pic:spPr>
                        </pic:pic>
                      </a:graphicData>
                    </a:graphic>
                  </wp:inline>
                </w:drawing>
              </w:r>
            </w:ins>
          </w:p>
        </w:tc>
      </w:tr>
    </w:tbl>
    <w:p w14:paraId="527E0DEE" w14:textId="77777777" w:rsidR="004E4B41" w:rsidRPr="00A76B37" w:rsidRDefault="004E4B41" w:rsidP="006D5D8F">
      <w:pPr>
        <w:widowControl w:val="0"/>
        <w:tabs>
          <w:tab w:val="clear" w:pos="567"/>
        </w:tabs>
        <w:autoSpaceDE w:val="0"/>
        <w:autoSpaceDN w:val="0"/>
        <w:ind w:left="221" w:right="2092"/>
        <w:rPr>
          <w:ins w:id="543" w:author="Author"/>
          <w:rFonts w:eastAsia="Malgun Gothic"/>
          <w:b/>
          <w:bCs/>
          <w:szCs w:val="22"/>
          <w:lang w:val="hu-HU" w:eastAsia="ko-KR"/>
        </w:rPr>
      </w:pPr>
    </w:p>
    <w:p w14:paraId="48E93283" w14:textId="77777777" w:rsidR="004E4B41" w:rsidRDefault="004E4B41" w:rsidP="006D5D8F">
      <w:pPr>
        <w:keepNext/>
        <w:widowControl w:val="0"/>
        <w:tabs>
          <w:tab w:val="clear" w:pos="567"/>
        </w:tabs>
        <w:autoSpaceDE w:val="0"/>
        <w:autoSpaceDN w:val="0"/>
        <w:ind w:right="2092"/>
        <w:rPr>
          <w:ins w:id="544" w:author="Author"/>
          <w:rFonts w:eastAsia="Arial"/>
          <w:b/>
          <w:bCs/>
          <w:szCs w:val="22"/>
          <w:lang w:val="hu-HU"/>
        </w:rPr>
      </w:pPr>
      <w:ins w:id="545" w:author="Author">
        <w:r w:rsidRPr="00A76B37">
          <w:rPr>
            <w:rFonts w:eastAsia="Arial"/>
            <w:b/>
            <w:bCs/>
            <w:szCs w:val="22"/>
            <w:lang w:val="hu-HU"/>
          </w:rPr>
          <w:t>A 2.</w:t>
        </w:r>
        <w:r>
          <w:rPr>
            <w:rFonts w:eastAsia="Arial"/>
            <w:b/>
            <w:bCs/>
            <w:szCs w:val="22"/>
            <w:lang w:val="hu-HU"/>
          </w:rPr>
          <w:t> </w:t>
        </w:r>
        <w:r w:rsidRPr="00A76B37">
          <w:rPr>
            <w:rFonts w:eastAsia="Arial"/>
            <w:b/>
            <w:bCs/>
            <w:szCs w:val="22"/>
            <w:lang w:val="hu-HU"/>
          </w:rPr>
          <w:t>fecskendő tartalmának beadása</w:t>
        </w:r>
      </w:ins>
    </w:p>
    <w:p w14:paraId="35439745" w14:textId="77777777" w:rsidR="004E4B41" w:rsidRPr="00A76B37" w:rsidRDefault="004E4B41" w:rsidP="006D5D8F">
      <w:pPr>
        <w:keepNext/>
        <w:widowControl w:val="0"/>
        <w:tabs>
          <w:tab w:val="clear" w:pos="567"/>
        </w:tabs>
        <w:autoSpaceDE w:val="0"/>
        <w:autoSpaceDN w:val="0"/>
        <w:ind w:right="2092"/>
        <w:rPr>
          <w:ins w:id="546" w:author="Author"/>
          <w:rFonts w:eastAsia="Arial"/>
          <w:b/>
          <w:bCs/>
          <w:szCs w:val="22"/>
          <w:lang w:val="hu-HU"/>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E4B41" w:rsidRPr="00A76B37" w14:paraId="307A2E85" w14:textId="77777777" w:rsidTr="00174BD8">
        <w:trPr>
          <w:trHeight w:val="1515"/>
          <w:ins w:id="547" w:author="Author"/>
        </w:trPr>
        <w:tc>
          <w:tcPr>
            <w:tcW w:w="3806" w:type="dxa"/>
            <w:tcBorders>
              <w:bottom w:val="single" w:sz="4" w:space="0" w:color="auto"/>
            </w:tcBorders>
          </w:tcPr>
          <w:p w14:paraId="7D0EF712" w14:textId="77777777" w:rsidR="004E4B41" w:rsidRPr="0096382F" w:rsidRDefault="004E4B41" w:rsidP="00174BD8">
            <w:pPr>
              <w:widowControl w:val="0"/>
              <w:numPr>
                <w:ilvl w:val="0"/>
                <w:numId w:val="52"/>
              </w:numPr>
              <w:tabs>
                <w:tab w:val="clear" w:pos="567"/>
              </w:tabs>
              <w:autoSpaceDE w:val="0"/>
              <w:autoSpaceDN w:val="0"/>
              <w:ind w:right="245"/>
              <w:rPr>
                <w:ins w:id="548" w:author="Author"/>
                <w:rFonts w:eastAsia="Arial"/>
                <w:szCs w:val="22"/>
                <w:lang w:val="hu-HU"/>
              </w:rPr>
            </w:pPr>
            <w:ins w:id="549" w:author="Author">
              <w:r w:rsidRPr="00A76B37">
                <w:rPr>
                  <w:rFonts w:eastAsia="Arial"/>
                  <w:b/>
                  <w:szCs w:val="22"/>
                  <w:lang w:val="hu-HU"/>
                </w:rPr>
                <w:t>Válassza ki a 2. injekció beadási helyét</w:t>
              </w:r>
              <w:r w:rsidRPr="00A76B37">
                <w:rPr>
                  <w:rFonts w:eastAsia="Malgun Gothic"/>
                  <w:b/>
                  <w:szCs w:val="22"/>
                  <w:lang w:val="hu-HU" w:eastAsia="ko-KR"/>
                </w:rPr>
                <w:t>.</w:t>
              </w:r>
              <w:del w:id="550" w:author="Author">
                <w:r w:rsidRPr="00A76B37" w:rsidDel="00953A7E">
                  <w:rPr>
                    <w:rFonts w:eastAsia="Malgun Gothic"/>
                    <w:b/>
                    <w:szCs w:val="22"/>
                    <w:lang w:val="hu-HU" w:eastAsia="ko-KR"/>
                  </w:rPr>
                  <w:delText xml:space="preserve"> </w:delText>
                </w:r>
              </w:del>
            </w:ins>
          </w:p>
          <w:p w14:paraId="422978E8" w14:textId="77777777" w:rsidR="004E4B41" w:rsidRPr="00A76B37" w:rsidRDefault="004E4B41" w:rsidP="00174BD8">
            <w:pPr>
              <w:widowControl w:val="0"/>
              <w:tabs>
                <w:tab w:val="clear" w:pos="567"/>
              </w:tabs>
              <w:autoSpaceDE w:val="0"/>
              <w:autoSpaceDN w:val="0"/>
              <w:ind w:left="467" w:right="245"/>
              <w:rPr>
                <w:ins w:id="551" w:author="Author"/>
                <w:rFonts w:eastAsia="Arial"/>
                <w:szCs w:val="22"/>
                <w:lang w:val="hu-HU"/>
              </w:rPr>
            </w:pPr>
          </w:p>
          <w:p w14:paraId="4C10306D" w14:textId="77777777" w:rsidR="004E4B41" w:rsidRDefault="004E4B41" w:rsidP="00174BD8">
            <w:pPr>
              <w:widowControl w:val="0"/>
              <w:tabs>
                <w:tab w:val="clear" w:pos="567"/>
              </w:tabs>
              <w:autoSpaceDE w:val="0"/>
              <w:autoSpaceDN w:val="0"/>
              <w:ind w:left="821" w:right="245" w:hanging="360"/>
              <w:rPr>
                <w:ins w:id="552" w:author="Author"/>
                <w:rFonts w:eastAsia="Arial"/>
                <w:bCs/>
                <w:szCs w:val="22"/>
                <w:lang w:val="hu-HU"/>
              </w:rPr>
            </w:pPr>
            <w:ins w:id="553" w:author="Author">
              <w:r w:rsidRPr="00A76B37">
                <w:rPr>
                  <w:rFonts w:eastAsia="Arial"/>
                  <w:b/>
                  <w:szCs w:val="22"/>
                  <w:lang w:val="hu-HU"/>
                </w:rPr>
                <w:t>a.</w:t>
              </w:r>
              <w:r w:rsidRPr="00A76B37">
                <w:rPr>
                  <w:rFonts w:eastAsia="Arial"/>
                  <w:bCs/>
                  <w:szCs w:val="22"/>
                  <w:lang w:val="hu-HU"/>
                </w:rPr>
                <w:tab/>
                <w:t xml:space="preserve">Válasszon másik területet az injekció beadásához. Használhatja az alábbi </w:t>
              </w:r>
              <w:r>
                <w:rPr>
                  <w:rFonts w:eastAsia="Arial"/>
                  <w:bCs/>
                  <w:szCs w:val="22"/>
                  <w:lang w:val="hu-HU"/>
                </w:rPr>
                <w:t>beadási</w:t>
              </w:r>
              <w:r w:rsidRPr="00A76B37">
                <w:rPr>
                  <w:rFonts w:eastAsia="Arial"/>
                  <w:bCs/>
                  <w:szCs w:val="22"/>
                  <w:lang w:val="hu-HU"/>
                </w:rPr>
                <w:t xml:space="preserve"> helyek egyikét:</w:t>
              </w:r>
            </w:ins>
          </w:p>
          <w:p w14:paraId="241E9EC4" w14:textId="77777777" w:rsidR="004E4B41" w:rsidRPr="00A76B37" w:rsidRDefault="004E4B41" w:rsidP="00174BD8">
            <w:pPr>
              <w:widowControl w:val="0"/>
              <w:tabs>
                <w:tab w:val="clear" w:pos="567"/>
              </w:tabs>
              <w:autoSpaceDE w:val="0"/>
              <w:autoSpaceDN w:val="0"/>
              <w:ind w:left="821" w:right="245" w:hanging="360"/>
              <w:rPr>
                <w:ins w:id="554" w:author="Author"/>
                <w:rFonts w:eastAsia="Malgun Gothic"/>
                <w:bCs/>
                <w:szCs w:val="22"/>
                <w:lang w:val="hu-HU" w:eastAsia="ko-KR"/>
              </w:rPr>
            </w:pPr>
          </w:p>
          <w:p w14:paraId="45BD7E86" w14:textId="77777777" w:rsidR="004E4B41" w:rsidRDefault="004E4B41" w:rsidP="00174BD8">
            <w:pPr>
              <w:widowControl w:val="0"/>
              <w:tabs>
                <w:tab w:val="clear" w:pos="567"/>
              </w:tabs>
              <w:autoSpaceDE w:val="0"/>
              <w:autoSpaceDN w:val="0"/>
              <w:ind w:left="827" w:right="245"/>
              <w:rPr>
                <w:ins w:id="555" w:author="Author"/>
                <w:rFonts w:eastAsia="Arial"/>
                <w:bCs/>
                <w:szCs w:val="22"/>
                <w:lang w:val="hu-HU"/>
              </w:rPr>
            </w:pPr>
            <w:ins w:id="556" w:author="Author">
              <w:r w:rsidRPr="00A76B37">
                <w:rPr>
                  <w:rFonts w:eastAsia="Arial"/>
                  <w:b/>
                  <w:szCs w:val="22"/>
                  <w:lang w:val="hu-HU"/>
                </w:rPr>
                <w:t xml:space="preserve">- has </w:t>
              </w:r>
              <w:r w:rsidRPr="00A76B37">
                <w:rPr>
                  <w:rFonts w:eastAsia="Arial"/>
                  <w:bCs/>
                  <w:szCs w:val="22"/>
                  <w:lang w:val="hu-HU"/>
                </w:rPr>
                <w:t>(</w:t>
              </w:r>
              <w:r>
                <w:rPr>
                  <w:szCs w:val="22"/>
                  <w:lang w:val="hu-HU"/>
                </w:rPr>
                <w:t>legalább</w:t>
              </w:r>
              <w:r w:rsidRPr="00A76B37">
                <w:rPr>
                  <w:szCs w:val="22"/>
                  <w:lang w:val="hu-HU"/>
                </w:rPr>
                <w:t xml:space="preserve"> 6 cm</w:t>
              </w:r>
              <w:r>
                <w:rPr>
                  <w:szCs w:val="22"/>
                  <w:lang w:val="hu-HU"/>
                </w:rPr>
                <w:t xml:space="preserve"> távolságra</w:t>
              </w:r>
              <w:r w:rsidRPr="00A76B37">
                <w:rPr>
                  <w:szCs w:val="22"/>
                  <w:lang w:val="hu-HU"/>
                </w:rPr>
                <w:t xml:space="preserve"> </w:t>
              </w:r>
              <w:r>
                <w:rPr>
                  <w:szCs w:val="22"/>
                  <w:lang w:val="hu-HU"/>
                </w:rPr>
                <w:t xml:space="preserve">a </w:t>
              </w:r>
              <w:r w:rsidRPr="00A76B37">
                <w:rPr>
                  <w:szCs w:val="22"/>
                  <w:lang w:val="hu-HU"/>
                </w:rPr>
                <w:t>köldök</w:t>
              </w:r>
              <w:r>
                <w:rPr>
                  <w:szCs w:val="22"/>
                  <w:lang w:val="hu-HU"/>
                </w:rPr>
                <w:t>től</w:t>
              </w:r>
              <w:r w:rsidRPr="00A76B37">
                <w:rPr>
                  <w:rFonts w:eastAsia="Arial"/>
                  <w:bCs/>
                  <w:szCs w:val="22"/>
                  <w:lang w:val="hu-HU"/>
                </w:rPr>
                <w:t>)</w:t>
              </w:r>
              <w:r>
                <w:rPr>
                  <w:rFonts w:eastAsia="Arial"/>
                  <w:bCs/>
                  <w:szCs w:val="22"/>
                  <w:lang w:val="hu-HU"/>
                </w:rPr>
                <w:t>;</w:t>
              </w:r>
            </w:ins>
          </w:p>
          <w:p w14:paraId="11ABB2CC" w14:textId="77777777" w:rsidR="004E4B41" w:rsidRPr="00A76B37" w:rsidRDefault="004E4B41" w:rsidP="00174BD8">
            <w:pPr>
              <w:widowControl w:val="0"/>
              <w:tabs>
                <w:tab w:val="clear" w:pos="567"/>
              </w:tabs>
              <w:autoSpaceDE w:val="0"/>
              <w:autoSpaceDN w:val="0"/>
              <w:ind w:left="827" w:right="245"/>
              <w:rPr>
                <w:ins w:id="557" w:author="Author"/>
                <w:rFonts w:eastAsia="Arial"/>
                <w:bCs/>
                <w:szCs w:val="22"/>
                <w:lang w:val="hu-HU"/>
              </w:rPr>
            </w:pPr>
          </w:p>
          <w:p w14:paraId="02F706F7" w14:textId="77777777" w:rsidR="004E4B41" w:rsidRDefault="004E4B41" w:rsidP="00174BD8">
            <w:pPr>
              <w:widowControl w:val="0"/>
              <w:tabs>
                <w:tab w:val="clear" w:pos="567"/>
              </w:tabs>
              <w:autoSpaceDE w:val="0"/>
              <w:autoSpaceDN w:val="0"/>
              <w:ind w:left="827" w:right="245"/>
              <w:rPr>
                <w:ins w:id="558" w:author="Author"/>
                <w:rFonts w:eastAsia="Arial"/>
                <w:bCs/>
                <w:szCs w:val="22"/>
                <w:lang w:val="hu-HU"/>
              </w:rPr>
            </w:pPr>
            <w:ins w:id="559" w:author="Author">
              <w:r w:rsidRPr="00A76B37">
                <w:rPr>
                  <w:rFonts w:eastAsia="Arial"/>
                  <w:b/>
                  <w:szCs w:val="22"/>
                  <w:lang w:val="hu-HU"/>
                </w:rPr>
                <w:t>- a comb elülső része</w:t>
              </w:r>
              <w:r w:rsidRPr="0096382F">
                <w:rPr>
                  <w:rFonts w:eastAsia="Arial"/>
                  <w:bCs/>
                  <w:szCs w:val="22"/>
                  <w:lang w:val="hu-HU"/>
                </w:rPr>
                <w:t>;</w:t>
              </w:r>
            </w:ins>
          </w:p>
          <w:p w14:paraId="59D2F6D0" w14:textId="77777777" w:rsidR="004E4B41" w:rsidRPr="00A76B37" w:rsidRDefault="004E4B41" w:rsidP="00174BD8">
            <w:pPr>
              <w:widowControl w:val="0"/>
              <w:tabs>
                <w:tab w:val="clear" w:pos="567"/>
              </w:tabs>
              <w:autoSpaceDE w:val="0"/>
              <w:autoSpaceDN w:val="0"/>
              <w:ind w:left="827" w:right="245"/>
              <w:rPr>
                <w:ins w:id="560" w:author="Author"/>
                <w:rFonts w:eastAsia="Arial"/>
                <w:b/>
                <w:szCs w:val="22"/>
                <w:lang w:val="hu-HU"/>
              </w:rPr>
            </w:pPr>
          </w:p>
          <w:p w14:paraId="0D53758A" w14:textId="77777777" w:rsidR="004E4B41" w:rsidRDefault="004E4B41" w:rsidP="00174BD8">
            <w:pPr>
              <w:widowControl w:val="0"/>
              <w:tabs>
                <w:tab w:val="clear" w:pos="567"/>
              </w:tabs>
              <w:autoSpaceDE w:val="0"/>
              <w:autoSpaceDN w:val="0"/>
              <w:ind w:left="827" w:right="245"/>
              <w:rPr>
                <w:ins w:id="561" w:author="Author"/>
                <w:rFonts w:eastAsia="Arial"/>
                <w:bCs/>
                <w:szCs w:val="22"/>
                <w:lang w:val="hu-HU"/>
              </w:rPr>
            </w:pPr>
            <w:ins w:id="562" w:author="Author">
              <w:r w:rsidRPr="00A76B37">
                <w:rPr>
                  <w:rFonts w:eastAsia="Arial"/>
                  <w:b/>
                  <w:szCs w:val="22"/>
                  <w:lang w:val="hu-HU"/>
                </w:rPr>
                <w:t xml:space="preserve">- </w:t>
              </w:r>
              <w:r>
                <w:rPr>
                  <w:rFonts w:eastAsia="Arial"/>
                  <w:b/>
                  <w:szCs w:val="22"/>
                  <w:lang w:val="hu-HU"/>
                </w:rPr>
                <w:t>a</w:t>
              </w:r>
              <w:del w:id="563" w:author="Author">
                <w:r w:rsidRPr="00A76B37" w:rsidDel="00A57181">
                  <w:rPr>
                    <w:rFonts w:eastAsia="Arial"/>
                    <w:b/>
                    <w:szCs w:val="22"/>
                    <w:lang w:val="hu-HU"/>
                  </w:rPr>
                  <w:delText>A</w:delText>
                </w:r>
              </w:del>
              <w:r w:rsidRPr="00A76B37">
                <w:rPr>
                  <w:rFonts w:eastAsia="Arial"/>
                  <w:b/>
                  <w:szCs w:val="22"/>
                  <w:lang w:val="hu-HU"/>
                </w:rPr>
                <w:t xml:space="preserve"> felkar </w:t>
              </w:r>
              <w:r>
                <w:rPr>
                  <w:rFonts w:eastAsia="Arial"/>
                  <w:b/>
                  <w:szCs w:val="22"/>
                  <w:lang w:val="hu-HU"/>
                </w:rPr>
                <w:t>hátsó</w:t>
              </w:r>
              <w:r w:rsidRPr="00A76B37">
                <w:rPr>
                  <w:rFonts w:eastAsia="Arial"/>
                  <w:b/>
                  <w:szCs w:val="22"/>
                  <w:lang w:val="hu-HU"/>
                </w:rPr>
                <w:t xml:space="preserve"> része </w:t>
              </w:r>
              <w:r w:rsidRPr="00A76B37">
                <w:rPr>
                  <w:rFonts w:eastAsia="Arial"/>
                  <w:szCs w:val="22"/>
                  <w:lang w:val="hu-HU"/>
                </w:rPr>
                <w:t>(csak a gondozó által történő beadás esetén</w:t>
              </w:r>
              <w:r w:rsidRPr="00A76B37">
                <w:rPr>
                  <w:rFonts w:eastAsia="Arial"/>
                  <w:bCs/>
                  <w:szCs w:val="22"/>
                  <w:lang w:val="hu-HU"/>
                </w:rPr>
                <w:t>)</w:t>
              </w:r>
              <w:r>
                <w:rPr>
                  <w:rFonts w:eastAsia="Arial"/>
                  <w:bCs/>
                  <w:szCs w:val="22"/>
                  <w:lang w:val="hu-HU"/>
                </w:rPr>
                <w:t>.</w:t>
              </w:r>
            </w:ins>
          </w:p>
          <w:p w14:paraId="55D0EFCC" w14:textId="77777777" w:rsidR="004E4B41" w:rsidRPr="00A76B37" w:rsidRDefault="004E4B41" w:rsidP="00174BD8">
            <w:pPr>
              <w:widowControl w:val="0"/>
              <w:tabs>
                <w:tab w:val="clear" w:pos="567"/>
              </w:tabs>
              <w:autoSpaceDE w:val="0"/>
              <w:autoSpaceDN w:val="0"/>
              <w:ind w:left="827" w:right="245"/>
              <w:rPr>
                <w:ins w:id="564" w:author="Author"/>
                <w:rFonts w:eastAsia="Malgun Gothic"/>
                <w:bCs/>
                <w:szCs w:val="22"/>
                <w:lang w:val="hu-HU" w:eastAsia="ko-KR"/>
              </w:rPr>
            </w:pPr>
          </w:p>
          <w:p w14:paraId="4B8C3595" w14:textId="77777777" w:rsidR="004E4B41" w:rsidRDefault="004E4B41" w:rsidP="00174BD8">
            <w:pPr>
              <w:widowControl w:val="0"/>
              <w:tabs>
                <w:tab w:val="clear" w:pos="567"/>
              </w:tabs>
              <w:autoSpaceDE w:val="0"/>
              <w:autoSpaceDN w:val="0"/>
              <w:ind w:left="821" w:right="245" w:hanging="360"/>
              <w:rPr>
                <w:ins w:id="565" w:author="Author"/>
                <w:rFonts w:eastAsia="Malgun Gothic"/>
                <w:bCs/>
                <w:szCs w:val="22"/>
                <w:lang w:val="hu-HU" w:eastAsia="ko-KR"/>
              </w:rPr>
            </w:pPr>
            <w:ins w:id="566" w:author="Author">
              <w:r w:rsidRPr="00A76B37">
                <w:rPr>
                  <w:rFonts w:eastAsia="Arial"/>
                  <w:b/>
                  <w:szCs w:val="22"/>
                  <w:lang w:val="hu-HU"/>
                </w:rPr>
                <w:t>b.</w:t>
              </w:r>
              <w:del w:id="567" w:author="Author">
                <w:r w:rsidRPr="00A76B37" w:rsidDel="00953A7E">
                  <w:rPr>
                    <w:rFonts w:eastAsia="Arial"/>
                    <w:b/>
                    <w:szCs w:val="22"/>
                    <w:lang w:val="hu-HU"/>
                  </w:rPr>
                  <w:delText xml:space="preserve"> </w:delText>
                </w:r>
              </w:del>
              <w:r w:rsidRPr="00A76B37">
                <w:rPr>
                  <w:rFonts w:eastAsia="Arial"/>
                  <w:b/>
                  <w:szCs w:val="22"/>
                  <w:lang w:val="hu-HU"/>
                </w:rPr>
                <w:tab/>
              </w:r>
              <w:r w:rsidRPr="00A76B37">
                <w:rPr>
                  <w:b/>
                  <w:bCs/>
                  <w:szCs w:val="22"/>
                  <w:lang w:val="hu-HU"/>
                </w:rPr>
                <w:t xml:space="preserve">Ne </w:t>
              </w:r>
              <w:r w:rsidRPr="00A76B37">
                <w:rPr>
                  <w:bCs/>
                  <w:szCs w:val="22"/>
                  <w:lang w:val="hu-HU"/>
                </w:rPr>
                <w:t xml:space="preserve">adja be az injekciót </w:t>
              </w:r>
              <w:r>
                <w:rPr>
                  <w:bCs/>
                  <w:szCs w:val="22"/>
                  <w:lang w:val="hu-HU"/>
                </w:rPr>
                <w:t xml:space="preserve">olyan helyre, ahol a bőr </w:t>
              </w:r>
              <w:r w:rsidRPr="00A76B37">
                <w:rPr>
                  <w:bCs/>
                  <w:szCs w:val="22"/>
                  <w:lang w:val="hu-HU"/>
                </w:rPr>
                <w:t xml:space="preserve">érzékeny, </w:t>
              </w:r>
              <w:r w:rsidRPr="00A76B37">
                <w:rPr>
                  <w:lang w:val="hu-HU"/>
                </w:rPr>
                <w:t>kipirosodott</w:t>
              </w:r>
              <w:r w:rsidRPr="00A76B37">
                <w:rPr>
                  <w:bCs/>
                  <w:szCs w:val="22"/>
                  <w:lang w:val="hu-HU"/>
                </w:rPr>
                <w:t xml:space="preserve">, fertőzött, </w:t>
              </w:r>
              <w:r>
                <w:rPr>
                  <w:bCs/>
                  <w:szCs w:val="22"/>
                  <w:lang w:val="hu-HU"/>
                </w:rPr>
                <w:t>sebes</w:t>
              </w:r>
              <w:r w:rsidRPr="00A76B37">
                <w:rPr>
                  <w:bCs/>
                  <w:szCs w:val="22"/>
                  <w:lang w:val="hu-HU"/>
                </w:rPr>
                <w:t xml:space="preserve"> vagy heges</w:t>
              </w:r>
              <w:r w:rsidRPr="00A76B37">
                <w:rPr>
                  <w:rFonts w:eastAsia="Malgun Gothic"/>
                  <w:bCs/>
                  <w:szCs w:val="22"/>
                  <w:lang w:val="hu-HU" w:eastAsia="ko-KR"/>
                </w:rPr>
                <w:t>.</w:t>
              </w:r>
            </w:ins>
          </w:p>
          <w:p w14:paraId="5CF0721D" w14:textId="77777777" w:rsidR="004E4B41" w:rsidRPr="00A76B37" w:rsidRDefault="004E4B41" w:rsidP="00174BD8">
            <w:pPr>
              <w:widowControl w:val="0"/>
              <w:tabs>
                <w:tab w:val="clear" w:pos="567"/>
              </w:tabs>
              <w:autoSpaceDE w:val="0"/>
              <w:autoSpaceDN w:val="0"/>
              <w:ind w:left="821" w:right="245" w:hanging="360"/>
              <w:rPr>
                <w:ins w:id="568" w:author="Author"/>
                <w:rFonts w:eastAsia="Malgun Gothic"/>
                <w:bCs/>
                <w:szCs w:val="22"/>
                <w:lang w:val="hu-HU" w:eastAsia="ko-KR"/>
              </w:rPr>
            </w:pPr>
          </w:p>
          <w:p w14:paraId="0F56AC56" w14:textId="77777777" w:rsidR="004E4B41" w:rsidRPr="00953A7E" w:rsidRDefault="004E4B41" w:rsidP="00174BD8">
            <w:pPr>
              <w:pStyle w:val="ListParagraph"/>
              <w:widowControl w:val="0"/>
              <w:numPr>
                <w:ilvl w:val="0"/>
                <w:numId w:val="94"/>
              </w:numPr>
              <w:tabs>
                <w:tab w:val="clear" w:pos="567"/>
              </w:tabs>
              <w:autoSpaceDE w:val="0"/>
              <w:autoSpaceDN w:val="0"/>
              <w:ind w:left="872" w:right="245" w:hanging="426"/>
              <w:rPr>
                <w:ins w:id="569" w:author="Author"/>
                <w:rFonts w:eastAsia="Malgun Gothic"/>
                <w:bCs/>
                <w:szCs w:val="22"/>
                <w:lang w:val="hu-HU" w:eastAsia="ko-KR"/>
              </w:rPr>
            </w:pPr>
            <w:ins w:id="570" w:author="Author">
              <w:del w:id="571" w:author="Author">
                <w:r w:rsidRPr="00953A7E" w:rsidDel="00953A7E">
                  <w:rPr>
                    <w:rFonts w:eastAsia="Arial"/>
                    <w:b/>
                    <w:szCs w:val="22"/>
                    <w:lang w:val="hu-HU"/>
                  </w:rPr>
                  <w:delText xml:space="preserve">c. </w:delText>
                </w:r>
                <w:r w:rsidRPr="00953A7E" w:rsidDel="00953A7E">
                  <w:rPr>
                    <w:rFonts w:eastAsia="Arial"/>
                    <w:b/>
                    <w:szCs w:val="22"/>
                    <w:lang w:val="hu-HU"/>
                  </w:rPr>
                  <w:tab/>
                </w:r>
              </w:del>
              <w:r w:rsidRPr="00953A7E">
                <w:rPr>
                  <w:rFonts w:eastAsia="Malgun Gothic"/>
                  <w:bCs/>
                  <w:szCs w:val="22"/>
                  <w:lang w:val="hu-HU" w:eastAsia="ko-KR"/>
                </w:rPr>
                <w:t xml:space="preserve">Váltogassa az </w:t>
              </w:r>
              <w:r>
                <w:rPr>
                  <w:rFonts w:eastAsia="Malgun Gothic"/>
                  <w:bCs/>
                  <w:szCs w:val="22"/>
                  <w:lang w:val="hu-HU" w:eastAsia="ko-KR"/>
                </w:rPr>
                <w:t xml:space="preserve">egyes </w:t>
              </w:r>
              <w:r w:rsidRPr="00953A7E">
                <w:rPr>
                  <w:rFonts w:eastAsia="Malgun Gothic"/>
                  <w:bCs/>
                  <w:szCs w:val="22"/>
                  <w:lang w:val="hu-HU" w:eastAsia="ko-KR"/>
                </w:rPr>
                <w:t>injekció</w:t>
              </w:r>
              <w:r>
                <w:rPr>
                  <w:rFonts w:eastAsia="Malgun Gothic"/>
                  <w:bCs/>
                  <w:szCs w:val="22"/>
                  <w:lang w:val="hu-HU" w:eastAsia="ko-KR"/>
                </w:rPr>
                <w:t>k</w:t>
              </w:r>
              <w:r w:rsidRPr="00953A7E">
                <w:rPr>
                  <w:rFonts w:eastAsia="Malgun Gothic"/>
                  <w:bCs/>
                  <w:szCs w:val="22"/>
                  <w:lang w:val="hu-HU" w:eastAsia="ko-KR"/>
                </w:rPr>
                <w:t xml:space="preserve"> beadási helyét</w:t>
              </w:r>
              <w:r>
                <w:rPr>
                  <w:rFonts w:eastAsia="Malgun Gothic"/>
                  <w:bCs/>
                  <w:szCs w:val="22"/>
                  <w:lang w:val="hu-HU" w:eastAsia="ko-KR"/>
                </w:rPr>
                <w:t>.</w:t>
              </w:r>
            </w:ins>
          </w:p>
          <w:p w14:paraId="0B1E2501" w14:textId="77777777" w:rsidR="004E4B41" w:rsidRPr="00953A7E" w:rsidRDefault="004E4B41" w:rsidP="00174BD8">
            <w:pPr>
              <w:pStyle w:val="ListParagraph"/>
              <w:widowControl w:val="0"/>
              <w:tabs>
                <w:tab w:val="clear" w:pos="567"/>
              </w:tabs>
              <w:autoSpaceDE w:val="0"/>
              <w:autoSpaceDN w:val="0"/>
              <w:ind w:left="821" w:right="245"/>
              <w:rPr>
                <w:ins w:id="572" w:author="Author"/>
                <w:rFonts w:eastAsia="Malgun Gothic"/>
                <w:bCs/>
                <w:szCs w:val="22"/>
                <w:lang w:val="hu-HU" w:eastAsia="ko-KR"/>
              </w:rPr>
            </w:pPr>
          </w:p>
          <w:p w14:paraId="1E7E4EF6" w14:textId="77777777" w:rsidR="004E4B41" w:rsidRPr="0084769C" w:rsidRDefault="004E4B41" w:rsidP="00174BD8">
            <w:pPr>
              <w:pStyle w:val="ListParagraph"/>
              <w:widowControl w:val="0"/>
              <w:numPr>
                <w:ilvl w:val="0"/>
                <w:numId w:val="94"/>
              </w:numPr>
              <w:tabs>
                <w:tab w:val="clear" w:pos="567"/>
                <w:tab w:val="left" w:pos="2373"/>
              </w:tabs>
              <w:autoSpaceDE w:val="0"/>
              <w:autoSpaceDN w:val="0"/>
              <w:ind w:left="872" w:right="245" w:hanging="426"/>
              <w:rPr>
                <w:ins w:id="573" w:author="Author"/>
                <w:rFonts w:eastAsia="Malgun Gothic"/>
                <w:bCs/>
                <w:szCs w:val="22"/>
                <w:lang w:val="hu-HU" w:eastAsia="ko-KR"/>
              </w:rPr>
            </w:pPr>
            <w:ins w:id="574" w:author="Author">
              <w:r w:rsidRPr="0084769C">
                <w:rPr>
                  <w:rFonts w:eastAsia="Malgun Gothic"/>
                  <w:bCs/>
                  <w:szCs w:val="22"/>
                  <w:lang w:val="hu-HU" w:eastAsia="ko-KR"/>
                </w:rPr>
                <w:t>Ha ugyanazon</w:t>
              </w:r>
              <w:del w:id="575" w:author="Author">
                <w:r w:rsidRPr="0084769C" w:rsidDel="0084769C">
                  <w:rPr>
                    <w:rFonts w:eastAsia="Malgun Gothic"/>
                    <w:bCs/>
                    <w:szCs w:val="22"/>
                    <w:lang w:val="hu-HU" w:eastAsia="ko-KR"/>
                  </w:rPr>
                  <w:delText>t</w:delText>
                </w:r>
              </w:del>
              <w:r w:rsidRPr="0084769C">
                <w:rPr>
                  <w:rFonts w:eastAsia="Malgun Gothic"/>
                  <w:bCs/>
                  <w:szCs w:val="22"/>
                  <w:lang w:val="hu-HU" w:eastAsia="ko-KR"/>
                </w:rPr>
                <w:t xml:space="preserve"> a testrészen </w:t>
              </w:r>
              <w:r>
                <w:rPr>
                  <w:rFonts w:eastAsia="Malgun Gothic"/>
                  <w:bCs/>
                  <w:szCs w:val="22"/>
                  <w:lang w:val="hu-HU" w:eastAsia="ko-KR"/>
                </w:rPr>
                <w:t>adja be az injekciókat</w:t>
              </w:r>
              <w:r w:rsidRPr="0084769C">
                <w:rPr>
                  <w:rFonts w:eastAsia="Malgun Gothic"/>
                  <w:bCs/>
                  <w:szCs w:val="22"/>
                  <w:lang w:val="hu-HU" w:eastAsia="ko-KR"/>
                </w:rPr>
                <w:t>, győződjön meg arról, hogy a 2. injekció beadási helye legalább 3 </w:t>
              </w:r>
              <w:del w:id="576" w:author="Author">
                <w:r w:rsidRPr="0084769C" w:rsidDel="0084769C">
                  <w:rPr>
                    <w:rFonts w:eastAsia="Malgun Gothic"/>
                    <w:bCs/>
                    <w:szCs w:val="22"/>
                    <w:lang w:val="hu-HU" w:eastAsia="ko-KR"/>
                  </w:rPr>
                  <w:delText xml:space="preserve"> </w:delText>
                </w:r>
              </w:del>
              <w:r w:rsidRPr="0084769C">
                <w:rPr>
                  <w:rFonts w:eastAsia="Malgun Gothic"/>
                  <w:bCs/>
                  <w:szCs w:val="22"/>
                  <w:lang w:val="hu-HU" w:eastAsia="ko-KR"/>
                </w:rPr>
                <w:t>centiméter távolságra van az első injekció beadási helyétől.</w:t>
              </w:r>
            </w:ins>
          </w:p>
          <w:p w14:paraId="6EA804A9" w14:textId="77777777" w:rsidR="004E4B41" w:rsidRPr="0096382F" w:rsidRDefault="004E4B41" w:rsidP="00174BD8">
            <w:pPr>
              <w:widowControl w:val="0"/>
              <w:tabs>
                <w:tab w:val="clear" w:pos="567"/>
                <w:tab w:val="left" w:pos="2373"/>
              </w:tabs>
              <w:autoSpaceDE w:val="0"/>
              <w:autoSpaceDN w:val="0"/>
              <w:ind w:right="245"/>
              <w:rPr>
                <w:ins w:id="577" w:author="Author"/>
                <w:rFonts w:eastAsia="Arial"/>
                <w:szCs w:val="22"/>
                <w:lang w:val="hu-HU"/>
              </w:rPr>
            </w:pPr>
          </w:p>
        </w:tc>
        <w:tc>
          <w:tcPr>
            <w:tcW w:w="5049" w:type="dxa"/>
            <w:vAlign w:val="center"/>
          </w:tcPr>
          <w:p w14:paraId="3EC7CAAB" w14:textId="77777777" w:rsidR="004E4B41" w:rsidRPr="00A76B37" w:rsidRDefault="004E4B41" w:rsidP="00174BD8">
            <w:pPr>
              <w:widowControl w:val="0"/>
              <w:tabs>
                <w:tab w:val="clear" w:pos="567"/>
              </w:tabs>
              <w:autoSpaceDE w:val="0"/>
              <w:autoSpaceDN w:val="0"/>
              <w:ind w:left="720" w:right="1998"/>
              <w:jc w:val="center"/>
              <w:rPr>
                <w:ins w:id="578" w:author="Author"/>
                <w:rFonts w:eastAsia="Arial"/>
                <w:szCs w:val="22"/>
                <w:lang w:val="hu-HU"/>
              </w:rPr>
            </w:pPr>
            <w:ins w:id="579" w:author="Author">
              <w:r w:rsidRPr="00A76B37">
                <w:rPr>
                  <w:rFonts w:eastAsia="Arial"/>
                  <w:noProof/>
                  <w:szCs w:val="22"/>
                  <w:lang w:val="hu-HU" w:eastAsia="hu-HU"/>
                </w:rPr>
                <mc:AlternateContent>
                  <mc:Choice Requires="wps">
                    <w:drawing>
                      <wp:anchor distT="0" distB="0" distL="114300" distR="114300" simplePos="0" relativeHeight="251696128" behindDoc="0" locked="0" layoutInCell="1" allowOverlap="1" wp14:anchorId="46DA40D0" wp14:editId="3DF53BF6">
                        <wp:simplePos x="0" y="0"/>
                        <wp:positionH relativeFrom="column">
                          <wp:posOffset>2170430</wp:posOffset>
                        </wp:positionH>
                        <wp:positionV relativeFrom="paragraph">
                          <wp:posOffset>1854200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05C81195"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580" w:author="Author">
                                      <w:r w:rsidRPr="0096382F">
                                        <w:rPr>
                                          <w:b/>
                                          <w:bCs/>
                                          <w:sz w:val="20"/>
                                        </w:rPr>
                                        <w:t>Gondozó</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40D0" id="_x0000_s1050" type="#_x0000_t202" style="position:absolute;left:0;text-align:left;margin-left:170.9pt;margin-top:146pt;width:77.3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" filled="f" stroked="f" strokeweight=".5pt">
                        <v:textbox inset="0,0,0,0">
                          <w:txbxContent>
                            <w:p w14:paraId="05C81195"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581" w:author="Author">
                                <w:r w:rsidRPr="0096382F">
                                  <w:rPr>
                                    <w:b/>
                                    <w:bCs/>
                                    <w:sz w:val="20"/>
                                  </w:rPr>
                                  <w:t>Gondozó</w:t>
                                </w:r>
                              </w:ins>
                              <w:proofErr w:type="spellEnd"/>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95104" behindDoc="0" locked="0" layoutInCell="1" allowOverlap="1" wp14:anchorId="040A2264" wp14:editId="13D5F786">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675734D4"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582" w:author="Author">
                                      <w:r w:rsidRPr="0096382F">
                                        <w:rPr>
                                          <w:b/>
                                          <w:bCs/>
                                          <w:sz w:val="20"/>
                                        </w:rPr>
                                        <w:t>Önálló</w:t>
                                      </w:r>
                                      <w:proofErr w:type="spellEnd"/>
                                      <w:r w:rsidRPr="0096382F">
                                        <w:rPr>
                                          <w:b/>
                                          <w:bCs/>
                                          <w:sz w:val="20"/>
                                        </w:rPr>
                                        <w:t xml:space="preserve"> </w:t>
                                      </w:r>
                                      <w:proofErr w:type="spellStart"/>
                                      <w:r w:rsidRPr="0096382F">
                                        <w:rPr>
                                          <w:b/>
                                          <w:bCs/>
                                          <w:sz w:val="20"/>
                                        </w:rPr>
                                        <w:t>beadás</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2264" id="_x0000_s1051" type="#_x0000_t202" style="position:absolute;left:0;text-align:left;margin-left:56.1pt;margin-top:146.05pt;width:77.3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675734D4" w14:textId="77777777" w:rsidR="004E4B41" w:rsidRPr="0096382F" w:rsidRDefault="004E4B41" w:rsidP="006D5D8F">
                              <w:pPr>
                                <w:tabs>
                                  <w:tab w:val="clear" w:pos="567"/>
                                  <w:tab w:val="left" w:pos="270"/>
                                </w:tabs>
                                <w:spacing w:line="276" w:lineRule="auto"/>
                                <w:rPr>
                                  <w:b/>
                                  <w:bCs/>
                                  <w:sz w:val="20"/>
                                </w:rPr>
                              </w:pPr>
                              <w:r w:rsidRPr="0096382F">
                                <w:rPr>
                                  <w:b/>
                                  <w:bCs/>
                                  <w:sz w:val="20"/>
                                </w:rPr>
                                <w:t xml:space="preserve">= </w:t>
                              </w:r>
                              <w:proofErr w:type="spellStart"/>
                              <w:ins w:id="583" w:author="Author">
                                <w:r w:rsidRPr="0096382F">
                                  <w:rPr>
                                    <w:b/>
                                    <w:bCs/>
                                    <w:sz w:val="20"/>
                                  </w:rPr>
                                  <w:t>Önálló</w:t>
                                </w:r>
                                <w:proofErr w:type="spellEnd"/>
                                <w:r w:rsidRPr="0096382F">
                                  <w:rPr>
                                    <w:b/>
                                    <w:bCs/>
                                    <w:sz w:val="20"/>
                                  </w:rPr>
                                  <w:t xml:space="preserve"> </w:t>
                                </w:r>
                                <w:proofErr w:type="spellStart"/>
                                <w:r w:rsidRPr="0096382F">
                                  <w:rPr>
                                    <w:b/>
                                    <w:bCs/>
                                    <w:sz w:val="20"/>
                                  </w:rPr>
                                  <w:t>beadás</w:t>
                                </w:r>
                              </w:ins>
                              <w:proofErr w:type="spellEnd"/>
                            </w:p>
                          </w:txbxContent>
                        </v:textbox>
                      </v:shape>
                    </w:pict>
                  </mc:Fallback>
                </mc:AlternateContent>
              </w:r>
              <w:r w:rsidRPr="00A76B37">
                <w:rPr>
                  <w:rFonts w:eastAsia="Arial"/>
                  <w:noProof/>
                  <w:szCs w:val="22"/>
                  <w:lang w:val="hu-HU" w:eastAsia="hu-HU"/>
                </w:rPr>
                <w:drawing>
                  <wp:inline distT="0" distB="0" distL="0" distR="0" wp14:anchorId="12859511" wp14:editId="29B4684C">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0"/>
                            <a:stretch>
                              <a:fillRect/>
                            </a:stretch>
                          </pic:blipFill>
                          <pic:spPr>
                            <a:xfrm>
                              <a:off x="0" y="0"/>
                              <a:ext cx="2552831" cy="2025754"/>
                            </a:xfrm>
                            <a:prstGeom prst="rect">
                              <a:avLst/>
                            </a:prstGeom>
                          </pic:spPr>
                        </pic:pic>
                      </a:graphicData>
                    </a:graphic>
                  </wp:inline>
                </w:drawing>
              </w:r>
            </w:ins>
          </w:p>
          <w:p w14:paraId="11B6E4F4" w14:textId="77777777" w:rsidR="004E4B41" w:rsidRPr="00A76B37" w:rsidRDefault="004E4B41" w:rsidP="00174BD8">
            <w:pPr>
              <w:widowControl w:val="0"/>
              <w:tabs>
                <w:tab w:val="clear" w:pos="567"/>
              </w:tabs>
              <w:autoSpaceDE w:val="0"/>
              <w:autoSpaceDN w:val="0"/>
              <w:ind w:left="1440" w:right="1998"/>
              <w:jc w:val="center"/>
              <w:rPr>
                <w:ins w:id="584" w:author="Author"/>
                <w:rFonts w:eastAsia="Arial"/>
                <w:szCs w:val="22"/>
                <w:lang w:val="hu-HU"/>
              </w:rPr>
            </w:pPr>
            <w:ins w:id="585" w:author="Author">
              <w:r w:rsidRPr="00A76B37">
                <w:rPr>
                  <w:rFonts w:eastAsia="Arial"/>
                  <w:noProof/>
                  <w:szCs w:val="22"/>
                  <w:lang w:val="hu-HU" w:eastAsia="hu-HU"/>
                </w:rPr>
                <mc:AlternateContent>
                  <mc:Choice Requires="wps">
                    <w:drawing>
                      <wp:anchor distT="0" distB="0" distL="114300" distR="114300" simplePos="0" relativeHeight="251697152" behindDoc="0" locked="0" layoutInCell="1" allowOverlap="1" wp14:anchorId="0911EB27" wp14:editId="0F76EBD9">
                        <wp:simplePos x="0" y="0"/>
                        <wp:positionH relativeFrom="column">
                          <wp:posOffset>389255</wp:posOffset>
                        </wp:positionH>
                        <wp:positionV relativeFrom="paragraph">
                          <wp:posOffset>101600</wp:posOffset>
                        </wp:positionV>
                        <wp:extent cx="2745105" cy="642620"/>
                        <wp:effectExtent l="0" t="0" r="0" b="5080"/>
                        <wp:wrapNone/>
                        <wp:docPr id="79518120" name="Text Box 11"/>
                        <wp:cNvGraphicFramePr/>
                        <a:graphic xmlns:a="http://schemas.openxmlformats.org/drawingml/2006/main">
                          <a:graphicData uri="http://schemas.microsoft.com/office/word/2010/wordprocessingShape">
                            <wps:wsp>
                              <wps:cNvSpPr txBox="1"/>
                              <wps:spPr>
                                <a:xfrm>
                                  <a:off x="0" y="0"/>
                                  <a:ext cx="2745105" cy="642620"/>
                                </a:xfrm>
                                <a:prstGeom prst="rect">
                                  <a:avLst/>
                                </a:prstGeom>
                                <a:noFill/>
                                <a:ln w="6350">
                                  <a:noFill/>
                                </a:ln>
                              </wps:spPr>
                              <wps:txbx>
                                <w:txbxContent>
                                  <w:p w14:paraId="17928F98" w14:textId="77777777" w:rsidR="004E4B41" w:rsidRPr="0096382F" w:rsidRDefault="004E4B41" w:rsidP="006D5D8F">
                                    <w:pPr>
                                      <w:jc w:val="center"/>
                                      <w:rPr>
                                        <w:b/>
                                        <w:bCs/>
                                        <w:sz w:val="24"/>
                                        <w:szCs w:val="24"/>
                                        <w:lang w:val="hu-HU"/>
                                      </w:rPr>
                                    </w:pPr>
                                    <w:ins w:id="586" w:author="Author">
                                      <w:r>
                                        <w:rPr>
                                          <w:b/>
                                          <w:bCs/>
                                          <w:sz w:val="24"/>
                                          <w:szCs w:val="24"/>
                                          <w:lang w:val="hu-HU"/>
                                        </w:rPr>
                                        <w:t>Ugyanazon a testrészen történő beadás esetén legalább egymástól 3 </w:t>
                                      </w:r>
                                      <w:del w:id="587" w:author="Author">
                                        <w:r w:rsidDel="0084769C">
                                          <w:rPr>
                                            <w:b/>
                                            <w:bCs/>
                                            <w:sz w:val="24"/>
                                            <w:szCs w:val="24"/>
                                            <w:lang w:val="hu-HU"/>
                                          </w:rPr>
                                          <w:delText xml:space="preserve"> </w:delText>
                                        </w:r>
                                      </w:del>
                                      <w:r>
                                        <w:rPr>
                                          <w:b/>
                                          <w:bCs/>
                                          <w:sz w:val="24"/>
                                          <w:szCs w:val="24"/>
                                          <w:lang w:val="hu-HU"/>
                                        </w:rPr>
                                        <w:t>centiméter távolságban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EB27" id="Text Box 11" o:spid="_x0000_s1052" type="#_x0000_t202" style="position:absolute;left:0;text-align:left;margin-left:30.65pt;margin-top:8pt;width:216.15pt;height:5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VvHAIAADQEAAAOAAAAZHJzL2Uyb0RvYy54bWysU01vGyEQvVfqf0Dc6127tpO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" filled="f" stroked="f" strokeweight=".5pt">
                        <v:textbox>
                          <w:txbxContent>
                            <w:p w14:paraId="17928F98" w14:textId="77777777" w:rsidR="004E4B41" w:rsidRPr="0096382F" w:rsidRDefault="004E4B41" w:rsidP="006D5D8F">
                              <w:pPr>
                                <w:jc w:val="center"/>
                                <w:rPr>
                                  <w:b/>
                                  <w:bCs/>
                                  <w:sz w:val="24"/>
                                  <w:szCs w:val="24"/>
                                  <w:lang w:val="hu-HU"/>
                                </w:rPr>
                              </w:pPr>
                              <w:ins w:id="588" w:author="Author">
                                <w:r>
                                  <w:rPr>
                                    <w:b/>
                                    <w:bCs/>
                                    <w:sz w:val="24"/>
                                    <w:szCs w:val="24"/>
                                    <w:lang w:val="hu-HU"/>
                                  </w:rPr>
                                  <w:t>Ugyanazon a testrészen történő beadás esetén legalább egymástól 3 </w:t>
                                </w:r>
                                <w:del w:id="589" w:author="Author">
                                  <w:r w:rsidDel="0084769C">
                                    <w:rPr>
                                      <w:b/>
                                      <w:bCs/>
                                      <w:sz w:val="24"/>
                                      <w:szCs w:val="24"/>
                                      <w:lang w:val="hu-HU"/>
                                    </w:rPr>
                                    <w:delText xml:space="preserve"> </w:delText>
                                  </w:r>
                                </w:del>
                                <w:r>
                                  <w:rPr>
                                    <w:b/>
                                    <w:bCs/>
                                    <w:sz w:val="24"/>
                                    <w:szCs w:val="24"/>
                                    <w:lang w:val="hu-HU"/>
                                  </w:rPr>
                                  <w:t>centiméter távolságban</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99200" behindDoc="0" locked="0" layoutInCell="1" allowOverlap="1" wp14:anchorId="60428B8B" wp14:editId="73F037AC">
                        <wp:simplePos x="0" y="0"/>
                        <wp:positionH relativeFrom="column">
                          <wp:posOffset>650875</wp:posOffset>
                        </wp:positionH>
                        <wp:positionV relativeFrom="paragraph">
                          <wp:posOffset>1360805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6C9B873E" w14:textId="77777777" w:rsidR="004E4B41" w:rsidRPr="0096382F" w:rsidRDefault="004E4B41" w:rsidP="006D5D8F">
                                    <w:pPr>
                                      <w:jc w:val="right"/>
                                      <w:rPr>
                                        <w:sz w:val="20"/>
                                        <w:lang w:val="hu-HU"/>
                                      </w:rPr>
                                    </w:pPr>
                                    <w:ins w:id="590" w:author="Author">
                                      <w:r w:rsidRPr="0096382F">
                                        <w:rPr>
                                          <w:sz w:val="20"/>
                                          <w:lang w:val="hu-HU"/>
                                        </w:rPr>
                                        <w:t xml:space="preserve">MÁSODIK </w:t>
                                      </w:r>
                                      <w:r w:rsidRPr="0096382F">
                                        <w:rPr>
                                          <w:sz w:val="20"/>
                                          <w:lang w:val="hu-HU"/>
                                        </w:rPr>
                                        <w:t>injekció</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428B8B" id="_x0000_s1053" type="#_x0000_t202" style="position:absolute;left:0;text-align:left;margin-left:51.25pt;margin-top:107.15pt;width:93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" filled="f" stroked="f" strokeweight=".5pt">
                        <v:textbox style="mso-fit-shape-to-text:t" inset="0,0,0,0">
                          <w:txbxContent>
                            <w:p w14:paraId="6C9B873E" w14:textId="77777777" w:rsidR="004E4B41" w:rsidRPr="0096382F" w:rsidRDefault="004E4B41" w:rsidP="006D5D8F">
                              <w:pPr>
                                <w:jc w:val="right"/>
                                <w:rPr>
                                  <w:sz w:val="20"/>
                                  <w:lang w:val="hu-HU"/>
                                </w:rPr>
                              </w:pPr>
                              <w:ins w:id="591" w:author="Author">
                                <w:r w:rsidRPr="0096382F">
                                  <w:rPr>
                                    <w:sz w:val="20"/>
                                    <w:lang w:val="hu-HU"/>
                                  </w:rPr>
                                  <w:t xml:space="preserve">MÁSODIK </w:t>
                                </w:r>
                                <w:r w:rsidRPr="0096382F">
                                  <w:rPr>
                                    <w:sz w:val="20"/>
                                    <w:lang w:val="hu-HU"/>
                                  </w:rPr>
                                  <w:t>injekció</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698176" behindDoc="0" locked="0" layoutInCell="1" allowOverlap="1" wp14:anchorId="6194BC11" wp14:editId="21FFB850">
                        <wp:simplePos x="0" y="0"/>
                        <wp:positionH relativeFrom="column">
                          <wp:posOffset>640080</wp:posOffset>
                        </wp:positionH>
                        <wp:positionV relativeFrom="paragraph">
                          <wp:posOffset>1147445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25A04B3D" w14:textId="77777777" w:rsidR="004E4B41" w:rsidRPr="0096382F" w:rsidRDefault="004E4B41" w:rsidP="006D5D8F">
                                    <w:pPr>
                                      <w:jc w:val="right"/>
                                      <w:rPr>
                                        <w:sz w:val="20"/>
                                        <w:lang w:val="hu-HU"/>
                                      </w:rPr>
                                    </w:pPr>
                                    <w:ins w:id="592" w:author="Author">
                                      <w:r w:rsidRPr="0096382F">
                                        <w:rPr>
                                          <w:sz w:val="20"/>
                                          <w:lang w:val="hu-HU"/>
                                        </w:rPr>
                                        <w:t xml:space="preserve">ELSŐ </w:t>
                                      </w:r>
                                      <w:r w:rsidRPr="0096382F">
                                        <w:rPr>
                                          <w:sz w:val="20"/>
                                          <w:lang w:val="hu-HU"/>
                                        </w:rPr>
                                        <w:t>injekció</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94BC11" id="_x0000_s1054" type="#_x0000_t202" style="position:absolute;left:0;text-align:left;margin-left:50.4pt;margin-top:90.3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" filled="f" stroked="f" strokeweight=".5pt">
                        <v:textbox style="mso-fit-shape-to-text:t" inset="0,0,0,0">
                          <w:txbxContent>
                            <w:p w14:paraId="25A04B3D" w14:textId="77777777" w:rsidR="004E4B41" w:rsidRPr="0096382F" w:rsidRDefault="004E4B41" w:rsidP="006D5D8F">
                              <w:pPr>
                                <w:jc w:val="right"/>
                                <w:rPr>
                                  <w:sz w:val="20"/>
                                  <w:lang w:val="hu-HU"/>
                                </w:rPr>
                              </w:pPr>
                              <w:ins w:id="593" w:author="Author">
                                <w:r w:rsidRPr="0096382F">
                                  <w:rPr>
                                    <w:sz w:val="20"/>
                                    <w:lang w:val="hu-HU"/>
                                  </w:rPr>
                                  <w:t xml:space="preserve">ELSŐ </w:t>
                                </w:r>
                                <w:r w:rsidRPr="0096382F">
                                  <w:rPr>
                                    <w:sz w:val="20"/>
                                    <w:lang w:val="hu-HU"/>
                                  </w:rPr>
                                  <w:t>injekció</w:t>
                                </w:r>
                              </w:ins>
                            </w:p>
                          </w:txbxContent>
                        </v:textbox>
                      </v:shape>
                    </w:pict>
                  </mc:Fallback>
                </mc:AlternateContent>
              </w:r>
              <w:r w:rsidRPr="00A76B37">
                <w:rPr>
                  <w:rFonts w:eastAsia="Arial"/>
                  <w:noProof/>
                  <w:szCs w:val="22"/>
                  <w:lang w:val="hu-HU" w:eastAsia="hu-HU"/>
                </w:rPr>
                <w:drawing>
                  <wp:inline distT="0" distB="0" distL="0" distR="0" wp14:anchorId="6A4E8A42" wp14:editId="621B04D4">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1"/>
                            <a:stretch>
                              <a:fillRect/>
                            </a:stretch>
                          </pic:blipFill>
                          <pic:spPr>
                            <a:xfrm>
                              <a:off x="0" y="0"/>
                              <a:ext cx="2172003" cy="2476844"/>
                            </a:xfrm>
                            <a:prstGeom prst="rect">
                              <a:avLst/>
                            </a:prstGeom>
                          </pic:spPr>
                        </pic:pic>
                      </a:graphicData>
                    </a:graphic>
                  </wp:inline>
                </w:drawing>
              </w:r>
            </w:ins>
          </w:p>
        </w:tc>
      </w:tr>
      <w:tr w:rsidR="004E4B41" w:rsidRPr="00A76B37" w14:paraId="79227790" w14:textId="77777777" w:rsidTr="00174BD8">
        <w:trPr>
          <w:trHeight w:val="473"/>
          <w:ins w:id="594" w:author="Author"/>
        </w:trPr>
        <w:tc>
          <w:tcPr>
            <w:tcW w:w="3806" w:type="dxa"/>
            <w:tcBorders>
              <w:top w:val="single" w:sz="4" w:space="0" w:color="auto"/>
              <w:bottom w:val="nil"/>
            </w:tcBorders>
            <w:shd w:val="clear" w:color="auto" w:fill="FFFFFF"/>
          </w:tcPr>
          <w:p w14:paraId="5A5781E7" w14:textId="77777777" w:rsidR="004E4B41" w:rsidRDefault="004E4B41" w:rsidP="00174BD8">
            <w:pPr>
              <w:widowControl w:val="0"/>
              <w:numPr>
                <w:ilvl w:val="0"/>
                <w:numId w:val="52"/>
              </w:numPr>
              <w:tabs>
                <w:tab w:val="clear" w:pos="567"/>
              </w:tabs>
              <w:autoSpaceDE w:val="0"/>
              <w:autoSpaceDN w:val="0"/>
              <w:ind w:right="245"/>
              <w:rPr>
                <w:ins w:id="595" w:author="Author"/>
                <w:rFonts w:eastAsia="Malgun Gothic"/>
                <w:b/>
                <w:szCs w:val="22"/>
                <w:lang w:val="hu-HU" w:eastAsia="ko-KR"/>
              </w:rPr>
            </w:pPr>
            <w:ins w:id="596" w:author="Author">
              <w:r w:rsidRPr="00A76B37">
                <w:rPr>
                  <w:rFonts w:eastAsia="Malgun Gothic"/>
                  <w:b/>
                  <w:szCs w:val="22"/>
                  <w:lang w:val="hu-HU" w:eastAsia="ko-KR"/>
                </w:rPr>
                <w:t xml:space="preserve">Tisztítsa meg </w:t>
              </w:r>
              <w:r w:rsidRPr="00A76B37">
                <w:rPr>
                  <w:rFonts w:eastAsia="Arial"/>
                  <w:b/>
                  <w:szCs w:val="22"/>
                  <w:lang w:val="hu-HU"/>
                </w:rPr>
                <w:t>a 2.</w:t>
              </w:r>
              <w:r>
                <w:rPr>
                  <w:rFonts w:eastAsia="Arial"/>
                  <w:b/>
                  <w:szCs w:val="22"/>
                  <w:lang w:val="hu-HU"/>
                </w:rPr>
                <w:t> </w:t>
              </w:r>
              <w:del w:id="597" w:author="Author">
                <w:r w:rsidRPr="00A76B37" w:rsidDel="0069116E">
                  <w:rPr>
                    <w:rFonts w:eastAsia="Arial"/>
                    <w:b/>
                    <w:szCs w:val="22"/>
                    <w:lang w:val="hu-HU"/>
                  </w:rPr>
                  <w:delText xml:space="preserve"> </w:delText>
                </w:r>
              </w:del>
              <w:r w:rsidRPr="00A76B37">
                <w:rPr>
                  <w:rFonts w:eastAsia="Arial"/>
                  <w:b/>
                  <w:szCs w:val="22"/>
                  <w:lang w:val="hu-HU"/>
                </w:rPr>
                <w:t>injekció beadási helyét</w:t>
              </w:r>
              <w:r w:rsidRPr="00A76B37">
                <w:rPr>
                  <w:rFonts w:eastAsia="Malgun Gothic"/>
                  <w:b/>
                  <w:szCs w:val="22"/>
                  <w:lang w:val="hu-HU" w:eastAsia="ko-KR"/>
                </w:rPr>
                <w:t>.</w:t>
              </w:r>
            </w:ins>
          </w:p>
          <w:p w14:paraId="6A1F4FBC" w14:textId="77777777" w:rsidR="004E4B41" w:rsidRPr="00A76B37" w:rsidDel="0084769C" w:rsidRDefault="004E4B41" w:rsidP="00174BD8">
            <w:pPr>
              <w:widowControl w:val="0"/>
              <w:numPr>
                <w:ilvl w:val="0"/>
                <w:numId w:val="52"/>
              </w:numPr>
              <w:tabs>
                <w:tab w:val="clear" w:pos="567"/>
              </w:tabs>
              <w:autoSpaceDE w:val="0"/>
              <w:autoSpaceDN w:val="0"/>
              <w:ind w:right="245"/>
              <w:rPr>
                <w:ins w:id="598" w:author="Author"/>
                <w:del w:id="599" w:author="Author"/>
                <w:rFonts w:eastAsia="Malgun Gothic"/>
                <w:b/>
                <w:szCs w:val="22"/>
                <w:lang w:val="hu-HU" w:eastAsia="ko-KR"/>
              </w:rPr>
            </w:pPr>
          </w:p>
          <w:p w14:paraId="4E42D0D0" w14:textId="77777777" w:rsidR="004E4B41" w:rsidRDefault="004E4B41" w:rsidP="00174BD8">
            <w:pPr>
              <w:widowControl w:val="0"/>
              <w:tabs>
                <w:tab w:val="clear" w:pos="567"/>
              </w:tabs>
              <w:autoSpaceDE w:val="0"/>
              <w:autoSpaceDN w:val="0"/>
              <w:ind w:left="821" w:right="245" w:hanging="360"/>
              <w:rPr>
                <w:ins w:id="600" w:author="Author"/>
                <w:rFonts w:eastAsia="Arial"/>
                <w:b/>
                <w:bCs/>
                <w:szCs w:val="22"/>
                <w:lang w:val="hu-HU"/>
              </w:rPr>
            </w:pPr>
          </w:p>
          <w:p w14:paraId="74519C84" w14:textId="77777777" w:rsidR="004E4B41" w:rsidRDefault="004E4B41" w:rsidP="00174BD8">
            <w:pPr>
              <w:widowControl w:val="0"/>
              <w:tabs>
                <w:tab w:val="clear" w:pos="567"/>
              </w:tabs>
              <w:autoSpaceDE w:val="0"/>
              <w:autoSpaceDN w:val="0"/>
              <w:ind w:left="821" w:right="245" w:hanging="360"/>
              <w:rPr>
                <w:ins w:id="601" w:author="Author"/>
                <w:rFonts w:eastAsia="Arial"/>
                <w:bCs/>
                <w:szCs w:val="22"/>
                <w:lang w:val="hu-HU"/>
              </w:rPr>
            </w:pPr>
            <w:ins w:id="602" w:author="Author">
              <w:r w:rsidRPr="0096382F">
                <w:rPr>
                  <w:rFonts w:eastAsia="Arial"/>
                  <w:b/>
                  <w:bCs/>
                  <w:szCs w:val="22"/>
                  <w:lang w:val="hu-HU"/>
                </w:rPr>
                <w:t>a.</w:t>
              </w:r>
              <w:r w:rsidRPr="0096382F">
                <w:rPr>
                  <w:rFonts w:eastAsia="Arial"/>
                  <w:bCs/>
                  <w:szCs w:val="22"/>
                  <w:lang w:val="hu-HU"/>
                </w:rPr>
                <w:tab/>
              </w:r>
              <w:r w:rsidRPr="00A76B37">
                <w:rPr>
                  <w:rFonts w:eastAsia="Arial"/>
                  <w:bCs/>
                  <w:szCs w:val="22"/>
                  <w:lang w:val="hu-HU"/>
                </w:rPr>
                <w:t>Törölje le a bőrt alkoholos törlőkendővel</w:t>
              </w:r>
              <w:r w:rsidRPr="0096382F">
                <w:rPr>
                  <w:rFonts w:eastAsia="Arial"/>
                  <w:bCs/>
                  <w:szCs w:val="22"/>
                  <w:lang w:val="hu-HU"/>
                </w:rPr>
                <w:t>.</w:t>
              </w:r>
              <w:del w:id="603" w:author="Author">
                <w:r w:rsidRPr="0096382F" w:rsidDel="0084769C">
                  <w:rPr>
                    <w:rFonts w:eastAsia="Arial"/>
                    <w:bCs/>
                    <w:szCs w:val="22"/>
                    <w:lang w:val="hu-HU"/>
                  </w:rPr>
                  <w:delText xml:space="preserve"> </w:delText>
                </w:r>
              </w:del>
            </w:ins>
          </w:p>
          <w:p w14:paraId="79EE75CD" w14:textId="77777777" w:rsidR="004E4B41" w:rsidRPr="0096382F" w:rsidRDefault="004E4B41" w:rsidP="00174BD8">
            <w:pPr>
              <w:widowControl w:val="0"/>
              <w:tabs>
                <w:tab w:val="clear" w:pos="567"/>
              </w:tabs>
              <w:autoSpaceDE w:val="0"/>
              <w:autoSpaceDN w:val="0"/>
              <w:ind w:left="821" w:right="245" w:hanging="360"/>
              <w:rPr>
                <w:ins w:id="604" w:author="Author"/>
                <w:rFonts w:eastAsia="Arial"/>
                <w:bCs/>
                <w:szCs w:val="22"/>
                <w:lang w:val="hu-HU"/>
              </w:rPr>
            </w:pPr>
          </w:p>
          <w:p w14:paraId="4C2A316F" w14:textId="77777777" w:rsidR="004E4B41" w:rsidRPr="0096382F" w:rsidRDefault="004E4B41" w:rsidP="00174BD8">
            <w:pPr>
              <w:widowControl w:val="0"/>
              <w:tabs>
                <w:tab w:val="clear" w:pos="567"/>
              </w:tabs>
              <w:autoSpaceDE w:val="0"/>
              <w:autoSpaceDN w:val="0"/>
              <w:ind w:left="821" w:right="245" w:hanging="360"/>
              <w:rPr>
                <w:ins w:id="605" w:author="Author"/>
                <w:rFonts w:eastAsia="Arial"/>
                <w:bCs/>
                <w:szCs w:val="22"/>
                <w:lang w:val="hu-HU"/>
              </w:rPr>
            </w:pPr>
            <w:ins w:id="606" w:author="Author">
              <w:r w:rsidRPr="0096382F">
                <w:rPr>
                  <w:rFonts w:eastAsia="Arial"/>
                  <w:b/>
                  <w:bCs/>
                  <w:szCs w:val="22"/>
                  <w:lang w:val="hu-HU"/>
                </w:rPr>
                <w:t>b.</w:t>
              </w:r>
              <w:r>
                <w:rPr>
                  <w:rFonts w:eastAsia="Arial"/>
                  <w:b/>
                  <w:bCs/>
                  <w:szCs w:val="22"/>
                  <w:lang w:val="hu-HU"/>
                </w:rPr>
                <w:tab/>
              </w:r>
              <w:r w:rsidRPr="007E419D">
                <w:rPr>
                  <w:rFonts w:eastAsia="Arial"/>
                  <w:szCs w:val="22"/>
                  <w:lang w:val="hu-HU"/>
                </w:rPr>
                <w:t>Az injekció</w:t>
              </w:r>
              <w:r>
                <w:rPr>
                  <w:rFonts w:eastAsia="Arial"/>
                  <w:b/>
                  <w:bCs/>
                  <w:szCs w:val="22"/>
                  <w:lang w:val="hu-HU"/>
                </w:rPr>
                <w:t xml:space="preserve"> </w:t>
              </w:r>
              <w:r>
                <w:rPr>
                  <w:szCs w:val="22"/>
                  <w:lang w:val="hu-HU"/>
                </w:rPr>
                <w:t>b</w:t>
              </w:r>
              <w:r w:rsidRPr="00A76B37">
                <w:rPr>
                  <w:szCs w:val="22"/>
                  <w:lang w:val="hu-HU"/>
                </w:rPr>
                <w:t>eadás</w:t>
              </w:r>
              <w:r>
                <w:rPr>
                  <w:szCs w:val="22"/>
                  <w:lang w:val="hu-HU"/>
                </w:rPr>
                <w:t>a</w:t>
              </w:r>
              <w:r w:rsidRPr="00A76B37">
                <w:rPr>
                  <w:szCs w:val="22"/>
                  <w:lang w:val="hu-HU"/>
                </w:rPr>
                <w:t xml:space="preserve"> előtt hagyja</w:t>
              </w:r>
              <w:r>
                <w:rPr>
                  <w:szCs w:val="22"/>
                  <w:lang w:val="hu-HU"/>
                </w:rPr>
                <w:t>, hogy az injekció beadási helye</w:t>
              </w:r>
              <w:r w:rsidRPr="00A76B37">
                <w:rPr>
                  <w:szCs w:val="22"/>
                  <w:lang w:val="hu-HU"/>
                </w:rPr>
                <w:t xml:space="preserve"> megszárad</w:t>
              </w:r>
              <w:r>
                <w:rPr>
                  <w:szCs w:val="22"/>
                  <w:lang w:val="hu-HU"/>
                </w:rPr>
                <w:t>jon.</w:t>
              </w:r>
            </w:ins>
          </w:p>
          <w:p w14:paraId="09B741D3" w14:textId="77777777" w:rsidR="004E4B41" w:rsidRPr="0096382F" w:rsidRDefault="004E4B41" w:rsidP="00174BD8">
            <w:pPr>
              <w:widowControl w:val="0"/>
              <w:tabs>
                <w:tab w:val="clear" w:pos="567"/>
              </w:tabs>
              <w:autoSpaceDE w:val="0"/>
              <w:autoSpaceDN w:val="0"/>
              <w:ind w:left="467" w:right="245"/>
              <w:rPr>
                <w:ins w:id="607" w:author="Author"/>
                <w:rFonts w:eastAsia="Malgun Gothic"/>
                <w:bCs/>
                <w:szCs w:val="22"/>
                <w:lang w:val="hu-HU" w:eastAsia="ko-KR"/>
              </w:rPr>
            </w:pPr>
          </w:p>
        </w:tc>
        <w:tc>
          <w:tcPr>
            <w:tcW w:w="5049" w:type="dxa"/>
            <w:vMerge w:val="restart"/>
          </w:tcPr>
          <w:p w14:paraId="5664EE9A" w14:textId="77777777" w:rsidR="004E4B41" w:rsidRPr="00A76B37" w:rsidRDefault="004E4B41" w:rsidP="00174BD8">
            <w:pPr>
              <w:widowControl w:val="0"/>
              <w:tabs>
                <w:tab w:val="clear" w:pos="567"/>
              </w:tabs>
              <w:autoSpaceDE w:val="0"/>
              <w:autoSpaceDN w:val="0"/>
              <w:ind w:left="720" w:right="1998"/>
              <w:jc w:val="center"/>
              <w:rPr>
                <w:ins w:id="608" w:author="Author"/>
                <w:rFonts w:eastAsia="Arial"/>
                <w:noProof/>
                <w:szCs w:val="22"/>
                <w:lang w:val="hu-HU"/>
              </w:rPr>
            </w:pPr>
            <w:ins w:id="609" w:author="Author">
              <w:r w:rsidRPr="00A76B37">
                <w:rPr>
                  <w:rFonts w:eastAsia="Arial"/>
                  <w:noProof/>
                  <w:szCs w:val="22"/>
                  <w:lang w:val="hu-HU" w:eastAsia="hu-HU"/>
                </w:rPr>
                <w:drawing>
                  <wp:inline distT="0" distB="0" distL="0" distR="0" wp14:anchorId="419526B6" wp14:editId="11FAEAF6">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2"/>
                            <a:stretch>
                              <a:fillRect/>
                            </a:stretch>
                          </pic:blipFill>
                          <pic:spPr>
                            <a:xfrm>
                              <a:off x="0" y="0"/>
                              <a:ext cx="2184512" cy="1409772"/>
                            </a:xfrm>
                            <a:prstGeom prst="rect">
                              <a:avLst/>
                            </a:prstGeom>
                          </pic:spPr>
                        </pic:pic>
                      </a:graphicData>
                    </a:graphic>
                  </wp:inline>
                </w:drawing>
              </w:r>
            </w:ins>
          </w:p>
        </w:tc>
      </w:tr>
      <w:tr w:rsidR="004E4B41" w:rsidRPr="00991498" w14:paraId="43989224" w14:textId="77777777" w:rsidTr="00174BD8">
        <w:trPr>
          <w:trHeight w:val="472"/>
          <w:ins w:id="610" w:author="Author"/>
        </w:trPr>
        <w:tc>
          <w:tcPr>
            <w:tcW w:w="3806" w:type="dxa"/>
            <w:tcBorders>
              <w:top w:val="nil"/>
              <w:bottom w:val="single" w:sz="4" w:space="0" w:color="auto"/>
            </w:tcBorders>
            <w:shd w:val="clear" w:color="auto" w:fill="FFFF99"/>
          </w:tcPr>
          <w:p w14:paraId="3A51C58D" w14:textId="77777777" w:rsidR="004E4B41" w:rsidRDefault="004E4B41" w:rsidP="00174BD8">
            <w:pPr>
              <w:widowControl w:val="0"/>
              <w:tabs>
                <w:tab w:val="clear" w:pos="567"/>
              </w:tabs>
              <w:autoSpaceDE w:val="0"/>
              <w:autoSpaceDN w:val="0"/>
              <w:ind w:left="467" w:right="245"/>
              <w:rPr>
                <w:ins w:id="611" w:author="Author"/>
                <w:rFonts w:eastAsia="Malgun Gothic"/>
                <w:bCs/>
                <w:szCs w:val="22"/>
                <w:lang w:val="hu-HU" w:eastAsia="ko-KR"/>
              </w:rPr>
            </w:pPr>
            <w:ins w:id="612" w:author="Author">
              <w:r w:rsidRPr="00A76B37">
                <w:rPr>
                  <w:rFonts w:eastAsia="Malgun Gothic"/>
                  <w:b/>
                  <w:szCs w:val="22"/>
                  <w:lang w:val="hu-HU" w:eastAsia="ko-KR"/>
                </w:rPr>
                <w:t>Ne</w:t>
              </w:r>
              <w:r w:rsidRPr="00A76B37">
                <w:rPr>
                  <w:rFonts w:eastAsia="Malgun Gothic"/>
                  <w:bCs/>
                  <w:szCs w:val="22"/>
                  <w:lang w:val="hu-HU" w:eastAsia="ko-KR"/>
                </w:rPr>
                <w:t xml:space="preserve"> érintse meg, ne legyezze és ne fújja</w:t>
              </w:r>
              <w:r>
                <w:rPr>
                  <w:rFonts w:eastAsia="Malgun Gothic"/>
                  <w:bCs/>
                  <w:szCs w:val="22"/>
                  <w:lang w:val="hu-HU" w:eastAsia="ko-KR"/>
                </w:rPr>
                <w:t xml:space="preserve"> meg</w:t>
              </w:r>
              <w:r w:rsidRPr="00A76B37">
                <w:rPr>
                  <w:rFonts w:eastAsia="Malgun Gothic"/>
                  <w:bCs/>
                  <w:szCs w:val="22"/>
                  <w:lang w:val="hu-HU" w:eastAsia="ko-KR"/>
                </w:rPr>
                <w:t xml:space="preserve"> a megtisztított területet</w:t>
              </w:r>
              <w:r w:rsidRPr="0096382F">
                <w:rPr>
                  <w:rFonts w:eastAsia="Malgun Gothic"/>
                  <w:bCs/>
                  <w:szCs w:val="22"/>
                  <w:lang w:val="hu-HU" w:eastAsia="ko-KR"/>
                </w:rPr>
                <w:t>.</w:t>
              </w:r>
              <w:del w:id="613" w:author="Author">
                <w:r w:rsidRPr="0096382F" w:rsidDel="0084769C">
                  <w:rPr>
                    <w:rFonts w:eastAsia="Malgun Gothic"/>
                    <w:bCs/>
                    <w:szCs w:val="22"/>
                    <w:lang w:val="hu-HU" w:eastAsia="ko-KR"/>
                  </w:rPr>
                  <w:delText xml:space="preserve"> </w:delText>
                </w:r>
              </w:del>
            </w:ins>
          </w:p>
          <w:p w14:paraId="6E147DF9" w14:textId="77777777" w:rsidR="004E4B41" w:rsidRPr="0096382F" w:rsidRDefault="004E4B41" w:rsidP="00174BD8">
            <w:pPr>
              <w:widowControl w:val="0"/>
              <w:tabs>
                <w:tab w:val="clear" w:pos="567"/>
              </w:tabs>
              <w:autoSpaceDE w:val="0"/>
              <w:autoSpaceDN w:val="0"/>
              <w:ind w:left="467" w:right="245"/>
              <w:rPr>
                <w:ins w:id="614" w:author="Author"/>
                <w:rFonts w:eastAsia="Malgun Gothic"/>
                <w:bCs/>
                <w:szCs w:val="22"/>
                <w:lang w:val="hu-HU" w:eastAsia="ko-KR"/>
              </w:rPr>
            </w:pPr>
          </w:p>
        </w:tc>
        <w:tc>
          <w:tcPr>
            <w:tcW w:w="5049" w:type="dxa"/>
            <w:vMerge/>
          </w:tcPr>
          <w:p w14:paraId="2331ABCD" w14:textId="77777777" w:rsidR="004E4B41" w:rsidRPr="0096382F" w:rsidRDefault="004E4B41" w:rsidP="00174BD8">
            <w:pPr>
              <w:widowControl w:val="0"/>
              <w:tabs>
                <w:tab w:val="clear" w:pos="567"/>
              </w:tabs>
              <w:autoSpaceDE w:val="0"/>
              <w:autoSpaceDN w:val="0"/>
              <w:ind w:right="1998"/>
              <w:jc w:val="center"/>
              <w:rPr>
                <w:ins w:id="615" w:author="Author"/>
                <w:rFonts w:eastAsia="Arial"/>
                <w:noProof/>
                <w:szCs w:val="22"/>
                <w:lang w:val="hu-HU"/>
              </w:rPr>
            </w:pPr>
          </w:p>
        </w:tc>
      </w:tr>
      <w:tr w:rsidR="004E4B41" w:rsidRPr="00A76B37" w14:paraId="13089501" w14:textId="77777777" w:rsidTr="00174BD8">
        <w:trPr>
          <w:trHeight w:val="472"/>
          <w:ins w:id="616"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4F2B5189" w14:textId="77777777" w:rsidR="004E4B41" w:rsidRDefault="004E4B41" w:rsidP="00174BD8">
            <w:pPr>
              <w:widowControl w:val="0"/>
              <w:numPr>
                <w:ilvl w:val="0"/>
                <w:numId w:val="52"/>
              </w:numPr>
              <w:tabs>
                <w:tab w:val="clear" w:pos="567"/>
              </w:tabs>
              <w:autoSpaceDE w:val="0"/>
              <w:autoSpaceDN w:val="0"/>
              <w:ind w:right="245"/>
              <w:rPr>
                <w:ins w:id="617" w:author="Author"/>
                <w:rFonts w:eastAsia="Malgun Gothic"/>
                <w:b/>
                <w:szCs w:val="22"/>
                <w:lang w:val="hu-HU" w:eastAsia="ko-KR"/>
              </w:rPr>
            </w:pPr>
            <w:ins w:id="618" w:author="Author">
              <w:del w:id="619" w:author="Author">
                <w:r w:rsidRPr="0096382F" w:rsidDel="00CA740A">
                  <w:rPr>
                    <w:rFonts w:eastAsia="Arial"/>
                    <w:b/>
                    <w:noProof/>
                    <w:szCs w:val="22"/>
                    <w:lang w:val="hu-HU" w:eastAsia="hu-HU"/>
                  </w:rPr>
                  <w:lastRenderedPageBreak/>
                  <mc:AlternateContent>
                    <mc:Choice Requires="wps">
                      <w:drawing>
                        <wp:anchor distT="0" distB="0" distL="114300" distR="114300" simplePos="0" relativeHeight="251701248" behindDoc="0" locked="0" layoutInCell="1" allowOverlap="1" wp14:anchorId="6214A6D9" wp14:editId="4D51B79C">
                          <wp:simplePos x="0" y="0"/>
                          <wp:positionH relativeFrom="column">
                            <wp:posOffset>2286000</wp:posOffset>
                          </wp:positionH>
                          <wp:positionV relativeFrom="paragraph">
                            <wp:posOffset>33020</wp:posOffset>
                          </wp:positionV>
                          <wp:extent cx="628650" cy="200025"/>
                          <wp:effectExtent l="0" t="0" r="0" b="9525"/>
                          <wp:wrapNone/>
                          <wp:docPr id="955391962" name="Text Box 11"/>
                          <wp:cNvGraphicFramePr/>
                          <a:graphic xmlns:a="http://schemas.openxmlformats.org/drawingml/2006/main">
                            <a:graphicData uri="http://schemas.microsoft.com/office/word/2010/wordprocessingShape">
                              <wps:wsp>
                                <wps:cNvSpPr txBox="1"/>
                                <wps:spPr>
                                  <a:xfrm>
                                    <a:off x="0" y="0"/>
                                    <a:ext cx="628650" cy="200025"/>
                                  </a:xfrm>
                                  <a:prstGeom prst="rect">
                                    <a:avLst/>
                                  </a:prstGeom>
                                  <a:noFill/>
                                  <a:ln w="6350">
                                    <a:noFill/>
                                  </a:ln>
                                </wps:spPr>
                                <wps:txbx>
                                  <w:txbxContent>
                                    <w:p w14:paraId="1173246D" w14:textId="77777777" w:rsidR="004E4B41" w:rsidRPr="0096382F" w:rsidRDefault="004E4B41" w:rsidP="006D5D8F">
                                      <w:pPr>
                                        <w:jc w:val="center"/>
                                        <w:rPr>
                                          <w:sz w:val="12"/>
                                          <w:szCs w:val="12"/>
                                        </w:rPr>
                                      </w:pPr>
                                      <w:ins w:id="620" w:author="Author">
                                        <w:r w:rsidRPr="0096382F">
                                          <w:rPr>
                                            <w:rFonts w:ascii="Arial" w:eastAsia="Arial" w:hAnsi="Arial" w:cs="Arial"/>
                                            <w:color w:val="000000"/>
                                            <w:sz w:val="12"/>
                                            <w:szCs w:val="12"/>
                                            <w:lang w:val="en-US"/>
                                          </w:rPr>
                                          <w:t>ADJON BE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A6D9" id="_x0000_s1055" type="#_x0000_t202" style="position:absolute;left:0;text-align:left;margin-left:180pt;margin-top:2.6pt;width:49.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" filled="f" stroked="f" strokeweight=".5pt">
                          <v:textbox inset="0,0,0,0">
                            <w:txbxContent>
                              <w:p w14:paraId="1173246D" w14:textId="77777777" w:rsidR="004E4B41" w:rsidRPr="0096382F" w:rsidRDefault="004E4B41" w:rsidP="006D5D8F">
                                <w:pPr>
                                  <w:jc w:val="center"/>
                                  <w:rPr>
                                    <w:sz w:val="12"/>
                                    <w:szCs w:val="12"/>
                                  </w:rPr>
                                </w:pPr>
                                <w:ins w:id="621" w:author="Author">
                                  <w:r w:rsidRPr="0096382F">
                                    <w:rPr>
                                      <w:rFonts w:ascii="Arial" w:eastAsia="Arial" w:hAnsi="Arial" w:cs="Arial"/>
                                      <w:color w:val="000000"/>
                                      <w:sz w:val="12"/>
                                      <w:szCs w:val="12"/>
                                      <w:lang w:val="en-US"/>
                                    </w:rPr>
                                    <w:t>ADJON BE</w:t>
                                  </w:r>
                                </w:ins>
                              </w:p>
                            </w:txbxContent>
                          </v:textbox>
                        </v:shape>
                      </w:pict>
                    </mc:Fallback>
                  </mc:AlternateContent>
                </w:r>
              </w:del>
              <w:r w:rsidRPr="0096382F">
                <w:rPr>
                  <w:rFonts w:eastAsia="Arial"/>
                  <w:b/>
                  <w:noProof/>
                  <w:szCs w:val="22"/>
                  <w:lang w:val="hu-HU" w:eastAsia="hu-HU"/>
                </w:rPr>
                <w:t>Adja be</w:t>
              </w:r>
              <w:r w:rsidRPr="00A76B37">
                <w:rPr>
                  <w:rFonts w:eastAsia="Malgun Gothic"/>
                  <w:b/>
                  <w:szCs w:val="22"/>
                  <w:lang w:val="hu-HU" w:eastAsia="ko-KR"/>
                </w:rPr>
                <w:t xml:space="preserve"> a 2.</w:t>
              </w:r>
              <w:r>
                <w:rPr>
                  <w:rFonts w:eastAsia="Malgun Gothic"/>
                  <w:b/>
                  <w:szCs w:val="22"/>
                  <w:lang w:val="hu-HU" w:eastAsia="ko-KR"/>
                </w:rPr>
                <w:t> </w:t>
              </w:r>
              <w:del w:id="622" w:author="Author">
                <w:r w:rsidRPr="00A76B37" w:rsidDel="0069116E">
                  <w:rPr>
                    <w:rFonts w:eastAsia="Malgun Gothic"/>
                    <w:b/>
                    <w:szCs w:val="22"/>
                    <w:lang w:val="hu-HU" w:eastAsia="ko-KR"/>
                  </w:rPr>
                  <w:delText xml:space="preserve"> </w:delText>
                </w:r>
              </w:del>
              <w:r w:rsidRPr="00A76B37">
                <w:rPr>
                  <w:rFonts w:eastAsia="Malgun Gothic"/>
                  <w:b/>
                  <w:szCs w:val="22"/>
                  <w:lang w:val="hu-HU" w:eastAsia="ko-KR"/>
                </w:rPr>
                <w:t>injekciót.</w:t>
              </w:r>
              <w:del w:id="623" w:author="Author">
                <w:r w:rsidRPr="00A76B37" w:rsidDel="0084769C">
                  <w:rPr>
                    <w:rFonts w:eastAsia="Malgun Gothic"/>
                    <w:b/>
                    <w:szCs w:val="22"/>
                    <w:lang w:val="hu-HU" w:eastAsia="ko-KR"/>
                  </w:rPr>
                  <w:delText xml:space="preserve"> </w:delText>
                </w:r>
              </w:del>
            </w:ins>
          </w:p>
          <w:p w14:paraId="4BE3C22C" w14:textId="77777777" w:rsidR="004E4B41" w:rsidRPr="00A76B37" w:rsidRDefault="004E4B41" w:rsidP="00174BD8">
            <w:pPr>
              <w:widowControl w:val="0"/>
              <w:tabs>
                <w:tab w:val="clear" w:pos="567"/>
              </w:tabs>
              <w:autoSpaceDE w:val="0"/>
              <w:autoSpaceDN w:val="0"/>
              <w:ind w:left="467" w:right="245"/>
              <w:rPr>
                <w:ins w:id="624" w:author="Author"/>
                <w:rFonts w:eastAsia="Malgun Gothic"/>
                <w:b/>
                <w:szCs w:val="22"/>
                <w:lang w:val="hu-HU" w:eastAsia="ko-KR"/>
              </w:rPr>
            </w:pPr>
          </w:p>
          <w:p w14:paraId="7B9CDDCF" w14:textId="77777777" w:rsidR="004E4B41" w:rsidRDefault="004E4B41" w:rsidP="00174BD8">
            <w:pPr>
              <w:widowControl w:val="0"/>
              <w:tabs>
                <w:tab w:val="clear" w:pos="567"/>
              </w:tabs>
              <w:autoSpaceDE w:val="0"/>
              <w:autoSpaceDN w:val="0"/>
              <w:ind w:left="821" w:right="245" w:hanging="360"/>
              <w:rPr>
                <w:ins w:id="625" w:author="Author"/>
                <w:rFonts w:eastAsia="Arial"/>
                <w:bCs/>
                <w:szCs w:val="22"/>
                <w:lang w:val="hu-HU"/>
              </w:rPr>
            </w:pPr>
            <w:ins w:id="626" w:author="Author">
              <w:r w:rsidRPr="00A76B37">
                <w:rPr>
                  <w:rFonts w:eastAsia="Arial"/>
                  <w:b/>
                  <w:bCs/>
                  <w:szCs w:val="22"/>
                  <w:lang w:val="hu-HU"/>
                </w:rPr>
                <w:t>a.</w:t>
              </w:r>
              <w:r w:rsidRPr="00A76B37">
                <w:rPr>
                  <w:rFonts w:eastAsia="Arial"/>
                  <w:bCs/>
                  <w:szCs w:val="22"/>
                  <w:lang w:val="hu-HU"/>
                </w:rPr>
                <w:tab/>
              </w:r>
              <w:r w:rsidRPr="0096382F">
                <w:rPr>
                  <w:rFonts w:eastAsia="Arial"/>
                  <w:b/>
                  <w:bCs/>
                  <w:szCs w:val="22"/>
                  <w:lang w:val="hu-HU"/>
                </w:rPr>
                <w:t>Ismételje meg a 7</w:t>
              </w:r>
              <w:r>
                <w:rPr>
                  <w:rFonts w:eastAsia="Arial"/>
                  <w:b/>
                  <w:bCs/>
                  <w:szCs w:val="22"/>
                  <w:lang w:val="hu-HU"/>
                </w:rPr>
                <w:t>.</w:t>
              </w:r>
              <w:r>
                <w:rPr>
                  <w:rFonts w:eastAsia="Arial"/>
                  <w:b/>
                  <w:bCs/>
                  <w:szCs w:val="22"/>
                  <w:lang w:val="hu-HU"/>
                </w:rPr>
                <w:noBreakHyphen/>
              </w:r>
              <w:del w:id="627" w:author="Author">
                <w:r w:rsidRPr="0096382F" w:rsidDel="0084769C">
                  <w:rPr>
                    <w:rFonts w:eastAsia="Arial"/>
                    <w:b/>
                    <w:bCs/>
                    <w:szCs w:val="22"/>
                    <w:lang w:val="hu-HU"/>
                  </w:rPr>
                  <w:delText>-</w:delText>
                </w:r>
              </w:del>
              <w:r w:rsidRPr="0096382F">
                <w:rPr>
                  <w:rFonts w:eastAsia="Arial"/>
                  <w:b/>
                  <w:bCs/>
                  <w:szCs w:val="22"/>
                  <w:lang w:val="hu-HU"/>
                </w:rPr>
                <w:t>11.</w:t>
              </w:r>
              <w:r>
                <w:rPr>
                  <w:rFonts w:eastAsia="Arial"/>
                  <w:b/>
                  <w:bCs/>
                  <w:szCs w:val="22"/>
                  <w:lang w:val="hu-HU"/>
                </w:rPr>
                <w:t> </w:t>
              </w:r>
              <w:del w:id="628" w:author="Author">
                <w:r w:rsidRPr="0096382F" w:rsidDel="0069116E">
                  <w:rPr>
                    <w:rFonts w:eastAsia="Arial"/>
                    <w:b/>
                    <w:bCs/>
                    <w:szCs w:val="22"/>
                    <w:lang w:val="hu-HU"/>
                  </w:rPr>
                  <w:delText xml:space="preserve"> </w:delText>
                </w:r>
              </w:del>
              <w:r w:rsidRPr="0096382F">
                <w:rPr>
                  <w:rFonts w:eastAsia="Arial"/>
                  <w:b/>
                  <w:bCs/>
                  <w:szCs w:val="22"/>
                  <w:lang w:val="hu-HU"/>
                </w:rPr>
                <w:t>lépéseket a MÁSODIK</w:t>
              </w:r>
              <w:r w:rsidRPr="00A76B37">
                <w:rPr>
                  <w:rFonts w:eastAsia="Arial"/>
                  <w:bCs/>
                  <w:szCs w:val="22"/>
                  <w:lang w:val="hu-HU"/>
                </w:rPr>
                <w:t xml:space="preserve"> </w:t>
              </w:r>
              <w:r w:rsidRPr="0096382F">
                <w:rPr>
                  <w:rFonts w:eastAsia="Arial"/>
                  <w:b/>
                  <w:bCs/>
                  <w:szCs w:val="22"/>
                  <w:lang w:val="hu-HU"/>
                </w:rPr>
                <w:t>fecskendő</w:t>
              </w:r>
              <w:r w:rsidRPr="00A76B37">
                <w:rPr>
                  <w:rFonts w:eastAsia="Arial"/>
                  <w:bCs/>
                  <w:szCs w:val="22"/>
                  <w:lang w:val="hu-HU"/>
                </w:rPr>
                <w:t xml:space="preserve"> </w:t>
              </w:r>
              <w:r>
                <w:rPr>
                  <w:rFonts w:eastAsia="Arial"/>
                  <w:bCs/>
                  <w:szCs w:val="22"/>
                  <w:lang w:val="hu-HU"/>
                </w:rPr>
                <w:t xml:space="preserve">tartalmának </w:t>
              </w:r>
              <w:r w:rsidRPr="00A76B37">
                <w:rPr>
                  <w:rFonts w:eastAsia="Arial"/>
                  <w:bCs/>
                  <w:szCs w:val="22"/>
                  <w:lang w:val="hu-HU"/>
                </w:rPr>
                <w:t>beadásához, hogy a teljes adag</w:t>
              </w:r>
              <w:r>
                <w:rPr>
                  <w:rFonts w:eastAsia="Arial"/>
                  <w:bCs/>
                  <w:szCs w:val="22"/>
                  <w:lang w:val="hu-HU"/>
                </w:rPr>
                <w:t xml:space="preserve"> beadásra kerüljön</w:t>
              </w:r>
              <w:r w:rsidRPr="00A76B37">
                <w:rPr>
                  <w:rFonts w:eastAsia="Arial"/>
                  <w:bCs/>
                  <w:szCs w:val="22"/>
                  <w:lang w:val="hu-HU"/>
                </w:rPr>
                <w:t>.</w:t>
              </w:r>
            </w:ins>
          </w:p>
          <w:p w14:paraId="4BF64782" w14:textId="77777777" w:rsidR="004E4B41" w:rsidRPr="0096382F" w:rsidRDefault="004E4B41" w:rsidP="00174BD8">
            <w:pPr>
              <w:widowControl w:val="0"/>
              <w:tabs>
                <w:tab w:val="clear" w:pos="567"/>
              </w:tabs>
              <w:autoSpaceDE w:val="0"/>
              <w:autoSpaceDN w:val="0"/>
              <w:ind w:left="821" w:right="245" w:hanging="360"/>
              <w:rPr>
                <w:ins w:id="629" w:author="Author"/>
                <w:rFonts w:eastAsia="Arial"/>
                <w:bCs/>
                <w:szCs w:val="22"/>
                <w:lang w:val="hu-HU"/>
              </w:rPr>
            </w:pPr>
          </w:p>
          <w:p w14:paraId="42222310" w14:textId="77777777" w:rsidR="004E4B41" w:rsidRDefault="004E4B41" w:rsidP="00174BD8">
            <w:pPr>
              <w:keepNext/>
              <w:widowControl w:val="0"/>
              <w:tabs>
                <w:tab w:val="clear" w:pos="567"/>
              </w:tabs>
              <w:autoSpaceDE w:val="0"/>
              <w:autoSpaceDN w:val="0"/>
              <w:ind w:left="465" w:right="244"/>
              <w:rPr>
                <w:ins w:id="630" w:author="Author"/>
                <w:rFonts w:eastAsia="Malgun Gothic"/>
                <w:bCs/>
                <w:szCs w:val="22"/>
                <w:lang w:val="hu-HU" w:eastAsia="ko-KR"/>
              </w:rPr>
            </w:pPr>
          </w:p>
          <w:p w14:paraId="32A7F8AD" w14:textId="77777777" w:rsidR="004E4B41" w:rsidRPr="0096382F" w:rsidRDefault="004E4B41" w:rsidP="00174BD8">
            <w:pPr>
              <w:keepNext/>
              <w:widowControl w:val="0"/>
              <w:tabs>
                <w:tab w:val="clear" w:pos="567"/>
              </w:tabs>
              <w:autoSpaceDE w:val="0"/>
              <w:autoSpaceDN w:val="0"/>
              <w:ind w:left="465" w:right="244"/>
              <w:rPr>
                <w:ins w:id="631" w:author="Author"/>
                <w:rFonts w:eastAsia="Malgun Gothic"/>
                <w:bCs/>
                <w:szCs w:val="22"/>
                <w:lang w:val="hu-HU" w:eastAsia="ko-KR"/>
              </w:rPr>
            </w:pPr>
            <w:ins w:id="632" w:author="Author">
              <w:r w:rsidRPr="0096382F">
                <w:rPr>
                  <w:rFonts w:eastAsia="Malgun Gothic"/>
                  <w:bCs/>
                  <w:szCs w:val="22"/>
                  <w:lang w:val="hu-HU" w:eastAsia="ko-KR"/>
                </w:rPr>
                <w:t>Az injekciókat egymás után, jelentős késedelem nélkül adja be. A második injekciót legkésőbb 30 </w:t>
              </w:r>
              <w:r w:rsidRPr="00A76B37">
                <w:rPr>
                  <w:rFonts w:eastAsia="Malgun Gothic"/>
                  <w:bCs/>
                  <w:szCs w:val="22"/>
                  <w:lang w:val="hu-HU" w:eastAsia="ko-KR"/>
                </w:rPr>
                <w:t>p</w:t>
              </w:r>
              <w:r w:rsidRPr="0096382F">
                <w:rPr>
                  <w:rFonts w:eastAsia="Malgun Gothic"/>
                  <w:bCs/>
                  <w:szCs w:val="22"/>
                  <w:lang w:val="hu-HU" w:eastAsia="ko-KR"/>
                </w:rPr>
                <w:t>erccel az első injekció beadása után kell beadni.</w:t>
              </w:r>
            </w:ins>
          </w:p>
          <w:p w14:paraId="70FBD2D8" w14:textId="77777777" w:rsidR="004E4B41" w:rsidRPr="0096382F" w:rsidRDefault="004E4B41" w:rsidP="00174BD8">
            <w:pPr>
              <w:widowControl w:val="0"/>
              <w:tabs>
                <w:tab w:val="clear" w:pos="567"/>
              </w:tabs>
              <w:autoSpaceDE w:val="0"/>
              <w:autoSpaceDN w:val="0"/>
              <w:ind w:right="245"/>
              <w:rPr>
                <w:ins w:id="633" w:author="Author"/>
                <w:rFonts w:eastAsia="Arial"/>
                <w:bCs/>
                <w:szCs w:val="22"/>
                <w:lang w:val="hu-HU"/>
              </w:rPr>
            </w:pPr>
            <w:ins w:id="634" w:author="Author">
              <w:r w:rsidRPr="0096382F">
                <w:rPr>
                  <w:rFonts w:eastAsia="Arial"/>
                  <w:bCs/>
                  <w:szCs w:val="22"/>
                  <w:lang w:val="hu-HU"/>
                </w:rPr>
                <w:t xml:space="preserve"> </w:t>
              </w:r>
            </w:ins>
          </w:p>
          <w:p w14:paraId="07D4AC0C" w14:textId="77777777" w:rsidR="004E4B41" w:rsidRPr="0096382F" w:rsidRDefault="004E4B41" w:rsidP="00174BD8">
            <w:pPr>
              <w:widowControl w:val="0"/>
              <w:tabs>
                <w:tab w:val="clear" w:pos="567"/>
              </w:tabs>
              <w:autoSpaceDE w:val="0"/>
              <w:autoSpaceDN w:val="0"/>
              <w:ind w:left="467" w:right="245"/>
              <w:rPr>
                <w:ins w:id="635" w:author="Author"/>
                <w:rFonts w:eastAsia="Malgun Gothic"/>
                <w:b/>
                <w:szCs w:val="22"/>
                <w:lang w:val="hu-HU" w:eastAsia="ko-KR"/>
              </w:rPr>
            </w:pPr>
          </w:p>
        </w:tc>
        <w:tc>
          <w:tcPr>
            <w:tcW w:w="5049" w:type="dxa"/>
            <w:tcBorders>
              <w:left w:val="single" w:sz="4" w:space="0" w:color="auto"/>
            </w:tcBorders>
          </w:tcPr>
          <w:p w14:paraId="04D8FA57" w14:textId="77777777" w:rsidR="004E4B41" w:rsidRPr="00A76B37" w:rsidRDefault="004E4B41" w:rsidP="00174BD8">
            <w:pPr>
              <w:widowControl w:val="0"/>
              <w:tabs>
                <w:tab w:val="clear" w:pos="567"/>
              </w:tabs>
              <w:autoSpaceDE w:val="0"/>
              <w:autoSpaceDN w:val="0"/>
              <w:ind w:right="1998"/>
              <w:jc w:val="center"/>
              <w:rPr>
                <w:ins w:id="636" w:author="Author"/>
                <w:rFonts w:eastAsia="Arial"/>
                <w:noProof/>
                <w:szCs w:val="22"/>
                <w:lang w:val="hu-HU"/>
              </w:rPr>
            </w:pPr>
            <w:ins w:id="637" w:author="Author">
              <w:r w:rsidRPr="00A76B37">
                <w:rPr>
                  <w:rFonts w:eastAsia="Arial"/>
                  <w:noProof/>
                  <w:szCs w:val="22"/>
                  <w:lang w:val="hu-HU" w:eastAsia="hu-HU"/>
                </w:rPr>
                <mc:AlternateContent>
                  <mc:Choice Requires="wps">
                    <w:drawing>
                      <wp:anchor distT="0" distB="0" distL="114300" distR="114300" simplePos="0" relativeHeight="251705344" behindDoc="0" locked="0" layoutInCell="1" allowOverlap="1" wp14:anchorId="52FDC146" wp14:editId="6BEC7FF5">
                        <wp:simplePos x="0" y="0"/>
                        <wp:positionH relativeFrom="column">
                          <wp:posOffset>2450465</wp:posOffset>
                        </wp:positionH>
                        <wp:positionV relativeFrom="paragraph">
                          <wp:posOffset>612775</wp:posOffset>
                        </wp:positionV>
                        <wp:extent cx="581025" cy="506730"/>
                        <wp:effectExtent l="0" t="0" r="9525" b="7620"/>
                        <wp:wrapNone/>
                        <wp:docPr id="179451110" name="Text Box 11"/>
                        <wp:cNvGraphicFramePr/>
                        <a:graphic xmlns:a="http://schemas.openxmlformats.org/drawingml/2006/main">
                          <a:graphicData uri="http://schemas.microsoft.com/office/word/2010/wordprocessingShape">
                            <wps:wsp>
                              <wps:cNvSpPr txBox="1"/>
                              <wps:spPr>
                                <a:xfrm>
                                  <a:off x="0" y="0"/>
                                  <a:ext cx="581025" cy="506730"/>
                                </a:xfrm>
                                <a:prstGeom prst="rect">
                                  <a:avLst/>
                                </a:prstGeom>
                                <a:noFill/>
                                <a:ln w="6350">
                                  <a:noFill/>
                                </a:ln>
                              </wps:spPr>
                              <wps:txbx>
                                <w:txbxContent>
                                  <w:p w14:paraId="09492518" w14:textId="77777777" w:rsidR="004E4B41"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Cs w:val="22"/>
                                        <w:lang w:val="en-US"/>
                                      </w:rPr>
                                    </w:pPr>
                                    <w:r w:rsidRPr="00E01804">
                                      <w:rPr>
                                        <w:rFonts w:ascii="Arial" w:eastAsia="Arial" w:hAnsi="Arial" w:cs="Arial"/>
                                        <w:color w:val="FFFFFF"/>
                                        <w:szCs w:val="22"/>
                                        <w:lang w:val="en-US"/>
                                      </w:rPr>
                                      <w:t>AZ ÖN</w:t>
                                    </w:r>
                                  </w:p>
                                  <w:p w14:paraId="5620C5BC" w14:textId="77777777" w:rsidR="004E4B41" w:rsidRPr="0096382F"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24"/>
                                        <w:szCs w:val="24"/>
                                        <w:lang w:val="en-US"/>
                                      </w:rPr>
                                    </w:pPr>
                                    <w:r w:rsidRPr="0096382F">
                                      <w:rPr>
                                        <w:rFonts w:ascii="Arial" w:eastAsia="Arial" w:hAnsi="Arial" w:cs="Arial"/>
                                        <w:color w:val="FFFFFF"/>
                                        <w:sz w:val="24"/>
                                        <w:szCs w:val="24"/>
                                        <w:lang w:val="en-US"/>
                                      </w:rPr>
                                      <w:t>TELJES</w:t>
                                    </w:r>
                                  </w:p>
                                  <w:p w14:paraId="424EAA18" w14:textId="77777777" w:rsidR="004E4B41" w:rsidRPr="00E01804"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Cs w:val="22"/>
                                        <w:lang w:val="en-US"/>
                                      </w:rPr>
                                    </w:pPr>
                                    <w:r>
                                      <w:rPr>
                                        <w:rFonts w:ascii="Arial" w:eastAsia="Arial" w:hAnsi="Arial" w:cs="Arial"/>
                                        <w:color w:val="FFFFFF"/>
                                        <w:szCs w:val="22"/>
                                        <w:lang w:val="en-US"/>
                                      </w:rPr>
                                      <w:t>ADAGJA</w:t>
                                    </w:r>
                                  </w:p>
                                  <w:p w14:paraId="5EE02AAA" w14:textId="77777777" w:rsidR="004E4B41" w:rsidRPr="00E01804" w:rsidRDefault="004E4B41" w:rsidP="006D5D8F">
                                    <w:pPr>
                                      <w:rPr>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C146" id="_x0000_s1056" type="#_x0000_t202" style="position:absolute;left:0;text-align:left;margin-left:192.95pt;margin-top:48.25pt;width:45.75pt;height:3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" filled="f" stroked="f" strokeweight=".5pt">
                        <v:textbox inset="0,0,0,0">
                          <w:txbxContent>
                            <w:p w14:paraId="09492518" w14:textId="77777777" w:rsidR="004E4B41"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Cs w:val="22"/>
                                  <w:lang w:val="en-US"/>
                                </w:rPr>
                              </w:pPr>
                              <w:r w:rsidRPr="00E01804">
                                <w:rPr>
                                  <w:rFonts w:ascii="Arial" w:eastAsia="Arial" w:hAnsi="Arial" w:cs="Arial"/>
                                  <w:color w:val="FFFFFF"/>
                                  <w:szCs w:val="22"/>
                                  <w:lang w:val="en-US"/>
                                </w:rPr>
                                <w:t>AZ ÖN</w:t>
                              </w:r>
                            </w:p>
                            <w:p w14:paraId="5620C5BC" w14:textId="77777777" w:rsidR="004E4B41" w:rsidRPr="0096382F"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24"/>
                                  <w:szCs w:val="24"/>
                                  <w:lang w:val="en-US"/>
                                </w:rPr>
                              </w:pPr>
                              <w:r w:rsidRPr="0096382F">
                                <w:rPr>
                                  <w:rFonts w:ascii="Arial" w:eastAsia="Arial" w:hAnsi="Arial" w:cs="Arial"/>
                                  <w:color w:val="FFFFFF"/>
                                  <w:sz w:val="24"/>
                                  <w:szCs w:val="24"/>
                                  <w:lang w:val="en-US"/>
                                </w:rPr>
                                <w:t>TELJES</w:t>
                              </w:r>
                            </w:p>
                            <w:p w14:paraId="424EAA18" w14:textId="77777777" w:rsidR="004E4B41" w:rsidRPr="00E01804" w:rsidRDefault="004E4B41" w:rsidP="006D5D8F">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Cs w:val="22"/>
                                  <w:lang w:val="en-US"/>
                                </w:rPr>
                              </w:pPr>
                              <w:r>
                                <w:rPr>
                                  <w:rFonts w:ascii="Arial" w:eastAsia="Arial" w:hAnsi="Arial" w:cs="Arial"/>
                                  <w:color w:val="FFFFFF"/>
                                  <w:szCs w:val="22"/>
                                  <w:lang w:val="en-US"/>
                                </w:rPr>
                                <w:t>ADAGJA</w:t>
                              </w:r>
                            </w:p>
                            <w:p w14:paraId="5EE02AAA" w14:textId="77777777" w:rsidR="004E4B41" w:rsidRPr="00E01804" w:rsidRDefault="004E4B41" w:rsidP="006D5D8F">
                              <w:pPr>
                                <w:rPr>
                                  <w:szCs w:val="22"/>
                                </w:rPr>
                              </w:pP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700224" behindDoc="0" locked="0" layoutInCell="1" allowOverlap="1" wp14:anchorId="6AF5B890" wp14:editId="6FB64F24">
                        <wp:simplePos x="0" y="0"/>
                        <wp:positionH relativeFrom="column">
                          <wp:posOffset>726440</wp:posOffset>
                        </wp:positionH>
                        <wp:positionV relativeFrom="paragraph">
                          <wp:posOffset>59055</wp:posOffset>
                        </wp:positionV>
                        <wp:extent cx="2352675" cy="314325"/>
                        <wp:effectExtent l="0" t="0" r="9525" b="9525"/>
                        <wp:wrapNone/>
                        <wp:docPr id="158006974" name="Text Box 11"/>
                        <wp:cNvGraphicFramePr/>
                        <a:graphic xmlns:a="http://schemas.openxmlformats.org/drawingml/2006/main">
                          <a:graphicData uri="http://schemas.microsoft.com/office/word/2010/wordprocessingShape">
                            <wps:wsp>
                              <wps:cNvSpPr txBox="1"/>
                              <wps:spPr>
                                <a:xfrm>
                                  <a:off x="0" y="0"/>
                                  <a:ext cx="2352675" cy="314325"/>
                                </a:xfrm>
                                <a:prstGeom prst="rect">
                                  <a:avLst/>
                                </a:prstGeom>
                                <a:noFill/>
                                <a:ln w="6350">
                                  <a:noFill/>
                                </a:ln>
                              </wps:spPr>
                              <wps:txbx>
                                <w:txbxContent>
                                  <w:p w14:paraId="58D1B4B1" w14:textId="77777777" w:rsidR="004E4B41" w:rsidRPr="0096382F" w:rsidDel="00CA740A" w:rsidRDefault="004E4B41" w:rsidP="006D5D8F">
                                    <w:pPr>
                                      <w:rPr>
                                        <w:del w:id="638" w:author="Author"/>
                                        <w:b/>
                                        <w:bCs/>
                                        <w:sz w:val="18"/>
                                        <w:szCs w:val="18"/>
                                        <w:lang w:val="hu-HU"/>
                                      </w:rPr>
                                    </w:pPr>
                                    <w:ins w:id="639" w:author="Author">
                                      <w:r w:rsidRPr="0096382F">
                                        <w:rPr>
                                          <w:b/>
                                          <w:bCs/>
                                          <w:sz w:val="18"/>
                                          <w:szCs w:val="18"/>
                                          <w:lang w:val="hu-HU"/>
                                        </w:rPr>
                                        <w:t xml:space="preserve">FECSKENDŐT HASZNÁLJON A TELJES ADAG </w:t>
                                      </w:r>
                                    </w:ins>
                                  </w:p>
                                  <w:p w14:paraId="000DCA96" w14:textId="77777777" w:rsidR="004E4B41" w:rsidRPr="0096382F" w:rsidDel="002E0142" w:rsidRDefault="004E4B41" w:rsidP="006D5D8F">
                                    <w:pPr>
                                      <w:rPr>
                                        <w:ins w:id="640" w:author="Author"/>
                                        <w:del w:id="641" w:author="Author"/>
                                        <w:b/>
                                        <w:bCs/>
                                        <w:sz w:val="18"/>
                                        <w:szCs w:val="18"/>
                                        <w:lang w:val="hu-HU"/>
                                      </w:rPr>
                                    </w:pPr>
                                  </w:p>
                                  <w:p w14:paraId="2C219FA1" w14:textId="77777777" w:rsidR="004E4B41" w:rsidRPr="0096382F" w:rsidRDefault="004E4B41" w:rsidP="006D5D8F">
                                    <w:pPr>
                                      <w:rPr>
                                        <w:b/>
                                        <w:bCs/>
                                        <w:sz w:val="18"/>
                                        <w:szCs w:val="18"/>
                                        <w:lang w:val="hu-HU"/>
                                      </w:rPr>
                                    </w:pPr>
                                    <w:ins w:id="642" w:author="Author">
                                      <w:r w:rsidRPr="0096382F">
                                        <w:rPr>
                                          <w:b/>
                                          <w:bCs/>
                                          <w:sz w:val="18"/>
                                          <w:szCs w:val="18"/>
                                          <w:lang w:val="hu-HU"/>
                                        </w:rPr>
                                        <w:t>BEADÁSÁHOZ</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B890" id="_x0000_s1057" type="#_x0000_t202" style="position:absolute;left:0;text-align:left;margin-left:57.2pt;margin-top:4.65pt;width:185.2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" filled="f" stroked="f" strokeweight=".5pt">
                        <v:textbox inset="0,0,0,0">
                          <w:txbxContent>
                            <w:p w14:paraId="58D1B4B1" w14:textId="77777777" w:rsidR="004E4B41" w:rsidRPr="0096382F" w:rsidDel="00CA740A" w:rsidRDefault="004E4B41" w:rsidP="006D5D8F">
                              <w:pPr>
                                <w:rPr>
                                  <w:del w:id="643" w:author="Author"/>
                                  <w:b/>
                                  <w:bCs/>
                                  <w:sz w:val="18"/>
                                  <w:szCs w:val="18"/>
                                  <w:lang w:val="hu-HU"/>
                                </w:rPr>
                              </w:pPr>
                              <w:ins w:id="644" w:author="Author">
                                <w:r w:rsidRPr="0096382F">
                                  <w:rPr>
                                    <w:b/>
                                    <w:bCs/>
                                    <w:sz w:val="18"/>
                                    <w:szCs w:val="18"/>
                                    <w:lang w:val="hu-HU"/>
                                  </w:rPr>
                                  <w:t xml:space="preserve">FECSKENDŐT HASZNÁLJON A TELJES ADAG </w:t>
                                </w:r>
                              </w:ins>
                            </w:p>
                            <w:p w14:paraId="000DCA96" w14:textId="77777777" w:rsidR="004E4B41" w:rsidRPr="0096382F" w:rsidDel="002E0142" w:rsidRDefault="004E4B41" w:rsidP="006D5D8F">
                              <w:pPr>
                                <w:rPr>
                                  <w:ins w:id="645" w:author="Author"/>
                                  <w:del w:id="646" w:author="Author"/>
                                  <w:b/>
                                  <w:bCs/>
                                  <w:sz w:val="18"/>
                                  <w:szCs w:val="18"/>
                                  <w:lang w:val="hu-HU"/>
                                </w:rPr>
                              </w:pPr>
                            </w:p>
                            <w:p w14:paraId="2C219FA1" w14:textId="77777777" w:rsidR="004E4B41" w:rsidRPr="0096382F" w:rsidRDefault="004E4B41" w:rsidP="006D5D8F">
                              <w:pPr>
                                <w:rPr>
                                  <w:b/>
                                  <w:bCs/>
                                  <w:sz w:val="18"/>
                                  <w:szCs w:val="18"/>
                                  <w:lang w:val="hu-HU"/>
                                </w:rPr>
                              </w:pPr>
                              <w:ins w:id="647" w:author="Author">
                                <w:r w:rsidRPr="0096382F">
                                  <w:rPr>
                                    <w:b/>
                                    <w:bCs/>
                                    <w:sz w:val="18"/>
                                    <w:szCs w:val="18"/>
                                    <w:lang w:val="hu-HU"/>
                                  </w:rPr>
                                  <w:t>BEADÁSÁHOZ</w:t>
                                </w:r>
                              </w:ins>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702272" behindDoc="0" locked="0" layoutInCell="1" allowOverlap="1" wp14:anchorId="40070865" wp14:editId="68D9EF51">
                        <wp:simplePos x="0" y="0"/>
                        <wp:positionH relativeFrom="column">
                          <wp:posOffset>294005</wp:posOffset>
                        </wp:positionH>
                        <wp:positionV relativeFrom="paragraph">
                          <wp:posOffset>28412</wp:posOffset>
                        </wp:positionV>
                        <wp:extent cx="507365" cy="534035"/>
                        <wp:effectExtent l="0" t="0" r="6985" b="0"/>
                        <wp:wrapNone/>
                        <wp:docPr id="1489430266"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20F5B3BD" w14:textId="77777777" w:rsidR="004E4B41" w:rsidRPr="0096382F" w:rsidRDefault="004E4B41" w:rsidP="006D5D8F">
                                    <w:pPr>
                                      <w:jc w:val="center"/>
                                      <w:rPr>
                                        <w:color w:val="FFFFFF" w:themeColor="background1"/>
                                        <w:sz w:val="24"/>
                                        <w:szCs w:val="24"/>
                                      </w:rPr>
                                    </w:pPr>
                                    <w:r w:rsidRPr="0096382F">
                                      <w:rPr>
                                        <w:rFonts w:ascii="Arial" w:eastAsia="Arial" w:hAnsi="Arial" w:cs="Arial"/>
                                        <w:color w:val="FFFFFF" w:themeColor="background1"/>
                                        <w:sz w:val="24"/>
                                        <w:szCs w:val="2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070865" id="_x0000_s1058" type="#_x0000_t202" style="position:absolute;left:0;text-align:left;margin-left:23.15pt;margin-top:2.25pt;width:39.95pt;height:4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" filled="f" stroked="f" strokeweight=".5pt">
                        <v:textbox style="mso-fit-shape-to-text:t" inset="0,0,0,0">
                          <w:txbxContent>
                            <w:p w14:paraId="20F5B3BD" w14:textId="77777777" w:rsidR="004E4B41" w:rsidRPr="0096382F" w:rsidRDefault="004E4B41" w:rsidP="006D5D8F">
                              <w:pPr>
                                <w:jc w:val="center"/>
                                <w:rPr>
                                  <w:color w:val="FFFFFF" w:themeColor="background1"/>
                                  <w:sz w:val="24"/>
                                  <w:szCs w:val="24"/>
                                </w:rPr>
                              </w:pPr>
                              <w:r w:rsidRPr="0096382F">
                                <w:rPr>
                                  <w:rFonts w:ascii="Arial" w:eastAsia="Arial" w:hAnsi="Arial" w:cs="Arial"/>
                                  <w:color w:val="FFFFFF" w:themeColor="background1"/>
                                  <w:sz w:val="24"/>
                                  <w:szCs w:val="24"/>
                                  <w:lang w:val="en-US"/>
                                </w:rPr>
                                <w:t>2</w:t>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704320" behindDoc="0" locked="0" layoutInCell="1" allowOverlap="1" wp14:anchorId="0BBEF475" wp14:editId="37B4F3E9">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0CFD2F62" w14:textId="77777777" w:rsidR="004E4B41" w:rsidRPr="00755CD7" w:rsidRDefault="004E4B41" w:rsidP="006D5D8F">
                                    <w:pPr>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475" id="_x0000_s1059" type="#_x0000_t202" style="position:absolute;left:0;text-align:left;margin-left:162.3pt;margin-top:41.3pt;width:45.8pt;height:3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" filled="f" stroked="f" strokeweight=".5pt">
                        <v:textbox inset="0,0,0,0">
                          <w:txbxContent>
                            <w:p w14:paraId="0CFD2F62" w14:textId="77777777" w:rsidR="004E4B41" w:rsidRPr="00755CD7" w:rsidRDefault="004E4B41" w:rsidP="006D5D8F">
                              <w:pPr>
                                <w:rPr>
                                  <w:sz w:val="62"/>
                                  <w:szCs w:val="62"/>
                                </w:rPr>
                              </w:pPr>
                              <w:r>
                                <w:rPr>
                                  <w:rFonts w:ascii="Arial" w:eastAsia="Arial" w:hAnsi="Arial" w:cs="Arial"/>
                                  <w:color w:val="000000"/>
                                  <w:sz w:val="62"/>
                                  <w:szCs w:val="62"/>
                                  <w:lang w:val="en-US"/>
                                </w:rPr>
                                <w:t>=</w:t>
                              </w:r>
                            </w:p>
                          </w:txbxContent>
                        </v:textbox>
                      </v:shape>
                    </w:pict>
                  </mc:Fallback>
                </mc:AlternateContent>
              </w:r>
              <w:r w:rsidRPr="00A76B37">
                <w:rPr>
                  <w:rFonts w:eastAsia="Arial"/>
                  <w:noProof/>
                  <w:szCs w:val="22"/>
                  <w:lang w:val="hu-HU" w:eastAsia="hu-HU"/>
                </w:rPr>
                <mc:AlternateContent>
                  <mc:Choice Requires="wps">
                    <w:drawing>
                      <wp:anchor distT="0" distB="0" distL="114300" distR="114300" simplePos="0" relativeHeight="251703296" behindDoc="0" locked="0" layoutInCell="1" allowOverlap="1" wp14:anchorId="33FE0F75" wp14:editId="34A3BEDE">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680F6E48" w14:textId="77777777" w:rsidR="004E4B41" w:rsidRPr="00755CD7" w:rsidRDefault="004E4B41" w:rsidP="006D5D8F">
                                    <w:pPr>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0F75" id="_x0000_s1060" type="#_x0000_t202" style="position:absolute;left:0;text-align:left;margin-left:56.9pt;margin-top:41.3pt;width:45.8pt;height:3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oFAIAACUEAAAOAAAAZHJzL2Uyb0RvYy54bWysU99v2yAQfp+0/wHxvthJm66y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CQaGmoFAIAACUEAAAOAAAAAAAAAAAAAAAAAC4CAABkcnMvZTJvRG9jLnhtbFBLAQItABQABgAI&#10;AAAAIQC/ztbk4AAAAAoBAAAPAAAAAAAAAAAAAAAAAG4EAABkcnMvZG93bnJldi54bWxQSwUGAAAA&#10;AAQABADzAAAAewUAAAAA&#10;" filled="f" stroked="f" strokeweight=".5pt">
                        <v:textbox inset="0,0,0,0">
                          <w:txbxContent>
                            <w:p w14:paraId="680F6E48" w14:textId="77777777" w:rsidR="004E4B41" w:rsidRPr="00755CD7" w:rsidRDefault="004E4B41" w:rsidP="006D5D8F">
                              <w:pPr>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A76B37">
                <w:rPr>
                  <w:rFonts w:eastAsia="Arial"/>
                  <w:noProof/>
                  <w:szCs w:val="22"/>
                  <w:lang w:val="hu-HU" w:eastAsia="hu-HU"/>
                </w:rPr>
                <w:drawing>
                  <wp:inline distT="0" distB="0" distL="0" distR="0" wp14:anchorId="08DE0971" wp14:editId="491CEFC5">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3"/>
                            <a:stretch>
                              <a:fillRect/>
                            </a:stretch>
                          </pic:blipFill>
                          <pic:spPr>
                            <a:xfrm>
                              <a:off x="0" y="0"/>
                              <a:ext cx="3199765" cy="1202595"/>
                            </a:xfrm>
                            <a:prstGeom prst="rect">
                              <a:avLst/>
                            </a:prstGeom>
                          </pic:spPr>
                        </pic:pic>
                      </a:graphicData>
                    </a:graphic>
                  </wp:inline>
                </w:drawing>
              </w:r>
            </w:ins>
          </w:p>
        </w:tc>
      </w:tr>
    </w:tbl>
    <w:p w14:paraId="4B490015" w14:textId="77777777" w:rsidR="004E4B41" w:rsidRPr="00A76B37" w:rsidRDefault="004E4B41" w:rsidP="006D5D8F">
      <w:pPr>
        <w:widowControl w:val="0"/>
        <w:tabs>
          <w:tab w:val="clear" w:pos="567"/>
        </w:tabs>
        <w:autoSpaceDE w:val="0"/>
        <w:autoSpaceDN w:val="0"/>
        <w:ind w:right="2092"/>
        <w:rPr>
          <w:ins w:id="648" w:author="Author"/>
          <w:rFonts w:eastAsia="Arial"/>
          <w:b/>
          <w:bCs/>
          <w:szCs w:val="22"/>
          <w:lang w:val="hu-HU"/>
        </w:rPr>
      </w:pPr>
      <w:ins w:id="649" w:author="Author">
        <w:r w:rsidRPr="00A76B37">
          <w:rPr>
            <w:rFonts w:eastAsia="Arial"/>
            <w:b/>
            <w:bCs/>
            <w:szCs w:val="22"/>
            <w:lang w:val="hu-HU"/>
          </w:rPr>
          <w:t xml:space="preserve"> </w:t>
        </w:r>
      </w:ins>
    </w:p>
    <w:p w14:paraId="4A9512B9" w14:textId="77777777" w:rsidR="004E4B41" w:rsidRDefault="004E4B41" w:rsidP="006D5D8F">
      <w:pPr>
        <w:widowControl w:val="0"/>
        <w:tabs>
          <w:tab w:val="clear" w:pos="567"/>
        </w:tabs>
        <w:autoSpaceDE w:val="0"/>
        <w:autoSpaceDN w:val="0"/>
        <w:ind w:right="2092"/>
        <w:rPr>
          <w:ins w:id="650" w:author="Author"/>
          <w:rFonts w:eastAsia="Arial"/>
          <w:b/>
          <w:bCs/>
          <w:szCs w:val="22"/>
          <w:lang w:val="hu-HU"/>
        </w:rPr>
      </w:pPr>
      <w:ins w:id="651" w:author="Author">
        <w:r w:rsidRPr="00A76B37">
          <w:rPr>
            <w:rFonts w:eastAsia="Arial"/>
            <w:b/>
            <w:bCs/>
            <w:szCs w:val="22"/>
            <w:lang w:val="hu-HU"/>
          </w:rPr>
          <w:t xml:space="preserve">A Tysabri </w:t>
        </w:r>
        <w:r>
          <w:rPr>
            <w:rFonts w:eastAsia="Arial"/>
            <w:b/>
            <w:bCs/>
            <w:szCs w:val="22"/>
            <w:lang w:val="hu-HU"/>
          </w:rPr>
          <w:t>előretöltött fecskendő megsemmisítése</w:t>
        </w:r>
      </w:ins>
    </w:p>
    <w:p w14:paraId="53FC2F07" w14:textId="77777777" w:rsidR="004E4B41" w:rsidRPr="00A76B37" w:rsidRDefault="004E4B41" w:rsidP="006D5D8F">
      <w:pPr>
        <w:widowControl w:val="0"/>
        <w:tabs>
          <w:tab w:val="clear" w:pos="567"/>
        </w:tabs>
        <w:autoSpaceDE w:val="0"/>
        <w:autoSpaceDN w:val="0"/>
        <w:ind w:right="2092"/>
        <w:rPr>
          <w:ins w:id="652" w:author="Author"/>
          <w:rFonts w:eastAsia="Arial"/>
          <w:b/>
          <w:bCs/>
          <w:szCs w:val="22"/>
          <w:lang w:val="hu-HU"/>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E4B41" w:rsidRPr="00A76B37" w14:paraId="5B476102" w14:textId="77777777" w:rsidTr="00174BD8">
        <w:trPr>
          <w:trHeight w:val="472"/>
          <w:ins w:id="653" w:author="Author"/>
        </w:trPr>
        <w:tc>
          <w:tcPr>
            <w:tcW w:w="3806" w:type="dxa"/>
            <w:tcBorders>
              <w:top w:val="single" w:sz="4" w:space="0" w:color="auto"/>
              <w:left w:val="single" w:sz="4" w:space="0" w:color="auto"/>
              <w:bottom w:val="nil"/>
              <w:right w:val="single" w:sz="4" w:space="0" w:color="auto"/>
            </w:tcBorders>
            <w:shd w:val="clear" w:color="auto" w:fill="auto"/>
          </w:tcPr>
          <w:p w14:paraId="0CA507FF" w14:textId="77777777" w:rsidR="004E4B41" w:rsidRDefault="004E4B41" w:rsidP="00174BD8">
            <w:pPr>
              <w:widowControl w:val="0"/>
              <w:numPr>
                <w:ilvl w:val="0"/>
                <w:numId w:val="52"/>
              </w:numPr>
              <w:tabs>
                <w:tab w:val="clear" w:pos="567"/>
              </w:tabs>
              <w:autoSpaceDE w:val="0"/>
              <w:autoSpaceDN w:val="0"/>
              <w:ind w:right="245"/>
              <w:rPr>
                <w:ins w:id="654" w:author="Author"/>
                <w:rFonts w:eastAsia="Malgun Gothic"/>
                <w:b/>
                <w:szCs w:val="22"/>
                <w:lang w:val="hu-HU" w:eastAsia="ko-KR"/>
              </w:rPr>
            </w:pPr>
            <w:ins w:id="655" w:author="Author">
              <w:r>
                <w:rPr>
                  <w:rFonts w:eastAsia="Malgun Gothic"/>
                  <w:b/>
                  <w:szCs w:val="22"/>
                  <w:lang w:val="hu-HU" w:eastAsia="ko-KR"/>
                </w:rPr>
                <w:t>Dobja ki m</w:t>
              </w:r>
              <w:r w:rsidRPr="00A76B37">
                <w:rPr>
                  <w:rFonts w:eastAsia="Malgun Gothic"/>
                  <w:b/>
                  <w:szCs w:val="22"/>
                  <w:lang w:val="hu-HU" w:eastAsia="ko-KR"/>
                </w:rPr>
                <w:t>indkét fecskendőt</w:t>
              </w:r>
              <w:r>
                <w:rPr>
                  <w:rFonts w:eastAsia="Malgun Gothic"/>
                  <w:b/>
                  <w:szCs w:val="22"/>
                  <w:lang w:val="hu-HU" w:eastAsia="ko-KR"/>
                </w:rPr>
                <w:t>.</w:t>
              </w:r>
              <w:r w:rsidRPr="00A76B37">
                <w:rPr>
                  <w:rFonts w:eastAsia="Malgun Gothic"/>
                  <w:b/>
                  <w:szCs w:val="22"/>
                  <w:lang w:val="hu-HU" w:eastAsia="ko-KR"/>
                </w:rPr>
                <w:t xml:space="preserve"> </w:t>
              </w:r>
            </w:ins>
          </w:p>
          <w:p w14:paraId="32307D0E" w14:textId="77777777" w:rsidR="004E4B41" w:rsidRPr="00A76B37" w:rsidRDefault="004E4B41" w:rsidP="00174BD8">
            <w:pPr>
              <w:widowControl w:val="0"/>
              <w:tabs>
                <w:tab w:val="clear" w:pos="567"/>
              </w:tabs>
              <w:autoSpaceDE w:val="0"/>
              <w:autoSpaceDN w:val="0"/>
              <w:ind w:left="467" w:right="245"/>
              <w:rPr>
                <w:ins w:id="656" w:author="Author"/>
                <w:rFonts w:eastAsia="Malgun Gothic"/>
                <w:b/>
                <w:szCs w:val="22"/>
                <w:lang w:val="hu-HU" w:eastAsia="ko-KR"/>
              </w:rPr>
            </w:pPr>
          </w:p>
          <w:p w14:paraId="093A5D81" w14:textId="77777777" w:rsidR="004E4B41" w:rsidRPr="00A76B37" w:rsidRDefault="004E4B41" w:rsidP="00174BD8">
            <w:pPr>
              <w:widowControl w:val="0"/>
              <w:numPr>
                <w:ilvl w:val="0"/>
                <w:numId w:val="57"/>
              </w:numPr>
              <w:tabs>
                <w:tab w:val="clear" w:pos="567"/>
              </w:tabs>
              <w:autoSpaceDE w:val="0"/>
              <w:autoSpaceDN w:val="0"/>
              <w:ind w:right="245"/>
              <w:rPr>
                <w:ins w:id="657" w:author="Author"/>
                <w:rFonts w:eastAsia="Malgun Gothic"/>
                <w:b/>
                <w:szCs w:val="22"/>
                <w:lang w:val="hu-HU" w:eastAsia="ko-KR"/>
              </w:rPr>
            </w:pPr>
            <w:ins w:id="658" w:author="Author">
              <w:r w:rsidRPr="00A76B37">
                <w:rPr>
                  <w:rFonts w:eastAsia="Malgun Gothic"/>
                  <w:bCs/>
                  <w:szCs w:val="22"/>
                  <w:lang w:val="hu-HU" w:eastAsia="ko-KR"/>
                </w:rPr>
                <w:t xml:space="preserve">Használat után azonnal </w:t>
              </w:r>
              <w:r>
                <w:rPr>
                  <w:rFonts w:eastAsia="Malgun Gothic"/>
                  <w:bCs/>
                  <w:szCs w:val="22"/>
                  <w:lang w:val="hu-HU" w:eastAsia="ko-KR"/>
                </w:rPr>
                <w:t xml:space="preserve">helyezze </w:t>
              </w:r>
              <w:r w:rsidRPr="00A76B37">
                <w:rPr>
                  <w:rFonts w:eastAsia="Malgun Gothic"/>
                  <w:bCs/>
                  <w:szCs w:val="22"/>
                  <w:lang w:val="hu-HU" w:eastAsia="ko-KR"/>
                </w:rPr>
                <w:t xml:space="preserve">mindkét használt fecskendőt egy </w:t>
              </w:r>
              <w:r w:rsidRPr="00A76B37">
                <w:rPr>
                  <w:rFonts w:eastAsia="Arial"/>
                  <w:szCs w:val="22"/>
                  <w:lang w:val="hu-HU"/>
                </w:rPr>
                <w:t>éles eszközök tárolására szolgáló tartályba</w:t>
              </w:r>
              <w:r w:rsidRPr="00A76B37">
                <w:rPr>
                  <w:rFonts w:eastAsia="Malgun Gothic"/>
                  <w:bCs/>
                  <w:szCs w:val="22"/>
                  <w:lang w:val="hu-HU" w:eastAsia="ko-KR"/>
                </w:rPr>
                <w:t xml:space="preserve">. </w:t>
              </w:r>
            </w:ins>
          </w:p>
          <w:p w14:paraId="1F21C20E" w14:textId="77777777" w:rsidR="004E4B41" w:rsidRPr="00A76B37" w:rsidRDefault="004E4B41" w:rsidP="00174BD8">
            <w:pPr>
              <w:widowControl w:val="0"/>
              <w:tabs>
                <w:tab w:val="clear" w:pos="567"/>
              </w:tabs>
              <w:autoSpaceDE w:val="0"/>
              <w:autoSpaceDN w:val="0"/>
              <w:ind w:left="827" w:right="245"/>
              <w:rPr>
                <w:ins w:id="659" w:author="Author"/>
                <w:rFonts w:eastAsia="Malgun Gothic"/>
                <w:b/>
                <w:szCs w:val="22"/>
                <w:lang w:val="hu-HU" w:eastAsia="ko-KR"/>
              </w:rPr>
            </w:pPr>
          </w:p>
          <w:p w14:paraId="6D1E62A8" w14:textId="77777777" w:rsidR="004E4B41" w:rsidRPr="00A76B37" w:rsidRDefault="004E4B41" w:rsidP="00174BD8">
            <w:pPr>
              <w:widowControl w:val="0"/>
              <w:tabs>
                <w:tab w:val="clear" w:pos="567"/>
              </w:tabs>
              <w:autoSpaceDE w:val="0"/>
              <w:autoSpaceDN w:val="0"/>
              <w:ind w:left="467" w:right="245"/>
              <w:rPr>
                <w:ins w:id="660" w:author="Author"/>
                <w:rFonts w:eastAsia="Malgun Gothic"/>
                <w:b/>
                <w:szCs w:val="22"/>
                <w:lang w:val="hu-HU" w:eastAsia="ko-KR"/>
              </w:rPr>
            </w:pPr>
          </w:p>
        </w:tc>
        <w:tc>
          <w:tcPr>
            <w:tcW w:w="5049" w:type="dxa"/>
            <w:vMerge w:val="restart"/>
            <w:tcBorders>
              <w:left w:val="single" w:sz="4" w:space="0" w:color="auto"/>
            </w:tcBorders>
          </w:tcPr>
          <w:p w14:paraId="41BBC37D" w14:textId="77777777" w:rsidR="004E4B41" w:rsidRPr="00A76B37" w:rsidRDefault="004E4B41" w:rsidP="00174BD8">
            <w:pPr>
              <w:widowControl w:val="0"/>
              <w:tabs>
                <w:tab w:val="clear" w:pos="567"/>
              </w:tabs>
              <w:autoSpaceDE w:val="0"/>
              <w:autoSpaceDN w:val="0"/>
              <w:ind w:left="720" w:right="1998"/>
              <w:rPr>
                <w:ins w:id="661" w:author="Author"/>
                <w:rFonts w:eastAsia="Arial"/>
                <w:noProof/>
                <w:szCs w:val="22"/>
                <w:lang w:val="hu-HU"/>
              </w:rPr>
            </w:pPr>
            <w:ins w:id="662" w:author="Author">
              <w:r w:rsidRPr="00A76B37">
                <w:rPr>
                  <w:rFonts w:eastAsia="Arial"/>
                  <w:noProof/>
                  <w:szCs w:val="22"/>
                  <w:lang w:val="hu-HU" w:eastAsia="hu-HU"/>
                </w:rPr>
                <w:drawing>
                  <wp:inline distT="0" distB="0" distL="0" distR="0" wp14:anchorId="7627297C" wp14:editId="576F80D7">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4"/>
                            <a:stretch>
                              <a:fillRect/>
                            </a:stretch>
                          </pic:blipFill>
                          <pic:spPr>
                            <a:xfrm>
                              <a:off x="0" y="0"/>
                              <a:ext cx="1657435" cy="1784442"/>
                            </a:xfrm>
                            <a:prstGeom prst="rect">
                              <a:avLst/>
                            </a:prstGeom>
                          </pic:spPr>
                        </pic:pic>
                      </a:graphicData>
                    </a:graphic>
                  </wp:inline>
                </w:drawing>
              </w:r>
            </w:ins>
          </w:p>
        </w:tc>
      </w:tr>
      <w:tr w:rsidR="004E4B41" w:rsidRPr="00A76B37" w14:paraId="27F33D9A" w14:textId="77777777" w:rsidTr="00174BD8">
        <w:trPr>
          <w:trHeight w:val="472"/>
          <w:ins w:id="663" w:author="Author"/>
        </w:trPr>
        <w:tc>
          <w:tcPr>
            <w:tcW w:w="3806" w:type="dxa"/>
            <w:tcBorders>
              <w:top w:val="nil"/>
              <w:left w:val="single" w:sz="4" w:space="0" w:color="auto"/>
              <w:bottom w:val="single" w:sz="4" w:space="0" w:color="auto"/>
              <w:right w:val="single" w:sz="4" w:space="0" w:color="auto"/>
            </w:tcBorders>
            <w:shd w:val="clear" w:color="auto" w:fill="FFFF99"/>
          </w:tcPr>
          <w:p w14:paraId="5C617852" w14:textId="77777777" w:rsidR="004E4B41" w:rsidRDefault="004E4B41" w:rsidP="00174BD8">
            <w:pPr>
              <w:widowControl w:val="0"/>
              <w:tabs>
                <w:tab w:val="clear" w:pos="567"/>
              </w:tabs>
              <w:autoSpaceDE w:val="0"/>
              <w:autoSpaceDN w:val="0"/>
              <w:ind w:left="467" w:right="245"/>
              <w:rPr>
                <w:ins w:id="664" w:author="Author"/>
                <w:rFonts w:eastAsia="Malgun Gothic"/>
                <w:szCs w:val="22"/>
                <w:lang w:val="hu-HU" w:eastAsia="ko-KR"/>
              </w:rPr>
            </w:pPr>
            <w:ins w:id="665" w:author="Author">
              <w:r w:rsidRPr="0096382F">
                <w:rPr>
                  <w:rFonts w:eastAsia="Arial"/>
                  <w:b/>
                  <w:szCs w:val="22"/>
                  <w:lang w:val="hu-HU"/>
                </w:rPr>
                <w:t>Ne</w:t>
              </w:r>
              <w:r w:rsidRPr="00A76B37">
                <w:rPr>
                  <w:rFonts w:eastAsia="Arial"/>
                  <w:szCs w:val="22"/>
                  <w:lang w:val="hu-HU"/>
                </w:rPr>
                <w:t xml:space="preserve"> dobja a használt éles eszközök tárolására szolgáló tartályt vagy a használt fecskendőket a háztartási hulladékba</w:t>
              </w:r>
              <w:r w:rsidRPr="00A76B37">
                <w:rPr>
                  <w:rFonts w:eastAsia="Malgun Gothic"/>
                  <w:szCs w:val="22"/>
                  <w:lang w:val="hu-HU" w:eastAsia="ko-KR"/>
                </w:rPr>
                <w:t>.</w:t>
              </w:r>
            </w:ins>
          </w:p>
          <w:p w14:paraId="2251BF87" w14:textId="77777777" w:rsidR="004E4B41" w:rsidRPr="00A76B37" w:rsidRDefault="004E4B41" w:rsidP="00174BD8">
            <w:pPr>
              <w:widowControl w:val="0"/>
              <w:tabs>
                <w:tab w:val="clear" w:pos="567"/>
              </w:tabs>
              <w:autoSpaceDE w:val="0"/>
              <w:autoSpaceDN w:val="0"/>
              <w:ind w:left="467" w:right="245"/>
              <w:rPr>
                <w:ins w:id="666" w:author="Author"/>
                <w:rFonts w:eastAsia="Malgun Gothic"/>
                <w:bCs/>
                <w:szCs w:val="22"/>
                <w:lang w:val="hu-HU" w:eastAsia="ko-KR"/>
              </w:rPr>
            </w:pPr>
          </w:p>
        </w:tc>
        <w:tc>
          <w:tcPr>
            <w:tcW w:w="5049" w:type="dxa"/>
            <w:vMerge/>
            <w:tcBorders>
              <w:left w:val="single" w:sz="4" w:space="0" w:color="auto"/>
            </w:tcBorders>
          </w:tcPr>
          <w:p w14:paraId="352D5A70" w14:textId="77777777" w:rsidR="004E4B41" w:rsidRPr="00A76B37" w:rsidRDefault="004E4B41" w:rsidP="00174BD8">
            <w:pPr>
              <w:widowControl w:val="0"/>
              <w:tabs>
                <w:tab w:val="clear" w:pos="567"/>
              </w:tabs>
              <w:autoSpaceDE w:val="0"/>
              <w:autoSpaceDN w:val="0"/>
              <w:ind w:right="1998"/>
              <w:jc w:val="center"/>
              <w:rPr>
                <w:ins w:id="667" w:author="Author"/>
                <w:rFonts w:eastAsia="Arial"/>
                <w:noProof/>
                <w:szCs w:val="22"/>
                <w:lang w:val="hu-HU"/>
              </w:rPr>
            </w:pPr>
          </w:p>
        </w:tc>
      </w:tr>
      <w:tr w:rsidR="004E4B41" w:rsidRPr="00305CB3" w14:paraId="55F1C662" w14:textId="77777777" w:rsidTr="00174BD8">
        <w:trPr>
          <w:trHeight w:val="1070"/>
          <w:ins w:id="668" w:author="Author"/>
        </w:trPr>
        <w:tc>
          <w:tcPr>
            <w:tcW w:w="8855" w:type="dxa"/>
            <w:gridSpan w:val="2"/>
            <w:shd w:val="clear" w:color="auto" w:fill="CCECFF"/>
          </w:tcPr>
          <w:p w14:paraId="398EF84A" w14:textId="77777777" w:rsidR="004E4B41" w:rsidRDefault="004E4B41" w:rsidP="00174BD8">
            <w:pPr>
              <w:widowControl w:val="0"/>
              <w:tabs>
                <w:tab w:val="clear" w:pos="567"/>
              </w:tabs>
              <w:autoSpaceDE w:val="0"/>
              <w:autoSpaceDN w:val="0"/>
              <w:ind w:left="467" w:right="245"/>
              <w:rPr>
                <w:ins w:id="669" w:author="Author"/>
                <w:rFonts w:eastAsia="Arial"/>
                <w:szCs w:val="22"/>
                <w:lang w:val="hu-HU"/>
              </w:rPr>
            </w:pPr>
            <w:ins w:id="670" w:author="Author">
              <w:r w:rsidRPr="00A76B37">
                <w:rPr>
                  <w:rFonts w:eastAsia="Arial"/>
                  <w:szCs w:val="22"/>
                  <w:lang w:val="hu-HU"/>
                </w:rPr>
                <w:t>Ha nem rendelkezik éles tárgyak eldobására szolgáló edénnyel, kérjen egyet a gondozását végző egészségügyi szakembertől, vagy használhat egy háztartási edényt, amely:</w:t>
              </w:r>
            </w:ins>
          </w:p>
          <w:p w14:paraId="3CD80354" w14:textId="77777777" w:rsidR="004E4B41" w:rsidRPr="00A76B37" w:rsidRDefault="004E4B41" w:rsidP="00174BD8">
            <w:pPr>
              <w:widowControl w:val="0"/>
              <w:tabs>
                <w:tab w:val="clear" w:pos="567"/>
              </w:tabs>
              <w:autoSpaceDE w:val="0"/>
              <w:autoSpaceDN w:val="0"/>
              <w:ind w:left="467" w:right="245"/>
              <w:rPr>
                <w:ins w:id="671" w:author="Author"/>
                <w:rFonts w:eastAsia="Arial"/>
                <w:szCs w:val="22"/>
                <w:lang w:val="hu-HU"/>
              </w:rPr>
            </w:pPr>
          </w:p>
          <w:p w14:paraId="46047C31" w14:textId="77777777" w:rsidR="004E4B41" w:rsidRDefault="004E4B41" w:rsidP="00174BD8">
            <w:pPr>
              <w:widowControl w:val="0"/>
              <w:numPr>
                <w:ilvl w:val="0"/>
                <w:numId w:val="54"/>
              </w:numPr>
              <w:tabs>
                <w:tab w:val="clear" w:pos="567"/>
              </w:tabs>
              <w:autoSpaceDE w:val="0"/>
              <w:autoSpaceDN w:val="0"/>
              <w:ind w:right="245"/>
              <w:rPr>
                <w:ins w:id="672" w:author="Author"/>
                <w:rFonts w:eastAsia="Arial"/>
                <w:szCs w:val="22"/>
                <w:lang w:val="hu-HU"/>
              </w:rPr>
            </w:pPr>
            <w:ins w:id="673" w:author="Author">
              <w:r>
                <w:rPr>
                  <w:rFonts w:eastAsia="Arial"/>
                  <w:szCs w:val="22"/>
                  <w:lang w:val="hu-HU"/>
                </w:rPr>
                <w:t>vastag, erős</w:t>
              </w:r>
              <w:r w:rsidRPr="00A76B37">
                <w:rPr>
                  <w:rFonts w:eastAsia="Arial"/>
                  <w:szCs w:val="22"/>
                  <w:lang w:val="hu-HU"/>
                </w:rPr>
                <w:t xml:space="preserve"> műanyagból készült, </w:t>
              </w:r>
            </w:ins>
          </w:p>
          <w:p w14:paraId="351D3300" w14:textId="77777777" w:rsidR="004E4B41" w:rsidRPr="00A76B37" w:rsidRDefault="004E4B41" w:rsidP="00174BD8">
            <w:pPr>
              <w:widowControl w:val="0"/>
              <w:tabs>
                <w:tab w:val="clear" w:pos="567"/>
              </w:tabs>
              <w:autoSpaceDE w:val="0"/>
              <w:autoSpaceDN w:val="0"/>
              <w:ind w:left="827" w:right="245"/>
              <w:rPr>
                <w:ins w:id="674" w:author="Author"/>
                <w:rFonts w:eastAsia="Arial"/>
                <w:szCs w:val="22"/>
                <w:lang w:val="hu-HU"/>
              </w:rPr>
            </w:pPr>
          </w:p>
          <w:p w14:paraId="3C3A609D" w14:textId="77777777" w:rsidR="004E4B41" w:rsidRDefault="004E4B41" w:rsidP="00174BD8">
            <w:pPr>
              <w:widowControl w:val="0"/>
              <w:numPr>
                <w:ilvl w:val="0"/>
                <w:numId w:val="54"/>
              </w:numPr>
              <w:tabs>
                <w:tab w:val="clear" w:pos="567"/>
              </w:tabs>
              <w:autoSpaceDE w:val="0"/>
              <w:autoSpaceDN w:val="0"/>
              <w:ind w:right="245"/>
              <w:rPr>
                <w:ins w:id="675" w:author="Author"/>
                <w:rFonts w:eastAsia="Arial"/>
                <w:szCs w:val="22"/>
                <w:lang w:val="hu-HU"/>
              </w:rPr>
            </w:pPr>
            <w:ins w:id="676" w:author="Author">
              <w:r w:rsidRPr="00A76B37">
                <w:rPr>
                  <w:rFonts w:eastAsia="Arial"/>
                  <w:szCs w:val="22"/>
                  <w:lang w:val="hu-HU"/>
                </w:rPr>
                <w:t>szorosan záródó</w:t>
              </w:r>
              <w:r>
                <w:rPr>
                  <w:rFonts w:eastAsia="Arial"/>
                  <w:szCs w:val="22"/>
                  <w:lang w:val="hu-HU"/>
                </w:rPr>
                <w:t>,</w:t>
              </w:r>
              <w:r w:rsidRPr="00A76B37">
                <w:rPr>
                  <w:rFonts w:eastAsia="Arial"/>
                  <w:szCs w:val="22"/>
                  <w:lang w:val="hu-HU"/>
                </w:rPr>
                <w:t xml:space="preserve"> szúrásálló fedéllel zárható, amelyből az éles tárgyak nem eshetnek ki,</w:t>
              </w:r>
            </w:ins>
          </w:p>
          <w:p w14:paraId="26994A2B" w14:textId="77777777" w:rsidR="004E4B41" w:rsidRPr="00A76B37" w:rsidRDefault="004E4B41" w:rsidP="00174BD8">
            <w:pPr>
              <w:widowControl w:val="0"/>
              <w:tabs>
                <w:tab w:val="clear" w:pos="567"/>
              </w:tabs>
              <w:autoSpaceDE w:val="0"/>
              <w:autoSpaceDN w:val="0"/>
              <w:ind w:right="245"/>
              <w:rPr>
                <w:ins w:id="677" w:author="Author"/>
                <w:rFonts w:eastAsia="Arial"/>
                <w:szCs w:val="22"/>
                <w:lang w:val="hu-HU"/>
              </w:rPr>
            </w:pPr>
          </w:p>
          <w:p w14:paraId="61BF1302" w14:textId="77777777" w:rsidR="004E4B41" w:rsidRDefault="004E4B41" w:rsidP="00174BD8">
            <w:pPr>
              <w:widowControl w:val="0"/>
              <w:numPr>
                <w:ilvl w:val="0"/>
                <w:numId w:val="54"/>
              </w:numPr>
              <w:tabs>
                <w:tab w:val="clear" w:pos="567"/>
              </w:tabs>
              <w:autoSpaceDE w:val="0"/>
              <w:autoSpaceDN w:val="0"/>
              <w:ind w:right="245"/>
              <w:rPr>
                <w:ins w:id="678" w:author="Author"/>
                <w:rFonts w:eastAsia="Arial"/>
                <w:szCs w:val="22"/>
                <w:lang w:val="hu-HU"/>
              </w:rPr>
            </w:pPr>
            <w:ins w:id="679" w:author="Author">
              <w:r w:rsidRPr="00A76B37">
                <w:rPr>
                  <w:rFonts w:eastAsia="Arial"/>
                  <w:szCs w:val="22"/>
                  <w:lang w:val="hu-HU"/>
                </w:rPr>
                <w:t xml:space="preserve">használat közben </w:t>
              </w:r>
              <w:r>
                <w:rPr>
                  <w:rFonts w:eastAsia="Arial"/>
                  <w:szCs w:val="22"/>
                  <w:lang w:val="hu-HU"/>
                </w:rPr>
                <w:t>egyenesen</w:t>
              </w:r>
              <w:r w:rsidRPr="00A76B37">
                <w:rPr>
                  <w:rFonts w:eastAsia="Arial"/>
                  <w:szCs w:val="22"/>
                  <w:lang w:val="hu-HU"/>
                </w:rPr>
                <w:t xml:space="preserve"> és stabil</w:t>
              </w:r>
              <w:r>
                <w:rPr>
                  <w:rFonts w:eastAsia="Arial"/>
                  <w:szCs w:val="22"/>
                  <w:lang w:val="hu-HU"/>
                </w:rPr>
                <w:t>an áll</w:t>
              </w:r>
              <w:r w:rsidRPr="00A76B37">
                <w:rPr>
                  <w:rFonts w:eastAsia="Arial"/>
                  <w:szCs w:val="22"/>
                  <w:lang w:val="hu-HU"/>
                </w:rPr>
                <w:t xml:space="preserve">, </w:t>
              </w:r>
            </w:ins>
          </w:p>
          <w:p w14:paraId="7A492730" w14:textId="77777777" w:rsidR="004E4B41" w:rsidRPr="00A76B37" w:rsidRDefault="004E4B41" w:rsidP="00174BD8">
            <w:pPr>
              <w:widowControl w:val="0"/>
              <w:tabs>
                <w:tab w:val="clear" w:pos="567"/>
              </w:tabs>
              <w:autoSpaceDE w:val="0"/>
              <w:autoSpaceDN w:val="0"/>
              <w:ind w:right="245"/>
              <w:rPr>
                <w:ins w:id="680" w:author="Author"/>
                <w:rFonts w:eastAsia="Arial"/>
                <w:szCs w:val="22"/>
                <w:lang w:val="hu-HU"/>
              </w:rPr>
            </w:pPr>
          </w:p>
          <w:p w14:paraId="6371591E" w14:textId="77777777" w:rsidR="004E4B41" w:rsidRDefault="004E4B41" w:rsidP="00174BD8">
            <w:pPr>
              <w:widowControl w:val="0"/>
              <w:numPr>
                <w:ilvl w:val="0"/>
                <w:numId w:val="54"/>
              </w:numPr>
              <w:tabs>
                <w:tab w:val="clear" w:pos="567"/>
              </w:tabs>
              <w:autoSpaceDE w:val="0"/>
              <w:autoSpaceDN w:val="0"/>
              <w:ind w:right="245"/>
              <w:rPr>
                <w:ins w:id="681" w:author="Author"/>
                <w:rFonts w:eastAsia="Arial"/>
                <w:szCs w:val="22"/>
                <w:lang w:val="hu-HU"/>
              </w:rPr>
            </w:pPr>
            <w:ins w:id="682" w:author="Author">
              <w:r>
                <w:rPr>
                  <w:rFonts w:eastAsia="Arial"/>
                  <w:szCs w:val="22"/>
                  <w:lang w:val="hu-HU"/>
                </w:rPr>
                <w:t xml:space="preserve">nem </w:t>
              </w:r>
              <w:r w:rsidRPr="00A76B37">
                <w:rPr>
                  <w:rFonts w:eastAsia="Arial"/>
                  <w:szCs w:val="22"/>
                  <w:lang w:val="hu-HU"/>
                </w:rPr>
                <w:t>szivár</w:t>
              </w:r>
              <w:r>
                <w:rPr>
                  <w:rFonts w:eastAsia="Arial"/>
                  <w:szCs w:val="22"/>
                  <w:lang w:val="hu-HU"/>
                </w:rPr>
                <w:t>og</w:t>
              </w:r>
              <w:del w:id="683" w:author="Author">
                <w:r w:rsidRPr="00A76B37" w:rsidDel="00EF0C5E">
                  <w:rPr>
                    <w:rFonts w:eastAsia="Arial"/>
                    <w:szCs w:val="22"/>
                    <w:lang w:val="hu-HU"/>
                  </w:rPr>
                  <w:delText>gásálló</w:delText>
                </w:r>
              </w:del>
              <w:r>
                <w:rPr>
                  <w:rFonts w:eastAsia="Arial"/>
                  <w:szCs w:val="22"/>
                  <w:lang w:val="hu-HU"/>
                </w:rPr>
                <w:t>,</w:t>
              </w:r>
              <w:r w:rsidRPr="00A76B37">
                <w:rPr>
                  <w:rFonts w:eastAsia="Arial"/>
                  <w:szCs w:val="22"/>
                  <w:lang w:val="hu-HU"/>
                </w:rPr>
                <w:t xml:space="preserve"> és </w:t>
              </w:r>
            </w:ins>
          </w:p>
          <w:p w14:paraId="0E74B755" w14:textId="77777777" w:rsidR="004E4B41" w:rsidRPr="00A76B37" w:rsidRDefault="004E4B41" w:rsidP="00174BD8">
            <w:pPr>
              <w:widowControl w:val="0"/>
              <w:tabs>
                <w:tab w:val="clear" w:pos="567"/>
              </w:tabs>
              <w:autoSpaceDE w:val="0"/>
              <w:autoSpaceDN w:val="0"/>
              <w:ind w:right="245"/>
              <w:rPr>
                <w:ins w:id="684" w:author="Author"/>
                <w:rFonts w:eastAsia="Arial"/>
                <w:szCs w:val="22"/>
                <w:lang w:val="hu-HU"/>
              </w:rPr>
            </w:pPr>
          </w:p>
          <w:p w14:paraId="2EA9ECC8" w14:textId="77777777" w:rsidR="004E4B41" w:rsidRDefault="004E4B41" w:rsidP="00174BD8">
            <w:pPr>
              <w:widowControl w:val="0"/>
              <w:numPr>
                <w:ilvl w:val="0"/>
                <w:numId w:val="54"/>
              </w:numPr>
              <w:tabs>
                <w:tab w:val="clear" w:pos="567"/>
              </w:tabs>
              <w:autoSpaceDE w:val="0"/>
              <w:autoSpaceDN w:val="0"/>
              <w:ind w:right="245"/>
              <w:rPr>
                <w:ins w:id="685" w:author="Author"/>
                <w:rFonts w:eastAsia="Arial"/>
                <w:szCs w:val="22"/>
                <w:lang w:val="hu-HU"/>
              </w:rPr>
            </w:pPr>
            <w:ins w:id="686" w:author="Author">
              <w:r w:rsidRPr="00A76B37">
                <w:rPr>
                  <w:rFonts w:eastAsia="Arial"/>
                  <w:szCs w:val="22"/>
                  <w:lang w:val="hu-HU"/>
                </w:rPr>
                <w:t>megfelelően fel van címkézve, hogy figyelmeztesse</w:t>
              </w:r>
              <w:r>
                <w:rPr>
                  <w:rFonts w:eastAsia="Arial"/>
                  <w:szCs w:val="22"/>
                  <w:lang w:val="hu-HU"/>
                </w:rPr>
                <w:t>n</w:t>
              </w:r>
              <w:r w:rsidRPr="00A76B37">
                <w:rPr>
                  <w:rFonts w:eastAsia="Arial"/>
                  <w:szCs w:val="22"/>
                  <w:lang w:val="hu-HU"/>
                </w:rPr>
                <w:t xml:space="preserve"> a tartályban lévő veszélyes hulladékra. </w:t>
              </w:r>
            </w:ins>
          </w:p>
          <w:p w14:paraId="47ED7146" w14:textId="77777777" w:rsidR="004E4B41" w:rsidRPr="00A76B37" w:rsidRDefault="004E4B41" w:rsidP="00174BD8">
            <w:pPr>
              <w:widowControl w:val="0"/>
              <w:tabs>
                <w:tab w:val="clear" w:pos="567"/>
              </w:tabs>
              <w:autoSpaceDE w:val="0"/>
              <w:autoSpaceDN w:val="0"/>
              <w:ind w:right="245"/>
              <w:rPr>
                <w:ins w:id="687" w:author="Author"/>
                <w:rFonts w:eastAsia="Arial"/>
                <w:szCs w:val="22"/>
                <w:lang w:val="hu-HU"/>
              </w:rPr>
            </w:pPr>
          </w:p>
          <w:p w14:paraId="7B1F623E" w14:textId="77777777" w:rsidR="004E4B41" w:rsidRDefault="004E4B41" w:rsidP="00174BD8">
            <w:pPr>
              <w:widowControl w:val="0"/>
              <w:tabs>
                <w:tab w:val="clear" w:pos="567"/>
              </w:tabs>
              <w:autoSpaceDE w:val="0"/>
              <w:autoSpaceDN w:val="0"/>
              <w:ind w:left="467" w:right="245"/>
              <w:rPr>
                <w:ins w:id="688" w:author="Author"/>
                <w:rFonts w:eastAsia="Arial"/>
                <w:szCs w:val="22"/>
                <w:lang w:val="hu-HU"/>
              </w:rPr>
            </w:pPr>
            <w:ins w:id="689" w:author="Author">
              <w:r w:rsidRPr="00A76B37">
                <w:rPr>
                  <w:rFonts w:eastAsia="Arial"/>
                  <w:szCs w:val="22"/>
                  <w:lang w:val="hu-HU"/>
                </w:rPr>
                <w:t xml:space="preserve">Amikor az éles eszközök tárolására szolgáló tartály majdnem megtelt, </w:t>
              </w:r>
              <w:r>
                <w:rPr>
                  <w:rFonts w:eastAsia="Arial"/>
                  <w:szCs w:val="22"/>
                  <w:lang w:val="hu-HU"/>
                </w:rPr>
                <w:t>az ártalmatlanítását a közösségi előírások szerint kell végeznie</w:t>
              </w:r>
              <w:r w:rsidRPr="00A76B37">
                <w:rPr>
                  <w:rFonts w:eastAsia="Arial"/>
                  <w:szCs w:val="22"/>
                  <w:lang w:val="hu-HU"/>
                </w:rPr>
                <w:t xml:space="preserve">. Előfordulhat, hogy </w:t>
              </w:r>
              <w:r>
                <w:rPr>
                  <w:rFonts w:eastAsia="Arial"/>
                  <w:szCs w:val="22"/>
                  <w:lang w:val="hu-HU"/>
                </w:rPr>
                <w:t>nemzeti</w:t>
              </w:r>
              <w:r w:rsidRPr="00A76B37">
                <w:rPr>
                  <w:rFonts w:eastAsia="Arial"/>
                  <w:szCs w:val="22"/>
                  <w:lang w:val="hu-HU"/>
                </w:rPr>
                <w:t xml:space="preserve"> vagy helyi </w:t>
              </w:r>
              <w:r>
                <w:rPr>
                  <w:rFonts w:eastAsia="Arial"/>
                  <w:szCs w:val="22"/>
                  <w:lang w:val="hu-HU"/>
                </w:rPr>
                <w:t>jogszabályokn</w:t>
              </w:r>
            </w:ins>
            <w:ins w:id="690" w:author="Author" w:date="2025-06-02T09:47:00Z">
              <w:r>
                <w:rPr>
                  <w:rFonts w:eastAsia="Arial"/>
                  <w:szCs w:val="22"/>
                  <w:lang w:val="hu-HU"/>
                </w:rPr>
                <w:t>a</w:t>
              </w:r>
            </w:ins>
            <w:ins w:id="691" w:author="Author">
              <w:del w:id="692" w:author="Author" w:date="2025-06-02T09:44:00Z">
                <w:r w:rsidDel="001101DC">
                  <w:rPr>
                    <w:rFonts w:eastAsia="Arial"/>
                    <w:szCs w:val="22"/>
                    <w:lang w:val="hu-HU"/>
                  </w:rPr>
                  <w:delText>e</w:delText>
                </w:r>
              </w:del>
              <w:r>
                <w:rPr>
                  <w:rFonts w:eastAsia="Arial"/>
                  <w:szCs w:val="22"/>
                  <w:lang w:val="hu-HU"/>
                </w:rPr>
                <w:t>k megfelelően</w:t>
              </w:r>
              <w:r w:rsidRPr="00A76B37">
                <w:rPr>
                  <w:rFonts w:eastAsia="Arial"/>
                  <w:szCs w:val="22"/>
                  <w:lang w:val="hu-HU"/>
                </w:rPr>
                <w:t xml:space="preserve"> kell megsemmisíteni a használt fecskendőket.</w:t>
              </w:r>
            </w:ins>
          </w:p>
          <w:p w14:paraId="7E08E03A" w14:textId="77777777" w:rsidR="004E4B41" w:rsidRPr="00A76B37" w:rsidRDefault="004E4B41" w:rsidP="00174BD8">
            <w:pPr>
              <w:widowControl w:val="0"/>
              <w:tabs>
                <w:tab w:val="clear" w:pos="567"/>
              </w:tabs>
              <w:autoSpaceDE w:val="0"/>
              <w:autoSpaceDN w:val="0"/>
              <w:ind w:left="467" w:right="245"/>
              <w:rPr>
                <w:ins w:id="693" w:author="Author"/>
                <w:rFonts w:eastAsia="Arial"/>
                <w:szCs w:val="22"/>
                <w:lang w:val="hu-HU"/>
              </w:rPr>
            </w:pPr>
          </w:p>
          <w:p w14:paraId="358F0D14" w14:textId="77777777" w:rsidR="004E4B41" w:rsidRDefault="004E4B41" w:rsidP="00174BD8">
            <w:pPr>
              <w:widowControl w:val="0"/>
              <w:tabs>
                <w:tab w:val="clear" w:pos="567"/>
              </w:tabs>
              <w:autoSpaceDE w:val="0"/>
              <w:autoSpaceDN w:val="0"/>
              <w:ind w:left="467" w:right="245"/>
              <w:rPr>
                <w:ins w:id="694" w:author="Author"/>
                <w:rFonts w:eastAsia="Arial"/>
                <w:szCs w:val="22"/>
                <w:lang w:val="hu-HU"/>
              </w:rPr>
            </w:pPr>
            <w:ins w:id="695" w:author="Author">
              <w:r w:rsidRPr="00A76B37">
                <w:rPr>
                  <w:rFonts w:eastAsia="Arial"/>
                  <w:szCs w:val="22"/>
                  <w:lang w:val="hu-HU"/>
                </w:rPr>
                <w:t xml:space="preserve">Ne dobja az éles eszközök tárolására szolgáló tartályt a háztartási hulladékba, </w:t>
              </w:r>
              <w:r>
                <w:rPr>
                  <w:rFonts w:eastAsia="Arial"/>
                  <w:szCs w:val="22"/>
                  <w:lang w:val="hu-HU"/>
                </w:rPr>
                <w:t>kivéve, ha</w:t>
              </w:r>
              <w:r w:rsidRPr="00A76B37">
                <w:rPr>
                  <w:rFonts w:eastAsia="Arial"/>
                  <w:szCs w:val="22"/>
                  <w:lang w:val="hu-HU"/>
                </w:rPr>
                <w:t xml:space="preserve"> a</w:t>
              </w:r>
              <w:r>
                <w:rPr>
                  <w:rFonts w:eastAsia="Arial"/>
                  <w:szCs w:val="22"/>
                  <w:lang w:val="hu-HU"/>
                </w:rPr>
                <w:t xml:space="preserve"> helyi előírások szerint </w:t>
              </w:r>
              <w:r w:rsidRPr="00A76B37">
                <w:rPr>
                  <w:rFonts w:eastAsia="Arial"/>
                  <w:szCs w:val="22"/>
                  <w:lang w:val="hu-HU"/>
                </w:rPr>
                <w:t>ez</w:t>
              </w:r>
              <w:del w:id="696" w:author="Author">
                <w:r w:rsidRPr="00A76B37" w:rsidDel="00EF0C5E">
                  <w:rPr>
                    <w:rFonts w:eastAsia="Arial"/>
                    <w:szCs w:val="22"/>
                    <w:lang w:val="hu-HU"/>
                  </w:rPr>
                  <w:delText>t</w:delText>
                </w:r>
              </w:del>
              <w:r w:rsidRPr="00A76B37">
                <w:rPr>
                  <w:rFonts w:eastAsia="Arial"/>
                  <w:szCs w:val="22"/>
                  <w:lang w:val="hu-HU"/>
                </w:rPr>
                <w:t xml:space="preserve"> engedély</w:t>
              </w:r>
              <w:r>
                <w:rPr>
                  <w:rFonts w:eastAsia="Arial"/>
                  <w:szCs w:val="22"/>
                  <w:lang w:val="hu-HU"/>
                </w:rPr>
                <w:t>ezett</w:t>
              </w:r>
              <w:r w:rsidRPr="00A76B37">
                <w:rPr>
                  <w:rFonts w:eastAsia="Arial"/>
                  <w:szCs w:val="22"/>
                  <w:lang w:val="hu-HU"/>
                </w:rPr>
                <w:t>.</w:t>
              </w:r>
            </w:ins>
          </w:p>
          <w:p w14:paraId="4BF5836B" w14:textId="77777777" w:rsidR="004E4B41" w:rsidRPr="00A76B37" w:rsidRDefault="004E4B41" w:rsidP="00174BD8">
            <w:pPr>
              <w:widowControl w:val="0"/>
              <w:tabs>
                <w:tab w:val="clear" w:pos="567"/>
              </w:tabs>
              <w:autoSpaceDE w:val="0"/>
              <w:autoSpaceDN w:val="0"/>
              <w:ind w:right="245"/>
              <w:rPr>
                <w:ins w:id="697" w:author="Author"/>
                <w:rFonts w:eastAsia="Arial"/>
                <w:szCs w:val="22"/>
                <w:lang w:val="hu-HU"/>
              </w:rPr>
            </w:pPr>
          </w:p>
          <w:p w14:paraId="24BF80D5" w14:textId="77777777" w:rsidR="004E4B41" w:rsidRPr="0096382F" w:rsidRDefault="004E4B41" w:rsidP="00174BD8">
            <w:pPr>
              <w:widowControl w:val="0"/>
              <w:tabs>
                <w:tab w:val="clear" w:pos="567"/>
              </w:tabs>
              <w:autoSpaceDE w:val="0"/>
              <w:autoSpaceDN w:val="0"/>
              <w:ind w:left="467" w:right="245"/>
              <w:rPr>
                <w:ins w:id="698" w:author="Author"/>
                <w:rFonts w:eastAsia="Arial"/>
                <w:szCs w:val="22"/>
                <w:lang w:val="hu-HU"/>
              </w:rPr>
            </w:pPr>
            <w:ins w:id="699" w:author="Author">
              <w:r w:rsidRPr="00A76B37">
                <w:rPr>
                  <w:rFonts w:eastAsia="Arial"/>
                  <w:szCs w:val="22"/>
                  <w:lang w:val="hu-HU"/>
                </w:rPr>
                <w:t>Ne hasznosítsa újra az éles eszközök tárolására szolgáló tartályt.</w:t>
              </w:r>
            </w:ins>
          </w:p>
          <w:p w14:paraId="61BE2080" w14:textId="77777777" w:rsidR="004E4B41" w:rsidRPr="0096382F" w:rsidRDefault="004E4B41" w:rsidP="00174BD8">
            <w:pPr>
              <w:widowControl w:val="0"/>
              <w:tabs>
                <w:tab w:val="clear" w:pos="567"/>
              </w:tabs>
              <w:autoSpaceDE w:val="0"/>
              <w:autoSpaceDN w:val="0"/>
              <w:ind w:right="1998"/>
              <w:rPr>
                <w:ins w:id="700" w:author="Author"/>
                <w:rFonts w:eastAsia="Arial"/>
                <w:noProof/>
                <w:szCs w:val="22"/>
                <w:lang w:val="hu-HU"/>
              </w:rPr>
            </w:pPr>
          </w:p>
        </w:tc>
      </w:tr>
    </w:tbl>
    <w:p w14:paraId="37548F6B" w14:textId="77777777" w:rsidR="004E4B41" w:rsidRPr="0096382F" w:rsidRDefault="004E4B41" w:rsidP="006D5D8F">
      <w:pPr>
        <w:widowControl w:val="0"/>
        <w:tabs>
          <w:tab w:val="clear" w:pos="567"/>
        </w:tabs>
        <w:autoSpaceDE w:val="0"/>
        <w:autoSpaceDN w:val="0"/>
        <w:spacing w:before="77"/>
        <w:ind w:left="220"/>
        <w:rPr>
          <w:ins w:id="701" w:author="Author"/>
          <w:rFonts w:eastAsia="Arial"/>
          <w:szCs w:val="22"/>
          <w:lang w:val="hu-HU"/>
        </w:rPr>
      </w:pPr>
    </w:p>
    <w:p w14:paraId="420ED257" w14:textId="77777777" w:rsidR="004E4B41" w:rsidRPr="00A76B37" w:rsidDel="00F7189F" w:rsidRDefault="004E4B41" w:rsidP="006D5D8F">
      <w:pPr>
        <w:keepNext/>
        <w:numPr>
          <w:ilvl w:val="12"/>
          <w:numId w:val="0"/>
        </w:numPr>
        <w:tabs>
          <w:tab w:val="clear" w:pos="567"/>
        </w:tabs>
        <w:ind w:right="2"/>
        <w:rPr>
          <w:del w:id="702" w:author="Author"/>
          <w:b/>
          <w:lang w:val="hu-HU"/>
        </w:rPr>
      </w:pPr>
      <w:del w:id="703" w:author="Author">
        <w:r w:rsidRPr="00A76B37" w:rsidDel="00F7189F">
          <w:rPr>
            <w:b/>
            <w:lang w:val="hu-HU"/>
          </w:rPr>
          <w:lastRenderedPageBreak/>
          <w:delText>Az alábbi információk kizárólag egészségügyi szakembereknek szólnak:</w:delText>
        </w:r>
      </w:del>
    </w:p>
    <w:p w14:paraId="4DA81E9C" w14:textId="77777777" w:rsidR="004E4B41" w:rsidRPr="00A76B37" w:rsidDel="00521CBA" w:rsidRDefault="004E4B41" w:rsidP="006D5D8F">
      <w:pPr>
        <w:keepNext/>
        <w:ind w:left="567" w:hanging="567"/>
        <w:rPr>
          <w:del w:id="704" w:author="Author"/>
          <w:lang w:val="hu-HU"/>
        </w:rPr>
      </w:pPr>
    </w:p>
    <w:p w14:paraId="45AB19B1" w14:textId="77777777" w:rsidR="004E4B41" w:rsidRPr="00A76B37" w:rsidDel="00521CBA" w:rsidRDefault="004E4B41" w:rsidP="006D5D8F">
      <w:pPr>
        <w:tabs>
          <w:tab w:val="clear" w:pos="567"/>
        </w:tabs>
        <w:autoSpaceDE w:val="0"/>
        <w:autoSpaceDN w:val="0"/>
        <w:adjustRightInd w:val="0"/>
        <w:rPr>
          <w:del w:id="705" w:author="Author"/>
          <w:bCs/>
          <w:szCs w:val="22"/>
          <w:lang w:val="hu-HU"/>
        </w:rPr>
      </w:pPr>
      <w:del w:id="706" w:author="Author">
        <w:r w:rsidRPr="00A76B37" w:rsidDel="00521CBA">
          <w:rPr>
            <w:bCs/>
            <w:szCs w:val="22"/>
            <w:lang w:val="hu-HU"/>
          </w:rPr>
          <w:delText xml:space="preserve">A Tysabri subcutan injekció az </w:delText>
        </w:r>
        <w:r w:rsidRPr="00A76B37" w:rsidDel="00521CBA">
          <w:rPr>
            <w:lang w:val="hu-HU"/>
          </w:rPr>
          <w:delText xml:space="preserve">SM kezelésére kijelölt intézményen kívül </w:delText>
        </w:r>
        <w:r w:rsidRPr="00A76B37" w:rsidDel="00521CBA">
          <w:rPr>
            <w:bCs/>
            <w:szCs w:val="22"/>
            <w:lang w:val="hu-HU"/>
          </w:rPr>
          <w:delText xml:space="preserve">(például otthon) történő alkalmazása előtt az egészségügyi szakembernek minden beteg esetében, minden alkalmazás előtt ki kell töltenie a </w:delText>
        </w:r>
        <w:r w:rsidRPr="00A76B37" w:rsidDel="00521CBA">
          <w:rPr>
            <w:lang w:val="hu-HU"/>
          </w:rPr>
          <w:delText>kijelölt intézményen kívül történő gyógyszeralkalmazásra vonatkozó adatlapot</w:delText>
        </w:r>
        <w:r w:rsidRPr="00A76B37" w:rsidDel="00521CBA">
          <w:rPr>
            <w:bCs/>
            <w:szCs w:val="22"/>
            <w:lang w:val="hu-HU"/>
          </w:rPr>
          <w:delText>, hogy meggyőződjön arról, hogy az injekció beadható.</w:delText>
        </w:r>
      </w:del>
    </w:p>
    <w:p w14:paraId="50057F08" w14:textId="77777777" w:rsidR="004E4B41" w:rsidRPr="00A76B37" w:rsidDel="00521CBA" w:rsidRDefault="004E4B41" w:rsidP="006D5D8F">
      <w:pPr>
        <w:rPr>
          <w:del w:id="707" w:author="Author"/>
          <w:lang w:val="hu-HU"/>
        </w:rPr>
      </w:pPr>
    </w:p>
    <w:p w14:paraId="7DE726AD" w14:textId="77777777" w:rsidR="004E4B41" w:rsidRPr="00A76B37" w:rsidDel="00521CBA" w:rsidRDefault="004E4B41" w:rsidP="006D5D8F">
      <w:pPr>
        <w:rPr>
          <w:del w:id="708" w:author="Author"/>
          <w:lang w:val="hu-HU"/>
        </w:rPr>
      </w:pPr>
      <w:del w:id="709" w:author="Author">
        <w:r w:rsidRPr="00A76B37" w:rsidDel="00521CBA">
          <w:rPr>
            <w:lang w:val="hu-HU"/>
          </w:rPr>
          <w:delText>Az ajánlott 300 mg-os adagot két 150 mg-os előretöltött fecskendő segítségével kell beadni, lásd az alábbi 3. pontot.</w:delText>
        </w:r>
      </w:del>
    </w:p>
    <w:p w14:paraId="27C3B3B5" w14:textId="77777777" w:rsidR="004E4B41" w:rsidRPr="00A76B37" w:rsidDel="00426D4E" w:rsidRDefault="004E4B41" w:rsidP="006D5D8F">
      <w:pPr>
        <w:rPr>
          <w:del w:id="710" w:author="Author"/>
          <w:lang w:val="hu-HU"/>
        </w:rPr>
      </w:pPr>
    </w:p>
    <w:p w14:paraId="19D20025" w14:textId="77777777" w:rsidR="004E4B41" w:rsidRPr="00A76B37" w:rsidDel="00CD290A" w:rsidRDefault="004E4B41" w:rsidP="006D5D8F">
      <w:pPr>
        <w:keepNext/>
        <w:keepLines/>
        <w:rPr>
          <w:del w:id="711" w:author="Author"/>
          <w:b/>
          <w:lang w:val="hu-HU"/>
        </w:rPr>
      </w:pPr>
      <w:del w:id="712" w:author="Author">
        <w:r w:rsidRPr="00A76B37" w:rsidDel="00CD290A">
          <w:rPr>
            <w:b/>
            <w:lang w:val="hu-HU"/>
          </w:rPr>
          <w:delText>A beadásra vonatkozó utasítások</w:delText>
        </w:r>
      </w:del>
    </w:p>
    <w:p w14:paraId="285C59AB" w14:textId="77777777" w:rsidR="004E4B41" w:rsidRPr="00A76B37" w:rsidDel="00CD290A" w:rsidRDefault="004E4B41" w:rsidP="006D5D8F">
      <w:pPr>
        <w:keepNext/>
        <w:keepLines/>
        <w:rPr>
          <w:del w:id="713" w:author="Author"/>
          <w:lang w:val="hu-HU"/>
        </w:rPr>
      </w:pPr>
    </w:p>
    <w:p w14:paraId="79E8C0DF" w14:textId="77777777" w:rsidR="004E4B41" w:rsidRPr="00A76B37" w:rsidDel="00CD290A" w:rsidRDefault="004E4B41" w:rsidP="006D5D8F">
      <w:pPr>
        <w:keepNext/>
        <w:keepLines/>
        <w:rPr>
          <w:del w:id="714" w:author="Author"/>
          <w:lang w:val="hu-HU"/>
        </w:rPr>
      </w:pPr>
      <w:del w:id="715" w:author="Author">
        <w:r w:rsidRPr="00A76B37" w:rsidDel="00CD290A">
          <w:rPr>
            <w:lang w:val="hu-HU"/>
          </w:rPr>
          <w:delText>Az előretöltött fecskendő tűvédő rendszerrel van ellátva, amely automatikusan aktiválódik a dugattyú teljes lenyomásakor. A dugattyú felengedésekor a tűvédő be fogja fedni a tűt.</w:delText>
        </w:r>
      </w:del>
    </w:p>
    <w:p w14:paraId="713C1D5A" w14:textId="77777777" w:rsidR="004E4B41" w:rsidRPr="00A76B37" w:rsidDel="00426D4E" w:rsidRDefault="004E4B41" w:rsidP="006D5D8F">
      <w:pPr>
        <w:keepNext/>
        <w:keepLines/>
        <w:rPr>
          <w:del w:id="716" w:author="Author"/>
          <w:lang w:val="hu-HU"/>
        </w:rPr>
      </w:pPr>
    </w:p>
    <w:p w14:paraId="2A3EE6BB" w14:textId="77777777" w:rsidR="004E4B41" w:rsidRPr="00A76B37" w:rsidDel="00426D4E" w:rsidRDefault="004E4B41" w:rsidP="006D5D8F">
      <w:pPr>
        <w:keepNext/>
        <w:keepLines/>
        <w:rPr>
          <w:del w:id="717" w:author="Author"/>
          <w:lang w:val="hu-HU"/>
        </w:rPr>
      </w:pPr>
      <w:del w:id="718" w:author="Author">
        <w:r w:rsidRPr="00A76B37" w:rsidDel="00426D4E">
          <w:rPr>
            <w:noProof/>
            <w:lang w:val="hu-HU" w:eastAsia="hu-HU"/>
          </w:rPr>
          <mc:AlternateContent>
            <mc:Choice Requires="wps">
              <w:drawing>
                <wp:anchor distT="0" distB="0" distL="114300" distR="114300" simplePos="0" relativeHeight="251669504" behindDoc="0" locked="0" layoutInCell="1" allowOverlap="1" wp14:anchorId="6BAEAF9D" wp14:editId="27940F60">
                  <wp:simplePos x="0" y="0"/>
                  <wp:positionH relativeFrom="column">
                    <wp:posOffset>200025</wp:posOffset>
                  </wp:positionH>
                  <wp:positionV relativeFrom="paragraph">
                    <wp:posOffset>1821815</wp:posOffset>
                  </wp:positionV>
                  <wp:extent cx="1003300" cy="389255"/>
                  <wp:effectExtent l="0" t="0" r="6350" b="0"/>
                  <wp:wrapNone/>
                  <wp:docPr id="16"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3306BC63" w14:textId="77777777" w:rsidR="004E4B41" w:rsidRPr="004C41B2" w:rsidRDefault="004E4B41" w:rsidP="006D5D8F">
                              <w:pPr>
                                <w:rPr>
                                  <w:color w:val="0E0F0F"/>
                                </w:rPr>
                              </w:pPr>
                              <w:del w:id="719" w:author="Author">
                                <w:r w:rsidDel="00426D4E">
                                  <w:rPr>
                                    <w:color w:val="0E0F0F"/>
                                  </w:rPr>
                                  <w:delText>Beadás után</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AF9D" id="Szövegdoboz 7" o:spid="_x0000_s1061" type="#_x0000_t202" style="position:absolute;margin-left:15.75pt;margin-top:143.45pt;width:79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" fillcolor="window" stroked="f" strokeweight=".5pt">
                  <v:textbox inset="0,0,0,0">
                    <w:txbxContent>
                      <w:p w14:paraId="3306BC63" w14:textId="77777777" w:rsidR="004E4B41" w:rsidRPr="004C41B2" w:rsidRDefault="004E4B41" w:rsidP="006D5D8F">
                        <w:pPr>
                          <w:rPr>
                            <w:color w:val="0E0F0F"/>
                          </w:rPr>
                        </w:pPr>
                        <w:del w:id="720" w:author="Author">
                          <w:r w:rsidDel="00426D4E">
                            <w:rPr>
                              <w:color w:val="0E0F0F"/>
                            </w:rPr>
                            <w:delText>Beadás után</w:delText>
                          </w:r>
                        </w:del>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8480" behindDoc="0" locked="0" layoutInCell="1" allowOverlap="1" wp14:anchorId="761E9ABB" wp14:editId="0F22F55E">
                  <wp:simplePos x="0" y="0"/>
                  <wp:positionH relativeFrom="column">
                    <wp:posOffset>142875</wp:posOffset>
                  </wp:positionH>
                  <wp:positionV relativeFrom="paragraph">
                    <wp:posOffset>481965</wp:posOffset>
                  </wp:positionV>
                  <wp:extent cx="1003300" cy="389255"/>
                  <wp:effectExtent l="0" t="0" r="6350" b="0"/>
                  <wp:wrapNone/>
                  <wp:docPr id="15"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247601F3" w14:textId="77777777" w:rsidR="004E4B41" w:rsidRPr="004C41B2" w:rsidRDefault="004E4B41" w:rsidP="006D5D8F">
                              <w:pPr>
                                <w:rPr>
                                  <w:color w:val="0E0F0F"/>
                                </w:rPr>
                              </w:pPr>
                              <w:del w:id="721" w:author="Author">
                                <w:r w:rsidDel="00426D4E">
                                  <w:rPr>
                                    <w:color w:val="0E0F0F"/>
                                  </w:rPr>
                                  <w:delText>Beadás előtt</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9ABB" id="Szövegdoboz 1" o:spid="_x0000_s1062" type="#_x0000_t202" style="position:absolute;margin-left:11.25pt;margin-top:37.95pt;width:79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" fillcolor="window" stroked="f" strokeweight=".5pt">
                  <v:textbox inset="0,0,0,0">
                    <w:txbxContent>
                      <w:p w14:paraId="247601F3" w14:textId="77777777" w:rsidR="004E4B41" w:rsidRPr="004C41B2" w:rsidRDefault="004E4B41" w:rsidP="006D5D8F">
                        <w:pPr>
                          <w:rPr>
                            <w:color w:val="0E0F0F"/>
                          </w:rPr>
                        </w:pPr>
                        <w:del w:id="722" w:author="Author">
                          <w:r w:rsidDel="00426D4E">
                            <w:rPr>
                              <w:color w:val="0E0F0F"/>
                            </w:rPr>
                            <w:delText>Beadás előtt</w:delText>
                          </w:r>
                        </w:del>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7456" behindDoc="0" locked="0" layoutInCell="1" allowOverlap="1" wp14:anchorId="4B2BCD52" wp14:editId="6A70A924">
                  <wp:simplePos x="0" y="0"/>
                  <wp:positionH relativeFrom="column">
                    <wp:posOffset>3032125</wp:posOffset>
                  </wp:positionH>
                  <wp:positionV relativeFrom="paragraph">
                    <wp:posOffset>1423670</wp:posOffset>
                  </wp:positionV>
                  <wp:extent cx="178435" cy="176530"/>
                  <wp:effectExtent l="0" t="0" r="0" b="0"/>
                  <wp:wrapNone/>
                  <wp:docPr id="22" name="Tizenkétszög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5E3594E7"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CD52" id="Tizenkétszög 22" o:spid="_x0000_s1063" style="position:absolute;margin-left:238.75pt;margin-top:112.1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E3594E7"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F</w:t>
                        </w:r>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6432" behindDoc="0" locked="0" layoutInCell="1" allowOverlap="1" wp14:anchorId="7F15A88F" wp14:editId="7CF07805">
                  <wp:simplePos x="0" y="0"/>
                  <wp:positionH relativeFrom="column">
                    <wp:posOffset>2676525</wp:posOffset>
                  </wp:positionH>
                  <wp:positionV relativeFrom="paragraph">
                    <wp:posOffset>1426845</wp:posOffset>
                  </wp:positionV>
                  <wp:extent cx="178435" cy="176530"/>
                  <wp:effectExtent l="0" t="0" r="0" b="0"/>
                  <wp:wrapNone/>
                  <wp:docPr id="21" name="Tizenkétszö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89E42A6"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A88F" id="Tizenkétszög 21" o:spid="_x0000_s1064" style="position:absolute;margin-left:210.75pt;margin-top:112.3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89E42A6"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E</w:t>
                        </w:r>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5408" behindDoc="0" locked="0" layoutInCell="1" allowOverlap="1" wp14:anchorId="3039649C" wp14:editId="24D573D7">
                  <wp:simplePos x="0" y="0"/>
                  <wp:positionH relativeFrom="column">
                    <wp:posOffset>1564640</wp:posOffset>
                  </wp:positionH>
                  <wp:positionV relativeFrom="paragraph">
                    <wp:posOffset>1426210</wp:posOffset>
                  </wp:positionV>
                  <wp:extent cx="178435" cy="176530"/>
                  <wp:effectExtent l="0" t="0" r="0" b="0"/>
                  <wp:wrapNone/>
                  <wp:docPr id="18" name="Tizenkétszög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A6FC73F"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649C" id="Tizenkétszög 18" o:spid="_x0000_s1065" style="position:absolute;margin-left:123.2pt;margin-top:112.3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A6FC73F"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C</w:t>
                        </w:r>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4384" behindDoc="0" locked="0" layoutInCell="1" allowOverlap="1" wp14:anchorId="2BC9B74E" wp14:editId="7489E7A6">
                  <wp:simplePos x="0" y="0"/>
                  <wp:positionH relativeFrom="column">
                    <wp:posOffset>3505835</wp:posOffset>
                  </wp:positionH>
                  <wp:positionV relativeFrom="paragraph">
                    <wp:posOffset>859155</wp:posOffset>
                  </wp:positionV>
                  <wp:extent cx="178435" cy="176530"/>
                  <wp:effectExtent l="0" t="0" r="0" b="0"/>
                  <wp:wrapNone/>
                  <wp:docPr id="23" name="Tizenkétszög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D3BC023"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B74E" id="Tizenkétszög 23" o:spid="_x0000_s1066" style="position:absolute;margin-left:276.05pt;margin-top:67.6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D3BC023"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D</w:t>
                        </w:r>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3360" behindDoc="0" locked="0" layoutInCell="1" allowOverlap="1" wp14:anchorId="6988D3F9" wp14:editId="4138DD49">
                  <wp:simplePos x="0" y="0"/>
                  <wp:positionH relativeFrom="column">
                    <wp:posOffset>2685415</wp:posOffset>
                  </wp:positionH>
                  <wp:positionV relativeFrom="paragraph">
                    <wp:posOffset>855980</wp:posOffset>
                  </wp:positionV>
                  <wp:extent cx="178435" cy="176530"/>
                  <wp:effectExtent l="0" t="0" r="0" b="0"/>
                  <wp:wrapNone/>
                  <wp:docPr id="20" name="Tizenkétszö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846C91E" w14:textId="77777777" w:rsidR="004E4B41" w:rsidRPr="00AB4F99" w:rsidRDefault="004E4B41" w:rsidP="006D5D8F">
                              <w:pPr>
                                <w:spacing w:line="220" w:lineRule="exact"/>
                                <w:jc w:val="center"/>
                                <w:rPr>
                                  <w:color w:val="FFFFFF"/>
                                  <w:szCs w:val="22"/>
                                  <w:lang w:val="en-US"/>
                                </w:rPr>
                              </w:pPr>
                              <w:del w:id="723" w:author="Author">
                                <w:r w:rsidRPr="00AB4F99" w:rsidDel="00426D4E">
                                  <w:rPr>
                                    <w:color w:val="FFFFFF"/>
                                    <w:szCs w:val="22"/>
                                    <w:lang w:val="en-US"/>
                                  </w:rPr>
                                  <w:delText>C</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D3F9" id="Tizenkétszög 20" o:spid="_x0000_s1067" style="position:absolute;margin-left:211.45pt;margin-top:67.4pt;width:14.0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846C91E" w14:textId="77777777" w:rsidR="004E4B41" w:rsidRPr="00AB4F99" w:rsidRDefault="004E4B41" w:rsidP="006D5D8F">
                        <w:pPr>
                          <w:spacing w:line="220" w:lineRule="exact"/>
                          <w:jc w:val="center"/>
                          <w:rPr>
                            <w:color w:val="FFFFFF"/>
                            <w:szCs w:val="22"/>
                            <w:lang w:val="en-US"/>
                          </w:rPr>
                        </w:pPr>
                        <w:del w:id="724" w:author="Author">
                          <w:r w:rsidRPr="00AB4F99" w:rsidDel="00426D4E">
                            <w:rPr>
                              <w:color w:val="FFFFFF"/>
                              <w:szCs w:val="22"/>
                              <w:lang w:val="en-US"/>
                            </w:rPr>
                            <w:delText>C</w:delText>
                          </w:r>
                        </w:del>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2336" behindDoc="0" locked="0" layoutInCell="1" allowOverlap="1" wp14:anchorId="3D8E0D97" wp14:editId="0DAC2C0E">
                  <wp:simplePos x="0" y="0"/>
                  <wp:positionH relativeFrom="column">
                    <wp:posOffset>2248535</wp:posOffset>
                  </wp:positionH>
                  <wp:positionV relativeFrom="paragraph">
                    <wp:posOffset>1139190</wp:posOffset>
                  </wp:positionV>
                  <wp:extent cx="178435" cy="176530"/>
                  <wp:effectExtent l="0" t="0" r="0" b="0"/>
                  <wp:wrapNone/>
                  <wp:docPr id="17" name="Tizenkétszög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E9E6BE5" w14:textId="77777777" w:rsidR="004E4B41" w:rsidRPr="00AB4F99" w:rsidRDefault="004E4B41" w:rsidP="006D5D8F">
                              <w:pPr>
                                <w:spacing w:line="220" w:lineRule="exact"/>
                                <w:jc w:val="center"/>
                                <w:rPr>
                                  <w:color w:val="FFFFFF"/>
                                  <w:szCs w:val="22"/>
                                  <w:lang w:val="en-US"/>
                                </w:rPr>
                              </w:pPr>
                              <w:del w:id="725" w:author="Author">
                                <w:r w:rsidRPr="00AB4F99" w:rsidDel="00426D4E">
                                  <w:rPr>
                                    <w:color w:val="FFFFFF"/>
                                    <w:szCs w:val="22"/>
                                    <w:lang w:val="en-US"/>
                                  </w:rPr>
                                  <w:delText>B</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E0D97" id="Tizenkétszög 17" o:spid="_x0000_s1068" style="position:absolute;margin-left:177.05pt;margin-top:89.7pt;width:14.05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E9E6BE5" w14:textId="77777777" w:rsidR="004E4B41" w:rsidRPr="00AB4F99" w:rsidRDefault="004E4B41" w:rsidP="006D5D8F">
                        <w:pPr>
                          <w:spacing w:line="220" w:lineRule="exact"/>
                          <w:jc w:val="center"/>
                          <w:rPr>
                            <w:color w:val="FFFFFF"/>
                            <w:szCs w:val="22"/>
                            <w:lang w:val="en-US"/>
                          </w:rPr>
                        </w:pPr>
                        <w:del w:id="726" w:author="Author">
                          <w:r w:rsidRPr="00AB4F99" w:rsidDel="00426D4E">
                            <w:rPr>
                              <w:color w:val="FFFFFF"/>
                              <w:szCs w:val="22"/>
                              <w:lang w:val="en-US"/>
                            </w:rPr>
                            <w:delText>B</w:delText>
                          </w:r>
                        </w:del>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1312" behindDoc="0" locked="0" layoutInCell="1" allowOverlap="1" wp14:anchorId="2122D288" wp14:editId="4FF35CC9">
                  <wp:simplePos x="0" y="0"/>
                  <wp:positionH relativeFrom="column">
                    <wp:posOffset>1147445</wp:posOffset>
                  </wp:positionH>
                  <wp:positionV relativeFrom="paragraph">
                    <wp:posOffset>1139825</wp:posOffset>
                  </wp:positionV>
                  <wp:extent cx="178435" cy="176530"/>
                  <wp:effectExtent l="0" t="0" r="0" b="0"/>
                  <wp:wrapNone/>
                  <wp:docPr id="19" name="Tizenkétszög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E9E34E4"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D288" id="Tizenkétszög 19" o:spid="_x0000_s1069" style="position:absolute;margin-left:90.35pt;margin-top:89.75pt;width:14.05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E9E34E4" w14:textId="77777777" w:rsidR="004E4B41" w:rsidRPr="00AB4F99" w:rsidRDefault="004E4B41" w:rsidP="006D5D8F">
                        <w:pPr>
                          <w:spacing w:line="220" w:lineRule="exact"/>
                          <w:jc w:val="center"/>
                          <w:rPr>
                            <w:color w:val="FFFFFF"/>
                            <w:szCs w:val="22"/>
                            <w:lang w:val="en-US"/>
                          </w:rPr>
                        </w:pPr>
                        <w:r w:rsidRPr="00AB4F99">
                          <w:rPr>
                            <w:color w:val="FFFFFF"/>
                            <w:szCs w:val="22"/>
                            <w:lang w:val="en-US"/>
                          </w:rPr>
                          <w:t>A</w:t>
                        </w:r>
                      </w:p>
                    </w:txbxContent>
                  </v:textbox>
                </v:shape>
              </w:pict>
            </mc:Fallback>
          </mc:AlternateContent>
        </w:r>
        <w:r w:rsidRPr="00A76B37" w:rsidDel="00426D4E">
          <w:rPr>
            <w:noProof/>
            <w:lang w:val="hu-HU" w:eastAsia="hu-HU"/>
          </w:rPr>
          <mc:AlternateContent>
            <mc:Choice Requires="wps">
              <w:drawing>
                <wp:anchor distT="0" distB="0" distL="114300" distR="114300" simplePos="0" relativeHeight="251660288" behindDoc="0" locked="0" layoutInCell="1" allowOverlap="1" wp14:anchorId="463B5965" wp14:editId="6DE15161">
                  <wp:simplePos x="0" y="0"/>
                  <wp:positionH relativeFrom="column">
                    <wp:posOffset>3760470</wp:posOffset>
                  </wp:positionH>
                  <wp:positionV relativeFrom="paragraph">
                    <wp:posOffset>1311910</wp:posOffset>
                  </wp:positionV>
                  <wp:extent cx="2360930" cy="1050290"/>
                  <wp:effectExtent l="0" t="0" r="1270" b="0"/>
                  <wp:wrapNone/>
                  <wp:docPr id="14"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365FDCAE" w14:textId="77777777" w:rsidR="004E4B41" w:rsidRPr="0022024C" w:rsidRDefault="004E4B41" w:rsidP="006D5D8F">
                              <w:pPr>
                                <w:rPr>
                                  <w:color w:val="0E0F0F"/>
                                </w:rPr>
                              </w:pPr>
                              <w:r w:rsidRPr="0022024C">
                                <w:rPr>
                                  <w:color w:val="0E0F0F"/>
                                </w:rPr>
                                <w:t>A.</w:t>
                              </w:r>
                              <w:r w:rsidRPr="0022024C">
                                <w:rPr>
                                  <w:color w:val="0E0F0F"/>
                                </w:rPr>
                                <w:tab/>
                              </w:r>
                              <w:proofErr w:type="spellStart"/>
                              <w:r>
                                <w:rPr>
                                  <w:color w:val="0E0F0F"/>
                                </w:rPr>
                                <w:t>Dugattyú</w:t>
                              </w:r>
                              <w:proofErr w:type="spellEnd"/>
                            </w:p>
                            <w:p w14:paraId="16A1CE7D" w14:textId="77777777" w:rsidR="004E4B41" w:rsidRPr="0022024C" w:rsidRDefault="004E4B41" w:rsidP="006D5D8F">
                              <w:pPr>
                                <w:rPr>
                                  <w:color w:val="0E0F0F"/>
                                </w:rPr>
                              </w:pPr>
                              <w:r w:rsidRPr="0022024C">
                                <w:rPr>
                                  <w:color w:val="0E0F0F"/>
                                </w:rPr>
                                <w:t>B.</w:t>
                              </w:r>
                              <w:r w:rsidRPr="0022024C">
                                <w:rPr>
                                  <w:color w:val="0E0F0F"/>
                                </w:rPr>
                                <w:tab/>
                              </w:r>
                              <w:proofErr w:type="spellStart"/>
                              <w:r>
                                <w:rPr>
                                  <w:color w:val="0E0F0F"/>
                                </w:rPr>
                                <w:t>Ujjtámasztó</w:t>
                              </w:r>
                              <w:proofErr w:type="spellEnd"/>
                              <w:r>
                                <w:rPr>
                                  <w:color w:val="0E0F0F"/>
                                </w:rPr>
                                <w:t xml:space="preserve"> </w:t>
                              </w:r>
                              <w:proofErr w:type="spellStart"/>
                              <w:r>
                                <w:rPr>
                                  <w:color w:val="0E0F0F"/>
                                </w:rPr>
                                <w:t>perem</w:t>
                              </w:r>
                              <w:proofErr w:type="spellEnd"/>
                            </w:p>
                            <w:p w14:paraId="587B4BA1" w14:textId="77777777" w:rsidR="004E4B41" w:rsidRPr="0022024C" w:rsidRDefault="004E4B41" w:rsidP="006D5D8F">
                              <w:pPr>
                                <w:rPr>
                                  <w:color w:val="0E0F0F"/>
                                </w:rPr>
                              </w:pPr>
                              <w:r w:rsidRPr="0022024C">
                                <w:rPr>
                                  <w:color w:val="0E0F0F"/>
                                </w:rPr>
                                <w:t>C.</w:t>
                              </w:r>
                              <w:r w:rsidRPr="0022024C">
                                <w:rPr>
                                  <w:color w:val="0E0F0F"/>
                                </w:rPr>
                                <w:tab/>
                              </w:r>
                              <w:proofErr w:type="spellStart"/>
                              <w:r>
                                <w:rPr>
                                  <w:color w:val="0E0F0F"/>
                                </w:rPr>
                                <w:t>Előre</w:t>
                              </w:r>
                              <w:del w:id="727" w:author="Author">
                                <w:r w:rsidDel="00426D4E">
                                  <w:rPr>
                                    <w:color w:val="0E0F0F"/>
                                  </w:rPr>
                                  <w:delText>t</w:delText>
                                </w:r>
                              </w:del>
                              <w:r>
                                <w:rPr>
                                  <w:color w:val="0E0F0F"/>
                                </w:rPr>
                                <w:t>öltött</w:t>
                              </w:r>
                              <w:proofErr w:type="spellEnd"/>
                              <w:r>
                                <w:rPr>
                                  <w:color w:val="0E0F0F"/>
                                </w:rPr>
                                <w:t xml:space="preserve"> </w:t>
                              </w:r>
                              <w:proofErr w:type="spellStart"/>
                              <w:r>
                                <w:rPr>
                                  <w:color w:val="0E0F0F"/>
                                </w:rPr>
                                <w:t>fecskendő</w:t>
                              </w:r>
                              <w:proofErr w:type="spellEnd"/>
                              <w:r>
                                <w:rPr>
                                  <w:color w:val="0E0F0F"/>
                                </w:rPr>
                                <w:t xml:space="preserve"> (</w:t>
                              </w:r>
                              <w:proofErr w:type="spellStart"/>
                              <w:r>
                                <w:rPr>
                                  <w:color w:val="0E0F0F"/>
                                </w:rPr>
                                <w:t>üveg</w:t>
                              </w:r>
                              <w:proofErr w:type="spellEnd"/>
                              <w:r>
                                <w:rPr>
                                  <w:color w:val="0E0F0F"/>
                                </w:rPr>
                                <w:t>)</w:t>
                              </w:r>
                            </w:p>
                            <w:p w14:paraId="0D113E80" w14:textId="77777777" w:rsidR="004E4B41" w:rsidRPr="0096382F" w:rsidRDefault="004E4B41" w:rsidP="006D5D8F">
                              <w:pPr>
                                <w:rPr>
                                  <w:color w:val="0E0F0F"/>
                                  <w:lang w:val="pl-PL"/>
                                </w:rPr>
                              </w:pPr>
                              <w:r w:rsidRPr="0096382F">
                                <w:rPr>
                                  <w:color w:val="0E0F0F"/>
                                  <w:lang w:val="pl-PL"/>
                                </w:rPr>
                                <w:t>D.</w:t>
                              </w:r>
                              <w:r w:rsidRPr="0096382F">
                                <w:rPr>
                                  <w:color w:val="0E0F0F"/>
                                  <w:lang w:val="pl-PL"/>
                                </w:rPr>
                                <w:tab/>
                                <w:t>A tű kupakja</w:t>
                              </w:r>
                            </w:p>
                            <w:p w14:paraId="69977443" w14:textId="77777777" w:rsidR="004E4B41" w:rsidRPr="0096382F" w:rsidRDefault="004E4B41" w:rsidP="006D5D8F">
                              <w:pPr>
                                <w:rPr>
                                  <w:color w:val="0E0F0F"/>
                                  <w:lang w:val="pl-PL"/>
                                </w:rPr>
                              </w:pPr>
                              <w:r w:rsidRPr="0096382F">
                                <w:rPr>
                                  <w:color w:val="0E0F0F"/>
                                  <w:lang w:val="pl-PL"/>
                                </w:rPr>
                                <w:t>E.</w:t>
                              </w:r>
                              <w:r w:rsidRPr="0096382F">
                                <w:rPr>
                                  <w:color w:val="0E0F0F"/>
                                  <w:lang w:val="pl-PL"/>
                                </w:rPr>
                                <w:tab/>
                                <w:t>Tű</w:t>
                              </w:r>
                            </w:p>
                            <w:p w14:paraId="72541E48" w14:textId="77777777" w:rsidR="004E4B41" w:rsidRPr="0096382F" w:rsidRDefault="004E4B41" w:rsidP="006D5D8F">
                              <w:pPr>
                                <w:rPr>
                                  <w:color w:val="0E0F0F"/>
                                  <w:lang w:val="pt-BR"/>
                                </w:rPr>
                              </w:pPr>
                              <w:r w:rsidRPr="0096382F">
                                <w:rPr>
                                  <w:color w:val="0E0F0F"/>
                                  <w:lang w:val="pt-BR"/>
                                </w:rPr>
                                <w:t>F.</w:t>
                              </w:r>
                              <w:r w:rsidRPr="0096382F">
                                <w:rPr>
                                  <w:color w:val="0E0F0F"/>
                                  <w:lang w:val="pt-BR"/>
                                </w:rPr>
                                <w:tab/>
                                <w:t>Tűvédő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5965" id="Szövegdoboz 12" o:spid="_x0000_s1070" type="#_x0000_t202" style="position:absolute;margin-left:296.1pt;margin-top:103.3pt;width:185.9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" fillcolor="window" stroked="f" strokeweight=".5pt">
                  <v:textbox inset="0,0,0,0">
                    <w:txbxContent>
                      <w:p w14:paraId="365FDCAE" w14:textId="77777777" w:rsidR="004E4B41" w:rsidRPr="0022024C" w:rsidRDefault="004E4B41" w:rsidP="006D5D8F">
                        <w:pPr>
                          <w:rPr>
                            <w:color w:val="0E0F0F"/>
                          </w:rPr>
                        </w:pPr>
                        <w:r w:rsidRPr="0022024C">
                          <w:rPr>
                            <w:color w:val="0E0F0F"/>
                          </w:rPr>
                          <w:t>A.</w:t>
                        </w:r>
                        <w:r w:rsidRPr="0022024C">
                          <w:rPr>
                            <w:color w:val="0E0F0F"/>
                          </w:rPr>
                          <w:tab/>
                        </w:r>
                        <w:proofErr w:type="spellStart"/>
                        <w:r>
                          <w:rPr>
                            <w:color w:val="0E0F0F"/>
                          </w:rPr>
                          <w:t>Dugattyú</w:t>
                        </w:r>
                        <w:proofErr w:type="spellEnd"/>
                      </w:p>
                      <w:p w14:paraId="16A1CE7D" w14:textId="77777777" w:rsidR="004E4B41" w:rsidRPr="0022024C" w:rsidRDefault="004E4B41" w:rsidP="006D5D8F">
                        <w:pPr>
                          <w:rPr>
                            <w:color w:val="0E0F0F"/>
                          </w:rPr>
                        </w:pPr>
                        <w:r w:rsidRPr="0022024C">
                          <w:rPr>
                            <w:color w:val="0E0F0F"/>
                          </w:rPr>
                          <w:t>B.</w:t>
                        </w:r>
                        <w:r w:rsidRPr="0022024C">
                          <w:rPr>
                            <w:color w:val="0E0F0F"/>
                          </w:rPr>
                          <w:tab/>
                        </w:r>
                        <w:proofErr w:type="spellStart"/>
                        <w:r>
                          <w:rPr>
                            <w:color w:val="0E0F0F"/>
                          </w:rPr>
                          <w:t>Ujjtámasztó</w:t>
                        </w:r>
                        <w:proofErr w:type="spellEnd"/>
                        <w:r>
                          <w:rPr>
                            <w:color w:val="0E0F0F"/>
                          </w:rPr>
                          <w:t xml:space="preserve"> </w:t>
                        </w:r>
                        <w:proofErr w:type="spellStart"/>
                        <w:r>
                          <w:rPr>
                            <w:color w:val="0E0F0F"/>
                          </w:rPr>
                          <w:t>perem</w:t>
                        </w:r>
                        <w:proofErr w:type="spellEnd"/>
                      </w:p>
                      <w:p w14:paraId="587B4BA1" w14:textId="77777777" w:rsidR="004E4B41" w:rsidRPr="0022024C" w:rsidRDefault="004E4B41" w:rsidP="006D5D8F">
                        <w:pPr>
                          <w:rPr>
                            <w:color w:val="0E0F0F"/>
                          </w:rPr>
                        </w:pPr>
                        <w:r w:rsidRPr="0022024C">
                          <w:rPr>
                            <w:color w:val="0E0F0F"/>
                          </w:rPr>
                          <w:t>C.</w:t>
                        </w:r>
                        <w:r w:rsidRPr="0022024C">
                          <w:rPr>
                            <w:color w:val="0E0F0F"/>
                          </w:rPr>
                          <w:tab/>
                        </w:r>
                        <w:proofErr w:type="spellStart"/>
                        <w:r>
                          <w:rPr>
                            <w:color w:val="0E0F0F"/>
                          </w:rPr>
                          <w:t>Előre</w:t>
                        </w:r>
                        <w:del w:id="728" w:author="Author">
                          <w:r w:rsidDel="00426D4E">
                            <w:rPr>
                              <w:color w:val="0E0F0F"/>
                            </w:rPr>
                            <w:delText>t</w:delText>
                          </w:r>
                        </w:del>
                        <w:r>
                          <w:rPr>
                            <w:color w:val="0E0F0F"/>
                          </w:rPr>
                          <w:t>öltött</w:t>
                        </w:r>
                        <w:proofErr w:type="spellEnd"/>
                        <w:r>
                          <w:rPr>
                            <w:color w:val="0E0F0F"/>
                          </w:rPr>
                          <w:t xml:space="preserve"> </w:t>
                        </w:r>
                        <w:proofErr w:type="spellStart"/>
                        <w:r>
                          <w:rPr>
                            <w:color w:val="0E0F0F"/>
                          </w:rPr>
                          <w:t>fecskendő</w:t>
                        </w:r>
                        <w:proofErr w:type="spellEnd"/>
                        <w:r>
                          <w:rPr>
                            <w:color w:val="0E0F0F"/>
                          </w:rPr>
                          <w:t xml:space="preserve"> (</w:t>
                        </w:r>
                        <w:proofErr w:type="spellStart"/>
                        <w:r>
                          <w:rPr>
                            <w:color w:val="0E0F0F"/>
                          </w:rPr>
                          <w:t>üveg</w:t>
                        </w:r>
                        <w:proofErr w:type="spellEnd"/>
                        <w:r>
                          <w:rPr>
                            <w:color w:val="0E0F0F"/>
                          </w:rPr>
                          <w:t>)</w:t>
                        </w:r>
                      </w:p>
                      <w:p w14:paraId="0D113E80" w14:textId="77777777" w:rsidR="004E4B41" w:rsidRPr="0096382F" w:rsidRDefault="004E4B41" w:rsidP="006D5D8F">
                        <w:pPr>
                          <w:rPr>
                            <w:color w:val="0E0F0F"/>
                            <w:lang w:val="pl-PL"/>
                          </w:rPr>
                        </w:pPr>
                        <w:r w:rsidRPr="0096382F">
                          <w:rPr>
                            <w:color w:val="0E0F0F"/>
                            <w:lang w:val="pl-PL"/>
                          </w:rPr>
                          <w:t>D.</w:t>
                        </w:r>
                        <w:r w:rsidRPr="0096382F">
                          <w:rPr>
                            <w:color w:val="0E0F0F"/>
                            <w:lang w:val="pl-PL"/>
                          </w:rPr>
                          <w:tab/>
                          <w:t>A tű kupakja</w:t>
                        </w:r>
                      </w:p>
                      <w:p w14:paraId="69977443" w14:textId="77777777" w:rsidR="004E4B41" w:rsidRPr="0096382F" w:rsidRDefault="004E4B41" w:rsidP="006D5D8F">
                        <w:pPr>
                          <w:rPr>
                            <w:color w:val="0E0F0F"/>
                            <w:lang w:val="pl-PL"/>
                          </w:rPr>
                        </w:pPr>
                        <w:r w:rsidRPr="0096382F">
                          <w:rPr>
                            <w:color w:val="0E0F0F"/>
                            <w:lang w:val="pl-PL"/>
                          </w:rPr>
                          <w:t>E.</w:t>
                        </w:r>
                        <w:r w:rsidRPr="0096382F">
                          <w:rPr>
                            <w:color w:val="0E0F0F"/>
                            <w:lang w:val="pl-PL"/>
                          </w:rPr>
                          <w:tab/>
                          <w:t>Tű</w:t>
                        </w:r>
                      </w:p>
                      <w:p w14:paraId="72541E48" w14:textId="77777777" w:rsidR="004E4B41" w:rsidRPr="0096382F" w:rsidRDefault="004E4B41" w:rsidP="006D5D8F">
                        <w:pPr>
                          <w:rPr>
                            <w:color w:val="0E0F0F"/>
                            <w:lang w:val="pt-BR"/>
                          </w:rPr>
                        </w:pPr>
                        <w:r w:rsidRPr="0096382F">
                          <w:rPr>
                            <w:color w:val="0E0F0F"/>
                            <w:lang w:val="pt-BR"/>
                          </w:rPr>
                          <w:t>F.</w:t>
                        </w:r>
                        <w:r w:rsidRPr="0096382F">
                          <w:rPr>
                            <w:color w:val="0E0F0F"/>
                            <w:lang w:val="pt-BR"/>
                          </w:rPr>
                          <w:tab/>
                          <w:t>Tűvédő</w:t>
                        </w:r>
                      </w:p>
                    </w:txbxContent>
                  </v:textbox>
                </v:shape>
              </w:pict>
            </mc:Fallback>
          </mc:AlternateContent>
        </w:r>
        <w:r w:rsidRPr="00A76B37" w:rsidDel="00426D4E">
          <w:rPr>
            <w:noProof/>
            <w:lang w:val="hu-HU" w:eastAsia="hu-HU"/>
          </w:rPr>
          <w:drawing>
            <wp:inline distT="0" distB="0" distL="0" distR="0" wp14:anchorId="77FBE055" wp14:editId="14DA24E0">
              <wp:extent cx="6124575" cy="2514600"/>
              <wp:effectExtent l="0" t="0" r="9525" b="0"/>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2514600"/>
                      </a:xfrm>
                      <a:prstGeom prst="rect">
                        <a:avLst/>
                      </a:prstGeom>
                      <a:noFill/>
                      <a:ln>
                        <a:noFill/>
                      </a:ln>
                    </pic:spPr>
                  </pic:pic>
                </a:graphicData>
              </a:graphic>
            </wp:inline>
          </w:drawing>
        </w:r>
      </w:del>
    </w:p>
    <w:p w14:paraId="4A26501A" w14:textId="77777777" w:rsidR="004E4B41" w:rsidRPr="00A76B37" w:rsidDel="00426D4E" w:rsidRDefault="004E4B41" w:rsidP="006D5D8F">
      <w:pPr>
        <w:keepNext/>
        <w:keepLines/>
        <w:rPr>
          <w:del w:id="729" w:author="Author"/>
          <w:lang w:val="hu-HU"/>
        </w:rPr>
      </w:pPr>
    </w:p>
    <w:p w14:paraId="3ADBC9D1" w14:textId="77777777" w:rsidR="004E4B41" w:rsidRPr="00A76B37" w:rsidDel="00426D4E" w:rsidRDefault="004E4B41" w:rsidP="006D5D8F">
      <w:pPr>
        <w:rPr>
          <w:del w:id="730" w:author="Author"/>
          <w:szCs w:val="22"/>
          <w:lang w:val="hu-HU"/>
        </w:rPr>
      </w:pPr>
      <w:del w:id="731" w:author="Author">
        <w:r w:rsidRPr="00A76B37" w:rsidDel="00426D4E">
          <w:rPr>
            <w:lang w:val="hu-HU"/>
          </w:rPr>
          <w:delText xml:space="preserve">1. Vegyen elő egy egyszeri adagot tartalmazó dobozt a hűtőszekrényből, és az injekció beadása előtt hagyja szobahőmérsékletűre (legfeljebb </w:delText>
        </w:r>
        <w:r w:rsidRPr="00A76B37" w:rsidDel="00426D4E">
          <w:rPr>
            <w:szCs w:val="22"/>
            <w:lang w:val="hu-HU"/>
          </w:rPr>
          <w:delText xml:space="preserve">30 °C) </w:delText>
        </w:r>
        <w:r w:rsidRPr="00A76B37" w:rsidDel="00426D4E">
          <w:rPr>
            <w:lang w:val="hu-HU"/>
          </w:rPr>
          <w:delText xml:space="preserve">melegedni. </w:delText>
        </w:r>
        <w:r w:rsidRPr="00A76B37" w:rsidDel="00426D4E">
          <w:rPr>
            <w:szCs w:val="22"/>
            <w:lang w:val="hu-HU"/>
          </w:rPr>
          <w:delText>A javasolt felmelegedési idő 30 perc.</w:delText>
        </w:r>
      </w:del>
    </w:p>
    <w:p w14:paraId="1CDA1EA2" w14:textId="77777777" w:rsidR="004E4B41" w:rsidRPr="00A76B37" w:rsidDel="00426D4E" w:rsidRDefault="004E4B41" w:rsidP="006D5D8F">
      <w:pPr>
        <w:rPr>
          <w:del w:id="732" w:author="Author"/>
          <w:lang w:val="hu-HU"/>
        </w:rPr>
      </w:pPr>
    </w:p>
    <w:p w14:paraId="76D6002B" w14:textId="77777777" w:rsidR="004E4B41" w:rsidRPr="00A76B37" w:rsidDel="00426D4E" w:rsidRDefault="004E4B41" w:rsidP="006D5D8F">
      <w:pPr>
        <w:rPr>
          <w:del w:id="733" w:author="Author"/>
          <w:b/>
          <w:lang w:val="hu-HU"/>
        </w:rPr>
      </w:pPr>
      <w:del w:id="734" w:author="Author">
        <w:r w:rsidRPr="00A76B37" w:rsidDel="00426D4E">
          <w:rPr>
            <w:b/>
            <w:lang w:val="hu-HU"/>
          </w:rPr>
          <w:delText>Írja fel a dobozra a dátumot és az időpontot, amikor azt kivette a hűtőszekrényből.</w:delText>
        </w:r>
      </w:del>
    </w:p>
    <w:p w14:paraId="0AD1713A" w14:textId="77777777" w:rsidR="004E4B41" w:rsidRPr="00A76B37" w:rsidDel="00426D4E" w:rsidRDefault="004E4B41" w:rsidP="006D5D8F">
      <w:pPr>
        <w:rPr>
          <w:del w:id="735" w:author="Author"/>
          <w:lang w:val="hu-HU"/>
        </w:rPr>
      </w:pPr>
    </w:p>
    <w:p w14:paraId="1FF17E70" w14:textId="77777777" w:rsidR="004E4B41" w:rsidRPr="00A76B37" w:rsidDel="00426D4E" w:rsidRDefault="004E4B41" w:rsidP="006D5D8F">
      <w:pPr>
        <w:pStyle w:val="ListParagraph"/>
        <w:keepNext/>
        <w:numPr>
          <w:ilvl w:val="0"/>
          <w:numId w:val="47"/>
        </w:numPr>
        <w:tabs>
          <w:tab w:val="clear" w:pos="567"/>
        </w:tabs>
        <w:ind w:left="567" w:hanging="283"/>
        <w:rPr>
          <w:del w:id="736" w:author="Author"/>
          <w:lang w:val="hu-HU"/>
        </w:rPr>
      </w:pPr>
      <w:del w:id="737" w:author="Author">
        <w:r w:rsidRPr="00A76B37" w:rsidDel="00426D4E">
          <w:rPr>
            <w:b/>
            <w:lang w:val="hu-HU"/>
          </w:rPr>
          <w:delText>Ne használjon külső hőforrást</w:delText>
        </w:r>
        <w:r w:rsidRPr="00A76B37" w:rsidDel="00426D4E">
          <w:rPr>
            <w:lang w:val="hu-HU"/>
          </w:rPr>
          <w:delText>, például forró vizet az előretöltött fecskendő felmelegítéséhez.</w:delText>
        </w:r>
      </w:del>
    </w:p>
    <w:p w14:paraId="0E8C434A" w14:textId="77777777" w:rsidR="004E4B41" w:rsidRPr="00A76B37" w:rsidDel="00426D4E" w:rsidRDefault="004E4B41" w:rsidP="006D5D8F">
      <w:pPr>
        <w:pStyle w:val="ListParagraph"/>
        <w:numPr>
          <w:ilvl w:val="0"/>
          <w:numId w:val="47"/>
        </w:numPr>
        <w:tabs>
          <w:tab w:val="clear" w:pos="567"/>
        </w:tabs>
        <w:ind w:left="567" w:hanging="283"/>
        <w:rPr>
          <w:del w:id="738" w:author="Author"/>
          <w:lang w:val="hu-HU"/>
        </w:rPr>
      </w:pPr>
      <w:del w:id="739" w:author="Author">
        <w:r w:rsidRPr="00A76B37" w:rsidDel="00426D4E">
          <w:rPr>
            <w:lang w:val="hu-HU"/>
          </w:rPr>
          <w:delText xml:space="preserve">Soha </w:delText>
        </w:r>
        <w:r w:rsidRPr="00A76B37" w:rsidDel="00426D4E">
          <w:rPr>
            <w:b/>
            <w:lang w:val="hu-HU"/>
          </w:rPr>
          <w:delText>ne</w:delText>
        </w:r>
        <w:r w:rsidRPr="00A76B37" w:rsidDel="00426D4E">
          <w:rPr>
            <w:lang w:val="hu-HU"/>
          </w:rPr>
          <w:delText xml:space="preserve"> érjen a tűhöz és </w:delText>
        </w:r>
        <w:r w:rsidRPr="00A76B37" w:rsidDel="00426D4E">
          <w:rPr>
            <w:b/>
            <w:lang w:val="hu-HU"/>
          </w:rPr>
          <w:delText>ne</w:delText>
        </w:r>
        <w:r w:rsidRPr="00A76B37" w:rsidDel="00426D4E">
          <w:rPr>
            <w:lang w:val="hu-HU"/>
          </w:rPr>
          <w:delText xml:space="preserve"> tegye rá vissza a kupakot. Ez segít megelőzni a véletlen tűszúrásos sérüléseket.</w:delText>
        </w:r>
      </w:del>
    </w:p>
    <w:p w14:paraId="35FE34FE" w14:textId="77777777" w:rsidR="004E4B41" w:rsidRPr="00A76B37" w:rsidDel="00426D4E" w:rsidRDefault="004E4B41" w:rsidP="006D5D8F">
      <w:pPr>
        <w:rPr>
          <w:del w:id="740" w:author="Author"/>
          <w:lang w:val="hu-HU"/>
        </w:rPr>
      </w:pPr>
    </w:p>
    <w:p w14:paraId="7443B635" w14:textId="77777777" w:rsidR="004E4B41" w:rsidRPr="00A76B37" w:rsidDel="00426D4E" w:rsidRDefault="004E4B41" w:rsidP="006D5D8F">
      <w:pPr>
        <w:tabs>
          <w:tab w:val="clear" w:pos="567"/>
        </w:tabs>
        <w:rPr>
          <w:del w:id="741" w:author="Author"/>
          <w:lang w:val="hu-HU"/>
        </w:rPr>
      </w:pPr>
      <w:del w:id="742" w:author="Author">
        <w:r w:rsidRPr="00A76B37" w:rsidDel="00426D4E">
          <w:rPr>
            <w:lang w:val="hu-HU"/>
          </w:rPr>
          <w:delText xml:space="preserve">2. </w:delText>
        </w:r>
        <w:r w:rsidRPr="00A76B37" w:rsidDel="00426D4E">
          <w:rPr>
            <w:b/>
            <w:lang w:val="hu-HU"/>
          </w:rPr>
          <w:delText>Mindkét fecskendőt vegye ki</w:delText>
        </w:r>
        <w:r w:rsidRPr="00A76B37" w:rsidDel="00426D4E">
          <w:rPr>
            <w:lang w:val="hu-HU"/>
          </w:rPr>
          <w:delText xml:space="preserve"> a tálcából. Ellenőrizze, hogy az előretöltött fecskendőkben lévő gyógyszer színtelen vagy világossárga, enyhén opálos, látható részecskéktől mentes oldat. Az ellenőrző ablakban légbuborékokat láthat. Ez normális és nem befolyásolja az adagot.</w:delText>
        </w:r>
      </w:del>
    </w:p>
    <w:p w14:paraId="64B20976" w14:textId="77777777" w:rsidR="004E4B41" w:rsidRPr="00A76B37" w:rsidDel="00426D4E" w:rsidRDefault="004E4B41" w:rsidP="006D5D8F">
      <w:pPr>
        <w:tabs>
          <w:tab w:val="clear" w:pos="567"/>
        </w:tabs>
        <w:rPr>
          <w:del w:id="743" w:author="Author"/>
          <w:lang w:val="hu-HU"/>
        </w:rPr>
      </w:pPr>
    </w:p>
    <w:p w14:paraId="1D21D799" w14:textId="77777777" w:rsidR="004E4B41" w:rsidRPr="00A76B37" w:rsidDel="00426D4E" w:rsidRDefault="004E4B41" w:rsidP="006D5D8F">
      <w:pPr>
        <w:pStyle w:val="ListParagraph"/>
        <w:keepNext/>
        <w:numPr>
          <w:ilvl w:val="0"/>
          <w:numId w:val="37"/>
        </w:numPr>
        <w:tabs>
          <w:tab w:val="clear" w:pos="567"/>
        </w:tabs>
        <w:ind w:left="567" w:hanging="283"/>
        <w:rPr>
          <w:del w:id="744" w:author="Author"/>
          <w:lang w:val="hu-HU"/>
        </w:rPr>
      </w:pPr>
      <w:del w:id="745" w:author="Author">
        <w:r w:rsidRPr="00A76B37" w:rsidDel="00426D4E">
          <w:rPr>
            <w:b/>
            <w:lang w:val="hu-HU"/>
          </w:rPr>
          <w:delText>Ellenőrizze mindkét</w:delText>
        </w:r>
        <w:r w:rsidRPr="00A76B37" w:rsidDel="00426D4E">
          <w:rPr>
            <w:lang w:val="hu-HU"/>
          </w:rPr>
          <w:delText xml:space="preserve"> előretöltött fecskendőt. </w:delText>
        </w:r>
        <w:r w:rsidRPr="00A76B37" w:rsidDel="00426D4E">
          <w:rPr>
            <w:b/>
            <w:lang w:val="hu-HU"/>
          </w:rPr>
          <w:delText>Ne</w:delText>
        </w:r>
        <w:r w:rsidRPr="00A76B37" w:rsidDel="00426D4E">
          <w:rPr>
            <w:lang w:val="hu-HU"/>
          </w:rPr>
          <w:delText xml:space="preserve"> használja azokat:</w:delText>
        </w:r>
      </w:del>
    </w:p>
    <w:p w14:paraId="3658D95B" w14:textId="77777777" w:rsidR="004E4B41" w:rsidRPr="00A76B37" w:rsidDel="00426D4E" w:rsidRDefault="004E4B41" w:rsidP="006D5D8F">
      <w:pPr>
        <w:pStyle w:val="ListParagraph"/>
        <w:numPr>
          <w:ilvl w:val="0"/>
          <w:numId w:val="50"/>
        </w:numPr>
        <w:tabs>
          <w:tab w:val="clear" w:pos="567"/>
        </w:tabs>
        <w:ind w:left="993" w:hanging="284"/>
        <w:rPr>
          <w:del w:id="746" w:author="Author"/>
          <w:lang w:val="hu-HU"/>
        </w:rPr>
      </w:pPr>
      <w:del w:id="747" w:author="Author">
        <w:r w:rsidRPr="00A76B37" w:rsidDel="00426D4E">
          <w:rPr>
            <w:lang w:val="hu-HU"/>
          </w:rPr>
          <w:delText>a fecskendő címkéjén jelölt lejárati időn (EXP) túl.</w:delText>
        </w:r>
      </w:del>
    </w:p>
    <w:p w14:paraId="09974A8F" w14:textId="77777777" w:rsidR="004E4B41" w:rsidRPr="00A76B37" w:rsidDel="00426D4E" w:rsidRDefault="004E4B41" w:rsidP="006D5D8F">
      <w:pPr>
        <w:tabs>
          <w:tab w:val="clear" w:pos="567"/>
        </w:tabs>
        <w:rPr>
          <w:del w:id="748" w:author="Author"/>
          <w:b/>
          <w:lang w:val="hu-HU"/>
        </w:rPr>
      </w:pPr>
      <w:del w:id="749" w:author="Author">
        <w:r w:rsidRPr="00A76B37" w:rsidDel="00426D4E">
          <w:rPr>
            <w:b/>
            <w:lang w:val="hu-HU"/>
          </w:rPr>
          <w:delText>vagy</w:delText>
        </w:r>
      </w:del>
    </w:p>
    <w:p w14:paraId="0C1402E7" w14:textId="77777777" w:rsidR="004E4B41" w:rsidRPr="00A76B37" w:rsidDel="00426D4E" w:rsidRDefault="004E4B41" w:rsidP="006D5D8F">
      <w:pPr>
        <w:pStyle w:val="ListParagraph"/>
        <w:numPr>
          <w:ilvl w:val="0"/>
          <w:numId w:val="48"/>
        </w:numPr>
        <w:tabs>
          <w:tab w:val="clear" w:pos="567"/>
        </w:tabs>
        <w:ind w:left="993" w:hanging="284"/>
        <w:rPr>
          <w:del w:id="750" w:author="Author"/>
          <w:szCs w:val="22"/>
          <w:lang w:val="hu-HU"/>
        </w:rPr>
      </w:pPr>
      <w:del w:id="751" w:author="Author">
        <w:r w:rsidRPr="00A76B37" w:rsidDel="00426D4E">
          <w:rPr>
            <w:lang w:val="hu-HU"/>
          </w:rPr>
          <w:delText xml:space="preserve">ha több mint 24 órán át volt szobahőmérsékleten (legfeljebb </w:delText>
        </w:r>
        <w:r w:rsidRPr="00A76B37" w:rsidDel="00426D4E">
          <w:rPr>
            <w:szCs w:val="22"/>
            <w:lang w:val="hu-HU"/>
          </w:rPr>
          <w:delText>30 °C).</w:delText>
        </w:r>
      </w:del>
    </w:p>
    <w:p w14:paraId="76C01F2C" w14:textId="77777777" w:rsidR="004E4B41" w:rsidRPr="00A76B37" w:rsidDel="00426D4E" w:rsidRDefault="004E4B41" w:rsidP="006D5D8F">
      <w:pPr>
        <w:pStyle w:val="ListParagraph"/>
        <w:numPr>
          <w:ilvl w:val="0"/>
          <w:numId w:val="48"/>
        </w:numPr>
        <w:tabs>
          <w:tab w:val="clear" w:pos="567"/>
        </w:tabs>
        <w:ind w:left="993" w:hanging="284"/>
        <w:rPr>
          <w:del w:id="752" w:author="Author"/>
          <w:lang w:val="hu-HU"/>
        </w:rPr>
      </w:pPr>
      <w:del w:id="753" w:author="Author">
        <w:r w:rsidRPr="00A76B37" w:rsidDel="00426D4E">
          <w:rPr>
            <w:lang w:val="hu-HU"/>
          </w:rPr>
          <w:delText>ha a folyadék színe és tisztasága nem felel meg a fent leírtaknak, vagy a folyadék lebegő részecskéket tartalmaz.</w:delText>
        </w:r>
      </w:del>
    </w:p>
    <w:p w14:paraId="4378D139" w14:textId="77777777" w:rsidR="004E4B41" w:rsidRPr="00A76B37" w:rsidDel="00426D4E" w:rsidRDefault="004E4B41" w:rsidP="006D5D8F">
      <w:pPr>
        <w:pStyle w:val="ListParagraph"/>
        <w:numPr>
          <w:ilvl w:val="0"/>
          <w:numId w:val="48"/>
        </w:numPr>
        <w:tabs>
          <w:tab w:val="clear" w:pos="567"/>
        </w:tabs>
        <w:ind w:left="993" w:hanging="284"/>
        <w:rPr>
          <w:del w:id="754" w:author="Author"/>
          <w:lang w:val="hu-HU"/>
        </w:rPr>
      </w:pPr>
      <w:del w:id="755" w:author="Author">
        <w:r w:rsidRPr="00A76B37" w:rsidDel="00426D4E">
          <w:rPr>
            <w:lang w:val="hu-HU"/>
          </w:rPr>
          <w:delText>ha sérülés jeleit tapasztalja (repedés, törés stb).</w:delText>
        </w:r>
      </w:del>
    </w:p>
    <w:p w14:paraId="0CFF4377" w14:textId="77777777" w:rsidR="004E4B41" w:rsidRPr="00A76B37" w:rsidDel="00426D4E" w:rsidRDefault="004E4B41" w:rsidP="006D5D8F">
      <w:pPr>
        <w:tabs>
          <w:tab w:val="clear" w:pos="567"/>
        </w:tabs>
        <w:rPr>
          <w:del w:id="756" w:author="Author"/>
          <w:lang w:val="hu-HU"/>
        </w:rPr>
      </w:pPr>
    </w:p>
    <w:p w14:paraId="37CBD1D8" w14:textId="77777777" w:rsidR="004E4B41" w:rsidRPr="00A76B37" w:rsidDel="00426D4E" w:rsidRDefault="004E4B41" w:rsidP="006D5D8F">
      <w:pPr>
        <w:pStyle w:val="ListParagraph"/>
        <w:numPr>
          <w:ilvl w:val="0"/>
          <w:numId w:val="38"/>
        </w:numPr>
        <w:tabs>
          <w:tab w:val="clear" w:pos="567"/>
        </w:tabs>
        <w:ind w:left="567" w:hanging="283"/>
        <w:rPr>
          <w:del w:id="757" w:author="Author"/>
          <w:lang w:val="hu-HU"/>
        </w:rPr>
      </w:pPr>
      <w:del w:id="758" w:author="Author">
        <w:r w:rsidRPr="00A76B37" w:rsidDel="00426D4E">
          <w:rPr>
            <w:lang w:val="hu-HU"/>
          </w:rPr>
          <w:delText xml:space="preserve">Ha a fent leírtak közül bármelyiket észleli, </w:delText>
        </w:r>
        <w:r w:rsidRPr="00A76B37" w:rsidDel="00426D4E">
          <w:rPr>
            <w:b/>
            <w:lang w:val="hu-HU"/>
          </w:rPr>
          <w:delText>azonnal</w:delText>
        </w:r>
        <w:r w:rsidRPr="00A76B37" w:rsidDel="00426D4E">
          <w:rPr>
            <w:lang w:val="hu-HU"/>
          </w:rPr>
          <w:delText xml:space="preserve"> keresse fel a gyógyszertárat.</w:delText>
        </w:r>
      </w:del>
    </w:p>
    <w:p w14:paraId="213E2C5A" w14:textId="77777777" w:rsidR="004E4B41" w:rsidRPr="00A76B37" w:rsidDel="00426D4E" w:rsidRDefault="004E4B41" w:rsidP="006D5D8F">
      <w:pPr>
        <w:pStyle w:val="ListParagraph"/>
        <w:rPr>
          <w:del w:id="759" w:author="Author"/>
          <w:lang w:val="hu-HU"/>
        </w:rPr>
      </w:pPr>
    </w:p>
    <w:p w14:paraId="69384D36" w14:textId="77777777" w:rsidR="004E4B41" w:rsidRPr="00A76B37" w:rsidDel="00426D4E" w:rsidRDefault="004E4B41" w:rsidP="006D5D8F">
      <w:pPr>
        <w:tabs>
          <w:tab w:val="clear" w:pos="567"/>
        </w:tabs>
        <w:rPr>
          <w:del w:id="760" w:author="Author"/>
          <w:lang w:val="hu-HU"/>
        </w:rPr>
      </w:pPr>
      <w:del w:id="761" w:author="Author">
        <w:r w:rsidRPr="00A76B37" w:rsidDel="00426D4E">
          <w:rPr>
            <w:lang w:val="hu-HU"/>
          </w:rPr>
          <w:delText>3. A teljes adag két fecskendő egymást követően történő alkalmazásával érhető el, amelyeket egymáshoz képest 30 percen belül kell beadni.</w:delText>
        </w:r>
      </w:del>
    </w:p>
    <w:p w14:paraId="2FF70CA0" w14:textId="77777777" w:rsidR="004E4B41" w:rsidRPr="00A76B37" w:rsidDel="00426D4E" w:rsidRDefault="004E4B41" w:rsidP="006D5D8F">
      <w:pPr>
        <w:tabs>
          <w:tab w:val="clear" w:pos="567"/>
        </w:tabs>
        <w:rPr>
          <w:del w:id="762" w:author="Author"/>
          <w:lang w:val="hu-HU"/>
        </w:rPr>
      </w:pPr>
      <w:del w:id="763" w:author="Author">
        <w:r w:rsidRPr="00A76B37" w:rsidDel="00426D4E">
          <w:rPr>
            <w:noProof/>
            <w:lang w:val="hu-HU" w:eastAsia="hu-HU"/>
          </w:rPr>
          <w:lastRenderedPageBreak/>
          <mc:AlternateContent>
            <mc:Choice Requires="wps">
              <w:drawing>
                <wp:anchor distT="0" distB="0" distL="114300" distR="114300" simplePos="0" relativeHeight="251670528" behindDoc="0" locked="0" layoutInCell="1" allowOverlap="1" wp14:anchorId="0FC572EE" wp14:editId="24D6C7DD">
                  <wp:simplePos x="0" y="0"/>
                  <wp:positionH relativeFrom="margin">
                    <wp:posOffset>-101600</wp:posOffset>
                  </wp:positionH>
                  <wp:positionV relativeFrom="paragraph">
                    <wp:posOffset>125730</wp:posOffset>
                  </wp:positionV>
                  <wp:extent cx="2305685" cy="41529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415290"/>
                          </a:xfrm>
                          <a:prstGeom prst="rect">
                            <a:avLst/>
                          </a:prstGeom>
                          <a:noFill/>
                        </wps:spPr>
                        <wps:txbx>
                          <w:txbxContent>
                            <w:p w14:paraId="201A983C" w14:textId="77777777" w:rsidR="004E4B41" w:rsidRPr="000E74B2" w:rsidRDefault="004E4B41" w:rsidP="006D5D8F">
                              <w:pPr>
                                <w:tabs>
                                  <w:tab w:val="clear" w:pos="567"/>
                                  <w:tab w:val="left" w:pos="4962"/>
                                </w:tabs>
                                <w:spacing w:line="280" w:lineRule="atLeast"/>
                                <w:jc w:val="center"/>
                                <w:rPr>
                                  <w:sz w:val="20"/>
                                  <w:lang w:val="hu-HU"/>
                                </w:rPr>
                              </w:pPr>
                              <w:r w:rsidRPr="000E74B2">
                                <w:rPr>
                                  <w:sz w:val="20"/>
                                  <w:lang w:val="hu-HU"/>
                                </w:rPr>
                                <w:t>Két 150 mg-os fecskendőt használjon</w:t>
                              </w:r>
                              <w:r>
                                <w:rPr>
                                  <w:sz w:val="20"/>
                                  <w:lang w:val="hu-HU"/>
                                </w:rPr>
                                <w:t>.</w:t>
                              </w:r>
                            </w:p>
                            <w:p w14:paraId="374EF4D0" w14:textId="77777777" w:rsidR="004E4B41" w:rsidRPr="00DB4364" w:rsidRDefault="004E4B41" w:rsidP="006D5D8F">
                              <w:pPr>
                                <w:jc w:val="center"/>
                                <w:rPr>
                                  <w:sz w:val="20"/>
                                </w:rPr>
                              </w:pPr>
                              <w:r w:rsidRPr="000E74B2">
                                <w:rPr>
                                  <w:sz w:val="20"/>
                                  <w:lang w:val="hu-HU"/>
                                </w:rPr>
                                <w:t>Teljes adag = 300 m</w:t>
                              </w:r>
                              <w:r>
                                <w:rPr>
                                  <w:sz w:val="20"/>
                                  <w:lang w:val="hu-HU"/>
                                </w:rPr>
                                <w:t>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FC572EE" id="Text Box 24" o:spid="_x0000_s1071" type="#_x0000_t202" style="position:absolute;margin-left:-8pt;margin-top:9.9pt;width:181.55pt;height:3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" filled="f" stroked="f">
                  <v:textbox style="mso-fit-shape-to-text:t">
                    <w:txbxContent>
                      <w:p w14:paraId="201A983C" w14:textId="77777777" w:rsidR="004E4B41" w:rsidRPr="000E74B2" w:rsidRDefault="004E4B41" w:rsidP="006D5D8F">
                        <w:pPr>
                          <w:tabs>
                            <w:tab w:val="clear" w:pos="567"/>
                            <w:tab w:val="left" w:pos="4962"/>
                          </w:tabs>
                          <w:spacing w:line="280" w:lineRule="atLeast"/>
                          <w:jc w:val="center"/>
                          <w:rPr>
                            <w:sz w:val="20"/>
                            <w:lang w:val="hu-HU"/>
                          </w:rPr>
                        </w:pPr>
                        <w:r w:rsidRPr="000E74B2">
                          <w:rPr>
                            <w:sz w:val="20"/>
                            <w:lang w:val="hu-HU"/>
                          </w:rPr>
                          <w:t>Két 150 mg-os fecskendőt használjon</w:t>
                        </w:r>
                        <w:r>
                          <w:rPr>
                            <w:sz w:val="20"/>
                            <w:lang w:val="hu-HU"/>
                          </w:rPr>
                          <w:t>.</w:t>
                        </w:r>
                      </w:p>
                      <w:p w14:paraId="374EF4D0" w14:textId="77777777" w:rsidR="004E4B41" w:rsidRPr="00DB4364" w:rsidRDefault="004E4B41" w:rsidP="006D5D8F">
                        <w:pPr>
                          <w:jc w:val="center"/>
                          <w:rPr>
                            <w:sz w:val="20"/>
                          </w:rPr>
                        </w:pPr>
                        <w:r w:rsidRPr="000E74B2">
                          <w:rPr>
                            <w:sz w:val="20"/>
                            <w:lang w:val="hu-HU"/>
                          </w:rPr>
                          <w:t>Teljes adag = 300 m</w:t>
                        </w:r>
                        <w:r>
                          <w:rPr>
                            <w:sz w:val="20"/>
                            <w:lang w:val="hu-HU"/>
                          </w:rPr>
                          <w:t>g.</w:t>
                        </w:r>
                      </w:p>
                    </w:txbxContent>
                  </v:textbox>
                  <w10:wrap anchorx="margin"/>
                </v:shape>
              </w:pict>
            </mc:Fallback>
          </mc:AlternateContent>
        </w:r>
      </w:del>
    </w:p>
    <w:p w14:paraId="33AC2134" w14:textId="77777777" w:rsidR="004E4B41" w:rsidRPr="00A76B37" w:rsidDel="00426D4E" w:rsidRDefault="004E4B41" w:rsidP="006D5D8F">
      <w:pPr>
        <w:tabs>
          <w:tab w:val="clear" w:pos="567"/>
        </w:tabs>
        <w:rPr>
          <w:del w:id="764" w:author="Author"/>
          <w:lang w:val="hu-HU"/>
        </w:rPr>
      </w:pPr>
      <w:del w:id="765" w:author="Author">
        <w:r w:rsidRPr="00A76B37" w:rsidDel="00426D4E">
          <w:rPr>
            <w:noProof/>
            <w:lang w:val="hu-HU" w:eastAsia="hu-HU"/>
          </w:rPr>
          <w:drawing>
            <wp:inline distT="0" distB="0" distL="0" distR="0" wp14:anchorId="5EBE33FD" wp14:editId="41DD4E6C">
              <wp:extent cx="2162175" cy="809625"/>
              <wp:effectExtent l="0" t="0" r="9525" b="9525"/>
              <wp:docPr id="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del>
    </w:p>
    <w:p w14:paraId="6D82A1E1" w14:textId="77777777" w:rsidR="004E4B41" w:rsidRPr="00A76B37" w:rsidDel="00426D4E" w:rsidRDefault="004E4B41" w:rsidP="006D5D8F">
      <w:pPr>
        <w:tabs>
          <w:tab w:val="clear" w:pos="567"/>
        </w:tabs>
        <w:rPr>
          <w:del w:id="766" w:author="Author"/>
          <w:lang w:val="hu-HU"/>
        </w:rPr>
      </w:pPr>
    </w:p>
    <w:p w14:paraId="47891459" w14:textId="77777777" w:rsidR="004E4B41" w:rsidRPr="00A76B37" w:rsidDel="00426D4E" w:rsidRDefault="004E4B41" w:rsidP="006D5D8F">
      <w:pPr>
        <w:tabs>
          <w:tab w:val="clear" w:pos="567"/>
        </w:tabs>
        <w:rPr>
          <w:del w:id="767" w:author="Author"/>
          <w:lang w:val="hu-HU"/>
        </w:rPr>
      </w:pPr>
      <w:del w:id="768" w:author="Author">
        <w:r w:rsidRPr="00A76B37" w:rsidDel="00426D4E">
          <w:rPr>
            <w:lang w:val="hu-HU"/>
          </w:rPr>
          <w:delText>4. Az injekció beadása során alkalmazzon aszeptikus technikát (tiszta és csíramentes) és egy sima munkafelületen dolgozzon.</w:delText>
        </w:r>
      </w:del>
    </w:p>
    <w:p w14:paraId="70DE6B7A" w14:textId="77777777" w:rsidR="004E4B41" w:rsidRPr="00A76B37" w:rsidDel="00426D4E" w:rsidRDefault="004E4B41" w:rsidP="006D5D8F">
      <w:pPr>
        <w:rPr>
          <w:del w:id="769" w:author="Author"/>
          <w:lang w:val="hu-HU"/>
        </w:rPr>
      </w:pPr>
    </w:p>
    <w:p w14:paraId="1FCE1CA9" w14:textId="77777777" w:rsidR="004E4B41" w:rsidRPr="00A76B37" w:rsidDel="00426D4E" w:rsidRDefault="004E4B41" w:rsidP="006D5D8F">
      <w:pPr>
        <w:keepNext/>
        <w:rPr>
          <w:del w:id="770" w:author="Author"/>
          <w:lang w:val="hu-HU"/>
        </w:rPr>
      </w:pPr>
      <w:del w:id="771" w:author="Author">
        <w:r w:rsidRPr="00A76B37" w:rsidDel="00426D4E">
          <w:rPr>
            <w:lang w:val="hu-HU"/>
          </w:rPr>
          <w:delText>5. Válassza ki az első injekció szubkután beadási helyét a combon, a hason, vagy a felkar hátsó részén.</w:delText>
        </w:r>
      </w:del>
    </w:p>
    <w:p w14:paraId="412E4441" w14:textId="77777777" w:rsidR="004E4B41" w:rsidRPr="00A76B37" w:rsidDel="00426D4E" w:rsidRDefault="004E4B41" w:rsidP="006D5D8F">
      <w:pPr>
        <w:keepNext/>
        <w:rPr>
          <w:del w:id="772" w:author="Author"/>
          <w:lang w:val="hu-HU"/>
        </w:rPr>
      </w:pPr>
    </w:p>
    <w:p w14:paraId="26FD48AF" w14:textId="77777777" w:rsidR="004E4B41" w:rsidRPr="00A76B37" w:rsidDel="00426D4E" w:rsidRDefault="004E4B41" w:rsidP="006D5D8F">
      <w:pPr>
        <w:keepNext/>
        <w:jc w:val="center"/>
        <w:rPr>
          <w:del w:id="773" w:author="Author"/>
          <w:lang w:val="hu-HU"/>
        </w:rPr>
      </w:pPr>
      <w:del w:id="774" w:author="Author">
        <w:r w:rsidRPr="00A76B37" w:rsidDel="00426D4E">
          <w:rPr>
            <w:noProof/>
            <w:lang w:val="hu-HU" w:eastAsia="hu-HU"/>
          </w:rPr>
          <w:drawing>
            <wp:inline distT="0" distB="0" distL="0" distR="0" wp14:anchorId="62165315" wp14:editId="0D7E4245">
              <wp:extent cx="1933575" cy="1609725"/>
              <wp:effectExtent l="0" t="0" r="9525" b="9525"/>
              <wp:docPr id="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609725"/>
                      </a:xfrm>
                      <a:prstGeom prst="rect">
                        <a:avLst/>
                      </a:prstGeom>
                      <a:noFill/>
                      <a:ln>
                        <a:noFill/>
                      </a:ln>
                    </pic:spPr>
                  </pic:pic>
                </a:graphicData>
              </a:graphic>
            </wp:inline>
          </w:drawing>
        </w:r>
      </w:del>
    </w:p>
    <w:p w14:paraId="5DDA1799" w14:textId="77777777" w:rsidR="004E4B41" w:rsidRPr="00A76B37" w:rsidDel="00426D4E" w:rsidRDefault="004E4B41" w:rsidP="006D5D8F">
      <w:pPr>
        <w:rPr>
          <w:del w:id="775" w:author="Author"/>
          <w:lang w:val="hu-HU"/>
        </w:rPr>
      </w:pPr>
    </w:p>
    <w:p w14:paraId="12C82100" w14:textId="77777777" w:rsidR="004E4B41" w:rsidRPr="00A76B37" w:rsidDel="00426D4E" w:rsidRDefault="004E4B41" w:rsidP="006D5D8F">
      <w:pPr>
        <w:pStyle w:val="ListParagraph"/>
        <w:numPr>
          <w:ilvl w:val="0"/>
          <w:numId w:val="39"/>
        </w:numPr>
        <w:ind w:left="567" w:hanging="567"/>
        <w:rPr>
          <w:del w:id="776" w:author="Author"/>
          <w:lang w:val="hu-HU"/>
        </w:rPr>
      </w:pPr>
      <w:del w:id="777" w:author="Author">
        <w:r w:rsidRPr="00A76B37" w:rsidDel="00426D4E">
          <w:rPr>
            <w:b/>
            <w:lang w:val="hu-HU"/>
          </w:rPr>
          <w:delText>Ne</w:delText>
        </w:r>
        <w:r w:rsidRPr="00A76B37" w:rsidDel="00426D4E">
          <w:rPr>
            <w:lang w:val="hu-HU"/>
          </w:rPr>
          <w:delText xml:space="preserve"> adja be az injekciót olyan területre, ahol a bőr irritált, kipirosodott, véraláfutásos, fertőzött vagy sebes.</w:delText>
        </w:r>
      </w:del>
    </w:p>
    <w:p w14:paraId="22A6BD5E" w14:textId="77777777" w:rsidR="004E4B41" w:rsidRPr="00A76B37" w:rsidDel="00426D4E" w:rsidRDefault="004E4B41" w:rsidP="006D5D8F">
      <w:pPr>
        <w:rPr>
          <w:del w:id="778" w:author="Author"/>
          <w:lang w:val="hu-HU"/>
        </w:rPr>
      </w:pPr>
    </w:p>
    <w:p w14:paraId="71BB73BF" w14:textId="77777777" w:rsidR="004E4B41" w:rsidRPr="00A76B37" w:rsidDel="00426D4E" w:rsidRDefault="004E4B41" w:rsidP="006D5D8F">
      <w:pPr>
        <w:keepNext/>
        <w:rPr>
          <w:del w:id="779" w:author="Author"/>
          <w:lang w:val="hu-HU"/>
        </w:rPr>
      </w:pPr>
      <w:del w:id="780" w:author="Author">
        <w:r w:rsidRPr="00A76B37" w:rsidDel="00426D4E">
          <w:rPr>
            <w:lang w:val="hu-HU"/>
          </w:rPr>
          <w:delText>6. Adja be az első injekciót.</w:delText>
        </w:r>
      </w:del>
    </w:p>
    <w:p w14:paraId="3F5453DB" w14:textId="77777777" w:rsidR="004E4B41" w:rsidRPr="00A76B37" w:rsidDel="00426D4E" w:rsidRDefault="004E4B41" w:rsidP="006D5D8F">
      <w:pPr>
        <w:pStyle w:val="ListParagraph"/>
        <w:numPr>
          <w:ilvl w:val="0"/>
          <w:numId w:val="49"/>
        </w:numPr>
        <w:tabs>
          <w:tab w:val="clear" w:pos="567"/>
        </w:tabs>
        <w:ind w:left="993" w:hanging="284"/>
        <w:rPr>
          <w:del w:id="781" w:author="Author"/>
          <w:lang w:val="hu-HU"/>
        </w:rPr>
      </w:pPr>
      <w:del w:id="782" w:author="Author">
        <w:r w:rsidRPr="00A76B37" w:rsidDel="00426D4E">
          <w:rPr>
            <w:lang w:val="hu-HU"/>
          </w:rPr>
          <w:delText>Válassza ki az injekció beadásának helyét, és törölje le a bőrt alkoholos törlővel.</w:delText>
        </w:r>
      </w:del>
    </w:p>
    <w:p w14:paraId="2121E0F0" w14:textId="77777777" w:rsidR="004E4B41" w:rsidRPr="00A76B37" w:rsidDel="00426D4E" w:rsidRDefault="004E4B41" w:rsidP="006D5D8F">
      <w:pPr>
        <w:pStyle w:val="ListParagraph"/>
        <w:numPr>
          <w:ilvl w:val="0"/>
          <w:numId w:val="49"/>
        </w:numPr>
        <w:tabs>
          <w:tab w:val="clear" w:pos="567"/>
        </w:tabs>
        <w:ind w:left="993" w:hanging="284"/>
        <w:rPr>
          <w:del w:id="783" w:author="Author"/>
          <w:lang w:val="hu-HU"/>
        </w:rPr>
      </w:pPr>
      <w:del w:id="784" w:author="Author">
        <w:r w:rsidRPr="00A76B37" w:rsidDel="00426D4E">
          <w:rPr>
            <w:lang w:val="hu-HU"/>
          </w:rPr>
          <w:delText>A beadás előtt hagyja a beadás helyét megszáradni.</w:delText>
        </w:r>
      </w:del>
    </w:p>
    <w:p w14:paraId="2BBF0BA4" w14:textId="77777777" w:rsidR="004E4B41" w:rsidRPr="00A76B37" w:rsidDel="00426D4E" w:rsidRDefault="004E4B41" w:rsidP="006D5D8F">
      <w:pPr>
        <w:pStyle w:val="ListParagraph"/>
        <w:numPr>
          <w:ilvl w:val="0"/>
          <w:numId w:val="49"/>
        </w:numPr>
        <w:tabs>
          <w:tab w:val="clear" w:pos="567"/>
        </w:tabs>
        <w:ind w:left="993" w:hanging="284"/>
        <w:rPr>
          <w:del w:id="785" w:author="Author"/>
          <w:lang w:val="hu-HU"/>
        </w:rPr>
      </w:pPr>
      <w:del w:id="786" w:author="Author">
        <w:r w:rsidRPr="00A76B37" w:rsidDel="00426D4E">
          <w:rPr>
            <w:lang w:val="hu-HU"/>
          </w:rPr>
          <w:delText>Ezután már</w:delText>
        </w:r>
        <w:r w:rsidRPr="00A76B37" w:rsidDel="00426D4E">
          <w:rPr>
            <w:b/>
            <w:lang w:val="hu-HU"/>
          </w:rPr>
          <w:delText xml:space="preserve"> ne</w:delText>
        </w:r>
        <w:r w:rsidRPr="00A76B37" w:rsidDel="00426D4E">
          <w:rPr>
            <w:lang w:val="hu-HU"/>
          </w:rPr>
          <w:delText xml:space="preserve"> érjen hozzá vagy fújja meg ezt a területet az injekció beadása előtt.</w:delText>
        </w:r>
      </w:del>
    </w:p>
    <w:p w14:paraId="5B2E4BBF" w14:textId="77777777" w:rsidR="004E4B41" w:rsidRPr="00A76B37" w:rsidDel="00426D4E" w:rsidRDefault="004E4B41" w:rsidP="006D5D8F">
      <w:pPr>
        <w:pStyle w:val="ListParagraph"/>
        <w:numPr>
          <w:ilvl w:val="0"/>
          <w:numId w:val="49"/>
        </w:numPr>
        <w:tabs>
          <w:tab w:val="clear" w:pos="567"/>
        </w:tabs>
        <w:ind w:left="993" w:hanging="284"/>
        <w:rPr>
          <w:del w:id="787" w:author="Author"/>
          <w:lang w:val="hu-HU"/>
        </w:rPr>
      </w:pPr>
      <w:del w:id="788" w:author="Author">
        <w:r w:rsidRPr="00A76B37" w:rsidDel="00426D4E">
          <w:rPr>
            <w:lang w:val="hu-HU"/>
          </w:rPr>
          <w:delText>Távolítsa el a tű kupakját.</w:delText>
        </w:r>
      </w:del>
    </w:p>
    <w:p w14:paraId="1A1CCEEF" w14:textId="77777777" w:rsidR="004E4B41" w:rsidRPr="00A76B37" w:rsidDel="00426D4E" w:rsidRDefault="004E4B41" w:rsidP="006D5D8F">
      <w:pPr>
        <w:pStyle w:val="ListParagraph"/>
        <w:numPr>
          <w:ilvl w:val="0"/>
          <w:numId w:val="49"/>
        </w:numPr>
        <w:tabs>
          <w:tab w:val="clear" w:pos="567"/>
        </w:tabs>
        <w:ind w:left="993" w:hanging="284"/>
        <w:rPr>
          <w:del w:id="789" w:author="Author"/>
          <w:lang w:val="hu-HU"/>
        </w:rPr>
      </w:pPr>
      <w:del w:id="790" w:author="Author">
        <w:r w:rsidRPr="00A76B37" w:rsidDel="00426D4E">
          <w:rPr>
            <w:lang w:val="hu-HU"/>
          </w:rPr>
          <w:delText>Az injekció megtisztított beadási helye körül finoman csípje össze a bőrt a hüvelykujja és a mutatóujja segítségével egy kis bőrredőt formázva.</w:delText>
        </w:r>
      </w:del>
    </w:p>
    <w:p w14:paraId="5E3B538E" w14:textId="77777777" w:rsidR="004E4B41" w:rsidRPr="00A76B37" w:rsidDel="00426D4E" w:rsidRDefault="004E4B41" w:rsidP="006D5D8F">
      <w:pPr>
        <w:pStyle w:val="ListParagraph"/>
        <w:numPr>
          <w:ilvl w:val="0"/>
          <w:numId w:val="49"/>
        </w:numPr>
        <w:tabs>
          <w:tab w:val="clear" w:pos="567"/>
        </w:tabs>
        <w:ind w:left="993" w:hanging="284"/>
        <w:rPr>
          <w:del w:id="791" w:author="Author"/>
          <w:lang w:val="hu-HU"/>
        </w:rPr>
      </w:pPr>
      <w:del w:id="792" w:author="Author">
        <w:r w:rsidRPr="00A76B37" w:rsidDel="00426D4E">
          <w:rPr>
            <w:lang w:val="hu-HU"/>
          </w:rPr>
          <w:delText>Tartsa az előretöltött fecskendőt 45</w:delText>
        </w:r>
        <w:r w:rsidRPr="00A76B37" w:rsidDel="00426D4E">
          <w:rPr>
            <w:szCs w:val="22"/>
            <w:lang w:val="hu-HU"/>
          </w:rPr>
          <w:delText>–90</w:delText>
        </w:r>
        <w:r w:rsidRPr="00A76B37" w:rsidDel="00426D4E">
          <w:rPr>
            <w:rFonts w:ascii="Symbol" w:eastAsia="Symbol" w:hAnsi="Symbol" w:cs="Symbol"/>
            <w:szCs w:val="22"/>
            <w:lang w:val="hu-HU"/>
          </w:rPr>
          <w:delText></w:delText>
        </w:r>
        <w:r w:rsidRPr="00A76B37" w:rsidDel="00426D4E">
          <w:rPr>
            <w:lang w:val="hu-HU"/>
          </w:rPr>
          <w:delText>-os szögben a beadási helyhez képest. Gyorsan szúrja be a tűt a bőrredőbe, amíg a tű teljesen a bőr alá kerül.</w:delText>
        </w:r>
      </w:del>
    </w:p>
    <w:p w14:paraId="25015949" w14:textId="77777777" w:rsidR="004E4B41" w:rsidRPr="00A76B37" w:rsidDel="00426D4E" w:rsidRDefault="004E4B41" w:rsidP="006D5D8F">
      <w:pPr>
        <w:keepNext/>
        <w:rPr>
          <w:del w:id="793" w:author="Author"/>
          <w:lang w:val="hu-HU"/>
        </w:rPr>
      </w:pPr>
    </w:p>
    <w:p w14:paraId="3FCB122C" w14:textId="77777777" w:rsidR="004E4B41" w:rsidRPr="00A76B37" w:rsidDel="00426D4E" w:rsidRDefault="004E4B41" w:rsidP="006D5D8F">
      <w:pPr>
        <w:keepNext/>
        <w:rPr>
          <w:del w:id="794" w:author="Author"/>
          <w:lang w:val="hu-HU"/>
        </w:rPr>
      </w:pPr>
      <w:del w:id="795" w:author="Author">
        <w:r w:rsidRPr="00A76B37" w:rsidDel="00426D4E">
          <w:rPr>
            <w:lang w:val="hu-HU"/>
          </w:rPr>
          <w:delText xml:space="preserve">7. Lassú, egyenletes mozdulattal nyomja le a dugattyút, amíg a fecskendő teljesen kiürül. </w:delText>
        </w:r>
      </w:del>
    </w:p>
    <w:p w14:paraId="6C84F4DA" w14:textId="77777777" w:rsidR="004E4B41" w:rsidRPr="00A76B37" w:rsidDel="00426D4E" w:rsidRDefault="004E4B41" w:rsidP="006D5D8F">
      <w:pPr>
        <w:keepNext/>
        <w:rPr>
          <w:del w:id="796" w:author="Author"/>
          <w:lang w:val="hu-HU"/>
        </w:rPr>
      </w:pPr>
      <w:del w:id="797" w:author="Author">
        <w:r w:rsidRPr="00A76B37" w:rsidDel="00426D4E">
          <w:rPr>
            <w:lang w:val="hu-HU"/>
          </w:rPr>
          <w:delText>Ne húzza vissza a dugattyút.</w:delText>
        </w:r>
      </w:del>
    </w:p>
    <w:p w14:paraId="43B24B5A" w14:textId="77777777" w:rsidR="004E4B41" w:rsidRPr="00A76B37" w:rsidDel="00426D4E" w:rsidRDefault="004E4B41" w:rsidP="006D5D8F">
      <w:pPr>
        <w:keepNext/>
        <w:rPr>
          <w:del w:id="798" w:author="Author"/>
          <w:lang w:val="hu-HU"/>
        </w:rPr>
      </w:pPr>
    </w:p>
    <w:p w14:paraId="2A0194C9" w14:textId="77777777" w:rsidR="004E4B41" w:rsidRPr="00A76B37" w:rsidDel="00426D4E" w:rsidRDefault="004E4B41" w:rsidP="006D5D8F">
      <w:pPr>
        <w:keepNext/>
        <w:jc w:val="center"/>
        <w:rPr>
          <w:del w:id="799" w:author="Author"/>
          <w:lang w:val="hu-HU"/>
        </w:rPr>
      </w:pPr>
      <w:del w:id="800" w:author="Author">
        <w:r w:rsidRPr="00A76B37" w:rsidDel="00426D4E">
          <w:rPr>
            <w:noProof/>
            <w:lang w:val="hu-HU" w:eastAsia="hu-HU"/>
          </w:rPr>
          <w:drawing>
            <wp:inline distT="0" distB="0" distL="0" distR="0" wp14:anchorId="3FC10B49" wp14:editId="6BDACE87">
              <wp:extent cx="1933575" cy="1609725"/>
              <wp:effectExtent l="0" t="0" r="9525" b="9525"/>
              <wp:docPr id="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609725"/>
                      </a:xfrm>
                      <a:prstGeom prst="rect">
                        <a:avLst/>
                      </a:prstGeom>
                      <a:noFill/>
                      <a:ln>
                        <a:noFill/>
                      </a:ln>
                    </pic:spPr>
                  </pic:pic>
                </a:graphicData>
              </a:graphic>
            </wp:inline>
          </w:drawing>
        </w:r>
      </w:del>
    </w:p>
    <w:p w14:paraId="19B5BBBD" w14:textId="77777777" w:rsidR="004E4B41" w:rsidRPr="00A76B37" w:rsidDel="00426D4E" w:rsidRDefault="004E4B41" w:rsidP="006D5D8F">
      <w:pPr>
        <w:keepNext/>
        <w:jc w:val="center"/>
        <w:rPr>
          <w:del w:id="801" w:author="Author"/>
          <w:lang w:val="hu-HU"/>
        </w:rPr>
      </w:pPr>
    </w:p>
    <w:p w14:paraId="6BEFF788" w14:textId="77777777" w:rsidR="004E4B41" w:rsidRPr="00A76B37" w:rsidDel="00426D4E" w:rsidRDefault="004E4B41" w:rsidP="006D5D8F">
      <w:pPr>
        <w:keepNext/>
        <w:rPr>
          <w:del w:id="802" w:author="Author"/>
          <w:lang w:val="hu-HU"/>
        </w:rPr>
      </w:pPr>
      <w:del w:id="803" w:author="Author">
        <w:r w:rsidRPr="00A76B37" w:rsidDel="00426D4E">
          <w:rPr>
            <w:lang w:val="hu-HU"/>
          </w:rPr>
          <w:delText xml:space="preserve">8. A fecskendő eltávolítása előtt ellenőrizze, hogy kiürült-e. Ha vérzést tapasztal, nyomjon egy vattapamacsot vagy gézlapot a beadás helyére. Az injekció beadása után ne dörzsölje a bőrt. A </w:delText>
        </w:r>
        <w:r w:rsidRPr="00A76B37" w:rsidDel="00426D4E">
          <w:rPr>
            <w:lang w:val="hu-HU"/>
          </w:rPr>
          <w:lastRenderedPageBreak/>
          <w:delText>fecskendő beadási helyről való eltávolítása során engedje el a dugattyút, MIKÖZBEN kihúzza a tűt. Ahogy elengedi a dugattyút, a tűvédő be fogja fedni a tűt.</w:delText>
        </w:r>
      </w:del>
    </w:p>
    <w:p w14:paraId="6FF80D3F" w14:textId="77777777" w:rsidR="004E4B41" w:rsidRPr="00A76B37" w:rsidDel="00426D4E" w:rsidRDefault="004E4B41" w:rsidP="006D5D8F">
      <w:pPr>
        <w:keepNext/>
        <w:rPr>
          <w:del w:id="804" w:author="Author"/>
          <w:lang w:val="hu-HU"/>
        </w:rPr>
      </w:pPr>
    </w:p>
    <w:p w14:paraId="1A211902" w14:textId="77777777" w:rsidR="004E4B41" w:rsidRPr="00A76B37" w:rsidDel="00426D4E" w:rsidRDefault="004E4B41" w:rsidP="006D5D8F">
      <w:pPr>
        <w:keepNext/>
        <w:jc w:val="center"/>
        <w:rPr>
          <w:del w:id="805" w:author="Author"/>
          <w:lang w:val="hu-HU"/>
        </w:rPr>
      </w:pPr>
      <w:del w:id="806" w:author="Author">
        <w:r w:rsidRPr="00A76B37" w:rsidDel="00426D4E">
          <w:rPr>
            <w:noProof/>
            <w:lang w:val="hu-HU" w:eastAsia="hu-HU"/>
          </w:rPr>
          <w:drawing>
            <wp:inline distT="0" distB="0" distL="0" distR="0" wp14:anchorId="4431F72C" wp14:editId="4BE41CA3">
              <wp:extent cx="1933575" cy="1609725"/>
              <wp:effectExtent l="0" t="0" r="9525" b="9525"/>
              <wp:docPr id="7"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609725"/>
                      </a:xfrm>
                      <a:prstGeom prst="rect">
                        <a:avLst/>
                      </a:prstGeom>
                      <a:noFill/>
                      <a:ln>
                        <a:noFill/>
                      </a:ln>
                    </pic:spPr>
                  </pic:pic>
                </a:graphicData>
              </a:graphic>
            </wp:inline>
          </w:drawing>
        </w:r>
      </w:del>
    </w:p>
    <w:p w14:paraId="02C92398" w14:textId="77777777" w:rsidR="004E4B41" w:rsidRPr="00A76B37" w:rsidDel="00426D4E" w:rsidRDefault="004E4B41" w:rsidP="006D5D8F">
      <w:pPr>
        <w:rPr>
          <w:del w:id="807" w:author="Author"/>
          <w:lang w:val="hu-HU"/>
        </w:rPr>
      </w:pPr>
    </w:p>
    <w:p w14:paraId="796724BB" w14:textId="77777777" w:rsidR="004E4B41" w:rsidRPr="00A76B37" w:rsidDel="00426D4E" w:rsidRDefault="004E4B41" w:rsidP="006D5D8F">
      <w:pPr>
        <w:rPr>
          <w:del w:id="808" w:author="Author"/>
          <w:lang w:val="hu-HU"/>
        </w:rPr>
      </w:pPr>
      <w:del w:id="809" w:author="Author">
        <w:r w:rsidRPr="00A76B37" w:rsidDel="00426D4E">
          <w:rPr>
            <w:lang w:val="hu-HU"/>
          </w:rPr>
          <w:delText>9. Egymás után adja be a két injekciót, jelentős késedelem nélkül. Abban az esetben, ha a második injekciót nem lehet azonnal az első injekció után beadni, a második injekciót legfeljebb 30 perccel az első után kell beadni. A második injekció beadási helyének legalább 3 cm-re kell lennie az első injekció beadási helyétől.</w:delText>
        </w:r>
      </w:del>
    </w:p>
    <w:p w14:paraId="04F901B7" w14:textId="77777777" w:rsidR="004E4B41" w:rsidRPr="00A76B37" w:rsidDel="00426D4E" w:rsidRDefault="004E4B41" w:rsidP="006D5D8F">
      <w:pPr>
        <w:rPr>
          <w:del w:id="810" w:author="Author"/>
          <w:lang w:val="hu-HU"/>
        </w:rPr>
      </w:pPr>
    </w:p>
    <w:p w14:paraId="5FC3838C" w14:textId="77777777" w:rsidR="004E4B41" w:rsidRPr="00A76B37" w:rsidDel="00426D4E" w:rsidRDefault="004E4B41" w:rsidP="006D5D8F">
      <w:pPr>
        <w:rPr>
          <w:del w:id="811" w:author="Author"/>
          <w:lang w:val="hu-HU"/>
        </w:rPr>
      </w:pPr>
      <w:del w:id="812" w:author="Author">
        <w:r w:rsidRPr="00A76B37" w:rsidDel="00426D4E">
          <w:rPr>
            <w:lang w:val="hu-HU"/>
          </w:rPr>
          <w:delText xml:space="preserve">A betegeket </w:delText>
        </w:r>
        <w:r w:rsidRPr="00A76B37" w:rsidDel="00426D4E">
          <w:rPr>
            <w:b/>
            <w:lang w:val="hu-HU"/>
          </w:rPr>
          <w:delText>a szubkután injekció beadása közben és azt követően 1 órán át megfigyelés alatt kell tartani</w:delText>
        </w:r>
        <w:r w:rsidRPr="00A76B37" w:rsidDel="00426D4E">
          <w:rPr>
            <w:lang w:val="hu-HU"/>
          </w:rPr>
          <w:delText xml:space="preserve"> az injekció okozta reakciók jelei és tünetei miatt, a túlérzékenységet is beleértve. A betegeket a kezelőorvos megítélése alapján </w:delText>
        </w:r>
        <w:r w:rsidRPr="00A76B37" w:rsidDel="00426D4E">
          <w:rPr>
            <w:b/>
            <w:lang w:val="hu-HU"/>
          </w:rPr>
          <w:delText>az első 6 Tysabri-adag beadása után</w:delText>
        </w:r>
        <w:r w:rsidRPr="00A76B37" w:rsidDel="00426D4E">
          <w:rPr>
            <w:lang w:val="hu-HU"/>
          </w:rPr>
          <w:delText xml:space="preserve"> megfigyelés alatt kell tartani, az alkalmazás módjától függetlenül.</w:delText>
        </w:r>
      </w:del>
    </w:p>
    <w:p w14:paraId="6A9A894B" w14:textId="77777777" w:rsidR="004E4B41" w:rsidRPr="00A76B37" w:rsidDel="00426D4E" w:rsidRDefault="004E4B41" w:rsidP="006D5D8F">
      <w:pPr>
        <w:rPr>
          <w:del w:id="813" w:author="Author"/>
          <w:lang w:val="hu-HU"/>
        </w:rPr>
      </w:pPr>
    </w:p>
    <w:p w14:paraId="4591F09E" w14:textId="77777777" w:rsidR="004E4B41" w:rsidRPr="00A76B37" w:rsidDel="00426D4E" w:rsidRDefault="004E4B41" w:rsidP="006D5D8F">
      <w:pPr>
        <w:rPr>
          <w:del w:id="814" w:author="Author"/>
          <w:lang w:val="hu-HU"/>
        </w:rPr>
      </w:pPr>
      <w:del w:id="815" w:author="Author">
        <w:r w:rsidRPr="00A76B37" w:rsidDel="00426D4E">
          <w:rPr>
            <w:lang w:val="hu-HU"/>
          </w:rPr>
          <w:delText>Az allergiás reakcióra utaló első jelek vagy tünetek észlelésekor azonnal hagyja abba az injekció beadását (lásd alkalmazási előírás, 4.4 pont).</w:delText>
        </w:r>
      </w:del>
    </w:p>
    <w:p w14:paraId="0AC8A63B" w14:textId="77777777" w:rsidR="004E4B41" w:rsidRPr="00A76B37" w:rsidDel="00426D4E" w:rsidRDefault="004E4B41" w:rsidP="006D5D8F">
      <w:pPr>
        <w:jc w:val="center"/>
        <w:rPr>
          <w:del w:id="816" w:author="Author"/>
          <w:lang w:val="hu-HU"/>
        </w:rPr>
      </w:pPr>
    </w:p>
    <w:p w14:paraId="4E9DEE30" w14:textId="77777777" w:rsidR="004E4B41" w:rsidRPr="00A76B37" w:rsidDel="00426D4E" w:rsidRDefault="004E4B41" w:rsidP="006D5D8F">
      <w:pPr>
        <w:keepNext/>
        <w:jc w:val="center"/>
        <w:rPr>
          <w:del w:id="817" w:author="Author"/>
          <w:lang w:val="hu-HU"/>
        </w:rPr>
      </w:pPr>
    </w:p>
    <w:p w14:paraId="1BC78F97" w14:textId="77777777" w:rsidR="004E4B41" w:rsidRPr="00A76B37" w:rsidDel="00426D4E" w:rsidRDefault="004E4B41" w:rsidP="006D5D8F">
      <w:pPr>
        <w:keepNext/>
        <w:jc w:val="center"/>
        <w:rPr>
          <w:del w:id="818" w:author="Author"/>
          <w:lang w:val="hu-HU"/>
        </w:rPr>
      </w:pPr>
      <w:del w:id="819" w:author="Author">
        <w:r w:rsidRPr="00A76B37" w:rsidDel="00426D4E">
          <w:rPr>
            <w:noProof/>
            <w:lang w:val="hu-HU" w:eastAsia="hu-HU"/>
          </w:rPr>
          <mc:AlternateContent>
            <mc:Choice Requires="wpg">
              <w:drawing>
                <wp:inline distT="0" distB="0" distL="0" distR="0" wp14:anchorId="092B8843" wp14:editId="66172D28">
                  <wp:extent cx="2202815" cy="1649730"/>
                  <wp:effectExtent l="2540" t="0" r="4445" b="0"/>
                  <wp:docPr id="1" name="Csoportba foglalá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649730"/>
                            <a:chOff x="0" y="0"/>
                            <a:chExt cx="22030" cy="16002"/>
                          </a:xfrm>
                        </wpg:grpSpPr>
                        <pic:pic xmlns:pic="http://schemas.openxmlformats.org/drawingml/2006/picture">
                          <pic:nvPicPr>
                            <pic:cNvPr id="8" name="Picture 2" descr="TYS_2nd_InjectionSite_Fig_No_t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1" y="8001"/>
                              <a:ext cx="9424"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A02F" w14:textId="77777777" w:rsidR="004E4B41" w:rsidRDefault="004E4B41" w:rsidP="006D5D8F">
                                <w:pPr>
                                  <w:rPr>
                                    <w:sz w:val="24"/>
                                    <w:szCs w:val="24"/>
                                  </w:rPr>
                                </w:pPr>
                                <w:r>
                                  <w:rPr>
                                    <w:color w:val="000000"/>
                                    <w:kern w:val="24"/>
                                    <w:szCs w:val="22"/>
                                  </w:rPr>
                                  <w:t>1. </w:t>
                                </w:r>
                                <w:proofErr w:type="spellStart"/>
                                <w:r>
                                  <w:rPr>
                                    <w:color w:val="000000"/>
                                    <w:kern w:val="24"/>
                                    <w:szCs w:val="22"/>
                                  </w:rPr>
                                  <w:t>injekció</w:t>
                                </w:r>
                                <w:proofErr w:type="spellEnd"/>
                              </w:p>
                            </w:txbxContent>
                          </wps:txbx>
                          <wps:bodyPr rot="0" vert="horz" wrap="square" lIns="91440" tIns="45720" rIns="91440" bIns="45720" anchor="t" anchorCtr="0" upright="1">
                            <a:spAutoFit/>
                          </wps:bodyPr>
                        </wps:wsp>
                        <wps:wsp>
                          <wps:cNvPr id="10" name="TextBox 5"/>
                          <wps:cNvSpPr txBox="1">
                            <a:spLocks noChangeArrowheads="1"/>
                          </wps:cNvSpPr>
                          <wps:spPr bwMode="auto">
                            <a:xfrm>
                              <a:off x="691" y="12725"/>
                              <a:ext cx="9424"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15FF" w14:textId="77777777" w:rsidR="004E4B41" w:rsidRDefault="004E4B41" w:rsidP="006D5D8F">
                                <w:pPr>
                                  <w:rPr>
                                    <w:sz w:val="24"/>
                                    <w:szCs w:val="24"/>
                                  </w:rPr>
                                </w:pPr>
                                <w:r>
                                  <w:rPr>
                                    <w:color w:val="000000"/>
                                    <w:kern w:val="24"/>
                                    <w:szCs w:val="22"/>
                                  </w:rPr>
                                  <w:t>2. </w:t>
                                </w:r>
                                <w:proofErr w:type="spellStart"/>
                                <w:r>
                                  <w:rPr>
                                    <w:color w:val="000000"/>
                                    <w:kern w:val="24"/>
                                    <w:szCs w:val="22"/>
                                  </w:rPr>
                                  <w:t>injekció</w:t>
                                </w:r>
                                <w:proofErr w:type="spellEnd"/>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3514" y="9941"/>
                              <a:ext cx="8516"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B945" w14:textId="77777777" w:rsidR="004E4B41" w:rsidRPr="000E74B2" w:rsidRDefault="004E4B41" w:rsidP="006D5D8F">
                                <w:pPr>
                                  <w:rPr>
                                    <w:sz w:val="18"/>
                                    <w:szCs w:val="18"/>
                                  </w:rPr>
                                </w:pPr>
                                <w:proofErr w:type="spellStart"/>
                                <w:r w:rsidRPr="000E74B2">
                                  <w:rPr>
                                    <w:b/>
                                    <w:color w:val="000000"/>
                                    <w:kern w:val="24"/>
                                    <w:sz w:val="18"/>
                                    <w:szCs w:val="18"/>
                                  </w:rPr>
                                  <w:t>Legalább</w:t>
                                </w:r>
                                <w:proofErr w:type="spellEnd"/>
                                <w:r w:rsidRPr="000E74B2">
                                  <w:rPr>
                                    <w:b/>
                                    <w:color w:val="000000"/>
                                    <w:kern w:val="24"/>
                                    <w:sz w:val="18"/>
                                    <w:szCs w:val="18"/>
                                  </w:rPr>
                                  <w:t xml:space="preserve"> </w:t>
                                </w:r>
                                <w:r w:rsidRPr="000E74B2">
                                  <w:rPr>
                                    <w:b/>
                                    <w:color w:val="000000"/>
                                    <w:kern w:val="24"/>
                                    <w:sz w:val="18"/>
                                    <w:szCs w:val="18"/>
                                  </w:rPr>
                                  <w:br/>
                                  <w:t xml:space="preserve">3 cm </w:t>
                                </w:r>
                              </w:p>
                            </w:txbxContent>
                          </wps:txbx>
                          <wps:bodyPr rot="0" vert="horz" wrap="square" lIns="91440" tIns="45720" rIns="91440" bIns="45720" anchor="t" anchorCtr="0" upright="1">
                            <a:spAutoFit/>
                          </wps:bodyPr>
                        </wps:wsp>
                      </wpg:wgp>
                    </a:graphicData>
                  </a:graphic>
                </wp:inline>
              </w:drawing>
            </mc:Choice>
            <mc:Fallback>
              <w:pict>
                <v:group w14:anchorId="092B8843" id="Csoportba foglalás 27" o:spid="_x0000_s1072" style="width:173.45pt;height:129.9pt;mso-position-horizontal-relative:char;mso-position-vertical-relative:line" coordsize="22030,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AtMDItMjVUMTU6MzE6&#10;MTktMDU6MDA8L3htcDpNZXRhZGF0YURhdGU+CiAgICAgICAgIDx4bXA6TW9kaWZ5RGF0ZT4yMDIw&#10;LTAyLTI1VDIwOjMxOjIyWjwveG1wOk1vZGlmeURhdGU+CiAgICAgICAgIDx4bXA6Q3JlYXRlRGF0&#10;ZT4yMDIwLTAyLTI1VDE1OjMxOjE5LTA1OjAwPC94bXA6Q3JlYXRlRGF0ZT4KICAgICAgICAgPHht&#10;cDpDcmVhdG9yVG9vbD5BZG9iZSBJbGx1c3RyYXRvciBDQyAyMy4w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jEyPC94bXBHSW1nOmhlaWdodD4KICAgICAgICAgICAg&#10;ICAgICAgPHhtcEdJbWc6Zm9ybWF0PkpQRUc8L3htcEdJbWc6Zm9ybWF0PgogICAgICAgICAgICAg&#10;ICAgICA8eG1wR0ltZzppbWFnZT4vOWovNEFBUVNrWkpSZ0FCQWdFQWxnQ1dBQUQvN1FBc1VHaHZk&#10;Rzl6YUc5d0lETXVNQUE0UWtsTkErMEFBQUFBQUJBQWxnQUFBQUVBJiN4QTtBUUNX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T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0NmE0YThmNi1kOTAyLWJiNGUt&#10;YWEzMi0zNDUyZWRkZGUzMjE8L3N0UmVmOmluc3RhbmNlSUQ+CiAgICAgICAgICAgIDxzdFJlZjpk&#10;b2N1bWVudElEPnhtcC5kaWQ6NDZhNGE4ZjYtZDkwMi1iYjRlLWFhMzItMzQ1MmVkZGRlMzIx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0YTI4ZmJkMy00YzIyLTMxNDAtODJjYi0yZDE5YTdkMmE1ODU8L3N0RXZ0Omlu&#10;c3RhbmNlSUQ+CiAgICAgICAgICAgICAgICAgIDxzdEV2dDp3aGVuPjIwMjAtMDItMjVUMTU6Mjg6&#10;NTQtMDU6MDA8L3N0RXZ0OndoZW4+CiAgICAgICAgICAgICAgICAgIDxzdEV2dDpzb2Z0d2FyZUFn&#10;ZW50PkFkb2JlIElsbHVzdHJhdG9yIENDIDIzLjA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i&#10;NzU5OWI0Mi1jOTg4LWEyNDItYmExYS05MGQ1MmQ5YmU2ZTE8L3N0RXZ0Omluc3RhbmNlSUQ+CiAg&#10;ICAgICAgICAgICAgICAgIDxzdEV2dDp3aGVuPjIwMjAtMDItMjVUMTU6MzE6MTktMDU6MDA8L3N0&#10;RXZ0OndoZW4+CiAgICAgICAgICAgICAgICAgIDxzdEV2dDpzb2Z0d2FyZUFnZW50PkFkb2JlIEls&#10;bHVzdHJhdG9yIENDIDIzLjAgKFdpbmRvd3M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Eg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J9EElDQ19QUk9GSUxFAAIS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H/4n0QSUNDX1BST0ZJTEUAAxK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v/ifRBJQ0NfUFJPRklM&#10;RQAEE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J9EElDQ19QUk9GSUxFAAUS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D/4n0QSUNDX1BST0ZJTEUABhK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P/ifRBJ&#10;Q0NfUFJPRklMRQAHEh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J9EElDQ19QUk9GSUxFAAgS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4n0QSUNDX1BST0ZJTEUACRL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ifRBJQ0NfUFJPRklMRQAKEp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J9EElDQ19QUk9G&#10;SUxFAAsS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4n0QSUNDX1BST0ZJTEUADBL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f/ifRBJQ0NfUFJPRklMRQANEm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J9&#10;EElDQ19QUk9GSUxFAA4S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D/4n0QSUNDX1BST0ZJTEUADxK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ifRBJQ0NfUFJPRklMRQAQEv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9EElDQ19QUk9GSUxFABES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4jOASUNDX1BS&#10;T0ZJTEUAEhL//////////////////////////////////////////////////////////////+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0" o:title="TYS_2nd_InjectionSite_Fig_No_text"/>
                  </v:shape>
                  <v:shape id="TextBox 3" o:spid="_x0000_s1074" type="#_x0000_t202" style="position:absolute;left:691;top:8001;width:942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B12A02F" w14:textId="77777777" w:rsidR="004E4B41" w:rsidRDefault="004E4B41" w:rsidP="006D5D8F">
                          <w:pPr>
                            <w:rPr>
                              <w:sz w:val="24"/>
                              <w:szCs w:val="24"/>
                            </w:rPr>
                          </w:pPr>
                          <w:r>
                            <w:rPr>
                              <w:color w:val="000000"/>
                              <w:kern w:val="24"/>
                              <w:szCs w:val="22"/>
                            </w:rPr>
                            <w:t>1. </w:t>
                          </w:r>
                          <w:proofErr w:type="spellStart"/>
                          <w:r>
                            <w:rPr>
                              <w:color w:val="000000"/>
                              <w:kern w:val="24"/>
                              <w:szCs w:val="22"/>
                            </w:rPr>
                            <w:t>injekció</w:t>
                          </w:r>
                          <w:proofErr w:type="spellEnd"/>
                        </w:p>
                      </w:txbxContent>
                    </v:textbox>
                  </v:shape>
                  <v:shape id="TextBox 5" o:spid="_x0000_s1075" type="#_x0000_t202" style="position:absolute;left:691;top:12725;width:942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49815FF" w14:textId="77777777" w:rsidR="004E4B41" w:rsidRDefault="004E4B41" w:rsidP="006D5D8F">
                          <w:pPr>
                            <w:rPr>
                              <w:sz w:val="24"/>
                              <w:szCs w:val="24"/>
                            </w:rPr>
                          </w:pPr>
                          <w:r>
                            <w:rPr>
                              <w:color w:val="000000"/>
                              <w:kern w:val="24"/>
                              <w:szCs w:val="22"/>
                            </w:rPr>
                            <w:t>2. </w:t>
                          </w:r>
                          <w:proofErr w:type="spellStart"/>
                          <w:r>
                            <w:rPr>
                              <w:color w:val="000000"/>
                              <w:kern w:val="24"/>
                              <w:szCs w:val="22"/>
                            </w:rPr>
                            <w:t>injekció</w:t>
                          </w:r>
                          <w:proofErr w:type="spellEnd"/>
                        </w:p>
                      </w:txbxContent>
                    </v:textbox>
                  </v:shape>
                  <v:shape id="TextBox 4" o:spid="_x0000_s1076" type="#_x0000_t202" style="position:absolute;left:13514;top:9941;width:851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990B945" w14:textId="77777777" w:rsidR="004E4B41" w:rsidRPr="000E74B2" w:rsidRDefault="004E4B41" w:rsidP="006D5D8F">
                          <w:pPr>
                            <w:rPr>
                              <w:sz w:val="18"/>
                              <w:szCs w:val="18"/>
                            </w:rPr>
                          </w:pPr>
                          <w:proofErr w:type="spellStart"/>
                          <w:r w:rsidRPr="000E74B2">
                            <w:rPr>
                              <w:b/>
                              <w:color w:val="000000"/>
                              <w:kern w:val="24"/>
                              <w:sz w:val="18"/>
                              <w:szCs w:val="18"/>
                            </w:rPr>
                            <w:t>Legalább</w:t>
                          </w:r>
                          <w:proofErr w:type="spellEnd"/>
                          <w:r w:rsidRPr="000E74B2">
                            <w:rPr>
                              <w:b/>
                              <w:color w:val="000000"/>
                              <w:kern w:val="24"/>
                              <w:sz w:val="18"/>
                              <w:szCs w:val="18"/>
                            </w:rPr>
                            <w:t xml:space="preserve"> </w:t>
                          </w:r>
                          <w:r w:rsidRPr="000E74B2">
                            <w:rPr>
                              <w:b/>
                              <w:color w:val="000000"/>
                              <w:kern w:val="24"/>
                              <w:sz w:val="18"/>
                              <w:szCs w:val="18"/>
                            </w:rPr>
                            <w:br/>
                            <w:t xml:space="preserve">3 cm </w:t>
                          </w:r>
                        </w:p>
                      </w:txbxContent>
                    </v:textbox>
                  </v:shape>
                  <w10:anchorlock/>
                </v:group>
              </w:pict>
            </mc:Fallback>
          </mc:AlternateContent>
        </w:r>
      </w:del>
    </w:p>
    <w:p w14:paraId="51DC59C3" w14:textId="77777777" w:rsidR="004E4B41" w:rsidRPr="00A76B37" w:rsidDel="00426D4E" w:rsidRDefault="004E4B41" w:rsidP="006D5D8F">
      <w:pPr>
        <w:keepNext/>
        <w:jc w:val="center"/>
        <w:rPr>
          <w:del w:id="820" w:author="Author"/>
          <w:lang w:val="hu-HU"/>
        </w:rPr>
      </w:pPr>
    </w:p>
    <w:p w14:paraId="0D6C79BD" w14:textId="77777777" w:rsidR="004E4B41" w:rsidRPr="00A76B37" w:rsidDel="00426D4E" w:rsidRDefault="004E4B41" w:rsidP="006D5D8F">
      <w:pPr>
        <w:keepNext/>
        <w:jc w:val="center"/>
        <w:rPr>
          <w:del w:id="821" w:author="Author"/>
          <w:lang w:val="hu-HU"/>
        </w:rPr>
      </w:pPr>
      <w:del w:id="822" w:author="Author">
        <w:r w:rsidRPr="00A76B37" w:rsidDel="00426D4E">
          <w:rPr>
            <w:lang w:val="hu-HU"/>
          </w:rPr>
          <w:delText>10. Dobja el a használt fecskendőket a helyi előírásoknak megfelelően.</w:delText>
        </w:r>
      </w:del>
    </w:p>
    <w:bookmarkEnd w:id="0"/>
    <w:p w14:paraId="158710B8" w14:textId="77777777" w:rsidR="004E4B41" w:rsidRPr="006D5D8F" w:rsidRDefault="004E4B41" w:rsidP="006D5D8F">
      <w:pPr>
        <w:keepNext/>
        <w:jc w:val="center"/>
        <w:rPr>
          <w:lang w:val="hu-HU"/>
        </w:rPr>
      </w:pPr>
    </w:p>
    <w:sectPr w:rsidR="004E4B41" w:rsidRPr="006D5D8F">
      <w:footerReference w:type="default" r:id="rId41"/>
      <w:footerReference w:type="first" r:id="rId42"/>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79B74" w14:textId="77777777" w:rsidR="00582F44" w:rsidRDefault="00582F44">
      <w:r>
        <w:separator/>
      </w:r>
    </w:p>
  </w:endnote>
  <w:endnote w:type="continuationSeparator" w:id="0">
    <w:p w14:paraId="5C8D5CE6" w14:textId="77777777" w:rsidR="00582F44" w:rsidRDefault="00582F44">
      <w:r>
        <w:continuationSeparator/>
      </w:r>
    </w:p>
  </w:endnote>
  <w:endnote w:type="continuationNotice" w:id="1">
    <w:p w14:paraId="2E1BD347" w14:textId="77777777" w:rsidR="00582F44" w:rsidRDefault="00582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4AB08" w14:textId="081B09F1" w:rsidR="00582F44" w:rsidRDefault="00582F44">
    <w:pPr>
      <w:pStyle w:val="Footer"/>
      <w:jc w:val="center"/>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6F29EF">
      <w:rPr>
        <w:rStyle w:val="PageNumber"/>
        <w:rFonts w:ascii="Arial" w:hAnsi="Arial" w:cs="Arial"/>
        <w:noProof/>
        <w:sz w:val="16"/>
        <w:szCs w:val="16"/>
      </w:rPr>
      <w:t>89</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4702" w14:textId="47A899F1" w:rsidR="00582F44" w:rsidRDefault="00582F44">
    <w:pPr>
      <w:pStyle w:val="Footer"/>
      <w:jc w:val="cente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6F29EF">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D87F6" w14:textId="77777777" w:rsidR="00582F44" w:rsidRDefault="00582F44">
      <w:r>
        <w:separator/>
      </w:r>
    </w:p>
  </w:footnote>
  <w:footnote w:type="continuationSeparator" w:id="0">
    <w:p w14:paraId="2EE1A589" w14:textId="77777777" w:rsidR="00582F44" w:rsidRDefault="00582F44">
      <w:r>
        <w:continuationSeparator/>
      </w:r>
    </w:p>
  </w:footnote>
  <w:footnote w:type="continuationNotice" w:id="1">
    <w:p w14:paraId="6A080EF7" w14:textId="77777777" w:rsidR="00582F44" w:rsidRDefault="00582F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7DB"/>
    <w:multiLevelType w:val="hybridMultilevel"/>
    <w:tmpl w:val="78CCC2F2"/>
    <w:lvl w:ilvl="0" w:tplc="CBFC171E">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B6598"/>
    <w:multiLevelType w:val="hybridMultilevel"/>
    <w:tmpl w:val="91BECEC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8B7C81"/>
    <w:multiLevelType w:val="hybridMultilevel"/>
    <w:tmpl w:val="815E937A"/>
    <w:lvl w:ilvl="0" w:tplc="040E0001">
      <w:start w:val="1"/>
      <w:numFmt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25188"/>
    <w:multiLevelType w:val="multilevel"/>
    <w:tmpl w:val="B3D0CD2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2265D8"/>
    <w:multiLevelType w:val="hybridMultilevel"/>
    <w:tmpl w:val="B6B26720"/>
    <w:lvl w:ilvl="0" w:tplc="5E9AA4C8">
      <w:start w:val="2"/>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DA0C7C"/>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9400EAC"/>
    <w:multiLevelType w:val="hybridMultilevel"/>
    <w:tmpl w:val="AA60D93A"/>
    <w:lvl w:ilvl="0" w:tplc="E9B67300">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B21CBE"/>
    <w:multiLevelType w:val="hybridMultilevel"/>
    <w:tmpl w:val="D9F2A4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E05BCD"/>
    <w:multiLevelType w:val="hybridMultilevel"/>
    <w:tmpl w:val="019AB4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F14B30"/>
    <w:multiLevelType w:val="hybridMultilevel"/>
    <w:tmpl w:val="482C40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4037924"/>
    <w:multiLevelType w:val="hybridMultilevel"/>
    <w:tmpl w:val="18B4F1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445421A"/>
    <w:multiLevelType w:val="hybridMultilevel"/>
    <w:tmpl w:val="9F642BCE"/>
    <w:lvl w:ilvl="0" w:tplc="08090001">
      <w:start w:val="1"/>
      <w:numFmt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D35219"/>
    <w:multiLevelType w:val="hybridMultilevel"/>
    <w:tmpl w:val="F8B4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B40B8"/>
    <w:multiLevelType w:val="multilevel"/>
    <w:tmpl w:val="819E0B9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D504DCA"/>
    <w:multiLevelType w:val="hybridMultilevel"/>
    <w:tmpl w:val="562E97E2"/>
    <w:lvl w:ilvl="0" w:tplc="E9B67300">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8" w15:restartNumberingAfterBreak="0">
    <w:nsid w:val="20614FC4"/>
    <w:multiLevelType w:val="hybridMultilevel"/>
    <w:tmpl w:val="B9602E36"/>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2EB4521"/>
    <w:multiLevelType w:val="hybridMultilevel"/>
    <w:tmpl w:val="667618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50735D5"/>
    <w:multiLevelType w:val="hybridMultilevel"/>
    <w:tmpl w:val="E3F020E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5D34EB4"/>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26CE5673"/>
    <w:multiLevelType w:val="multilevel"/>
    <w:tmpl w:val="5202741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6DD1830"/>
    <w:multiLevelType w:val="hybridMultilevel"/>
    <w:tmpl w:val="4EAA3B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A0947E0"/>
    <w:multiLevelType w:val="hybridMultilevel"/>
    <w:tmpl w:val="278C6C6A"/>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B1A3920"/>
    <w:multiLevelType w:val="hybridMultilevel"/>
    <w:tmpl w:val="0A2ECD24"/>
    <w:lvl w:ilvl="0" w:tplc="08090001">
      <w:start w:val="1"/>
      <w:numFmt w:val="bullet"/>
      <w:lvlText w:val=""/>
      <w:lvlJc w:val="left"/>
      <w:pPr>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8" w15:restartNumberingAfterBreak="0">
    <w:nsid w:val="2BE11D1D"/>
    <w:multiLevelType w:val="hybridMultilevel"/>
    <w:tmpl w:val="5C440596"/>
    <w:lvl w:ilvl="0" w:tplc="975C30B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32" w15:restartNumberingAfterBreak="0">
    <w:nsid w:val="36511095"/>
    <w:multiLevelType w:val="hybridMultilevel"/>
    <w:tmpl w:val="F9F4C9C4"/>
    <w:lvl w:ilvl="0" w:tplc="3710D48A">
      <w:start w:val="1"/>
      <w:numFmt w:val="bullet"/>
      <w:lvlText w:val=""/>
      <w:lvlJc w:val="left"/>
      <w:pPr>
        <w:tabs>
          <w:tab w:val="num" w:pos="567"/>
        </w:tabs>
        <w:ind w:left="567" w:hanging="56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7783ACA"/>
    <w:multiLevelType w:val="hybridMultilevel"/>
    <w:tmpl w:val="475C1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7CF2C77"/>
    <w:multiLevelType w:val="hybridMultilevel"/>
    <w:tmpl w:val="5384694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CED7EC9"/>
    <w:multiLevelType w:val="hybridMultilevel"/>
    <w:tmpl w:val="6ED2CE2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7" w15:restartNumberingAfterBreak="0">
    <w:nsid w:val="408448E4"/>
    <w:multiLevelType w:val="hybridMultilevel"/>
    <w:tmpl w:val="9F9EF3C4"/>
    <w:lvl w:ilvl="0" w:tplc="B1660F98">
      <w:start w:val="1"/>
      <w:numFmt w:val="bullet"/>
      <w:pStyle w:val="Bullet"/>
      <w:lvlText w:val="•"/>
      <w:lvlJc w:val="left"/>
      <w:pPr>
        <w:ind w:left="562" w:hanging="562"/>
      </w:pPr>
      <w:rPr>
        <w:rFonts w:ascii="Times New Roman" w:eastAsia="SimSun" w:hAnsi="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696940"/>
    <w:multiLevelType w:val="multilevel"/>
    <w:tmpl w:val="B3D0CD2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013F11"/>
    <w:multiLevelType w:val="hybridMultilevel"/>
    <w:tmpl w:val="C18A4D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1" w15:restartNumberingAfterBreak="0">
    <w:nsid w:val="48831A84"/>
    <w:multiLevelType w:val="hybridMultilevel"/>
    <w:tmpl w:val="316429FC"/>
    <w:lvl w:ilvl="0" w:tplc="04090001">
      <w:start w:val="1"/>
      <w:numFmt w:val="bullet"/>
      <w:lvlText w:val=""/>
      <w:lvlJc w:val="left"/>
      <w:pPr>
        <w:tabs>
          <w:tab w:val="num" w:pos="720"/>
        </w:tabs>
        <w:ind w:left="720" w:hanging="360"/>
      </w:pPr>
      <w:rPr>
        <w:rFonts w:ascii="Symbol" w:hAnsi="Symbol" w:hint="default"/>
      </w:rPr>
    </w:lvl>
    <w:lvl w:ilvl="1" w:tplc="66C62F3E">
      <w:start w:val="1"/>
      <w:numFmt w:val="bullet"/>
      <w:lvlText w:val="o"/>
      <w:lvlJc w:val="left"/>
      <w:pPr>
        <w:tabs>
          <w:tab w:val="num" w:pos="1134"/>
        </w:tabs>
        <w:ind w:left="1134" w:hanging="567"/>
      </w:pPr>
      <w:rPr>
        <w:rFonts w:hAnsi="Courier New" w:hint="default"/>
      </w:rPr>
    </w:lvl>
    <w:lvl w:ilvl="2" w:tplc="040E0001">
      <w:start w:val="1"/>
      <w:numFmt w:val="bullet"/>
      <w:lvlText w:val=""/>
      <w:lvlJc w:val="left"/>
      <w:pPr>
        <w:tabs>
          <w:tab w:val="num" w:pos="1211"/>
        </w:tabs>
        <w:ind w:left="1211"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5B5132"/>
    <w:multiLevelType w:val="hybridMultilevel"/>
    <w:tmpl w:val="869441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4F217AA8"/>
    <w:multiLevelType w:val="hybridMultilevel"/>
    <w:tmpl w:val="051A28CA"/>
    <w:lvl w:ilvl="0" w:tplc="83B8B89E">
      <w:start w:val="3"/>
      <w:numFmt w:val="low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6058BF"/>
    <w:multiLevelType w:val="hybridMultilevel"/>
    <w:tmpl w:val="D082A4E8"/>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5B1046AB"/>
    <w:multiLevelType w:val="hybridMultilevel"/>
    <w:tmpl w:val="5986ED6C"/>
    <w:lvl w:ilvl="0" w:tplc="CBFC171E">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476EB8"/>
    <w:multiLevelType w:val="hybridMultilevel"/>
    <w:tmpl w:val="C0B098E6"/>
    <w:lvl w:ilvl="0" w:tplc="08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C557DBD"/>
    <w:multiLevelType w:val="hybridMultilevel"/>
    <w:tmpl w:val="F078D24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1" w15:restartNumberingAfterBreak="0">
    <w:nsid w:val="6451347A"/>
    <w:multiLevelType w:val="hybridMultilevel"/>
    <w:tmpl w:val="C4BA93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6115A4F"/>
    <w:multiLevelType w:val="hybridMultilevel"/>
    <w:tmpl w:val="8AB24FD8"/>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53"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54" w15:restartNumberingAfterBreak="0">
    <w:nsid w:val="69116DB5"/>
    <w:multiLevelType w:val="hybridMultilevel"/>
    <w:tmpl w:val="1304FE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9CA4386"/>
    <w:multiLevelType w:val="hybridMultilevel"/>
    <w:tmpl w:val="66985414"/>
    <w:lvl w:ilvl="0" w:tplc="0809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7"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58" w15:restartNumberingAfterBreak="0">
    <w:nsid w:val="72DA5B78"/>
    <w:multiLevelType w:val="hybridMultilevel"/>
    <w:tmpl w:val="CDA489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2DB190A"/>
    <w:multiLevelType w:val="hybridMultilevel"/>
    <w:tmpl w:val="0D7CCB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736003AA"/>
    <w:multiLevelType w:val="hybridMultilevel"/>
    <w:tmpl w:val="1C08BE5A"/>
    <w:lvl w:ilvl="0" w:tplc="6C80F2B6">
      <w:start w:val="1"/>
      <w:numFmt w:val="bullet"/>
      <w:lvlText w:val=""/>
      <w:lvlJc w:val="left"/>
      <w:pPr>
        <w:tabs>
          <w:tab w:val="num" w:pos="567"/>
        </w:tabs>
        <w:ind w:left="567" w:hanging="567"/>
      </w:pPr>
      <w:rPr>
        <w:rFonts w:ascii="Symbol" w:hAnsi="Symbol" w:hint="default"/>
      </w:rPr>
    </w:lvl>
    <w:lvl w:ilvl="1" w:tplc="A1AE3854">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6934A7"/>
    <w:multiLevelType w:val="multilevel"/>
    <w:tmpl w:val="8286CAA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65D0C92"/>
    <w:multiLevelType w:val="hybridMultilevel"/>
    <w:tmpl w:val="FF46C66A"/>
    <w:lvl w:ilvl="0" w:tplc="08090001">
      <w:start w:val="1"/>
      <w:numFmt w:val="bullet"/>
      <w:lvlText w:val=""/>
      <w:lvlJc w:val="left"/>
      <w:pPr>
        <w:ind w:left="467" w:hanging="360"/>
      </w:pPr>
      <w:rPr>
        <w:rFonts w:ascii="Symbol" w:hAnsi="Symbol" w:hint="default"/>
        <w:b/>
      </w:rPr>
    </w:lvl>
    <w:lvl w:ilvl="1" w:tplc="FFFFFFFF">
      <w:start w:val="1"/>
      <w:numFmt w:val="lowerLetter"/>
      <w:lvlText w:val="%2."/>
      <w:lvlJc w:val="left"/>
      <w:pPr>
        <w:ind w:left="1187" w:hanging="360"/>
      </w:pPr>
      <w:rPr>
        <w:rFonts w:hint="default"/>
      </w:r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63" w15:restartNumberingAfterBreak="0">
    <w:nsid w:val="77111BA0"/>
    <w:multiLevelType w:val="hybridMultilevel"/>
    <w:tmpl w:val="E53A6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925F2F"/>
    <w:multiLevelType w:val="hybridMultilevel"/>
    <w:tmpl w:val="98AEED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86C1325"/>
    <w:multiLevelType w:val="hybridMultilevel"/>
    <w:tmpl w:val="5464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A75ED5"/>
    <w:multiLevelType w:val="hybridMultilevel"/>
    <w:tmpl w:val="94CA94C4"/>
    <w:lvl w:ilvl="0" w:tplc="23AE334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B117D5A"/>
    <w:multiLevelType w:val="hybridMultilevel"/>
    <w:tmpl w:val="5EAC6B4E"/>
    <w:lvl w:ilvl="0" w:tplc="040E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73993610">
    <w:abstractNumId w:val="53"/>
  </w:num>
  <w:num w:numId="2" w16cid:durableId="64845113">
    <w:abstractNumId w:val="46"/>
  </w:num>
  <w:num w:numId="3" w16cid:durableId="1654286251">
    <w:abstractNumId w:val="30"/>
  </w:num>
  <w:num w:numId="4" w16cid:durableId="526334131">
    <w:abstractNumId w:val="17"/>
  </w:num>
  <w:num w:numId="5" w16cid:durableId="1294410630">
    <w:abstractNumId w:val="4"/>
  </w:num>
  <w:num w:numId="6" w16cid:durableId="389614915">
    <w:abstractNumId w:val="8"/>
  </w:num>
  <w:num w:numId="7" w16cid:durableId="1608583780">
    <w:abstractNumId w:val="44"/>
  </w:num>
  <w:num w:numId="8" w16cid:durableId="1551846945">
    <w:abstractNumId w:val="63"/>
  </w:num>
  <w:num w:numId="9" w16cid:durableId="417137604">
    <w:abstractNumId w:val="55"/>
  </w:num>
  <w:num w:numId="10" w16cid:durableId="1185746187">
    <w:abstractNumId w:val="32"/>
  </w:num>
  <w:num w:numId="11" w16cid:durableId="1696884147">
    <w:abstractNumId w:val="28"/>
  </w:num>
  <w:num w:numId="12" w16cid:durableId="1450933819">
    <w:abstractNumId w:val="66"/>
  </w:num>
  <w:num w:numId="13" w16cid:durableId="237520023">
    <w:abstractNumId w:val="65"/>
  </w:num>
  <w:num w:numId="14" w16cid:durableId="1664819226">
    <w:abstractNumId w:val="60"/>
  </w:num>
  <w:num w:numId="15" w16cid:durableId="1487361799">
    <w:abstractNumId w:val="42"/>
  </w:num>
  <w:num w:numId="16" w16cid:durableId="820653001">
    <w:abstractNumId w:val="34"/>
  </w:num>
  <w:num w:numId="17" w16cid:durableId="135798642">
    <w:abstractNumId w:val="45"/>
  </w:num>
  <w:num w:numId="18" w16cid:durableId="1392577412">
    <w:abstractNumId w:val="1"/>
  </w:num>
  <w:num w:numId="19" w16cid:durableId="1789658514">
    <w:abstractNumId w:val="24"/>
  </w:num>
  <w:num w:numId="20" w16cid:durableId="1640383828">
    <w:abstractNumId w:val="18"/>
  </w:num>
  <w:num w:numId="21" w16cid:durableId="1346249974">
    <w:abstractNumId w:val="14"/>
  </w:num>
  <w:num w:numId="22" w16cid:durableId="8211905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9684371">
    <w:abstractNumId w:val="29"/>
  </w:num>
  <w:num w:numId="24" w16cid:durableId="358552714">
    <w:abstractNumId w:val="26"/>
  </w:num>
  <w:num w:numId="25" w16cid:durableId="1449426789">
    <w:abstractNumId w:val="33"/>
  </w:num>
  <w:num w:numId="26" w16cid:durableId="154928097">
    <w:abstractNumId w:val="25"/>
  </w:num>
  <w:num w:numId="27" w16cid:durableId="1257322137">
    <w:abstractNumId w:val="37"/>
  </w:num>
  <w:num w:numId="28" w16cid:durableId="507447646">
    <w:abstractNumId w:val="2"/>
  </w:num>
  <w:num w:numId="29" w16cid:durableId="1665090314">
    <w:abstractNumId w:val="64"/>
  </w:num>
  <w:num w:numId="30" w16cid:durableId="344090505">
    <w:abstractNumId w:val="11"/>
  </w:num>
  <w:num w:numId="31" w16cid:durableId="2123528990">
    <w:abstractNumId w:val="58"/>
  </w:num>
  <w:num w:numId="32" w16cid:durableId="89784832">
    <w:abstractNumId w:val="9"/>
  </w:num>
  <w:num w:numId="33" w16cid:durableId="1301156491">
    <w:abstractNumId w:val="10"/>
  </w:num>
  <w:num w:numId="34" w16cid:durableId="1660845138">
    <w:abstractNumId w:val="51"/>
  </w:num>
  <w:num w:numId="35" w16cid:durableId="584874041">
    <w:abstractNumId w:val="12"/>
  </w:num>
  <w:num w:numId="36" w16cid:durableId="1106078991">
    <w:abstractNumId w:val="19"/>
  </w:num>
  <w:num w:numId="37" w16cid:durableId="818156826">
    <w:abstractNumId w:val="48"/>
  </w:num>
  <w:num w:numId="38" w16cid:durableId="332419199">
    <w:abstractNumId w:val="23"/>
  </w:num>
  <w:num w:numId="39" w16cid:durableId="1763837726">
    <w:abstractNumId w:val="39"/>
  </w:num>
  <w:num w:numId="40" w16cid:durableId="1469086563">
    <w:abstractNumId w:val="59"/>
  </w:num>
  <w:num w:numId="41" w16cid:durableId="1270621614">
    <w:abstractNumId w:val="41"/>
  </w:num>
  <w:num w:numId="42" w16cid:durableId="2136824044">
    <w:abstractNumId w:val="54"/>
  </w:num>
  <w:num w:numId="43" w16cid:durableId="308946015">
    <w:abstractNumId w:val="52"/>
  </w:num>
  <w:num w:numId="44" w16cid:durableId="955481645">
    <w:abstractNumId w:val="67"/>
  </w:num>
  <w:num w:numId="45" w16cid:durableId="1722513031">
    <w:abstractNumId w:val="21"/>
  </w:num>
  <w:num w:numId="46" w16cid:durableId="1524857304">
    <w:abstractNumId w:val="5"/>
  </w:num>
  <w:num w:numId="47" w16cid:durableId="239410585">
    <w:abstractNumId w:val="20"/>
  </w:num>
  <w:num w:numId="48" w16cid:durableId="449787675">
    <w:abstractNumId w:val="16"/>
  </w:num>
  <w:num w:numId="49" w16cid:durableId="422145745">
    <w:abstractNumId w:val="6"/>
  </w:num>
  <w:num w:numId="50" w16cid:durableId="1923249636">
    <w:abstractNumId w:val="49"/>
  </w:num>
  <w:num w:numId="51" w16cid:durableId="1712461267">
    <w:abstractNumId w:val="57"/>
  </w:num>
  <w:num w:numId="52" w16cid:durableId="546842489">
    <w:abstractNumId w:val="36"/>
  </w:num>
  <w:num w:numId="53" w16cid:durableId="661398116">
    <w:abstractNumId w:val="40"/>
  </w:num>
  <w:num w:numId="54" w16cid:durableId="1404064989">
    <w:abstractNumId w:val="31"/>
  </w:num>
  <w:num w:numId="55" w16cid:durableId="508714982">
    <w:abstractNumId w:val="27"/>
  </w:num>
  <w:num w:numId="56" w16cid:durableId="391736935">
    <w:abstractNumId w:val="50"/>
  </w:num>
  <w:num w:numId="57" w16cid:durableId="1058944254">
    <w:abstractNumId w:val="56"/>
  </w:num>
  <w:num w:numId="58" w16cid:durableId="1070075162">
    <w:abstractNumId w:val="3"/>
  </w:num>
  <w:num w:numId="59" w16cid:durableId="1759329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2700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65934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383427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889922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64502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37097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41839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96948158">
    <w:abstractNumId w:val="3"/>
  </w:num>
  <w:num w:numId="68" w16cid:durableId="14863596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05584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945508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223176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41264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19697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151838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71834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25096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6244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27581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788369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572646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587396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60136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95236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96926247">
    <w:abstractNumId w:val="7"/>
  </w:num>
  <w:num w:numId="85" w16cid:durableId="1144665269">
    <w:abstractNumId w:val="15"/>
  </w:num>
  <w:num w:numId="86" w16cid:durableId="439179009">
    <w:abstractNumId w:val="62"/>
  </w:num>
  <w:num w:numId="87" w16cid:durableId="2020548514">
    <w:abstractNumId w:val="35"/>
  </w:num>
  <w:num w:numId="88" w16cid:durableId="1369842883">
    <w:abstractNumId w:val="22"/>
  </w:num>
  <w:num w:numId="89" w16cid:durableId="343021043">
    <w:abstractNumId w:val="61"/>
  </w:num>
  <w:num w:numId="90" w16cid:durableId="2062559279">
    <w:abstractNumId w:val="38"/>
  </w:num>
  <w:num w:numId="91" w16cid:durableId="2126733131">
    <w:abstractNumId w:val="47"/>
  </w:num>
  <w:num w:numId="92" w16cid:durableId="270937296">
    <w:abstractNumId w:val="0"/>
  </w:num>
  <w:num w:numId="93" w16cid:durableId="1296331884">
    <w:abstractNumId w:val="13"/>
  </w:num>
  <w:num w:numId="94" w16cid:durableId="2012637888">
    <w:abstractNumId w:val="43"/>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hu-H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hu-HU" w:vendorID="64" w:dllVersion="0" w:nlCheck="1" w:checkStyle="0"/>
  <w:activeWritingStyle w:appName="MSWord" w:lang="de-DE" w:vendorID="64" w:dllVersion="0" w:nlCheck="1" w:checkStyle="0"/>
  <w:activeWritingStyle w:appName="MSWord" w:lang="en-IE" w:vendorID="64" w:dllVersion="4096" w:nlCheck="1" w:checkStyle="0"/>
  <w:activeWritingStyle w:appName="MSWord" w:lang="en-IE" w:vendorID="64" w:dllVersion="0" w:nlCheck="1" w:checkStyle="0"/>
  <w:activeWritingStyle w:appName="MSWord" w:lang="en-IE" w:vendorID="64" w:dllVersion="6" w:nlCheck="1" w:checkStyle="1"/>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NzI1NzAysjA1NDBW0lEKTi0uzszPAykwqQUAo79uziwAAAA="/>
    <w:docVar w:name="Registered" w:val="-1"/>
    <w:docVar w:name="Version" w:val="0"/>
  </w:docVars>
  <w:rsids>
    <w:rsidRoot w:val="00075C95"/>
    <w:rsid w:val="00001E5E"/>
    <w:rsid w:val="000032D2"/>
    <w:rsid w:val="00006639"/>
    <w:rsid w:val="000076A1"/>
    <w:rsid w:val="00012BB7"/>
    <w:rsid w:val="000140A1"/>
    <w:rsid w:val="000156BA"/>
    <w:rsid w:val="00015966"/>
    <w:rsid w:val="00016D2A"/>
    <w:rsid w:val="00017074"/>
    <w:rsid w:val="0001767D"/>
    <w:rsid w:val="00017BC0"/>
    <w:rsid w:val="000223FC"/>
    <w:rsid w:val="000237B7"/>
    <w:rsid w:val="00023BAB"/>
    <w:rsid w:val="000244D9"/>
    <w:rsid w:val="0002520A"/>
    <w:rsid w:val="0002551B"/>
    <w:rsid w:val="00025725"/>
    <w:rsid w:val="00027BF8"/>
    <w:rsid w:val="00027D98"/>
    <w:rsid w:val="00030F3F"/>
    <w:rsid w:val="00032F5A"/>
    <w:rsid w:val="00032FF5"/>
    <w:rsid w:val="00033EBA"/>
    <w:rsid w:val="000349E0"/>
    <w:rsid w:val="00035108"/>
    <w:rsid w:val="00035892"/>
    <w:rsid w:val="00035A69"/>
    <w:rsid w:val="00036D63"/>
    <w:rsid w:val="000373C9"/>
    <w:rsid w:val="000376E2"/>
    <w:rsid w:val="0004108A"/>
    <w:rsid w:val="00044F0A"/>
    <w:rsid w:val="0005043B"/>
    <w:rsid w:val="00053594"/>
    <w:rsid w:val="0005394F"/>
    <w:rsid w:val="00053F4C"/>
    <w:rsid w:val="000551D3"/>
    <w:rsid w:val="00055C2F"/>
    <w:rsid w:val="000560A6"/>
    <w:rsid w:val="00056784"/>
    <w:rsid w:val="00057BEE"/>
    <w:rsid w:val="0006062D"/>
    <w:rsid w:val="00060A18"/>
    <w:rsid w:val="000618EF"/>
    <w:rsid w:val="00062352"/>
    <w:rsid w:val="00062ABE"/>
    <w:rsid w:val="000636FD"/>
    <w:rsid w:val="00063E5D"/>
    <w:rsid w:val="000645D2"/>
    <w:rsid w:val="000648C6"/>
    <w:rsid w:val="0006618E"/>
    <w:rsid w:val="00066BEB"/>
    <w:rsid w:val="000675AF"/>
    <w:rsid w:val="00067A69"/>
    <w:rsid w:val="00067ED7"/>
    <w:rsid w:val="000709C1"/>
    <w:rsid w:val="00070A7C"/>
    <w:rsid w:val="00071064"/>
    <w:rsid w:val="000718B3"/>
    <w:rsid w:val="00072264"/>
    <w:rsid w:val="0007301B"/>
    <w:rsid w:val="000730F2"/>
    <w:rsid w:val="00074BD6"/>
    <w:rsid w:val="00075C95"/>
    <w:rsid w:val="000778E4"/>
    <w:rsid w:val="00080022"/>
    <w:rsid w:val="00080AF3"/>
    <w:rsid w:val="00080D34"/>
    <w:rsid w:val="00080EAD"/>
    <w:rsid w:val="0008119D"/>
    <w:rsid w:val="0008184D"/>
    <w:rsid w:val="00082A1C"/>
    <w:rsid w:val="00083B75"/>
    <w:rsid w:val="00083C79"/>
    <w:rsid w:val="00084A80"/>
    <w:rsid w:val="00084FE0"/>
    <w:rsid w:val="0008504B"/>
    <w:rsid w:val="00085A87"/>
    <w:rsid w:val="00085AA9"/>
    <w:rsid w:val="00087948"/>
    <w:rsid w:val="000902C1"/>
    <w:rsid w:val="00090E86"/>
    <w:rsid w:val="00092F00"/>
    <w:rsid w:val="000933E0"/>
    <w:rsid w:val="00094B99"/>
    <w:rsid w:val="00095651"/>
    <w:rsid w:val="00096A51"/>
    <w:rsid w:val="000972C7"/>
    <w:rsid w:val="000A0B11"/>
    <w:rsid w:val="000A0BD9"/>
    <w:rsid w:val="000A34BF"/>
    <w:rsid w:val="000A467E"/>
    <w:rsid w:val="000A5EE2"/>
    <w:rsid w:val="000A6AA7"/>
    <w:rsid w:val="000A6CF6"/>
    <w:rsid w:val="000A7F3D"/>
    <w:rsid w:val="000B20EB"/>
    <w:rsid w:val="000B2ABF"/>
    <w:rsid w:val="000B3344"/>
    <w:rsid w:val="000B357B"/>
    <w:rsid w:val="000B4DB4"/>
    <w:rsid w:val="000B67B3"/>
    <w:rsid w:val="000B79BD"/>
    <w:rsid w:val="000C17C1"/>
    <w:rsid w:val="000C19BB"/>
    <w:rsid w:val="000C1F21"/>
    <w:rsid w:val="000C2732"/>
    <w:rsid w:val="000C3D0C"/>
    <w:rsid w:val="000C581C"/>
    <w:rsid w:val="000C5A1E"/>
    <w:rsid w:val="000C5EE9"/>
    <w:rsid w:val="000C60E5"/>
    <w:rsid w:val="000D294F"/>
    <w:rsid w:val="000D30E5"/>
    <w:rsid w:val="000D3DBF"/>
    <w:rsid w:val="000E1362"/>
    <w:rsid w:val="000E1918"/>
    <w:rsid w:val="000E43F1"/>
    <w:rsid w:val="000E5412"/>
    <w:rsid w:val="000E7327"/>
    <w:rsid w:val="000E74B2"/>
    <w:rsid w:val="000E7770"/>
    <w:rsid w:val="000E7B29"/>
    <w:rsid w:val="000F0110"/>
    <w:rsid w:val="000F0CC7"/>
    <w:rsid w:val="000F1227"/>
    <w:rsid w:val="000F2036"/>
    <w:rsid w:val="000F2D0C"/>
    <w:rsid w:val="000F31AF"/>
    <w:rsid w:val="000F33C7"/>
    <w:rsid w:val="000F4823"/>
    <w:rsid w:val="000F5421"/>
    <w:rsid w:val="000F6174"/>
    <w:rsid w:val="000F7128"/>
    <w:rsid w:val="000F74D7"/>
    <w:rsid w:val="000F7D50"/>
    <w:rsid w:val="00100D62"/>
    <w:rsid w:val="0010118C"/>
    <w:rsid w:val="001016E8"/>
    <w:rsid w:val="00102718"/>
    <w:rsid w:val="001028B7"/>
    <w:rsid w:val="0010298B"/>
    <w:rsid w:val="00106844"/>
    <w:rsid w:val="00106A9A"/>
    <w:rsid w:val="00107309"/>
    <w:rsid w:val="001101DC"/>
    <w:rsid w:val="0011116C"/>
    <w:rsid w:val="001115E1"/>
    <w:rsid w:val="0011193D"/>
    <w:rsid w:val="00111C86"/>
    <w:rsid w:val="001128EE"/>
    <w:rsid w:val="0011449E"/>
    <w:rsid w:val="0011482A"/>
    <w:rsid w:val="00116CD9"/>
    <w:rsid w:val="00117038"/>
    <w:rsid w:val="00117885"/>
    <w:rsid w:val="0012042C"/>
    <w:rsid w:val="001223D6"/>
    <w:rsid w:val="00122434"/>
    <w:rsid w:val="00122CBA"/>
    <w:rsid w:val="001234B4"/>
    <w:rsid w:val="001247A5"/>
    <w:rsid w:val="001268A9"/>
    <w:rsid w:val="0012781E"/>
    <w:rsid w:val="00130741"/>
    <w:rsid w:val="00135A83"/>
    <w:rsid w:val="0013602F"/>
    <w:rsid w:val="00136DD5"/>
    <w:rsid w:val="00137290"/>
    <w:rsid w:val="001374CD"/>
    <w:rsid w:val="001375D5"/>
    <w:rsid w:val="0014029E"/>
    <w:rsid w:val="00141106"/>
    <w:rsid w:val="00141631"/>
    <w:rsid w:val="0014190C"/>
    <w:rsid w:val="00142B3E"/>
    <w:rsid w:val="00145A1C"/>
    <w:rsid w:val="001461DC"/>
    <w:rsid w:val="001469EE"/>
    <w:rsid w:val="0014707A"/>
    <w:rsid w:val="00147CDA"/>
    <w:rsid w:val="00150248"/>
    <w:rsid w:val="00152909"/>
    <w:rsid w:val="00155DFA"/>
    <w:rsid w:val="001600BB"/>
    <w:rsid w:val="00160DEC"/>
    <w:rsid w:val="001612BC"/>
    <w:rsid w:val="001613C2"/>
    <w:rsid w:val="001613F1"/>
    <w:rsid w:val="0016168C"/>
    <w:rsid w:val="001630A7"/>
    <w:rsid w:val="0016320B"/>
    <w:rsid w:val="001666C6"/>
    <w:rsid w:val="00166FD7"/>
    <w:rsid w:val="001678EB"/>
    <w:rsid w:val="00167CF5"/>
    <w:rsid w:val="00167E9E"/>
    <w:rsid w:val="0017000E"/>
    <w:rsid w:val="00170B79"/>
    <w:rsid w:val="0017132D"/>
    <w:rsid w:val="00171622"/>
    <w:rsid w:val="00171863"/>
    <w:rsid w:val="00171B3D"/>
    <w:rsid w:val="001730F8"/>
    <w:rsid w:val="0017390B"/>
    <w:rsid w:val="00173F4F"/>
    <w:rsid w:val="00175137"/>
    <w:rsid w:val="00175696"/>
    <w:rsid w:val="00175707"/>
    <w:rsid w:val="001761EC"/>
    <w:rsid w:val="0017719B"/>
    <w:rsid w:val="00180AAD"/>
    <w:rsid w:val="00181AE4"/>
    <w:rsid w:val="00182F5E"/>
    <w:rsid w:val="00185E2B"/>
    <w:rsid w:val="0018722F"/>
    <w:rsid w:val="0018747D"/>
    <w:rsid w:val="00190701"/>
    <w:rsid w:val="00191CEF"/>
    <w:rsid w:val="00192509"/>
    <w:rsid w:val="00194040"/>
    <w:rsid w:val="0019724B"/>
    <w:rsid w:val="001A0B3C"/>
    <w:rsid w:val="001A1D5C"/>
    <w:rsid w:val="001A2A3B"/>
    <w:rsid w:val="001A3A4D"/>
    <w:rsid w:val="001A484A"/>
    <w:rsid w:val="001A631E"/>
    <w:rsid w:val="001B145C"/>
    <w:rsid w:val="001B3864"/>
    <w:rsid w:val="001B470B"/>
    <w:rsid w:val="001B78B7"/>
    <w:rsid w:val="001B7BA1"/>
    <w:rsid w:val="001C0124"/>
    <w:rsid w:val="001C024C"/>
    <w:rsid w:val="001C042E"/>
    <w:rsid w:val="001C07CC"/>
    <w:rsid w:val="001C1608"/>
    <w:rsid w:val="001C2A49"/>
    <w:rsid w:val="001C3096"/>
    <w:rsid w:val="001C30C8"/>
    <w:rsid w:val="001C48BA"/>
    <w:rsid w:val="001C491E"/>
    <w:rsid w:val="001C69F7"/>
    <w:rsid w:val="001C6C33"/>
    <w:rsid w:val="001C7193"/>
    <w:rsid w:val="001C71DB"/>
    <w:rsid w:val="001D048A"/>
    <w:rsid w:val="001D062D"/>
    <w:rsid w:val="001D4A31"/>
    <w:rsid w:val="001D5C01"/>
    <w:rsid w:val="001D68B4"/>
    <w:rsid w:val="001D6A94"/>
    <w:rsid w:val="001D6D6E"/>
    <w:rsid w:val="001D763E"/>
    <w:rsid w:val="001E1392"/>
    <w:rsid w:val="001E209A"/>
    <w:rsid w:val="001E55CF"/>
    <w:rsid w:val="001E5FAE"/>
    <w:rsid w:val="001F0716"/>
    <w:rsid w:val="001F0BAA"/>
    <w:rsid w:val="001F186E"/>
    <w:rsid w:val="001F4406"/>
    <w:rsid w:val="001F64BF"/>
    <w:rsid w:val="001F668E"/>
    <w:rsid w:val="001F72A0"/>
    <w:rsid w:val="001F7487"/>
    <w:rsid w:val="00200101"/>
    <w:rsid w:val="002009CD"/>
    <w:rsid w:val="00201ADA"/>
    <w:rsid w:val="0020210A"/>
    <w:rsid w:val="002036B3"/>
    <w:rsid w:val="00204550"/>
    <w:rsid w:val="00205BAF"/>
    <w:rsid w:val="00205FD5"/>
    <w:rsid w:val="002066E4"/>
    <w:rsid w:val="00207692"/>
    <w:rsid w:val="00210174"/>
    <w:rsid w:val="00210DB4"/>
    <w:rsid w:val="00211300"/>
    <w:rsid w:val="0021440A"/>
    <w:rsid w:val="002144A8"/>
    <w:rsid w:val="0021476E"/>
    <w:rsid w:val="00215766"/>
    <w:rsid w:val="00215C72"/>
    <w:rsid w:val="00216508"/>
    <w:rsid w:val="00216DA1"/>
    <w:rsid w:val="00217613"/>
    <w:rsid w:val="00217EBC"/>
    <w:rsid w:val="00217F56"/>
    <w:rsid w:val="00217FA2"/>
    <w:rsid w:val="00220C4A"/>
    <w:rsid w:val="00223096"/>
    <w:rsid w:val="002243FE"/>
    <w:rsid w:val="0022514D"/>
    <w:rsid w:val="00226AB2"/>
    <w:rsid w:val="00226D3F"/>
    <w:rsid w:val="00227812"/>
    <w:rsid w:val="00227D83"/>
    <w:rsid w:val="00227E7C"/>
    <w:rsid w:val="00227EFF"/>
    <w:rsid w:val="0023048B"/>
    <w:rsid w:val="0023179A"/>
    <w:rsid w:val="00231D2C"/>
    <w:rsid w:val="00231E06"/>
    <w:rsid w:val="0023254B"/>
    <w:rsid w:val="00233440"/>
    <w:rsid w:val="00234212"/>
    <w:rsid w:val="00234B52"/>
    <w:rsid w:val="00235E3C"/>
    <w:rsid w:val="0023637C"/>
    <w:rsid w:val="00237D25"/>
    <w:rsid w:val="0024135E"/>
    <w:rsid w:val="0024192D"/>
    <w:rsid w:val="002428EA"/>
    <w:rsid w:val="00243862"/>
    <w:rsid w:val="00244296"/>
    <w:rsid w:val="00244970"/>
    <w:rsid w:val="00244A7B"/>
    <w:rsid w:val="00245734"/>
    <w:rsid w:val="00246039"/>
    <w:rsid w:val="002467F3"/>
    <w:rsid w:val="00247CD2"/>
    <w:rsid w:val="00247E1B"/>
    <w:rsid w:val="00250110"/>
    <w:rsid w:val="00250F3F"/>
    <w:rsid w:val="00251780"/>
    <w:rsid w:val="00251BEA"/>
    <w:rsid w:val="002530DB"/>
    <w:rsid w:val="00253794"/>
    <w:rsid w:val="00255CB1"/>
    <w:rsid w:val="002563E9"/>
    <w:rsid w:val="00256E2A"/>
    <w:rsid w:val="002573A4"/>
    <w:rsid w:val="00257A7E"/>
    <w:rsid w:val="00257D08"/>
    <w:rsid w:val="00260B65"/>
    <w:rsid w:val="00260DF7"/>
    <w:rsid w:val="00261031"/>
    <w:rsid w:val="00261AF4"/>
    <w:rsid w:val="00261E38"/>
    <w:rsid w:val="00262D26"/>
    <w:rsid w:val="00263C10"/>
    <w:rsid w:val="00263DE4"/>
    <w:rsid w:val="002646D2"/>
    <w:rsid w:val="00265DC0"/>
    <w:rsid w:val="0026653A"/>
    <w:rsid w:val="00266A96"/>
    <w:rsid w:val="002746D5"/>
    <w:rsid w:val="00274914"/>
    <w:rsid w:val="00275730"/>
    <w:rsid w:val="002762AA"/>
    <w:rsid w:val="00276407"/>
    <w:rsid w:val="00276740"/>
    <w:rsid w:val="00276881"/>
    <w:rsid w:val="0027736F"/>
    <w:rsid w:val="0027782E"/>
    <w:rsid w:val="00277C38"/>
    <w:rsid w:val="00281DD3"/>
    <w:rsid w:val="002828E1"/>
    <w:rsid w:val="002846EA"/>
    <w:rsid w:val="0028493D"/>
    <w:rsid w:val="00284F38"/>
    <w:rsid w:val="00285F1D"/>
    <w:rsid w:val="002860F3"/>
    <w:rsid w:val="00286E13"/>
    <w:rsid w:val="00286FB7"/>
    <w:rsid w:val="00290716"/>
    <w:rsid w:val="002911B1"/>
    <w:rsid w:val="00292BAE"/>
    <w:rsid w:val="0029356C"/>
    <w:rsid w:val="00293C9E"/>
    <w:rsid w:val="00294E45"/>
    <w:rsid w:val="002950DA"/>
    <w:rsid w:val="0029674D"/>
    <w:rsid w:val="0029684D"/>
    <w:rsid w:val="0029730C"/>
    <w:rsid w:val="002A006A"/>
    <w:rsid w:val="002A21DD"/>
    <w:rsid w:val="002A30F0"/>
    <w:rsid w:val="002A4A13"/>
    <w:rsid w:val="002A4A3D"/>
    <w:rsid w:val="002A55E0"/>
    <w:rsid w:val="002A5F56"/>
    <w:rsid w:val="002A6790"/>
    <w:rsid w:val="002A7586"/>
    <w:rsid w:val="002B061F"/>
    <w:rsid w:val="002B16CD"/>
    <w:rsid w:val="002B2198"/>
    <w:rsid w:val="002B3D68"/>
    <w:rsid w:val="002B47F4"/>
    <w:rsid w:val="002B53D3"/>
    <w:rsid w:val="002B5765"/>
    <w:rsid w:val="002B5DA6"/>
    <w:rsid w:val="002B600A"/>
    <w:rsid w:val="002B6329"/>
    <w:rsid w:val="002B6407"/>
    <w:rsid w:val="002B660B"/>
    <w:rsid w:val="002B6E60"/>
    <w:rsid w:val="002B6FB0"/>
    <w:rsid w:val="002B71E6"/>
    <w:rsid w:val="002C0142"/>
    <w:rsid w:val="002C1567"/>
    <w:rsid w:val="002C281D"/>
    <w:rsid w:val="002C325E"/>
    <w:rsid w:val="002C4E6D"/>
    <w:rsid w:val="002C5B11"/>
    <w:rsid w:val="002C6AB0"/>
    <w:rsid w:val="002C7A8A"/>
    <w:rsid w:val="002D28D3"/>
    <w:rsid w:val="002D424D"/>
    <w:rsid w:val="002D4709"/>
    <w:rsid w:val="002D5BF6"/>
    <w:rsid w:val="002D6A53"/>
    <w:rsid w:val="002D6B46"/>
    <w:rsid w:val="002D7D2F"/>
    <w:rsid w:val="002E0142"/>
    <w:rsid w:val="002E08CE"/>
    <w:rsid w:val="002E0E18"/>
    <w:rsid w:val="002E352D"/>
    <w:rsid w:val="002E3EE3"/>
    <w:rsid w:val="002E4731"/>
    <w:rsid w:val="002E47A3"/>
    <w:rsid w:val="002E4D17"/>
    <w:rsid w:val="002E58F7"/>
    <w:rsid w:val="002E5CE4"/>
    <w:rsid w:val="002E6220"/>
    <w:rsid w:val="002E74B3"/>
    <w:rsid w:val="002E7C53"/>
    <w:rsid w:val="002F03F1"/>
    <w:rsid w:val="002F1076"/>
    <w:rsid w:val="002F238E"/>
    <w:rsid w:val="002F2B36"/>
    <w:rsid w:val="002F3053"/>
    <w:rsid w:val="002F38D8"/>
    <w:rsid w:val="002F455E"/>
    <w:rsid w:val="002F56CE"/>
    <w:rsid w:val="002F5BB0"/>
    <w:rsid w:val="002F6601"/>
    <w:rsid w:val="002F67EF"/>
    <w:rsid w:val="002F6A3B"/>
    <w:rsid w:val="002F6D66"/>
    <w:rsid w:val="002F6E87"/>
    <w:rsid w:val="002F70D4"/>
    <w:rsid w:val="003011AF"/>
    <w:rsid w:val="00301249"/>
    <w:rsid w:val="00301327"/>
    <w:rsid w:val="003024C5"/>
    <w:rsid w:val="00303201"/>
    <w:rsid w:val="00303F8A"/>
    <w:rsid w:val="003041CF"/>
    <w:rsid w:val="003049E7"/>
    <w:rsid w:val="00305B85"/>
    <w:rsid w:val="00305CB3"/>
    <w:rsid w:val="00305E7B"/>
    <w:rsid w:val="00306B9B"/>
    <w:rsid w:val="00307BC0"/>
    <w:rsid w:val="00310C1F"/>
    <w:rsid w:val="00311369"/>
    <w:rsid w:val="00311BBF"/>
    <w:rsid w:val="0031222B"/>
    <w:rsid w:val="00312566"/>
    <w:rsid w:val="00312DF8"/>
    <w:rsid w:val="003133FF"/>
    <w:rsid w:val="003152A3"/>
    <w:rsid w:val="00317726"/>
    <w:rsid w:val="003178F4"/>
    <w:rsid w:val="00320AF7"/>
    <w:rsid w:val="00321BA8"/>
    <w:rsid w:val="00321ED7"/>
    <w:rsid w:val="00322CBD"/>
    <w:rsid w:val="0032330D"/>
    <w:rsid w:val="00323773"/>
    <w:rsid w:val="00323939"/>
    <w:rsid w:val="003241B7"/>
    <w:rsid w:val="00325EC2"/>
    <w:rsid w:val="003260BB"/>
    <w:rsid w:val="0032666D"/>
    <w:rsid w:val="003270B8"/>
    <w:rsid w:val="00327C46"/>
    <w:rsid w:val="00327C7A"/>
    <w:rsid w:val="00331E2A"/>
    <w:rsid w:val="00334D5C"/>
    <w:rsid w:val="00334D9B"/>
    <w:rsid w:val="003355C7"/>
    <w:rsid w:val="00335F73"/>
    <w:rsid w:val="003361FA"/>
    <w:rsid w:val="00336385"/>
    <w:rsid w:val="00336750"/>
    <w:rsid w:val="00337D24"/>
    <w:rsid w:val="0034220B"/>
    <w:rsid w:val="003435FE"/>
    <w:rsid w:val="00343F6C"/>
    <w:rsid w:val="00344030"/>
    <w:rsid w:val="00344E70"/>
    <w:rsid w:val="003450DB"/>
    <w:rsid w:val="00346242"/>
    <w:rsid w:val="003462F6"/>
    <w:rsid w:val="00346712"/>
    <w:rsid w:val="00350080"/>
    <w:rsid w:val="003508EF"/>
    <w:rsid w:val="0035095A"/>
    <w:rsid w:val="0035129B"/>
    <w:rsid w:val="00351886"/>
    <w:rsid w:val="0035194B"/>
    <w:rsid w:val="003520A2"/>
    <w:rsid w:val="00352F28"/>
    <w:rsid w:val="00354346"/>
    <w:rsid w:val="003547D1"/>
    <w:rsid w:val="00356AA3"/>
    <w:rsid w:val="003578AA"/>
    <w:rsid w:val="00360136"/>
    <w:rsid w:val="00360FB8"/>
    <w:rsid w:val="003619C6"/>
    <w:rsid w:val="00365146"/>
    <w:rsid w:val="00367343"/>
    <w:rsid w:val="00371141"/>
    <w:rsid w:val="00371446"/>
    <w:rsid w:val="00371BA2"/>
    <w:rsid w:val="00373337"/>
    <w:rsid w:val="003736D3"/>
    <w:rsid w:val="00373C9E"/>
    <w:rsid w:val="003752B7"/>
    <w:rsid w:val="00375F9C"/>
    <w:rsid w:val="00376940"/>
    <w:rsid w:val="00376EF6"/>
    <w:rsid w:val="0038002B"/>
    <w:rsid w:val="003806FC"/>
    <w:rsid w:val="0038225E"/>
    <w:rsid w:val="00385E10"/>
    <w:rsid w:val="003870C2"/>
    <w:rsid w:val="0039015B"/>
    <w:rsid w:val="00390242"/>
    <w:rsid w:val="003917F5"/>
    <w:rsid w:val="0039282E"/>
    <w:rsid w:val="00393293"/>
    <w:rsid w:val="0039379F"/>
    <w:rsid w:val="00394213"/>
    <w:rsid w:val="00394D15"/>
    <w:rsid w:val="00397879"/>
    <w:rsid w:val="00397F9B"/>
    <w:rsid w:val="003A022A"/>
    <w:rsid w:val="003A0489"/>
    <w:rsid w:val="003A0925"/>
    <w:rsid w:val="003A094C"/>
    <w:rsid w:val="003A2607"/>
    <w:rsid w:val="003A288A"/>
    <w:rsid w:val="003A331D"/>
    <w:rsid w:val="003A3419"/>
    <w:rsid w:val="003A34F2"/>
    <w:rsid w:val="003A3522"/>
    <w:rsid w:val="003A4D1C"/>
    <w:rsid w:val="003A57B5"/>
    <w:rsid w:val="003A586B"/>
    <w:rsid w:val="003A6399"/>
    <w:rsid w:val="003A6F4B"/>
    <w:rsid w:val="003A75D2"/>
    <w:rsid w:val="003A7AE0"/>
    <w:rsid w:val="003B05DE"/>
    <w:rsid w:val="003B0D3D"/>
    <w:rsid w:val="003B0E3B"/>
    <w:rsid w:val="003B1508"/>
    <w:rsid w:val="003B19C5"/>
    <w:rsid w:val="003B36B3"/>
    <w:rsid w:val="003B36D8"/>
    <w:rsid w:val="003B3EDC"/>
    <w:rsid w:val="003B6D73"/>
    <w:rsid w:val="003C0F14"/>
    <w:rsid w:val="003C1076"/>
    <w:rsid w:val="003C1D8E"/>
    <w:rsid w:val="003C2A13"/>
    <w:rsid w:val="003C3727"/>
    <w:rsid w:val="003C3AA1"/>
    <w:rsid w:val="003C3BC3"/>
    <w:rsid w:val="003C42AD"/>
    <w:rsid w:val="003C586F"/>
    <w:rsid w:val="003C5925"/>
    <w:rsid w:val="003C5E9A"/>
    <w:rsid w:val="003C609D"/>
    <w:rsid w:val="003C62FC"/>
    <w:rsid w:val="003C67B3"/>
    <w:rsid w:val="003C69ED"/>
    <w:rsid w:val="003D0C9E"/>
    <w:rsid w:val="003D0DC0"/>
    <w:rsid w:val="003D2470"/>
    <w:rsid w:val="003D2803"/>
    <w:rsid w:val="003D695A"/>
    <w:rsid w:val="003D7611"/>
    <w:rsid w:val="003D7DA4"/>
    <w:rsid w:val="003E25C4"/>
    <w:rsid w:val="003E2795"/>
    <w:rsid w:val="003E30F5"/>
    <w:rsid w:val="003E3B71"/>
    <w:rsid w:val="003E7223"/>
    <w:rsid w:val="003F012E"/>
    <w:rsid w:val="003F1AC3"/>
    <w:rsid w:val="003F2ADE"/>
    <w:rsid w:val="003F33EF"/>
    <w:rsid w:val="003F461F"/>
    <w:rsid w:val="003F5F36"/>
    <w:rsid w:val="003F6813"/>
    <w:rsid w:val="0040005E"/>
    <w:rsid w:val="00400903"/>
    <w:rsid w:val="0040132E"/>
    <w:rsid w:val="00401FB8"/>
    <w:rsid w:val="0040218B"/>
    <w:rsid w:val="0040261D"/>
    <w:rsid w:val="00404C6B"/>
    <w:rsid w:val="00404D56"/>
    <w:rsid w:val="0040561A"/>
    <w:rsid w:val="00405AC8"/>
    <w:rsid w:val="00406506"/>
    <w:rsid w:val="00410D52"/>
    <w:rsid w:val="00410DB8"/>
    <w:rsid w:val="00411951"/>
    <w:rsid w:val="00411CD3"/>
    <w:rsid w:val="0041212B"/>
    <w:rsid w:val="00412721"/>
    <w:rsid w:val="0041331C"/>
    <w:rsid w:val="004135A7"/>
    <w:rsid w:val="00414CA2"/>
    <w:rsid w:val="00414D1B"/>
    <w:rsid w:val="004156C1"/>
    <w:rsid w:val="004157F4"/>
    <w:rsid w:val="0041583E"/>
    <w:rsid w:val="00415AE2"/>
    <w:rsid w:val="0041656E"/>
    <w:rsid w:val="00417DA0"/>
    <w:rsid w:val="00417DC3"/>
    <w:rsid w:val="00420374"/>
    <w:rsid w:val="004219FD"/>
    <w:rsid w:val="00423D99"/>
    <w:rsid w:val="00424260"/>
    <w:rsid w:val="00424812"/>
    <w:rsid w:val="00424871"/>
    <w:rsid w:val="004251A4"/>
    <w:rsid w:val="00425538"/>
    <w:rsid w:val="00426A8E"/>
    <w:rsid w:val="00426D4E"/>
    <w:rsid w:val="00427CDE"/>
    <w:rsid w:val="004317FF"/>
    <w:rsid w:val="0043282D"/>
    <w:rsid w:val="00432C19"/>
    <w:rsid w:val="004332C7"/>
    <w:rsid w:val="00434415"/>
    <w:rsid w:val="00434E1E"/>
    <w:rsid w:val="00434FDF"/>
    <w:rsid w:val="00436225"/>
    <w:rsid w:val="004373D7"/>
    <w:rsid w:val="00443392"/>
    <w:rsid w:val="004433F5"/>
    <w:rsid w:val="00443C8F"/>
    <w:rsid w:val="00446899"/>
    <w:rsid w:val="0044761D"/>
    <w:rsid w:val="0044774A"/>
    <w:rsid w:val="004508DC"/>
    <w:rsid w:val="00450ECD"/>
    <w:rsid w:val="004520F5"/>
    <w:rsid w:val="004526EF"/>
    <w:rsid w:val="00453BB7"/>
    <w:rsid w:val="00453D23"/>
    <w:rsid w:val="00454082"/>
    <w:rsid w:val="00454DF6"/>
    <w:rsid w:val="00454E66"/>
    <w:rsid w:val="00454F86"/>
    <w:rsid w:val="00457454"/>
    <w:rsid w:val="00457A7B"/>
    <w:rsid w:val="004601DC"/>
    <w:rsid w:val="00460B13"/>
    <w:rsid w:val="00460CF7"/>
    <w:rsid w:val="00461CCF"/>
    <w:rsid w:val="00461FBA"/>
    <w:rsid w:val="00462D0D"/>
    <w:rsid w:val="004632C6"/>
    <w:rsid w:val="00464621"/>
    <w:rsid w:val="0046496F"/>
    <w:rsid w:val="004657C5"/>
    <w:rsid w:val="00466F69"/>
    <w:rsid w:val="00471DFA"/>
    <w:rsid w:val="0047201F"/>
    <w:rsid w:val="00472CDE"/>
    <w:rsid w:val="00473644"/>
    <w:rsid w:val="0047380A"/>
    <w:rsid w:val="0047418B"/>
    <w:rsid w:val="00474FAB"/>
    <w:rsid w:val="00476C89"/>
    <w:rsid w:val="00477DC5"/>
    <w:rsid w:val="004814E3"/>
    <w:rsid w:val="004823FC"/>
    <w:rsid w:val="0048578A"/>
    <w:rsid w:val="00486BC4"/>
    <w:rsid w:val="0049001E"/>
    <w:rsid w:val="0049046C"/>
    <w:rsid w:val="00493B01"/>
    <w:rsid w:val="00494121"/>
    <w:rsid w:val="004943AC"/>
    <w:rsid w:val="00494DDF"/>
    <w:rsid w:val="004951A1"/>
    <w:rsid w:val="00496CF7"/>
    <w:rsid w:val="004A00A5"/>
    <w:rsid w:val="004A0AF6"/>
    <w:rsid w:val="004A0D3B"/>
    <w:rsid w:val="004A0D63"/>
    <w:rsid w:val="004A1677"/>
    <w:rsid w:val="004A195B"/>
    <w:rsid w:val="004A1ECE"/>
    <w:rsid w:val="004A203D"/>
    <w:rsid w:val="004A2B18"/>
    <w:rsid w:val="004A2B21"/>
    <w:rsid w:val="004A3A2C"/>
    <w:rsid w:val="004A435A"/>
    <w:rsid w:val="004A4D3C"/>
    <w:rsid w:val="004A527D"/>
    <w:rsid w:val="004A5DDA"/>
    <w:rsid w:val="004A7D69"/>
    <w:rsid w:val="004B149F"/>
    <w:rsid w:val="004B1CBB"/>
    <w:rsid w:val="004B222E"/>
    <w:rsid w:val="004B4881"/>
    <w:rsid w:val="004B492D"/>
    <w:rsid w:val="004B525E"/>
    <w:rsid w:val="004B69EB"/>
    <w:rsid w:val="004B6A6F"/>
    <w:rsid w:val="004C1154"/>
    <w:rsid w:val="004C1B26"/>
    <w:rsid w:val="004C2AAD"/>
    <w:rsid w:val="004C2F3F"/>
    <w:rsid w:val="004C3CA0"/>
    <w:rsid w:val="004C3D6B"/>
    <w:rsid w:val="004C597E"/>
    <w:rsid w:val="004C61A1"/>
    <w:rsid w:val="004C78F8"/>
    <w:rsid w:val="004C7BEC"/>
    <w:rsid w:val="004D023E"/>
    <w:rsid w:val="004D0A3E"/>
    <w:rsid w:val="004D0CFD"/>
    <w:rsid w:val="004D1206"/>
    <w:rsid w:val="004D29E4"/>
    <w:rsid w:val="004D34F6"/>
    <w:rsid w:val="004D43AB"/>
    <w:rsid w:val="004D4737"/>
    <w:rsid w:val="004D6EA2"/>
    <w:rsid w:val="004D6FD5"/>
    <w:rsid w:val="004D73A8"/>
    <w:rsid w:val="004D7503"/>
    <w:rsid w:val="004E0A68"/>
    <w:rsid w:val="004E1072"/>
    <w:rsid w:val="004E22C7"/>
    <w:rsid w:val="004E22F1"/>
    <w:rsid w:val="004E2D9D"/>
    <w:rsid w:val="004E416D"/>
    <w:rsid w:val="004E4B41"/>
    <w:rsid w:val="004E4B8E"/>
    <w:rsid w:val="004E50CD"/>
    <w:rsid w:val="004E5F60"/>
    <w:rsid w:val="004E6718"/>
    <w:rsid w:val="004E7C54"/>
    <w:rsid w:val="004F039E"/>
    <w:rsid w:val="004F0970"/>
    <w:rsid w:val="004F0A49"/>
    <w:rsid w:val="004F12E6"/>
    <w:rsid w:val="004F375A"/>
    <w:rsid w:val="004F4DBB"/>
    <w:rsid w:val="004F57B3"/>
    <w:rsid w:val="004F5DCE"/>
    <w:rsid w:val="004F5F80"/>
    <w:rsid w:val="004F5FF3"/>
    <w:rsid w:val="004F66EF"/>
    <w:rsid w:val="004F7C47"/>
    <w:rsid w:val="00500C49"/>
    <w:rsid w:val="00501142"/>
    <w:rsid w:val="00501C3E"/>
    <w:rsid w:val="00502FA0"/>
    <w:rsid w:val="00504A61"/>
    <w:rsid w:val="00505B13"/>
    <w:rsid w:val="005062AF"/>
    <w:rsid w:val="00506A41"/>
    <w:rsid w:val="00507E0A"/>
    <w:rsid w:val="00510464"/>
    <w:rsid w:val="00510D93"/>
    <w:rsid w:val="00512013"/>
    <w:rsid w:val="0051278F"/>
    <w:rsid w:val="00513B70"/>
    <w:rsid w:val="00514CA7"/>
    <w:rsid w:val="00515342"/>
    <w:rsid w:val="00515894"/>
    <w:rsid w:val="00515A7E"/>
    <w:rsid w:val="005161C4"/>
    <w:rsid w:val="005170E8"/>
    <w:rsid w:val="0052044D"/>
    <w:rsid w:val="00520D3A"/>
    <w:rsid w:val="00521CBA"/>
    <w:rsid w:val="005229E7"/>
    <w:rsid w:val="0052361C"/>
    <w:rsid w:val="005248C6"/>
    <w:rsid w:val="005251B5"/>
    <w:rsid w:val="00525A04"/>
    <w:rsid w:val="005303CA"/>
    <w:rsid w:val="00530586"/>
    <w:rsid w:val="00530DFD"/>
    <w:rsid w:val="00532130"/>
    <w:rsid w:val="00533889"/>
    <w:rsid w:val="00533BAD"/>
    <w:rsid w:val="00533C12"/>
    <w:rsid w:val="00533EB0"/>
    <w:rsid w:val="0053589C"/>
    <w:rsid w:val="005361F1"/>
    <w:rsid w:val="005363CB"/>
    <w:rsid w:val="005363F9"/>
    <w:rsid w:val="00536E2B"/>
    <w:rsid w:val="0054040B"/>
    <w:rsid w:val="00540859"/>
    <w:rsid w:val="0054198B"/>
    <w:rsid w:val="00541E91"/>
    <w:rsid w:val="00542BDF"/>
    <w:rsid w:val="00543C94"/>
    <w:rsid w:val="005449BD"/>
    <w:rsid w:val="005454F7"/>
    <w:rsid w:val="005466DE"/>
    <w:rsid w:val="00546C59"/>
    <w:rsid w:val="00546EA9"/>
    <w:rsid w:val="0055066B"/>
    <w:rsid w:val="00550719"/>
    <w:rsid w:val="0055202E"/>
    <w:rsid w:val="005522E7"/>
    <w:rsid w:val="0055254B"/>
    <w:rsid w:val="0055369F"/>
    <w:rsid w:val="00553B5D"/>
    <w:rsid w:val="005559D9"/>
    <w:rsid w:val="0055622D"/>
    <w:rsid w:val="00557491"/>
    <w:rsid w:val="005577BE"/>
    <w:rsid w:val="00560ABF"/>
    <w:rsid w:val="00562187"/>
    <w:rsid w:val="005642BA"/>
    <w:rsid w:val="005658FA"/>
    <w:rsid w:val="0056738E"/>
    <w:rsid w:val="00567CF5"/>
    <w:rsid w:val="00567E9A"/>
    <w:rsid w:val="00573FE7"/>
    <w:rsid w:val="00574990"/>
    <w:rsid w:val="00574E87"/>
    <w:rsid w:val="00575850"/>
    <w:rsid w:val="00575AAD"/>
    <w:rsid w:val="00577A12"/>
    <w:rsid w:val="00577C0E"/>
    <w:rsid w:val="00580020"/>
    <w:rsid w:val="005800C9"/>
    <w:rsid w:val="0058044C"/>
    <w:rsid w:val="005805ED"/>
    <w:rsid w:val="00582F44"/>
    <w:rsid w:val="00583D21"/>
    <w:rsid w:val="0058412E"/>
    <w:rsid w:val="0058528A"/>
    <w:rsid w:val="005857A3"/>
    <w:rsid w:val="005861E1"/>
    <w:rsid w:val="00587014"/>
    <w:rsid w:val="00587AF0"/>
    <w:rsid w:val="0059125A"/>
    <w:rsid w:val="00593660"/>
    <w:rsid w:val="00593AC5"/>
    <w:rsid w:val="005940B0"/>
    <w:rsid w:val="005949EC"/>
    <w:rsid w:val="005951E3"/>
    <w:rsid w:val="00595DFF"/>
    <w:rsid w:val="00596A4C"/>
    <w:rsid w:val="0059775C"/>
    <w:rsid w:val="005A0BA6"/>
    <w:rsid w:val="005A1118"/>
    <w:rsid w:val="005A1302"/>
    <w:rsid w:val="005A14E5"/>
    <w:rsid w:val="005A22A2"/>
    <w:rsid w:val="005A254E"/>
    <w:rsid w:val="005A2A0E"/>
    <w:rsid w:val="005A4FF3"/>
    <w:rsid w:val="005A5150"/>
    <w:rsid w:val="005A7F36"/>
    <w:rsid w:val="005B1556"/>
    <w:rsid w:val="005B19FA"/>
    <w:rsid w:val="005B25CC"/>
    <w:rsid w:val="005B6CEA"/>
    <w:rsid w:val="005B7430"/>
    <w:rsid w:val="005C04E7"/>
    <w:rsid w:val="005C09AD"/>
    <w:rsid w:val="005C09DB"/>
    <w:rsid w:val="005C12C9"/>
    <w:rsid w:val="005C19CB"/>
    <w:rsid w:val="005C2992"/>
    <w:rsid w:val="005C3E1B"/>
    <w:rsid w:val="005C624B"/>
    <w:rsid w:val="005D1D2D"/>
    <w:rsid w:val="005D437F"/>
    <w:rsid w:val="005D5D87"/>
    <w:rsid w:val="005D66EB"/>
    <w:rsid w:val="005D7B83"/>
    <w:rsid w:val="005D7CF3"/>
    <w:rsid w:val="005E00FC"/>
    <w:rsid w:val="005E05A3"/>
    <w:rsid w:val="005E05F1"/>
    <w:rsid w:val="005E4060"/>
    <w:rsid w:val="005E634E"/>
    <w:rsid w:val="005E64B6"/>
    <w:rsid w:val="005F0BDB"/>
    <w:rsid w:val="005F0C6F"/>
    <w:rsid w:val="005F1878"/>
    <w:rsid w:val="005F1F63"/>
    <w:rsid w:val="005F2289"/>
    <w:rsid w:val="005F46B4"/>
    <w:rsid w:val="005F4777"/>
    <w:rsid w:val="005F4CFB"/>
    <w:rsid w:val="005F4E48"/>
    <w:rsid w:val="005F619D"/>
    <w:rsid w:val="005F680B"/>
    <w:rsid w:val="00600903"/>
    <w:rsid w:val="00600DE8"/>
    <w:rsid w:val="00601006"/>
    <w:rsid w:val="006017EF"/>
    <w:rsid w:val="00602414"/>
    <w:rsid w:val="00602B33"/>
    <w:rsid w:val="006059B2"/>
    <w:rsid w:val="006068AA"/>
    <w:rsid w:val="00606AB7"/>
    <w:rsid w:val="00607EAB"/>
    <w:rsid w:val="00610617"/>
    <w:rsid w:val="0061159D"/>
    <w:rsid w:val="00611E89"/>
    <w:rsid w:val="00611F5E"/>
    <w:rsid w:val="00612CF2"/>
    <w:rsid w:val="0061305D"/>
    <w:rsid w:val="00613A69"/>
    <w:rsid w:val="00613E5C"/>
    <w:rsid w:val="00614326"/>
    <w:rsid w:val="00614493"/>
    <w:rsid w:val="00614892"/>
    <w:rsid w:val="006150D6"/>
    <w:rsid w:val="00617054"/>
    <w:rsid w:val="00620026"/>
    <w:rsid w:val="0062008B"/>
    <w:rsid w:val="00620B2A"/>
    <w:rsid w:val="00621BA3"/>
    <w:rsid w:val="00621FAD"/>
    <w:rsid w:val="006228F9"/>
    <w:rsid w:val="00622FC2"/>
    <w:rsid w:val="00623612"/>
    <w:rsid w:val="006237D8"/>
    <w:rsid w:val="006239AC"/>
    <w:rsid w:val="00624A63"/>
    <w:rsid w:val="00624AA4"/>
    <w:rsid w:val="00624DC7"/>
    <w:rsid w:val="00624DED"/>
    <w:rsid w:val="006257D0"/>
    <w:rsid w:val="00625FD6"/>
    <w:rsid w:val="006260BB"/>
    <w:rsid w:val="00626A56"/>
    <w:rsid w:val="006311AE"/>
    <w:rsid w:val="00631918"/>
    <w:rsid w:val="006335F2"/>
    <w:rsid w:val="006336E1"/>
    <w:rsid w:val="00636020"/>
    <w:rsid w:val="00636AEE"/>
    <w:rsid w:val="0063776B"/>
    <w:rsid w:val="00637B10"/>
    <w:rsid w:val="00637EFF"/>
    <w:rsid w:val="006416A8"/>
    <w:rsid w:val="006420EB"/>
    <w:rsid w:val="006424E0"/>
    <w:rsid w:val="006429A6"/>
    <w:rsid w:val="00642A4B"/>
    <w:rsid w:val="00644A14"/>
    <w:rsid w:val="00647868"/>
    <w:rsid w:val="00650349"/>
    <w:rsid w:val="0065138D"/>
    <w:rsid w:val="00653983"/>
    <w:rsid w:val="00653FB6"/>
    <w:rsid w:val="0065468E"/>
    <w:rsid w:val="00654A62"/>
    <w:rsid w:val="00654A89"/>
    <w:rsid w:val="00654CFF"/>
    <w:rsid w:val="00654D70"/>
    <w:rsid w:val="006550CE"/>
    <w:rsid w:val="00656E8D"/>
    <w:rsid w:val="00657A58"/>
    <w:rsid w:val="0066027A"/>
    <w:rsid w:val="006602F2"/>
    <w:rsid w:val="006609BC"/>
    <w:rsid w:val="00660A49"/>
    <w:rsid w:val="00660BE6"/>
    <w:rsid w:val="00661E4D"/>
    <w:rsid w:val="00662621"/>
    <w:rsid w:val="00662B8E"/>
    <w:rsid w:val="00662BA9"/>
    <w:rsid w:val="00662C71"/>
    <w:rsid w:val="00662D8D"/>
    <w:rsid w:val="00663940"/>
    <w:rsid w:val="00663D28"/>
    <w:rsid w:val="006675E0"/>
    <w:rsid w:val="006706B5"/>
    <w:rsid w:val="00671C04"/>
    <w:rsid w:val="00671DC0"/>
    <w:rsid w:val="006721AD"/>
    <w:rsid w:val="00672207"/>
    <w:rsid w:val="00675818"/>
    <w:rsid w:val="006765CD"/>
    <w:rsid w:val="00676CE5"/>
    <w:rsid w:val="00677217"/>
    <w:rsid w:val="006773D4"/>
    <w:rsid w:val="00677425"/>
    <w:rsid w:val="00677838"/>
    <w:rsid w:val="00681405"/>
    <w:rsid w:val="006819F5"/>
    <w:rsid w:val="00682308"/>
    <w:rsid w:val="006825D7"/>
    <w:rsid w:val="006829B4"/>
    <w:rsid w:val="00683BD8"/>
    <w:rsid w:val="006842BE"/>
    <w:rsid w:val="006844B5"/>
    <w:rsid w:val="00684F54"/>
    <w:rsid w:val="0069091E"/>
    <w:rsid w:val="0069116E"/>
    <w:rsid w:val="006913DA"/>
    <w:rsid w:val="0069219F"/>
    <w:rsid w:val="00692308"/>
    <w:rsid w:val="0069312D"/>
    <w:rsid w:val="00693C46"/>
    <w:rsid w:val="00696674"/>
    <w:rsid w:val="00696930"/>
    <w:rsid w:val="0069731E"/>
    <w:rsid w:val="006A00E5"/>
    <w:rsid w:val="006A01C7"/>
    <w:rsid w:val="006A12B3"/>
    <w:rsid w:val="006A3155"/>
    <w:rsid w:val="006A3457"/>
    <w:rsid w:val="006A4B5A"/>
    <w:rsid w:val="006A52C0"/>
    <w:rsid w:val="006A59FE"/>
    <w:rsid w:val="006A5D5B"/>
    <w:rsid w:val="006A5FB7"/>
    <w:rsid w:val="006A784E"/>
    <w:rsid w:val="006B02A7"/>
    <w:rsid w:val="006B0C01"/>
    <w:rsid w:val="006B5061"/>
    <w:rsid w:val="006B5253"/>
    <w:rsid w:val="006B5D8A"/>
    <w:rsid w:val="006C007F"/>
    <w:rsid w:val="006C2ABB"/>
    <w:rsid w:val="006C33D9"/>
    <w:rsid w:val="006C345E"/>
    <w:rsid w:val="006C349E"/>
    <w:rsid w:val="006C3A55"/>
    <w:rsid w:val="006C4F97"/>
    <w:rsid w:val="006C5B1C"/>
    <w:rsid w:val="006C639A"/>
    <w:rsid w:val="006C67B2"/>
    <w:rsid w:val="006C6CC2"/>
    <w:rsid w:val="006C7136"/>
    <w:rsid w:val="006D0D3B"/>
    <w:rsid w:val="006D435C"/>
    <w:rsid w:val="006D45FA"/>
    <w:rsid w:val="006D4DEC"/>
    <w:rsid w:val="006D4F74"/>
    <w:rsid w:val="006D53E1"/>
    <w:rsid w:val="006D6498"/>
    <w:rsid w:val="006D64F6"/>
    <w:rsid w:val="006D7ADD"/>
    <w:rsid w:val="006D7E1D"/>
    <w:rsid w:val="006E252C"/>
    <w:rsid w:val="006E26E0"/>
    <w:rsid w:val="006E27C1"/>
    <w:rsid w:val="006E2C40"/>
    <w:rsid w:val="006E3294"/>
    <w:rsid w:val="006E34FF"/>
    <w:rsid w:val="006E3529"/>
    <w:rsid w:val="006E441B"/>
    <w:rsid w:val="006E5589"/>
    <w:rsid w:val="006E5A06"/>
    <w:rsid w:val="006F2252"/>
    <w:rsid w:val="006F286E"/>
    <w:rsid w:val="006F29EF"/>
    <w:rsid w:val="006F2EB9"/>
    <w:rsid w:val="006F35E1"/>
    <w:rsid w:val="006F389B"/>
    <w:rsid w:val="006F3D84"/>
    <w:rsid w:val="006F41CD"/>
    <w:rsid w:val="006F41D7"/>
    <w:rsid w:val="006F4741"/>
    <w:rsid w:val="006F4F8A"/>
    <w:rsid w:val="006F583E"/>
    <w:rsid w:val="006F62C6"/>
    <w:rsid w:val="006F7787"/>
    <w:rsid w:val="00700CFF"/>
    <w:rsid w:val="00700E46"/>
    <w:rsid w:val="00700E56"/>
    <w:rsid w:val="0070298E"/>
    <w:rsid w:val="007038D0"/>
    <w:rsid w:val="00703A8F"/>
    <w:rsid w:val="00707664"/>
    <w:rsid w:val="0070796B"/>
    <w:rsid w:val="00712E79"/>
    <w:rsid w:val="00713563"/>
    <w:rsid w:val="00713C3B"/>
    <w:rsid w:val="007164D4"/>
    <w:rsid w:val="007201F9"/>
    <w:rsid w:val="00720E15"/>
    <w:rsid w:val="00721BB7"/>
    <w:rsid w:val="00721DCC"/>
    <w:rsid w:val="00723898"/>
    <w:rsid w:val="00723C48"/>
    <w:rsid w:val="00724990"/>
    <w:rsid w:val="00724F3D"/>
    <w:rsid w:val="00725A3E"/>
    <w:rsid w:val="00726FA4"/>
    <w:rsid w:val="00727330"/>
    <w:rsid w:val="00730BAA"/>
    <w:rsid w:val="007330D3"/>
    <w:rsid w:val="00733EF1"/>
    <w:rsid w:val="00734F0E"/>
    <w:rsid w:val="007350BD"/>
    <w:rsid w:val="00735391"/>
    <w:rsid w:val="00737986"/>
    <w:rsid w:val="0074070D"/>
    <w:rsid w:val="0074188C"/>
    <w:rsid w:val="00741D5C"/>
    <w:rsid w:val="007436E6"/>
    <w:rsid w:val="007459B2"/>
    <w:rsid w:val="0074678B"/>
    <w:rsid w:val="0074694B"/>
    <w:rsid w:val="007502B9"/>
    <w:rsid w:val="00750F9A"/>
    <w:rsid w:val="00751290"/>
    <w:rsid w:val="00751E5C"/>
    <w:rsid w:val="00752540"/>
    <w:rsid w:val="00752E10"/>
    <w:rsid w:val="00754186"/>
    <w:rsid w:val="007544D7"/>
    <w:rsid w:val="00757069"/>
    <w:rsid w:val="0075779F"/>
    <w:rsid w:val="00757ABA"/>
    <w:rsid w:val="00761F6D"/>
    <w:rsid w:val="0076206F"/>
    <w:rsid w:val="00762421"/>
    <w:rsid w:val="00762688"/>
    <w:rsid w:val="007630FD"/>
    <w:rsid w:val="00763F6D"/>
    <w:rsid w:val="00764052"/>
    <w:rsid w:val="00764548"/>
    <w:rsid w:val="0076613E"/>
    <w:rsid w:val="0076738F"/>
    <w:rsid w:val="007709E8"/>
    <w:rsid w:val="00770F59"/>
    <w:rsid w:val="0077187D"/>
    <w:rsid w:val="007719E2"/>
    <w:rsid w:val="00772324"/>
    <w:rsid w:val="0077364E"/>
    <w:rsid w:val="007737D1"/>
    <w:rsid w:val="0077476B"/>
    <w:rsid w:val="00775375"/>
    <w:rsid w:val="007756D0"/>
    <w:rsid w:val="00777276"/>
    <w:rsid w:val="007778D9"/>
    <w:rsid w:val="007860BE"/>
    <w:rsid w:val="00792E81"/>
    <w:rsid w:val="00793CE4"/>
    <w:rsid w:val="00797C4E"/>
    <w:rsid w:val="007A01C1"/>
    <w:rsid w:val="007A03B1"/>
    <w:rsid w:val="007A06DB"/>
    <w:rsid w:val="007A09F1"/>
    <w:rsid w:val="007A13E7"/>
    <w:rsid w:val="007A24CF"/>
    <w:rsid w:val="007A3292"/>
    <w:rsid w:val="007A35A9"/>
    <w:rsid w:val="007A456C"/>
    <w:rsid w:val="007A5A59"/>
    <w:rsid w:val="007A5BB8"/>
    <w:rsid w:val="007A67F7"/>
    <w:rsid w:val="007A709C"/>
    <w:rsid w:val="007A7760"/>
    <w:rsid w:val="007A77F6"/>
    <w:rsid w:val="007B012C"/>
    <w:rsid w:val="007B230E"/>
    <w:rsid w:val="007B2367"/>
    <w:rsid w:val="007B238E"/>
    <w:rsid w:val="007B2887"/>
    <w:rsid w:val="007B33EE"/>
    <w:rsid w:val="007B450F"/>
    <w:rsid w:val="007C0453"/>
    <w:rsid w:val="007C105B"/>
    <w:rsid w:val="007C1F6B"/>
    <w:rsid w:val="007C21B6"/>
    <w:rsid w:val="007C2C86"/>
    <w:rsid w:val="007C3B38"/>
    <w:rsid w:val="007C3D6A"/>
    <w:rsid w:val="007C4920"/>
    <w:rsid w:val="007C4973"/>
    <w:rsid w:val="007C5D95"/>
    <w:rsid w:val="007C662B"/>
    <w:rsid w:val="007D019A"/>
    <w:rsid w:val="007D0E88"/>
    <w:rsid w:val="007D270C"/>
    <w:rsid w:val="007D4457"/>
    <w:rsid w:val="007D50BA"/>
    <w:rsid w:val="007D56CE"/>
    <w:rsid w:val="007D64D5"/>
    <w:rsid w:val="007D653F"/>
    <w:rsid w:val="007D66D4"/>
    <w:rsid w:val="007D67F6"/>
    <w:rsid w:val="007D68B2"/>
    <w:rsid w:val="007D6EDC"/>
    <w:rsid w:val="007D73CE"/>
    <w:rsid w:val="007D746C"/>
    <w:rsid w:val="007D7ECB"/>
    <w:rsid w:val="007E0325"/>
    <w:rsid w:val="007E0BD0"/>
    <w:rsid w:val="007E0D0C"/>
    <w:rsid w:val="007E1549"/>
    <w:rsid w:val="007E1617"/>
    <w:rsid w:val="007E1DE6"/>
    <w:rsid w:val="007E20D6"/>
    <w:rsid w:val="007E2AA5"/>
    <w:rsid w:val="007E3918"/>
    <w:rsid w:val="007E3CD5"/>
    <w:rsid w:val="007E4C04"/>
    <w:rsid w:val="007E5650"/>
    <w:rsid w:val="007E567F"/>
    <w:rsid w:val="007E5815"/>
    <w:rsid w:val="007E583C"/>
    <w:rsid w:val="007E5B7A"/>
    <w:rsid w:val="007E5FEF"/>
    <w:rsid w:val="007E62D4"/>
    <w:rsid w:val="007E694B"/>
    <w:rsid w:val="007E6F1F"/>
    <w:rsid w:val="007E72D4"/>
    <w:rsid w:val="007E74C3"/>
    <w:rsid w:val="007E74DD"/>
    <w:rsid w:val="007E7FD8"/>
    <w:rsid w:val="007F3041"/>
    <w:rsid w:val="007F309A"/>
    <w:rsid w:val="007F4563"/>
    <w:rsid w:val="007F48A5"/>
    <w:rsid w:val="007F4ACC"/>
    <w:rsid w:val="007F4B14"/>
    <w:rsid w:val="007F554D"/>
    <w:rsid w:val="007F5676"/>
    <w:rsid w:val="007F57CD"/>
    <w:rsid w:val="007F68CF"/>
    <w:rsid w:val="007F6E8C"/>
    <w:rsid w:val="00800391"/>
    <w:rsid w:val="008011E2"/>
    <w:rsid w:val="0080174B"/>
    <w:rsid w:val="00805533"/>
    <w:rsid w:val="00805C6C"/>
    <w:rsid w:val="008069DD"/>
    <w:rsid w:val="00806BC3"/>
    <w:rsid w:val="00814D0B"/>
    <w:rsid w:val="00815CB5"/>
    <w:rsid w:val="00815E0B"/>
    <w:rsid w:val="00816585"/>
    <w:rsid w:val="0081729C"/>
    <w:rsid w:val="00817C20"/>
    <w:rsid w:val="008206A5"/>
    <w:rsid w:val="008222A6"/>
    <w:rsid w:val="0082236B"/>
    <w:rsid w:val="00824C6C"/>
    <w:rsid w:val="008314BB"/>
    <w:rsid w:val="008334F6"/>
    <w:rsid w:val="00833EEE"/>
    <w:rsid w:val="008344CC"/>
    <w:rsid w:val="008347F5"/>
    <w:rsid w:val="00835B7D"/>
    <w:rsid w:val="00835BB1"/>
    <w:rsid w:val="00840B7B"/>
    <w:rsid w:val="00840FB9"/>
    <w:rsid w:val="00841210"/>
    <w:rsid w:val="00841348"/>
    <w:rsid w:val="00842374"/>
    <w:rsid w:val="00844508"/>
    <w:rsid w:val="008454C9"/>
    <w:rsid w:val="00845906"/>
    <w:rsid w:val="0084769C"/>
    <w:rsid w:val="008522C6"/>
    <w:rsid w:val="00852AF2"/>
    <w:rsid w:val="0085540B"/>
    <w:rsid w:val="00856B40"/>
    <w:rsid w:val="00862683"/>
    <w:rsid w:val="008647FE"/>
    <w:rsid w:val="008651A1"/>
    <w:rsid w:val="008652E4"/>
    <w:rsid w:val="00866357"/>
    <w:rsid w:val="00866724"/>
    <w:rsid w:val="00866791"/>
    <w:rsid w:val="00870FE6"/>
    <w:rsid w:val="008713B6"/>
    <w:rsid w:val="00872585"/>
    <w:rsid w:val="0087281A"/>
    <w:rsid w:val="008739C1"/>
    <w:rsid w:val="008749B5"/>
    <w:rsid w:val="00877318"/>
    <w:rsid w:val="00877CE3"/>
    <w:rsid w:val="00880B52"/>
    <w:rsid w:val="008813D4"/>
    <w:rsid w:val="00881CC8"/>
    <w:rsid w:val="00883353"/>
    <w:rsid w:val="008836C7"/>
    <w:rsid w:val="008837A5"/>
    <w:rsid w:val="00884244"/>
    <w:rsid w:val="0088427D"/>
    <w:rsid w:val="00884604"/>
    <w:rsid w:val="00884646"/>
    <w:rsid w:val="00884CCC"/>
    <w:rsid w:val="00887098"/>
    <w:rsid w:val="00887ED0"/>
    <w:rsid w:val="00890806"/>
    <w:rsid w:val="00891018"/>
    <w:rsid w:val="00891407"/>
    <w:rsid w:val="008923EB"/>
    <w:rsid w:val="00893C64"/>
    <w:rsid w:val="008959D1"/>
    <w:rsid w:val="008964E5"/>
    <w:rsid w:val="00896583"/>
    <w:rsid w:val="008A07B3"/>
    <w:rsid w:val="008A15B5"/>
    <w:rsid w:val="008A15F3"/>
    <w:rsid w:val="008A18BB"/>
    <w:rsid w:val="008A235E"/>
    <w:rsid w:val="008A26CC"/>
    <w:rsid w:val="008A2F9B"/>
    <w:rsid w:val="008A33BE"/>
    <w:rsid w:val="008A4087"/>
    <w:rsid w:val="008A4BCC"/>
    <w:rsid w:val="008A4D85"/>
    <w:rsid w:val="008A677A"/>
    <w:rsid w:val="008A6908"/>
    <w:rsid w:val="008A6ACA"/>
    <w:rsid w:val="008A6AE9"/>
    <w:rsid w:val="008A6B73"/>
    <w:rsid w:val="008A6CE3"/>
    <w:rsid w:val="008A704A"/>
    <w:rsid w:val="008A7146"/>
    <w:rsid w:val="008A73AF"/>
    <w:rsid w:val="008B257D"/>
    <w:rsid w:val="008C06A5"/>
    <w:rsid w:val="008C1F01"/>
    <w:rsid w:val="008C3664"/>
    <w:rsid w:val="008C4531"/>
    <w:rsid w:val="008C4857"/>
    <w:rsid w:val="008C638F"/>
    <w:rsid w:val="008C66A0"/>
    <w:rsid w:val="008C6A5A"/>
    <w:rsid w:val="008C6BA1"/>
    <w:rsid w:val="008C6C81"/>
    <w:rsid w:val="008D0D05"/>
    <w:rsid w:val="008D10C3"/>
    <w:rsid w:val="008D23F2"/>
    <w:rsid w:val="008D2BEB"/>
    <w:rsid w:val="008D3584"/>
    <w:rsid w:val="008D3E3C"/>
    <w:rsid w:val="008D5039"/>
    <w:rsid w:val="008D508E"/>
    <w:rsid w:val="008D52A0"/>
    <w:rsid w:val="008D59A6"/>
    <w:rsid w:val="008D6D2C"/>
    <w:rsid w:val="008E1920"/>
    <w:rsid w:val="008E304A"/>
    <w:rsid w:val="008E3172"/>
    <w:rsid w:val="008E3661"/>
    <w:rsid w:val="008E3FBC"/>
    <w:rsid w:val="008E4270"/>
    <w:rsid w:val="008E4704"/>
    <w:rsid w:val="008E4E93"/>
    <w:rsid w:val="008E5159"/>
    <w:rsid w:val="008E7079"/>
    <w:rsid w:val="008F0CC1"/>
    <w:rsid w:val="008F1284"/>
    <w:rsid w:val="008F165A"/>
    <w:rsid w:val="008F1700"/>
    <w:rsid w:val="008F1866"/>
    <w:rsid w:val="008F1B70"/>
    <w:rsid w:val="008F200C"/>
    <w:rsid w:val="008F2402"/>
    <w:rsid w:val="008F4304"/>
    <w:rsid w:val="008F4A0F"/>
    <w:rsid w:val="008F6DDF"/>
    <w:rsid w:val="008F71FE"/>
    <w:rsid w:val="008F77CA"/>
    <w:rsid w:val="00900D27"/>
    <w:rsid w:val="00901875"/>
    <w:rsid w:val="00901D73"/>
    <w:rsid w:val="00901EB0"/>
    <w:rsid w:val="009026ED"/>
    <w:rsid w:val="00902914"/>
    <w:rsid w:val="00902C66"/>
    <w:rsid w:val="00903403"/>
    <w:rsid w:val="0090439A"/>
    <w:rsid w:val="00904B94"/>
    <w:rsid w:val="00904CDB"/>
    <w:rsid w:val="00905B62"/>
    <w:rsid w:val="009072A9"/>
    <w:rsid w:val="00907F0F"/>
    <w:rsid w:val="0091064C"/>
    <w:rsid w:val="00910AE5"/>
    <w:rsid w:val="00910B67"/>
    <w:rsid w:val="009122C2"/>
    <w:rsid w:val="009124A7"/>
    <w:rsid w:val="0091262A"/>
    <w:rsid w:val="009129B3"/>
    <w:rsid w:val="00912B63"/>
    <w:rsid w:val="00913595"/>
    <w:rsid w:val="00913974"/>
    <w:rsid w:val="00913DCD"/>
    <w:rsid w:val="009147DE"/>
    <w:rsid w:val="0091499C"/>
    <w:rsid w:val="00917804"/>
    <w:rsid w:val="00917E3E"/>
    <w:rsid w:val="0092130A"/>
    <w:rsid w:val="0092174A"/>
    <w:rsid w:val="0092197C"/>
    <w:rsid w:val="00921D9E"/>
    <w:rsid w:val="009221C0"/>
    <w:rsid w:val="00923983"/>
    <w:rsid w:val="00924C7F"/>
    <w:rsid w:val="0092654B"/>
    <w:rsid w:val="00926F06"/>
    <w:rsid w:val="0092759F"/>
    <w:rsid w:val="009300DB"/>
    <w:rsid w:val="009330A7"/>
    <w:rsid w:val="00933BA5"/>
    <w:rsid w:val="00933F44"/>
    <w:rsid w:val="0093487D"/>
    <w:rsid w:val="00935302"/>
    <w:rsid w:val="00937269"/>
    <w:rsid w:val="0094034D"/>
    <w:rsid w:val="009409B9"/>
    <w:rsid w:val="009431CA"/>
    <w:rsid w:val="009442DB"/>
    <w:rsid w:val="00944DD3"/>
    <w:rsid w:val="00945416"/>
    <w:rsid w:val="00945E5F"/>
    <w:rsid w:val="009460E6"/>
    <w:rsid w:val="00946C6A"/>
    <w:rsid w:val="009471C0"/>
    <w:rsid w:val="00947840"/>
    <w:rsid w:val="009504A4"/>
    <w:rsid w:val="009504FC"/>
    <w:rsid w:val="009516BA"/>
    <w:rsid w:val="00951B48"/>
    <w:rsid w:val="00952527"/>
    <w:rsid w:val="00953A7E"/>
    <w:rsid w:val="00955566"/>
    <w:rsid w:val="009559E2"/>
    <w:rsid w:val="00956093"/>
    <w:rsid w:val="0095790A"/>
    <w:rsid w:val="009602EC"/>
    <w:rsid w:val="0096073E"/>
    <w:rsid w:val="009610D1"/>
    <w:rsid w:val="00961617"/>
    <w:rsid w:val="0096225C"/>
    <w:rsid w:val="0096277A"/>
    <w:rsid w:val="00962A55"/>
    <w:rsid w:val="009633BC"/>
    <w:rsid w:val="009636AA"/>
    <w:rsid w:val="0096382F"/>
    <w:rsid w:val="00963B57"/>
    <w:rsid w:val="00966F6C"/>
    <w:rsid w:val="00967327"/>
    <w:rsid w:val="009725BE"/>
    <w:rsid w:val="00972EF3"/>
    <w:rsid w:val="009744BF"/>
    <w:rsid w:val="00975EEF"/>
    <w:rsid w:val="009813E1"/>
    <w:rsid w:val="00981A13"/>
    <w:rsid w:val="00981F23"/>
    <w:rsid w:val="00982EAB"/>
    <w:rsid w:val="0098354E"/>
    <w:rsid w:val="009858E2"/>
    <w:rsid w:val="009859EC"/>
    <w:rsid w:val="00985B89"/>
    <w:rsid w:val="00990E38"/>
    <w:rsid w:val="00991498"/>
    <w:rsid w:val="009919EB"/>
    <w:rsid w:val="00992FB3"/>
    <w:rsid w:val="00994A1B"/>
    <w:rsid w:val="009A1E67"/>
    <w:rsid w:val="009A1FC3"/>
    <w:rsid w:val="009A4672"/>
    <w:rsid w:val="009A54A5"/>
    <w:rsid w:val="009A5FAE"/>
    <w:rsid w:val="009A689B"/>
    <w:rsid w:val="009B04CB"/>
    <w:rsid w:val="009B1122"/>
    <w:rsid w:val="009B12D6"/>
    <w:rsid w:val="009B1B79"/>
    <w:rsid w:val="009B242A"/>
    <w:rsid w:val="009B3AF7"/>
    <w:rsid w:val="009B3F38"/>
    <w:rsid w:val="009B57B7"/>
    <w:rsid w:val="009B5D41"/>
    <w:rsid w:val="009B62DB"/>
    <w:rsid w:val="009B688F"/>
    <w:rsid w:val="009B795C"/>
    <w:rsid w:val="009C0455"/>
    <w:rsid w:val="009C17A3"/>
    <w:rsid w:val="009C1A99"/>
    <w:rsid w:val="009C280C"/>
    <w:rsid w:val="009C5DF6"/>
    <w:rsid w:val="009C5FC3"/>
    <w:rsid w:val="009C66C6"/>
    <w:rsid w:val="009D0C89"/>
    <w:rsid w:val="009D0DDB"/>
    <w:rsid w:val="009D1830"/>
    <w:rsid w:val="009D1863"/>
    <w:rsid w:val="009D48C4"/>
    <w:rsid w:val="009D4E01"/>
    <w:rsid w:val="009D5481"/>
    <w:rsid w:val="009E2E72"/>
    <w:rsid w:val="009E3327"/>
    <w:rsid w:val="009E40C5"/>
    <w:rsid w:val="009E540D"/>
    <w:rsid w:val="009E5CDB"/>
    <w:rsid w:val="009E6DF2"/>
    <w:rsid w:val="009E747F"/>
    <w:rsid w:val="009F0D8C"/>
    <w:rsid w:val="009F1F39"/>
    <w:rsid w:val="009F3696"/>
    <w:rsid w:val="009F663C"/>
    <w:rsid w:val="00A0041F"/>
    <w:rsid w:val="00A00B26"/>
    <w:rsid w:val="00A018C6"/>
    <w:rsid w:val="00A02EB5"/>
    <w:rsid w:val="00A031CF"/>
    <w:rsid w:val="00A04A5F"/>
    <w:rsid w:val="00A07482"/>
    <w:rsid w:val="00A07849"/>
    <w:rsid w:val="00A10F50"/>
    <w:rsid w:val="00A11230"/>
    <w:rsid w:val="00A117A6"/>
    <w:rsid w:val="00A12C87"/>
    <w:rsid w:val="00A140E7"/>
    <w:rsid w:val="00A1442D"/>
    <w:rsid w:val="00A14584"/>
    <w:rsid w:val="00A14A69"/>
    <w:rsid w:val="00A15846"/>
    <w:rsid w:val="00A15B65"/>
    <w:rsid w:val="00A16884"/>
    <w:rsid w:val="00A17882"/>
    <w:rsid w:val="00A179B3"/>
    <w:rsid w:val="00A17E73"/>
    <w:rsid w:val="00A17EA0"/>
    <w:rsid w:val="00A20014"/>
    <w:rsid w:val="00A2163F"/>
    <w:rsid w:val="00A226A6"/>
    <w:rsid w:val="00A22AC2"/>
    <w:rsid w:val="00A22AE1"/>
    <w:rsid w:val="00A24D0A"/>
    <w:rsid w:val="00A24FE0"/>
    <w:rsid w:val="00A260CE"/>
    <w:rsid w:val="00A2663D"/>
    <w:rsid w:val="00A269B6"/>
    <w:rsid w:val="00A300E3"/>
    <w:rsid w:val="00A31F3D"/>
    <w:rsid w:val="00A3419D"/>
    <w:rsid w:val="00A34A4F"/>
    <w:rsid w:val="00A34AC5"/>
    <w:rsid w:val="00A35083"/>
    <w:rsid w:val="00A36350"/>
    <w:rsid w:val="00A36BBD"/>
    <w:rsid w:val="00A3725D"/>
    <w:rsid w:val="00A37B40"/>
    <w:rsid w:val="00A406CF"/>
    <w:rsid w:val="00A40775"/>
    <w:rsid w:val="00A40A11"/>
    <w:rsid w:val="00A4172C"/>
    <w:rsid w:val="00A44091"/>
    <w:rsid w:val="00A446CE"/>
    <w:rsid w:val="00A45681"/>
    <w:rsid w:val="00A461C8"/>
    <w:rsid w:val="00A4653D"/>
    <w:rsid w:val="00A475B6"/>
    <w:rsid w:val="00A4761C"/>
    <w:rsid w:val="00A47C37"/>
    <w:rsid w:val="00A52295"/>
    <w:rsid w:val="00A54A8A"/>
    <w:rsid w:val="00A54C5A"/>
    <w:rsid w:val="00A57181"/>
    <w:rsid w:val="00A579FD"/>
    <w:rsid w:val="00A6010E"/>
    <w:rsid w:val="00A602C4"/>
    <w:rsid w:val="00A60413"/>
    <w:rsid w:val="00A60EAD"/>
    <w:rsid w:val="00A62269"/>
    <w:rsid w:val="00A622BB"/>
    <w:rsid w:val="00A6272A"/>
    <w:rsid w:val="00A627C9"/>
    <w:rsid w:val="00A65247"/>
    <w:rsid w:val="00A65F68"/>
    <w:rsid w:val="00A67FD6"/>
    <w:rsid w:val="00A702F3"/>
    <w:rsid w:val="00A733E4"/>
    <w:rsid w:val="00A74E83"/>
    <w:rsid w:val="00A76495"/>
    <w:rsid w:val="00A76B37"/>
    <w:rsid w:val="00A813C2"/>
    <w:rsid w:val="00A831C5"/>
    <w:rsid w:val="00A843E6"/>
    <w:rsid w:val="00A87913"/>
    <w:rsid w:val="00A910AB"/>
    <w:rsid w:val="00A94347"/>
    <w:rsid w:val="00A95C1C"/>
    <w:rsid w:val="00A979B4"/>
    <w:rsid w:val="00A97E79"/>
    <w:rsid w:val="00AA08EE"/>
    <w:rsid w:val="00AA1620"/>
    <w:rsid w:val="00AA2450"/>
    <w:rsid w:val="00AA2CCF"/>
    <w:rsid w:val="00AA3047"/>
    <w:rsid w:val="00AA32B3"/>
    <w:rsid w:val="00AA51C5"/>
    <w:rsid w:val="00AA6C58"/>
    <w:rsid w:val="00AA7345"/>
    <w:rsid w:val="00AB0765"/>
    <w:rsid w:val="00AB0868"/>
    <w:rsid w:val="00AB1020"/>
    <w:rsid w:val="00AB153A"/>
    <w:rsid w:val="00AB27EB"/>
    <w:rsid w:val="00AB3754"/>
    <w:rsid w:val="00AB3813"/>
    <w:rsid w:val="00AB398C"/>
    <w:rsid w:val="00AB4F99"/>
    <w:rsid w:val="00AB5448"/>
    <w:rsid w:val="00AB6D17"/>
    <w:rsid w:val="00AC0893"/>
    <w:rsid w:val="00AC1394"/>
    <w:rsid w:val="00AC1855"/>
    <w:rsid w:val="00AC2572"/>
    <w:rsid w:val="00AC2746"/>
    <w:rsid w:val="00AC3404"/>
    <w:rsid w:val="00AC442B"/>
    <w:rsid w:val="00AC4F4B"/>
    <w:rsid w:val="00AC4F8A"/>
    <w:rsid w:val="00AC5A8F"/>
    <w:rsid w:val="00AC680B"/>
    <w:rsid w:val="00AC6CEB"/>
    <w:rsid w:val="00AC6F91"/>
    <w:rsid w:val="00AC7BF5"/>
    <w:rsid w:val="00AD01BE"/>
    <w:rsid w:val="00AD1105"/>
    <w:rsid w:val="00AD28C9"/>
    <w:rsid w:val="00AD3273"/>
    <w:rsid w:val="00AD4531"/>
    <w:rsid w:val="00AD6DD4"/>
    <w:rsid w:val="00AD76BF"/>
    <w:rsid w:val="00AE0A48"/>
    <w:rsid w:val="00AE137D"/>
    <w:rsid w:val="00AE17DC"/>
    <w:rsid w:val="00AE18BB"/>
    <w:rsid w:val="00AE1A82"/>
    <w:rsid w:val="00AE288B"/>
    <w:rsid w:val="00AE4015"/>
    <w:rsid w:val="00AE4650"/>
    <w:rsid w:val="00AE4838"/>
    <w:rsid w:val="00AF29B4"/>
    <w:rsid w:val="00AF2EA7"/>
    <w:rsid w:val="00AF3930"/>
    <w:rsid w:val="00AF3CCD"/>
    <w:rsid w:val="00AF41EB"/>
    <w:rsid w:val="00AF57FD"/>
    <w:rsid w:val="00AF6EF2"/>
    <w:rsid w:val="00B00270"/>
    <w:rsid w:val="00B00E87"/>
    <w:rsid w:val="00B017DA"/>
    <w:rsid w:val="00B017F4"/>
    <w:rsid w:val="00B02DC1"/>
    <w:rsid w:val="00B04540"/>
    <w:rsid w:val="00B0460D"/>
    <w:rsid w:val="00B04968"/>
    <w:rsid w:val="00B04FCC"/>
    <w:rsid w:val="00B05948"/>
    <w:rsid w:val="00B05D60"/>
    <w:rsid w:val="00B0646E"/>
    <w:rsid w:val="00B06898"/>
    <w:rsid w:val="00B069E1"/>
    <w:rsid w:val="00B07034"/>
    <w:rsid w:val="00B07553"/>
    <w:rsid w:val="00B07810"/>
    <w:rsid w:val="00B079EF"/>
    <w:rsid w:val="00B114E1"/>
    <w:rsid w:val="00B15833"/>
    <w:rsid w:val="00B15CC0"/>
    <w:rsid w:val="00B17EB1"/>
    <w:rsid w:val="00B211B0"/>
    <w:rsid w:val="00B22047"/>
    <w:rsid w:val="00B242EB"/>
    <w:rsid w:val="00B24DEE"/>
    <w:rsid w:val="00B3138A"/>
    <w:rsid w:val="00B31863"/>
    <w:rsid w:val="00B31CB1"/>
    <w:rsid w:val="00B32B6F"/>
    <w:rsid w:val="00B35AB4"/>
    <w:rsid w:val="00B35E53"/>
    <w:rsid w:val="00B363F8"/>
    <w:rsid w:val="00B36CE7"/>
    <w:rsid w:val="00B40D8B"/>
    <w:rsid w:val="00B4180E"/>
    <w:rsid w:val="00B4327D"/>
    <w:rsid w:val="00B43758"/>
    <w:rsid w:val="00B4514F"/>
    <w:rsid w:val="00B45D10"/>
    <w:rsid w:val="00B465D0"/>
    <w:rsid w:val="00B46C6A"/>
    <w:rsid w:val="00B473B9"/>
    <w:rsid w:val="00B47AB7"/>
    <w:rsid w:val="00B5033F"/>
    <w:rsid w:val="00B51913"/>
    <w:rsid w:val="00B526BD"/>
    <w:rsid w:val="00B52C77"/>
    <w:rsid w:val="00B535D4"/>
    <w:rsid w:val="00B54066"/>
    <w:rsid w:val="00B55038"/>
    <w:rsid w:val="00B559D6"/>
    <w:rsid w:val="00B57723"/>
    <w:rsid w:val="00B57AF8"/>
    <w:rsid w:val="00B60893"/>
    <w:rsid w:val="00B60ED7"/>
    <w:rsid w:val="00B6110F"/>
    <w:rsid w:val="00B61FD9"/>
    <w:rsid w:val="00B62D52"/>
    <w:rsid w:val="00B63220"/>
    <w:rsid w:val="00B63314"/>
    <w:rsid w:val="00B63BBD"/>
    <w:rsid w:val="00B63DD0"/>
    <w:rsid w:val="00B6468D"/>
    <w:rsid w:val="00B6669D"/>
    <w:rsid w:val="00B67ABE"/>
    <w:rsid w:val="00B717AA"/>
    <w:rsid w:val="00B72D56"/>
    <w:rsid w:val="00B73294"/>
    <w:rsid w:val="00B73738"/>
    <w:rsid w:val="00B73AE8"/>
    <w:rsid w:val="00B74349"/>
    <w:rsid w:val="00B74927"/>
    <w:rsid w:val="00B75510"/>
    <w:rsid w:val="00B80D32"/>
    <w:rsid w:val="00B81183"/>
    <w:rsid w:val="00B81BF6"/>
    <w:rsid w:val="00B81D7F"/>
    <w:rsid w:val="00B82211"/>
    <w:rsid w:val="00B82780"/>
    <w:rsid w:val="00B82EE6"/>
    <w:rsid w:val="00B832F4"/>
    <w:rsid w:val="00B83BF0"/>
    <w:rsid w:val="00B83C7E"/>
    <w:rsid w:val="00B84161"/>
    <w:rsid w:val="00B851A2"/>
    <w:rsid w:val="00B858AF"/>
    <w:rsid w:val="00B8749B"/>
    <w:rsid w:val="00B93699"/>
    <w:rsid w:val="00B93A84"/>
    <w:rsid w:val="00B9420F"/>
    <w:rsid w:val="00B946D2"/>
    <w:rsid w:val="00B94D39"/>
    <w:rsid w:val="00B9517D"/>
    <w:rsid w:val="00B95846"/>
    <w:rsid w:val="00B959EB"/>
    <w:rsid w:val="00B97029"/>
    <w:rsid w:val="00BA0C11"/>
    <w:rsid w:val="00BA1CE5"/>
    <w:rsid w:val="00BA23AE"/>
    <w:rsid w:val="00BA303A"/>
    <w:rsid w:val="00BA378C"/>
    <w:rsid w:val="00BA3854"/>
    <w:rsid w:val="00BA75F6"/>
    <w:rsid w:val="00BB03F0"/>
    <w:rsid w:val="00BB16C6"/>
    <w:rsid w:val="00BB380E"/>
    <w:rsid w:val="00BB3829"/>
    <w:rsid w:val="00BB4752"/>
    <w:rsid w:val="00BB717B"/>
    <w:rsid w:val="00BB738C"/>
    <w:rsid w:val="00BC070D"/>
    <w:rsid w:val="00BC082F"/>
    <w:rsid w:val="00BC19F2"/>
    <w:rsid w:val="00BC2247"/>
    <w:rsid w:val="00BC2BBD"/>
    <w:rsid w:val="00BC37B8"/>
    <w:rsid w:val="00BC491C"/>
    <w:rsid w:val="00BC4D42"/>
    <w:rsid w:val="00BC4E1D"/>
    <w:rsid w:val="00BC65AD"/>
    <w:rsid w:val="00BC7D19"/>
    <w:rsid w:val="00BD0050"/>
    <w:rsid w:val="00BD0969"/>
    <w:rsid w:val="00BD234D"/>
    <w:rsid w:val="00BD25BC"/>
    <w:rsid w:val="00BD2842"/>
    <w:rsid w:val="00BD2B00"/>
    <w:rsid w:val="00BD31D5"/>
    <w:rsid w:val="00BD33D0"/>
    <w:rsid w:val="00BD36AA"/>
    <w:rsid w:val="00BD3F2C"/>
    <w:rsid w:val="00BD45C4"/>
    <w:rsid w:val="00BD4A5D"/>
    <w:rsid w:val="00BD53DB"/>
    <w:rsid w:val="00BD6B89"/>
    <w:rsid w:val="00BE0825"/>
    <w:rsid w:val="00BE232F"/>
    <w:rsid w:val="00BE3457"/>
    <w:rsid w:val="00BE41BA"/>
    <w:rsid w:val="00BE4C4E"/>
    <w:rsid w:val="00BE5937"/>
    <w:rsid w:val="00BE5C97"/>
    <w:rsid w:val="00BE70B4"/>
    <w:rsid w:val="00BE7775"/>
    <w:rsid w:val="00BF01F6"/>
    <w:rsid w:val="00BF060F"/>
    <w:rsid w:val="00BF196C"/>
    <w:rsid w:val="00BF4156"/>
    <w:rsid w:val="00BF4A01"/>
    <w:rsid w:val="00BF5377"/>
    <w:rsid w:val="00BF53CC"/>
    <w:rsid w:val="00BF5680"/>
    <w:rsid w:val="00BF70BD"/>
    <w:rsid w:val="00BF7F29"/>
    <w:rsid w:val="00C00514"/>
    <w:rsid w:val="00C033E3"/>
    <w:rsid w:val="00C03C9C"/>
    <w:rsid w:val="00C0479B"/>
    <w:rsid w:val="00C04A76"/>
    <w:rsid w:val="00C04D20"/>
    <w:rsid w:val="00C052E0"/>
    <w:rsid w:val="00C079A3"/>
    <w:rsid w:val="00C1000E"/>
    <w:rsid w:val="00C10199"/>
    <w:rsid w:val="00C10426"/>
    <w:rsid w:val="00C1185E"/>
    <w:rsid w:val="00C11F22"/>
    <w:rsid w:val="00C13384"/>
    <w:rsid w:val="00C15FFA"/>
    <w:rsid w:val="00C16A94"/>
    <w:rsid w:val="00C1795B"/>
    <w:rsid w:val="00C20B72"/>
    <w:rsid w:val="00C2266B"/>
    <w:rsid w:val="00C2542D"/>
    <w:rsid w:val="00C255DD"/>
    <w:rsid w:val="00C2672A"/>
    <w:rsid w:val="00C274A5"/>
    <w:rsid w:val="00C3007B"/>
    <w:rsid w:val="00C31A6E"/>
    <w:rsid w:val="00C31BFA"/>
    <w:rsid w:val="00C31DE4"/>
    <w:rsid w:val="00C328C5"/>
    <w:rsid w:val="00C3350D"/>
    <w:rsid w:val="00C33FD0"/>
    <w:rsid w:val="00C3407C"/>
    <w:rsid w:val="00C35F96"/>
    <w:rsid w:val="00C360FF"/>
    <w:rsid w:val="00C3652A"/>
    <w:rsid w:val="00C3680C"/>
    <w:rsid w:val="00C3731B"/>
    <w:rsid w:val="00C375C6"/>
    <w:rsid w:val="00C37BBA"/>
    <w:rsid w:val="00C40032"/>
    <w:rsid w:val="00C40554"/>
    <w:rsid w:val="00C412B4"/>
    <w:rsid w:val="00C41EB1"/>
    <w:rsid w:val="00C43745"/>
    <w:rsid w:val="00C43DE7"/>
    <w:rsid w:val="00C44D20"/>
    <w:rsid w:val="00C45095"/>
    <w:rsid w:val="00C47764"/>
    <w:rsid w:val="00C507E1"/>
    <w:rsid w:val="00C50F07"/>
    <w:rsid w:val="00C51D42"/>
    <w:rsid w:val="00C51DDC"/>
    <w:rsid w:val="00C52075"/>
    <w:rsid w:val="00C525BA"/>
    <w:rsid w:val="00C528A3"/>
    <w:rsid w:val="00C5322F"/>
    <w:rsid w:val="00C5449B"/>
    <w:rsid w:val="00C54632"/>
    <w:rsid w:val="00C5575E"/>
    <w:rsid w:val="00C56612"/>
    <w:rsid w:val="00C56E59"/>
    <w:rsid w:val="00C61871"/>
    <w:rsid w:val="00C62217"/>
    <w:rsid w:val="00C62C54"/>
    <w:rsid w:val="00C63247"/>
    <w:rsid w:val="00C6341A"/>
    <w:rsid w:val="00C6486D"/>
    <w:rsid w:val="00C64C38"/>
    <w:rsid w:val="00C65748"/>
    <w:rsid w:val="00C665DA"/>
    <w:rsid w:val="00C66D0E"/>
    <w:rsid w:val="00C66EAA"/>
    <w:rsid w:val="00C70213"/>
    <w:rsid w:val="00C70CDD"/>
    <w:rsid w:val="00C70DE9"/>
    <w:rsid w:val="00C723DC"/>
    <w:rsid w:val="00C72797"/>
    <w:rsid w:val="00C73AA2"/>
    <w:rsid w:val="00C73DC7"/>
    <w:rsid w:val="00C7452A"/>
    <w:rsid w:val="00C74DAA"/>
    <w:rsid w:val="00C76338"/>
    <w:rsid w:val="00C76354"/>
    <w:rsid w:val="00C77AC8"/>
    <w:rsid w:val="00C818CF"/>
    <w:rsid w:val="00C83B3B"/>
    <w:rsid w:val="00C858C9"/>
    <w:rsid w:val="00C8658B"/>
    <w:rsid w:val="00C87BF8"/>
    <w:rsid w:val="00C87EDF"/>
    <w:rsid w:val="00C92027"/>
    <w:rsid w:val="00C92467"/>
    <w:rsid w:val="00C92B22"/>
    <w:rsid w:val="00C95CB9"/>
    <w:rsid w:val="00C96CF9"/>
    <w:rsid w:val="00CA0CB4"/>
    <w:rsid w:val="00CA3636"/>
    <w:rsid w:val="00CA3A71"/>
    <w:rsid w:val="00CA4A25"/>
    <w:rsid w:val="00CA4BAA"/>
    <w:rsid w:val="00CA5718"/>
    <w:rsid w:val="00CA65A1"/>
    <w:rsid w:val="00CA6FF5"/>
    <w:rsid w:val="00CA740A"/>
    <w:rsid w:val="00CA7746"/>
    <w:rsid w:val="00CB0EAB"/>
    <w:rsid w:val="00CB0F22"/>
    <w:rsid w:val="00CB158B"/>
    <w:rsid w:val="00CB2622"/>
    <w:rsid w:val="00CB38DF"/>
    <w:rsid w:val="00CB3AFC"/>
    <w:rsid w:val="00CB3B0B"/>
    <w:rsid w:val="00CB3B6C"/>
    <w:rsid w:val="00CB5DE2"/>
    <w:rsid w:val="00CB6BAD"/>
    <w:rsid w:val="00CB6D70"/>
    <w:rsid w:val="00CB776A"/>
    <w:rsid w:val="00CC01E0"/>
    <w:rsid w:val="00CC0AE3"/>
    <w:rsid w:val="00CC1EF9"/>
    <w:rsid w:val="00CC1FA0"/>
    <w:rsid w:val="00CC3A56"/>
    <w:rsid w:val="00CC439E"/>
    <w:rsid w:val="00CC4C98"/>
    <w:rsid w:val="00CC6589"/>
    <w:rsid w:val="00CD0038"/>
    <w:rsid w:val="00CD13F6"/>
    <w:rsid w:val="00CD1AB8"/>
    <w:rsid w:val="00CD24B8"/>
    <w:rsid w:val="00CD2767"/>
    <w:rsid w:val="00CD290A"/>
    <w:rsid w:val="00CD36EC"/>
    <w:rsid w:val="00CD3848"/>
    <w:rsid w:val="00CD3CAB"/>
    <w:rsid w:val="00CD5F22"/>
    <w:rsid w:val="00CD7213"/>
    <w:rsid w:val="00CE0E3A"/>
    <w:rsid w:val="00CE139A"/>
    <w:rsid w:val="00CE14BC"/>
    <w:rsid w:val="00CE50AA"/>
    <w:rsid w:val="00CE6353"/>
    <w:rsid w:val="00CE6918"/>
    <w:rsid w:val="00CE796A"/>
    <w:rsid w:val="00CF061C"/>
    <w:rsid w:val="00CF09EE"/>
    <w:rsid w:val="00CF0CFB"/>
    <w:rsid w:val="00CF142D"/>
    <w:rsid w:val="00CF18F3"/>
    <w:rsid w:val="00CF1BF3"/>
    <w:rsid w:val="00CF30A5"/>
    <w:rsid w:val="00CF5994"/>
    <w:rsid w:val="00CF5A28"/>
    <w:rsid w:val="00CF682F"/>
    <w:rsid w:val="00CF74B5"/>
    <w:rsid w:val="00CF7A85"/>
    <w:rsid w:val="00D007A1"/>
    <w:rsid w:val="00D00FF1"/>
    <w:rsid w:val="00D0122F"/>
    <w:rsid w:val="00D0335D"/>
    <w:rsid w:val="00D03BA8"/>
    <w:rsid w:val="00D03CBD"/>
    <w:rsid w:val="00D04249"/>
    <w:rsid w:val="00D04F47"/>
    <w:rsid w:val="00D050D8"/>
    <w:rsid w:val="00D064BE"/>
    <w:rsid w:val="00D06507"/>
    <w:rsid w:val="00D07BCB"/>
    <w:rsid w:val="00D10345"/>
    <w:rsid w:val="00D10958"/>
    <w:rsid w:val="00D10FBC"/>
    <w:rsid w:val="00D11682"/>
    <w:rsid w:val="00D137CE"/>
    <w:rsid w:val="00D139B3"/>
    <w:rsid w:val="00D14C95"/>
    <w:rsid w:val="00D15A8B"/>
    <w:rsid w:val="00D15DC8"/>
    <w:rsid w:val="00D1608D"/>
    <w:rsid w:val="00D16798"/>
    <w:rsid w:val="00D16F3A"/>
    <w:rsid w:val="00D20BBE"/>
    <w:rsid w:val="00D20DEF"/>
    <w:rsid w:val="00D21A2C"/>
    <w:rsid w:val="00D21D84"/>
    <w:rsid w:val="00D22596"/>
    <w:rsid w:val="00D2301B"/>
    <w:rsid w:val="00D23F38"/>
    <w:rsid w:val="00D24BCD"/>
    <w:rsid w:val="00D26BBB"/>
    <w:rsid w:val="00D30888"/>
    <w:rsid w:val="00D31598"/>
    <w:rsid w:val="00D3182D"/>
    <w:rsid w:val="00D31CE1"/>
    <w:rsid w:val="00D32707"/>
    <w:rsid w:val="00D329A6"/>
    <w:rsid w:val="00D34945"/>
    <w:rsid w:val="00D355B2"/>
    <w:rsid w:val="00D35ABD"/>
    <w:rsid w:val="00D35B35"/>
    <w:rsid w:val="00D404E8"/>
    <w:rsid w:val="00D413DF"/>
    <w:rsid w:val="00D415B5"/>
    <w:rsid w:val="00D4194F"/>
    <w:rsid w:val="00D428D3"/>
    <w:rsid w:val="00D4313C"/>
    <w:rsid w:val="00D4348E"/>
    <w:rsid w:val="00D43B06"/>
    <w:rsid w:val="00D45D78"/>
    <w:rsid w:val="00D45DB8"/>
    <w:rsid w:val="00D46712"/>
    <w:rsid w:val="00D51021"/>
    <w:rsid w:val="00D51E13"/>
    <w:rsid w:val="00D52962"/>
    <w:rsid w:val="00D52AE3"/>
    <w:rsid w:val="00D53342"/>
    <w:rsid w:val="00D54B92"/>
    <w:rsid w:val="00D5524A"/>
    <w:rsid w:val="00D55D1F"/>
    <w:rsid w:val="00D5654A"/>
    <w:rsid w:val="00D56AA2"/>
    <w:rsid w:val="00D57124"/>
    <w:rsid w:val="00D605D8"/>
    <w:rsid w:val="00D6167C"/>
    <w:rsid w:val="00D624F4"/>
    <w:rsid w:val="00D62C23"/>
    <w:rsid w:val="00D63762"/>
    <w:rsid w:val="00D64C38"/>
    <w:rsid w:val="00D66B5C"/>
    <w:rsid w:val="00D6797C"/>
    <w:rsid w:val="00D679E6"/>
    <w:rsid w:val="00D7024A"/>
    <w:rsid w:val="00D71E37"/>
    <w:rsid w:val="00D73065"/>
    <w:rsid w:val="00D74E08"/>
    <w:rsid w:val="00D7520D"/>
    <w:rsid w:val="00D766E8"/>
    <w:rsid w:val="00D767A9"/>
    <w:rsid w:val="00D769CB"/>
    <w:rsid w:val="00D77A79"/>
    <w:rsid w:val="00D80A54"/>
    <w:rsid w:val="00D8101B"/>
    <w:rsid w:val="00D817C2"/>
    <w:rsid w:val="00D81CE1"/>
    <w:rsid w:val="00D823BB"/>
    <w:rsid w:val="00D83CFD"/>
    <w:rsid w:val="00D84F6E"/>
    <w:rsid w:val="00D86FC7"/>
    <w:rsid w:val="00D87308"/>
    <w:rsid w:val="00D9007F"/>
    <w:rsid w:val="00D90548"/>
    <w:rsid w:val="00D91712"/>
    <w:rsid w:val="00D91A24"/>
    <w:rsid w:val="00D93270"/>
    <w:rsid w:val="00D945B0"/>
    <w:rsid w:val="00D94B7E"/>
    <w:rsid w:val="00D9762B"/>
    <w:rsid w:val="00D97F6F"/>
    <w:rsid w:val="00DA1A72"/>
    <w:rsid w:val="00DA1E4A"/>
    <w:rsid w:val="00DA4F8B"/>
    <w:rsid w:val="00DA500E"/>
    <w:rsid w:val="00DA5965"/>
    <w:rsid w:val="00DA5A2B"/>
    <w:rsid w:val="00DA6944"/>
    <w:rsid w:val="00DA785A"/>
    <w:rsid w:val="00DA7BD4"/>
    <w:rsid w:val="00DB0977"/>
    <w:rsid w:val="00DB1420"/>
    <w:rsid w:val="00DB31F2"/>
    <w:rsid w:val="00DB34E4"/>
    <w:rsid w:val="00DB3C1B"/>
    <w:rsid w:val="00DB3DAC"/>
    <w:rsid w:val="00DB4364"/>
    <w:rsid w:val="00DB627A"/>
    <w:rsid w:val="00DB735E"/>
    <w:rsid w:val="00DB7A86"/>
    <w:rsid w:val="00DB7D06"/>
    <w:rsid w:val="00DC1CBF"/>
    <w:rsid w:val="00DC221E"/>
    <w:rsid w:val="00DC3AC5"/>
    <w:rsid w:val="00DC3ECC"/>
    <w:rsid w:val="00DC4214"/>
    <w:rsid w:val="00DC4596"/>
    <w:rsid w:val="00DC4B73"/>
    <w:rsid w:val="00DC60BE"/>
    <w:rsid w:val="00DC7329"/>
    <w:rsid w:val="00DC7E0C"/>
    <w:rsid w:val="00DD1FB0"/>
    <w:rsid w:val="00DD25AF"/>
    <w:rsid w:val="00DD2942"/>
    <w:rsid w:val="00DD3823"/>
    <w:rsid w:val="00DD38E2"/>
    <w:rsid w:val="00DD4F12"/>
    <w:rsid w:val="00DD5474"/>
    <w:rsid w:val="00DD5E2E"/>
    <w:rsid w:val="00DD5F9E"/>
    <w:rsid w:val="00DD6B37"/>
    <w:rsid w:val="00DE10ED"/>
    <w:rsid w:val="00DE1A05"/>
    <w:rsid w:val="00DE3658"/>
    <w:rsid w:val="00DE5AE5"/>
    <w:rsid w:val="00DE6015"/>
    <w:rsid w:val="00DE60E8"/>
    <w:rsid w:val="00DE66C2"/>
    <w:rsid w:val="00DE70A5"/>
    <w:rsid w:val="00DE7740"/>
    <w:rsid w:val="00DE79CA"/>
    <w:rsid w:val="00DF075D"/>
    <w:rsid w:val="00DF0DB1"/>
    <w:rsid w:val="00DF0F62"/>
    <w:rsid w:val="00DF1780"/>
    <w:rsid w:val="00DF3362"/>
    <w:rsid w:val="00DF4554"/>
    <w:rsid w:val="00DF5164"/>
    <w:rsid w:val="00DF6E43"/>
    <w:rsid w:val="00DF74D4"/>
    <w:rsid w:val="00DF7724"/>
    <w:rsid w:val="00DF780C"/>
    <w:rsid w:val="00E01804"/>
    <w:rsid w:val="00E027AE"/>
    <w:rsid w:val="00E03FFB"/>
    <w:rsid w:val="00E10C4A"/>
    <w:rsid w:val="00E12F05"/>
    <w:rsid w:val="00E144FD"/>
    <w:rsid w:val="00E160D8"/>
    <w:rsid w:val="00E161B7"/>
    <w:rsid w:val="00E163D1"/>
    <w:rsid w:val="00E24C9B"/>
    <w:rsid w:val="00E24CFB"/>
    <w:rsid w:val="00E24D02"/>
    <w:rsid w:val="00E25680"/>
    <w:rsid w:val="00E30119"/>
    <w:rsid w:val="00E30B30"/>
    <w:rsid w:val="00E30B4A"/>
    <w:rsid w:val="00E31A3F"/>
    <w:rsid w:val="00E31E61"/>
    <w:rsid w:val="00E34A3F"/>
    <w:rsid w:val="00E34AD1"/>
    <w:rsid w:val="00E352B9"/>
    <w:rsid w:val="00E358B1"/>
    <w:rsid w:val="00E35913"/>
    <w:rsid w:val="00E405A5"/>
    <w:rsid w:val="00E41315"/>
    <w:rsid w:val="00E43685"/>
    <w:rsid w:val="00E43972"/>
    <w:rsid w:val="00E451EE"/>
    <w:rsid w:val="00E452E4"/>
    <w:rsid w:val="00E45456"/>
    <w:rsid w:val="00E45C98"/>
    <w:rsid w:val="00E5076A"/>
    <w:rsid w:val="00E55012"/>
    <w:rsid w:val="00E55293"/>
    <w:rsid w:val="00E564B7"/>
    <w:rsid w:val="00E62CEC"/>
    <w:rsid w:val="00E62EE9"/>
    <w:rsid w:val="00E63032"/>
    <w:rsid w:val="00E6371B"/>
    <w:rsid w:val="00E65BE6"/>
    <w:rsid w:val="00E6699D"/>
    <w:rsid w:val="00E66C9E"/>
    <w:rsid w:val="00E672F4"/>
    <w:rsid w:val="00E6758F"/>
    <w:rsid w:val="00E70879"/>
    <w:rsid w:val="00E70C62"/>
    <w:rsid w:val="00E71D29"/>
    <w:rsid w:val="00E748E0"/>
    <w:rsid w:val="00E75EC9"/>
    <w:rsid w:val="00E75F85"/>
    <w:rsid w:val="00E80154"/>
    <w:rsid w:val="00E82427"/>
    <w:rsid w:val="00E82547"/>
    <w:rsid w:val="00E82786"/>
    <w:rsid w:val="00E829A9"/>
    <w:rsid w:val="00E83DC9"/>
    <w:rsid w:val="00E84314"/>
    <w:rsid w:val="00E849D7"/>
    <w:rsid w:val="00E85335"/>
    <w:rsid w:val="00E85A2F"/>
    <w:rsid w:val="00E8769C"/>
    <w:rsid w:val="00E904AF"/>
    <w:rsid w:val="00E9166D"/>
    <w:rsid w:val="00E93D43"/>
    <w:rsid w:val="00E94350"/>
    <w:rsid w:val="00E94757"/>
    <w:rsid w:val="00E94AE1"/>
    <w:rsid w:val="00E95386"/>
    <w:rsid w:val="00E957F5"/>
    <w:rsid w:val="00E9582B"/>
    <w:rsid w:val="00EA04CE"/>
    <w:rsid w:val="00EA134E"/>
    <w:rsid w:val="00EA1B58"/>
    <w:rsid w:val="00EA20F6"/>
    <w:rsid w:val="00EA2F4A"/>
    <w:rsid w:val="00EA33D9"/>
    <w:rsid w:val="00EA3869"/>
    <w:rsid w:val="00EA3C63"/>
    <w:rsid w:val="00EA40C7"/>
    <w:rsid w:val="00EA413B"/>
    <w:rsid w:val="00EA41B1"/>
    <w:rsid w:val="00EA45FA"/>
    <w:rsid w:val="00EA4B45"/>
    <w:rsid w:val="00EA4D53"/>
    <w:rsid w:val="00EA5709"/>
    <w:rsid w:val="00EA5AC4"/>
    <w:rsid w:val="00EA750A"/>
    <w:rsid w:val="00EA755F"/>
    <w:rsid w:val="00EB0E35"/>
    <w:rsid w:val="00EB1166"/>
    <w:rsid w:val="00EB2F27"/>
    <w:rsid w:val="00EB341D"/>
    <w:rsid w:val="00EB3C7E"/>
    <w:rsid w:val="00EB4366"/>
    <w:rsid w:val="00EB4734"/>
    <w:rsid w:val="00EB4920"/>
    <w:rsid w:val="00EB4B08"/>
    <w:rsid w:val="00EB4D9F"/>
    <w:rsid w:val="00EB5A64"/>
    <w:rsid w:val="00EC037F"/>
    <w:rsid w:val="00EC0606"/>
    <w:rsid w:val="00EC51FE"/>
    <w:rsid w:val="00EC575A"/>
    <w:rsid w:val="00EC6724"/>
    <w:rsid w:val="00EC6DA1"/>
    <w:rsid w:val="00EC772B"/>
    <w:rsid w:val="00ED0467"/>
    <w:rsid w:val="00ED0496"/>
    <w:rsid w:val="00ED0A6F"/>
    <w:rsid w:val="00ED0EC6"/>
    <w:rsid w:val="00ED3397"/>
    <w:rsid w:val="00ED3410"/>
    <w:rsid w:val="00ED4235"/>
    <w:rsid w:val="00ED4901"/>
    <w:rsid w:val="00ED4F52"/>
    <w:rsid w:val="00EE237E"/>
    <w:rsid w:val="00EE24BA"/>
    <w:rsid w:val="00EE2660"/>
    <w:rsid w:val="00EE26BA"/>
    <w:rsid w:val="00EE3645"/>
    <w:rsid w:val="00EE4E20"/>
    <w:rsid w:val="00EE508D"/>
    <w:rsid w:val="00EE5C06"/>
    <w:rsid w:val="00EE5F4D"/>
    <w:rsid w:val="00EF08E2"/>
    <w:rsid w:val="00EF0C5E"/>
    <w:rsid w:val="00EF11D2"/>
    <w:rsid w:val="00EF1DDD"/>
    <w:rsid w:val="00EF2E36"/>
    <w:rsid w:val="00EF4252"/>
    <w:rsid w:val="00EF53E2"/>
    <w:rsid w:val="00EF6C5F"/>
    <w:rsid w:val="00EF7134"/>
    <w:rsid w:val="00EF7312"/>
    <w:rsid w:val="00EF75BC"/>
    <w:rsid w:val="00F00028"/>
    <w:rsid w:val="00F00911"/>
    <w:rsid w:val="00F01BB5"/>
    <w:rsid w:val="00F02308"/>
    <w:rsid w:val="00F03F1A"/>
    <w:rsid w:val="00F04536"/>
    <w:rsid w:val="00F058C5"/>
    <w:rsid w:val="00F06026"/>
    <w:rsid w:val="00F065E1"/>
    <w:rsid w:val="00F10BB1"/>
    <w:rsid w:val="00F117D7"/>
    <w:rsid w:val="00F1481A"/>
    <w:rsid w:val="00F14B1E"/>
    <w:rsid w:val="00F15E94"/>
    <w:rsid w:val="00F17095"/>
    <w:rsid w:val="00F1752A"/>
    <w:rsid w:val="00F17B13"/>
    <w:rsid w:val="00F200BE"/>
    <w:rsid w:val="00F22460"/>
    <w:rsid w:val="00F23365"/>
    <w:rsid w:val="00F24608"/>
    <w:rsid w:val="00F24893"/>
    <w:rsid w:val="00F251BE"/>
    <w:rsid w:val="00F25585"/>
    <w:rsid w:val="00F26BBE"/>
    <w:rsid w:val="00F3019A"/>
    <w:rsid w:val="00F30797"/>
    <w:rsid w:val="00F30D32"/>
    <w:rsid w:val="00F310B4"/>
    <w:rsid w:val="00F325BA"/>
    <w:rsid w:val="00F335B8"/>
    <w:rsid w:val="00F33954"/>
    <w:rsid w:val="00F34950"/>
    <w:rsid w:val="00F34B08"/>
    <w:rsid w:val="00F34B9D"/>
    <w:rsid w:val="00F35232"/>
    <w:rsid w:val="00F35E04"/>
    <w:rsid w:val="00F37121"/>
    <w:rsid w:val="00F377FD"/>
    <w:rsid w:val="00F4282C"/>
    <w:rsid w:val="00F42925"/>
    <w:rsid w:val="00F42A18"/>
    <w:rsid w:val="00F432A4"/>
    <w:rsid w:val="00F435C9"/>
    <w:rsid w:val="00F43873"/>
    <w:rsid w:val="00F43AC8"/>
    <w:rsid w:val="00F43CF0"/>
    <w:rsid w:val="00F449A5"/>
    <w:rsid w:val="00F45C3D"/>
    <w:rsid w:val="00F46D4B"/>
    <w:rsid w:val="00F472A7"/>
    <w:rsid w:val="00F51515"/>
    <w:rsid w:val="00F5152C"/>
    <w:rsid w:val="00F516AC"/>
    <w:rsid w:val="00F51830"/>
    <w:rsid w:val="00F51DD0"/>
    <w:rsid w:val="00F53AE6"/>
    <w:rsid w:val="00F55509"/>
    <w:rsid w:val="00F55CFA"/>
    <w:rsid w:val="00F57235"/>
    <w:rsid w:val="00F60957"/>
    <w:rsid w:val="00F62D07"/>
    <w:rsid w:val="00F63E28"/>
    <w:rsid w:val="00F6486B"/>
    <w:rsid w:val="00F65C86"/>
    <w:rsid w:val="00F65E20"/>
    <w:rsid w:val="00F65E71"/>
    <w:rsid w:val="00F6631D"/>
    <w:rsid w:val="00F67385"/>
    <w:rsid w:val="00F67A74"/>
    <w:rsid w:val="00F715B0"/>
    <w:rsid w:val="00F7163F"/>
    <w:rsid w:val="00F71791"/>
    <w:rsid w:val="00F7189F"/>
    <w:rsid w:val="00F718C1"/>
    <w:rsid w:val="00F71CD8"/>
    <w:rsid w:val="00F71F49"/>
    <w:rsid w:val="00F730D2"/>
    <w:rsid w:val="00F74D20"/>
    <w:rsid w:val="00F75341"/>
    <w:rsid w:val="00F75DD4"/>
    <w:rsid w:val="00F75F45"/>
    <w:rsid w:val="00F76571"/>
    <w:rsid w:val="00F77989"/>
    <w:rsid w:val="00F80D73"/>
    <w:rsid w:val="00F8177D"/>
    <w:rsid w:val="00F81CE2"/>
    <w:rsid w:val="00F81F3D"/>
    <w:rsid w:val="00F8240E"/>
    <w:rsid w:val="00F82893"/>
    <w:rsid w:val="00F83E78"/>
    <w:rsid w:val="00F83EA1"/>
    <w:rsid w:val="00F843DF"/>
    <w:rsid w:val="00F851B9"/>
    <w:rsid w:val="00F85B8B"/>
    <w:rsid w:val="00F87C99"/>
    <w:rsid w:val="00F87DD3"/>
    <w:rsid w:val="00F90389"/>
    <w:rsid w:val="00F90748"/>
    <w:rsid w:val="00F9165F"/>
    <w:rsid w:val="00F91E72"/>
    <w:rsid w:val="00F921DA"/>
    <w:rsid w:val="00F922FF"/>
    <w:rsid w:val="00F926C7"/>
    <w:rsid w:val="00F92EA9"/>
    <w:rsid w:val="00F92FB2"/>
    <w:rsid w:val="00F92FE2"/>
    <w:rsid w:val="00F93284"/>
    <w:rsid w:val="00F957BA"/>
    <w:rsid w:val="00F95905"/>
    <w:rsid w:val="00F95BBD"/>
    <w:rsid w:val="00F95C60"/>
    <w:rsid w:val="00F95C64"/>
    <w:rsid w:val="00F97A68"/>
    <w:rsid w:val="00FA0B86"/>
    <w:rsid w:val="00FA0EEE"/>
    <w:rsid w:val="00FA102D"/>
    <w:rsid w:val="00FA10F5"/>
    <w:rsid w:val="00FA166B"/>
    <w:rsid w:val="00FA23D9"/>
    <w:rsid w:val="00FA26B6"/>
    <w:rsid w:val="00FA27E5"/>
    <w:rsid w:val="00FA2BAB"/>
    <w:rsid w:val="00FA6044"/>
    <w:rsid w:val="00FA64EB"/>
    <w:rsid w:val="00FA6B61"/>
    <w:rsid w:val="00FA6CDB"/>
    <w:rsid w:val="00FA76D1"/>
    <w:rsid w:val="00FA7761"/>
    <w:rsid w:val="00FB13EB"/>
    <w:rsid w:val="00FB21A9"/>
    <w:rsid w:val="00FB43FE"/>
    <w:rsid w:val="00FB4553"/>
    <w:rsid w:val="00FB460B"/>
    <w:rsid w:val="00FB4D0C"/>
    <w:rsid w:val="00FB540D"/>
    <w:rsid w:val="00FB6086"/>
    <w:rsid w:val="00FC08B6"/>
    <w:rsid w:val="00FC1130"/>
    <w:rsid w:val="00FC11DE"/>
    <w:rsid w:val="00FC2AB1"/>
    <w:rsid w:val="00FC311D"/>
    <w:rsid w:val="00FC44EA"/>
    <w:rsid w:val="00FC5E2A"/>
    <w:rsid w:val="00FC7E39"/>
    <w:rsid w:val="00FD0291"/>
    <w:rsid w:val="00FD0846"/>
    <w:rsid w:val="00FD0C58"/>
    <w:rsid w:val="00FD207F"/>
    <w:rsid w:val="00FD22E2"/>
    <w:rsid w:val="00FD3653"/>
    <w:rsid w:val="00FD3922"/>
    <w:rsid w:val="00FD41C9"/>
    <w:rsid w:val="00FD5297"/>
    <w:rsid w:val="00FD56F5"/>
    <w:rsid w:val="00FD58D7"/>
    <w:rsid w:val="00FD6393"/>
    <w:rsid w:val="00FE036D"/>
    <w:rsid w:val="00FE1C58"/>
    <w:rsid w:val="00FE4199"/>
    <w:rsid w:val="00FE48EB"/>
    <w:rsid w:val="00FE521B"/>
    <w:rsid w:val="00FE547F"/>
    <w:rsid w:val="00FE55AE"/>
    <w:rsid w:val="00FE5884"/>
    <w:rsid w:val="00FE64BB"/>
    <w:rsid w:val="00FE7E74"/>
    <w:rsid w:val="00FF0A88"/>
    <w:rsid w:val="00FF0B68"/>
    <w:rsid w:val="00FF105A"/>
    <w:rsid w:val="00FF1FA8"/>
    <w:rsid w:val="00FF36DC"/>
    <w:rsid w:val="00FF3DBD"/>
    <w:rsid w:val="00FF3F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C9A4BE"/>
  <w15:docId w15:val="{04CC2A80-079F-4E59-8E7A-637D94DC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pPr>
    <w:rPr>
      <w:sz w:val="22"/>
      <w:lang w:eastAsia="en-US"/>
    </w:rPr>
  </w:style>
  <w:style w:type="paragraph" w:styleId="Heading1">
    <w:name w:val="heading 1"/>
    <w:basedOn w:val="Normal"/>
    <w:next w:val="Normal"/>
    <w:link w:val="Heading1Char"/>
    <w:uiPriority w:val="9"/>
    <w:qFormat/>
    <w:pPr>
      <w:spacing w:before="240" w:after="120"/>
      <w:ind w:left="357" w:hanging="357"/>
      <w:outlineLvl w:val="0"/>
    </w:pPr>
    <w:rPr>
      <w:rFonts w:ascii="Cambria" w:hAnsi="Cambria"/>
      <w:b/>
      <w:bCs/>
      <w:kern w:val="32"/>
      <w:sz w:val="32"/>
      <w:szCs w:val="32"/>
      <w:lang w:val="x-none"/>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
    <w:qFormat/>
    <w:pPr>
      <w:keepNext/>
      <w:keepLines/>
      <w:spacing w:before="120" w:after="80"/>
      <w:outlineLvl w:val="2"/>
    </w:pPr>
    <w:rPr>
      <w:rFonts w:ascii="Cambria" w:hAnsi="Cambria"/>
      <w:b/>
      <w:bCs/>
      <w:sz w:val="26"/>
      <w:szCs w:val="26"/>
      <w:lang w:val="x-none"/>
    </w:rPr>
  </w:style>
  <w:style w:type="paragraph" w:styleId="Heading4">
    <w:name w:val="heading 4"/>
    <w:basedOn w:val="Normal"/>
    <w:next w:val="Normal"/>
    <w:link w:val="Heading4Char"/>
    <w:uiPriority w:val="9"/>
    <w:qFormat/>
    <w:pPr>
      <w:keepNext/>
      <w:jc w:val="both"/>
      <w:outlineLvl w:val="3"/>
    </w:pPr>
    <w:rPr>
      <w:rFonts w:ascii="Calibri" w:hAnsi="Calibri"/>
      <w:b/>
      <w:bCs/>
      <w:sz w:val="28"/>
      <w:szCs w:val="28"/>
      <w:lang w:val="x-none"/>
    </w:rPr>
  </w:style>
  <w:style w:type="paragraph" w:styleId="Heading5">
    <w:name w:val="heading 5"/>
    <w:basedOn w:val="Normal"/>
    <w:next w:val="Normal"/>
    <w:link w:val="Heading5Char"/>
    <w:uiPriority w:val="9"/>
    <w:qFormat/>
    <w:pPr>
      <w:keepNext/>
      <w:jc w:val="both"/>
      <w:outlineLvl w:val="4"/>
    </w:pPr>
    <w:rPr>
      <w:rFonts w:ascii="Calibri" w:hAnsi="Calibri"/>
      <w:b/>
      <w:bCs/>
      <w:i/>
      <w:iCs/>
      <w:sz w:val="26"/>
      <w:szCs w:val="26"/>
      <w:lang w:val="x-none"/>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rFonts w:ascii="Calibri" w:hAnsi="Calibri"/>
      <w:b/>
      <w:bCs/>
      <w:szCs w:val="22"/>
      <w:lang w:val="x-none"/>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rFonts w:ascii="Calibri" w:hAnsi="Calibri"/>
      <w:sz w:val="24"/>
      <w:szCs w:val="24"/>
      <w:lang w:val="x-none"/>
    </w:rPr>
  </w:style>
  <w:style w:type="paragraph" w:styleId="Heading8">
    <w:name w:val="heading 8"/>
    <w:basedOn w:val="Normal"/>
    <w:next w:val="Normal"/>
    <w:link w:val="Heading8Char"/>
    <w:uiPriority w:val="9"/>
    <w:qFormat/>
    <w:pPr>
      <w:keepNext/>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uiPriority w:val="9"/>
    <w:qFormat/>
    <w:pPr>
      <w:keepNext/>
      <w:jc w:val="both"/>
      <w:outlineLvl w:val="8"/>
    </w:pPr>
    <w:rPr>
      <w:rFonts w:ascii="Cambria" w:hAnsi="Cambria"/>
      <w:szCs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cs="Times New Roman"/>
      <w:b/>
      <w:bCs/>
      <w:kern w:val="32"/>
      <w:sz w:val="32"/>
      <w:szCs w:val="32"/>
      <w:lang w:val="x-none" w:eastAsia="en-US"/>
    </w:rPr>
  </w:style>
  <w:style w:type="character" w:customStyle="1" w:styleId="Heading2Char">
    <w:name w:val="Heading 2 Char"/>
    <w:link w:val="Heading2"/>
    <w:uiPriority w:val="9"/>
    <w:semiHidden/>
    <w:locked/>
    <w:rPr>
      <w:rFonts w:ascii="Cambria" w:hAnsi="Cambria" w:cs="Times New Roman"/>
      <w:b/>
      <w:bCs/>
      <w:i/>
      <w:iCs/>
      <w:sz w:val="28"/>
      <w:szCs w:val="28"/>
      <w:lang w:val="x-none" w:eastAsia="en-US"/>
    </w:rPr>
  </w:style>
  <w:style w:type="character" w:customStyle="1" w:styleId="Heading3Char">
    <w:name w:val="Heading 3 Char"/>
    <w:link w:val="Heading3"/>
    <w:uiPriority w:val="9"/>
    <w:semiHidden/>
    <w:locked/>
    <w:rPr>
      <w:rFonts w:ascii="Cambria" w:hAnsi="Cambria" w:cs="Times New Roman"/>
      <w:b/>
      <w:bCs/>
      <w:sz w:val="26"/>
      <w:szCs w:val="26"/>
      <w:lang w:val="x-none" w:eastAsia="en-US"/>
    </w:rPr>
  </w:style>
  <w:style w:type="character" w:customStyle="1" w:styleId="Heading4Char">
    <w:name w:val="Heading 4 Char"/>
    <w:link w:val="Heading4"/>
    <w:uiPriority w:val="9"/>
    <w:semiHidden/>
    <w:locked/>
    <w:rPr>
      <w:rFonts w:ascii="Calibri" w:hAnsi="Calibri" w:cs="Times New Roman"/>
      <w:b/>
      <w:bCs/>
      <w:sz w:val="28"/>
      <w:szCs w:val="28"/>
      <w:lang w:val="x-none" w:eastAsia="en-US"/>
    </w:rPr>
  </w:style>
  <w:style w:type="character" w:customStyle="1" w:styleId="Heading5Char">
    <w:name w:val="Heading 5 Char"/>
    <w:link w:val="Heading5"/>
    <w:uiPriority w:val="9"/>
    <w:semiHidden/>
    <w:locked/>
    <w:rPr>
      <w:rFonts w:ascii="Calibri" w:hAnsi="Calibri" w:cs="Times New Roman"/>
      <w:b/>
      <w:bCs/>
      <w:i/>
      <w:iCs/>
      <w:sz w:val="26"/>
      <w:szCs w:val="26"/>
      <w:lang w:val="x-none" w:eastAsia="en-US"/>
    </w:rPr>
  </w:style>
  <w:style w:type="character" w:customStyle="1" w:styleId="Heading6Char">
    <w:name w:val="Heading 6 Char"/>
    <w:link w:val="Heading6"/>
    <w:uiPriority w:val="9"/>
    <w:semiHidden/>
    <w:locked/>
    <w:rPr>
      <w:rFonts w:ascii="Calibri" w:hAnsi="Calibri" w:cs="Times New Roman"/>
      <w:b/>
      <w:bCs/>
      <w:sz w:val="22"/>
      <w:szCs w:val="22"/>
      <w:lang w:val="x-none" w:eastAsia="en-US"/>
    </w:rPr>
  </w:style>
  <w:style w:type="character" w:customStyle="1" w:styleId="Heading7Char">
    <w:name w:val="Heading 7 Char"/>
    <w:link w:val="Heading7"/>
    <w:uiPriority w:val="9"/>
    <w:semiHidden/>
    <w:locked/>
    <w:rPr>
      <w:rFonts w:ascii="Calibri" w:hAnsi="Calibri" w:cs="Times New Roman"/>
      <w:sz w:val="24"/>
      <w:szCs w:val="24"/>
      <w:lang w:val="x-none" w:eastAsia="en-US"/>
    </w:rPr>
  </w:style>
  <w:style w:type="character" w:customStyle="1" w:styleId="Heading8Char">
    <w:name w:val="Heading 8 Char"/>
    <w:link w:val="Heading8"/>
    <w:uiPriority w:val="9"/>
    <w:semiHidden/>
    <w:locked/>
    <w:rPr>
      <w:rFonts w:ascii="Calibri" w:hAnsi="Calibri" w:cs="Times New Roman"/>
      <w:i/>
      <w:iCs/>
      <w:sz w:val="24"/>
      <w:szCs w:val="24"/>
      <w:lang w:val="x-none" w:eastAsia="en-US"/>
    </w:rPr>
  </w:style>
  <w:style w:type="character" w:customStyle="1" w:styleId="Heading9Char">
    <w:name w:val="Heading 9 Char"/>
    <w:link w:val="Heading9"/>
    <w:uiPriority w:val="9"/>
    <w:semiHidden/>
    <w:locked/>
    <w:rPr>
      <w:rFonts w:ascii="Cambria" w:hAnsi="Cambria" w:cs="Times New Roman"/>
      <w:sz w:val="22"/>
      <w:szCs w:val="22"/>
      <w:lang w:val="x-none" w:eastAsia="en-US"/>
    </w:rPr>
  </w:style>
  <w:style w:type="paragraph" w:styleId="Header">
    <w:name w:val="header"/>
    <w:basedOn w:val="Normal"/>
    <w:link w:val="HeaderChar"/>
    <w:uiPriority w:val="99"/>
    <w:pPr>
      <w:tabs>
        <w:tab w:val="center" w:pos="4153"/>
        <w:tab w:val="right" w:pos="8306"/>
      </w:tabs>
    </w:pPr>
    <w:rPr>
      <w:lang w:val="x-none"/>
    </w:rPr>
  </w:style>
  <w:style w:type="character" w:customStyle="1" w:styleId="HeaderChar">
    <w:name w:val="Header Char"/>
    <w:link w:val="Header"/>
    <w:uiPriority w:val="99"/>
    <w:semiHidden/>
    <w:locked/>
    <w:rPr>
      <w:rFonts w:cs="Times New Roman"/>
      <w:sz w:val="22"/>
      <w:lang w:val="x-none" w:eastAsia="en-US"/>
    </w:rPr>
  </w:style>
  <w:style w:type="paragraph" w:styleId="Footer">
    <w:name w:val="footer"/>
    <w:basedOn w:val="Normal"/>
    <w:link w:val="FooterChar"/>
    <w:uiPriority w:val="99"/>
    <w:pPr>
      <w:tabs>
        <w:tab w:val="center" w:pos="4536"/>
        <w:tab w:val="center" w:pos="8930"/>
      </w:tabs>
    </w:pPr>
    <w:rPr>
      <w:lang w:val="x-none"/>
    </w:rPr>
  </w:style>
  <w:style w:type="character" w:customStyle="1" w:styleId="FooterChar">
    <w:name w:val="Footer Char"/>
    <w:link w:val="Footer"/>
    <w:uiPriority w:val="99"/>
    <w:locked/>
    <w:rPr>
      <w:rFonts w:cs="Times New Roman"/>
      <w:sz w:val="22"/>
      <w:lang w:val="x-none" w:eastAsia="en-US"/>
    </w:rPr>
  </w:style>
  <w:style w:type="character" w:styleId="PageNumber">
    <w:name w:val="page number"/>
    <w:uiPriority w:val="99"/>
    <w:rPr>
      <w:rFonts w:ascii="Times New Roman" w:hAnsi="Times New Roman" w:cs="Times New Roman"/>
      <w:sz w:val="22"/>
    </w:rPr>
  </w:style>
  <w:style w:type="paragraph" w:styleId="BodyTextIndent">
    <w:name w:val="Body Text Indent"/>
    <w:basedOn w:val="Normal"/>
    <w:link w:val="BodyTextIndentChar"/>
    <w:uiPriority w:val="99"/>
    <w:pPr>
      <w:tabs>
        <w:tab w:val="clear" w:pos="567"/>
      </w:tabs>
      <w:autoSpaceDE w:val="0"/>
      <w:autoSpaceDN w:val="0"/>
      <w:adjustRightInd w:val="0"/>
      <w:ind w:left="720"/>
      <w:jc w:val="both"/>
    </w:pPr>
    <w:rPr>
      <w:lang w:val="x-none"/>
    </w:rPr>
  </w:style>
  <w:style w:type="character" w:customStyle="1" w:styleId="BodyTextIndentChar">
    <w:name w:val="Body Text Indent Char"/>
    <w:link w:val="BodyTextIndent"/>
    <w:uiPriority w:val="99"/>
    <w:semiHidden/>
    <w:locked/>
    <w:rPr>
      <w:rFonts w:cs="Times New Roman"/>
      <w:sz w:val="22"/>
      <w:lang w:val="x-none" w:eastAsia="en-US"/>
    </w:rPr>
  </w:style>
  <w:style w:type="paragraph" w:styleId="BodyText3">
    <w:name w:val="Body Text 3"/>
    <w:basedOn w:val="Normal"/>
    <w:link w:val="BodyText3Char"/>
    <w:uiPriority w:val="99"/>
    <w:pPr>
      <w:tabs>
        <w:tab w:val="clear" w:pos="567"/>
      </w:tabs>
      <w:autoSpaceDE w:val="0"/>
      <w:autoSpaceDN w:val="0"/>
      <w:adjustRightInd w:val="0"/>
      <w:jc w:val="both"/>
    </w:pPr>
    <w:rPr>
      <w:sz w:val="16"/>
      <w:szCs w:val="16"/>
      <w:lang w:val="x-none"/>
    </w:rPr>
  </w:style>
  <w:style w:type="character" w:customStyle="1" w:styleId="BodyText3Char">
    <w:name w:val="Body Text 3 Char"/>
    <w:link w:val="BodyText3"/>
    <w:uiPriority w:val="99"/>
    <w:semiHidden/>
    <w:locked/>
    <w:rPr>
      <w:rFonts w:cs="Times New Roman"/>
      <w:sz w:val="16"/>
      <w:szCs w:val="16"/>
      <w:lang w:val="x-none" w:eastAsia="en-US"/>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val="x-none"/>
    </w:rPr>
  </w:style>
  <w:style w:type="character" w:customStyle="1" w:styleId="BodyTextIndent2Char">
    <w:name w:val="Body Text Indent 2 Char"/>
    <w:link w:val="BodyTextIndent2"/>
    <w:uiPriority w:val="99"/>
    <w:semiHidden/>
    <w:locked/>
    <w:rPr>
      <w:rFonts w:cs="Times New Roman"/>
      <w:sz w:val="22"/>
      <w:lang w:val="x-none" w:eastAsia="en-US"/>
    </w:rPr>
  </w:style>
  <w:style w:type="paragraph" w:styleId="BodyText">
    <w:name w:val="Body Text"/>
    <w:basedOn w:val="Normal"/>
    <w:link w:val="BodyTextChar"/>
    <w:uiPriority w:val="99"/>
    <w:pPr>
      <w:tabs>
        <w:tab w:val="clear" w:pos="567"/>
      </w:tabs>
    </w:pPr>
    <w:rPr>
      <w:lang w:val="x-none"/>
    </w:rPr>
  </w:style>
  <w:style w:type="character" w:customStyle="1" w:styleId="BodyTextChar">
    <w:name w:val="Body Text Char"/>
    <w:link w:val="BodyText"/>
    <w:uiPriority w:val="99"/>
    <w:semiHidden/>
    <w:locked/>
    <w:rPr>
      <w:rFonts w:cs="Times New Roman"/>
      <w:sz w:val="22"/>
      <w:lang w:val="x-none" w:eastAsia="en-US"/>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lang w:val="x-none"/>
    </w:rPr>
  </w:style>
  <w:style w:type="character" w:customStyle="1" w:styleId="BodyText2Char">
    <w:name w:val="Body Text 2 Char"/>
    <w:link w:val="BodyText2"/>
    <w:uiPriority w:val="99"/>
    <w:semiHidden/>
    <w:locked/>
    <w:rPr>
      <w:rFonts w:cs="Times New Roman"/>
      <w:sz w:val="22"/>
      <w:lang w:val="x-none" w:eastAsia="en-US"/>
    </w:rPr>
  </w:style>
  <w:style w:type="character" w:styleId="CommentReference">
    <w:name w:val="annotation reference"/>
    <w:semiHidden/>
    <w:rPr>
      <w:rFonts w:cs="Times New Roman"/>
      <w:sz w:val="16"/>
      <w:szCs w:val="16"/>
    </w:rPr>
  </w:style>
  <w:style w:type="paragraph" w:styleId="CommentText">
    <w:name w:val="annotation text"/>
    <w:basedOn w:val="Normal"/>
    <w:link w:val="CommentTextChar"/>
    <w:semiHidden/>
    <w:rPr>
      <w:sz w:val="20"/>
      <w:lang w:val="x-none"/>
    </w:rPr>
  </w:style>
  <w:style w:type="character" w:customStyle="1" w:styleId="CommentTextChar">
    <w:name w:val="Comment Text Char"/>
    <w:link w:val="CommentText"/>
    <w:semiHidden/>
    <w:locked/>
    <w:rPr>
      <w:rFonts w:cs="Times New Roman"/>
      <w:lang w:val="x-none" w:eastAsia="en-US"/>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link w:val="DocumentMapChar"/>
    <w:uiPriority w:val="99"/>
    <w:semiHidden/>
    <w:pPr>
      <w:shd w:val="clear" w:color="auto" w:fill="000080"/>
    </w:pPr>
    <w:rPr>
      <w:sz w:val="2"/>
      <w:lang w:val="x-none"/>
    </w:rPr>
  </w:style>
  <w:style w:type="character" w:customStyle="1" w:styleId="DocumentMapChar">
    <w:name w:val="Document Map Char"/>
    <w:link w:val="DocumentMap"/>
    <w:uiPriority w:val="99"/>
    <w:semiHidden/>
    <w:locked/>
    <w:rPr>
      <w:rFonts w:cs="Times New Roman"/>
      <w:sz w:val="2"/>
      <w:lang w:val="x-none" w:eastAsia="en-US"/>
    </w:rPr>
  </w:style>
  <w:style w:type="character" w:styleId="Hyperlink">
    <w:name w:val="Hyperlink"/>
    <w:uiPriority w:val="99"/>
    <w:rPr>
      <w:rFonts w:cs="Times New Roman"/>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lang w:val="x-none"/>
    </w:rPr>
  </w:style>
  <w:style w:type="character" w:customStyle="1" w:styleId="BodyTextIndent3Char">
    <w:name w:val="Body Text Indent 3 Char"/>
    <w:link w:val="BodyTextIndent3"/>
    <w:uiPriority w:val="99"/>
    <w:semiHidden/>
    <w:locked/>
    <w:rPr>
      <w:rFonts w:cs="Times New Roman"/>
      <w:sz w:val="16"/>
      <w:szCs w:val="16"/>
      <w:lang w:val="x-none" w:eastAsia="en-US"/>
    </w:rPr>
  </w:style>
  <w:style w:type="character" w:styleId="FollowedHyperlink">
    <w:name w:val="FollowedHyperlink"/>
    <w:uiPriority w:val="99"/>
    <w:rPr>
      <w:rFonts w:cs="Times New Roman"/>
      <w:color w:val="800080"/>
      <w:u w:val="single"/>
    </w:rPr>
  </w:style>
  <w:style w:type="paragraph" w:customStyle="1" w:styleId="TableCellLeft">
    <w:name w:val="Table Cell Left"/>
    <w:basedOn w:val="Normal"/>
    <w:pPr>
      <w:keepLines/>
      <w:tabs>
        <w:tab w:val="clear" w:pos="567"/>
      </w:tabs>
      <w:spacing w:before="50" w:after="50" w:line="240" w:lineRule="exact"/>
    </w:pPr>
    <w:rPr>
      <w:sz w:val="20"/>
    </w:rPr>
  </w:style>
  <w:style w:type="paragraph" w:customStyle="1" w:styleId="Default">
    <w:name w:val="Default"/>
    <w:pPr>
      <w:autoSpaceDE w:val="0"/>
      <w:autoSpaceDN w:val="0"/>
      <w:adjustRightInd w:val="0"/>
    </w:pPr>
    <w:rPr>
      <w:rFonts w:ascii="TimesNewRoman"/>
      <w:lang w:val="en-US" w:eastAsia="en-US"/>
    </w:rPr>
  </w:style>
  <w:style w:type="character" w:styleId="FootnoteReference">
    <w:name w:val="footnote reference"/>
    <w:uiPriority w:val="99"/>
    <w:semiHidden/>
    <w:rPr>
      <w:rFonts w:cs="Times New Roman"/>
      <w:vertAlign w:val="superscript"/>
    </w:rPr>
  </w:style>
  <w:style w:type="paragraph" w:styleId="FootnoteText">
    <w:name w:val="footnote text"/>
    <w:basedOn w:val="Normal"/>
    <w:link w:val="FootnoteTextChar"/>
    <w:uiPriority w:val="99"/>
    <w:semiHidden/>
    <w:pPr>
      <w:tabs>
        <w:tab w:val="clear" w:pos="567"/>
      </w:tabs>
    </w:pPr>
    <w:rPr>
      <w:sz w:val="20"/>
      <w:lang w:val="x-none"/>
    </w:rPr>
  </w:style>
  <w:style w:type="character" w:customStyle="1" w:styleId="FootnoteTextChar">
    <w:name w:val="Footnote Text Char"/>
    <w:link w:val="FootnoteText"/>
    <w:uiPriority w:val="99"/>
    <w:semiHidden/>
    <w:locked/>
    <w:rPr>
      <w:rFonts w:cs="Times New Roman"/>
      <w:lang w:val="x-none"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BalloonText2">
    <w:name w:val="Balloon Text2"/>
    <w:basedOn w:val="Normal"/>
    <w:semiHidden/>
    <w:rPr>
      <w:rFonts w:ascii="Tahoma" w:hAnsi="Tahoma" w:cs="Tahoma"/>
      <w:sz w:val="16"/>
      <w:szCs w:val="16"/>
    </w:rPr>
  </w:style>
  <w:style w:type="paragraph" w:styleId="Date">
    <w:name w:val="Date"/>
    <w:basedOn w:val="Normal"/>
    <w:next w:val="Normal"/>
    <w:link w:val="DateChar"/>
    <w:uiPriority w:val="99"/>
    <w:pPr>
      <w:tabs>
        <w:tab w:val="clear" w:pos="567"/>
      </w:tabs>
    </w:pPr>
  </w:style>
  <w:style w:type="character" w:customStyle="1" w:styleId="DateChar">
    <w:name w:val="Date Char"/>
    <w:link w:val="Date"/>
    <w:uiPriority w:val="99"/>
    <w:locked/>
    <w:rPr>
      <w:rFonts w:cs="Times New Roman"/>
      <w:sz w:val="22"/>
      <w:lang w:val="en-GB" w:eastAsia="en-US" w:bidi="ar-SA"/>
    </w:rPr>
  </w:style>
  <w:style w:type="paragraph" w:customStyle="1" w:styleId="CommentSubject2">
    <w:name w:val="Comment Subject2"/>
    <w:basedOn w:val="CommentText"/>
    <w:next w:val="CommentText"/>
    <w:semiHidden/>
    <w:rPr>
      <w:b/>
      <w:bCs/>
    </w:rPr>
  </w:style>
  <w:style w:type="character" w:styleId="Strong">
    <w:name w:val="Strong"/>
    <w:uiPriority w:val="22"/>
    <w:qFormat/>
    <w:rPr>
      <w:rFonts w:cs="Times New Roman"/>
      <w:b/>
      <w:bCs/>
    </w:rPr>
  </w:style>
  <w:style w:type="paragraph" w:customStyle="1" w:styleId="BalloonText3">
    <w:name w:val="Balloon Text3"/>
    <w:basedOn w:val="Normal"/>
    <w:semiHidden/>
    <w:rPr>
      <w:rFonts w:ascii="Tahoma" w:hAnsi="Tahoma" w:cs="Tahoma"/>
      <w:sz w:val="16"/>
      <w:szCs w:val="16"/>
    </w:rPr>
  </w:style>
  <w:style w:type="paragraph" w:customStyle="1" w:styleId="CommentSubject3">
    <w:name w:val="Comment Subject3"/>
    <w:basedOn w:val="CommentText"/>
    <w:next w:val="CommentText"/>
    <w:semiHidden/>
    <w:rPr>
      <w:b/>
      <w:bCs/>
    </w:rPr>
  </w:style>
  <w:style w:type="paragraph" w:customStyle="1" w:styleId="BalloonText4">
    <w:name w:val="Balloon Text4"/>
    <w:basedOn w:val="Normal"/>
    <w:semiHidden/>
    <w:rPr>
      <w:rFonts w:ascii="Tahoma" w:hAnsi="Tahoma" w:cs="Tahoma"/>
      <w:sz w:val="16"/>
      <w:szCs w:val="16"/>
    </w:rPr>
  </w:style>
  <w:style w:type="paragraph" w:styleId="BalloonText">
    <w:name w:val="Balloon Text"/>
    <w:basedOn w:val="Normal"/>
    <w:link w:val="BalloonTextChar"/>
    <w:uiPriority w:val="99"/>
    <w:semiHidden/>
    <w:rPr>
      <w:sz w:val="18"/>
      <w:lang w:val="x-none"/>
    </w:rPr>
  </w:style>
  <w:style w:type="character" w:customStyle="1" w:styleId="BalloonTextChar">
    <w:name w:val="Balloon Text Char"/>
    <w:link w:val="BalloonText"/>
    <w:uiPriority w:val="99"/>
    <w:semiHidden/>
    <w:locked/>
    <w:rPr>
      <w:sz w:val="18"/>
      <w:lang w:val="x-none"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lang w:val="x-none" w:eastAsia="en-US"/>
    </w:rPr>
  </w:style>
  <w:style w:type="character" w:styleId="Emphasis">
    <w:name w:val="Emphasis"/>
    <w:uiPriority w:val="20"/>
    <w:qFormat/>
    <w:rPr>
      <w:rFonts w:cs="Times New Roman"/>
      <w:b/>
      <w:bCs/>
    </w:rPr>
  </w:style>
  <w:style w:type="paragraph" w:customStyle="1" w:styleId="Vltozat1">
    <w:name w:val="Változat1"/>
    <w:hidden/>
    <w:uiPriority w:val="99"/>
    <w:semiHidden/>
    <w:rPr>
      <w:sz w:val="22"/>
      <w:lang w:eastAsia="en-US"/>
    </w:rPr>
  </w:style>
  <w:style w:type="paragraph" w:styleId="PlainText">
    <w:name w:val="Plain Text"/>
    <w:basedOn w:val="Normal"/>
    <w:unhideWhenUsed/>
    <w:pPr>
      <w:tabs>
        <w:tab w:val="clear" w:pos="567"/>
      </w:tabs>
    </w:pPr>
    <w:rPr>
      <w:rFonts w:ascii="Consolas" w:eastAsia="Calibri" w:hAnsi="Consolas"/>
      <w:sz w:val="21"/>
      <w:szCs w:val="21"/>
      <w:lang w:val="en-IE"/>
    </w:rPr>
  </w:style>
  <w:style w:type="paragraph" w:customStyle="1" w:styleId="No-numheading3Agency">
    <w:name w:val="No-num heading 3 (Agency)"/>
    <w:basedOn w:val="Normal"/>
    <w:next w:val="Normal"/>
    <w:link w:val="No-numheading3AgencyChar"/>
    <w:qFormat/>
    <w:pPr>
      <w:keepNext/>
      <w:tabs>
        <w:tab w:val="clear" w:pos="567"/>
      </w:tabs>
      <w:spacing w:before="280" w:after="220"/>
      <w:outlineLvl w:val="2"/>
    </w:pPr>
    <w:rPr>
      <w:rFonts w:ascii="Verdana" w:hAnsi="Verdana" w:cs="Arial"/>
      <w:b/>
      <w:bCs/>
      <w:snapToGrid w:val="0"/>
      <w:kern w:val="32"/>
      <w:szCs w:val="22"/>
      <w:lang w:eastAsia="hu-HU"/>
    </w:rPr>
  </w:style>
  <w:style w:type="paragraph" w:customStyle="1" w:styleId="Listaszerbekezds1">
    <w:name w:val="Listaszerű bekezdés1"/>
    <w:basedOn w:val="Normal"/>
    <w:uiPriority w:val="34"/>
    <w:qFormat/>
    <w:pPr>
      <w:ind w:left="720"/>
    </w:pPr>
  </w:style>
  <w:style w:type="paragraph" w:customStyle="1" w:styleId="Vltozat2">
    <w:name w:val="Változat2"/>
    <w:hidden/>
    <w:uiPriority w:val="99"/>
    <w:semiHidden/>
    <w:rPr>
      <w:sz w:val="22"/>
      <w:lang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napToGrid w:val="0"/>
      <w:sz w:val="18"/>
      <w:lang w:val="hu-HU" w:eastAsia="hu-HU"/>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snapToGrid w:val="0"/>
      <w:color w:val="339966"/>
      <w:sz w:val="18"/>
      <w:lang w:val="hu-HU" w:eastAsia="hu-HU"/>
    </w:rPr>
  </w:style>
  <w:style w:type="paragraph" w:customStyle="1" w:styleId="NormalAgency">
    <w:name w:val="Normal (Agency)"/>
    <w:rPr>
      <w:rFonts w:ascii="Verdana" w:hAnsi="Verdana"/>
      <w:snapToGrid w:val="0"/>
      <w:sz w:val="18"/>
      <w:lang w:val="en-US" w:eastAsia="hu-HU"/>
    </w:rPr>
  </w:style>
  <w:style w:type="character" w:customStyle="1" w:styleId="DraftingNotesAgencyChar">
    <w:name w:val="Drafting Notes (Agency) Char"/>
    <w:link w:val="DraftingNotesAgency"/>
    <w:rPr>
      <w:rFonts w:ascii="Courier New" w:hAnsi="Courier New"/>
      <w:i/>
      <w:snapToGrid w:val="0"/>
      <w:color w:val="339966"/>
      <w:sz w:val="18"/>
      <w:lang w:val="hu-HU" w:eastAsia="hu-HU"/>
    </w:rPr>
  </w:style>
  <w:style w:type="character" w:styleId="LineNumber">
    <w:name w:val="line number"/>
  </w:style>
  <w:style w:type="paragraph" w:customStyle="1" w:styleId="TitleA">
    <w:name w:val="Title A"/>
    <w:basedOn w:val="Normal"/>
    <w:qFormat/>
    <w:pPr>
      <w:tabs>
        <w:tab w:val="clear" w:pos="567"/>
        <w:tab w:val="left" w:pos="-1440"/>
        <w:tab w:val="left" w:pos="-720"/>
        <w:tab w:val="left" w:pos="4962"/>
      </w:tabs>
      <w:jc w:val="center"/>
    </w:pPr>
    <w:rPr>
      <w:b/>
      <w:lang w:val="hu-HU"/>
    </w:rPr>
  </w:style>
  <w:style w:type="paragraph" w:customStyle="1" w:styleId="TitleB">
    <w:name w:val="Title B"/>
    <w:basedOn w:val="Normal"/>
    <w:qFormat/>
    <w:pPr>
      <w:tabs>
        <w:tab w:val="left" w:pos="4962"/>
      </w:tabs>
      <w:ind w:left="567" w:hanging="567"/>
    </w:pPr>
    <w:rPr>
      <w:b/>
      <w:noProof/>
      <w:lang w:val="hu-HU"/>
    </w:rPr>
  </w:style>
  <w:style w:type="paragraph" w:styleId="ListParagraph">
    <w:name w:val="List Paragraph"/>
    <w:basedOn w:val="Normal"/>
    <w:uiPriority w:val="34"/>
    <w:qFormat/>
    <w:pPr>
      <w:ind w:left="708"/>
    </w:p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Pr>
      <w:sz w:val="22"/>
      <w:lang w:eastAsia="en-US"/>
    </w:rPr>
  </w:style>
  <w:style w:type="paragraph" w:customStyle="1" w:styleId="Bullet2">
    <w:name w:val="Bullet • 2"/>
    <w:basedOn w:val="Normal"/>
    <w:qFormat/>
    <w:pPr>
      <w:tabs>
        <w:tab w:val="clear" w:pos="567"/>
      </w:tabs>
      <w:suppressAutoHyphens/>
    </w:pPr>
    <w:rPr>
      <w:rFonts w:eastAsia="SimSun"/>
      <w:szCs w:val="22"/>
      <w:lang w:val="hu-HU" w:eastAsia="zh-CN"/>
    </w:rPr>
  </w:style>
  <w:style w:type="paragraph" w:customStyle="1" w:styleId="Bullet">
    <w:name w:val="Bullet •"/>
    <w:basedOn w:val="Normal"/>
    <w:qFormat/>
    <w:pPr>
      <w:numPr>
        <w:numId w:val="27"/>
      </w:numPr>
      <w:tabs>
        <w:tab w:val="clear" w:pos="567"/>
      </w:tabs>
      <w:suppressAutoHyphens/>
    </w:pPr>
    <w:rPr>
      <w:rFonts w:eastAsia="SimSun"/>
      <w:szCs w:val="22"/>
      <w:lang w:val="hu-HU" w:eastAsia="zh-CN"/>
    </w:rPr>
  </w:style>
  <w:style w:type="paragraph" w:customStyle="1" w:styleId="NormalKeep">
    <w:name w:val="Normal Keep"/>
    <w:basedOn w:val="Normal"/>
    <w:link w:val="NormalKeepChar"/>
    <w:qFormat/>
    <w:pPr>
      <w:keepNext/>
      <w:tabs>
        <w:tab w:val="clear" w:pos="567"/>
      </w:tabs>
      <w:suppressAutoHyphens/>
    </w:pPr>
    <w:rPr>
      <w:rFonts w:eastAsia="SimSun"/>
      <w:szCs w:val="22"/>
      <w:lang w:val="hu-HU" w:eastAsia="zh-CN"/>
    </w:rPr>
  </w:style>
  <w:style w:type="paragraph" w:customStyle="1" w:styleId="HeadingStrong">
    <w:name w:val="Heading Strong"/>
    <w:basedOn w:val="NormalKeep"/>
    <w:next w:val="NormalKeep"/>
    <w:link w:val="HeadingStrongChar"/>
    <w:qFormat/>
    <w:pPr>
      <w:keepLines/>
    </w:pPr>
    <w:rPr>
      <w:b/>
      <w:bCs/>
    </w:rPr>
  </w:style>
  <w:style w:type="character" w:customStyle="1" w:styleId="NormalKeepChar">
    <w:name w:val="Normal Keep Char"/>
    <w:link w:val="NormalKeep"/>
    <w:locked/>
    <w:rPr>
      <w:rFonts w:eastAsia="SimSun"/>
      <w:sz w:val="22"/>
      <w:szCs w:val="22"/>
      <w:lang w:val="hu-HU" w:eastAsia="zh-CN"/>
    </w:rPr>
  </w:style>
  <w:style w:type="character" w:customStyle="1" w:styleId="HeadingStrongChar">
    <w:name w:val="Heading Strong Char"/>
    <w:link w:val="HeadingStrong"/>
    <w:locked/>
    <w:rPr>
      <w:rFonts w:eastAsia="SimSun"/>
      <w:b/>
      <w:bCs/>
      <w:sz w:val="22"/>
      <w:szCs w:val="22"/>
      <w:lang w:val="hu-HU" w:eastAsia="zh-CN"/>
    </w:rPr>
  </w:style>
  <w:style w:type="paragraph" w:styleId="Title">
    <w:name w:val="Title"/>
    <w:basedOn w:val="Heading1"/>
    <w:next w:val="NormalKeep"/>
    <w:link w:val="TitleChar"/>
    <w:uiPriority w:val="10"/>
    <w:qFormat/>
    <w:pPr>
      <w:keepNext/>
      <w:keepLines/>
      <w:tabs>
        <w:tab w:val="clear" w:pos="567"/>
      </w:tabs>
      <w:suppressAutoHyphens/>
      <w:spacing w:before="0" w:after="0"/>
      <w:ind w:left="0" w:firstLine="0"/>
      <w:jc w:val="center"/>
    </w:pPr>
    <w:rPr>
      <w:rFonts w:ascii="Times New Roman" w:eastAsia="SimSun" w:hAnsi="Times New Roman"/>
      <w:kern w:val="0"/>
      <w:sz w:val="22"/>
      <w:szCs w:val="22"/>
      <w:lang w:val="hu-HU" w:eastAsia="zh-CN"/>
    </w:rPr>
  </w:style>
  <w:style w:type="character" w:customStyle="1" w:styleId="TitleChar">
    <w:name w:val="Title Char"/>
    <w:link w:val="Title"/>
    <w:uiPriority w:val="10"/>
    <w:rPr>
      <w:rFonts w:eastAsia="SimSun"/>
      <w:b/>
      <w:bCs/>
      <w:sz w:val="22"/>
      <w:szCs w:val="22"/>
      <w:lang w:val="hu-HU" w:eastAsia="zh-CN"/>
    </w:rPr>
  </w:style>
  <w:style w:type="character" w:customStyle="1" w:styleId="acopre">
    <w:name w:val="acopre"/>
    <w:basedOn w:val="DefaultParagraphFont"/>
    <w:rsid w:val="00261031"/>
  </w:style>
  <w:style w:type="character" w:customStyle="1" w:styleId="Feloldatlanmegemlts1">
    <w:name w:val="Feloldatlan megemlítés1"/>
    <w:uiPriority w:val="99"/>
    <w:semiHidden/>
    <w:unhideWhenUsed/>
    <w:rsid w:val="002C5B11"/>
    <w:rPr>
      <w:color w:val="605E5C"/>
      <w:shd w:val="clear" w:color="auto" w:fill="E1DFDD"/>
    </w:rPr>
  </w:style>
  <w:style w:type="paragraph" w:customStyle="1" w:styleId="C-BodyText">
    <w:name w:val="C-Body Text"/>
    <w:link w:val="C-BodyTextChar"/>
    <w:rsid w:val="00D10958"/>
    <w:pPr>
      <w:spacing w:before="120" w:after="120" w:line="280" w:lineRule="atLeast"/>
    </w:pPr>
    <w:rPr>
      <w:sz w:val="24"/>
      <w:lang w:val="en-US" w:eastAsia="en-US"/>
    </w:rPr>
  </w:style>
  <w:style w:type="character" w:customStyle="1" w:styleId="C-BodyTextChar">
    <w:name w:val="C-Body Text Char"/>
    <w:link w:val="C-BodyText"/>
    <w:locked/>
    <w:rsid w:val="00D10958"/>
    <w:rPr>
      <w:sz w:val="24"/>
      <w:lang w:val="en-US" w:eastAsia="en-US"/>
    </w:rPr>
  </w:style>
  <w:style w:type="character" w:customStyle="1" w:styleId="BodytextAgencyChar">
    <w:name w:val="Body text (Agency) Char"/>
    <w:link w:val="BodytextAgency"/>
    <w:locked/>
    <w:rsid w:val="00D10958"/>
    <w:rPr>
      <w:rFonts w:ascii="Verdana" w:hAnsi="Verdana"/>
      <w:snapToGrid w:val="0"/>
      <w:sz w:val="18"/>
      <w:lang w:val="hu-HU" w:eastAsia="hu-HU"/>
    </w:rPr>
  </w:style>
  <w:style w:type="character" w:customStyle="1" w:styleId="No-numheading3AgencyChar">
    <w:name w:val="No-num heading 3 (Agency) Char"/>
    <w:link w:val="No-numheading3Agency"/>
    <w:locked/>
    <w:rsid w:val="00D10958"/>
    <w:rPr>
      <w:rFonts w:ascii="Verdana" w:hAnsi="Verdana" w:cs="Arial"/>
      <w:b/>
      <w:bCs/>
      <w:snapToGrid w:val="0"/>
      <w:kern w:val="32"/>
      <w:sz w:val="22"/>
      <w:szCs w:val="22"/>
      <w:lang w:eastAsia="hu-HU"/>
    </w:rPr>
  </w:style>
  <w:style w:type="paragraph" w:styleId="HTMLPreformatted">
    <w:name w:val="HTML Preformatted"/>
    <w:basedOn w:val="Normal"/>
    <w:link w:val="HTMLPreformattedChar"/>
    <w:uiPriority w:val="99"/>
    <w:semiHidden/>
    <w:unhideWhenUsed/>
    <w:rsid w:val="00D10958"/>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hu-HU" w:eastAsia="hu-HU"/>
    </w:rPr>
  </w:style>
  <w:style w:type="character" w:customStyle="1" w:styleId="HTMLPreformattedChar">
    <w:name w:val="HTML Preformatted Char"/>
    <w:link w:val="HTMLPreformatted"/>
    <w:uiPriority w:val="99"/>
    <w:semiHidden/>
    <w:rsid w:val="00D10958"/>
    <w:rPr>
      <w:rFonts w:ascii="Courier New" w:hAnsi="Courier New" w:cs="Courier New"/>
      <w:lang w:val="hu-HU" w:eastAsia="hu-HU"/>
    </w:rPr>
  </w:style>
  <w:style w:type="paragraph" w:customStyle="1" w:styleId="GTCTitle">
    <w:name w:val="GTC Title"/>
    <w:basedOn w:val="Normal"/>
    <w:rsid w:val="0074678B"/>
    <w:pPr>
      <w:tabs>
        <w:tab w:val="clear" w:pos="567"/>
      </w:tabs>
      <w:spacing w:before="120" w:after="120"/>
      <w:jc w:val="both"/>
    </w:pPr>
    <w:rPr>
      <w:rFonts w:ascii="Arial" w:hAnsi="Arial" w:cs="Arial"/>
      <w:b/>
      <w:bCs/>
      <w:sz w:val="36"/>
      <w:szCs w:val="36"/>
      <w:lang w:val="en-US"/>
    </w:rPr>
  </w:style>
  <w:style w:type="character" w:styleId="EndnoteReference">
    <w:name w:val="endnote reference"/>
    <w:basedOn w:val="DefaultParagraphFont"/>
    <w:uiPriority w:val="99"/>
    <w:unhideWhenUsed/>
    <w:rsid w:val="0074678B"/>
    <w:rPr>
      <w:vertAlign w:val="superscript"/>
    </w:rPr>
  </w:style>
  <w:style w:type="paragraph" w:customStyle="1" w:styleId="c-bullet">
    <w:name w:val="c-bullet"/>
    <w:basedOn w:val="Normal"/>
    <w:rsid w:val="0039015B"/>
    <w:pPr>
      <w:tabs>
        <w:tab w:val="clear" w:pos="567"/>
      </w:tabs>
      <w:spacing w:before="100" w:beforeAutospacing="1" w:after="100" w:afterAutospacing="1"/>
    </w:pPr>
    <w:rPr>
      <w:sz w:val="24"/>
      <w:szCs w:val="24"/>
      <w:lang w:val="en-US"/>
    </w:rPr>
  </w:style>
  <w:style w:type="paragraph" w:customStyle="1" w:styleId="C-Bullet0">
    <w:name w:val="C-Bullet"/>
    <w:rsid w:val="00D605D8"/>
    <w:pPr>
      <w:spacing w:before="120" w:after="120" w:line="280" w:lineRule="atLeast"/>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0880">
      <w:bodyDiv w:val="1"/>
      <w:marLeft w:val="0"/>
      <w:marRight w:val="0"/>
      <w:marTop w:val="0"/>
      <w:marBottom w:val="0"/>
      <w:divBdr>
        <w:top w:val="none" w:sz="0" w:space="0" w:color="auto"/>
        <w:left w:val="none" w:sz="0" w:space="0" w:color="auto"/>
        <w:bottom w:val="none" w:sz="0" w:space="0" w:color="auto"/>
        <w:right w:val="none" w:sz="0" w:space="0" w:color="auto"/>
      </w:divBdr>
      <w:divsChild>
        <w:div w:id="1106343137">
          <w:marLeft w:val="0"/>
          <w:marRight w:val="0"/>
          <w:marTop w:val="0"/>
          <w:marBottom w:val="0"/>
          <w:divBdr>
            <w:top w:val="none" w:sz="0" w:space="0" w:color="auto"/>
            <w:left w:val="none" w:sz="0" w:space="0" w:color="auto"/>
            <w:bottom w:val="none" w:sz="0" w:space="0" w:color="auto"/>
            <w:right w:val="none" w:sz="0" w:space="0" w:color="auto"/>
          </w:divBdr>
        </w:div>
      </w:divsChild>
    </w:div>
    <w:div w:id="55981792">
      <w:bodyDiv w:val="1"/>
      <w:marLeft w:val="0"/>
      <w:marRight w:val="0"/>
      <w:marTop w:val="0"/>
      <w:marBottom w:val="0"/>
      <w:divBdr>
        <w:top w:val="none" w:sz="0" w:space="0" w:color="auto"/>
        <w:left w:val="none" w:sz="0" w:space="0" w:color="auto"/>
        <w:bottom w:val="none" w:sz="0" w:space="0" w:color="auto"/>
        <w:right w:val="none" w:sz="0" w:space="0" w:color="auto"/>
      </w:divBdr>
      <w:divsChild>
        <w:div w:id="1547331541">
          <w:marLeft w:val="0"/>
          <w:marRight w:val="0"/>
          <w:marTop w:val="0"/>
          <w:marBottom w:val="0"/>
          <w:divBdr>
            <w:top w:val="none" w:sz="0" w:space="0" w:color="auto"/>
            <w:left w:val="none" w:sz="0" w:space="0" w:color="auto"/>
            <w:bottom w:val="none" w:sz="0" w:space="0" w:color="auto"/>
            <w:right w:val="none" w:sz="0" w:space="0" w:color="auto"/>
          </w:divBdr>
        </w:div>
      </w:divsChild>
    </w:div>
    <w:div w:id="115491465">
      <w:bodyDiv w:val="1"/>
      <w:marLeft w:val="0"/>
      <w:marRight w:val="0"/>
      <w:marTop w:val="0"/>
      <w:marBottom w:val="0"/>
      <w:divBdr>
        <w:top w:val="none" w:sz="0" w:space="0" w:color="auto"/>
        <w:left w:val="none" w:sz="0" w:space="0" w:color="auto"/>
        <w:bottom w:val="none" w:sz="0" w:space="0" w:color="auto"/>
        <w:right w:val="none" w:sz="0" w:space="0" w:color="auto"/>
      </w:divBdr>
      <w:divsChild>
        <w:div w:id="308021852">
          <w:marLeft w:val="0"/>
          <w:marRight w:val="0"/>
          <w:marTop w:val="0"/>
          <w:marBottom w:val="0"/>
          <w:divBdr>
            <w:top w:val="none" w:sz="0" w:space="0" w:color="auto"/>
            <w:left w:val="none" w:sz="0" w:space="0" w:color="auto"/>
            <w:bottom w:val="none" w:sz="0" w:space="0" w:color="auto"/>
            <w:right w:val="none" w:sz="0" w:space="0" w:color="auto"/>
          </w:divBdr>
        </w:div>
      </w:divsChild>
    </w:div>
    <w:div w:id="148059052">
      <w:bodyDiv w:val="1"/>
      <w:marLeft w:val="0"/>
      <w:marRight w:val="0"/>
      <w:marTop w:val="0"/>
      <w:marBottom w:val="0"/>
      <w:divBdr>
        <w:top w:val="none" w:sz="0" w:space="0" w:color="auto"/>
        <w:left w:val="none" w:sz="0" w:space="0" w:color="auto"/>
        <w:bottom w:val="none" w:sz="0" w:space="0" w:color="auto"/>
        <w:right w:val="none" w:sz="0" w:space="0" w:color="auto"/>
      </w:divBdr>
      <w:divsChild>
        <w:div w:id="219292471">
          <w:marLeft w:val="0"/>
          <w:marRight w:val="0"/>
          <w:marTop w:val="0"/>
          <w:marBottom w:val="0"/>
          <w:divBdr>
            <w:top w:val="none" w:sz="0" w:space="0" w:color="auto"/>
            <w:left w:val="none" w:sz="0" w:space="0" w:color="auto"/>
            <w:bottom w:val="none" w:sz="0" w:space="0" w:color="auto"/>
            <w:right w:val="none" w:sz="0" w:space="0" w:color="auto"/>
          </w:divBdr>
        </w:div>
      </w:divsChild>
    </w:div>
    <w:div w:id="149056205">
      <w:bodyDiv w:val="1"/>
      <w:marLeft w:val="0"/>
      <w:marRight w:val="0"/>
      <w:marTop w:val="0"/>
      <w:marBottom w:val="0"/>
      <w:divBdr>
        <w:top w:val="none" w:sz="0" w:space="0" w:color="auto"/>
        <w:left w:val="none" w:sz="0" w:space="0" w:color="auto"/>
        <w:bottom w:val="none" w:sz="0" w:space="0" w:color="auto"/>
        <w:right w:val="none" w:sz="0" w:space="0" w:color="auto"/>
      </w:divBdr>
      <w:divsChild>
        <w:div w:id="1969820954">
          <w:marLeft w:val="0"/>
          <w:marRight w:val="0"/>
          <w:marTop w:val="0"/>
          <w:marBottom w:val="0"/>
          <w:divBdr>
            <w:top w:val="none" w:sz="0" w:space="0" w:color="auto"/>
            <w:left w:val="none" w:sz="0" w:space="0" w:color="auto"/>
            <w:bottom w:val="none" w:sz="0" w:space="0" w:color="auto"/>
            <w:right w:val="none" w:sz="0" w:space="0" w:color="auto"/>
          </w:divBdr>
        </w:div>
      </w:divsChild>
    </w:div>
    <w:div w:id="153255040">
      <w:bodyDiv w:val="1"/>
      <w:marLeft w:val="0"/>
      <w:marRight w:val="0"/>
      <w:marTop w:val="0"/>
      <w:marBottom w:val="0"/>
      <w:divBdr>
        <w:top w:val="none" w:sz="0" w:space="0" w:color="auto"/>
        <w:left w:val="none" w:sz="0" w:space="0" w:color="auto"/>
        <w:bottom w:val="none" w:sz="0" w:space="0" w:color="auto"/>
        <w:right w:val="none" w:sz="0" w:space="0" w:color="auto"/>
      </w:divBdr>
      <w:divsChild>
        <w:div w:id="430205893">
          <w:marLeft w:val="0"/>
          <w:marRight w:val="0"/>
          <w:marTop w:val="0"/>
          <w:marBottom w:val="0"/>
          <w:divBdr>
            <w:top w:val="none" w:sz="0" w:space="0" w:color="auto"/>
            <w:left w:val="none" w:sz="0" w:space="0" w:color="auto"/>
            <w:bottom w:val="none" w:sz="0" w:space="0" w:color="auto"/>
            <w:right w:val="none" w:sz="0" w:space="0" w:color="auto"/>
          </w:divBdr>
        </w:div>
      </w:divsChild>
    </w:div>
    <w:div w:id="160851364">
      <w:bodyDiv w:val="1"/>
      <w:marLeft w:val="0"/>
      <w:marRight w:val="0"/>
      <w:marTop w:val="0"/>
      <w:marBottom w:val="0"/>
      <w:divBdr>
        <w:top w:val="none" w:sz="0" w:space="0" w:color="auto"/>
        <w:left w:val="none" w:sz="0" w:space="0" w:color="auto"/>
        <w:bottom w:val="none" w:sz="0" w:space="0" w:color="auto"/>
        <w:right w:val="none" w:sz="0" w:space="0" w:color="auto"/>
      </w:divBdr>
      <w:divsChild>
        <w:div w:id="527989105">
          <w:marLeft w:val="0"/>
          <w:marRight w:val="0"/>
          <w:marTop w:val="0"/>
          <w:marBottom w:val="0"/>
          <w:divBdr>
            <w:top w:val="none" w:sz="0" w:space="0" w:color="auto"/>
            <w:left w:val="none" w:sz="0" w:space="0" w:color="auto"/>
            <w:bottom w:val="none" w:sz="0" w:space="0" w:color="auto"/>
            <w:right w:val="none" w:sz="0" w:space="0" w:color="auto"/>
          </w:divBdr>
        </w:div>
      </w:divsChild>
    </w:div>
    <w:div w:id="207111548">
      <w:bodyDiv w:val="1"/>
      <w:marLeft w:val="0"/>
      <w:marRight w:val="0"/>
      <w:marTop w:val="0"/>
      <w:marBottom w:val="0"/>
      <w:divBdr>
        <w:top w:val="none" w:sz="0" w:space="0" w:color="auto"/>
        <w:left w:val="none" w:sz="0" w:space="0" w:color="auto"/>
        <w:bottom w:val="none" w:sz="0" w:space="0" w:color="auto"/>
        <w:right w:val="none" w:sz="0" w:space="0" w:color="auto"/>
      </w:divBdr>
      <w:divsChild>
        <w:div w:id="443236327">
          <w:marLeft w:val="0"/>
          <w:marRight w:val="0"/>
          <w:marTop w:val="0"/>
          <w:marBottom w:val="0"/>
          <w:divBdr>
            <w:top w:val="none" w:sz="0" w:space="0" w:color="auto"/>
            <w:left w:val="none" w:sz="0" w:space="0" w:color="auto"/>
            <w:bottom w:val="none" w:sz="0" w:space="0" w:color="auto"/>
            <w:right w:val="none" w:sz="0" w:space="0" w:color="auto"/>
          </w:divBdr>
        </w:div>
      </w:divsChild>
    </w:div>
    <w:div w:id="217206118">
      <w:bodyDiv w:val="1"/>
      <w:marLeft w:val="0"/>
      <w:marRight w:val="0"/>
      <w:marTop w:val="0"/>
      <w:marBottom w:val="0"/>
      <w:divBdr>
        <w:top w:val="none" w:sz="0" w:space="0" w:color="auto"/>
        <w:left w:val="none" w:sz="0" w:space="0" w:color="auto"/>
        <w:bottom w:val="none" w:sz="0" w:space="0" w:color="auto"/>
        <w:right w:val="none" w:sz="0" w:space="0" w:color="auto"/>
      </w:divBdr>
      <w:divsChild>
        <w:div w:id="345863503">
          <w:marLeft w:val="0"/>
          <w:marRight w:val="0"/>
          <w:marTop w:val="0"/>
          <w:marBottom w:val="0"/>
          <w:divBdr>
            <w:top w:val="none" w:sz="0" w:space="0" w:color="auto"/>
            <w:left w:val="none" w:sz="0" w:space="0" w:color="auto"/>
            <w:bottom w:val="none" w:sz="0" w:space="0" w:color="auto"/>
            <w:right w:val="none" w:sz="0" w:space="0" w:color="auto"/>
          </w:divBdr>
        </w:div>
      </w:divsChild>
    </w:div>
    <w:div w:id="273830099">
      <w:bodyDiv w:val="1"/>
      <w:marLeft w:val="0"/>
      <w:marRight w:val="0"/>
      <w:marTop w:val="0"/>
      <w:marBottom w:val="0"/>
      <w:divBdr>
        <w:top w:val="none" w:sz="0" w:space="0" w:color="auto"/>
        <w:left w:val="none" w:sz="0" w:space="0" w:color="auto"/>
        <w:bottom w:val="none" w:sz="0" w:space="0" w:color="auto"/>
        <w:right w:val="none" w:sz="0" w:space="0" w:color="auto"/>
      </w:divBdr>
      <w:divsChild>
        <w:div w:id="655304887">
          <w:marLeft w:val="0"/>
          <w:marRight w:val="0"/>
          <w:marTop w:val="0"/>
          <w:marBottom w:val="0"/>
          <w:divBdr>
            <w:top w:val="none" w:sz="0" w:space="0" w:color="auto"/>
            <w:left w:val="none" w:sz="0" w:space="0" w:color="auto"/>
            <w:bottom w:val="none" w:sz="0" w:space="0" w:color="auto"/>
            <w:right w:val="none" w:sz="0" w:space="0" w:color="auto"/>
          </w:divBdr>
        </w:div>
      </w:divsChild>
    </w:div>
    <w:div w:id="276714129">
      <w:bodyDiv w:val="1"/>
      <w:marLeft w:val="0"/>
      <w:marRight w:val="0"/>
      <w:marTop w:val="0"/>
      <w:marBottom w:val="0"/>
      <w:divBdr>
        <w:top w:val="none" w:sz="0" w:space="0" w:color="auto"/>
        <w:left w:val="none" w:sz="0" w:space="0" w:color="auto"/>
        <w:bottom w:val="none" w:sz="0" w:space="0" w:color="auto"/>
        <w:right w:val="none" w:sz="0" w:space="0" w:color="auto"/>
      </w:divBdr>
      <w:divsChild>
        <w:div w:id="1529948010">
          <w:marLeft w:val="0"/>
          <w:marRight w:val="0"/>
          <w:marTop w:val="0"/>
          <w:marBottom w:val="0"/>
          <w:divBdr>
            <w:top w:val="none" w:sz="0" w:space="0" w:color="auto"/>
            <w:left w:val="none" w:sz="0" w:space="0" w:color="auto"/>
            <w:bottom w:val="none" w:sz="0" w:space="0" w:color="auto"/>
            <w:right w:val="none" w:sz="0" w:space="0" w:color="auto"/>
          </w:divBdr>
        </w:div>
      </w:divsChild>
    </w:div>
    <w:div w:id="305404605">
      <w:bodyDiv w:val="1"/>
      <w:marLeft w:val="0"/>
      <w:marRight w:val="0"/>
      <w:marTop w:val="0"/>
      <w:marBottom w:val="0"/>
      <w:divBdr>
        <w:top w:val="none" w:sz="0" w:space="0" w:color="auto"/>
        <w:left w:val="none" w:sz="0" w:space="0" w:color="auto"/>
        <w:bottom w:val="none" w:sz="0" w:space="0" w:color="auto"/>
        <w:right w:val="none" w:sz="0" w:space="0" w:color="auto"/>
      </w:divBdr>
      <w:divsChild>
        <w:div w:id="452753307">
          <w:marLeft w:val="0"/>
          <w:marRight w:val="0"/>
          <w:marTop w:val="0"/>
          <w:marBottom w:val="0"/>
          <w:divBdr>
            <w:top w:val="none" w:sz="0" w:space="0" w:color="auto"/>
            <w:left w:val="none" w:sz="0" w:space="0" w:color="auto"/>
            <w:bottom w:val="none" w:sz="0" w:space="0" w:color="auto"/>
            <w:right w:val="none" w:sz="0" w:space="0" w:color="auto"/>
          </w:divBdr>
        </w:div>
      </w:divsChild>
    </w:div>
    <w:div w:id="317075956">
      <w:bodyDiv w:val="1"/>
      <w:marLeft w:val="0"/>
      <w:marRight w:val="0"/>
      <w:marTop w:val="0"/>
      <w:marBottom w:val="0"/>
      <w:divBdr>
        <w:top w:val="none" w:sz="0" w:space="0" w:color="auto"/>
        <w:left w:val="none" w:sz="0" w:space="0" w:color="auto"/>
        <w:bottom w:val="none" w:sz="0" w:space="0" w:color="auto"/>
        <w:right w:val="none" w:sz="0" w:space="0" w:color="auto"/>
      </w:divBdr>
    </w:div>
    <w:div w:id="353770448">
      <w:bodyDiv w:val="1"/>
      <w:marLeft w:val="0"/>
      <w:marRight w:val="0"/>
      <w:marTop w:val="0"/>
      <w:marBottom w:val="0"/>
      <w:divBdr>
        <w:top w:val="none" w:sz="0" w:space="0" w:color="auto"/>
        <w:left w:val="none" w:sz="0" w:space="0" w:color="auto"/>
        <w:bottom w:val="none" w:sz="0" w:space="0" w:color="auto"/>
        <w:right w:val="none" w:sz="0" w:space="0" w:color="auto"/>
      </w:divBdr>
    </w:div>
    <w:div w:id="372048632">
      <w:bodyDiv w:val="1"/>
      <w:marLeft w:val="0"/>
      <w:marRight w:val="0"/>
      <w:marTop w:val="0"/>
      <w:marBottom w:val="0"/>
      <w:divBdr>
        <w:top w:val="none" w:sz="0" w:space="0" w:color="auto"/>
        <w:left w:val="none" w:sz="0" w:space="0" w:color="auto"/>
        <w:bottom w:val="none" w:sz="0" w:space="0" w:color="auto"/>
        <w:right w:val="none" w:sz="0" w:space="0" w:color="auto"/>
      </w:divBdr>
      <w:divsChild>
        <w:div w:id="730924416">
          <w:marLeft w:val="0"/>
          <w:marRight w:val="0"/>
          <w:marTop w:val="0"/>
          <w:marBottom w:val="0"/>
          <w:divBdr>
            <w:top w:val="none" w:sz="0" w:space="0" w:color="auto"/>
            <w:left w:val="none" w:sz="0" w:space="0" w:color="auto"/>
            <w:bottom w:val="none" w:sz="0" w:space="0" w:color="auto"/>
            <w:right w:val="none" w:sz="0" w:space="0" w:color="auto"/>
          </w:divBdr>
        </w:div>
      </w:divsChild>
    </w:div>
    <w:div w:id="390466532">
      <w:bodyDiv w:val="1"/>
      <w:marLeft w:val="0"/>
      <w:marRight w:val="0"/>
      <w:marTop w:val="0"/>
      <w:marBottom w:val="0"/>
      <w:divBdr>
        <w:top w:val="none" w:sz="0" w:space="0" w:color="auto"/>
        <w:left w:val="none" w:sz="0" w:space="0" w:color="auto"/>
        <w:bottom w:val="none" w:sz="0" w:space="0" w:color="auto"/>
        <w:right w:val="none" w:sz="0" w:space="0" w:color="auto"/>
      </w:divBdr>
      <w:divsChild>
        <w:div w:id="893585826">
          <w:marLeft w:val="0"/>
          <w:marRight w:val="0"/>
          <w:marTop w:val="0"/>
          <w:marBottom w:val="0"/>
          <w:divBdr>
            <w:top w:val="none" w:sz="0" w:space="0" w:color="auto"/>
            <w:left w:val="none" w:sz="0" w:space="0" w:color="auto"/>
            <w:bottom w:val="none" w:sz="0" w:space="0" w:color="auto"/>
            <w:right w:val="none" w:sz="0" w:space="0" w:color="auto"/>
          </w:divBdr>
        </w:div>
      </w:divsChild>
    </w:div>
    <w:div w:id="421950487">
      <w:bodyDiv w:val="1"/>
      <w:marLeft w:val="0"/>
      <w:marRight w:val="0"/>
      <w:marTop w:val="0"/>
      <w:marBottom w:val="0"/>
      <w:divBdr>
        <w:top w:val="none" w:sz="0" w:space="0" w:color="auto"/>
        <w:left w:val="none" w:sz="0" w:space="0" w:color="auto"/>
        <w:bottom w:val="none" w:sz="0" w:space="0" w:color="auto"/>
        <w:right w:val="none" w:sz="0" w:space="0" w:color="auto"/>
      </w:divBdr>
      <w:divsChild>
        <w:div w:id="722871566">
          <w:marLeft w:val="0"/>
          <w:marRight w:val="0"/>
          <w:marTop w:val="0"/>
          <w:marBottom w:val="0"/>
          <w:divBdr>
            <w:top w:val="none" w:sz="0" w:space="0" w:color="auto"/>
            <w:left w:val="none" w:sz="0" w:space="0" w:color="auto"/>
            <w:bottom w:val="none" w:sz="0" w:space="0" w:color="auto"/>
            <w:right w:val="none" w:sz="0" w:space="0" w:color="auto"/>
          </w:divBdr>
        </w:div>
      </w:divsChild>
    </w:div>
    <w:div w:id="441339474">
      <w:bodyDiv w:val="1"/>
      <w:marLeft w:val="0"/>
      <w:marRight w:val="0"/>
      <w:marTop w:val="0"/>
      <w:marBottom w:val="0"/>
      <w:divBdr>
        <w:top w:val="none" w:sz="0" w:space="0" w:color="auto"/>
        <w:left w:val="none" w:sz="0" w:space="0" w:color="auto"/>
        <w:bottom w:val="none" w:sz="0" w:space="0" w:color="auto"/>
        <w:right w:val="none" w:sz="0" w:space="0" w:color="auto"/>
      </w:divBdr>
      <w:divsChild>
        <w:div w:id="736172234">
          <w:marLeft w:val="0"/>
          <w:marRight w:val="0"/>
          <w:marTop w:val="0"/>
          <w:marBottom w:val="0"/>
          <w:divBdr>
            <w:top w:val="none" w:sz="0" w:space="0" w:color="auto"/>
            <w:left w:val="none" w:sz="0" w:space="0" w:color="auto"/>
            <w:bottom w:val="none" w:sz="0" w:space="0" w:color="auto"/>
            <w:right w:val="none" w:sz="0" w:space="0" w:color="auto"/>
          </w:divBdr>
        </w:div>
      </w:divsChild>
    </w:div>
    <w:div w:id="443110362">
      <w:bodyDiv w:val="1"/>
      <w:marLeft w:val="0"/>
      <w:marRight w:val="0"/>
      <w:marTop w:val="0"/>
      <w:marBottom w:val="0"/>
      <w:divBdr>
        <w:top w:val="none" w:sz="0" w:space="0" w:color="auto"/>
        <w:left w:val="none" w:sz="0" w:space="0" w:color="auto"/>
        <w:bottom w:val="none" w:sz="0" w:space="0" w:color="auto"/>
        <w:right w:val="none" w:sz="0" w:space="0" w:color="auto"/>
      </w:divBdr>
      <w:divsChild>
        <w:div w:id="976640587">
          <w:marLeft w:val="0"/>
          <w:marRight w:val="0"/>
          <w:marTop w:val="0"/>
          <w:marBottom w:val="0"/>
          <w:divBdr>
            <w:top w:val="none" w:sz="0" w:space="0" w:color="auto"/>
            <w:left w:val="none" w:sz="0" w:space="0" w:color="auto"/>
            <w:bottom w:val="none" w:sz="0" w:space="0" w:color="auto"/>
            <w:right w:val="none" w:sz="0" w:space="0" w:color="auto"/>
          </w:divBdr>
        </w:div>
      </w:divsChild>
    </w:div>
    <w:div w:id="481314658">
      <w:bodyDiv w:val="1"/>
      <w:marLeft w:val="0"/>
      <w:marRight w:val="0"/>
      <w:marTop w:val="0"/>
      <w:marBottom w:val="0"/>
      <w:divBdr>
        <w:top w:val="none" w:sz="0" w:space="0" w:color="auto"/>
        <w:left w:val="none" w:sz="0" w:space="0" w:color="auto"/>
        <w:bottom w:val="none" w:sz="0" w:space="0" w:color="auto"/>
        <w:right w:val="none" w:sz="0" w:space="0" w:color="auto"/>
      </w:divBdr>
      <w:divsChild>
        <w:div w:id="1329596407">
          <w:marLeft w:val="0"/>
          <w:marRight w:val="0"/>
          <w:marTop w:val="0"/>
          <w:marBottom w:val="0"/>
          <w:divBdr>
            <w:top w:val="none" w:sz="0" w:space="0" w:color="auto"/>
            <w:left w:val="none" w:sz="0" w:space="0" w:color="auto"/>
            <w:bottom w:val="none" w:sz="0" w:space="0" w:color="auto"/>
            <w:right w:val="none" w:sz="0" w:space="0" w:color="auto"/>
          </w:divBdr>
        </w:div>
      </w:divsChild>
    </w:div>
    <w:div w:id="537665010">
      <w:bodyDiv w:val="1"/>
      <w:marLeft w:val="0"/>
      <w:marRight w:val="0"/>
      <w:marTop w:val="0"/>
      <w:marBottom w:val="0"/>
      <w:divBdr>
        <w:top w:val="none" w:sz="0" w:space="0" w:color="auto"/>
        <w:left w:val="none" w:sz="0" w:space="0" w:color="auto"/>
        <w:bottom w:val="none" w:sz="0" w:space="0" w:color="auto"/>
        <w:right w:val="none" w:sz="0" w:space="0" w:color="auto"/>
      </w:divBdr>
      <w:divsChild>
        <w:div w:id="2008702046">
          <w:marLeft w:val="0"/>
          <w:marRight w:val="0"/>
          <w:marTop w:val="0"/>
          <w:marBottom w:val="0"/>
          <w:divBdr>
            <w:top w:val="none" w:sz="0" w:space="0" w:color="auto"/>
            <w:left w:val="none" w:sz="0" w:space="0" w:color="auto"/>
            <w:bottom w:val="none" w:sz="0" w:space="0" w:color="auto"/>
            <w:right w:val="none" w:sz="0" w:space="0" w:color="auto"/>
          </w:divBdr>
        </w:div>
      </w:divsChild>
    </w:div>
    <w:div w:id="554198982">
      <w:bodyDiv w:val="1"/>
      <w:marLeft w:val="0"/>
      <w:marRight w:val="0"/>
      <w:marTop w:val="0"/>
      <w:marBottom w:val="0"/>
      <w:divBdr>
        <w:top w:val="none" w:sz="0" w:space="0" w:color="auto"/>
        <w:left w:val="none" w:sz="0" w:space="0" w:color="auto"/>
        <w:bottom w:val="none" w:sz="0" w:space="0" w:color="auto"/>
        <w:right w:val="none" w:sz="0" w:space="0" w:color="auto"/>
      </w:divBdr>
      <w:divsChild>
        <w:div w:id="1400635419">
          <w:marLeft w:val="0"/>
          <w:marRight w:val="0"/>
          <w:marTop w:val="0"/>
          <w:marBottom w:val="0"/>
          <w:divBdr>
            <w:top w:val="none" w:sz="0" w:space="0" w:color="auto"/>
            <w:left w:val="none" w:sz="0" w:space="0" w:color="auto"/>
            <w:bottom w:val="none" w:sz="0" w:space="0" w:color="auto"/>
            <w:right w:val="none" w:sz="0" w:space="0" w:color="auto"/>
          </w:divBdr>
        </w:div>
      </w:divsChild>
    </w:div>
    <w:div w:id="574634079">
      <w:bodyDiv w:val="1"/>
      <w:marLeft w:val="0"/>
      <w:marRight w:val="0"/>
      <w:marTop w:val="0"/>
      <w:marBottom w:val="0"/>
      <w:divBdr>
        <w:top w:val="none" w:sz="0" w:space="0" w:color="auto"/>
        <w:left w:val="none" w:sz="0" w:space="0" w:color="auto"/>
        <w:bottom w:val="none" w:sz="0" w:space="0" w:color="auto"/>
        <w:right w:val="none" w:sz="0" w:space="0" w:color="auto"/>
      </w:divBdr>
      <w:divsChild>
        <w:div w:id="494809930">
          <w:marLeft w:val="0"/>
          <w:marRight w:val="0"/>
          <w:marTop w:val="0"/>
          <w:marBottom w:val="0"/>
          <w:divBdr>
            <w:top w:val="none" w:sz="0" w:space="0" w:color="auto"/>
            <w:left w:val="none" w:sz="0" w:space="0" w:color="auto"/>
            <w:bottom w:val="none" w:sz="0" w:space="0" w:color="auto"/>
            <w:right w:val="none" w:sz="0" w:space="0" w:color="auto"/>
          </w:divBdr>
        </w:div>
      </w:divsChild>
    </w:div>
    <w:div w:id="574971761">
      <w:bodyDiv w:val="1"/>
      <w:marLeft w:val="0"/>
      <w:marRight w:val="0"/>
      <w:marTop w:val="0"/>
      <w:marBottom w:val="0"/>
      <w:divBdr>
        <w:top w:val="none" w:sz="0" w:space="0" w:color="auto"/>
        <w:left w:val="none" w:sz="0" w:space="0" w:color="auto"/>
        <w:bottom w:val="none" w:sz="0" w:space="0" w:color="auto"/>
        <w:right w:val="none" w:sz="0" w:space="0" w:color="auto"/>
      </w:divBdr>
    </w:div>
    <w:div w:id="646395662">
      <w:bodyDiv w:val="1"/>
      <w:marLeft w:val="0"/>
      <w:marRight w:val="0"/>
      <w:marTop w:val="0"/>
      <w:marBottom w:val="0"/>
      <w:divBdr>
        <w:top w:val="none" w:sz="0" w:space="0" w:color="auto"/>
        <w:left w:val="none" w:sz="0" w:space="0" w:color="auto"/>
        <w:bottom w:val="none" w:sz="0" w:space="0" w:color="auto"/>
        <w:right w:val="none" w:sz="0" w:space="0" w:color="auto"/>
      </w:divBdr>
      <w:divsChild>
        <w:div w:id="2068140666">
          <w:marLeft w:val="0"/>
          <w:marRight w:val="0"/>
          <w:marTop w:val="0"/>
          <w:marBottom w:val="0"/>
          <w:divBdr>
            <w:top w:val="none" w:sz="0" w:space="0" w:color="auto"/>
            <w:left w:val="none" w:sz="0" w:space="0" w:color="auto"/>
            <w:bottom w:val="none" w:sz="0" w:space="0" w:color="auto"/>
            <w:right w:val="none" w:sz="0" w:space="0" w:color="auto"/>
          </w:divBdr>
        </w:div>
      </w:divsChild>
    </w:div>
    <w:div w:id="696542041">
      <w:bodyDiv w:val="1"/>
      <w:marLeft w:val="0"/>
      <w:marRight w:val="0"/>
      <w:marTop w:val="0"/>
      <w:marBottom w:val="0"/>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717976522">
      <w:bodyDiv w:val="1"/>
      <w:marLeft w:val="0"/>
      <w:marRight w:val="0"/>
      <w:marTop w:val="0"/>
      <w:marBottom w:val="0"/>
      <w:divBdr>
        <w:top w:val="none" w:sz="0" w:space="0" w:color="auto"/>
        <w:left w:val="none" w:sz="0" w:space="0" w:color="auto"/>
        <w:bottom w:val="none" w:sz="0" w:space="0" w:color="auto"/>
        <w:right w:val="none" w:sz="0" w:space="0" w:color="auto"/>
      </w:divBdr>
      <w:divsChild>
        <w:div w:id="1568879017">
          <w:marLeft w:val="0"/>
          <w:marRight w:val="0"/>
          <w:marTop w:val="0"/>
          <w:marBottom w:val="0"/>
          <w:divBdr>
            <w:top w:val="none" w:sz="0" w:space="0" w:color="auto"/>
            <w:left w:val="none" w:sz="0" w:space="0" w:color="auto"/>
            <w:bottom w:val="none" w:sz="0" w:space="0" w:color="auto"/>
            <w:right w:val="none" w:sz="0" w:space="0" w:color="auto"/>
          </w:divBdr>
        </w:div>
      </w:divsChild>
    </w:div>
    <w:div w:id="723676974">
      <w:bodyDiv w:val="1"/>
      <w:marLeft w:val="0"/>
      <w:marRight w:val="0"/>
      <w:marTop w:val="0"/>
      <w:marBottom w:val="0"/>
      <w:divBdr>
        <w:top w:val="none" w:sz="0" w:space="0" w:color="auto"/>
        <w:left w:val="none" w:sz="0" w:space="0" w:color="auto"/>
        <w:bottom w:val="none" w:sz="0" w:space="0" w:color="auto"/>
        <w:right w:val="none" w:sz="0" w:space="0" w:color="auto"/>
      </w:divBdr>
      <w:divsChild>
        <w:div w:id="1692222803">
          <w:marLeft w:val="0"/>
          <w:marRight w:val="0"/>
          <w:marTop w:val="0"/>
          <w:marBottom w:val="0"/>
          <w:divBdr>
            <w:top w:val="none" w:sz="0" w:space="0" w:color="auto"/>
            <w:left w:val="none" w:sz="0" w:space="0" w:color="auto"/>
            <w:bottom w:val="none" w:sz="0" w:space="0" w:color="auto"/>
            <w:right w:val="none" w:sz="0" w:space="0" w:color="auto"/>
          </w:divBdr>
        </w:div>
      </w:divsChild>
    </w:div>
    <w:div w:id="724135624">
      <w:bodyDiv w:val="1"/>
      <w:marLeft w:val="0"/>
      <w:marRight w:val="0"/>
      <w:marTop w:val="0"/>
      <w:marBottom w:val="0"/>
      <w:divBdr>
        <w:top w:val="none" w:sz="0" w:space="0" w:color="auto"/>
        <w:left w:val="none" w:sz="0" w:space="0" w:color="auto"/>
        <w:bottom w:val="none" w:sz="0" w:space="0" w:color="auto"/>
        <w:right w:val="none" w:sz="0" w:space="0" w:color="auto"/>
      </w:divBdr>
    </w:div>
    <w:div w:id="725108881">
      <w:bodyDiv w:val="1"/>
      <w:marLeft w:val="0"/>
      <w:marRight w:val="0"/>
      <w:marTop w:val="0"/>
      <w:marBottom w:val="0"/>
      <w:divBdr>
        <w:top w:val="none" w:sz="0" w:space="0" w:color="auto"/>
        <w:left w:val="none" w:sz="0" w:space="0" w:color="auto"/>
        <w:bottom w:val="none" w:sz="0" w:space="0" w:color="auto"/>
        <w:right w:val="none" w:sz="0" w:space="0" w:color="auto"/>
      </w:divBdr>
      <w:divsChild>
        <w:div w:id="1200388713">
          <w:marLeft w:val="0"/>
          <w:marRight w:val="0"/>
          <w:marTop w:val="0"/>
          <w:marBottom w:val="0"/>
          <w:divBdr>
            <w:top w:val="none" w:sz="0" w:space="0" w:color="auto"/>
            <w:left w:val="none" w:sz="0" w:space="0" w:color="auto"/>
            <w:bottom w:val="none" w:sz="0" w:space="0" w:color="auto"/>
            <w:right w:val="none" w:sz="0" w:space="0" w:color="auto"/>
          </w:divBdr>
        </w:div>
      </w:divsChild>
    </w:div>
    <w:div w:id="745883529">
      <w:bodyDiv w:val="1"/>
      <w:marLeft w:val="0"/>
      <w:marRight w:val="0"/>
      <w:marTop w:val="0"/>
      <w:marBottom w:val="0"/>
      <w:divBdr>
        <w:top w:val="none" w:sz="0" w:space="0" w:color="auto"/>
        <w:left w:val="none" w:sz="0" w:space="0" w:color="auto"/>
        <w:bottom w:val="none" w:sz="0" w:space="0" w:color="auto"/>
        <w:right w:val="none" w:sz="0" w:space="0" w:color="auto"/>
      </w:divBdr>
    </w:div>
    <w:div w:id="756173351">
      <w:bodyDiv w:val="1"/>
      <w:marLeft w:val="0"/>
      <w:marRight w:val="0"/>
      <w:marTop w:val="0"/>
      <w:marBottom w:val="0"/>
      <w:divBdr>
        <w:top w:val="none" w:sz="0" w:space="0" w:color="auto"/>
        <w:left w:val="none" w:sz="0" w:space="0" w:color="auto"/>
        <w:bottom w:val="none" w:sz="0" w:space="0" w:color="auto"/>
        <w:right w:val="none" w:sz="0" w:space="0" w:color="auto"/>
      </w:divBdr>
      <w:divsChild>
        <w:div w:id="740366556">
          <w:marLeft w:val="0"/>
          <w:marRight w:val="0"/>
          <w:marTop w:val="0"/>
          <w:marBottom w:val="0"/>
          <w:divBdr>
            <w:top w:val="none" w:sz="0" w:space="0" w:color="auto"/>
            <w:left w:val="none" w:sz="0" w:space="0" w:color="auto"/>
            <w:bottom w:val="none" w:sz="0" w:space="0" w:color="auto"/>
            <w:right w:val="none" w:sz="0" w:space="0" w:color="auto"/>
          </w:divBdr>
        </w:div>
      </w:divsChild>
    </w:div>
    <w:div w:id="772944479">
      <w:bodyDiv w:val="1"/>
      <w:marLeft w:val="0"/>
      <w:marRight w:val="0"/>
      <w:marTop w:val="0"/>
      <w:marBottom w:val="0"/>
      <w:divBdr>
        <w:top w:val="none" w:sz="0" w:space="0" w:color="auto"/>
        <w:left w:val="none" w:sz="0" w:space="0" w:color="auto"/>
        <w:bottom w:val="none" w:sz="0" w:space="0" w:color="auto"/>
        <w:right w:val="none" w:sz="0" w:space="0" w:color="auto"/>
      </w:divBdr>
      <w:divsChild>
        <w:div w:id="2082369678">
          <w:marLeft w:val="0"/>
          <w:marRight w:val="0"/>
          <w:marTop w:val="0"/>
          <w:marBottom w:val="0"/>
          <w:divBdr>
            <w:top w:val="none" w:sz="0" w:space="0" w:color="auto"/>
            <w:left w:val="none" w:sz="0" w:space="0" w:color="auto"/>
            <w:bottom w:val="none" w:sz="0" w:space="0" w:color="auto"/>
            <w:right w:val="none" w:sz="0" w:space="0" w:color="auto"/>
          </w:divBdr>
        </w:div>
      </w:divsChild>
    </w:div>
    <w:div w:id="780415794">
      <w:bodyDiv w:val="1"/>
      <w:marLeft w:val="0"/>
      <w:marRight w:val="0"/>
      <w:marTop w:val="0"/>
      <w:marBottom w:val="0"/>
      <w:divBdr>
        <w:top w:val="none" w:sz="0" w:space="0" w:color="auto"/>
        <w:left w:val="none" w:sz="0" w:space="0" w:color="auto"/>
        <w:bottom w:val="none" w:sz="0" w:space="0" w:color="auto"/>
        <w:right w:val="none" w:sz="0" w:space="0" w:color="auto"/>
      </w:divBdr>
      <w:divsChild>
        <w:div w:id="1001467365">
          <w:marLeft w:val="0"/>
          <w:marRight w:val="0"/>
          <w:marTop w:val="0"/>
          <w:marBottom w:val="0"/>
          <w:divBdr>
            <w:top w:val="none" w:sz="0" w:space="0" w:color="auto"/>
            <w:left w:val="none" w:sz="0" w:space="0" w:color="auto"/>
            <w:bottom w:val="none" w:sz="0" w:space="0" w:color="auto"/>
            <w:right w:val="none" w:sz="0" w:space="0" w:color="auto"/>
          </w:divBdr>
        </w:div>
      </w:divsChild>
    </w:div>
    <w:div w:id="789134272">
      <w:bodyDiv w:val="1"/>
      <w:marLeft w:val="0"/>
      <w:marRight w:val="0"/>
      <w:marTop w:val="0"/>
      <w:marBottom w:val="0"/>
      <w:divBdr>
        <w:top w:val="none" w:sz="0" w:space="0" w:color="auto"/>
        <w:left w:val="none" w:sz="0" w:space="0" w:color="auto"/>
        <w:bottom w:val="none" w:sz="0" w:space="0" w:color="auto"/>
        <w:right w:val="none" w:sz="0" w:space="0" w:color="auto"/>
      </w:divBdr>
      <w:divsChild>
        <w:div w:id="631401481">
          <w:marLeft w:val="0"/>
          <w:marRight w:val="0"/>
          <w:marTop w:val="0"/>
          <w:marBottom w:val="0"/>
          <w:divBdr>
            <w:top w:val="none" w:sz="0" w:space="0" w:color="auto"/>
            <w:left w:val="none" w:sz="0" w:space="0" w:color="auto"/>
            <w:bottom w:val="none" w:sz="0" w:space="0" w:color="auto"/>
            <w:right w:val="none" w:sz="0" w:space="0" w:color="auto"/>
          </w:divBdr>
        </w:div>
      </w:divsChild>
    </w:div>
    <w:div w:id="800077904">
      <w:bodyDiv w:val="1"/>
      <w:marLeft w:val="0"/>
      <w:marRight w:val="0"/>
      <w:marTop w:val="0"/>
      <w:marBottom w:val="0"/>
      <w:divBdr>
        <w:top w:val="none" w:sz="0" w:space="0" w:color="auto"/>
        <w:left w:val="none" w:sz="0" w:space="0" w:color="auto"/>
        <w:bottom w:val="none" w:sz="0" w:space="0" w:color="auto"/>
        <w:right w:val="none" w:sz="0" w:space="0" w:color="auto"/>
      </w:divBdr>
      <w:divsChild>
        <w:div w:id="1792935037">
          <w:marLeft w:val="0"/>
          <w:marRight w:val="0"/>
          <w:marTop w:val="0"/>
          <w:marBottom w:val="0"/>
          <w:divBdr>
            <w:top w:val="none" w:sz="0" w:space="0" w:color="auto"/>
            <w:left w:val="none" w:sz="0" w:space="0" w:color="auto"/>
            <w:bottom w:val="none" w:sz="0" w:space="0" w:color="auto"/>
            <w:right w:val="none" w:sz="0" w:space="0" w:color="auto"/>
          </w:divBdr>
        </w:div>
      </w:divsChild>
    </w:div>
    <w:div w:id="800809653">
      <w:bodyDiv w:val="1"/>
      <w:marLeft w:val="0"/>
      <w:marRight w:val="0"/>
      <w:marTop w:val="0"/>
      <w:marBottom w:val="0"/>
      <w:divBdr>
        <w:top w:val="none" w:sz="0" w:space="0" w:color="auto"/>
        <w:left w:val="none" w:sz="0" w:space="0" w:color="auto"/>
        <w:bottom w:val="none" w:sz="0" w:space="0" w:color="auto"/>
        <w:right w:val="none" w:sz="0" w:space="0" w:color="auto"/>
      </w:divBdr>
      <w:divsChild>
        <w:div w:id="657079335">
          <w:marLeft w:val="0"/>
          <w:marRight w:val="0"/>
          <w:marTop w:val="0"/>
          <w:marBottom w:val="0"/>
          <w:divBdr>
            <w:top w:val="none" w:sz="0" w:space="0" w:color="auto"/>
            <w:left w:val="none" w:sz="0" w:space="0" w:color="auto"/>
            <w:bottom w:val="none" w:sz="0" w:space="0" w:color="auto"/>
            <w:right w:val="none" w:sz="0" w:space="0" w:color="auto"/>
          </w:divBdr>
        </w:div>
      </w:divsChild>
    </w:div>
    <w:div w:id="834035785">
      <w:bodyDiv w:val="1"/>
      <w:marLeft w:val="0"/>
      <w:marRight w:val="0"/>
      <w:marTop w:val="0"/>
      <w:marBottom w:val="0"/>
      <w:divBdr>
        <w:top w:val="none" w:sz="0" w:space="0" w:color="auto"/>
        <w:left w:val="none" w:sz="0" w:space="0" w:color="auto"/>
        <w:bottom w:val="none" w:sz="0" w:space="0" w:color="auto"/>
        <w:right w:val="none" w:sz="0" w:space="0" w:color="auto"/>
      </w:divBdr>
      <w:divsChild>
        <w:div w:id="71633058">
          <w:marLeft w:val="0"/>
          <w:marRight w:val="0"/>
          <w:marTop w:val="0"/>
          <w:marBottom w:val="0"/>
          <w:divBdr>
            <w:top w:val="none" w:sz="0" w:space="0" w:color="auto"/>
            <w:left w:val="none" w:sz="0" w:space="0" w:color="auto"/>
            <w:bottom w:val="none" w:sz="0" w:space="0" w:color="auto"/>
            <w:right w:val="none" w:sz="0" w:space="0" w:color="auto"/>
          </w:divBdr>
        </w:div>
      </w:divsChild>
    </w:div>
    <w:div w:id="896164187">
      <w:bodyDiv w:val="1"/>
      <w:marLeft w:val="0"/>
      <w:marRight w:val="0"/>
      <w:marTop w:val="0"/>
      <w:marBottom w:val="0"/>
      <w:divBdr>
        <w:top w:val="none" w:sz="0" w:space="0" w:color="auto"/>
        <w:left w:val="none" w:sz="0" w:space="0" w:color="auto"/>
        <w:bottom w:val="none" w:sz="0" w:space="0" w:color="auto"/>
        <w:right w:val="none" w:sz="0" w:space="0" w:color="auto"/>
      </w:divBdr>
    </w:div>
    <w:div w:id="903488689">
      <w:bodyDiv w:val="1"/>
      <w:marLeft w:val="0"/>
      <w:marRight w:val="0"/>
      <w:marTop w:val="0"/>
      <w:marBottom w:val="0"/>
      <w:divBdr>
        <w:top w:val="none" w:sz="0" w:space="0" w:color="auto"/>
        <w:left w:val="none" w:sz="0" w:space="0" w:color="auto"/>
        <w:bottom w:val="none" w:sz="0" w:space="0" w:color="auto"/>
        <w:right w:val="none" w:sz="0" w:space="0" w:color="auto"/>
      </w:divBdr>
      <w:divsChild>
        <w:div w:id="89207743">
          <w:marLeft w:val="0"/>
          <w:marRight w:val="0"/>
          <w:marTop w:val="0"/>
          <w:marBottom w:val="0"/>
          <w:divBdr>
            <w:top w:val="none" w:sz="0" w:space="0" w:color="auto"/>
            <w:left w:val="none" w:sz="0" w:space="0" w:color="auto"/>
            <w:bottom w:val="none" w:sz="0" w:space="0" w:color="auto"/>
            <w:right w:val="none" w:sz="0" w:space="0" w:color="auto"/>
          </w:divBdr>
        </w:div>
      </w:divsChild>
    </w:div>
    <w:div w:id="911039322">
      <w:bodyDiv w:val="1"/>
      <w:marLeft w:val="0"/>
      <w:marRight w:val="0"/>
      <w:marTop w:val="0"/>
      <w:marBottom w:val="0"/>
      <w:divBdr>
        <w:top w:val="none" w:sz="0" w:space="0" w:color="auto"/>
        <w:left w:val="none" w:sz="0" w:space="0" w:color="auto"/>
        <w:bottom w:val="none" w:sz="0" w:space="0" w:color="auto"/>
        <w:right w:val="none" w:sz="0" w:space="0" w:color="auto"/>
      </w:divBdr>
      <w:divsChild>
        <w:div w:id="2108497406">
          <w:marLeft w:val="0"/>
          <w:marRight w:val="0"/>
          <w:marTop w:val="0"/>
          <w:marBottom w:val="0"/>
          <w:divBdr>
            <w:top w:val="none" w:sz="0" w:space="0" w:color="auto"/>
            <w:left w:val="none" w:sz="0" w:space="0" w:color="auto"/>
            <w:bottom w:val="none" w:sz="0" w:space="0" w:color="auto"/>
            <w:right w:val="none" w:sz="0" w:space="0" w:color="auto"/>
          </w:divBdr>
        </w:div>
      </w:divsChild>
    </w:div>
    <w:div w:id="923105914">
      <w:bodyDiv w:val="1"/>
      <w:marLeft w:val="0"/>
      <w:marRight w:val="0"/>
      <w:marTop w:val="0"/>
      <w:marBottom w:val="0"/>
      <w:divBdr>
        <w:top w:val="none" w:sz="0" w:space="0" w:color="auto"/>
        <w:left w:val="none" w:sz="0" w:space="0" w:color="auto"/>
        <w:bottom w:val="none" w:sz="0" w:space="0" w:color="auto"/>
        <w:right w:val="none" w:sz="0" w:space="0" w:color="auto"/>
      </w:divBdr>
      <w:divsChild>
        <w:div w:id="769348755">
          <w:marLeft w:val="0"/>
          <w:marRight w:val="0"/>
          <w:marTop w:val="0"/>
          <w:marBottom w:val="0"/>
          <w:divBdr>
            <w:top w:val="none" w:sz="0" w:space="0" w:color="auto"/>
            <w:left w:val="none" w:sz="0" w:space="0" w:color="auto"/>
            <w:bottom w:val="none" w:sz="0" w:space="0" w:color="auto"/>
            <w:right w:val="none" w:sz="0" w:space="0" w:color="auto"/>
          </w:divBdr>
        </w:div>
      </w:divsChild>
    </w:div>
    <w:div w:id="935093386">
      <w:bodyDiv w:val="1"/>
      <w:marLeft w:val="0"/>
      <w:marRight w:val="0"/>
      <w:marTop w:val="0"/>
      <w:marBottom w:val="0"/>
      <w:divBdr>
        <w:top w:val="none" w:sz="0" w:space="0" w:color="auto"/>
        <w:left w:val="none" w:sz="0" w:space="0" w:color="auto"/>
        <w:bottom w:val="none" w:sz="0" w:space="0" w:color="auto"/>
        <w:right w:val="none" w:sz="0" w:space="0" w:color="auto"/>
      </w:divBdr>
      <w:divsChild>
        <w:div w:id="211623569">
          <w:marLeft w:val="0"/>
          <w:marRight w:val="0"/>
          <w:marTop w:val="0"/>
          <w:marBottom w:val="0"/>
          <w:divBdr>
            <w:top w:val="none" w:sz="0" w:space="0" w:color="auto"/>
            <w:left w:val="none" w:sz="0" w:space="0" w:color="auto"/>
            <w:bottom w:val="none" w:sz="0" w:space="0" w:color="auto"/>
            <w:right w:val="none" w:sz="0" w:space="0" w:color="auto"/>
          </w:divBdr>
        </w:div>
      </w:divsChild>
    </w:div>
    <w:div w:id="944387399">
      <w:bodyDiv w:val="1"/>
      <w:marLeft w:val="0"/>
      <w:marRight w:val="0"/>
      <w:marTop w:val="0"/>
      <w:marBottom w:val="0"/>
      <w:divBdr>
        <w:top w:val="none" w:sz="0" w:space="0" w:color="auto"/>
        <w:left w:val="none" w:sz="0" w:space="0" w:color="auto"/>
        <w:bottom w:val="none" w:sz="0" w:space="0" w:color="auto"/>
        <w:right w:val="none" w:sz="0" w:space="0" w:color="auto"/>
      </w:divBdr>
      <w:divsChild>
        <w:div w:id="1657807796">
          <w:marLeft w:val="0"/>
          <w:marRight w:val="0"/>
          <w:marTop w:val="0"/>
          <w:marBottom w:val="0"/>
          <w:divBdr>
            <w:top w:val="none" w:sz="0" w:space="0" w:color="auto"/>
            <w:left w:val="none" w:sz="0" w:space="0" w:color="auto"/>
            <w:bottom w:val="none" w:sz="0" w:space="0" w:color="auto"/>
            <w:right w:val="none" w:sz="0" w:space="0" w:color="auto"/>
          </w:divBdr>
        </w:div>
      </w:divsChild>
    </w:div>
    <w:div w:id="950016608">
      <w:bodyDiv w:val="1"/>
      <w:marLeft w:val="0"/>
      <w:marRight w:val="0"/>
      <w:marTop w:val="0"/>
      <w:marBottom w:val="0"/>
      <w:divBdr>
        <w:top w:val="none" w:sz="0" w:space="0" w:color="auto"/>
        <w:left w:val="none" w:sz="0" w:space="0" w:color="auto"/>
        <w:bottom w:val="none" w:sz="0" w:space="0" w:color="auto"/>
        <w:right w:val="none" w:sz="0" w:space="0" w:color="auto"/>
      </w:divBdr>
      <w:divsChild>
        <w:div w:id="394477270">
          <w:marLeft w:val="0"/>
          <w:marRight w:val="0"/>
          <w:marTop w:val="0"/>
          <w:marBottom w:val="0"/>
          <w:divBdr>
            <w:top w:val="none" w:sz="0" w:space="0" w:color="auto"/>
            <w:left w:val="none" w:sz="0" w:space="0" w:color="auto"/>
            <w:bottom w:val="none" w:sz="0" w:space="0" w:color="auto"/>
            <w:right w:val="none" w:sz="0" w:space="0" w:color="auto"/>
          </w:divBdr>
        </w:div>
      </w:divsChild>
    </w:div>
    <w:div w:id="951941701">
      <w:bodyDiv w:val="1"/>
      <w:marLeft w:val="0"/>
      <w:marRight w:val="0"/>
      <w:marTop w:val="0"/>
      <w:marBottom w:val="0"/>
      <w:divBdr>
        <w:top w:val="none" w:sz="0" w:space="0" w:color="auto"/>
        <w:left w:val="none" w:sz="0" w:space="0" w:color="auto"/>
        <w:bottom w:val="none" w:sz="0" w:space="0" w:color="auto"/>
        <w:right w:val="none" w:sz="0" w:space="0" w:color="auto"/>
      </w:divBdr>
      <w:divsChild>
        <w:div w:id="882979278">
          <w:marLeft w:val="0"/>
          <w:marRight w:val="0"/>
          <w:marTop w:val="0"/>
          <w:marBottom w:val="0"/>
          <w:divBdr>
            <w:top w:val="none" w:sz="0" w:space="0" w:color="auto"/>
            <w:left w:val="none" w:sz="0" w:space="0" w:color="auto"/>
            <w:bottom w:val="none" w:sz="0" w:space="0" w:color="auto"/>
            <w:right w:val="none" w:sz="0" w:space="0" w:color="auto"/>
          </w:divBdr>
        </w:div>
      </w:divsChild>
    </w:div>
    <w:div w:id="957181835">
      <w:bodyDiv w:val="1"/>
      <w:marLeft w:val="0"/>
      <w:marRight w:val="0"/>
      <w:marTop w:val="0"/>
      <w:marBottom w:val="0"/>
      <w:divBdr>
        <w:top w:val="none" w:sz="0" w:space="0" w:color="auto"/>
        <w:left w:val="none" w:sz="0" w:space="0" w:color="auto"/>
        <w:bottom w:val="none" w:sz="0" w:space="0" w:color="auto"/>
        <w:right w:val="none" w:sz="0" w:space="0" w:color="auto"/>
      </w:divBdr>
      <w:divsChild>
        <w:div w:id="1891064806">
          <w:marLeft w:val="0"/>
          <w:marRight w:val="0"/>
          <w:marTop w:val="0"/>
          <w:marBottom w:val="0"/>
          <w:divBdr>
            <w:top w:val="none" w:sz="0" w:space="0" w:color="auto"/>
            <w:left w:val="none" w:sz="0" w:space="0" w:color="auto"/>
            <w:bottom w:val="none" w:sz="0" w:space="0" w:color="auto"/>
            <w:right w:val="none" w:sz="0" w:space="0" w:color="auto"/>
          </w:divBdr>
        </w:div>
      </w:divsChild>
    </w:div>
    <w:div w:id="1017384871">
      <w:bodyDiv w:val="1"/>
      <w:marLeft w:val="0"/>
      <w:marRight w:val="0"/>
      <w:marTop w:val="0"/>
      <w:marBottom w:val="0"/>
      <w:divBdr>
        <w:top w:val="none" w:sz="0" w:space="0" w:color="auto"/>
        <w:left w:val="none" w:sz="0" w:space="0" w:color="auto"/>
        <w:bottom w:val="none" w:sz="0" w:space="0" w:color="auto"/>
        <w:right w:val="none" w:sz="0" w:space="0" w:color="auto"/>
      </w:divBdr>
      <w:divsChild>
        <w:div w:id="179515393">
          <w:marLeft w:val="0"/>
          <w:marRight w:val="0"/>
          <w:marTop w:val="0"/>
          <w:marBottom w:val="0"/>
          <w:divBdr>
            <w:top w:val="none" w:sz="0" w:space="0" w:color="auto"/>
            <w:left w:val="none" w:sz="0" w:space="0" w:color="auto"/>
            <w:bottom w:val="none" w:sz="0" w:space="0" w:color="auto"/>
            <w:right w:val="none" w:sz="0" w:space="0" w:color="auto"/>
          </w:divBdr>
        </w:div>
      </w:divsChild>
    </w:div>
    <w:div w:id="1048992449">
      <w:bodyDiv w:val="1"/>
      <w:marLeft w:val="0"/>
      <w:marRight w:val="0"/>
      <w:marTop w:val="0"/>
      <w:marBottom w:val="0"/>
      <w:divBdr>
        <w:top w:val="none" w:sz="0" w:space="0" w:color="auto"/>
        <w:left w:val="none" w:sz="0" w:space="0" w:color="auto"/>
        <w:bottom w:val="none" w:sz="0" w:space="0" w:color="auto"/>
        <w:right w:val="none" w:sz="0" w:space="0" w:color="auto"/>
      </w:divBdr>
      <w:divsChild>
        <w:div w:id="211383052">
          <w:marLeft w:val="0"/>
          <w:marRight w:val="0"/>
          <w:marTop w:val="0"/>
          <w:marBottom w:val="0"/>
          <w:divBdr>
            <w:top w:val="none" w:sz="0" w:space="0" w:color="auto"/>
            <w:left w:val="none" w:sz="0" w:space="0" w:color="auto"/>
            <w:bottom w:val="none" w:sz="0" w:space="0" w:color="auto"/>
            <w:right w:val="none" w:sz="0" w:space="0" w:color="auto"/>
          </w:divBdr>
        </w:div>
      </w:divsChild>
    </w:div>
    <w:div w:id="1086655149">
      <w:bodyDiv w:val="1"/>
      <w:marLeft w:val="0"/>
      <w:marRight w:val="0"/>
      <w:marTop w:val="0"/>
      <w:marBottom w:val="0"/>
      <w:divBdr>
        <w:top w:val="none" w:sz="0" w:space="0" w:color="auto"/>
        <w:left w:val="none" w:sz="0" w:space="0" w:color="auto"/>
        <w:bottom w:val="none" w:sz="0" w:space="0" w:color="auto"/>
        <w:right w:val="none" w:sz="0" w:space="0" w:color="auto"/>
      </w:divBdr>
      <w:divsChild>
        <w:div w:id="364796315">
          <w:marLeft w:val="0"/>
          <w:marRight w:val="0"/>
          <w:marTop w:val="0"/>
          <w:marBottom w:val="0"/>
          <w:divBdr>
            <w:top w:val="none" w:sz="0" w:space="0" w:color="auto"/>
            <w:left w:val="none" w:sz="0" w:space="0" w:color="auto"/>
            <w:bottom w:val="none" w:sz="0" w:space="0" w:color="auto"/>
            <w:right w:val="none" w:sz="0" w:space="0" w:color="auto"/>
          </w:divBdr>
        </w:div>
      </w:divsChild>
    </w:div>
    <w:div w:id="1099449875">
      <w:bodyDiv w:val="1"/>
      <w:marLeft w:val="0"/>
      <w:marRight w:val="0"/>
      <w:marTop w:val="0"/>
      <w:marBottom w:val="0"/>
      <w:divBdr>
        <w:top w:val="none" w:sz="0" w:space="0" w:color="auto"/>
        <w:left w:val="none" w:sz="0" w:space="0" w:color="auto"/>
        <w:bottom w:val="none" w:sz="0" w:space="0" w:color="auto"/>
        <w:right w:val="none" w:sz="0" w:space="0" w:color="auto"/>
      </w:divBdr>
      <w:divsChild>
        <w:div w:id="176042476">
          <w:marLeft w:val="0"/>
          <w:marRight w:val="0"/>
          <w:marTop w:val="0"/>
          <w:marBottom w:val="0"/>
          <w:divBdr>
            <w:top w:val="none" w:sz="0" w:space="0" w:color="auto"/>
            <w:left w:val="none" w:sz="0" w:space="0" w:color="auto"/>
            <w:bottom w:val="none" w:sz="0" w:space="0" w:color="auto"/>
            <w:right w:val="none" w:sz="0" w:space="0" w:color="auto"/>
          </w:divBdr>
        </w:div>
      </w:divsChild>
    </w:div>
    <w:div w:id="1114522415">
      <w:bodyDiv w:val="1"/>
      <w:marLeft w:val="0"/>
      <w:marRight w:val="0"/>
      <w:marTop w:val="0"/>
      <w:marBottom w:val="0"/>
      <w:divBdr>
        <w:top w:val="none" w:sz="0" w:space="0" w:color="auto"/>
        <w:left w:val="none" w:sz="0" w:space="0" w:color="auto"/>
        <w:bottom w:val="none" w:sz="0" w:space="0" w:color="auto"/>
        <w:right w:val="none" w:sz="0" w:space="0" w:color="auto"/>
      </w:divBdr>
      <w:divsChild>
        <w:div w:id="1847133603">
          <w:marLeft w:val="0"/>
          <w:marRight w:val="0"/>
          <w:marTop w:val="0"/>
          <w:marBottom w:val="0"/>
          <w:divBdr>
            <w:top w:val="none" w:sz="0" w:space="0" w:color="auto"/>
            <w:left w:val="none" w:sz="0" w:space="0" w:color="auto"/>
            <w:bottom w:val="none" w:sz="0" w:space="0" w:color="auto"/>
            <w:right w:val="none" w:sz="0" w:space="0" w:color="auto"/>
          </w:divBdr>
        </w:div>
      </w:divsChild>
    </w:div>
    <w:div w:id="1152259319">
      <w:bodyDiv w:val="1"/>
      <w:marLeft w:val="0"/>
      <w:marRight w:val="0"/>
      <w:marTop w:val="0"/>
      <w:marBottom w:val="0"/>
      <w:divBdr>
        <w:top w:val="none" w:sz="0" w:space="0" w:color="auto"/>
        <w:left w:val="none" w:sz="0" w:space="0" w:color="auto"/>
        <w:bottom w:val="none" w:sz="0" w:space="0" w:color="auto"/>
        <w:right w:val="none" w:sz="0" w:space="0" w:color="auto"/>
      </w:divBdr>
      <w:divsChild>
        <w:div w:id="660232256">
          <w:marLeft w:val="0"/>
          <w:marRight w:val="0"/>
          <w:marTop w:val="0"/>
          <w:marBottom w:val="0"/>
          <w:divBdr>
            <w:top w:val="none" w:sz="0" w:space="0" w:color="auto"/>
            <w:left w:val="none" w:sz="0" w:space="0" w:color="auto"/>
            <w:bottom w:val="none" w:sz="0" w:space="0" w:color="auto"/>
            <w:right w:val="none" w:sz="0" w:space="0" w:color="auto"/>
          </w:divBdr>
        </w:div>
      </w:divsChild>
    </w:div>
    <w:div w:id="1171682255">
      <w:bodyDiv w:val="1"/>
      <w:marLeft w:val="0"/>
      <w:marRight w:val="0"/>
      <w:marTop w:val="0"/>
      <w:marBottom w:val="0"/>
      <w:divBdr>
        <w:top w:val="none" w:sz="0" w:space="0" w:color="auto"/>
        <w:left w:val="none" w:sz="0" w:space="0" w:color="auto"/>
        <w:bottom w:val="none" w:sz="0" w:space="0" w:color="auto"/>
        <w:right w:val="none" w:sz="0" w:space="0" w:color="auto"/>
      </w:divBdr>
      <w:divsChild>
        <w:div w:id="1211530250">
          <w:marLeft w:val="0"/>
          <w:marRight w:val="0"/>
          <w:marTop w:val="0"/>
          <w:marBottom w:val="0"/>
          <w:divBdr>
            <w:top w:val="none" w:sz="0" w:space="0" w:color="auto"/>
            <w:left w:val="none" w:sz="0" w:space="0" w:color="auto"/>
            <w:bottom w:val="none" w:sz="0" w:space="0" w:color="auto"/>
            <w:right w:val="none" w:sz="0" w:space="0" w:color="auto"/>
          </w:divBdr>
        </w:div>
      </w:divsChild>
    </w:div>
    <w:div w:id="1217745680">
      <w:bodyDiv w:val="1"/>
      <w:marLeft w:val="0"/>
      <w:marRight w:val="0"/>
      <w:marTop w:val="0"/>
      <w:marBottom w:val="0"/>
      <w:divBdr>
        <w:top w:val="none" w:sz="0" w:space="0" w:color="auto"/>
        <w:left w:val="none" w:sz="0" w:space="0" w:color="auto"/>
        <w:bottom w:val="none" w:sz="0" w:space="0" w:color="auto"/>
        <w:right w:val="none" w:sz="0" w:space="0" w:color="auto"/>
      </w:divBdr>
      <w:divsChild>
        <w:div w:id="27684330">
          <w:marLeft w:val="0"/>
          <w:marRight w:val="0"/>
          <w:marTop w:val="0"/>
          <w:marBottom w:val="0"/>
          <w:divBdr>
            <w:top w:val="none" w:sz="0" w:space="0" w:color="auto"/>
            <w:left w:val="none" w:sz="0" w:space="0" w:color="auto"/>
            <w:bottom w:val="none" w:sz="0" w:space="0" w:color="auto"/>
            <w:right w:val="none" w:sz="0" w:space="0" w:color="auto"/>
          </w:divBdr>
        </w:div>
      </w:divsChild>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sChild>
        <w:div w:id="859585188">
          <w:marLeft w:val="0"/>
          <w:marRight w:val="0"/>
          <w:marTop w:val="0"/>
          <w:marBottom w:val="0"/>
          <w:divBdr>
            <w:top w:val="none" w:sz="0" w:space="0" w:color="auto"/>
            <w:left w:val="none" w:sz="0" w:space="0" w:color="auto"/>
            <w:bottom w:val="none" w:sz="0" w:space="0" w:color="auto"/>
            <w:right w:val="none" w:sz="0" w:space="0" w:color="auto"/>
          </w:divBdr>
        </w:div>
      </w:divsChild>
    </w:div>
    <w:div w:id="1358967344">
      <w:bodyDiv w:val="1"/>
      <w:marLeft w:val="0"/>
      <w:marRight w:val="0"/>
      <w:marTop w:val="0"/>
      <w:marBottom w:val="0"/>
      <w:divBdr>
        <w:top w:val="none" w:sz="0" w:space="0" w:color="auto"/>
        <w:left w:val="none" w:sz="0" w:space="0" w:color="auto"/>
        <w:bottom w:val="none" w:sz="0" w:space="0" w:color="auto"/>
        <w:right w:val="none" w:sz="0" w:space="0" w:color="auto"/>
      </w:divBdr>
      <w:divsChild>
        <w:div w:id="279609178">
          <w:marLeft w:val="0"/>
          <w:marRight w:val="0"/>
          <w:marTop w:val="0"/>
          <w:marBottom w:val="0"/>
          <w:divBdr>
            <w:top w:val="none" w:sz="0" w:space="0" w:color="auto"/>
            <w:left w:val="none" w:sz="0" w:space="0" w:color="auto"/>
            <w:bottom w:val="none" w:sz="0" w:space="0" w:color="auto"/>
            <w:right w:val="none" w:sz="0" w:space="0" w:color="auto"/>
          </w:divBdr>
        </w:div>
      </w:divsChild>
    </w:div>
    <w:div w:id="1368023381">
      <w:bodyDiv w:val="1"/>
      <w:marLeft w:val="0"/>
      <w:marRight w:val="0"/>
      <w:marTop w:val="0"/>
      <w:marBottom w:val="0"/>
      <w:divBdr>
        <w:top w:val="none" w:sz="0" w:space="0" w:color="auto"/>
        <w:left w:val="none" w:sz="0" w:space="0" w:color="auto"/>
        <w:bottom w:val="none" w:sz="0" w:space="0" w:color="auto"/>
        <w:right w:val="none" w:sz="0" w:space="0" w:color="auto"/>
      </w:divBdr>
    </w:div>
    <w:div w:id="1477063668">
      <w:bodyDiv w:val="1"/>
      <w:marLeft w:val="0"/>
      <w:marRight w:val="0"/>
      <w:marTop w:val="0"/>
      <w:marBottom w:val="0"/>
      <w:divBdr>
        <w:top w:val="none" w:sz="0" w:space="0" w:color="auto"/>
        <w:left w:val="none" w:sz="0" w:space="0" w:color="auto"/>
        <w:bottom w:val="none" w:sz="0" w:space="0" w:color="auto"/>
        <w:right w:val="none" w:sz="0" w:space="0" w:color="auto"/>
      </w:divBdr>
      <w:divsChild>
        <w:div w:id="2034111518">
          <w:marLeft w:val="0"/>
          <w:marRight w:val="0"/>
          <w:marTop w:val="0"/>
          <w:marBottom w:val="0"/>
          <w:divBdr>
            <w:top w:val="none" w:sz="0" w:space="0" w:color="auto"/>
            <w:left w:val="none" w:sz="0" w:space="0" w:color="auto"/>
            <w:bottom w:val="none" w:sz="0" w:space="0" w:color="auto"/>
            <w:right w:val="none" w:sz="0" w:space="0" w:color="auto"/>
          </w:divBdr>
        </w:div>
      </w:divsChild>
    </w:div>
    <w:div w:id="1507817862">
      <w:bodyDiv w:val="1"/>
      <w:marLeft w:val="0"/>
      <w:marRight w:val="0"/>
      <w:marTop w:val="0"/>
      <w:marBottom w:val="0"/>
      <w:divBdr>
        <w:top w:val="none" w:sz="0" w:space="0" w:color="auto"/>
        <w:left w:val="none" w:sz="0" w:space="0" w:color="auto"/>
        <w:bottom w:val="none" w:sz="0" w:space="0" w:color="auto"/>
        <w:right w:val="none" w:sz="0" w:space="0" w:color="auto"/>
      </w:divBdr>
      <w:divsChild>
        <w:div w:id="1865049841">
          <w:marLeft w:val="0"/>
          <w:marRight w:val="0"/>
          <w:marTop w:val="0"/>
          <w:marBottom w:val="0"/>
          <w:divBdr>
            <w:top w:val="none" w:sz="0" w:space="0" w:color="auto"/>
            <w:left w:val="none" w:sz="0" w:space="0" w:color="auto"/>
            <w:bottom w:val="none" w:sz="0" w:space="0" w:color="auto"/>
            <w:right w:val="none" w:sz="0" w:space="0" w:color="auto"/>
          </w:divBdr>
        </w:div>
      </w:divsChild>
    </w:div>
    <w:div w:id="1547990307">
      <w:bodyDiv w:val="1"/>
      <w:marLeft w:val="0"/>
      <w:marRight w:val="0"/>
      <w:marTop w:val="0"/>
      <w:marBottom w:val="0"/>
      <w:divBdr>
        <w:top w:val="none" w:sz="0" w:space="0" w:color="auto"/>
        <w:left w:val="none" w:sz="0" w:space="0" w:color="auto"/>
        <w:bottom w:val="none" w:sz="0" w:space="0" w:color="auto"/>
        <w:right w:val="none" w:sz="0" w:space="0" w:color="auto"/>
      </w:divBdr>
      <w:divsChild>
        <w:div w:id="694885017">
          <w:marLeft w:val="0"/>
          <w:marRight w:val="0"/>
          <w:marTop w:val="0"/>
          <w:marBottom w:val="0"/>
          <w:divBdr>
            <w:top w:val="none" w:sz="0" w:space="0" w:color="auto"/>
            <w:left w:val="none" w:sz="0" w:space="0" w:color="auto"/>
            <w:bottom w:val="none" w:sz="0" w:space="0" w:color="auto"/>
            <w:right w:val="none" w:sz="0" w:space="0" w:color="auto"/>
          </w:divBdr>
        </w:div>
      </w:divsChild>
    </w:div>
    <w:div w:id="1551765915">
      <w:bodyDiv w:val="1"/>
      <w:marLeft w:val="0"/>
      <w:marRight w:val="0"/>
      <w:marTop w:val="0"/>
      <w:marBottom w:val="0"/>
      <w:divBdr>
        <w:top w:val="none" w:sz="0" w:space="0" w:color="auto"/>
        <w:left w:val="none" w:sz="0" w:space="0" w:color="auto"/>
        <w:bottom w:val="none" w:sz="0" w:space="0" w:color="auto"/>
        <w:right w:val="none" w:sz="0" w:space="0" w:color="auto"/>
      </w:divBdr>
    </w:div>
    <w:div w:id="1576471357">
      <w:bodyDiv w:val="1"/>
      <w:marLeft w:val="0"/>
      <w:marRight w:val="0"/>
      <w:marTop w:val="0"/>
      <w:marBottom w:val="0"/>
      <w:divBdr>
        <w:top w:val="none" w:sz="0" w:space="0" w:color="auto"/>
        <w:left w:val="none" w:sz="0" w:space="0" w:color="auto"/>
        <w:bottom w:val="none" w:sz="0" w:space="0" w:color="auto"/>
        <w:right w:val="none" w:sz="0" w:space="0" w:color="auto"/>
      </w:divBdr>
      <w:divsChild>
        <w:div w:id="886065933">
          <w:marLeft w:val="0"/>
          <w:marRight w:val="0"/>
          <w:marTop w:val="0"/>
          <w:marBottom w:val="0"/>
          <w:divBdr>
            <w:top w:val="none" w:sz="0" w:space="0" w:color="auto"/>
            <w:left w:val="none" w:sz="0" w:space="0" w:color="auto"/>
            <w:bottom w:val="none" w:sz="0" w:space="0" w:color="auto"/>
            <w:right w:val="none" w:sz="0" w:space="0" w:color="auto"/>
          </w:divBdr>
        </w:div>
      </w:divsChild>
    </w:div>
    <w:div w:id="1592592321">
      <w:bodyDiv w:val="1"/>
      <w:marLeft w:val="0"/>
      <w:marRight w:val="0"/>
      <w:marTop w:val="0"/>
      <w:marBottom w:val="0"/>
      <w:divBdr>
        <w:top w:val="none" w:sz="0" w:space="0" w:color="auto"/>
        <w:left w:val="none" w:sz="0" w:space="0" w:color="auto"/>
        <w:bottom w:val="none" w:sz="0" w:space="0" w:color="auto"/>
        <w:right w:val="none" w:sz="0" w:space="0" w:color="auto"/>
      </w:divBdr>
      <w:divsChild>
        <w:div w:id="1091511698">
          <w:marLeft w:val="0"/>
          <w:marRight w:val="0"/>
          <w:marTop w:val="0"/>
          <w:marBottom w:val="0"/>
          <w:divBdr>
            <w:top w:val="none" w:sz="0" w:space="0" w:color="auto"/>
            <w:left w:val="none" w:sz="0" w:space="0" w:color="auto"/>
            <w:bottom w:val="none" w:sz="0" w:space="0" w:color="auto"/>
            <w:right w:val="none" w:sz="0" w:space="0" w:color="auto"/>
          </w:divBdr>
        </w:div>
      </w:divsChild>
    </w:div>
    <w:div w:id="1597786942">
      <w:bodyDiv w:val="1"/>
      <w:marLeft w:val="0"/>
      <w:marRight w:val="0"/>
      <w:marTop w:val="0"/>
      <w:marBottom w:val="0"/>
      <w:divBdr>
        <w:top w:val="none" w:sz="0" w:space="0" w:color="auto"/>
        <w:left w:val="none" w:sz="0" w:space="0" w:color="auto"/>
        <w:bottom w:val="none" w:sz="0" w:space="0" w:color="auto"/>
        <w:right w:val="none" w:sz="0" w:space="0" w:color="auto"/>
      </w:divBdr>
      <w:divsChild>
        <w:div w:id="1378121455">
          <w:marLeft w:val="0"/>
          <w:marRight w:val="0"/>
          <w:marTop w:val="0"/>
          <w:marBottom w:val="0"/>
          <w:divBdr>
            <w:top w:val="none" w:sz="0" w:space="0" w:color="auto"/>
            <w:left w:val="none" w:sz="0" w:space="0" w:color="auto"/>
            <w:bottom w:val="none" w:sz="0" w:space="0" w:color="auto"/>
            <w:right w:val="none" w:sz="0" w:space="0" w:color="auto"/>
          </w:divBdr>
        </w:div>
      </w:divsChild>
    </w:div>
    <w:div w:id="1608656453">
      <w:bodyDiv w:val="1"/>
      <w:marLeft w:val="0"/>
      <w:marRight w:val="0"/>
      <w:marTop w:val="0"/>
      <w:marBottom w:val="0"/>
      <w:divBdr>
        <w:top w:val="none" w:sz="0" w:space="0" w:color="auto"/>
        <w:left w:val="none" w:sz="0" w:space="0" w:color="auto"/>
        <w:bottom w:val="none" w:sz="0" w:space="0" w:color="auto"/>
        <w:right w:val="none" w:sz="0" w:space="0" w:color="auto"/>
      </w:divBdr>
    </w:div>
    <w:div w:id="1616643473">
      <w:bodyDiv w:val="1"/>
      <w:marLeft w:val="0"/>
      <w:marRight w:val="0"/>
      <w:marTop w:val="0"/>
      <w:marBottom w:val="0"/>
      <w:divBdr>
        <w:top w:val="none" w:sz="0" w:space="0" w:color="auto"/>
        <w:left w:val="none" w:sz="0" w:space="0" w:color="auto"/>
        <w:bottom w:val="none" w:sz="0" w:space="0" w:color="auto"/>
        <w:right w:val="none" w:sz="0" w:space="0" w:color="auto"/>
      </w:divBdr>
      <w:divsChild>
        <w:div w:id="721637277">
          <w:marLeft w:val="0"/>
          <w:marRight w:val="0"/>
          <w:marTop w:val="0"/>
          <w:marBottom w:val="0"/>
          <w:divBdr>
            <w:top w:val="none" w:sz="0" w:space="0" w:color="auto"/>
            <w:left w:val="none" w:sz="0" w:space="0" w:color="auto"/>
            <w:bottom w:val="none" w:sz="0" w:space="0" w:color="auto"/>
            <w:right w:val="none" w:sz="0" w:space="0" w:color="auto"/>
          </w:divBdr>
        </w:div>
      </w:divsChild>
    </w:div>
    <w:div w:id="1629311112">
      <w:bodyDiv w:val="1"/>
      <w:marLeft w:val="0"/>
      <w:marRight w:val="0"/>
      <w:marTop w:val="0"/>
      <w:marBottom w:val="0"/>
      <w:divBdr>
        <w:top w:val="none" w:sz="0" w:space="0" w:color="auto"/>
        <w:left w:val="none" w:sz="0" w:space="0" w:color="auto"/>
        <w:bottom w:val="none" w:sz="0" w:space="0" w:color="auto"/>
        <w:right w:val="none" w:sz="0" w:space="0" w:color="auto"/>
      </w:divBdr>
      <w:divsChild>
        <w:div w:id="131021060">
          <w:marLeft w:val="0"/>
          <w:marRight w:val="0"/>
          <w:marTop w:val="0"/>
          <w:marBottom w:val="0"/>
          <w:divBdr>
            <w:top w:val="none" w:sz="0" w:space="0" w:color="auto"/>
            <w:left w:val="none" w:sz="0" w:space="0" w:color="auto"/>
            <w:bottom w:val="none" w:sz="0" w:space="0" w:color="auto"/>
            <w:right w:val="none" w:sz="0" w:space="0" w:color="auto"/>
          </w:divBdr>
        </w:div>
      </w:divsChild>
    </w:div>
    <w:div w:id="1660839189">
      <w:bodyDiv w:val="1"/>
      <w:marLeft w:val="0"/>
      <w:marRight w:val="0"/>
      <w:marTop w:val="0"/>
      <w:marBottom w:val="0"/>
      <w:divBdr>
        <w:top w:val="none" w:sz="0" w:space="0" w:color="auto"/>
        <w:left w:val="none" w:sz="0" w:space="0" w:color="auto"/>
        <w:bottom w:val="none" w:sz="0" w:space="0" w:color="auto"/>
        <w:right w:val="none" w:sz="0" w:space="0" w:color="auto"/>
      </w:divBdr>
      <w:divsChild>
        <w:div w:id="205601101">
          <w:marLeft w:val="0"/>
          <w:marRight w:val="0"/>
          <w:marTop w:val="0"/>
          <w:marBottom w:val="0"/>
          <w:divBdr>
            <w:top w:val="none" w:sz="0" w:space="0" w:color="auto"/>
            <w:left w:val="none" w:sz="0" w:space="0" w:color="auto"/>
            <w:bottom w:val="none" w:sz="0" w:space="0" w:color="auto"/>
            <w:right w:val="none" w:sz="0" w:space="0" w:color="auto"/>
          </w:divBdr>
        </w:div>
      </w:divsChild>
    </w:div>
    <w:div w:id="1667437816">
      <w:bodyDiv w:val="1"/>
      <w:marLeft w:val="0"/>
      <w:marRight w:val="0"/>
      <w:marTop w:val="0"/>
      <w:marBottom w:val="0"/>
      <w:divBdr>
        <w:top w:val="none" w:sz="0" w:space="0" w:color="auto"/>
        <w:left w:val="none" w:sz="0" w:space="0" w:color="auto"/>
        <w:bottom w:val="none" w:sz="0" w:space="0" w:color="auto"/>
        <w:right w:val="none" w:sz="0" w:space="0" w:color="auto"/>
      </w:divBdr>
      <w:divsChild>
        <w:div w:id="1506164373">
          <w:marLeft w:val="0"/>
          <w:marRight w:val="0"/>
          <w:marTop w:val="0"/>
          <w:marBottom w:val="0"/>
          <w:divBdr>
            <w:top w:val="none" w:sz="0" w:space="0" w:color="auto"/>
            <w:left w:val="none" w:sz="0" w:space="0" w:color="auto"/>
            <w:bottom w:val="none" w:sz="0" w:space="0" w:color="auto"/>
            <w:right w:val="none" w:sz="0" w:space="0" w:color="auto"/>
          </w:divBdr>
        </w:div>
      </w:divsChild>
    </w:div>
    <w:div w:id="1685203213">
      <w:bodyDiv w:val="1"/>
      <w:marLeft w:val="0"/>
      <w:marRight w:val="0"/>
      <w:marTop w:val="0"/>
      <w:marBottom w:val="0"/>
      <w:divBdr>
        <w:top w:val="none" w:sz="0" w:space="0" w:color="auto"/>
        <w:left w:val="none" w:sz="0" w:space="0" w:color="auto"/>
        <w:bottom w:val="none" w:sz="0" w:space="0" w:color="auto"/>
        <w:right w:val="none" w:sz="0" w:space="0" w:color="auto"/>
      </w:divBdr>
    </w:div>
    <w:div w:id="1693528143">
      <w:bodyDiv w:val="1"/>
      <w:marLeft w:val="0"/>
      <w:marRight w:val="0"/>
      <w:marTop w:val="0"/>
      <w:marBottom w:val="0"/>
      <w:divBdr>
        <w:top w:val="none" w:sz="0" w:space="0" w:color="auto"/>
        <w:left w:val="none" w:sz="0" w:space="0" w:color="auto"/>
        <w:bottom w:val="none" w:sz="0" w:space="0" w:color="auto"/>
        <w:right w:val="none" w:sz="0" w:space="0" w:color="auto"/>
      </w:divBdr>
      <w:divsChild>
        <w:div w:id="987826900">
          <w:marLeft w:val="0"/>
          <w:marRight w:val="0"/>
          <w:marTop w:val="0"/>
          <w:marBottom w:val="0"/>
          <w:divBdr>
            <w:top w:val="none" w:sz="0" w:space="0" w:color="auto"/>
            <w:left w:val="none" w:sz="0" w:space="0" w:color="auto"/>
            <w:bottom w:val="none" w:sz="0" w:space="0" w:color="auto"/>
            <w:right w:val="none" w:sz="0" w:space="0" w:color="auto"/>
          </w:divBdr>
        </w:div>
      </w:divsChild>
    </w:div>
    <w:div w:id="1763338488">
      <w:bodyDiv w:val="1"/>
      <w:marLeft w:val="0"/>
      <w:marRight w:val="0"/>
      <w:marTop w:val="0"/>
      <w:marBottom w:val="0"/>
      <w:divBdr>
        <w:top w:val="none" w:sz="0" w:space="0" w:color="auto"/>
        <w:left w:val="none" w:sz="0" w:space="0" w:color="auto"/>
        <w:bottom w:val="none" w:sz="0" w:space="0" w:color="auto"/>
        <w:right w:val="none" w:sz="0" w:space="0" w:color="auto"/>
      </w:divBdr>
      <w:divsChild>
        <w:div w:id="1318344900">
          <w:marLeft w:val="0"/>
          <w:marRight w:val="0"/>
          <w:marTop w:val="0"/>
          <w:marBottom w:val="0"/>
          <w:divBdr>
            <w:top w:val="none" w:sz="0" w:space="0" w:color="auto"/>
            <w:left w:val="none" w:sz="0" w:space="0" w:color="auto"/>
            <w:bottom w:val="none" w:sz="0" w:space="0" w:color="auto"/>
            <w:right w:val="none" w:sz="0" w:space="0" w:color="auto"/>
          </w:divBdr>
        </w:div>
      </w:divsChild>
    </w:div>
    <w:div w:id="1770925905">
      <w:bodyDiv w:val="1"/>
      <w:marLeft w:val="0"/>
      <w:marRight w:val="0"/>
      <w:marTop w:val="0"/>
      <w:marBottom w:val="0"/>
      <w:divBdr>
        <w:top w:val="none" w:sz="0" w:space="0" w:color="auto"/>
        <w:left w:val="none" w:sz="0" w:space="0" w:color="auto"/>
        <w:bottom w:val="none" w:sz="0" w:space="0" w:color="auto"/>
        <w:right w:val="none" w:sz="0" w:space="0" w:color="auto"/>
      </w:divBdr>
      <w:divsChild>
        <w:div w:id="361324840">
          <w:marLeft w:val="0"/>
          <w:marRight w:val="0"/>
          <w:marTop w:val="0"/>
          <w:marBottom w:val="0"/>
          <w:divBdr>
            <w:top w:val="none" w:sz="0" w:space="0" w:color="auto"/>
            <w:left w:val="none" w:sz="0" w:space="0" w:color="auto"/>
            <w:bottom w:val="none" w:sz="0" w:space="0" w:color="auto"/>
            <w:right w:val="none" w:sz="0" w:space="0" w:color="auto"/>
          </w:divBdr>
        </w:div>
      </w:divsChild>
    </w:div>
    <w:div w:id="1795756239">
      <w:bodyDiv w:val="1"/>
      <w:marLeft w:val="0"/>
      <w:marRight w:val="0"/>
      <w:marTop w:val="0"/>
      <w:marBottom w:val="0"/>
      <w:divBdr>
        <w:top w:val="none" w:sz="0" w:space="0" w:color="auto"/>
        <w:left w:val="none" w:sz="0" w:space="0" w:color="auto"/>
        <w:bottom w:val="none" w:sz="0" w:space="0" w:color="auto"/>
        <w:right w:val="none" w:sz="0" w:space="0" w:color="auto"/>
      </w:divBdr>
      <w:divsChild>
        <w:div w:id="1586644493">
          <w:marLeft w:val="0"/>
          <w:marRight w:val="0"/>
          <w:marTop w:val="0"/>
          <w:marBottom w:val="0"/>
          <w:divBdr>
            <w:top w:val="none" w:sz="0" w:space="0" w:color="auto"/>
            <w:left w:val="none" w:sz="0" w:space="0" w:color="auto"/>
            <w:bottom w:val="none" w:sz="0" w:space="0" w:color="auto"/>
            <w:right w:val="none" w:sz="0" w:space="0" w:color="auto"/>
          </w:divBdr>
        </w:div>
      </w:divsChild>
    </w:div>
    <w:div w:id="1833179463">
      <w:bodyDiv w:val="1"/>
      <w:marLeft w:val="0"/>
      <w:marRight w:val="0"/>
      <w:marTop w:val="0"/>
      <w:marBottom w:val="0"/>
      <w:divBdr>
        <w:top w:val="none" w:sz="0" w:space="0" w:color="auto"/>
        <w:left w:val="none" w:sz="0" w:space="0" w:color="auto"/>
        <w:bottom w:val="none" w:sz="0" w:space="0" w:color="auto"/>
        <w:right w:val="none" w:sz="0" w:space="0" w:color="auto"/>
      </w:divBdr>
      <w:divsChild>
        <w:div w:id="1299458424">
          <w:marLeft w:val="0"/>
          <w:marRight w:val="0"/>
          <w:marTop w:val="0"/>
          <w:marBottom w:val="0"/>
          <w:divBdr>
            <w:top w:val="none" w:sz="0" w:space="0" w:color="auto"/>
            <w:left w:val="none" w:sz="0" w:space="0" w:color="auto"/>
            <w:bottom w:val="none" w:sz="0" w:space="0" w:color="auto"/>
            <w:right w:val="none" w:sz="0" w:space="0" w:color="auto"/>
          </w:divBdr>
        </w:div>
      </w:divsChild>
    </w:div>
    <w:div w:id="1834905281">
      <w:bodyDiv w:val="1"/>
      <w:marLeft w:val="0"/>
      <w:marRight w:val="0"/>
      <w:marTop w:val="0"/>
      <w:marBottom w:val="0"/>
      <w:divBdr>
        <w:top w:val="none" w:sz="0" w:space="0" w:color="auto"/>
        <w:left w:val="none" w:sz="0" w:space="0" w:color="auto"/>
        <w:bottom w:val="none" w:sz="0" w:space="0" w:color="auto"/>
        <w:right w:val="none" w:sz="0" w:space="0" w:color="auto"/>
      </w:divBdr>
      <w:divsChild>
        <w:div w:id="23680222">
          <w:marLeft w:val="0"/>
          <w:marRight w:val="0"/>
          <w:marTop w:val="0"/>
          <w:marBottom w:val="0"/>
          <w:divBdr>
            <w:top w:val="none" w:sz="0" w:space="0" w:color="auto"/>
            <w:left w:val="none" w:sz="0" w:space="0" w:color="auto"/>
            <w:bottom w:val="none" w:sz="0" w:space="0" w:color="auto"/>
            <w:right w:val="none" w:sz="0" w:space="0" w:color="auto"/>
          </w:divBdr>
        </w:div>
      </w:divsChild>
    </w:div>
    <w:div w:id="1848866962">
      <w:bodyDiv w:val="1"/>
      <w:marLeft w:val="0"/>
      <w:marRight w:val="0"/>
      <w:marTop w:val="0"/>
      <w:marBottom w:val="0"/>
      <w:divBdr>
        <w:top w:val="none" w:sz="0" w:space="0" w:color="auto"/>
        <w:left w:val="none" w:sz="0" w:space="0" w:color="auto"/>
        <w:bottom w:val="none" w:sz="0" w:space="0" w:color="auto"/>
        <w:right w:val="none" w:sz="0" w:space="0" w:color="auto"/>
      </w:divBdr>
      <w:divsChild>
        <w:div w:id="1427186623">
          <w:marLeft w:val="0"/>
          <w:marRight w:val="0"/>
          <w:marTop w:val="0"/>
          <w:marBottom w:val="0"/>
          <w:divBdr>
            <w:top w:val="none" w:sz="0" w:space="0" w:color="auto"/>
            <w:left w:val="none" w:sz="0" w:space="0" w:color="auto"/>
            <w:bottom w:val="none" w:sz="0" w:space="0" w:color="auto"/>
            <w:right w:val="none" w:sz="0" w:space="0" w:color="auto"/>
          </w:divBdr>
        </w:div>
      </w:divsChild>
    </w:div>
    <w:div w:id="1873417699">
      <w:bodyDiv w:val="1"/>
      <w:marLeft w:val="0"/>
      <w:marRight w:val="0"/>
      <w:marTop w:val="0"/>
      <w:marBottom w:val="0"/>
      <w:divBdr>
        <w:top w:val="none" w:sz="0" w:space="0" w:color="auto"/>
        <w:left w:val="none" w:sz="0" w:space="0" w:color="auto"/>
        <w:bottom w:val="none" w:sz="0" w:space="0" w:color="auto"/>
        <w:right w:val="none" w:sz="0" w:space="0" w:color="auto"/>
      </w:divBdr>
      <w:divsChild>
        <w:div w:id="911046250">
          <w:marLeft w:val="0"/>
          <w:marRight w:val="0"/>
          <w:marTop w:val="0"/>
          <w:marBottom w:val="0"/>
          <w:divBdr>
            <w:top w:val="none" w:sz="0" w:space="0" w:color="auto"/>
            <w:left w:val="none" w:sz="0" w:space="0" w:color="auto"/>
            <w:bottom w:val="none" w:sz="0" w:space="0" w:color="auto"/>
            <w:right w:val="none" w:sz="0" w:space="0" w:color="auto"/>
          </w:divBdr>
        </w:div>
      </w:divsChild>
    </w:div>
    <w:div w:id="1921787196">
      <w:bodyDiv w:val="1"/>
      <w:marLeft w:val="0"/>
      <w:marRight w:val="0"/>
      <w:marTop w:val="0"/>
      <w:marBottom w:val="0"/>
      <w:divBdr>
        <w:top w:val="none" w:sz="0" w:space="0" w:color="auto"/>
        <w:left w:val="none" w:sz="0" w:space="0" w:color="auto"/>
        <w:bottom w:val="none" w:sz="0" w:space="0" w:color="auto"/>
        <w:right w:val="none" w:sz="0" w:space="0" w:color="auto"/>
      </w:divBdr>
      <w:divsChild>
        <w:div w:id="1116366871">
          <w:marLeft w:val="0"/>
          <w:marRight w:val="0"/>
          <w:marTop w:val="0"/>
          <w:marBottom w:val="0"/>
          <w:divBdr>
            <w:top w:val="none" w:sz="0" w:space="0" w:color="auto"/>
            <w:left w:val="none" w:sz="0" w:space="0" w:color="auto"/>
            <w:bottom w:val="none" w:sz="0" w:space="0" w:color="auto"/>
            <w:right w:val="none" w:sz="0" w:space="0" w:color="auto"/>
          </w:divBdr>
        </w:div>
      </w:divsChild>
    </w:div>
    <w:div w:id="1936815884">
      <w:bodyDiv w:val="1"/>
      <w:marLeft w:val="0"/>
      <w:marRight w:val="0"/>
      <w:marTop w:val="0"/>
      <w:marBottom w:val="0"/>
      <w:divBdr>
        <w:top w:val="none" w:sz="0" w:space="0" w:color="auto"/>
        <w:left w:val="none" w:sz="0" w:space="0" w:color="auto"/>
        <w:bottom w:val="none" w:sz="0" w:space="0" w:color="auto"/>
        <w:right w:val="none" w:sz="0" w:space="0" w:color="auto"/>
      </w:divBdr>
      <w:divsChild>
        <w:div w:id="814951930">
          <w:marLeft w:val="0"/>
          <w:marRight w:val="0"/>
          <w:marTop w:val="0"/>
          <w:marBottom w:val="0"/>
          <w:divBdr>
            <w:top w:val="none" w:sz="0" w:space="0" w:color="auto"/>
            <w:left w:val="none" w:sz="0" w:space="0" w:color="auto"/>
            <w:bottom w:val="none" w:sz="0" w:space="0" w:color="auto"/>
            <w:right w:val="none" w:sz="0" w:space="0" w:color="auto"/>
          </w:divBdr>
        </w:div>
      </w:divsChild>
    </w:div>
    <w:div w:id="1967008367">
      <w:bodyDiv w:val="1"/>
      <w:marLeft w:val="0"/>
      <w:marRight w:val="0"/>
      <w:marTop w:val="0"/>
      <w:marBottom w:val="0"/>
      <w:divBdr>
        <w:top w:val="none" w:sz="0" w:space="0" w:color="auto"/>
        <w:left w:val="none" w:sz="0" w:space="0" w:color="auto"/>
        <w:bottom w:val="none" w:sz="0" w:space="0" w:color="auto"/>
        <w:right w:val="none" w:sz="0" w:space="0" w:color="auto"/>
      </w:divBdr>
      <w:divsChild>
        <w:div w:id="1434403327">
          <w:marLeft w:val="0"/>
          <w:marRight w:val="0"/>
          <w:marTop w:val="0"/>
          <w:marBottom w:val="0"/>
          <w:divBdr>
            <w:top w:val="none" w:sz="0" w:space="0" w:color="auto"/>
            <w:left w:val="none" w:sz="0" w:space="0" w:color="auto"/>
            <w:bottom w:val="none" w:sz="0" w:space="0" w:color="auto"/>
            <w:right w:val="none" w:sz="0" w:space="0" w:color="auto"/>
          </w:divBdr>
        </w:div>
      </w:divsChild>
    </w:div>
    <w:div w:id="2003771821">
      <w:bodyDiv w:val="1"/>
      <w:marLeft w:val="0"/>
      <w:marRight w:val="0"/>
      <w:marTop w:val="0"/>
      <w:marBottom w:val="0"/>
      <w:divBdr>
        <w:top w:val="none" w:sz="0" w:space="0" w:color="auto"/>
        <w:left w:val="none" w:sz="0" w:space="0" w:color="auto"/>
        <w:bottom w:val="none" w:sz="0" w:space="0" w:color="auto"/>
        <w:right w:val="none" w:sz="0" w:space="0" w:color="auto"/>
      </w:divBdr>
      <w:divsChild>
        <w:div w:id="332877999">
          <w:marLeft w:val="0"/>
          <w:marRight w:val="0"/>
          <w:marTop w:val="0"/>
          <w:marBottom w:val="0"/>
          <w:divBdr>
            <w:top w:val="none" w:sz="0" w:space="0" w:color="auto"/>
            <w:left w:val="none" w:sz="0" w:space="0" w:color="auto"/>
            <w:bottom w:val="none" w:sz="0" w:space="0" w:color="auto"/>
            <w:right w:val="none" w:sz="0" w:space="0" w:color="auto"/>
          </w:divBdr>
        </w:div>
      </w:divsChild>
    </w:div>
    <w:div w:id="2010059397">
      <w:bodyDiv w:val="1"/>
      <w:marLeft w:val="0"/>
      <w:marRight w:val="0"/>
      <w:marTop w:val="0"/>
      <w:marBottom w:val="0"/>
      <w:divBdr>
        <w:top w:val="none" w:sz="0" w:space="0" w:color="auto"/>
        <w:left w:val="none" w:sz="0" w:space="0" w:color="auto"/>
        <w:bottom w:val="none" w:sz="0" w:space="0" w:color="auto"/>
        <w:right w:val="none" w:sz="0" w:space="0" w:color="auto"/>
      </w:divBdr>
      <w:divsChild>
        <w:div w:id="1086655719">
          <w:marLeft w:val="0"/>
          <w:marRight w:val="0"/>
          <w:marTop w:val="0"/>
          <w:marBottom w:val="0"/>
          <w:divBdr>
            <w:top w:val="none" w:sz="0" w:space="0" w:color="auto"/>
            <w:left w:val="none" w:sz="0" w:space="0" w:color="auto"/>
            <w:bottom w:val="none" w:sz="0" w:space="0" w:color="auto"/>
            <w:right w:val="none" w:sz="0" w:space="0" w:color="auto"/>
          </w:divBdr>
        </w:div>
      </w:divsChild>
    </w:div>
    <w:div w:id="2033917083">
      <w:bodyDiv w:val="1"/>
      <w:marLeft w:val="0"/>
      <w:marRight w:val="0"/>
      <w:marTop w:val="0"/>
      <w:marBottom w:val="0"/>
      <w:divBdr>
        <w:top w:val="none" w:sz="0" w:space="0" w:color="auto"/>
        <w:left w:val="none" w:sz="0" w:space="0" w:color="auto"/>
        <w:bottom w:val="none" w:sz="0" w:space="0" w:color="auto"/>
        <w:right w:val="none" w:sz="0" w:space="0" w:color="auto"/>
      </w:divBdr>
      <w:divsChild>
        <w:div w:id="133912905">
          <w:marLeft w:val="0"/>
          <w:marRight w:val="0"/>
          <w:marTop w:val="0"/>
          <w:marBottom w:val="0"/>
          <w:divBdr>
            <w:top w:val="none" w:sz="0" w:space="0" w:color="auto"/>
            <w:left w:val="none" w:sz="0" w:space="0" w:color="auto"/>
            <w:bottom w:val="none" w:sz="0" w:space="0" w:color="auto"/>
            <w:right w:val="none" w:sz="0" w:space="0" w:color="auto"/>
          </w:divBdr>
        </w:div>
      </w:divsChild>
    </w:div>
    <w:div w:id="2052875257">
      <w:bodyDiv w:val="1"/>
      <w:marLeft w:val="0"/>
      <w:marRight w:val="0"/>
      <w:marTop w:val="0"/>
      <w:marBottom w:val="0"/>
      <w:divBdr>
        <w:top w:val="none" w:sz="0" w:space="0" w:color="auto"/>
        <w:left w:val="none" w:sz="0" w:space="0" w:color="auto"/>
        <w:bottom w:val="none" w:sz="0" w:space="0" w:color="auto"/>
        <w:right w:val="none" w:sz="0" w:space="0" w:color="auto"/>
      </w:divBdr>
      <w:divsChild>
        <w:div w:id="1108938189">
          <w:marLeft w:val="0"/>
          <w:marRight w:val="0"/>
          <w:marTop w:val="0"/>
          <w:marBottom w:val="0"/>
          <w:divBdr>
            <w:top w:val="none" w:sz="0" w:space="0" w:color="auto"/>
            <w:left w:val="none" w:sz="0" w:space="0" w:color="auto"/>
            <w:bottom w:val="none" w:sz="0" w:space="0" w:color="auto"/>
            <w:right w:val="none" w:sz="0" w:space="0" w:color="auto"/>
          </w:divBdr>
        </w:div>
      </w:divsChild>
    </w:div>
    <w:div w:id="2082481680">
      <w:bodyDiv w:val="1"/>
      <w:marLeft w:val="0"/>
      <w:marRight w:val="0"/>
      <w:marTop w:val="0"/>
      <w:marBottom w:val="0"/>
      <w:divBdr>
        <w:top w:val="none" w:sz="0" w:space="0" w:color="auto"/>
        <w:left w:val="none" w:sz="0" w:space="0" w:color="auto"/>
        <w:bottom w:val="none" w:sz="0" w:space="0" w:color="auto"/>
        <w:right w:val="none" w:sz="0" w:space="0" w:color="auto"/>
      </w:divBdr>
      <w:divsChild>
        <w:div w:id="1428187196">
          <w:marLeft w:val="0"/>
          <w:marRight w:val="0"/>
          <w:marTop w:val="0"/>
          <w:marBottom w:val="0"/>
          <w:divBdr>
            <w:top w:val="none" w:sz="0" w:space="0" w:color="auto"/>
            <w:left w:val="none" w:sz="0" w:space="0" w:color="auto"/>
            <w:bottom w:val="none" w:sz="0" w:space="0" w:color="auto"/>
            <w:right w:val="none" w:sz="0" w:space="0" w:color="auto"/>
          </w:divBdr>
        </w:div>
      </w:divsChild>
    </w:div>
    <w:div w:id="2120684343">
      <w:bodyDiv w:val="1"/>
      <w:marLeft w:val="0"/>
      <w:marRight w:val="0"/>
      <w:marTop w:val="0"/>
      <w:marBottom w:val="0"/>
      <w:divBdr>
        <w:top w:val="none" w:sz="0" w:space="0" w:color="auto"/>
        <w:left w:val="none" w:sz="0" w:space="0" w:color="auto"/>
        <w:bottom w:val="none" w:sz="0" w:space="0" w:color="auto"/>
        <w:right w:val="none" w:sz="0" w:space="0" w:color="auto"/>
      </w:divBdr>
      <w:divsChild>
        <w:div w:id="1708069239">
          <w:marLeft w:val="0"/>
          <w:marRight w:val="0"/>
          <w:marTop w:val="0"/>
          <w:marBottom w:val="0"/>
          <w:divBdr>
            <w:top w:val="none" w:sz="0" w:space="0" w:color="auto"/>
            <w:left w:val="none" w:sz="0" w:space="0" w:color="auto"/>
            <w:bottom w:val="none" w:sz="0" w:space="0" w:color="auto"/>
            <w:right w:val="none" w:sz="0" w:space="0" w:color="auto"/>
          </w:divBdr>
        </w:div>
      </w:divsChild>
    </w:div>
    <w:div w:id="2122722833">
      <w:bodyDiv w:val="1"/>
      <w:marLeft w:val="0"/>
      <w:marRight w:val="0"/>
      <w:marTop w:val="0"/>
      <w:marBottom w:val="0"/>
      <w:divBdr>
        <w:top w:val="none" w:sz="0" w:space="0" w:color="auto"/>
        <w:left w:val="none" w:sz="0" w:space="0" w:color="auto"/>
        <w:bottom w:val="none" w:sz="0" w:space="0" w:color="auto"/>
        <w:right w:val="none" w:sz="0" w:space="0" w:color="auto"/>
      </w:divBdr>
      <w:divsChild>
        <w:div w:id="694158576">
          <w:marLeft w:val="0"/>
          <w:marRight w:val="0"/>
          <w:marTop w:val="0"/>
          <w:marBottom w:val="0"/>
          <w:divBdr>
            <w:top w:val="none" w:sz="0" w:space="0" w:color="auto"/>
            <w:left w:val="none" w:sz="0" w:space="0" w:color="auto"/>
            <w:bottom w:val="none" w:sz="0" w:space="0" w:color="auto"/>
            <w:right w:val="none" w:sz="0" w:space="0" w:color="auto"/>
          </w:divBdr>
        </w:div>
      </w:divsChild>
    </w:div>
    <w:div w:id="2132477386">
      <w:bodyDiv w:val="1"/>
      <w:marLeft w:val="0"/>
      <w:marRight w:val="0"/>
      <w:marTop w:val="0"/>
      <w:marBottom w:val="0"/>
      <w:divBdr>
        <w:top w:val="none" w:sz="0" w:space="0" w:color="auto"/>
        <w:left w:val="none" w:sz="0" w:space="0" w:color="auto"/>
        <w:bottom w:val="none" w:sz="0" w:space="0" w:color="auto"/>
        <w:right w:val="none" w:sz="0" w:space="0" w:color="auto"/>
      </w:divBdr>
      <w:divsChild>
        <w:div w:id="2106917057">
          <w:marLeft w:val="0"/>
          <w:marRight w:val="0"/>
          <w:marTop w:val="0"/>
          <w:marBottom w:val="0"/>
          <w:divBdr>
            <w:top w:val="none" w:sz="0" w:space="0" w:color="auto"/>
            <w:left w:val="none" w:sz="0" w:space="0" w:color="auto"/>
            <w:bottom w:val="none" w:sz="0" w:space="0" w:color="auto"/>
            <w:right w:val="none" w:sz="0" w:space="0" w:color="auto"/>
          </w:divBdr>
        </w:div>
      </w:divsChild>
    </w:div>
    <w:div w:id="2137527879">
      <w:bodyDiv w:val="1"/>
      <w:marLeft w:val="0"/>
      <w:marRight w:val="0"/>
      <w:marTop w:val="0"/>
      <w:marBottom w:val="0"/>
      <w:divBdr>
        <w:top w:val="none" w:sz="0" w:space="0" w:color="auto"/>
        <w:left w:val="none" w:sz="0" w:space="0" w:color="auto"/>
        <w:bottom w:val="none" w:sz="0" w:space="0" w:color="auto"/>
        <w:right w:val="none" w:sz="0" w:space="0" w:color="auto"/>
      </w:divBdr>
      <w:divsChild>
        <w:div w:id="1874684488">
          <w:marLeft w:val="0"/>
          <w:marRight w:val="0"/>
          <w:marTop w:val="0"/>
          <w:marBottom w:val="0"/>
          <w:divBdr>
            <w:top w:val="none" w:sz="0" w:space="0" w:color="auto"/>
            <w:left w:val="none" w:sz="0" w:space="0" w:color="auto"/>
            <w:bottom w:val="none" w:sz="0" w:space="0" w:color="auto"/>
            <w:right w:val="none" w:sz="0" w:space="0" w:color="auto"/>
          </w:divBdr>
        </w:div>
      </w:divsChild>
    </w:div>
    <w:div w:id="2143112261">
      <w:bodyDiv w:val="1"/>
      <w:marLeft w:val="0"/>
      <w:marRight w:val="0"/>
      <w:marTop w:val="0"/>
      <w:marBottom w:val="0"/>
      <w:divBdr>
        <w:top w:val="none" w:sz="0" w:space="0" w:color="auto"/>
        <w:left w:val="none" w:sz="0" w:space="0" w:color="auto"/>
        <w:bottom w:val="none" w:sz="0" w:space="0" w:color="auto"/>
        <w:right w:val="none" w:sz="0" w:space="0" w:color="auto"/>
      </w:divBdr>
      <w:divsChild>
        <w:div w:id="799155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https://www.ema.europa.eu/" TargetMode="External"/><Relationship Id="rId19" Type="http://schemas.openxmlformats.org/officeDocument/2006/relationships/image" Target="media/image4.png"/><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customXml" Target="../customXml/item3.xml"/><Relationship Id="rId20" Type="http://schemas.openxmlformats.org/officeDocument/2006/relationships/image" Target="media/image5.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FB68CA-E2B8-4D82-A3AD-9AB24CAEAB57}">
  <ds:schemaRefs>
    <ds:schemaRef ds:uri="http://schemas.openxmlformats.org/officeDocument/2006/bibliography"/>
  </ds:schemaRefs>
</ds:datastoreItem>
</file>

<file path=customXml/itemProps2.xml><?xml version="1.0" encoding="utf-8"?>
<ds:datastoreItem xmlns:ds="http://schemas.openxmlformats.org/officeDocument/2006/customXml" ds:itemID="{BDC2F22E-9333-44D5-A20D-E35F05CE5CD9}">
  <ds:schemaRefs>
    <ds:schemaRef ds:uri="http://schemas.microsoft.com/office/2006/metadata/longProperties"/>
  </ds:schemaRefs>
</ds:datastoreItem>
</file>

<file path=customXml/itemProps3.xml><?xml version="1.0" encoding="utf-8"?>
<ds:datastoreItem xmlns:ds="http://schemas.openxmlformats.org/officeDocument/2006/customXml" ds:itemID="{82C14784-61A5-4699-9F9C-B3105F42C0BA}"/>
</file>

<file path=customXml/itemProps4.xml><?xml version="1.0" encoding="utf-8"?>
<ds:datastoreItem xmlns:ds="http://schemas.openxmlformats.org/officeDocument/2006/customXml" ds:itemID="{C9B2A001-46B8-42CF-ADD0-28F62FB0D484}"/>
</file>

<file path=customXml/itemProps5.xml><?xml version="1.0" encoding="utf-8"?>
<ds:datastoreItem xmlns:ds="http://schemas.openxmlformats.org/officeDocument/2006/customXml" ds:itemID="{C383E4E7-49CA-47BA-B68B-1ACB5DB8E9B3}"/>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93</Pages>
  <Words>25770</Words>
  <Characters>185055</Characters>
  <Application>Microsoft Office Word</Application>
  <DocSecurity>0</DocSecurity>
  <Lines>1542</Lines>
  <Paragraphs>420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Tysabri: EPAR – Product information - tracked changes</vt:lpstr>
      <vt:lpstr/>
    </vt:vector>
  </TitlesOfParts>
  <Company/>
  <LinksUpToDate>false</LinksUpToDate>
  <CharactersWithSpaces>210405</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12</cp:revision>
  <dcterms:created xsi:type="dcterms:W3CDTF">2025-06-02T07:36:00Z</dcterms:created>
  <dcterms:modified xsi:type="dcterms:W3CDTF">2025-06-09T11:58:00Z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ies>
</file>