
<file path=[Content_Types].xml><?xml version="1.0" encoding="utf-8"?>
<Types xmlns="http://schemas.openxmlformats.org/package/2006/content-types">
  <Default Extension="0B147C20" ContentType="image/jpe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people.xml" ContentType="application/vnd.openxmlformats-officedocument.wordprocessingml.peop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277A2F" w14:textId="77777777" w:rsidR="00667422" w:rsidRPr="00667422" w:rsidRDefault="00667422" w:rsidP="00667422">
      <w:pPr>
        <w:widowControl w:val="0"/>
        <w:pBdr>
          <w:top w:val="single" w:sz="4" w:space="1" w:color="auto"/>
          <w:left w:val="single" w:sz="4" w:space="4" w:color="auto"/>
          <w:bottom w:val="single" w:sz="4" w:space="1" w:color="auto"/>
          <w:right w:val="single" w:sz="4" w:space="4" w:color="auto"/>
        </w:pBdr>
        <w:tabs>
          <w:tab w:val="clear" w:pos="567"/>
        </w:tabs>
        <w:suppressAutoHyphens/>
        <w:spacing w:line="240" w:lineRule="auto"/>
        <w:rPr>
          <w:szCs w:val="24"/>
          <w:lang w:val="bg-BG" w:eastAsia="en-US" w:bidi="ar-SA"/>
        </w:rPr>
      </w:pPr>
      <w:r w:rsidRPr="00667422">
        <w:rPr>
          <w:szCs w:val="24"/>
          <w:lang w:val="bg-BG" w:eastAsia="en-US" w:bidi="ar-SA"/>
        </w:rPr>
        <w:t>Ez a dokumentum a</w:t>
      </w:r>
      <w:r w:rsidRPr="00667422">
        <w:rPr>
          <w:szCs w:val="24"/>
          <w:lang w:val="de-CH" w:eastAsia="en-US" w:bidi="ar-SA"/>
        </w:rPr>
        <w:t>z Ultibro Breezhaler</w:t>
      </w:r>
      <w:r w:rsidRPr="00667422">
        <w:rPr>
          <w:szCs w:val="24"/>
          <w:lang w:val="bg-BG" w:eastAsia="en-US" w:bidi="ar-SA"/>
        </w:rPr>
        <w:t xml:space="preserve"> jóváhagyott kísérőirata, amelybe ki vannak emelve az előző eljárás óta a kísérőiratot érintő változások (</w:t>
      </w:r>
      <w:r w:rsidRPr="00667422">
        <w:rPr>
          <w:rFonts w:cs="Verdana"/>
          <w:color w:val="000000"/>
          <w:szCs w:val="24"/>
          <w:lang w:val="bg-BG" w:eastAsia="en-US" w:bidi="ar-SA"/>
        </w:rPr>
        <w:t>EMEA/H/C/IG1801</w:t>
      </w:r>
      <w:r w:rsidRPr="00667422">
        <w:rPr>
          <w:szCs w:val="24"/>
          <w:lang w:val="bg-BG" w:eastAsia="en-US" w:bidi="ar-SA"/>
        </w:rPr>
        <w:t>).</w:t>
      </w:r>
    </w:p>
    <w:p w14:paraId="7C87412D" w14:textId="77777777" w:rsidR="00667422" w:rsidRPr="00667422" w:rsidRDefault="00667422" w:rsidP="00667422">
      <w:pPr>
        <w:widowControl w:val="0"/>
        <w:pBdr>
          <w:top w:val="single" w:sz="4" w:space="1" w:color="auto"/>
          <w:left w:val="single" w:sz="4" w:space="4" w:color="auto"/>
          <w:bottom w:val="single" w:sz="4" w:space="1" w:color="auto"/>
          <w:right w:val="single" w:sz="4" w:space="4" w:color="auto"/>
        </w:pBdr>
        <w:tabs>
          <w:tab w:val="clear" w:pos="567"/>
        </w:tabs>
        <w:suppressAutoHyphens/>
        <w:spacing w:line="240" w:lineRule="auto"/>
        <w:rPr>
          <w:szCs w:val="24"/>
          <w:lang w:val="bg-BG" w:eastAsia="en-US" w:bidi="ar-SA"/>
        </w:rPr>
      </w:pPr>
    </w:p>
    <w:p w14:paraId="6F45C9F6" w14:textId="6BDC4EF6" w:rsidR="00812D16" w:rsidRPr="00BB4172" w:rsidRDefault="00667422" w:rsidP="00667422">
      <w:pPr>
        <w:widowControl w:val="0"/>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667422">
        <w:rPr>
          <w:szCs w:val="24"/>
          <w:lang w:val="bg-BG" w:eastAsia="en-US" w:bidi="ar-SA"/>
        </w:rPr>
        <w:t xml:space="preserve">További információ az Európai Gyógyszerügynökség honlapján található: </w:t>
      </w:r>
      <w:hyperlink r:id="rId8" w:history="1">
        <w:r w:rsidRPr="00667422">
          <w:rPr>
            <w:color w:val="0000FF"/>
            <w:szCs w:val="24"/>
            <w:u w:val="single"/>
            <w:lang w:val="bg-BG" w:eastAsia="en-US" w:bidi="ar-SA"/>
          </w:rPr>
          <w:t>https://www.ema.europa.eu/en/medicines/human/EPAR/ultibro breezhaler</w:t>
        </w:r>
      </w:hyperlink>
    </w:p>
    <w:p w14:paraId="6361C3B2" w14:textId="77777777" w:rsidR="00812D16" w:rsidRPr="00BB4172" w:rsidRDefault="00812D16" w:rsidP="009450D7">
      <w:pPr>
        <w:widowControl w:val="0"/>
        <w:tabs>
          <w:tab w:val="clear" w:pos="567"/>
        </w:tabs>
        <w:spacing w:line="240" w:lineRule="auto"/>
        <w:rPr>
          <w:noProof/>
          <w:szCs w:val="22"/>
        </w:rPr>
      </w:pPr>
    </w:p>
    <w:p w14:paraId="389D8212" w14:textId="77777777" w:rsidR="00812D16" w:rsidRPr="00BB4172" w:rsidRDefault="00812D16" w:rsidP="009450D7">
      <w:pPr>
        <w:widowControl w:val="0"/>
        <w:tabs>
          <w:tab w:val="clear" w:pos="567"/>
        </w:tabs>
        <w:spacing w:line="240" w:lineRule="auto"/>
        <w:rPr>
          <w:noProof/>
          <w:szCs w:val="22"/>
        </w:rPr>
      </w:pPr>
    </w:p>
    <w:p w14:paraId="0D93B06D" w14:textId="77777777" w:rsidR="00812D16" w:rsidRPr="00BB4172" w:rsidRDefault="00812D16" w:rsidP="009450D7">
      <w:pPr>
        <w:widowControl w:val="0"/>
        <w:tabs>
          <w:tab w:val="clear" w:pos="567"/>
        </w:tabs>
        <w:spacing w:line="240" w:lineRule="auto"/>
        <w:rPr>
          <w:noProof/>
          <w:szCs w:val="22"/>
        </w:rPr>
      </w:pPr>
    </w:p>
    <w:p w14:paraId="75E40ECD" w14:textId="77777777" w:rsidR="00812D16" w:rsidRPr="00BB4172" w:rsidRDefault="00812D16" w:rsidP="009450D7">
      <w:pPr>
        <w:widowControl w:val="0"/>
        <w:tabs>
          <w:tab w:val="clear" w:pos="567"/>
        </w:tabs>
        <w:spacing w:line="240" w:lineRule="auto"/>
        <w:rPr>
          <w:noProof/>
          <w:szCs w:val="22"/>
        </w:rPr>
      </w:pPr>
    </w:p>
    <w:p w14:paraId="4918BA12" w14:textId="77777777" w:rsidR="00812D16" w:rsidRPr="00BB4172" w:rsidRDefault="00812D16" w:rsidP="009450D7">
      <w:pPr>
        <w:widowControl w:val="0"/>
        <w:tabs>
          <w:tab w:val="clear" w:pos="567"/>
        </w:tabs>
        <w:spacing w:line="240" w:lineRule="auto"/>
        <w:rPr>
          <w:noProof/>
          <w:szCs w:val="22"/>
        </w:rPr>
      </w:pPr>
    </w:p>
    <w:p w14:paraId="54A71815" w14:textId="77777777" w:rsidR="00812D16" w:rsidRPr="00BB4172" w:rsidRDefault="00812D16" w:rsidP="009450D7">
      <w:pPr>
        <w:widowControl w:val="0"/>
        <w:tabs>
          <w:tab w:val="clear" w:pos="567"/>
        </w:tabs>
        <w:spacing w:line="240" w:lineRule="auto"/>
        <w:rPr>
          <w:noProof/>
          <w:szCs w:val="22"/>
        </w:rPr>
      </w:pPr>
    </w:p>
    <w:p w14:paraId="2953CBC6" w14:textId="77777777" w:rsidR="00812D16" w:rsidRPr="00BB4172" w:rsidRDefault="00812D16" w:rsidP="009450D7">
      <w:pPr>
        <w:widowControl w:val="0"/>
        <w:tabs>
          <w:tab w:val="clear" w:pos="567"/>
        </w:tabs>
        <w:spacing w:line="240" w:lineRule="auto"/>
        <w:rPr>
          <w:noProof/>
          <w:szCs w:val="22"/>
        </w:rPr>
      </w:pPr>
    </w:p>
    <w:p w14:paraId="0EBD4539" w14:textId="77777777" w:rsidR="00812D16" w:rsidRPr="00BB4172" w:rsidRDefault="00812D16" w:rsidP="009450D7">
      <w:pPr>
        <w:widowControl w:val="0"/>
        <w:tabs>
          <w:tab w:val="clear" w:pos="567"/>
        </w:tabs>
        <w:spacing w:line="240" w:lineRule="auto"/>
        <w:rPr>
          <w:noProof/>
          <w:szCs w:val="22"/>
        </w:rPr>
      </w:pPr>
    </w:p>
    <w:p w14:paraId="0E154A77" w14:textId="77777777" w:rsidR="00812D16" w:rsidRPr="00BB4172" w:rsidRDefault="00812D16" w:rsidP="009450D7">
      <w:pPr>
        <w:widowControl w:val="0"/>
        <w:tabs>
          <w:tab w:val="clear" w:pos="567"/>
        </w:tabs>
        <w:spacing w:line="240" w:lineRule="auto"/>
        <w:rPr>
          <w:noProof/>
          <w:szCs w:val="22"/>
        </w:rPr>
      </w:pPr>
    </w:p>
    <w:p w14:paraId="61D677E4" w14:textId="77777777" w:rsidR="00812D16" w:rsidRPr="00BB4172" w:rsidRDefault="00812D16" w:rsidP="009450D7">
      <w:pPr>
        <w:widowControl w:val="0"/>
        <w:tabs>
          <w:tab w:val="clear" w:pos="567"/>
        </w:tabs>
        <w:spacing w:line="240" w:lineRule="auto"/>
        <w:rPr>
          <w:noProof/>
          <w:szCs w:val="22"/>
        </w:rPr>
      </w:pPr>
    </w:p>
    <w:p w14:paraId="7BC25CA9" w14:textId="77777777" w:rsidR="00812D16" w:rsidRPr="00BB4172" w:rsidRDefault="00812D16" w:rsidP="009450D7">
      <w:pPr>
        <w:widowControl w:val="0"/>
        <w:tabs>
          <w:tab w:val="clear" w:pos="567"/>
        </w:tabs>
        <w:spacing w:line="240" w:lineRule="auto"/>
        <w:rPr>
          <w:noProof/>
          <w:szCs w:val="22"/>
        </w:rPr>
      </w:pPr>
    </w:p>
    <w:p w14:paraId="6A69C2BE" w14:textId="77777777" w:rsidR="00812D16" w:rsidRPr="00BB4172" w:rsidRDefault="00812D16" w:rsidP="009450D7">
      <w:pPr>
        <w:widowControl w:val="0"/>
        <w:tabs>
          <w:tab w:val="clear" w:pos="567"/>
        </w:tabs>
        <w:spacing w:line="240" w:lineRule="auto"/>
        <w:rPr>
          <w:noProof/>
          <w:szCs w:val="22"/>
        </w:rPr>
      </w:pPr>
    </w:p>
    <w:p w14:paraId="7660DCE5" w14:textId="77777777" w:rsidR="00812D16" w:rsidRPr="00BB4172" w:rsidRDefault="00812D16" w:rsidP="009450D7">
      <w:pPr>
        <w:widowControl w:val="0"/>
        <w:tabs>
          <w:tab w:val="clear" w:pos="567"/>
        </w:tabs>
        <w:spacing w:line="240" w:lineRule="auto"/>
        <w:rPr>
          <w:noProof/>
          <w:szCs w:val="22"/>
        </w:rPr>
      </w:pPr>
    </w:p>
    <w:p w14:paraId="7D073047" w14:textId="77777777" w:rsidR="00812D16" w:rsidRPr="00BB4172" w:rsidRDefault="00812D16" w:rsidP="009450D7">
      <w:pPr>
        <w:widowControl w:val="0"/>
        <w:tabs>
          <w:tab w:val="clear" w:pos="567"/>
        </w:tabs>
        <w:spacing w:line="240" w:lineRule="auto"/>
        <w:rPr>
          <w:noProof/>
          <w:szCs w:val="22"/>
        </w:rPr>
      </w:pPr>
    </w:p>
    <w:p w14:paraId="17D41400" w14:textId="77777777" w:rsidR="00812D16" w:rsidRPr="00BB4172" w:rsidRDefault="00812D16" w:rsidP="009450D7">
      <w:pPr>
        <w:widowControl w:val="0"/>
        <w:tabs>
          <w:tab w:val="clear" w:pos="567"/>
        </w:tabs>
        <w:spacing w:line="240" w:lineRule="auto"/>
        <w:rPr>
          <w:noProof/>
          <w:szCs w:val="22"/>
        </w:rPr>
      </w:pPr>
    </w:p>
    <w:p w14:paraId="3E0FEF62" w14:textId="77777777" w:rsidR="00812D16" w:rsidRPr="00BB4172" w:rsidRDefault="00812D16" w:rsidP="009450D7">
      <w:pPr>
        <w:widowControl w:val="0"/>
        <w:tabs>
          <w:tab w:val="clear" w:pos="567"/>
        </w:tabs>
        <w:spacing w:line="240" w:lineRule="auto"/>
        <w:rPr>
          <w:noProof/>
          <w:szCs w:val="22"/>
        </w:rPr>
      </w:pPr>
    </w:p>
    <w:p w14:paraId="045F62F7" w14:textId="77777777" w:rsidR="00812D16" w:rsidRPr="00BB4172" w:rsidRDefault="00812D16" w:rsidP="009450D7">
      <w:pPr>
        <w:widowControl w:val="0"/>
        <w:tabs>
          <w:tab w:val="clear" w:pos="567"/>
        </w:tabs>
        <w:spacing w:line="240" w:lineRule="auto"/>
        <w:rPr>
          <w:noProof/>
          <w:szCs w:val="22"/>
        </w:rPr>
      </w:pPr>
    </w:p>
    <w:p w14:paraId="5A644178" w14:textId="77777777" w:rsidR="00812D16" w:rsidRPr="00BB4172" w:rsidRDefault="00812D16" w:rsidP="009450D7">
      <w:pPr>
        <w:widowControl w:val="0"/>
        <w:tabs>
          <w:tab w:val="clear" w:pos="567"/>
        </w:tabs>
        <w:spacing w:line="240" w:lineRule="auto"/>
        <w:rPr>
          <w:noProof/>
          <w:szCs w:val="22"/>
        </w:rPr>
      </w:pPr>
    </w:p>
    <w:p w14:paraId="7B012CB7" w14:textId="77777777" w:rsidR="00812D16" w:rsidRPr="004E075F" w:rsidRDefault="00812D16" w:rsidP="009450D7">
      <w:pPr>
        <w:widowControl w:val="0"/>
        <w:tabs>
          <w:tab w:val="clear" w:pos="567"/>
        </w:tabs>
        <w:spacing w:line="240" w:lineRule="auto"/>
        <w:jc w:val="center"/>
        <w:rPr>
          <w:noProof/>
          <w:szCs w:val="22"/>
        </w:rPr>
      </w:pPr>
      <w:r w:rsidRPr="004E075F">
        <w:rPr>
          <w:b/>
          <w:noProof/>
        </w:rPr>
        <w:t>I. MELLÉKLET</w:t>
      </w:r>
    </w:p>
    <w:p w14:paraId="771D65FB" w14:textId="77777777" w:rsidR="00812D16" w:rsidRPr="004E075F" w:rsidRDefault="00812D16" w:rsidP="009450D7">
      <w:pPr>
        <w:widowControl w:val="0"/>
        <w:tabs>
          <w:tab w:val="clear" w:pos="567"/>
        </w:tabs>
        <w:spacing w:line="240" w:lineRule="auto"/>
        <w:jc w:val="center"/>
        <w:rPr>
          <w:noProof/>
          <w:szCs w:val="22"/>
        </w:rPr>
      </w:pPr>
    </w:p>
    <w:p w14:paraId="3DDE57FA" w14:textId="77777777" w:rsidR="00812D16" w:rsidRPr="004E075F" w:rsidRDefault="00812D16" w:rsidP="009450D7">
      <w:pPr>
        <w:widowControl w:val="0"/>
        <w:tabs>
          <w:tab w:val="clear" w:pos="567"/>
        </w:tabs>
        <w:spacing w:line="240" w:lineRule="auto"/>
        <w:jc w:val="center"/>
        <w:outlineLvl w:val="0"/>
        <w:rPr>
          <w:noProof/>
          <w:szCs w:val="22"/>
        </w:rPr>
      </w:pPr>
      <w:r w:rsidRPr="004E075F">
        <w:rPr>
          <w:b/>
          <w:noProof/>
        </w:rPr>
        <w:t>ALKALMAZÁSI ELŐÍRÁS</w:t>
      </w:r>
    </w:p>
    <w:p w14:paraId="15E1ED29" w14:textId="77777777" w:rsidR="00812D16" w:rsidRPr="004E075F" w:rsidRDefault="00812D16" w:rsidP="009450D7">
      <w:pPr>
        <w:keepNext/>
        <w:widowControl w:val="0"/>
        <w:tabs>
          <w:tab w:val="clear" w:pos="567"/>
        </w:tabs>
        <w:spacing w:line="240" w:lineRule="auto"/>
        <w:rPr>
          <w:szCs w:val="22"/>
        </w:rPr>
      </w:pPr>
      <w:r w:rsidRPr="004E075F">
        <w:br w:type="page"/>
      </w:r>
      <w:r w:rsidRPr="004E075F">
        <w:rPr>
          <w:b/>
          <w:noProof/>
        </w:rPr>
        <w:lastRenderedPageBreak/>
        <w:t>1.</w:t>
      </w:r>
      <w:r w:rsidRPr="004E075F">
        <w:tab/>
      </w:r>
      <w:r w:rsidRPr="004E075F">
        <w:rPr>
          <w:b/>
          <w:noProof/>
        </w:rPr>
        <w:t>A GYÓGYSZER NEVE</w:t>
      </w:r>
    </w:p>
    <w:p w14:paraId="1754017C" w14:textId="77777777" w:rsidR="00812D16" w:rsidRPr="004E075F" w:rsidRDefault="00812D16" w:rsidP="009450D7">
      <w:pPr>
        <w:keepNext/>
        <w:widowControl w:val="0"/>
        <w:tabs>
          <w:tab w:val="clear" w:pos="567"/>
        </w:tabs>
        <w:spacing w:line="240" w:lineRule="auto"/>
        <w:rPr>
          <w:szCs w:val="22"/>
        </w:rPr>
      </w:pPr>
    </w:p>
    <w:p w14:paraId="0CC99F62" w14:textId="77777777" w:rsidR="004F15C7" w:rsidRPr="004E075F" w:rsidRDefault="004F15C7" w:rsidP="009450D7">
      <w:pPr>
        <w:pStyle w:val="Text"/>
        <w:widowControl w:val="0"/>
        <w:spacing w:before="0"/>
        <w:jc w:val="left"/>
        <w:rPr>
          <w:sz w:val="22"/>
          <w:szCs w:val="22"/>
        </w:rPr>
      </w:pPr>
      <w:r w:rsidRPr="004E075F">
        <w:rPr>
          <w:sz w:val="22"/>
        </w:rPr>
        <w:t>Ultibro Breezhaler 85</w:t>
      </w:r>
      <w:r w:rsidR="005D0335" w:rsidRPr="004E075F">
        <w:rPr>
          <w:sz w:val="22"/>
        </w:rPr>
        <w:t> mikrogramm</w:t>
      </w:r>
      <w:r w:rsidRPr="004E075F">
        <w:rPr>
          <w:sz w:val="22"/>
        </w:rPr>
        <w:t>/43</w:t>
      </w:r>
      <w:r w:rsidR="005D0335" w:rsidRPr="004E075F">
        <w:rPr>
          <w:sz w:val="22"/>
        </w:rPr>
        <w:t> mikrogramm</w:t>
      </w:r>
      <w:r w:rsidRPr="004E075F">
        <w:rPr>
          <w:sz w:val="22"/>
        </w:rPr>
        <w:t xml:space="preserve"> inhalációs por kemény kapszulában</w:t>
      </w:r>
    </w:p>
    <w:p w14:paraId="2DF421F5" w14:textId="77777777" w:rsidR="00812D16" w:rsidRPr="004E075F" w:rsidRDefault="00812D16" w:rsidP="009450D7">
      <w:pPr>
        <w:widowControl w:val="0"/>
        <w:tabs>
          <w:tab w:val="clear" w:pos="567"/>
        </w:tabs>
        <w:spacing w:line="240" w:lineRule="auto"/>
        <w:rPr>
          <w:szCs w:val="22"/>
        </w:rPr>
      </w:pPr>
    </w:p>
    <w:p w14:paraId="09C7860E" w14:textId="77777777" w:rsidR="00812D16" w:rsidRPr="004E075F" w:rsidRDefault="00812D16" w:rsidP="009450D7">
      <w:pPr>
        <w:widowControl w:val="0"/>
        <w:tabs>
          <w:tab w:val="clear" w:pos="567"/>
        </w:tabs>
        <w:spacing w:line="240" w:lineRule="auto"/>
        <w:rPr>
          <w:szCs w:val="22"/>
        </w:rPr>
      </w:pPr>
    </w:p>
    <w:p w14:paraId="466E7697" w14:textId="77777777" w:rsidR="00812D16" w:rsidRPr="004E075F" w:rsidRDefault="00812D16" w:rsidP="009450D7">
      <w:pPr>
        <w:keepNext/>
        <w:widowControl w:val="0"/>
        <w:tabs>
          <w:tab w:val="clear" w:pos="567"/>
        </w:tabs>
        <w:spacing w:line="240" w:lineRule="auto"/>
        <w:rPr>
          <w:b/>
          <w:noProof/>
          <w:szCs w:val="22"/>
        </w:rPr>
      </w:pPr>
      <w:r w:rsidRPr="004E075F">
        <w:rPr>
          <w:b/>
          <w:noProof/>
        </w:rPr>
        <w:t>2.</w:t>
      </w:r>
      <w:r w:rsidRPr="004E075F">
        <w:tab/>
      </w:r>
      <w:r w:rsidRPr="004E075F">
        <w:rPr>
          <w:b/>
          <w:noProof/>
        </w:rPr>
        <w:t>MINŐSÉGI ÉS MENNYISÉGI ÖSSZETÉTEL</w:t>
      </w:r>
    </w:p>
    <w:p w14:paraId="16C85ED7" w14:textId="77777777" w:rsidR="00812D16" w:rsidRPr="004E075F" w:rsidRDefault="00812D16" w:rsidP="009450D7">
      <w:pPr>
        <w:keepNext/>
        <w:widowControl w:val="0"/>
        <w:tabs>
          <w:tab w:val="clear" w:pos="567"/>
        </w:tabs>
        <w:spacing w:line="240" w:lineRule="auto"/>
        <w:rPr>
          <w:szCs w:val="22"/>
        </w:rPr>
      </w:pPr>
    </w:p>
    <w:p w14:paraId="1FEB2BBC" w14:textId="77777777" w:rsidR="007378EA" w:rsidRPr="004E075F" w:rsidRDefault="007378EA" w:rsidP="009450D7">
      <w:pPr>
        <w:widowControl w:val="0"/>
        <w:tabs>
          <w:tab w:val="clear" w:pos="567"/>
        </w:tabs>
        <w:spacing w:line="240" w:lineRule="auto"/>
        <w:rPr>
          <w:szCs w:val="22"/>
        </w:rPr>
      </w:pPr>
      <w:r w:rsidRPr="004E075F">
        <w:t>110</w:t>
      </w:r>
      <w:r w:rsidR="005D0335" w:rsidRPr="004E075F">
        <w:t> mikrogramm</w:t>
      </w:r>
      <w:r w:rsidRPr="004E075F">
        <w:t xml:space="preserve"> indakaterolnak megfelelő </w:t>
      </w:r>
      <w:r w:rsidR="00973F4F" w:rsidRPr="004E075F">
        <w:t xml:space="preserve">143 mikrogramm </w:t>
      </w:r>
      <w:r w:rsidRPr="004E075F">
        <w:t>indakaterol</w:t>
      </w:r>
      <w:r w:rsidR="00E65736" w:rsidRPr="004E075F">
        <w:noBreakHyphen/>
      </w:r>
      <w:r w:rsidRPr="004E075F">
        <w:t>maleát</w:t>
      </w:r>
      <w:r w:rsidR="0066255F" w:rsidRPr="004E075F">
        <w:t>o</w:t>
      </w:r>
      <w:r w:rsidR="00D71F24" w:rsidRPr="004E075F">
        <w:t>t tartalmaz</w:t>
      </w:r>
      <w:r w:rsidRPr="004E075F">
        <w:t xml:space="preserve"> és </w:t>
      </w:r>
      <w:r w:rsidR="00973F4F" w:rsidRPr="004E075F">
        <w:t xml:space="preserve">50 mikrogramm glikopirróniumnak megfelelő </w:t>
      </w:r>
      <w:r w:rsidRPr="004E075F">
        <w:t>63</w:t>
      </w:r>
      <w:r w:rsidR="005D0335" w:rsidRPr="004E075F">
        <w:t> mikrogramm</w:t>
      </w:r>
      <w:r w:rsidR="00592104" w:rsidRPr="004E075F">
        <w:t xml:space="preserve"> glikopirrónium</w:t>
      </w:r>
      <w:r w:rsidR="00592104" w:rsidRPr="004E075F">
        <w:noBreakHyphen/>
      </w:r>
      <w:r w:rsidRPr="004E075F">
        <w:t>bromid</w:t>
      </w:r>
      <w:r w:rsidR="00D71F24" w:rsidRPr="004E075F">
        <w:t>ot tartalmaz</w:t>
      </w:r>
      <w:r w:rsidRPr="004E075F">
        <w:t xml:space="preserve"> kapszulánként.</w:t>
      </w:r>
    </w:p>
    <w:p w14:paraId="1BF985AB" w14:textId="77777777" w:rsidR="00876879" w:rsidRPr="004E075F" w:rsidRDefault="00876879" w:rsidP="009450D7">
      <w:pPr>
        <w:widowControl w:val="0"/>
        <w:tabs>
          <w:tab w:val="clear" w:pos="567"/>
        </w:tabs>
        <w:spacing w:line="240" w:lineRule="auto"/>
        <w:rPr>
          <w:szCs w:val="22"/>
        </w:rPr>
      </w:pPr>
    </w:p>
    <w:p w14:paraId="4E89B7B4" w14:textId="77777777" w:rsidR="007378EA" w:rsidRPr="004E075F" w:rsidRDefault="009A2C95" w:rsidP="009450D7">
      <w:pPr>
        <w:widowControl w:val="0"/>
        <w:tabs>
          <w:tab w:val="clear" w:pos="567"/>
        </w:tabs>
        <w:spacing w:line="240" w:lineRule="auto"/>
        <w:rPr>
          <w:szCs w:val="22"/>
        </w:rPr>
      </w:pPr>
      <w:r w:rsidRPr="004E075F">
        <w:t xml:space="preserve">Távozó dózisonként (az a dózis, ami elhagyja az inhalátor szájrészét) </w:t>
      </w:r>
      <w:r w:rsidR="00973F4F" w:rsidRPr="004E075F">
        <w:t>110 mikrogramm indakaterol</w:t>
      </w:r>
      <w:r w:rsidR="00973F4F" w:rsidRPr="004E075F">
        <w:noBreakHyphen/>
        <w:t xml:space="preserve">maleátnak megfelelő </w:t>
      </w:r>
      <w:r w:rsidRPr="004E075F">
        <w:t>85</w:t>
      </w:r>
      <w:r w:rsidR="005D0335" w:rsidRPr="004E075F">
        <w:t> mikrogramm</w:t>
      </w:r>
      <w:r w:rsidRPr="004E075F">
        <w:t xml:space="preserve"> indakaterol</w:t>
      </w:r>
      <w:r w:rsidR="001F66B2" w:rsidRPr="004E075F">
        <w:t>t</w:t>
      </w:r>
      <w:r w:rsidR="00973F4F" w:rsidRPr="004E075F">
        <w:t xml:space="preserve"> </w:t>
      </w:r>
      <w:r w:rsidRPr="004E075F">
        <w:t xml:space="preserve">és </w:t>
      </w:r>
      <w:r w:rsidR="00973F4F" w:rsidRPr="004E075F">
        <w:t xml:space="preserve">43 mikrogramm glikopirróniumnak megfelelő </w:t>
      </w:r>
      <w:r w:rsidRPr="004E075F">
        <w:t>54</w:t>
      </w:r>
      <w:r w:rsidR="005D0335" w:rsidRPr="004E075F">
        <w:t> mikrogramm</w:t>
      </w:r>
      <w:r w:rsidRPr="004E075F">
        <w:t xml:space="preserve"> glikopirrónium</w:t>
      </w:r>
      <w:r w:rsidR="00E65736" w:rsidRPr="004E075F">
        <w:noBreakHyphen/>
      </w:r>
      <w:r w:rsidRPr="004E075F">
        <w:t>bromidot tartalmaz.</w:t>
      </w:r>
    </w:p>
    <w:p w14:paraId="14595247" w14:textId="77777777" w:rsidR="00876879" w:rsidRPr="004E075F" w:rsidRDefault="00876879" w:rsidP="009450D7">
      <w:pPr>
        <w:widowControl w:val="0"/>
        <w:tabs>
          <w:tab w:val="clear" w:pos="567"/>
        </w:tabs>
        <w:spacing w:line="240" w:lineRule="auto"/>
        <w:rPr>
          <w:szCs w:val="22"/>
        </w:rPr>
      </w:pPr>
    </w:p>
    <w:p w14:paraId="41B6381F" w14:textId="264FB66F" w:rsidR="007378EA" w:rsidRPr="004E075F" w:rsidRDefault="007378EA" w:rsidP="009450D7">
      <w:pPr>
        <w:keepNext/>
        <w:widowControl w:val="0"/>
        <w:tabs>
          <w:tab w:val="clear" w:pos="567"/>
        </w:tabs>
        <w:spacing w:line="240" w:lineRule="auto"/>
        <w:rPr>
          <w:u w:val="single"/>
        </w:rPr>
      </w:pPr>
      <w:r w:rsidRPr="004E075F">
        <w:rPr>
          <w:u w:val="single"/>
        </w:rPr>
        <w:t>Ismert hatású segédanyag(ok)</w:t>
      </w:r>
    </w:p>
    <w:p w14:paraId="5B1687F4" w14:textId="77777777" w:rsidR="002C411F" w:rsidRPr="004E075F" w:rsidRDefault="002C411F" w:rsidP="009450D7">
      <w:pPr>
        <w:keepNext/>
        <w:widowControl w:val="0"/>
        <w:tabs>
          <w:tab w:val="clear" w:pos="567"/>
        </w:tabs>
        <w:spacing w:line="240" w:lineRule="auto"/>
        <w:rPr>
          <w:szCs w:val="22"/>
        </w:rPr>
      </w:pPr>
    </w:p>
    <w:p w14:paraId="0693DE4C" w14:textId="77777777" w:rsidR="007378EA" w:rsidRPr="004E075F" w:rsidRDefault="00CB3FD7" w:rsidP="009450D7">
      <w:pPr>
        <w:widowControl w:val="0"/>
        <w:tabs>
          <w:tab w:val="clear" w:pos="567"/>
        </w:tabs>
        <w:spacing w:line="240" w:lineRule="auto"/>
        <w:rPr>
          <w:szCs w:val="22"/>
        </w:rPr>
      </w:pPr>
      <w:r w:rsidRPr="004E075F">
        <w:t>23,5 </w:t>
      </w:r>
      <w:r w:rsidR="007378EA" w:rsidRPr="004E075F">
        <w:t>mg laktóz</w:t>
      </w:r>
      <w:r w:rsidR="00D71F24" w:rsidRPr="004E075F">
        <w:t>t tartalmaz</w:t>
      </w:r>
      <w:r w:rsidR="007378EA" w:rsidRPr="004E075F">
        <w:t xml:space="preserve"> kapszulánként (monohidrát formájában).</w:t>
      </w:r>
    </w:p>
    <w:p w14:paraId="71C3C5B3" w14:textId="77777777" w:rsidR="00876879" w:rsidRPr="004E075F" w:rsidRDefault="00876879" w:rsidP="009450D7">
      <w:pPr>
        <w:widowControl w:val="0"/>
        <w:tabs>
          <w:tab w:val="clear" w:pos="567"/>
        </w:tabs>
        <w:spacing w:line="240" w:lineRule="auto"/>
        <w:rPr>
          <w:szCs w:val="22"/>
        </w:rPr>
      </w:pPr>
    </w:p>
    <w:p w14:paraId="7E8457CA" w14:textId="77777777" w:rsidR="007378EA" w:rsidRPr="004E075F" w:rsidRDefault="007378EA" w:rsidP="009450D7">
      <w:pPr>
        <w:widowControl w:val="0"/>
        <w:tabs>
          <w:tab w:val="clear" w:pos="567"/>
        </w:tabs>
        <w:spacing w:line="240" w:lineRule="auto"/>
        <w:rPr>
          <w:szCs w:val="22"/>
        </w:rPr>
      </w:pPr>
      <w:r w:rsidRPr="004E075F">
        <w:t>A segédanyagok teljes listáját lásd a 6.1</w:t>
      </w:r>
      <w:r w:rsidR="005D0335" w:rsidRPr="004E075F">
        <w:t> pont</w:t>
      </w:r>
      <w:r w:rsidRPr="004E075F">
        <w:t>ban.</w:t>
      </w:r>
    </w:p>
    <w:p w14:paraId="3628D2A6" w14:textId="77777777" w:rsidR="0048488E" w:rsidRPr="004E075F" w:rsidRDefault="0048488E" w:rsidP="009450D7">
      <w:pPr>
        <w:widowControl w:val="0"/>
        <w:tabs>
          <w:tab w:val="clear" w:pos="567"/>
        </w:tabs>
        <w:spacing w:line="240" w:lineRule="auto"/>
        <w:rPr>
          <w:szCs w:val="22"/>
        </w:rPr>
      </w:pPr>
    </w:p>
    <w:p w14:paraId="5726044B" w14:textId="77777777" w:rsidR="00812D16" w:rsidRPr="004E075F" w:rsidRDefault="00812D16" w:rsidP="009450D7">
      <w:pPr>
        <w:widowControl w:val="0"/>
        <w:tabs>
          <w:tab w:val="clear" w:pos="567"/>
        </w:tabs>
        <w:spacing w:line="240" w:lineRule="auto"/>
        <w:rPr>
          <w:szCs w:val="22"/>
        </w:rPr>
      </w:pPr>
    </w:p>
    <w:p w14:paraId="687F90DA" w14:textId="77777777" w:rsidR="00812D16" w:rsidRPr="004E075F" w:rsidRDefault="00812D16" w:rsidP="009450D7">
      <w:pPr>
        <w:keepNext/>
        <w:widowControl w:val="0"/>
        <w:tabs>
          <w:tab w:val="clear" w:pos="567"/>
        </w:tabs>
        <w:spacing w:line="240" w:lineRule="auto"/>
        <w:rPr>
          <w:b/>
          <w:noProof/>
          <w:szCs w:val="22"/>
        </w:rPr>
      </w:pPr>
      <w:r w:rsidRPr="004E075F">
        <w:rPr>
          <w:b/>
          <w:noProof/>
        </w:rPr>
        <w:t>3.</w:t>
      </w:r>
      <w:r w:rsidRPr="004E075F">
        <w:tab/>
      </w:r>
      <w:r w:rsidRPr="004E075F">
        <w:rPr>
          <w:b/>
          <w:noProof/>
        </w:rPr>
        <w:t>GYÓGYSZERFORMA</w:t>
      </w:r>
    </w:p>
    <w:p w14:paraId="00E4F2B6" w14:textId="77777777" w:rsidR="00812D16" w:rsidRPr="004E075F" w:rsidRDefault="00812D16" w:rsidP="009450D7">
      <w:pPr>
        <w:keepNext/>
        <w:widowControl w:val="0"/>
        <w:tabs>
          <w:tab w:val="clear" w:pos="567"/>
        </w:tabs>
        <w:spacing w:line="240" w:lineRule="auto"/>
        <w:rPr>
          <w:szCs w:val="22"/>
        </w:rPr>
      </w:pPr>
    </w:p>
    <w:p w14:paraId="6A3FD8BA" w14:textId="77777777" w:rsidR="00A952C7" w:rsidRPr="004E075F" w:rsidRDefault="00A952C7" w:rsidP="009450D7">
      <w:pPr>
        <w:widowControl w:val="0"/>
        <w:tabs>
          <w:tab w:val="clear" w:pos="567"/>
        </w:tabs>
        <w:spacing w:line="240" w:lineRule="auto"/>
        <w:rPr>
          <w:szCs w:val="22"/>
        </w:rPr>
      </w:pPr>
      <w:r w:rsidRPr="004E075F">
        <w:t>Inhalációs por kemény kapszulában</w:t>
      </w:r>
      <w:r w:rsidR="009C221B" w:rsidRPr="004E075F">
        <w:t xml:space="preserve"> (inhalációs por)</w:t>
      </w:r>
      <w:r w:rsidR="00B45DAC" w:rsidRPr="004E075F">
        <w:t>.</w:t>
      </w:r>
    </w:p>
    <w:p w14:paraId="2E6A42A5" w14:textId="77777777" w:rsidR="006A356B" w:rsidRPr="004E075F" w:rsidRDefault="006A356B" w:rsidP="009450D7">
      <w:pPr>
        <w:widowControl w:val="0"/>
        <w:tabs>
          <w:tab w:val="clear" w:pos="567"/>
        </w:tabs>
        <w:spacing w:line="240" w:lineRule="auto"/>
        <w:rPr>
          <w:szCs w:val="22"/>
        </w:rPr>
      </w:pPr>
    </w:p>
    <w:p w14:paraId="3D8B8889" w14:textId="77777777" w:rsidR="00D40EF5" w:rsidRPr="004E075F" w:rsidRDefault="0074123A" w:rsidP="009450D7">
      <w:pPr>
        <w:widowControl w:val="0"/>
        <w:tabs>
          <w:tab w:val="clear" w:pos="567"/>
        </w:tabs>
        <w:spacing w:line="240" w:lineRule="auto"/>
        <w:rPr>
          <w:szCs w:val="22"/>
        </w:rPr>
      </w:pPr>
      <w:r w:rsidRPr="004E075F">
        <w:t xml:space="preserve">Fehér vagy </w:t>
      </w:r>
      <w:r w:rsidR="002D6DF9" w:rsidRPr="004E075F">
        <w:t xml:space="preserve">majdnem </w:t>
      </w:r>
      <w:r w:rsidRPr="004E075F">
        <w:t xml:space="preserve">fehér port tartalmazó, átlátszó, sárga tetejű és natúr, átlátszó testű kapszula, kékkel nyomtatott </w:t>
      </w:r>
      <w:r w:rsidR="00C961FB" w:rsidRPr="004E075F">
        <w:t>„</w:t>
      </w:r>
      <w:r w:rsidRPr="004E075F">
        <w:t>IGP110.50</w:t>
      </w:r>
      <w:r w:rsidR="00C961FB" w:rsidRPr="004E075F">
        <w:t>”</w:t>
      </w:r>
      <w:r w:rsidRPr="004E075F">
        <w:t xml:space="preserve"> termékkóddal két kék vonal alatt a kapszula testén</w:t>
      </w:r>
      <w:r w:rsidR="00592104" w:rsidRPr="004E075F">
        <w:t>,</w:t>
      </w:r>
      <w:r w:rsidRPr="004E075F">
        <w:t xml:space="preserve"> és feketével nyomtatott cég emblémával (</w:t>
      </w:r>
      <w:r w:rsidR="00692353" w:rsidRPr="004E075F">
        <w:rPr>
          <w:noProof/>
          <w:szCs w:val="22"/>
          <w:lang w:val="en-US" w:eastAsia="en-US" w:bidi="ar-SA"/>
        </w:rPr>
        <w:drawing>
          <wp:inline distT="0" distB="0" distL="0" distR="0" wp14:anchorId="19212DE1" wp14:editId="28E9E02A">
            <wp:extent cx="123825" cy="161925"/>
            <wp:effectExtent l="0" t="0" r="0" b="0"/>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3825" cy="161925"/>
                    </a:xfrm>
                    <a:prstGeom prst="rect">
                      <a:avLst/>
                    </a:prstGeom>
                    <a:noFill/>
                    <a:ln>
                      <a:noFill/>
                    </a:ln>
                  </pic:spPr>
                </pic:pic>
              </a:graphicData>
            </a:graphic>
          </wp:inline>
        </w:drawing>
      </w:r>
      <w:r w:rsidRPr="004E075F">
        <w:t>) a kapszula tetején.</w:t>
      </w:r>
    </w:p>
    <w:p w14:paraId="2D01CC62" w14:textId="77777777" w:rsidR="0048488E" w:rsidRPr="004E075F" w:rsidRDefault="0048488E" w:rsidP="009450D7">
      <w:pPr>
        <w:widowControl w:val="0"/>
        <w:tabs>
          <w:tab w:val="clear" w:pos="567"/>
        </w:tabs>
        <w:spacing w:line="240" w:lineRule="auto"/>
        <w:rPr>
          <w:szCs w:val="22"/>
        </w:rPr>
      </w:pPr>
    </w:p>
    <w:p w14:paraId="390A928F" w14:textId="77777777" w:rsidR="0048488E" w:rsidRPr="004E075F" w:rsidRDefault="0048488E" w:rsidP="009450D7">
      <w:pPr>
        <w:widowControl w:val="0"/>
        <w:tabs>
          <w:tab w:val="clear" w:pos="567"/>
        </w:tabs>
        <w:spacing w:line="240" w:lineRule="auto"/>
        <w:rPr>
          <w:szCs w:val="22"/>
        </w:rPr>
      </w:pPr>
    </w:p>
    <w:p w14:paraId="65A55250" w14:textId="77777777" w:rsidR="00812D16" w:rsidRPr="004E075F" w:rsidRDefault="00812D16" w:rsidP="009450D7">
      <w:pPr>
        <w:keepNext/>
        <w:widowControl w:val="0"/>
        <w:tabs>
          <w:tab w:val="clear" w:pos="567"/>
        </w:tabs>
        <w:spacing w:line="240" w:lineRule="auto"/>
        <w:rPr>
          <w:b/>
          <w:noProof/>
          <w:szCs w:val="22"/>
        </w:rPr>
      </w:pPr>
      <w:r w:rsidRPr="004E075F">
        <w:rPr>
          <w:b/>
          <w:noProof/>
        </w:rPr>
        <w:t>4.</w:t>
      </w:r>
      <w:r w:rsidRPr="004E075F">
        <w:tab/>
      </w:r>
      <w:r w:rsidRPr="004E075F">
        <w:rPr>
          <w:b/>
          <w:noProof/>
        </w:rPr>
        <w:t>KLINIKAI JELLEMZŐK</w:t>
      </w:r>
    </w:p>
    <w:p w14:paraId="1253A327" w14:textId="77777777" w:rsidR="00812D16" w:rsidRPr="004E075F" w:rsidRDefault="00812D16" w:rsidP="009450D7">
      <w:pPr>
        <w:keepNext/>
        <w:spacing w:line="240" w:lineRule="auto"/>
      </w:pPr>
    </w:p>
    <w:p w14:paraId="2DA6CBB6" w14:textId="77777777" w:rsidR="00812D16" w:rsidRPr="004E075F" w:rsidRDefault="00812D16" w:rsidP="009450D7">
      <w:pPr>
        <w:keepNext/>
        <w:widowControl w:val="0"/>
        <w:tabs>
          <w:tab w:val="clear" w:pos="567"/>
        </w:tabs>
        <w:spacing w:line="240" w:lineRule="auto"/>
        <w:ind w:left="567" w:hanging="567"/>
        <w:rPr>
          <w:b/>
          <w:noProof/>
          <w:szCs w:val="22"/>
        </w:rPr>
      </w:pPr>
      <w:r w:rsidRPr="004E075F">
        <w:rPr>
          <w:b/>
        </w:rPr>
        <w:t>4.1</w:t>
      </w:r>
      <w:r w:rsidRPr="004E075F">
        <w:tab/>
      </w:r>
      <w:r w:rsidRPr="004E075F">
        <w:rPr>
          <w:b/>
        </w:rPr>
        <w:t>Terápiás javallatok</w:t>
      </w:r>
    </w:p>
    <w:p w14:paraId="72E1D5F6" w14:textId="77777777" w:rsidR="006A356B" w:rsidRPr="004E075F" w:rsidRDefault="006A356B" w:rsidP="009450D7">
      <w:pPr>
        <w:keepNext/>
        <w:spacing w:line="240" w:lineRule="auto"/>
      </w:pPr>
    </w:p>
    <w:p w14:paraId="5CDA3E32" w14:textId="77777777" w:rsidR="003821D0" w:rsidRPr="004E075F" w:rsidRDefault="003821D0" w:rsidP="009450D7">
      <w:pPr>
        <w:widowControl w:val="0"/>
        <w:tabs>
          <w:tab w:val="clear" w:pos="567"/>
        </w:tabs>
        <w:spacing w:line="240" w:lineRule="auto"/>
        <w:rPr>
          <w:szCs w:val="22"/>
        </w:rPr>
      </w:pPr>
      <w:r w:rsidRPr="004E075F">
        <w:t>Az Ultibro Breezhaler fenntartó hörgőtágító kezelésként a krónikus obstruktív tüdőbetegségben (COPD) szenvedő felnőtt betegek tüneteinek enyhítésére javallott.</w:t>
      </w:r>
    </w:p>
    <w:p w14:paraId="3B90D982" w14:textId="77777777" w:rsidR="00812D16" w:rsidRPr="004E075F" w:rsidRDefault="00812D16" w:rsidP="009450D7">
      <w:pPr>
        <w:widowControl w:val="0"/>
        <w:tabs>
          <w:tab w:val="clear" w:pos="567"/>
        </w:tabs>
        <w:spacing w:line="240" w:lineRule="auto"/>
        <w:rPr>
          <w:szCs w:val="22"/>
        </w:rPr>
      </w:pPr>
    </w:p>
    <w:p w14:paraId="3EF525CC" w14:textId="77777777" w:rsidR="00812D16" w:rsidRPr="004E075F" w:rsidRDefault="00855481" w:rsidP="009450D7">
      <w:pPr>
        <w:keepNext/>
        <w:widowControl w:val="0"/>
        <w:tabs>
          <w:tab w:val="clear" w:pos="567"/>
        </w:tabs>
        <w:spacing w:line="240" w:lineRule="auto"/>
        <w:ind w:left="567" w:hanging="567"/>
        <w:rPr>
          <w:b/>
          <w:noProof/>
          <w:szCs w:val="22"/>
        </w:rPr>
      </w:pPr>
      <w:r w:rsidRPr="004E075F">
        <w:rPr>
          <w:b/>
        </w:rPr>
        <w:t>4.2</w:t>
      </w:r>
      <w:r w:rsidRPr="004E075F">
        <w:tab/>
      </w:r>
      <w:r w:rsidRPr="004E075F">
        <w:rPr>
          <w:b/>
        </w:rPr>
        <w:t>Adagolás és alkalmazás</w:t>
      </w:r>
    </w:p>
    <w:p w14:paraId="5DB7C738" w14:textId="77777777" w:rsidR="00393734" w:rsidRPr="004E075F" w:rsidRDefault="00393734" w:rsidP="009450D7">
      <w:pPr>
        <w:keepNext/>
        <w:spacing w:line="240" w:lineRule="auto"/>
      </w:pPr>
    </w:p>
    <w:p w14:paraId="6E628D74" w14:textId="4BE8FC7A" w:rsidR="003821D0" w:rsidRPr="004E075F" w:rsidRDefault="00812D16" w:rsidP="009450D7">
      <w:pPr>
        <w:keepNext/>
        <w:widowControl w:val="0"/>
        <w:tabs>
          <w:tab w:val="clear" w:pos="567"/>
        </w:tabs>
        <w:spacing w:line="240" w:lineRule="auto"/>
        <w:rPr>
          <w:u w:val="single"/>
        </w:rPr>
      </w:pPr>
      <w:r w:rsidRPr="004E075F">
        <w:rPr>
          <w:u w:val="single"/>
        </w:rPr>
        <w:t>Adagolás</w:t>
      </w:r>
    </w:p>
    <w:p w14:paraId="442AA697" w14:textId="77777777" w:rsidR="002C411F" w:rsidRPr="004E075F" w:rsidRDefault="002C411F" w:rsidP="009450D7">
      <w:pPr>
        <w:keepNext/>
        <w:widowControl w:val="0"/>
        <w:tabs>
          <w:tab w:val="clear" w:pos="567"/>
        </w:tabs>
        <w:spacing w:line="240" w:lineRule="auto"/>
        <w:rPr>
          <w:szCs w:val="22"/>
          <w:u w:val="single"/>
        </w:rPr>
      </w:pPr>
    </w:p>
    <w:p w14:paraId="55D97A60" w14:textId="74A9D790" w:rsidR="003821D0" w:rsidRPr="004E075F" w:rsidRDefault="003821D0" w:rsidP="009450D7">
      <w:pPr>
        <w:widowControl w:val="0"/>
        <w:tabs>
          <w:tab w:val="clear" w:pos="567"/>
        </w:tabs>
        <w:spacing w:line="240" w:lineRule="auto"/>
        <w:rPr>
          <w:szCs w:val="22"/>
        </w:rPr>
      </w:pPr>
      <w:r w:rsidRPr="004E075F">
        <w:t>A</w:t>
      </w:r>
      <w:r w:rsidR="00235A87" w:rsidRPr="004E075F">
        <w:t xml:space="preserve">z ajánlott </w:t>
      </w:r>
      <w:r w:rsidRPr="004E075F">
        <w:t>adag egy kapszula tartalmának napi egyszeri belégzése az Ultibro Breezhaler inhalátor segítségével.</w:t>
      </w:r>
    </w:p>
    <w:p w14:paraId="1338899F" w14:textId="77777777" w:rsidR="00503ADA" w:rsidRPr="004E075F" w:rsidRDefault="00503ADA" w:rsidP="009450D7">
      <w:pPr>
        <w:widowControl w:val="0"/>
        <w:tabs>
          <w:tab w:val="clear" w:pos="567"/>
        </w:tabs>
        <w:spacing w:line="240" w:lineRule="auto"/>
        <w:rPr>
          <w:szCs w:val="22"/>
        </w:rPr>
      </w:pPr>
    </w:p>
    <w:p w14:paraId="7B045CF1" w14:textId="77777777" w:rsidR="003821D0" w:rsidRPr="004E075F" w:rsidRDefault="004D17CB" w:rsidP="009450D7">
      <w:pPr>
        <w:widowControl w:val="0"/>
        <w:tabs>
          <w:tab w:val="clear" w:pos="567"/>
        </w:tabs>
        <w:spacing w:line="240" w:lineRule="auto"/>
        <w:rPr>
          <w:szCs w:val="22"/>
        </w:rPr>
      </w:pPr>
      <w:r w:rsidRPr="004E075F">
        <w:t>Az Ulti</w:t>
      </w:r>
      <w:r w:rsidR="00C961FB" w:rsidRPr="004E075F">
        <w:t>bro</w:t>
      </w:r>
      <w:r w:rsidR="00503ADA" w:rsidRPr="004E075F">
        <w:t xml:space="preserve"> Breezhaler</w:t>
      </w:r>
      <w:r w:rsidR="00E65736" w:rsidRPr="004E075F">
        <w:noBreakHyphen/>
      </w:r>
      <w:r w:rsidR="00503ADA" w:rsidRPr="004E075F">
        <w:t>t minden nap ugyanabban az időpontban javasolt alkalmazni. Ha egy adag kimaradt, azt még aznap, amilyen hamar csak lehet, alkalmazni kell. A betegeket utasítani kell arra, hogy ne alkalmazzanak napi egy dózisnál többet.</w:t>
      </w:r>
    </w:p>
    <w:p w14:paraId="716E94FD" w14:textId="77777777" w:rsidR="003821D0" w:rsidRPr="004E075F" w:rsidRDefault="003821D0" w:rsidP="009450D7">
      <w:pPr>
        <w:widowControl w:val="0"/>
        <w:tabs>
          <w:tab w:val="clear" w:pos="567"/>
        </w:tabs>
        <w:spacing w:line="240" w:lineRule="auto"/>
        <w:rPr>
          <w:szCs w:val="22"/>
        </w:rPr>
      </w:pPr>
    </w:p>
    <w:p w14:paraId="3A56AF76" w14:textId="3912ADBF" w:rsidR="00D722E7" w:rsidRPr="004E075F" w:rsidRDefault="00D71F24" w:rsidP="009450D7">
      <w:pPr>
        <w:keepNext/>
        <w:widowControl w:val="0"/>
        <w:tabs>
          <w:tab w:val="clear" w:pos="567"/>
        </w:tabs>
        <w:spacing w:line="240" w:lineRule="auto"/>
        <w:rPr>
          <w:u w:val="single"/>
        </w:rPr>
      </w:pPr>
      <w:r w:rsidRPr="004E075F">
        <w:rPr>
          <w:u w:val="single"/>
        </w:rPr>
        <w:t>Különleges betegcsoportok</w:t>
      </w:r>
    </w:p>
    <w:p w14:paraId="1CA04CC2" w14:textId="77777777" w:rsidR="002C411F" w:rsidRPr="004E075F" w:rsidRDefault="002C411F" w:rsidP="009450D7">
      <w:pPr>
        <w:keepNext/>
        <w:widowControl w:val="0"/>
        <w:tabs>
          <w:tab w:val="clear" w:pos="567"/>
        </w:tabs>
        <w:spacing w:line="240" w:lineRule="auto"/>
        <w:rPr>
          <w:szCs w:val="22"/>
          <w:u w:val="single"/>
        </w:rPr>
      </w:pPr>
    </w:p>
    <w:p w14:paraId="2A961DF5" w14:textId="77777777" w:rsidR="003821D0" w:rsidRPr="0054787D" w:rsidRDefault="003821D0" w:rsidP="009450D7">
      <w:pPr>
        <w:keepNext/>
        <w:widowControl w:val="0"/>
        <w:tabs>
          <w:tab w:val="clear" w:pos="567"/>
        </w:tabs>
        <w:spacing w:line="240" w:lineRule="auto"/>
        <w:rPr>
          <w:iCs/>
          <w:szCs w:val="22"/>
          <w:u w:val="single"/>
        </w:rPr>
      </w:pPr>
      <w:r w:rsidRPr="0054787D">
        <w:rPr>
          <w:i/>
          <w:u w:val="single"/>
        </w:rPr>
        <w:t>Idős</w:t>
      </w:r>
      <w:r w:rsidR="006A6964" w:rsidRPr="0054787D">
        <w:rPr>
          <w:i/>
          <w:u w:val="single"/>
        </w:rPr>
        <w:t>ek</w:t>
      </w:r>
    </w:p>
    <w:p w14:paraId="5C07FC8B" w14:textId="7BA0F098" w:rsidR="00B3777F" w:rsidRPr="004E075F" w:rsidRDefault="00B3777F" w:rsidP="009450D7">
      <w:pPr>
        <w:widowControl w:val="0"/>
        <w:tabs>
          <w:tab w:val="clear" w:pos="567"/>
        </w:tabs>
        <w:spacing w:line="240" w:lineRule="auto"/>
        <w:rPr>
          <w:szCs w:val="22"/>
        </w:rPr>
      </w:pPr>
      <w:r w:rsidRPr="004E075F">
        <w:t>Az Ultibro Breezhaler alkalmazható a</w:t>
      </w:r>
      <w:r w:rsidR="00D71F24" w:rsidRPr="004E075F">
        <w:t>z ajánlott</w:t>
      </w:r>
      <w:r w:rsidRPr="004E075F">
        <w:t xml:space="preserve"> dózisban idős</w:t>
      </w:r>
      <w:r w:rsidR="006A6964" w:rsidRPr="004E075F">
        <w:t>ek</w:t>
      </w:r>
      <w:r w:rsidRPr="004E075F">
        <w:t>nél (75</w:t>
      </w:r>
      <w:r w:rsidR="005D0335" w:rsidRPr="004E075F">
        <w:t> éves</w:t>
      </w:r>
      <w:r w:rsidRPr="004E075F">
        <w:t xml:space="preserve"> és idősebb korban).</w:t>
      </w:r>
    </w:p>
    <w:p w14:paraId="397057B5" w14:textId="77777777" w:rsidR="00B5319A" w:rsidRPr="004E075F" w:rsidRDefault="00B5319A" w:rsidP="009450D7">
      <w:pPr>
        <w:widowControl w:val="0"/>
        <w:tabs>
          <w:tab w:val="clear" w:pos="567"/>
        </w:tabs>
        <w:spacing w:line="240" w:lineRule="auto"/>
        <w:rPr>
          <w:color w:val="000000"/>
          <w:szCs w:val="22"/>
        </w:rPr>
      </w:pPr>
    </w:p>
    <w:p w14:paraId="25E19438" w14:textId="39D0D4F2" w:rsidR="00B9505D" w:rsidRPr="0054787D" w:rsidRDefault="00D71F24" w:rsidP="009450D7">
      <w:pPr>
        <w:keepNext/>
        <w:widowControl w:val="0"/>
        <w:tabs>
          <w:tab w:val="clear" w:pos="567"/>
        </w:tabs>
        <w:spacing w:line="240" w:lineRule="auto"/>
        <w:rPr>
          <w:i/>
          <w:iCs/>
          <w:szCs w:val="22"/>
          <w:u w:val="single"/>
        </w:rPr>
      </w:pPr>
      <w:r w:rsidRPr="0054787D">
        <w:rPr>
          <w:i/>
          <w:u w:val="single"/>
        </w:rPr>
        <w:t>Vesekárosodás</w:t>
      </w:r>
    </w:p>
    <w:p w14:paraId="59FFFD89" w14:textId="28ABA792" w:rsidR="00B9505D" w:rsidRPr="004E075F" w:rsidRDefault="00B9505D" w:rsidP="009450D7">
      <w:pPr>
        <w:widowControl w:val="0"/>
        <w:tabs>
          <w:tab w:val="clear" w:pos="567"/>
        </w:tabs>
        <w:spacing w:line="240" w:lineRule="auto"/>
        <w:rPr>
          <w:szCs w:val="22"/>
        </w:rPr>
      </w:pPr>
      <w:r w:rsidRPr="004E075F">
        <w:t>Az Ultibro Breezhaler alkalmazható a</w:t>
      </w:r>
      <w:r w:rsidR="00D71F24" w:rsidRPr="004E075F">
        <w:t>z ajánlott</w:t>
      </w:r>
      <w:r w:rsidRPr="004E075F">
        <w:t xml:space="preserve"> dózisban az enyhe</w:t>
      </w:r>
      <w:r w:rsidR="00E65736" w:rsidRPr="004E075F">
        <w:noBreakHyphen/>
      </w:r>
      <w:r w:rsidRPr="004E075F">
        <w:t>közepes</w:t>
      </w:r>
      <w:r w:rsidR="00D71F24" w:rsidRPr="004E075F">
        <w:t>en súlyos vesekárosodásban szenvedő</w:t>
      </w:r>
      <w:r w:rsidRPr="004E075F">
        <w:t xml:space="preserve"> betegeknél. A súlyos</w:t>
      </w:r>
      <w:r w:rsidR="00D71F24" w:rsidRPr="004E075F">
        <w:t xml:space="preserve"> vesekárosodásban</w:t>
      </w:r>
      <w:r w:rsidRPr="004E075F">
        <w:t xml:space="preserve"> vagy </w:t>
      </w:r>
      <w:r w:rsidR="003F2CF2" w:rsidRPr="004E075F">
        <w:t xml:space="preserve">a </w:t>
      </w:r>
      <w:r w:rsidRPr="004E075F">
        <w:t xml:space="preserve">dialysist igénylő végstádiumú </w:t>
      </w:r>
      <w:r w:rsidRPr="004E075F">
        <w:lastRenderedPageBreak/>
        <w:t>vesebetegségben szenvedő betegeknél csak akkor alkalmazható, ha a várható előny meghaladja a potenciális kockázatot (lásd 4.4 és 5.2</w:t>
      </w:r>
      <w:r w:rsidR="005D0335" w:rsidRPr="004E075F">
        <w:t> pont</w:t>
      </w:r>
      <w:r w:rsidRPr="004E075F">
        <w:t>).</w:t>
      </w:r>
    </w:p>
    <w:p w14:paraId="4CAE5EC4" w14:textId="77777777" w:rsidR="001D7E87" w:rsidRPr="004E075F" w:rsidRDefault="001D7E87" w:rsidP="009450D7">
      <w:pPr>
        <w:widowControl w:val="0"/>
        <w:tabs>
          <w:tab w:val="clear" w:pos="567"/>
        </w:tabs>
        <w:spacing w:line="240" w:lineRule="auto"/>
        <w:rPr>
          <w:i/>
          <w:iCs/>
          <w:szCs w:val="22"/>
          <w:u w:val="single"/>
        </w:rPr>
      </w:pPr>
    </w:p>
    <w:p w14:paraId="5876518E" w14:textId="5C486295" w:rsidR="003821D0" w:rsidRPr="0054787D" w:rsidRDefault="00D71F24" w:rsidP="009450D7">
      <w:pPr>
        <w:keepNext/>
        <w:widowControl w:val="0"/>
        <w:tabs>
          <w:tab w:val="clear" w:pos="567"/>
        </w:tabs>
        <w:spacing w:line="240" w:lineRule="auto"/>
        <w:rPr>
          <w:i/>
          <w:iCs/>
          <w:szCs w:val="22"/>
          <w:u w:val="single"/>
        </w:rPr>
      </w:pPr>
      <w:r w:rsidRPr="0054787D">
        <w:rPr>
          <w:i/>
          <w:u w:val="single"/>
        </w:rPr>
        <w:t>Májkárosodás</w:t>
      </w:r>
    </w:p>
    <w:p w14:paraId="4E2391F2" w14:textId="1D58FD77" w:rsidR="003821D0" w:rsidRPr="004E075F" w:rsidRDefault="006E1278" w:rsidP="009450D7">
      <w:pPr>
        <w:widowControl w:val="0"/>
        <w:tabs>
          <w:tab w:val="clear" w:pos="567"/>
        </w:tabs>
        <w:spacing w:line="240" w:lineRule="auto"/>
        <w:rPr>
          <w:szCs w:val="22"/>
        </w:rPr>
      </w:pPr>
      <w:r w:rsidRPr="004E075F">
        <w:t>Az Ultibro Breezhaler alkalmazható a</w:t>
      </w:r>
      <w:r w:rsidR="00D71F24" w:rsidRPr="004E075F">
        <w:t>z ajánlott</w:t>
      </w:r>
      <w:r w:rsidRPr="004E075F">
        <w:t xml:space="preserve"> dózisban az enyhe és közepes</w:t>
      </w:r>
      <w:r w:rsidR="00D71F24" w:rsidRPr="004E075F">
        <w:t>en súlyos májkárosodásban szenvedő</w:t>
      </w:r>
      <w:r w:rsidRPr="004E075F">
        <w:t xml:space="preserve"> betegeknél. Az Ultibro Breezhaler súlyos</w:t>
      </w:r>
      <w:r w:rsidR="00D71F24" w:rsidRPr="004E075F">
        <w:t xml:space="preserve"> májkárosodásban szenvedő</w:t>
      </w:r>
      <w:r w:rsidRPr="004E075F">
        <w:t xml:space="preserve"> betegeknél történő alkalmazását illetően nem állnak rendelkezésre adatok, ezért ezeknél a betegeknél elővigyázatosság szükséges (lásd 5.2</w:t>
      </w:r>
      <w:r w:rsidR="005D0335" w:rsidRPr="004E075F">
        <w:t> pont</w:t>
      </w:r>
      <w:r w:rsidRPr="004E075F">
        <w:t>).</w:t>
      </w:r>
    </w:p>
    <w:p w14:paraId="45A2D731" w14:textId="77777777" w:rsidR="005233FF" w:rsidRPr="004E075F" w:rsidRDefault="005233FF" w:rsidP="009450D7">
      <w:pPr>
        <w:widowControl w:val="0"/>
        <w:tabs>
          <w:tab w:val="clear" w:pos="567"/>
        </w:tabs>
        <w:spacing w:line="240" w:lineRule="auto"/>
        <w:rPr>
          <w:iCs/>
          <w:szCs w:val="22"/>
        </w:rPr>
      </w:pPr>
    </w:p>
    <w:p w14:paraId="13264A52" w14:textId="77777777" w:rsidR="00B9505D" w:rsidRPr="0054787D" w:rsidRDefault="00B9505D" w:rsidP="009450D7">
      <w:pPr>
        <w:keepNext/>
        <w:widowControl w:val="0"/>
        <w:tabs>
          <w:tab w:val="clear" w:pos="567"/>
        </w:tabs>
        <w:spacing w:line="240" w:lineRule="auto"/>
        <w:rPr>
          <w:i/>
          <w:iCs/>
          <w:szCs w:val="22"/>
          <w:u w:val="single"/>
        </w:rPr>
      </w:pPr>
      <w:r w:rsidRPr="0054787D">
        <w:rPr>
          <w:i/>
          <w:u w:val="single"/>
        </w:rPr>
        <w:t>Gyermek</w:t>
      </w:r>
      <w:r w:rsidR="006A6964" w:rsidRPr="0054787D">
        <w:rPr>
          <w:i/>
          <w:u w:val="single"/>
        </w:rPr>
        <w:t>ek</w:t>
      </w:r>
      <w:r w:rsidR="000B500E" w:rsidRPr="0054787D">
        <w:rPr>
          <w:i/>
          <w:u w:val="single"/>
        </w:rPr>
        <w:t xml:space="preserve"> és serdülők</w:t>
      </w:r>
    </w:p>
    <w:p w14:paraId="3EFDE542" w14:textId="4B833B36" w:rsidR="00CF635B" w:rsidRPr="004E075F" w:rsidRDefault="00B87C42" w:rsidP="009450D7">
      <w:pPr>
        <w:widowControl w:val="0"/>
        <w:tabs>
          <w:tab w:val="clear" w:pos="567"/>
        </w:tabs>
        <w:spacing w:line="240" w:lineRule="auto"/>
        <w:rPr>
          <w:szCs w:val="22"/>
        </w:rPr>
      </w:pPr>
      <w:r w:rsidRPr="004E075F">
        <w:t>Az Ultibro Breezhaler</w:t>
      </w:r>
      <w:r w:rsidR="00E65736" w:rsidRPr="004E075F">
        <w:noBreakHyphen/>
      </w:r>
      <w:r w:rsidRPr="004E075F">
        <w:t>nek</w:t>
      </w:r>
      <w:r w:rsidR="00592104" w:rsidRPr="004E075F">
        <w:t xml:space="preserve"> gyermekek </w:t>
      </w:r>
      <w:r w:rsidR="00D71F24" w:rsidRPr="004E075F">
        <w:t xml:space="preserve">és serdülők </w:t>
      </w:r>
      <w:r w:rsidR="00592104" w:rsidRPr="004E075F">
        <w:t>esetén</w:t>
      </w:r>
      <w:r w:rsidRPr="004E075F">
        <w:t xml:space="preserve"> (18</w:t>
      </w:r>
      <w:r w:rsidR="005D0335" w:rsidRPr="004E075F">
        <w:t> év</w:t>
      </w:r>
      <w:r w:rsidRPr="004E075F">
        <w:t xml:space="preserve"> alatt) </w:t>
      </w:r>
      <w:r w:rsidR="00592104" w:rsidRPr="004E075F">
        <w:t xml:space="preserve">COPD javallata esetén </w:t>
      </w:r>
      <w:r w:rsidRPr="004E075F">
        <w:t>nincs releváns alkalmazása. Az Ultibro Breezhaler biztonságosságát és hatásosságát gyermekek eseté</w:t>
      </w:r>
      <w:r w:rsidR="0008262F" w:rsidRPr="004E075F">
        <w:t>be</w:t>
      </w:r>
      <w:r w:rsidRPr="004E075F">
        <w:t>n nem igazolták. Nincsenek rendelkezésre álló adatok.</w:t>
      </w:r>
    </w:p>
    <w:p w14:paraId="2D50FB08" w14:textId="77777777" w:rsidR="00B87C42" w:rsidRPr="004E075F" w:rsidRDefault="00B87C42" w:rsidP="009450D7">
      <w:pPr>
        <w:widowControl w:val="0"/>
        <w:tabs>
          <w:tab w:val="clear" w:pos="567"/>
        </w:tabs>
        <w:spacing w:line="240" w:lineRule="auto"/>
        <w:rPr>
          <w:szCs w:val="22"/>
        </w:rPr>
      </w:pPr>
    </w:p>
    <w:p w14:paraId="16BB2485" w14:textId="52A1BF1A" w:rsidR="00812D16" w:rsidRPr="004E075F" w:rsidRDefault="005233FF" w:rsidP="009450D7">
      <w:pPr>
        <w:keepNext/>
        <w:widowControl w:val="0"/>
        <w:tabs>
          <w:tab w:val="clear" w:pos="567"/>
        </w:tabs>
        <w:spacing w:line="240" w:lineRule="auto"/>
        <w:rPr>
          <w:u w:val="single"/>
        </w:rPr>
      </w:pPr>
      <w:r w:rsidRPr="004E075F">
        <w:rPr>
          <w:u w:val="single"/>
        </w:rPr>
        <w:t>Az alkalmazás módja</w:t>
      </w:r>
    </w:p>
    <w:p w14:paraId="222D279B" w14:textId="77777777" w:rsidR="002C411F" w:rsidRPr="004E075F" w:rsidRDefault="002C411F" w:rsidP="009450D7">
      <w:pPr>
        <w:keepNext/>
        <w:widowControl w:val="0"/>
        <w:tabs>
          <w:tab w:val="clear" w:pos="567"/>
        </w:tabs>
        <w:spacing w:line="240" w:lineRule="auto"/>
        <w:rPr>
          <w:szCs w:val="22"/>
          <w:u w:val="single"/>
        </w:rPr>
      </w:pPr>
    </w:p>
    <w:p w14:paraId="2474C827" w14:textId="77777777" w:rsidR="003821D0" w:rsidRPr="004E075F" w:rsidRDefault="003821D0" w:rsidP="009450D7">
      <w:pPr>
        <w:widowControl w:val="0"/>
        <w:tabs>
          <w:tab w:val="clear" w:pos="567"/>
        </w:tabs>
        <w:spacing w:line="240" w:lineRule="auto"/>
        <w:rPr>
          <w:szCs w:val="22"/>
        </w:rPr>
      </w:pPr>
      <w:r w:rsidRPr="004E075F">
        <w:t>Kizárólag inhalációra. A kapszulákat tilos lenyelni.</w:t>
      </w:r>
    </w:p>
    <w:p w14:paraId="2F2F3EBC" w14:textId="77777777" w:rsidR="003821D0" w:rsidRPr="004E075F" w:rsidRDefault="003821D0" w:rsidP="009450D7">
      <w:pPr>
        <w:widowControl w:val="0"/>
        <w:tabs>
          <w:tab w:val="clear" w:pos="567"/>
        </w:tabs>
        <w:spacing w:line="240" w:lineRule="auto"/>
        <w:rPr>
          <w:szCs w:val="22"/>
        </w:rPr>
      </w:pPr>
    </w:p>
    <w:p w14:paraId="42867F79" w14:textId="77777777" w:rsidR="003821D0" w:rsidRPr="004E075F" w:rsidRDefault="003821D0" w:rsidP="009450D7">
      <w:pPr>
        <w:widowControl w:val="0"/>
        <w:tabs>
          <w:tab w:val="clear" w:pos="567"/>
        </w:tabs>
        <w:spacing w:line="240" w:lineRule="auto"/>
        <w:rPr>
          <w:szCs w:val="22"/>
        </w:rPr>
      </w:pPr>
      <w:r w:rsidRPr="004E075F">
        <w:t>A kapszulákat kizárólag az Ultibro Breezhaler inhalátorral szabad alkalmazni (lásd 6.6</w:t>
      </w:r>
      <w:r w:rsidR="005D0335" w:rsidRPr="004E075F">
        <w:t> pont</w:t>
      </w:r>
      <w:r w:rsidRPr="004E075F">
        <w:t>).</w:t>
      </w:r>
      <w:r w:rsidR="0005133E" w:rsidRPr="004E075F">
        <w:t xml:space="preserve"> </w:t>
      </w:r>
      <w:r w:rsidR="0005133E" w:rsidRPr="004E075F">
        <w:rPr>
          <w:szCs w:val="22"/>
        </w:rPr>
        <w:t>Minden új gyógyszerfelírásnál az akkor kapott inhalátort kell használni.</w:t>
      </w:r>
    </w:p>
    <w:p w14:paraId="3CD5223E" w14:textId="77777777" w:rsidR="003821D0" w:rsidRPr="004E075F" w:rsidRDefault="003821D0" w:rsidP="009450D7">
      <w:pPr>
        <w:widowControl w:val="0"/>
        <w:tabs>
          <w:tab w:val="clear" w:pos="567"/>
        </w:tabs>
        <w:spacing w:line="240" w:lineRule="auto"/>
        <w:rPr>
          <w:szCs w:val="22"/>
        </w:rPr>
      </w:pPr>
    </w:p>
    <w:p w14:paraId="578F83D5" w14:textId="77777777" w:rsidR="003821D0" w:rsidRPr="004E075F" w:rsidRDefault="003821D0" w:rsidP="009450D7">
      <w:pPr>
        <w:widowControl w:val="0"/>
        <w:tabs>
          <w:tab w:val="clear" w:pos="567"/>
        </w:tabs>
        <w:spacing w:line="240" w:lineRule="auto"/>
        <w:rPr>
          <w:szCs w:val="22"/>
        </w:rPr>
      </w:pPr>
      <w:r w:rsidRPr="004E075F">
        <w:t xml:space="preserve">A betegeket meg kell tanítani a </w:t>
      </w:r>
      <w:r w:rsidR="0005133E" w:rsidRPr="004E075F">
        <w:t xml:space="preserve">gyógyszer </w:t>
      </w:r>
      <w:r w:rsidRPr="004E075F">
        <w:t>helyes alkalmazására.</w:t>
      </w:r>
      <w:r w:rsidR="006A6964" w:rsidRPr="004E075F">
        <w:t xml:space="preserve"> Azokat a betegeket, akik nem tapasztal</w:t>
      </w:r>
      <w:r w:rsidR="00A5095E" w:rsidRPr="004E075F">
        <w:t>ják a</w:t>
      </w:r>
      <w:r w:rsidR="006A6964" w:rsidRPr="004E075F">
        <w:t xml:space="preserve"> légz</w:t>
      </w:r>
      <w:r w:rsidR="00A5095E" w:rsidRPr="004E075F">
        <w:t>és javulását, meg kell kérdezni, hogy esetleg nem nyelték</w:t>
      </w:r>
      <w:r w:rsidR="00EE6830" w:rsidRPr="004E075F">
        <w:noBreakHyphen/>
        <w:t>e</w:t>
      </w:r>
      <w:r w:rsidR="00A5095E" w:rsidRPr="004E075F">
        <w:t xml:space="preserve"> le a gyógyszert, ahelyett hogy belélegezték volna.</w:t>
      </w:r>
    </w:p>
    <w:p w14:paraId="37C15E04" w14:textId="77777777" w:rsidR="003821D0" w:rsidRPr="004E075F" w:rsidRDefault="003821D0" w:rsidP="009450D7">
      <w:pPr>
        <w:widowControl w:val="0"/>
        <w:tabs>
          <w:tab w:val="clear" w:pos="567"/>
        </w:tabs>
        <w:spacing w:line="240" w:lineRule="auto"/>
        <w:rPr>
          <w:szCs w:val="22"/>
        </w:rPr>
      </w:pPr>
    </w:p>
    <w:p w14:paraId="10409EEA" w14:textId="77777777" w:rsidR="003821D0" w:rsidRPr="004E075F" w:rsidRDefault="003821D0" w:rsidP="009450D7">
      <w:pPr>
        <w:widowControl w:val="0"/>
        <w:tabs>
          <w:tab w:val="clear" w:pos="567"/>
        </w:tabs>
        <w:spacing w:line="240" w:lineRule="auto"/>
        <w:rPr>
          <w:szCs w:val="22"/>
        </w:rPr>
      </w:pPr>
      <w:r w:rsidRPr="004E075F">
        <w:t>A gyógyszer alkalmazás előtti használatára vonatkozó utasításokat lásd a 6.6</w:t>
      </w:r>
      <w:r w:rsidR="005D0335" w:rsidRPr="004E075F">
        <w:t> pont</w:t>
      </w:r>
      <w:r w:rsidRPr="004E075F">
        <w:t>ban.</w:t>
      </w:r>
    </w:p>
    <w:p w14:paraId="1A1D3A39" w14:textId="77777777" w:rsidR="00812D16" w:rsidRPr="004E075F" w:rsidRDefault="00812D16" w:rsidP="009450D7">
      <w:pPr>
        <w:widowControl w:val="0"/>
        <w:tabs>
          <w:tab w:val="clear" w:pos="567"/>
        </w:tabs>
        <w:spacing w:line="240" w:lineRule="auto"/>
        <w:rPr>
          <w:szCs w:val="22"/>
        </w:rPr>
      </w:pPr>
    </w:p>
    <w:p w14:paraId="6E4F4D8F" w14:textId="77777777" w:rsidR="00812D16" w:rsidRPr="004E075F" w:rsidRDefault="00812D16" w:rsidP="009450D7">
      <w:pPr>
        <w:keepNext/>
        <w:widowControl w:val="0"/>
        <w:tabs>
          <w:tab w:val="clear" w:pos="567"/>
        </w:tabs>
        <w:spacing w:line="240" w:lineRule="auto"/>
        <w:ind w:left="567" w:hanging="567"/>
        <w:rPr>
          <w:noProof/>
          <w:szCs w:val="22"/>
        </w:rPr>
      </w:pPr>
      <w:r w:rsidRPr="004E075F">
        <w:rPr>
          <w:b/>
        </w:rPr>
        <w:t>4.3</w:t>
      </w:r>
      <w:r w:rsidRPr="004E075F">
        <w:tab/>
      </w:r>
      <w:r w:rsidRPr="004E075F">
        <w:rPr>
          <w:b/>
        </w:rPr>
        <w:t>Ellenjavallatok</w:t>
      </w:r>
    </w:p>
    <w:p w14:paraId="735F5145" w14:textId="77777777" w:rsidR="00812D16" w:rsidRPr="004E075F" w:rsidRDefault="00812D16" w:rsidP="009450D7">
      <w:pPr>
        <w:keepNext/>
        <w:spacing w:line="240" w:lineRule="auto"/>
        <w:rPr>
          <w:noProof/>
        </w:rPr>
      </w:pPr>
    </w:p>
    <w:p w14:paraId="2ABDBAAE" w14:textId="77777777" w:rsidR="00812D16" w:rsidRPr="004E075F" w:rsidRDefault="005D0661" w:rsidP="009450D7">
      <w:pPr>
        <w:widowControl w:val="0"/>
        <w:tabs>
          <w:tab w:val="clear" w:pos="567"/>
        </w:tabs>
        <w:spacing w:line="240" w:lineRule="auto"/>
        <w:rPr>
          <w:szCs w:val="22"/>
        </w:rPr>
      </w:pPr>
      <w:r w:rsidRPr="004E075F">
        <w:t>A készítmény hatóanyagaival vagy a 6.1</w:t>
      </w:r>
      <w:r w:rsidR="005D0335" w:rsidRPr="004E075F">
        <w:t> pont</w:t>
      </w:r>
      <w:r w:rsidRPr="004E075F">
        <w:t>ban felsorolt bármely segédanyagával szembeni túlérzékenység.</w:t>
      </w:r>
    </w:p>
    <w:p w14:paraId="4BAF6D5E" w14:textId="77777777" w:rsidR="005D0661" w:rsidRPr="004E075F" w:rsidRDefault="005D0661" w:rsidP="009450D7">
      <w:pPr>
        <w:widowControl w:val="0"/>
        <w:tabs>
          <w:tab w:val="clear" w:pos="567"/>
        </w:tabs>
        <w:spacing w:line="240" w:lineRule="auto"/>
        <w:rPr>
          <w:szCs w:val="22"/>
        </w:rPr>
      </w:pPr>
    </w:p>
    <w:p w14:paraId="240385EB" w14:textId="77777777" w:rsidR="00812D16" w:rsidRPr="004E075F" w:rsidRDefault="00812D16" w:rsidP="009450D7">
      <w:pPr>
        <w:keepNext/>
        <w:widowControl w:val="0"/>
        <w:tabs>
          <w:tab w:val="clear" w:pos="567"/>
        </w:tabs>
        <w:spacing w:line="240" w:lineRule="auto"/>
        <w:ind w:left="567" w:hanging="567"/>
        <w:rPr>
          <w:b/>
          <w:noProof/>
          <w:szCs w:val="22"/>
        </w:rPr>
      </w:pPr>
      <w:r w:rsidRPr="004E075F">
        <w:rPr>
          <w:b/>
        </w:rPr>
        <w:t>4.4</w:t>
      </w:r>
      <w:r w:rsidRPr="004E075F">
        <w:tab/>
      </w:r>
      <w:r w:rsidRPr="004E075F">
        <w:rPr>
          <w:b/>
        </w:rPr>
        <w:t>Különleges figyelmeztetések és az alkalmazással kapcsolatos óvintézkedések</w:t>
      </w:r>
    </w:p>
    <w:p w14:paraId="363548E3" w14:textId="77777777" w:rsidR="00862F79" w:rsidRPr="004E075F" w:rsidRDefault="00862F79" w:rsidP="009450D7">
      <w:pPr>
        <w:keepNext/>
        <w:spacing w:line="240" w:lineRule="auto"/>
        <w:rPr>
          <w:noProof/>
        </w:rPr>
      </w:pPr>
    </w:p>
    <w:p w14:paraId="3539EF01" w14:textId="77777777" w:rsidR="00862F79" w:rsidRPr="004E075F" w:rsidRDefault="00862F79" w:rsidP="009450D7">
      <w:pPr>
        <w:widowControl w:val="0"/>
        <w:tabs>
          <w:tab w:val="clear" w:pos="567"/>
        </w:tabs>
        <w:autoSpaceDE w:val="0"/>
        <w:autoSpaceDN w:val="0"/>
        <w:adjustRightInd w:val="0"/>
        <w:spacing w:line="240" w:lineRule="auto"/>
        <w:rPr>
          <w:szCs w:val="22"/>
        </w:rPr>
      </w:pPr>
      <w:r w:rsidRPr="004E075F">
        <w:t>Az Ultibro Breezhaler</w:t>
      </w:r>
      <w:r w:rsidR="00E65736" w:rsidRPr="004E075F">
        <w:noBreakHyphen/>
      </w:r>
      <w:r w:rsidRPr="004E075F">
        <w:t>t nem szabad egyidejűleg alkalmazni olyan gyógyszerekkel, amelyek más, hosszú hatású béta</w:t>
      </w:r>
      <w:r w:rsidR="00E65736" w:rsidRPr="004E075F">
        <w:noBreakHyphen/>
      </w:r>
      <w:r w:rsidRPr="004E075F">
        <w:t>adrenerg agonistákat vagy hosszú hatású muszkarin antagonistákat tartalmaznak, az</w:t>
      </w:r>
      <w:r w:rsidR="004B4425" w:rsidRPr="004E075F">
        <w:t>oka</w:t>
      </w:r>
      <w:r w:rsidRPr="004E075F">
        <w:t>t a farmakoterápiás csoporto</w:t>
      </w:r>
      <w:r w:rsidR="004B4425" w:rsidRPr="004E075F">
        <w:t>ka</w:t>
      </w:r>
      <w:r w:rsidRPr="004E075F">
        <w:t>t, amelybe az</w:t>
      </w:r>
      <w:r w:rsidR="0041348C" w:rsidRPr="004E075F">
        <w:t xml:space="preserve"> Ultibro Breezhaler összetevői </w:t>
      </w:r>
      <w:r w:rsidRPr="004E075F">
        <w:t>is tartoznak (lásd 4.5</w:t>
      </w:r>
      <w:r w:rsidR="005D0335" w:rsidRPr="004E075F">
        <w:t> pont</w:t>
      </w:r>
      <w:r w:rsidRPr="004E075F">
        <w:t>).</w:t>
      </w:r>
    </w:p>
    <w:p w14:paraId="0A92B83B" w14:textId="77777777" w:rsidR="00812D16" w:rsidRPr="004E075F" w:rsidRDefault="00812D16" w:rsidP="009450D7">
      <w:pPr>
        <w:widowControl w:val="0"/>
        <w:tabs>
          <w:tab w:val="clear" w:pos="567"/>
        </w:tabs>
        <w:autoSpaceDE w:val="0"/>
        <w:autoSpaceDN w:val="0"/>
        <w:adjustRightInd w:val="0"/>
        <w:spacing w:line="240" w:lineRule="auto"/>
        <w:rPr>
          <w:szCs w:val="22"/>
        </w:rPr>
      </w:pPr>
    </w:p>
    <w:p w14:paraId="39B2721F" w14:textId="7FEBB947" w:rsidR="00A8765A" w:rsidRPr="004E075F" w:rsidRDefault="00A8765A" w:rsidP="009450D7">
      <w:pPr>
        <w:keepNext/>
        <w:widowControl w:val="0"/>
        <w:tabs>
          <w:tab w:val="clear" w:pos="567"/>
        </w:tabs>
        <w:spacing w:line="240" w:lineRule="auto"/>
        <w:rPr>
          <w:u w:val="single"/>
        </w:rPr>
      </w:pPr>
      <w:bookmarkStart w:id="0" w:name="_Toc259706913"/>
      <w:bookmarkStart w:id="1" w:name="_Toc259707084"/>
      <w:bookmarkStart w:id="2" w:name="_Toc259707147"/>
      <w:bookmarkStart w:id="3" w:name="_Toc259713088"/>
      <w:r w:rsidRPr="004E075F">
        <w:rPr>
          <w:u w:val="single"/>
        </w:rPr>
        <w:t>Asthma</w:t>
      </w:r>
    </w:p>
    <w:p w14:paraId="112FC31F" w14:textId="77777777" w:rsidR="002C411F" w:rsidRPr="004E075F" w:rsidRDefault="002C411F" w:rsidP="009450D7">
      <w:pPr>
        <w:keepNext/>
        <w:widowControl w:val="0"/>
        <w:tabs>
          <w:tab w:val="clear" w:pos="567"/>
        </w:tabs>
        <w:spacing w:line="240" w:lineRule="auto"/>
        <w:rPr>
          <w:szCs w:val="22"/>
          <w:u w:val="single"/>
        </w:rPr>
      </w:pPr>
    </w:p>
    <w:p w14:paraId="0DD0DC11" w14:textId="77777777" w:rsidR="000E21A9" w:rsidRPr="004E075F" w:rsidRDefault="00862F79" w:rsidP="009450D7">
      <w:pPr>
        <w:widowControl w:val="0"/>
        <w:tabs>
          <w:tab w:val="clear" w:pos="567"/>
        </w:tabs>
        <w:spacing w:line="240" w:lineRule="auto"/>
        <w:rPr>
          <w:szCs w:val="22"/>
        </w:rPr>
      </w:pPr>
      <w:r w:rsidRPr="004E075F">
        <w:t>Az Ultibro Breezhaler nem alkalmazható asthma kezelésére, mivel ebben az indikációban nincsenek adatok.</w:t>
      </w:r>
    </w:p>
    <w:p w14:paraId="2097329F" w14:textId="77777777" w:rsidR="00FC73BA" w:rsidRPr="004E075F" w:rsidRDefault="00FC73BA" w:rsidP="009450D7">
      <w:pPr>
        <w:widowControl w:val="0"/>
        <w:tabs>
          <w:tab w:val="clear" w:pos="567"/>
        </w:tabs>
        <w:spacing w:line="240" w:lineRule="auto"/>
        <w:rPr>
          <w:iCs/>
          <w:szCs w:val="22"/>
        </w:rPr>
      </w:pPr>
    </w:p>
    <w:p w14:paraId="637DCB50" w14:textId="77777777" w:rsidR="00A22AB2" w:rsidRPr="004E075F" w:rsidRDefault="00931E78" w:rsidP="009450D7">
      <w:pPr>
        <w:widowControl w:val="0"/>
        <w:tabs>
          <w:tab w:val="clear" w:pos="567"/>
        </w:tabs>
        <w:spacing w:line="240" w:lineRule="auto"/>
        <w:rPr>
          <w:szCs w:val="22"/>
        </w:rPr>
      </w:pPr>
      <w:r w:rsidRPr="004E075F">
        <w:t>Ha asthma kezelésére alkalmazzák, akkor a</w:t>
      </w:r>
      <w:r w:rsidR="00A22AB2" w:rsidRPr="004E075F">
        <w:t xml:space="preserve"> hosszú hatású béta</w:t>
      </w:r>
      <w:r w:rsidR="00A22AB2" w:rsidRPr="004E075F">
        <w:rPr>
          <w:vertAlign w:val="subscript"/>
        </w:rPr>
        <w:t>2</w:t>
      </w:r>
      <w:r w:rsidR="00A22AB2" w:rsidRPr="004E075F">
        <w:noBreakHyphen/>
        <w:t>adrenerg agonisták növelhetik az asthmával összefüggő, súlyos nemkívánatos események kockázatát, beleértve az asthmával összefüggő halálozást is.</w:t>
      </w:r>
    </w:p>
    <w:p w14:paraId="6BED95D3" w14:textId="77777777" w:rsidR="00A5095E" w:rsidRPr="004E075F" w:rsidRDefault="00A5095E" w:rsidP="009450D7">
      <w:pPr>
        <w:widowControl w:val="0"/>
        <w:tabs>
          <w:tab w:val="clear" w:pos="567"/>
        </w:tabs>
        <w:spacing w:line="240" w:lineRule="auto"/>
        <w:rPr>
          <w:iCs/>
          <w:szCs w:val="22"/>
        </w:rPr>
      </w:pPr>
    </w:p>
    <w:p w14:paraId="1499B0B9" w14:textId="6B51C5C8" w:rsidR="00862F79" w:rsidRPr="004E075F" w:rsidRDefault="00862F79" w:rsidP="009450D7">
      <w:pPr>
        <w:keepNext/>
        <w:widowControl w:val="0"/>
        <w:tabs>
          <w:tab w:val="clear" w:pos="567"/>
        </w:tabs>
        <w:spacing w:line="240" w:lineRule="auto"/>
        <w:rPr>
          <w:u w:val="single"/>
        </w:rPr>
      </w:pPr>
      <w:r w:rsidRPr="004E075F">
        <w:rPr>
          <w:u w:val="single"/>
        </w:rPr>
        <w:t>Nem akut alkalmazásra való</w:t>
      </w:r>
    </w:p>
    <w:p w14:paraId="3B1D734E" w14:textId="77777777" w:rsidR="002C411F" w:rsidRPr="004E075F" w:rsidRDefault="002C411F" w:rsidP="009450D7">
      <w:pPr>
        <w:keepNext/>
        <w:widowControl w:val="0"/>
        <w:tabs>
          <w:tab w:val="clear" w:pos="567"/>
        </w:tabs>
        <w:spacing w:line="240" w:lineRule="auto"/>
        <w:rPr>
          <w:szCs w:val="22"/>
          <w:u w:val="single"/>
        </w:rPr>
      </w:pPr>
    </w:p>
    <w:p w14:paraId="671D606D" w14:textId="77777777" w:rsidR="00862F79" w:rsidRPr="004E075F" w:rsidRDefault="00862F79" w:rsidP="009450D7">
      <w:pPr>
        <w:widowControl w:val="0"/>
        <w:tabs>
          <w:tab w:val="clear" w:pos="567"/>
        </w:tabs>
        <w:spacing w:line="240" w:lineRule="auto"/>
        <w:rPr>
          <w:szCs w:val="22"/>
        </w:rPr>
      </w:pPr>
      <w:r w:rsidRPr="004E075F">
        <w:t>Az Ultibro Breezhaler nem javallt akut bronchospasmus kezelésére.</w:t>
      </w:r>
    </w:p>
    <w:p w14:paraId="6D0930C7" w14:textId="77777777" w:rsidR="00A8765A" w:rsidRPr="004E075F" w:rsidRDefault="00A8765A" w:rsidP="009450D7">
      <w:pPr>
        <w:widowControl w:val="0"/>
        <w:tabs>
          <w:tab w:val="clear" w:pos="567"/>
        </w:tabs>
        <w:spacing w:line="240" w:lineRule="auto"/>
        <w:rPr>
          <w:iCs/>
          <w:szCs w:val="22"/>
        </w:rPr>
      </w:pPr>
    </w:p>
    <w:p w14:paraId="14A133D0" w14:textId="18FA345C" w:rsidR="00A8765A" w:rsidRPr="004E075F" w:rsidRDefault="00E91C83" w:rsidP="009450D7">
      <w:pPr>
        <w:keepNext/>
        <w:widowControl w:val="0"/>
        <w:tabs>
          <w:tab w:val="clear" w:pos="567"/>
        </w:tabs>
        <w:spacing w:line="240" w:lineRule="auto"/>
        <w:rPr>
          <w:u w:val="single"/>
        </w:rPr>
      </w:pPr>
      <w:r w:rsidRPr="004E075F">
        <w:rPr>
          <w:u w:val="single"/>
        </w:rPr>
        <w:t>T</w:t>
      </w:r>
      <w:r w:rsidR="00A8765A" w:rsidRPr="004E075F">
        <w:rPr>
          <w:u w:val="single"/>
        </w:rPr>
        <w:t>úlérzékenység</w:t>
      </w:r>
    </w:p>
    <w:p w14:paraId="51B76505" w14:textId="77777777" w:rsidR="002C411F" w:rsidRPr="004E075F" w:rsidRDefault="002C411F" w:rsidP="009450D7">
      <w:pPr>
        <w:keepNext/>
        <w:widowControl w:val="0"/>
        <w:tabs>
          <w:tab w:val="clear" w:pos="567"/>
        </w:tabs>
        <w:spacing w:line="240" w:lineRule="auto"/>
        <w:rPr>
          <w:szCs w:val="22"/>
          <w:u w:val="single"/>
        </w:rPr>
      </w:pPr>
    </w:p>
    <w:p w14:paraId="074D6D3C" w14:textId="77777777" w:rsidR="00A8765A" w:rsidRPr="004E075F" w:rsidRDefault="00A8765A" w:rsidP="009450D7">
      <w:pPr>
        <w:widowControl w:val="0"/>
        <w:tabs>
          <w:tab w:val="clear" w:pos="567"/>
        </w:tabs>
        <w:spacing w:line="240" w:lineRule="auto"/>
        <w:rPr>
          <w:iCs/>
          <w:szCs w:val="22"/>
        </w:rPr>
      </w:pPr>
      <w:r w:rsidRPr="004E075F">
        <w:t>Az indakaterol</w:t>
      </w:r>
      <w:r w:rsidR="00E91C83" w:rsidRPr="004E075F">
        <w:t xml:space="preserve"> vagy a glikopirrónium</w:t>
      </w:r>
      <w:r w:rsidRPr="004E075F">
        <w:t xml:space="preserve"> alkalmazása után, am</w:t>
      </w:r>
      <w:r w:rsidR="000A5E01" w:rsidRPr="004E075F">
        <w:t>elyek</w:t>
      </w:r>
      <w:r w:rsidRPr="004E075F">
        <w:t xml:space="preserve"> az Ultibro Breezhaler </w:t>
      </w:r>
      <w:r w:rsidR="0005133E" w:rsidRPr="004E075F">
        <w:t>hatóanyagai</w:t>
      </w:r>
      <w:r w:rsidRPr="004E075F">
        <w:t>, azonnali típusú túlérzékenységi reakciókról számoltak be. Ha allergiás reakcióra utaló tünetek</w:t>
      </w:r>
      <w:r w:rsidR="000A5E01" w:rsidRPr="004E075F">
        <w:t xml:space="preserve"> jelentkeznek</w:t>
      </w:r>
      <w:r w:rsidR="00E91C83" w:rsidRPr="004E075F">
        <w:t>,</w:t>
      </w:r>
      <w:r w:rsidRPr="004E075F">
        <w:t xml:space="preserve"> különös</w:t>
      </w:r>
      <w:r w:rsidR="000A5E01" w:rsidRPr="004E075F">
        <w:t xml:space="preserve"> tekintettel az</w:t>
      </w:r>
      <w:r w:rsidRPr="004E075F">
        <w:t xml:space="preserve"> </w:t>
      </w:r>
      <w:r w:rsidR="000A5E01" w:rsidRPr="004E075F">
        <w:t>angiooedemára</w:t>
      </w:r>
      <w:r w:rsidR="00E91C83" w:rsidRPr="004E075F">
        <w:t xml:space="preserve"> (</w:t>
      </w:r>
      <w:r w:rsidRPr="004E075F">
        <w:t xml:space="preserve">nehézlégzés vagy nehezített nyelés, a nyelv, az </w:t>
      </w:r>
      <w:r w:rsidRPr="004E075F">
        <w:lastRenderedPageBreak/>
        <w:t>ajkak és az arc feldagadása, urticaria</w:t>
      </w:r>
      <w:r w:rsidR="000A5E01" w:rsidRPr="004E075F">
        <w:t xml:space="preserve"> </w:t>
      </w:r>
      <w:r w:rsidR="00BB7B9B" w:rsidRPr="004E075F">
        <w:t>vagy</w:t>
      </w:r>
      <w:r w:rsidRPr="004E075F">
        <w:t xml:space="preserve"> bőrkiütés), akkor a kezelést azonnal abba kell hagyni, és más kezelést kell elkezdeni.</w:t>
      </w:r>
    </w:p>
    <w:p w14:paraId="406452E4" w14:textId="77777777" w:rsidR="00A8765A" w:rsidRPr="004E075F" w:rsidRDefault="00A8765A" w:rsidP="009450D7">
      <w:pPr>
        <w:widowControl w:val="0"/>
        <w:tabs>
          <w:tab w:val="clear" w:pos="567"/>
        </w:tabs>
        <w:spacing w:line="240" w:lineRule="auto"/>
        <w:rPr>
          <w:szCs w:val="22"/>
        </w:rPr>
      </w:pPr>
    </w:p>
    <w:p w14:paraId="63CCC23A" w14:textId="3EB859B7" w:rsidR="00A8765A" w:rsidRPr="004E075F" w:rsidRDefault="00A8765A" w:rsidP="009450D7">
      <w:pPr>
        <w:keepNext/>
        <w:widowControl w:val="0"/>
        <w:tabs>
          <w:tab w:val="clear" w:pos="567"/>
        </w:tabs>
        <w:spacing w:line="240" w:lineRule="auto"/>
        <w:rPr>
          <w:u w:val="single"/>
        </w:rPr>
      </w:pPr>
      <w:r w:rsidRPr="004E075F">
        <w:rPr>
          <w:u w:val="single"/>
        </w:rPr>
        <w:t>Paradox bronchospasmus</w:t>
      </w:r>
    </w:p>
    <w:p w14:paraId="4156A3B6" w14:textId="77777777" w:rsidR="002C411F" w:rsidRPr="004E075F" w:rsidRDefault="002C411F" w:rsidP="009450D7">
      <w:pPr>
        <w:keepNext/>
        <w:widowControl w:val="0"/>
        <w:tabs>
          <w:tab w:val="clear" w:pos="567"/>
        </w:tabs>
        <w:spacing w:line="240" w:lineRule="auto"/>
        <w:rPr>
          <w:szCs w:val="22"/>
          <w:u w:val="single"/>
        </w:rPr>
      </w:pPr>
    </w:p>
    <w:p w14:paraId="41441D43" w14:textId="77777777" w:rsidR="00673BD8" w:rsidRPr="004E075F" w:rsidRDefault="000A6B79" w:rsidP="009450D7">
      <w:pPr>
        <w:widowControl w:val="0"/>
        <w:tabs>
          <w:tab w:val="clear" w:pos="567"/>
        </w:tabs>
        <w:spacing w:line="240" w:lineRule="auto"/>
        <w:rPr>
          <w:szCs w:val="22"/>
        </w:rPr>
      </w:pPr>
      <w:r w:rsidRPr="004E075F">
        <w:t>A</w:t>
      </w:r>
      <w:r w:rsidR="00053407" w:rsidRPr="004E075F">
        <w:t>z Ultibro Breezhaler</w:t>
      </w:r>
      <w:r w:rsidR="00A97F88" w:rsidRPr="004E075F">
        <w:t xml:space="preserve"> alkalmazása is</w:t>
      </w:r>
      <w:r w:rsidR="00053407" w:rsidRPr="004E075F">
        <w:t xml:space="preserve"> paradox bronchospasmust</w:t>
      </w:r>
      <w:r w:rsidR="00A97F88" w:rsidRPr="004E075F">
        <w:t xml:space="preserve"> eredményezhet,</w:t>
      </w:r>
      <w:r w:rsidR="00053407" w:rsidRPr="004E075F">
        <w:t xml:space="preserve"> ami életveszélyes </w:t>
      </w:r>
      <w:r w:rsidR="00D71F24" w:rsidRPr="004E075F">
        <w:t xml:space="preserve">is </w:t>
      </w:r>
      <w:r w:rsidR="00053407" w:rsidRPr="004E075F">
        <w:t>lehet. Ha ilyen alakul ki, akkor a kezelést azonnal abba kell hagyni, és alternatív kezelést kell kezdeni.</w:t>
      </w:r>
    </w:p>
    <w:p w14:paraId="6D236648" w14:textId="77777777" w:rsidR="00F9560C" w:rsidRPr="004E075F" w:rsidRDefault="00F9560C" w:rsidP="009450D7">
      <w:pPr>
        <w:widowControl w:val="0"/>
        <w:tabs>
          <w:tab w:val="clear" w:pos="567"/>
        </w:tabs>
        <w:spacing w:line="240" w:lineRule="auto"/>
        <w:rPr>
          <w:szCs w:val="22"/>
        </w:rPr>
      </w:pPr>
    </w:p>
    <w:p w14:paraId="0217DB49" w14:textId="402425EB" w:rsidR="00F9560C" w:rsidRPr="004E075F" w:rsidRDefault="00F9560C" w:rsidP="009450D7">
      <w:pPr>
        <w:keepNext/>
        <w:widowControl w:val="0"/>
        <w:tabs>
          <w:tab w:val="clear" w:pos="567"/>
        </w:tabs>
        <w:spacing w:line="240" w:lineRule="auto"/>
        <w:rPr>
          <w:u w:val="single"/>
        </w:rPr>
      </w:pPr>
      <w:r w:rsidRPr="004E075F">
        <w:rPr>
          <w:u w:val="single"/>
        </w:rPr>
        <w:t>A glikopirróniummal összefüggő antikolinerg hatások</w:t>
      </w:r>
    </w:p>
    <w:p w14:paraId="45CF83EF" w14:textId="77777777" w:rsidR="002C411F" w:rsidRPr="004E075F" w:rsidRDefault="002C411F" w:rsidP="009450D7">
      <w:pPr>
        <w:keepNext/>
        <w:widowControl w:val="0"/>
        <w:tabs>
          <w:tab w:val="clear" w:pos="567"/>
        </w:tabs>
        <w:spacing w:line="240" w:lineRule="auto"/>
        <w:rPr>
          <w:szCs w:val="22"/>
          <w:u w:val="single"/>
        </w:rPr>
      </w:pPr>
    </w:p>
    <w:p w14:paraId="68442E33" w14:textId="77777777" w:rsidR="00053407" w:rsidRPr="0054787D" w:rsidRDefault="00053407" w:rsidP="009450D7">
      <w:pPr>
        <w:keepNext/>
        <w:widowControl w:val="0"/>
        <w:tabs>
          <w:tab w:val="clear" w:pos="567"/>
        </w:tabs>
        <w:autoSpaceDE w:val="0"/>
        <w:autoSpaceDN w:val="0"/>
        <w:adjustRightInd w:val="0"/>
        <w:spacing w:line="240" w:lineRule="auto"/>
        <w:rPr>
          <w:i/>
          <w:color w:val="000000"/>
          <w:szCs w:val="22"/>
          <w:u w:val="single"/>
        </w:rPr>
      </w:pPr>
      <w:r w:rsidRPr="0054787D">
        <w:rPr>
          <w:i/>
          <w:color w:val="000000"/>
          <w:u w:val="single"/>
        </w:rPr>
        <w:t>Szűkzugú glaucoma</w:t>
      </w:r>
    </w:p>
    <w:p w14:paraId="1AAD3A97" w14:textId="77777777" w:rsidR="00F9560C" w:rsidRPr="004E075F" w:rsidRDefault="00053407" w:rsidP="009450D7">
      <w:pPr>
        <w:widowControl w:val="0"/>
        <w:tabs>
          <w:tab w:val="clear" w:pos="567"/>
        </w:tabs>
        <w:autoSpaceDE w:val="0"/>
        <w:autoSpaceDN w:val="0"/>
        <w:adjustRightInd w:val="0"/>
        <w:spacing w:line="240" w:lineRule="auto"/>
        <w:rPr>
          <w:szCs w:val="22"/>
        </w:rPr>
      </w:pPr>
      <w:r w:rsidRPr="004E075F">
        <w:t>A szűkzugú glaucomában szenvedő betegekkel nem állnak rendelkezésre adatok, ezért az Ultibro Breezhaler</w:t>
      </w:r>
      <w:r w:rsidR="00E65736" w:rsidRPr="004E075F">
        <w:noBreakHyphen/>
      </w:r>
      <w:r w:rsidRPr="004E075F">
        <w:t>t ezeknél a betegeknél óvatosan kell alkalmazni.</w:t>
      </w:r>
    </w:p>
    <w:p w14:paraId="02AD7818" w14:textId="77777777" w:rsidR="00EC2B03" w:rsidRPr="004E075F" w:rsidRDefault="00EC2B03" w:rsidP="009450D7">
      <w:pPr>
        <w:widowControl w:val="0"/>
        <w:tabs>
          <w:tab w:val="clear" w:pos="567"/>
        </w:tabs>
        <w:autoSpaceDE w:val="0"/>
        <w:autoSpaceDN w:val="0"/>
        <w:adjustRightInd w:val="0"/>
        <w:spacing w:line="240" w:lineRule="auto"/>
        <w:rPr>
          <w:szCs w:val="22"/>
        </w:rPr>
      </w:pPr>
    </w:p>
    <w:p w14:paraId="53E4DDE6" w14:textId="77777777" w:rsidR="00F9560C" w:rsidRPr="004E075F" w:rsidRDefault="00F9560C" w:rsidP="009450D7">
      <w:pPr>
        <w:widowControl w:val="0"/>
        <w:tabs>
          <w:tab w:val="clear" w:pos="567"/>
        </w:tabs>
        <w:autoSpaceDE w:val="0"/>
        <w:autoSpaceDN w:val="0"/>
        <w:adjustRightInd w:val="0"/>
        <w:spacing w:line="240" w:lineRule="auto"/>
        <w:rPr>
          <w:szCs w:val="22"/>
        </w:rPr>
      </w:pPr>
      <w:r w:rsidRPr="004E075F">
        <w:t>A betegeket tájékoztatni kell az akut szűkzugú glaucoma okozta panaszokról és tünetekről, és tudatni kell velük, hogy hagyják abba az Ultibro Breezhaler alkalmazását, ha ezek közül a panaszok és tünetek közül bármelyik jelentkezik.</w:t>
      </w:r>
    </w:p>
    <w:p w14:paraId="0E21AEB4" w14:textId="77777777" w:rsidR="00053407" w:rsidRPr="004E075F" w:rsidRDefault="00053407" w:rsidP="009450D7">
      <w:pPr>
        <w:widowControl w:val="0"/>
        <w:tabs>
          <w:tab w:val="clear" w:pos="567"/>
        </w:tabs>
        <w:autoSpaceDE w:val="0"/>
        <w:autoSpaceDN w:val="0"/>
        <w:adjustRightInd w:val="0"/>
        <w:spacing w:line="240" w:lineRule="auto"/>
        <w:rPr>
          <w:i/>
          <w:szCs w:val="22"/>
          <w:u w:val="single"/>
        </w:rPr>
      </w:pPr>
    </w:p>
    <w:p w14:paraId="3D37FA52" w14:textId="77777777" w:rsidR="00053407" w:rsidRPr="0054787D" w:rsidRDefault="00053407" w:rsidP="009450D7">
      <w:pPr>
        <w:keepNext/>
        <w:widowControl w:val="0"/>
        <w:tabs>
          <w:tab w:val="clear" w:pos="567"/>
        </w:tabs>
        <w:autoSpaceDE w:val="0"/>
        <w:autoSpaceDN w:val="0"/>
        <w:adjustRightInd w:val="0"/>
        <w:spacing w:line="240" w:lineRule="auto"/>
        <w:rPr>
          <w:i/>
          <w:szCs w:val="22"/>
          <w:u w:val="single"/>
        </w:rPr>
      </w:pPr>
      <w:r w:rsidRPr="0054787D">
        <w:rPr>
          <w:i/>
          <w:u w:val="single"/>
        </w:rPr>
        <w:t>Vizeletretenció</w:t>
      </w:r>
    </w:p>
    <w:p w14:paraId="278AE7D8" w14:textId="77777777" w:rsidR="00DD4E64" w:rsidRPr="004E075F" w:rsidRDefault="00053407" w:rsidP="009450D7">
      <w:pPr>
        <w:widowControl w:val="0"/>
        <w:tabs>
          <w:tab w:val="clear" w:pos="567"/>
        </w:tabs>
        <w:autoSpaceDE w:val="0"/>
        <w:autoSpaceDN w:val="0"/>
        <w:adjustRightInd w:val="0"/>
        <w:spacing w:line="240" w:lineRule="auto"/>
        <w:rPr>
          <w:rFonts w:eastAsia="MS Mincho"/>
          <w:szCs w:val="22"/>
        </w:rPr>
      </w:pPr>
      <w:r w:rsidRPr="004E075F">
        <w:t>A vizeletretencióban szenvedő betegekkel nem állnak rendelkezésre adatok, ezért az Ultibro Breezhaler</w:t>
      </w:r>
      <w:r w:rsidR="00E65736" w:rsidRPr="004E075F">
        <w:noBreakHyphen/>
      </w:r>
      <w:r w:rsidRPr="004E075F">
        <w:t>t ezeknél a betegeknél óvatosan kell alkalmazni.</w:t>
      </w:r>
    </w:p>
    <w:p w14:paraId="16ED0AF5" w14:textId="77777777" w:rsidR="00053407" w:rsidRPr="004E075F" w:rsidRDefault="00053407" w:rsidP="009450D7">
      <w:pPr>
        <w:widowControl w:val="0"/>
        <w:tabs>
          <w:tab w:val="clear" w:pos="567"/>
        </w:tabs>
        <w:autoSpaceDE w:val="0"/>
        <w:autoSpaceDN w:val="0"/>
        <w:adjustRightInd w:val="0"/>
        <w:spacing w:line="240" w:lineRule="auto"/>
        <w:rPr>
          <w:szCs w:val="22"/>
        </w:rPr>
      </w:pPr>
    </w:p>
    <w:p w14:paraId="1ECA2968" w14:textId="688CC644" w:rsidR="00DD4E64" w:rsidRPr="004E075F" w:rsidRDefault="00DD4E64" w:rsidP="009450D7">
      <w:pPr>
        <w:keepNext/>
        <w:widowControl w:val="0"/>
        <w:tabs>
          <w:tab w:val="clear" w:pos="567"/>
        </w:tabs>
        <w:spacing w:line="240" w:lineRule="auto"/>
        <w:rPr>
          <w:u w:val="single"/>
        </w:rPr>
      </w:pPr>
      <w:r w:rsidRPr="004E075F">
        <w:rPr>
          <w:u w:val="single"/>
        </w:rPr>
        <w:t>Súlyos</w:t>
      </w:r>
      <w:r w:rsidR="00AD13CD" w:rsidRPr="004E075F">
        <w:rPr>
          <w:u w:val="single"/>
        </w:rPr>
        <w:t xml:space="preserve"> vesekárosodásban szenvedő</w:t>
      </w:r>
      <w:r w:rsidRPr="004E075F">
        <w:rPr>
          <w:u w:val="single"/>
        </w:rPr>
        <w:t xml:space="preserve"> betegek</w:t>
      </w:r>
    </w:p>
    <w:p w14:paraId="7B9F141D" w14:textId="77777777" w:rsidR="002C411F" w:rsidRPr="004E075F" w:rsidRDefault="002C411F" w:rsidP="009450D7">
      <w:pPr>
        <w:keepNext/>
        <w:widowControl w:val="0"/>
        <w:tabs>
          <w:tab w:val="clear" w:pos="567"/>
        </w:tabs>
        <w:spacing w:line="240" w:lineRule="auto"/>
        <w:rPr>
          <w:szCs w:val="22"/>
          <w:u w:val="single"/>
        </w:rPr>
      </w:pPr>
    </w:p>
    <w:p w14:paraId="4CA32A6F" w14:textId="566EE835" w:rsidR="00DD4E64" w:rsidRPr="004E075F" w:rsidRDefault="00DD4E64" w:rsidP="009450D7">
      <w:pPr>
        <w:widowControl w:val="0"/>
        <w:tabs>
          <w:tab w:val="clear" w:pos="567"/>
        </w:tabs>
        <w:spacing w:line="240" w:lineRule="auto"/>
        <w:rPr>
          <w:szCs w:val="22"/>
        </w:rPr>
      </w:pPr>
      <w:r w:rsidRPr="004E075F">
        <w:t>A glikopirrónium teljes szisztémás expozíció (AUC</w:t>
      </w:r>
      <w:r w:rsidRPr="004E075F">
        <w:rPr>
          <w:vertAlign w:val="subscript"/>
        </w:rPr>
        <w:t>last</w:t>
      </w:r>
      <w:r w:rsidRPr="004E075F">
        <w:t>) legfeljebb 1,4</w:t>
      </w:r>
      <w:r w:rsidR="00E65736" w:rsidRPr="004E075F">
        <w:noBreakHyphen/>
      </w:r>
      <w:r w:rsidRPr="004E075F">
        <w:t>szeres közepes mértékű átlagos emelkedését észlelték az enyhe és a közepes</w:t>
      </w:r>
      <w:r w:rsidR="00AD13CD" w:rsidRPr="004E075F">
        <w:t>en súlyos vesekárosodásban</w:t>
      </w:r>
      <w:r w:rsidRPr="004E075F">
        <w:t>, valamint 2,2</w:t>
      </w:r>
      <w:r w:rsidR="00E65736" w:rsidRPr="004E075F">
        <w:noBreakHyphen/>
      </w:r>
      <w:r w:rsidRPr="004E075F">
        <w:t>szeres emelkedését észlelték a súlyos</w:t>
      </w:r>
      <w:r w:rsidR="00AD13CD" w:rsidRPr="004E075F">
        <w:t xml:space="preserve"> vesekárosodásban szenvedő</w:t>
      </w:r>
      <w:r w:rsidRPr="004E075F">
        <w:t xml:space="preserve"> és végstádiumú vesebetegségben szenvedő betegeknél. A súlyos</w:t>
      </w:r>
      <w:r w:rsidR="00AD13CD" w:rsidRPr="004E075F">
        <w:t xml:space="preserve"> vesekárosodásban szenvedő</w:t>
      </w:r>
      <w:r w:rsidRPr="004E075F">
        <w:t xml:space="preserve"> betegeknél (a</w:t>
      </w:r>
      <w:r w:rsidR="00AD13CD" w:rsidRPr="004E075F">
        <w:t>hol a</w:t>
      </w:r>
      <w:r w:rsidRPr="004E075F">
        <w:t xml:space="preserve"> számított glomerulus filtrációs ráta kisebb, mint 30</w:t>
      </w:r>
      <w:r w:rsidR="00891FA8" w:rsidRPr="004E075F">
        <w:t> ml</w:t>
      </w:r>
      <w:r w:rsidR="0041348C" w:rsidRPr="004E075F">
        <w:t>/perc/1,73 </w:t>
      </w:r>
      <w:r w:rsidRPr="004E075F">
        <w:t>m</w:t>
      </w:r>
      <w:r w:rsidRPr="004E075F">
        <w:rPr>
          <w:vertAlign w:val="superscript"/>
        </w:rPr>
        <w:t>2</w:t>
      </w:r>
      <w:r w:rsidRPr="004E075F">
        <w:t xml:space="preserve">), </w:t>
      </w:r>
      <w:r w:rsidR="00322F22" w:rsidRPr="004E075F">
        <w:t xml:space="preserve">beleértve </w:t>
      </w:r>
      <w:r w:rsidRPr="004E075F">
        <w:t xml:space="preserve">a dialysist igénylő végstádiumú vesebetegségben szenvedő </w:t>
      </w:r>
      <w:r w:rsidR="00322F22" w:rsidRPr="004E075F">
        <w:t xml:space="preserve">betegeket </w:t>
      </w:r>
      <w:r w:rsidRPr="004E075F">
        <w:t xml:space="preserve">is, </w:t>
      </w:r>
      <w:r w:rsidR="004D17CB" w:rsidRPr="004E075F">
        <w:t>az Ulti</w:t>
      </w:r>
      <w:r w:rsidRPr="004E075F">
        <w:t>bro Breezhaler csak akkor alkalmazható, ha a várható előny meghaladja a potenciális kockázatot (lásd 5.2</w:t>
      </w:r>
      <w:r w:rsidR="005D0335" w:rsidRPr="004E075F">
        <w:t> pont</w:t>
      </w:r>
      <w:r w:rsidRPr="004E075F">
        <w:t>). Ezeknél a betegeknél gondosan monitorozni kell a potenciális mellékhatásokat.</w:t>
      </w:r>
    </w:p>
    <w:p w14:paraId="2A9FD23F" w14:textId="77777777" w:rsidR="00777ADB" w:rsidRPr="004E075F" w:rsidRDefault="00777ADB" w:rsidP="009450D7">
      <w:pPr>
        <w:widowControl w:val="0"/>
        <w:tabs>
          <w:tab w:val="clear" w:pos="567"/>
        </w:tabs>
        <w:autoSpaceDE w:val="0"/>
        <w:autoSpaceDN w:val="0"/>
        <w:adjustRightInd w:val="0"/>
        <w:spacing w:line="240" w:lineRule="auto"/>
        <w:rPr>
          <w:szCs w:val="22"/>
        </w:rPr>
      </w:pPr>
    </w:p>
    <w:p w14:paraId="50518045" w14:textId="005B53B3" w:rsidR="00A8765A" w:rsidRPr="004E075F" w:rsidRDefault="00B76664" w:rsidP="009450D7">
      <w:pPr>
        <w:keepNext/>
        <w:widowControl w:val="0"/>
        <w:tabs>
          <w:tab w:val="clear" w:pos="567"/>
        </w:tabs>
        <w:spacing w:line="240" w:lineRule="auto"/>
        <w:rPr>
          <w:u w:val="single"/>
        </w:rPr>
      </w:pPr>
      <w:r w:rsidRPr="004E075F">
        <w:rPr>
          <w:u w:val="single"/>
        </w:rPr>
        <w:t>C</w:t>
      </w:r>
      <w:r w:rsidR="00A8765A" w:rsidRPr="004E075F">
        <w:rPr>
          <w:u w:val="single"/>
        </w:rPr>
        <w:t>ardiovascularis hatás</w:t>
      </w:r>
      <w:r w:rsidRPr="004E075F">
        <w:rPr>
          <w:u w:val="single"/>
        </w:rPr>
        <w:t>ok</w:t>
      </w:r>
    </w:p>
    <w:p w14:paraId="4AA6B24C" w14:textId="77777777" w:rsidR="002C411F" w:rsidRPr="004E075F" w:rsidRDefault="002C411F" w:rsidP="009450D7">
      <w:pPr>
        <w:keepNext/>
        <w:widowControl w:val="0"/>
        <w:tabs>
          <w:tab w:val="clear" w:pos="567"/>
        </w:tabs>
        <w:spacing w:line="240" w:lineRule="auto"/>
        <w:rPr>
          <w:szCs w:val="22"/>
          <w:u w:val="single"/>
        </w:rPr>
      </w:pPr>
    </w:p>
    <w:p w14:paraId="61B2B88C" w14:textId="77777777" w:rsidR="00A978E3" w:rsidRPr="004E075F" w:rsidRDefault="00A978E3" w:rsidP="009450D7">
      <w:pPr>
        <w:widowControl w:val="0"/>
        <w:tabs>
          <w:tab w:val="clear" w:pos="567"/>
        </w:tabs>
        <w:spacing w:line="240" w:lineRule="auto"/>
        <w:rPr>
          <w:szCs w:val="22"/>
        </w:rPr>
      </w:pPr>
      <w:r w:rsidRPr="004E075F">
        <w:t>Az Ultibro Breezhaler</w:t>
      </w:r>
      <w:r w:rsidR="00E65736" w:rsidRPr="004E075F">
        <w:noBreakHyphen/>
      </w:r>
      <w:r w:rsidRPr="004E075F">
        <w:t>t a cardiovascularis betegségekben (koszorúér</w:t>
      </w:r>
      <w:r w:rsidR="00E65736" w:rsidRPr="004E075F">
        <w:noBreakHyphen/>
      </w:r>
      <w:r w:rsidRPr="004E075F">
        <w:t>betegség, acut myocardialis infarctus, szívritmuszavarok, hypertonia) szenvedő betegeknél óvatosan kell alkalmazni.</w:t>
      </w:r>
    </w:p>
    <w:p w14:paraId="205EB8C4" w14:textId="77777777" w:rsidR="00A978E3" w:rsidRPr="004E075F" w:rsidRDefault="00A978E3" w:rsidP="009450D7">
      <w:pPr>
        <w:widowControl w:val="0"/>
        <w:tabs>
          <w:tab w:val="clear" w:pos="567"/>
        </w:tabs>
        <w:spacing w:line="240" w:lineRule="auto"/>
        <w:rPr>
          <w:i/>
          <w:szCs w:val="22"/>
        </w:rPr>
      </w:pPr>
    </w:p>
    <w:p w14:paraId="6CE2EBE0" w14:textId="307736E8" w:rsidR="007F117F" w:rsidRPr="004E075F" w:rsidRDefault="00625517" w:rsidP="009450D7">
      <w:pPr>
        <w:widowControl w:val="0"/>
        <w:tabs>
          <w:tab w:val="clear" w:pos="567"/>
        </w:tabs>
        <w:spacing w:line="240" w:lineRule="auto"/>
        <w:rPr>
          <w:szCs w:val="22"/>
        </w:rPr>
      </w:pPr>
      <w:r w:rsidRPr="004E075F">
        <w:t>A béta</w:t>
      </w:r>
      <w:r w:rsidRPr="004E075F">
        <w:rPr>
          <w:vertAlign w:val="subscript"/>
        </w:rPr>
        <w:t>2</w:t>
      </w:r>
      <w:r w:rsidR="00E65736" w:rsidRPr="004E075F">
        <w:noBreakHyphen/>
      </w:r>
      <w:r w:rsidRPr="004E075F">
        <w:t>adrenerg agonisták a betegek egy részénél klinikailag jelentős cardiovascularis hatással bírhatnak, ami a pulzusszám emelkedésében, a vérnyomás növekedésében és/vagy a tünetek fokozódásában mérhető. Ha a</w:t>
      </w:r>
      <w:r w:rsidR="00B76664" w:rsidRPr="004E075F">
        <w:t xml:space="preserve"> gyógyszer</w:t>
      </w:r>
      <w:r w:rsidRPr="004E075F">
        <w:t xml:space="preserve"> mellett ilyen hatások jelentkeznek, lehet, hogy a kezelést le kell állítani. Ezen felül arról számoltak be, hogy a béta</w:t>
      </w:r>
      <w:r w:rsidR="00DA5D46" w:rsidRPr="004E075F">
        <w:rPr>
          <w:vertAlign w:val="subscript"/>
        </w:rPr>
        <w:t>2</w:t>
      </w:r>
      <w:r w:rsidR="00E65736" w:rsidRPr="004E075F">
        <w:noBreakHyphen/>
      </w:r>
      <w:r w:rsidRPr="004E075F">
        <w:t>adrenerg agonisták electrocardiogram (EKG) elváltozásokat idéznek elő, például a T</w:t>
      </w:r>
      <w:r w:rsidR="00E65736" w:rsidRPr="004E075F">
        <w:noBreakHyphen/>
      </w:r>
      <w:r w:rsidRPr="004E075F">
        <w:t xml:space="preserve">hullám ellapulását, </w:t>
      </w:r>
      <w:r w:rsidR="007F117F" w:rsidRPr="004E075F">
        <w:t xml:space="preserve">a </w:t>
      </w:r>
      <w:r w:rsidR="00B76664" w:rsidRPr="004E075F">
        <w:t>QT</w:t>
      </w:r>
      <w:r w:rsidR="00B76664" w:rsidRPr="004E075F">
        <w:noBreakHyphen/>
      </w:r>
      <w:r w:rsidR="00DA5D46" w:rsidRPr="004E075F">
        <w:t>intervallum</w:t>
      </w:r>
      <w:r w:rsidR="00B76664" w:rsidRPr="004E075F">
        <w:t xml:space="preserve"> megnyúlását </w:t>
      </w:r>
      <w:r w:rsidRPr="004E075F">
        <w:t>és az ST</w:t>
      </w:r>
      <w:r w:rsidR="00E65736" w:rsidRPr="004E075F">
        <w:noBreakHyphen/>
      </w:r>
      <w:r w:rsidRPr="004E075F">
        <w:t>szakasz depresszióját, bár ezeknek a megfigyeléseknek a klinikai jelentősége nem ismert.</w:t>
      </w:r>
      <w:r w:rsidR="007F117F" w:rsidRPr="004E075F">
        <w:t xml:space="preserve"> Ezért a hosszú hatású béta</w:t>
      </w:r>
      <w:r w:rsidR="007F117F" w:rsidRPr="004E075F">
        <w:rPr>
          <w:vertAlign w:val="subscript"/>
        </w:rPr>
        <w:t>2</w:t>
      </w:r>
      <w:r w:rsidR="007F117F" w:rsidRPr="004E075F">
        <w:noBreakHyphen/>
        <w:t xml:space="preserve">adrenerg agonistákat </w:t>
      </w:r>
      <w:r w:rsidR="002C411F" w:rsidRPr="004E075F">
        <w:rPr>
          <w:szCs w:val="22"/>
          <w:lang w:val="hu"/>
        </w:rPr>
        <w:t>(LABA) vagy LABA</w:t>
      </w:r>
      <w:r w:rsidR="002C411F" w:rsidRPr="004E075F">
        <w:rPr>
          <w:szCs w:val="22"/>
          <w:lang w:val="hu"/>
        </w:rPr>
        <w:noBreakHyphen/>
        <w:t>kat tartalmazó kombinációs készítményeket, például az Ultibro Breezhaler</w:t>
      </w:r>
      <w:r w:rsidR="002C411F" w:rsidRPr="004E075F">
        <w:rPr>
          <w:szCs w:val="22"/>
          <w:lang w:val="hu"/>
        </w:rPr>
        <w:noBreakHyphen/>
        <w:t>t</w:t>
      </w:r>
      <w:r w:rsidR="002C411F" w:rsidRPr="004E075F">
        <w:t xml:space="preserve"> </w:t>
      </w:r>
      <w:r w:rsidR="007F117F" w:rsidRPr="004E075F">
        <w:t>óvatosan kell alkalmazni az olyan betegeknél, akiknél a QT</w:t>
      </w:r>
      <w:r w:rsidR="007F117F" w:rsidRPr="004E075F">
        <w:noBreakHyphen/>
      </w:r>
      <w:r w:rsidR="00076066" w:rsidRPr="004E075F">
        <w:t>intervallum</w:t>
      </w:r>
      <w:r w:rsidR="007F117F" w:rsidRPr="004E075F">
        <w:t xml:space="preserve"> ismerten vagy feltételezetten megnyúlt, vagy akiket a QT</w:t>
      </w:r>
      <w:r w:rsidR="007F117F" w:rsidRPr="004E075F">
        <w:noBreakHyphen/>
      </w:r>
      <w:r w:rsidR="00076066" w:rsidRPr="004E075F">
        <w:t>intervallumot</w:t>
      </w:r>
      <w:r w:rsidR="007F117F" w:rsidRPr="004E075F">
        <w:t xml:space="preserve"> befolyásoló gyógyszerekkel kezelnek.</w:t>
      </w:r>
    </w:p>
    <w:p w14:paraId="587FE4D0" w14:textId="77777777" w:rsidR="007F117F" w:rsidRPr="004E075F" w:rsidRDefault="007F117F" w:rsidP="009450D7">
      <w:pPr>
        <w:widowControl w:val="0"/>
        <w:tabs>
          <w:tab w:val="clear" w:pos="567"/>
        </w:tabs>
        <w:spacing w:line="240" w:lineRule="auto"/>
        <w:rPr>
          <w:szCs w:val="22"/>
        </w:rPr>
      </w:pPr>
    </w:p>
    <w:p w14:paraId="3D79E3E4" w14:textId="77777777" w:rsidR="007F117F" w:rsidRPr="004E075F" w:rsidRDefault="007F117F" w:rsidP="009450D7">
      <w:pPr>
        <w:widowControl w:val="0"/>
        <w:tabs>
          <w:tab w:val="clear" w:pos="567"/>
        </w:tabs>
        <w:spacing w:line="240" w:lineRule="auto"/>
        <w:rPr>
          <w:szCs w:val="22"/>
        </w:rPr>
      </w:pPr>
      <w:r w:rsidRPr="004E075F">
        <w:t>Az instabil ischaemiás szívbetegségben, balkamra elégtelenségben szenvedő betegeket, továbbá akiknek az anamnézisében myocardialis infarctus, arrhythmia szerepel (kivéve a krónikus, stabil pitvarfibrillációt), valamint akiknek a kórelőzményében hosszú QT</w:t>
      </w:r>
      <w:r w:rsidRPr="004E075F">
        <w:noBreakHyphen/>
        <w:t>szindróma szerepel, vagy akiknek a QTc</w:t>
      </w:r>
      <w:r w:rsidRPr="004E075F">
        <w:noBreakHyphen/>
        <w:t>je (Fridericia módszerrel számítva) megnyúlt volt (&gt;</w:t>
      </w:r>
      <w:r w:rsidR="007F26F9" w:rsidRPr="004E075F">
        <w:t> </w:t>
      </w:r>
      <w:r w:rsidRPr="004E075F">
        <w:t>450 ms), kizárták a klinikai vizsgálatokból, és ezért ezekkel a betegcsoportokkal nincs tapasztalat. Az Ultibro Breezhaler</w:t>
      </w:r>
      <w:r w:rsidRPr="004E075F">
        <w:noBreakHyphen/>
        <w:t>t ezeknél a betegcsoportoknál óvatosan kell alkalmazni.</w:t>
      </w:r>
    </w:p>
    <w:p w14:paraId="082883FD" w14:textId="77777777" w:rsidR="004E28FE" w:rsidRPr="004E075F" w:rsidRDefault="004E28FE" w:rsidP="009450D7">
      <w:pPr>
        <w:widowControl w:val="0"/>
        <w:tabs>
          <w:tab w:val="clear" w:pos="567"/>
        </w:tabs>
        <w:spacing w:line="240" w:lineRule="auto"/>
        <w:rPr>
          <w:szCs w:val="22"/>
        </w:rPr>
      </w:pPr>
    </w:p>
    <w:p w14:paraId="155C3271" w14:textId="2C86C9CF" w:rsidR="00A8765A" w:rsidRPr="004E075F" w:rsidRDefault="00B76664" w:rsidP="009450D7">
      <w:pPr>
        <w:keepNext/>
        <w:widowControl w:val="0"/>
        <w:tabs>
          <w:tab w:val="clear" w:pos="567"/>
        </w:tabs>
        <w:spacing w:line="240" w:lineRule="auto"/>
        <w:rPr>
          <w:u w:val="single"/>
        </w:rPr>
      </w:pPr>
      <w:r w:rsidRPr="004E075F">
        <w:rPr>
          <w:u w:val="single"/>
        </w:rPr>
        <w:lastRenderedPageBreak/>
        <w:t>H</w:t>
      </w:r>
      <w:r w:rsidR="00A8765A" w:rsidRPr="004E075F">
        <w:rPr>
          <w:u w:val="single"/>
        </w:rPr>
        <w:t>ypokalaemia</w:t>
      </w:r>
    </w:p>
    <w:p w14:paraId="49F8CAB6" w14:textId="77777777" w:rsidR="002C411F" w:rsidRPr="004E075F" w:rsidRDefault="002C411F" w:rsidP="009450D7">
      <w:pPr>
        <w:keepNext/>
        <w:widowControl w:val="0"/>
        <w:tabs>
          <w:tab w:val="clear" w:pos="567"/>
        </w:tabs>
        <w:spacing w:line="240" w:lineRule="auto"/>
        <w:rPr>
          <w:szCs w:val="22"/>
          <w:u w:val="single"/>
        </w:rPr>
      </w:pPr>
    </w:p>
    <w:p w14:paraId="0D07CF01" w14:textId="77777777" w:rsidR="00A8765A" w:rsidRPr="004E075F" w:rsidRDefault="00A8765A" w:rsidP="009450D7">
      <w:pPr>
        <w:widowControl w:val="0"/>
        <w:tabs>
          <w:tab w:val="clear" w:pos="567"/>
        </w:tabs>
        <w:spacing w:line="240" w:lineRule="auto"/>
        <w:rPr>
          <w:szCs w:val="22"/>
        </w:rPr>
      </w:pPr>
      <w:r w:rsidRPr="004E075F">
        <w:t>A béta</w:t>
      </w:r>
      <w:r w:rsidRPr="004E075F">
        <w:rPr>
          <w:vertAlign w:val="subscript"/>
        </w:rPr>
        <w:t>2</w:t>
      </w:r>
      <w:r w:rsidR="00E65736" w:rsidRPr="004E075F">
        <w:noBreakHyphen/>
      </w:r>
      <w:r w:rsidRPr="004E075F">
        <w:t>adrenerg agonisták a betegek egy részénél jelentős hypokalaemiát idézhetnek elő, ami potenciálisan cardiovascularis mellékhatásokat okozhat. A szérum káliumszint csökkenése rendszerint átmeneti, és nem igényel káliumpótlást. Súlyos COPD</w:t>
      </w:r>
      <w:r w:rsidR="00E65736" w:rsidRPr="004E075F">
        <w:noBreakHyphen/>
      </w:r>
      <w:r w:rsidRPr="004E075F">
        <w:t>ben szenvedő betegeknél hypokalaemiát válthat ki a hypoxia és az egyidejű kezelés, ami növelheti a szí</w:t>
      </w:r>
      <w:r w:rsidR="0041348C" w:rsidRPr="004E075F">
        <w:t xml:space="preserve">vritmuszavarok iránti hajlamot </w:t>
      </w:r>
      <w:r w:rsidRPr="004E075F">
        <w:t>(lásd 4.5</w:t>
      </w:r>
      <w:r w:rsidR="005D0335" w:rsidRPr="004E075F">
        <w:t> pont</w:t>
      </w:r>
      <w:r w:rsidRPr="004E075F">
        <w:t>).</w:t>
      </w:r>
    </w:p>
    <w:p w14:paraId="7F9D0472" w14:textId="77777777" w:rsidR="0029543C" w:rsidRPr="004E075F" w:rsidRDefault="0029543C" w:rsidP="009450D7">
      <w:pPr>
        <w:widowControl w:val="0"/>
        <w:tabs>
          <w:tab w:val="clear" w:pos="567"/>
        </w:tabs>
        <w:spacing w:line="240" w:lineRule="auto"/>
        <w:rPr>
          <w:szCs w:val="22"/>
        </w:rPr>
      </w:pPr>
    </w:p>
    <w:p w14:paraId="45C07443" w14:textId="77777777" w:rsidR="0005495F" w:rsidRPr="004E075F" w:rsidRDefault="0005495F" w:rsidP="009450D7">
      <w:pPr>
        <w:widowControl w:val="0"/>
        <w:tabs>
          <w:tab w:val="clear" w:pos="567"/>
        </w:tabs>
        <w:spacing w:line="240" w:lineRule="auto"/>
        <w:rPr>
          <w:szCs w:val="22"/>
        </w:rPr>
      </w:pPr>
      <w:r w:rsidRPr="004E075F">
        <w:t>Az Ultibro Breezhaler ajánlott terápiás adagjával végzett klinikai vizsgálatokban a hypokalaemia klinikailag jelentős hatásait nem észlelték (lásd 5.1</w:t>
      </w:r>
      <w:r w:rsidR="005D0335" w:rsidRPr="004E075F">
        <w:t> pont</w:t>
      </w:r>
      <w:r w:rsidRPr="004E075F">
        <w:t>).</w:t>
      </w:r>
    </w:p>
    <w:p w14:paraId="03390915" w14:textId="77777777" w:rsidR="00A8765A" w:rsidRPr="004E075F" w:rsidRDefault="00A8765A" w:rsidP="009450D7">
      <w:pPr>
        <w:widowControl w:val="0"/>
        <w:tabs>
          <w:tab w:val="clear" w:pos="567"/>
        </w:tabs>
        <w:spacing w:line="240" w:lineRule="auto"/>
        <w:rPr>
          <w:szCs w:val="22"/>
        </w:rPr>
      </w:pPr>
    </w:p>
    <w:p w14:paraId="3E1E1CD5" w14:textId="703F4EE7" w:rsidR="00A8765A" w:rsidRPr="004E075F" w:rsidRDefault="00B76664" w:rsidP="009450D7">
      <w:pPr>
        <w:keepNext/>
        <w:widowControl w:val="0"/>
        <w:tabs>
          <w:tab w:val="clear" w:pos="567"/>
        </w:tabs>
        <w:spacing w:line="240" w:lineRule="auto"/>
        <w:rPr>
          <w:u w:val="single"/>
        </w:rPr>
      </w:pPr>
      <w:r w:rsidRPr="004E075F">
        <w:rPr>
          <w:u w:val="single"/>
        </w:rPr>
        <w:t>H</w:t>
      </w:r>
      <w:r w:rsidR="00A8765A" w:rsidRPr="004E075F">
        <w:rPr>
          <w:u w:val="single"/>
        </w:rPr>
        <w:t>yperglykaemia</w:t>
      </w:r>
    </w:p>
    <w:p w14:paraId="47C2F325" w14:textId="77777777" w:rsidR="003A4169" w:rsidRPr="004E075F" w:rsidRDefault="003A4169" w:rsidP="009450D7">
      <w:pPr>
        <w:keepNext/>
        <w:widowControl w:val="0"/>
        <w:tabs>
          <w:tab w:val="clear" w:pos="567"/>
        </w:tabs>
        <w:spacing w:line="240" w:lineRule="auto"/>
        <w:rPr>
          <w:szCs w:val="22"/>
          <w:u w:val="single"/>
        </w:rPr>
      </w:pPr>
    </w:p>
    <w:p w14:paraId="2444E5AF" w14:textId="77777777" w:rsidR="00A8765A" w:rsidRPr="004E075F" w:rsidRDefault="00A8765A" w:rsidP="009450D7">
      <w:pPr>
        <w:widowControl w:val="0"/>
        <w:tabs>
          <w:tab w:val="clear" w:pos="567"/>
        </w:tabs>
        <w:spacing w:line="240" w:lineRule="auto"/>
        <w:rPr>
          <w:szCs w:val="22"/>
        </w:rPr>
      </w:pPr>
      <w:r w:rsidRPr="004E075F">
        <w:t>A béta</w:t>
      </w:r>
      <w:r w:rsidRPr="004E075F">
        <w:rPr>
          <w:vertAlign w:val="subscript"/>
        </w:rPr>
        <w:t>2</w:t>
      </w:r>
      <w:r w:rsidR="00E65736" w:rsidRPr="004E075F">
        <w:noBreakHyphen/>
      </w:r>
      <w:r w:rsidRPr="004E075F">
        <w:t>adrenerg agonisták nagy adagjainak inhalációja növelheti a plazma glükózszintet. Az Ultibro Breezhaler</w:t>
      </w:r>
      <w:r w:rsidR="00E65736" w:rsidRPr="004E075F">
        <w:noBreakHyphen/>
      </w:r>
      <w:r w:rsidRPr="004E075F">
        <w:t>kezelés kezdetén a plazma glükózszintet szorosabban kell ellenőrizni a diabeteses betegeknél.</w:t>
      </w:r>
    </w:p>
    <w:p w14:paraId="022C2DF0" w14:textId="77777777" w:rsidR="0029543C" w:rsidRPr="004E075F" w:rsidRDefault="0029543C" w:rsidP="009450D7">
      <w:pPr>
        <w:widowControl w:val="0"/>
        <w:tabs>
          <w:tab w:val="clear" w:pos="567"/>
        </w:tabs>
        <w:spacing w:line="240" w:lineRule="auto"/>
        <w:rPr>
          <w:szCs w:val="22"/>
        </w:rPr>
      </w:pPr>
    </w:p>
    <w:p w14:paraId="73EB0EF9" w14:textId="77CF2526" w:rsidR="00A8765A" w:rsidRPr="004E075F" w:rsidRDefault="00A8765A" w:rsidP="009450D7">
      <w:pPr>
        <w:widowControl w:val="0"/>
        <w:tabs>
          <w:tab w:val="clear" w:pos="567"/>
        </w:tabs>
        <w:spacing w:line="240" w:lineRule="auto"/>
      </w:pPr>
      <w:r w:rsidRPr="004E075F">
        <w:t xml:space="preserve">A </w:t>
      </w:r>
      <w:r w:rsidR="00A97F88" w:rsidRPr="004E075F">
        <w:t xml:space="preserve">hosszú távú </w:t>
      </w:r>
      <w:r w:rsidRPr="004E075F">
        <w:t xml:space="preserve">klinikai vizsgálatok alatt több, az Ultibro Breezhaler </w:t>
      </w:r>
      <w:r w:rsidR="00AD13CD" w:rsidRPr="004E075F">
        <w:t xml:space="preserve">ajánlott </w:t>
      </w:r>
      <w:r w:rsidRPr="004E075F">
        <w:t>adagját kapó betegnél észleltek a vércukorszintben bekövetkező, klinikailag jelentős változásokat (4,</w:t>
      </w:r>
      <w:r w:rsidR="00A97F88" w:rsidRPr="004E075F">
        <w:t>9</w:t>
      </w:r>
      <w:r w:rsidRPr="004E075F">
        <w:t>%), mint a placebo esetén (2,</w:t>
      </w:r>
      <w:r w:rsidR="00A97F88" w:rsidRPr="004E075F">
        <w:t>7</w:t>
      </w:r>
      <w:r w:rsidRPr="004E075F">
        <w:t>%). Az Ultibro Breezhaler</w:t>
      </w:r>
      <w:r w:rsidR="00E65736" w:rsidRPr="004E075F">
        <w:noBreakHyphen/>
      </w:r>
      <w:r w:rsidRPr="004E075F">
        <w:t>t nem jól beállított diabetes mellitusos betegeknél nem vizsgálták</w:t>
      </w:r>
      <w:r w:rsidR="0005133E" w:rsidRPr="004E075F">
        <w:t>, e</w:t>
      </w:r>
      <w:r w:rsidR="005901F0" w:rsidRPr="004E075F">
        <w:t>zért ezeknél a</w:t>
      </w:r>
      <w:r w:rsidR="002E57E1" w:rsidRPr="004E075F">
        <w:t xml:space="preserve"> betegeknél óvatosság és megfelelő </w:t>
      </w:r>
      <w:r w:rsidR="00760796" w:rsidRPr="004E075F">
        <w:t>monitorozás</w:t>
      </w:r>
      <w:r w:rsidR="002E57E1" w:rsidRPr="004E075F">
        <w:t xml:space="preserve"> </w:t>
      </w:r>
      <w:r w:rsidR="0005133E" w:rsidRPr="004E075F">
        <w:t>szükség</w:t>
      </w:r>
      <w:r w:rsidR="002E57E1" w:rsidRPr="004E075F">
        <w:t>es</w:t>
      </w:r>
      <w:r w:rsidRPr="004E075F">
        <w:t>.</w:t>
      </w:r>
    </w:p>
    <w:p w14:paraId="1BAA6EE8" w14:textId="77777777" w:rsidR="00DE6E3D" w:rsidRPr="004E075F" w:rsidRDefault="00DE6E3D" w:rsidP="009450D7">
      <w:pPr>
        <w:widowControl w:val="0"/>
        <w:tabs>
          <w:tab w:val="clear" w:pos="567"/>
        </w:tabs>
        <w:spacing w:line="240" w:lineRule="auto"/>
        <w:rPr>
          <w:i/>
          <w:szCs w:val="22"/>
        </w:rPr>
      </w:pPr>
    </w:p>
    <w:p w14:paraId="746D7BD7" w14:textId="2062B0F9" w:rsidR="00DE6E3D" w:rsidRPr="004E075F" w:rsidRDefault="00DE6E3D" w:rsidP="009450D7">
      <w:pPr>
        <w:keepNext/>
        <w:widowControl w:val="0"/>
        <w:tabs>
          <w:tab w:val="clear" w:pos="567"/>
        </w:tabs>
        <w:spacing w:line="240" w:lineRule="auto"/>
        <w:rPr>
          <w:u w:val="single"/>
        </w:rPr>
      </w:pPr>
      <w:r w:rsidRPr="004E075F">
        <w:rPr>
          <w:u w:val="single"/>
        </w:rPr>
        <w:t>Általános kórképek</w:t>
      </w:r>
    </w:p>
    <w:p w14:paraId="052BF6A2" w14:textId="77777777" w:rsidR="003A4169" w:rsidRPr="004E075F" w:rsidRDefault="003A4169" w:rsidP="009450D7">
      <w:pPr>
        <w:keepNext/>
        <w:widowControl w:val="0"/>
        <w:tabs>
          <w:tab w:val="clear" w:pos="567"/>
        </w:tabs>
        <w:spacing w:line="240" w:lineRule="auto"/>
        <w:rPr>
          <w:szCs w:val="22"/>
          <w:u w:val="single"/>
        </w:rPr>
      </w:pPr>
    </w:p>
    <w:p w14:paraId="2734E4D6" w14:textId="77777777" w:rsidR="00DE6E3D" w:rsidRPr="004E075F" w:rsidRDefault="00DE6E3D" w:rsidP="009450D7">
      <w:pPr>
        <w:widowControl w:val="0"/>
        <w:tabs>
          <w:tab w:val="clear" w:pos="567"/>
        </w:tabs>
        <w:spacing w:line="240" w:lineRule="auto"/>
        <w:rPr>
          <w:szCs w:val="22"/>
        </w:rPr>
      </w:pPr>
      <w:r w:rsidRPr="004E075F">
        <w:t>Az Ultibro Breezhaler</w:t>
      </w:r>
      <w:r w:rsidR="00E65736" w:rsidRPr="004E075F">
        <w:noBreakHyphen/>
      </w:r>
      <w:r w:rsidRPr="004E075F">
        <w:t>t convulsióval járó betegségekben vagy thyreotoxicosisban szenvedő betegeknél, valamint olyan betegeknél, akik a béta</w:t>
      </w:r>
      <w:r w:rsidRPr="004E075F">
        <w:rPr>
          <w:vertAlign w:val="subscript"/>
        </w:rPr>
        <w:t>2</w:t>
      </w:r>
      <w:r w:rsidR="00E65736" w:rsidRPr="004E075F">
        <w:noBreakHyphen/>
      </w:r>
      <w:r w:rsidRPr="004E075F">
        <w:t>adrenerg agonistákra kifejezetten érzékenyen reagálnak, óvatosan kell alkalmazni.</w:t>
      </w:r>
    </w:p>
    <w:p w14:paraId="333BB7CA" w14:textId="77777777" w:rsidR="00A8765A" w:rsidRPr="004E075F" w:rsidRDefault="00A8765A" w:rsidP="009450D7">
      <w:pPr>
        <w:widowControl w:val="0"/>
        <w:tabs>
          <w:tab w:val="clear" w:pos="567"/>
        </w:tabs>
        <w:spacing w:line="240" w:lineRule="auto"/>
        <w:rPr>
          <w:szCs w:val="22"/>
        </w:rPr>
      </w:pPr>
    </w:p>
    <w:bookmarkEnd w:id="0"/>
    <w:bookmarkEnd w:id="1"/>
    <w:bookmarkEnd w:id="2"/>
    <w:bookmarkEnd w:id="3"/>
    <w:p w14:paraId="15069641" w14:textId="34B5D154" w:rsidR="00A8765A" w:rsidRPr="004E075F" w:rsidRDefault="00A8765A" w:rsidP="009450D7">
      <w:pPr>
        <w:keepNext/>
        <w:widowControl w:val="0"/>
        <w:tabs>
          <w:tab w:val="clear" w:pos="567"/>
        </w:tabs>
        <w:spacing w:line="240" w:lineRule="auto"/>
        <w:rPr>
          <w:u w:val="single"/>
        </w:rPr>
      </w:pPr>
      <w:r w:rsidRPr="004E075F">
        <w:rPr>
          <w:u w:val="single"/>
        </w:rPr>
        <w:t>Segédanyagok</w:t>
      </w:r>
    </w:p>
    <w:p w14:paraId="3E2C58A2" w14:textId="77777777" w:rsidR="003A4169" w:rsidRPr="004E075F" w:rsidRDefault="003A4169" w:rsidP="009450D7">
      <w:pPr>
        <w:keepNext/>
        <w:widowControl w:val="0"/>
        <w:tabs>
          <w:tab w:val="clear" w:pos="567"/>
        </w:tabs>
        <w:spacing w:line="240" w:lineRule="auto"/>
        <w:rPr>
          <w:szCs w:val="22"/>
          <w:u w:val="single"/>
        </w:rPr>
      </w:pPr>
    </w:p>
    <w:p w14:paraId="38BEF53C" w14:textId="77777777" w:rsidR="00A8765A" w:rsidRPr="004E075F" w:rsidRDefault="002E57E1" w:rsidP="009450D7">
      <w:pPr>
        <w:widowControl w:val="0"/>
        <w:tabs>
          <w:tab w:val="clear" w:pos="567"/>
        </w:tabs>
        <w:spacing w:line="240" w:lineRule="auto"/>
        <w:rPr>
          <w:szCs w:val="22"/>
        </w:rPr>
      </w:pPr>
      <w:r w:rsidRPr="004E075F">
        <w:t xml:space="preserve">Ez a gyógyszer laktózt tartalmaz. </w:t>
      </w:r>
      <w:r w:rsidR="00A8765A" w:rsidRPr="004E075F">
        <w:t xml:space="preserve">Ritkán előforduló, örökletes galaktózintoleranciában, </w:t>
      </w:r>
      <w:r w:rsidRPr="004E075F">
        <w:t>teljes</w:t>
      </w:r>
      <w:r w:rsidR="00A8765A" w:rsidRPr="004E075F">
        <w:t xml:space="preserve"> laktáz</w:t>
      </w:r>
      <w:r w:rsidR="00E65736" w:rsidRPr="004E075F">
        <w:noBreakHyphen/>
      </w:r>
      <w:r w:rsidR="00A8765A" w:rsidRPr="004E075F">
        <w:t>hiányban vagy glükóz</w:t>
      </w:r>
      <w:r w:rsidRPr="004E075F">
        <w:t xml:space="preserve"> </w:t>
      </w:r>
      <w:r w:rsidR="00A8765A" w:rsidRPr="004E075F">
        <w:t xml:space="preserve">galaktóz malabszorpcióban a készítmény nem </w:t>
      </w:r>
      <w:r w:rsidR="00CB3FD7" w:rsidRPr="004E075F">
        <w:t>alkalmazható</w:t>
      </w:r>
      <w:r w:rsidR="00A8765A" w:rsidRPr="004E075F">
        <w:t>.</w:t>
      </w:r>
    </w:p>
    <w:p w14:paraId="10D2CC6D" w14:textId="77777777" w:rsidR="00812D16" w:rsidRPr="004E075F" w:rsidRDefault="00812D16" w:rsidP="009450D7">
      <w:pPr>
        <w:widowControl w:val="0"/>
        <w:tabs>
          <w:tab w:val="clear" w:pos="567"/>
        </w:tabs>
        <w:spacing w:line="240" w:lineRule="auto"/>
        <w:rPr>
          <w:szCs w:val="22"/>
        </w:rPr>
      </w:pPr>
    </w:p>
    <w:p w14:paraId="01F92BF9" w14:textId="77777777" w:rsidR="00812D16" w:rsidRPr="004E075F" w:rsidRDefault="00812D16" w:rsidP="009450D7">
      <w:pPr>
        <w:keepNext/>
        <w:widowControl w:val="0"/>
        <w:tabs>
          <w:tab w:val="clear" w:pos="567"/>
        </w:tabs>
        <w:spacing w:line="240" w:lineRule="auto"/>
        <w:ind w:left="567" w:hanging="567"/>
        <w:rPr>
          <w:b/>
          <w:noProof/>
          <w:szCs w:val="22"/>
        </w:rPr>
      </w:pPr>
      <w:r w:rsidRPr="004E075F">
        <w:rPr>
          <w:b/>
        </w:rPr>
        <w:t>4.5</w:t>
      </w:r>
      <w:r w:rsidRPr="004E075F">
        <w:tab/>
      </w:r>
      <w:r w:rsidRPr="004E075F">
        <w:rPr>
          <w:b/>
        </w:rPr>
        <w:t>Gyógyszerkölcsönhatások és egyéb interakciók</w:t>
      </w:r>
    </w:p>
    <w:p w14:paraId="4F188FAD" w14:textId="77777777" w:rsidR="009844CF" w:rsidRPr="004E075F" w:rsidRDefault="009844CF" w:rsidP="009450D7">
      <w:pPr>
        <w:keepNext/>
        <w:spacing w:line="240" w:lineRule="auto"/>
        <w:rPr>
          <w:noProof/>
        </w:rPr>
      </w:pPr>
    </w:p>
    <w:p w14:paraId="7C4CBDBB" w14:textId="77777777" w:rsidR="004A340C" w:rsidRPr="004E075F" w:rsidRDefault="004A340C" w:rsidP="009450D7">
      <w:pPr>
        <w:widowControl w:val="0"/>
        <w:tabs>
          <w:tab w:val="clear" w:pos="567"/>
        </w:tabs>
        <w:spacing w:line="240" w:lineRule="auto"/>
        <w:rPr>
          <w:szCs w:val="22"/>
        </w:rPr>
      </w:pPr>
      <w:r w:rsidRPr="004E075F">
        <w:t xml:space="preserve">A szájon át inhalált indakaterol és glikopirrónium egyidejű alkalmazása mindkét </w:t>
      </w:r>
      <w:r w:rsidR="002E57E1" w:rsidRPr="004E075F">
        <w:t xml:space="preserve">hatóanyag </w:t>
      </w:r>
      <w:r w:rsidRPr="004E075F">
        <w:t xml:space="preserve">dinamikus egyensúlyi állapota mellett egyik </w:t>
      </w:r>
      <w:r w:rsidR="002E57E1" w:rsidRPr="004E075F">
        <w:t xml:space="preserve">hatóanyag </w:t>
      </w:r>
      <w:r w:rsidRPr="004E075F">
        <w:t>farmakokinetikáját sem befolyásolta.</w:t>
      </w:r>
    </w:p>
    <w:p w14:paraId="2717B6A1" w14:textId="77777777" w:rsidR="003A56FB" w:rsidRPr="004E075F" w:rsidRDefault="003A56FB" w:rsidP="009450D7">
      <w:pPr>
        <w:widowControl w:val="0"/>
        <w:tabs>
          <w:tab w:val="clear" w:pos="567"/>
        </w:tabs>
        <w:spacing w:line="240" w:lineRule="auto"/>
        <w:rPr>
          <w:szCs w:val="22"/>
        </w:rPr>
      </w:pPr>
    </w:p>
    <w:p w14:paraId="53C61687" w14:textId="77777777" w:rsidR="004A340C" w:rsidRPr="004E075F" w:rsidRDefault="003D1E72" w:rsidP="009450D7">
      <w:pPr>
        <w:widowControl w:val="0"/>
        <w:tabs>
          <w:tab w:val="clear" w:pos="567"/>
        </w:tabs>
        <w:spacing w:line="240" w:lineRule="auto"/>
        <w:rPr>
          <w:szCs w:val="22"/>
        </w:rPr>
      </w:pPr>
      <w:r w:rsidRPr="004E075F">
        <w:t>Az Ultibro Breezhaler</w:t>
      </w:r>
      <w:r w:rsidR="00E65736" w:rsidRPr="004E075F">
        <w:noBreakHyphen/>
      </w:r>
      <w:r w:rsidRPr="004E075F">
        <w:t xml:space="preserve">rel specifikus interakciós vizsgálatokat nem végeztek. Az interakciók lehetőségére vonatkozó információk a benne lévő két </w:t>
      </w:r>
      <w:r w:rsidR="002E57E1" w:rsidRPr="004E075F">
        <w:t xml:space="preserve">hatóanyag </w:t>
      </w:r>
      <w:r w:rsidRPr="004E075F">
        <w:t>lehetséges kölcsönhatásain alapulnak.</w:t>
      </w:r>
    </w:p>
    <w:p w14:paraId="715B234A" w14:textId="77777777" w:rsidR="0029543C" w:rsidRPr="004E075F" w:rsidRDefault="0029543C" w:rsidP="009450D7">
      <w:pPr>
        <w:widowControl w:val="0"/>
        <w:tabs>
          <w:tab w:val="clear" w:pos="567"/>
        </w:tabs>
        <w:spacing w:line="240" w:lineRule="auto"/>
        <w:rPr>
          <w:szCs w:val="22"/>
        </w:rPr>
      </w:pPr>
    </w:p>
    <w:p w14:paraId="5065BD73" w14:textId="4639C0E8" w:rsidR="00E7387F" w:rsidRPr="004E075F" w:rsidRDefault="00E7387F" w:rsidP="009450D7">
      <w:pPr>
        <w:keepNext/>
        <w:widowControl w:val="0"/>
        <w:tabs>
          <w:tab w:val="clear" w:pos="567"/>
        </w:tabs>
        <w:spacing w:line="240" w:lineRule="auto"/>
        <w:rPr>
          <w:u w:val="single"/>
        </w:rPr>
      </w:pPr>
      <w:r w:rsidRPr="004E075F">
        <w:rPr>
          <w:u w:val="single"/>
        </w:rPr>
        <w:t>Egyidejű alkalmazása nem javasolt</w:t>
      </w:r>
    </w:p>
    <w:p w14:paraId="30AA5461" w14:textId="77777777" w:rsidR="003A4169" w:rsidRPr="004E075F" w:rsidRDefault="003A4169" w:rsidP="009450D7">
      <w:pPr>
        <w:keepNext/>
        <w:widowControl w:val="0"/>
        <w:tabs>
          <w:tab w:val="clear" w:pos="567"/>
        </w:tabs>
        <w:spacing w:line="240" w:lineRule="auto"/>
        <w:rPr>
          <w:i/>
          <w:szCs w:val="22"/>
          <w:u w:val="single"/>
        </w:rPr>
      </w:pPr>
    </w:p>
    <w:p w14:paraId="6A21D072" w14:textId="77777777" w:rsidR="004A340C" w:rsidRPr="0054787D" w:rsidRDefault="004A340C" w:rsidP="009450D7">
      <w:pPr>
        <w:keepNext/>
        <w:widowControl w:val="0"/>
        <w:tabs>
          <w:tab w:val="clear" w:pos="567"/>
        </w:tabs>
        <w:spacing w:line="240" w:lineRule="auto"/>
        <w:rPr>
          <w:i/>
          <w:szCs w:val="22"/>
          <w:u w:val="single"/>
        </w:rPr>
      </w:pPr>
      <w:r w:rsidRPr="0054787D">
        <w:rPr>
          <w:i/>
          <w:u w:val="single"/>
        </w:rPr>
        <w:t>Béta</w:t>
      </w:r>
      <w:r w:rsidR="00E65736" w:rsidRPr="0054787D">
        <w:rPr>
          <w:i/>
          <w:u w:val="single"/>
        </w:rPr>
        <w:noBreakHyphen/>
      </w:r>
      <w:r w:rsidRPr="0054787D">
        <w:rPr>
          <w:i/>
          <w:u w:val="single"/>
        </w:rPr>
        <w:t>adrenerg blokkolók</w:t>
      </w:r>
    </w:p>
    <w:p w14:paraId="2E46A64B" w14:textId="77777777" w:rsidR="004A340C" w:rsidRPr="004E075F" w:rsidRDefault="004A340C" w:rsidP="009450D7">
      <w:pPr>
        <w:widowControl w:val="0"/>
        <w:tabs>
          <w:tab w:val="clear" w:pos="567"/>
        </w:tabs>
        <w:spacing w:line="240" w:lineRule="auto"/>
        <w:rPr>
          <w:szCs w:val="22"/>
        </w:rPr>
      </w:pPr>
      <w:r w:rsidRPr="004E075F">
        <w:t>A béta</w:t>
      </w:r>
      <w:r w:rsidR="00E65736" w:rsidRPr="004E075F">
        <w:noBreakHyphen/>
      </w:r>
      <w:r w:rsidRPr="004E075F">
        <w:t>adrenerg blokkolók gyengíthetik vagy antagonizálhatják a béta</w:t>
      </w:r>
      <w:r w:rsidRPr="004E075F">
        <w:rPr>
          <w:vertAlign w:val="subscript"/>
        </w:rPr>
        <w:t>2</w:t>
      </w:r>
      <w:r w:rsidR="00E65736" w:rsidRPr="004E075F">
        <w:noBreakHyphen/>
      </w:r>
      <w:r w:rsidR="0041348C" w:rsidRPr="004E075F">
        <w:t xml:space="preserve">adrenerg agonisták hatását. </w:t>
      </w:r>
      <w:r w:rsidRPr="004E075F">
        <w:t>Az Ultibro Breezhaler</w:t>
      </w:r>
      <w:r w:rsidR="00E65736" w:rsidRPr="004E075F">
        <w:noBreakHyphen/>
      </w:r>
      <w:r w:rsidRPr="004E075F">
        <w:t>t nem szabad béta</w:t>
      </w:r>
      <w:r w:rsidR="00E65736" w:rsidRPr="004E075F">
        <w:noBreakHyphen/>
      </w:r>
      <w:r w:rsidRPr="004E075F">
        <w:t>adrenerg blokkolókkal együtt adni (beleértve a szemcseppeket is), hacsak nincs kényszerítő körülmény azok alkalmazására. Amikor arra szükség van, cardioselectiv béta</w:t>
      </w:r>
      <w:r w:rsidR="00E65736" w:rsidRPr="004E075F">
        <w:noBreakHyphen/>
      </w:r>
      <w:r w:rsidRPr="004E075F">
        <w:t>adrenerg blokkolókat kell preferálni, bár azokat is óvatosan kell alkalmazni.</w:t>
      </w:r>
    </w:p>
    <w:p w14:paraId="67664EE7" w14:textId="77777777" w:rsidR="00731B38" w:rsidRPr="004E075F" w:rsidRDefault="00731B38" w:rsidP="009450D7">
      <w:pPr>
        <w:widowControl w:val="0"/>
        <w:tabs>
          <w:tab w:val="clear" w:pos="567"/>
        </w:tabs>
        <w:spacing w:line="240" w:lineRule="auto"/>
        <w:rPr>
          <w:szCs w:val="22"/>
        </w:rPr>
      </w:pPr>
    </w:p>
    <w:p w14:paraId="5AEDF4F1" w14:textId="77777777" w:rsidR="00731B38" w:rsidRPr="0054787D" w:rsidRDefault="00731B38" w:rsidP="009450D7">
      <w:pPr>
        <w:keepNext/>
        <w:widowControl w:val="0"/>
        <w:tabs>
          <w:tab w:val="clear" w:pos="567"/>
        </w:tabs>
        <w:spacing w:line="240" w:lineRule="auto"/>
        <w:rPr>
          <w:i/>
          <w:szCs w:val="22"/>
          <w:u w:val="single"/>
        </w:rPr>
      </w:pPr>
      <w:r w:rsidRPr="0054787D">
        <w:rPr>
          <w:i/>
          <w:u w:val="single"/>
        </w:rPr>
        <w:t>Antikolinerg szerek</w:t>
      </w:r>
    </w:p>
    <w:p w14:paraId="75DAB982" w14:textId="77777777" w:rsidR="00731B38" w:rsidRPr="004E075F" w:rsidRDefault="00731B38" w:rsidP="009450D7">
      <w:pPr>
        <w:widowControl w:val="0"/>
        <w:tabs>
          <w:tab w:val="clear" w:pos="567"/>
        </w:tabs>
        <w:spacing w:line="240" w:lineRule="auto"/>
        <w:rPr>
          <w:noProof/>
          <w:szCs w:val="22"/>
        </w:rPr>
      </w:pPr>
      <w:r w:rsidRPr="004E075F">
        <w:t>Az Ultibro Breezhaler más antikolinerg szereket tartalmazó gyógyszerekkel történő egyidejű alkalmazását nem vizsgálták, és ezért az nem javasolt (lásd 4.4</w:t>
      </w:r>
      <w:r w:rsidR="005D0335" w:rsidRPr="004E075F">
        <w:t> pont</w:t>
      </w:r>
      <w:r w:rsidRPr="004E075F">
        <w:t>).</w:t>
      </w:r>
    </w:p>
    <w:p w14:paraId="630BA902" w14:textId="77777777" w:rsidR="0029543C" w:rsidRPr="004E075F" w:rsidRDefault="0029543C" w:rsidP="009450D7">
      <w:pPr>
        <w:widowControl w:val="0"/>
        <w:tabs>
          <w:tab w:val="clear" w:pos="567"/>
        </w:tabs>
        <w:spacing w:line="240" w:lineRule="auto"/>
        <w:rPr>
          <w:szCs w:val="22"/>
        </w:rPr>
      </w:pPr>
    </w:p>
    <w:p w14:paraId="515FAA6F" w14:textId="77777777" w:rsidR="004A340C" w:rsidRPr="0054787D" w:rsidRDefault="004A340C" w:rsidP="009450D7">
      <w:pPr>
        <w:keepNext/>
        <w:widowControl w:val="0"/>
        <w:tabs>
          <w:tab w:val="clear" w:pos="567"/>
        </w:tabs>
        <w:spacing w:line="240" w:lineRule="auto"/>
        <w:rPr>
          <w:i/>
          <w:szCs w:val="22"/>
          <w:u w:val="single"/>
        </w:rPr>
      </w:pPr>
      <w:r w:rsidRPr="0054787D">
        <w:rPr>
          <w:i/>
          <w:u w:val="single"/>
        </w:rPr>
        <w:t>Sympathomimeticu</w:t>
      </w:r>
      <w:r w:rsidR="002E57E1" w:rsidRPr="0054787D">
        <w:rPr>
          <w:i/>
          <w:u w:val="single"/>
        </w:rPr>
        <w:t>mok</w:t>
      </w:r>
    </w:p>
    <w:p w14:paraId="5E1A5610" w14:textId="77777777" w:rsidR="004A340C" w:rsidRPr="004E075F" w:rsidRDefault="004A340C" w:rsidP="009450D7">
      <w:pPr>
        <w:widowControl w:val="0"/>
        <w:tabs>
          <w:tab w:val="clear" w:pos="567"/>
        </w:tabs>
        <w:spacing w:line="240" w:lineRule="auto"/>
        <w:rPr>
          <w:szCs w:val="22"/>
        </w:rPr>
      </w:pPr>
      <w:r w:rsidRPr="004E075F">
        <w:t>Más sympathomimeticu</w:t>
      </w:r>
      <w:r w:rsidR="002E57E1" w:rsidRPr="004E075F">
        <w:t>mok</w:t>
      </w:r>
      <w:r w:rsidRPr="004E075F">
        <w:t xml:space="preserve"> egyidejű adása (önmagukban vagy kombinált kezelés részeként) potencírozhatja az indakaterol </w:t>
      </w:r>
      <w:r w:rsidR="00B76664" w:rsidRPr="004E075F">
        <w:t>mellék</w:t>
      </w:r>
      <w:r w:rsidRPr="004E075F">
        <w:t>hatásait (lásd 4.4</w:t>
      </w:r>
      <w:r w:rsidR="005D0335" w:rsidRPr="004E075F">
        <w:t> pont</w:t>
      </w:r>
      <w:r w:rsidRPr="004E075F">
        <w:t>).</w:t>
      </w:r>
    </w:p>
    <w:p w14:paraId="336499AD" w14:textId="77777777" w:rsidR="00571136" w:rsidRPr="004E075F" w:rsidRDefault="00571136" w:rsidP="009450D7">
      <w:pPr>
        <w:widowControl w:val="0"/>
        <w:tabs>
          <w:tab w:val="clear" w:pos="567"/>
        </w:tabs>
        <w:spacing w:line="240" w:lineRule="auto"/>
        <w:rPr>
          <w:i/>
          <w:szCs w:val="22"/>
          <w:u w:val="single"/>
        </w:rPr>
      </w:pPr>
    </w:p>
    <w:p w14:paraId="356850F9" w14:textId="51EF6B40" w:rsidR="006D4ED4" w:rsidRPr="004E075F" w:rsidRDefault="00571136" w:rsidP="009450D7">
      <w:pPr>
        <w:keepNext/>
        <w:widowControl w:val="0"/>
        <w:tabs>
          <w:tab w:val="clear" w:pos="567"/>
        </w:tabs>
        <w:spacing w:line="240" w:lineRule="auto"/>
        <w:rPr>
          <w:u w:val="single"/>
        </w:rPr>
      </w:pPr>
      <w:r w:rsidRPr="004E075F">
        <w:rPr>
          <w:u w:val="single"/>
        </w:rPr>
        <w:lastRenderedPageBreak/>
        <w:t>Egyidejű alkalmazás esetén elővigyázatosság szükséges</w:t>
      </w:r>
    </w:p>
    <w:p w14:paraId="68F24586" w14:textId="77777777" w:rsidR="003A4169" w:rsidRPr="004E075F" w:rsidRDefault="003A4169" w:rsidP="009450D7">
      <w:pPr>
        <w:keepNext/>
        <w:widowControl w:val="0"/>
        <w:tabs>
          <w:tab w:val="clear" w:pos="567"/>
        </w:tabs>
        <w:spacing w:line="240" w:lineRule="auto"/>
        <w:rPr>
          <w:szCs w:val="22"/>
          <w:u w:val="single"/>
        </w:rPr>
      </w:pPr>
    </w:p>
    <w:p w14:paraId="7DF73319" w14:textId="77777777" w:rsidR="004A340C" w:rsidRPr="0054787D" w:rsidRDefault="004A340C" w:rsidP="009450D7">
      <w:pPr>
        <w:keepNext/>
        <w:widowControl w:val="0"/>
        <w:tabs>
          <w:tab w:val="clear" w:pos="567"/>
        </w:tabs>
        <w:spacing w:line="240" w:lineRule="auto"/>
        <w:rPr>
          <w:i/>
          <w:szCs w:val="22"/>
          <w:u w:val="single"/>
        </w:rPr>
      </w:pPr>
      <w:r w:rsidRPr="0054787D">
        <w:rPr>
          <w:i/>
          <w:u w:val="single"/>
        </w:rPr>
        <w:t>Hypokalaemiát okozó kezelés</w:t>
      </w:r>
    </w:p>
    <w:p w14:paraId="0F7053B3" w14:textId="77777777" w:rsidR="004A340C" w:rsidRPr="004E075F" w:rsidRDefault="004A340C" w:rsidP="009450D7">
      <w:pPr>
        <w:widowControl w:val="0"/>
        <w:tabs>
          <w:tab w:val="clear" w:pos="567"/>
        </w:tabs>
        <w:spacing w:line="240" w:lineRule="auto"/>
        <w:rPr>
          <w:szCs w:val="22"/>
        </w:rPr>
      </w:pPr>
      <w:r w:rsidRPr="004E075F">
        <w:t>Egyidejű hypokalaemiát okozó kezelés metilxantin</w:t>
      </w:r>
      <w:r w:rsidR="00E65736" w:rsidRPr="004E075F">
        <w:noBreakHyphen/>
      </w:r>
      <w:r w:rsidRPr="004E075F">
        <w:t>származékokkal, szteroidokkal vagy káliumot nem megtakarító diureticumokkal potencírozhatja a béta</w:t>
      </w:r>
      <w:r w:rsidRPr="004E075F">
        <w:rPr>
          <w:vertAlign w:val="subscript"/>
        </w:rPr>
        <w:t>2</w:t>
      </w:r>
      <w:r w:rsidR="00E65736" w:rsidRPr="004E075F">
        <w:noBreakHyphen/>
      </w:r>
      <w:r w:rsidRPr="004E075F">
        <w:t>adrenerg agonisták esetleges hypokalaemiát kiváltó hatását, ezért alkalmazásukkor elővigyázatosság szükséges (lásd 4.4</w:t>
      </w:r>
      <w:r w:rsidR="005D0335" w:rsidRPr="004E075F">
        <w:t> pont</w:t>
      </w:r>
      <w:r w:rsidRPr="004E075F">
        <w:t>).</w:t>
      </w:r>
    </w:p>
    <w:p w14:paraId="6347B931" w14:textId="77777777" w:rsidR="00661B88" w:rsidRPr="004E075F" w:rsidRDefault="00661B88" w:rsidP="009450D7">
      <w:pPr>
        <w:widowControl w:val="0"/>
        <w:tabs>
          <w:tab w:val="clear" w:pos="567"/>
        </w:tabs>
        <w:spacing w:line="240" w:lineRule="auto"/>
        <w:rPr>
          <w:szCs w:val="22"/>
        </w:rPr>
      </w:pPr>
    </w:p>
    <w:p w14:paraId="51986B5C" w14:textId="48DF6DE8" w:rsidR="000E21A9" w:rsidRPr="004E075F" w:rsidRDefault="000F6C9C" w:rsidP="009450D7">
      <w:pPr>
        <w:keepNext/>
        <w:widowControl w:val="0"/>
        <w:tabs>
          <w:tab w:val="clear" w:pos="567"/>
        </w:tabs>
        <w:spacing w:line="240" w:lineRule="auto"/>
        <w:rPr>
          <w:u w:val="single"/>
        </w:rPr>
      </w:pPr>
      <w:r w:rsidRPr="004E075F">
        <w:rPr>
          <w:u w:val="single"/>
        </w:rPr>
        <w:t>Egyidejű alkalmazás esetén tekintetbe kell venni</w:t>
      </w:r>
    </w:p>
    <w:p w14:paraId="3E883F37" w14:textId="77777777" w:rsidR="003A4169" w:rsidRPr="004E075F" w:rsidRDefault="003A4169" w:rsidP="009450D7">
      <w:pPr>
        <w:keepNext/>
        <w:widowControl w:val="0"/>
        <w:tabs>
          <w:tab w:val="clear" w:pos="567"/>
        </w:tabs>
        <w:spacing w:line="240" w:lineRule="auto"/>
        <w:rPr>
          <w:szCs w:val="22"/>
          <w:u w:val="single"/>
        </w:rPr>
      </w:pPr>
    </w:p>
    <w:p w14:paraId="5F5B8B1A" w14:textId="77777777" w:rsidR="00D223D2" w:rsidRPr="0054787D" w:rsidRDefault="007E6411" w:rsidP="009450D7">
      <w:pPr>
        <w:keepNext/>
        <w:widowControl w:val="0"/>
        <w:tabs>
          <w:tab w:val="clear" w:pos="567"/>
        </w:tabs>
        <w:spacing w:line="240" w:lineRule="auto"/>
        <w:rPr>
          <w:i/>
          <w:szCs w:val="22"/>
          <w:u w:val="single"/>
        </w:rPr>
      </w:pPr>
      <w:r w:rsidRPr="0054787D">
        <w:rPr>
          <w:i/>
          <w:u w:val="single"/>
        </w:rPr>
        <w:t>Metabolikus és transzporter</w:t>
      </w:r>
      <w:r w:rsidR="00E65736" w:rsidRPr="0054787D">
        <w:rPr>
          <w:i/>
          <w:u w:val="single"/>
        </w:rPr>
        <w:noBreakHyphen/>
      </w:r>
      <w:r w:rsidRPr="0054787D">
        <w:rPr>
          <w:i/>
          <w:u w:val="single"/>
        </w:rPr>
        <w:t>függő interakciók</w:t>
      </w:r>
    </w:p>
    <w:p w14:paraId="55F446C0" w14:textId="77777777" w:rsidR="004A340C" w:rsidRPr="004E075F" w:rsidRDefault="004A340C" w:rsidP="009450D7">
      <w:pPr>
        <w:widowControl w:val="0"/>
        <w:tabs>
          <w:tab w:val="clear" w:pos="567"/>
        </w:tabs>
        <w:spacing w:line="240" w:lineRule="auto"/>
        <w:rPr>
          <w:szCs w:val="22"/>
        </w:rPr>
      </w:pPr>
      <w:r w:rsidRPr="004E075F">
        <w:t>Az indakaterol</w:t>
      </w:r>
      <w:r w:rsidR="00E65736" w:rsidRPr="004E075F">
        <w:noBreakHyphen/>
      </w:r>
      <w:r w:rsidRPr="004E075F">
        <w:t>clearance legfontosabb résztvevőinek, a CYP3A4</w:t>
      </w:r>
      <w:r w:rsidR="00E65736" w:rsidRPr="004E075F">
        <w:noBreakHyphen/>
      </w:r>
      <w:r w:rsidRPr="004E075F">
        <w:t>nek és a P</w:t>
      </w:r>
      <w:r w:rsidR="00E65736" w:rsidRPr="004E075F">
        <w:noBreakHyphen/>
      </w:r>
      <w:r w:rsidRPr="004E075F">
        <w:t>glikoproteinnek (P</w:t>
      </w:r>
      <w:r w:rsidR="00E65736" w:rsidRPr="004E075F">
        <w:noBreakHyphen/>
      </w:r>
      <w:r w:rsidRPr="004E075F">
        <w:t>gp) a gátlása akár kétszeresére is megemeli az indakaterol szisztémás expozícióját. Az indakaterollal akár egy évig tartó, és az ajánlott maximális terápiás indakaterol dózis legfeljebb kétszeresével végzett klinikai vizsgálatok során szerzett biztonságossági tapasztalatok alapján az expozíció interakciók miatti emelkedésének nagysága nem okoz semmilyen biztonságossági problémát.</w:t>
      </w:r>
    </w:p>
    <w:p w14:paraId="174B1995" w14:textId="77777777" w:rsidR="00731B38" w:rsidRPr="004E075F" w:rsidRDefault="00731B38" w:rsidP="009450D7">
      <w:pPr>
        <w:widowControl w:val="0"/>
        <w:tabs>
          <w:tab w:val="clear" w:pos="567"/>
        </w:tabs>
        <w:spacing w:line="240" w:lineRule="auto"/>
        <w:rPr>
          <w:szCs w:val="22"/>
        </w:rPr>
      </w:pPr>
    </w:p>
    <w:p w14:paraId="372116D6" w14:textId="77777777" w:rsidR="00731B38" w:rsidRPr="0054787D" w:rsidRDefault="00731B38" w:rsidP="009450D7">
      <w:pPr>
        <w:keepNext/>
        <w:widowControl w:val="0"/>
        <w:tabs>
          <w:tab w:val="clear" w:pos="567"/>
        </w:tabs>
        <w:spacing w:line="240" w:lineRule="auto"/>
        <w:rPr>
          <w:i/>
          <w:szCs w:val="22"/>
          <w:u w:val="single"/>
        </w:rPr>
      </w:pPr>
      <w:r w:rsidRPr="0054787D">
        <w:rPr>
          <w:i/>
          <w:u w:val="single"/>
        </w:rPr>
        <w:t>Cimetidin vagy a szerves kation transzport egyéb inhibitorai</w:t>
      </w:r>
    </w:p>
    <w:p w14:paraId="0B75E1F1" w14:textId="77777777" w:rsidR="006D2609" w:rsidRPr="004E075F" w:rsidRDefault="00731B38" w:rsidP="009450D7">
      <w:pPr>
        <w:widowControl w:val="0"/>
        <w:tabs>
          <w:tab w:val="clear" w:pos="567"/>
        </w:tabs>
        <w:spacing w:line="240" w:lineRule="auto"/>
        <w:rPr>
          <w:szCs w:val="22"/>
        </w:rPr>
      </w:pPr>
      <w:r w:rsidRPr="004E075F">
        <w:t>Egy egészséges önkéntesekkel végzett klinikai vizsgálatban a cimetidin, ami a glikopirrónium renalis excretiójában vélhetően részt vevő szerves kation transzport egy inhibitora, a glikopirrónium teljes expozícióját (AUC) 22%</w:t>
      </w:r>
      <w:r w:rsidR="00E65736" w:rsidRPr="004E075F">
        <w:noBreakHyphen/>
      </w:r>
      <w:r w:rsidRPr="004E075F">
        <w:t>kal növelte, és 23%</w:t>
      </w:r>
      <w:r w:rsidR="00E65736" w:rsidRPr="004E075F">
        <w:noBreakHyphen/>
      </w:r>
      <w:r w:rsidRPr="004E075F">
        <w:t>kal csökkentette a renalis clearance</w:t>
      </w:r>
      <w:r w:rsidR="00E65736" w:rsidRPr="004E075F">
        <w:noBreakHyphen/>
      </w:r>
      <w:r w:rsidRPr="004E075F">
        <w:t>ét. Ezeknek a változásoknak a nagysága alapján nem várható klinikailag jelentős gyógyszerkölcsönhatás, ha a glikopirróniumot cimetidinnel vagy a szerves kation transzport más inhibitoraival egyidejűleg alkalmazzák.</w:t>
      </w:r>
    </w:p>
    <w:p w14:paraId="446997FE" w14:textId="77777777" w:rsidR="008D6BE8" w:rsidRPr="004E075F" w:rsidRDefault="008D6BE8" w:rsidP="009450D7">
      <w:pPr>
        <w:widowControl w:val="0"/>
        <w:tabs>
          <w:tab w:val="clear" w:pos="567"/>
        </w:tabs>
        <w:spacing w:line="240" w:lineRule="auto"/>
        <w:rPr>
          <w:noProof/>
          <w:szCs w:val="22"/>
        </w:rPr>
      </w:pPr>
    </w:p>
    <w:p w14:paraId="21F8C304" w14:textId="77777777" w:rsidR="00812D16" w:rsidRPr="004E075F" w:rsidRDefault="00812D16" w:rsidP="009450D7">
      <w:pPr>
        <w:keepNext/>
        <w:widowControl w:val="0"/>
        <w:tabs>
          <w:tab w:val="clear" w:pos="567"/>
        </w:tabs>
        <w:spacing w:line="240" w:lineRule="auto"/>
        <w:ind w:left="567" w:hanging="567"/>
        <w:rPr>
          <w:noProof/>
          <w:szCs w:val="22"/>
        </w:rPr>
      </w:pPr>
      <w:r w:rsidRPr="004E075F">
        <w:rPr>
          <w:b/>
        </w:rPr>
        <w:t>4.6</w:t>
      </w:r>
      <w:r w:rsidRPr="004E075F">
        <w:tab/>
      </w:r>
      <w:r w:rsidRPr="004E075F">
        <w:rPr>
          <w:b/>
        </w:rPr>
        <w:t>Termékenység, terhesség és szoptatás</w:t>
      </w:r>
    </w:p>
    <w:p w14:paraId="5F5E3ED4" w14:textId="77777777" w:rsidR="00812D16" w:rsidRPr="004E075F" w:rsidRDefault="00812D16" w:rsidP="009450D7">
      <w:pPr>
        <w:keepNext/>
        <w:spacing w:line="240" w:lineRule="auto"/>
        <w:rPr>
          <w:noProof/>
        </w:rPr>
      </w:pPr>
    </w:p>
    <w:p w14:paraId="3D9D24B5" w14:textId="4CF8A6AA" w:rsidR="002910E6" w:rsidRPr="004E075F" w:rsidRDefault="002910E6" w:rsidP="009450D7">
      <w:pPr>
        <w:keepNext/>
        <w:widowControl w:val="0"/>
        <w:tabs>
          <w:tab w:val="clear" w:pos="567"/>
        </w:tabs>
        <w:spacing w:line="240" w:lineRule="auto"/>
        <w:rPr>
          <w:snapToGrid w:val="0"/>
          <w:u w:val="single"/>
        </w:rPr>
      </w:pPr>
      <w:r w:rsidRPr="004E075F">
        <w:rPr>
          <w:snapToGrid w:val="0"/>
          <w:u w:val="single"/>
        </w:rPr>
        <w:t>Terhesség</w:t>
      </w:r>
    </w:p>
    <w:p w14:paraId="7A1EB0F4" w14:textId="77777777" w:rsidR="003A4169" w:rsidRPr="004E075F" w:rsidRDefault="003A4169" w:rsidP="009450D7">
      <w:pPr>
        <w:keepNext/>
        <w:widowControl w:val="0"/>
        <w:tabs>
          <w:tab w:val="clear" w:pos="567"/>
        </w:tabs>
        <w:spacing w:line="240" w:lineRule="auto"/>
        <w:rPr>
          <w:snapToGrid w:val="0"/>
          <w:szCs w:val="22"/>
        </w:rPr>
      </w:pPr>
    </w:p>
    <w:p w14:paraId="5095F77D" w14:textId="77777777" w:rsidR="000E21A9" w:rsidRPr="004E075F" w:rsidRDefault="002910E6" w:rsidP="009450D7">
      <w:pPr>
        <w:widowControl w:val="0"/>
        <w:tabs>
          <w:tab w:val="clear" w:pos="567"/>
        </w:tabs>
        <w:spacing w:line="240" w:lineRule="auto"/>
        <w:rPr>
          <w:szCs w:val="22"/>
        </w:rPr>
      </w:pPr>
      <w:r w:rsidRPr="004E075F">
        <w:t>Terhes nőkön történő alkalmazásra nem áll rendelkezésre adat az Ultibro Breezhaler tekintetében. Állatkísérletek nem igazoltak direkt vagy indirekt káros hatásokat reproduktív toxicitás tekintetében klinikailag releváns expozíció mellett (lásd 5.3</w:t>
      </w:r>
      <w:r w:rsidR="005D0335" w:rsidRPr="004E075F">
        <w:t> pont</w:t>
      </w:r>
      <w:r w:rsidRPr="004E075F">
        <w:t>).</w:t>
      </w:r>
    </w:p>
    <w:p w14:paraId="2444580B" w14:textId="77777777" w:rsidR="005E6A0F" w:rsidRPr="004E075F" w:rsidRDefault="005E6A0F" w:rsidP="009450D7">
      <w:pPr>
        <w:widowControl w:val="0"/>
        <w:tabs>
          <w:tab w:val="clear" w:pos="567"/>
        </w:tabs>
        <w:spacing w:line="240" w:lineRule="auto"/>
        <w:rPr>
          <w:szCs w:val="22"/>
        </w:rPr>
      </w:pPr>
    </w:p>
    <w:p w14:paraId="6CF26B78" w14:textId="77777777" w:rsidR="00B5450C" w:rsidRPr="004E075F" w:rsidRDefault="00571136" w:rsidP="009450D7">
      <w:pPr>
        <w:widowControl w:val="0"/>
        <w:tabs>
          <w:tab w:val="clear" w:pos="567"/>
        </w:tabs>
        <w:spacing w:line="240" w:lineRule="auto"/>
        <w:rPr>
          <w:szCs w:val="22"/>
        </w:rPr>
      </w:pPr>
      <w:r w:rsidRPr="004E075F">
        <w:t>Az indakaterol a méh simaizomzatára gyakorolt relaxáns hatása következtében akadályozhatja a vajúdást. Ezért az Ultibro Breezhaler csak akkor alkalmazható terhesség alatt, ha a betegnél várható előny indokolja a magzatot érintő potenciális kockázatot.</w:t>
      </w:r>
    </w:p>
    <w:p w14:paraId="2B11D3C1" w14:textId="77777777" w:rsidR="00B5450C" w:rsidRPr="004E075F" w:rsidRDefault="00B5450C" w:rsidP="009450D7">
      <w:pPr>
        <w:widowControl w:val="0"/>
        <w:tabs>
          <w:tab w:val="clear" w:pos="567"/>
        </w:tabs>
        <w:spacing w:line="240" w:lineRule="auto"/>
        <w:rPr>
          <w:szCs w:val="22"/>
        </w:rPr>
      </w:pPr>
    </w:p>
    <w:p w14:paraId="65F56203" w14:textId="58532803" w:rsidR="002910E6" w:rsidRPr="004E075F" w:rsidRDefault="002910E6" w:rsidP="009450D7">
      <w:pPr>
        <w:keepNext/>
        <w:widowControl w:val="0"/>
        <w:tabs>
          <w:tab w:val="clear" w:pos="567"/>
        </w:tabs>
        <w:spacing w:line="240" w:lineRule="auto"/>
        <w:rPr>
          <w:snapToGrid w:val="0"/>
          <w:u w:val="single"/>
        </w:rPr>
      </w:pPr>
      <w:r w:rsidRPr="004E075F">
        <w:rPr>
          <w:snapToGrid w:val="0"/>
          <w:u w:val="single"/>
        </w:rPr>
        <w:t>Szoptatás</w:t>
      </w:r>
    </w:p>
    <w:p w14:paraId="0932E963" w14:textId="77777777" w:rsidR="003A4169" w:rsidRPr="004E075F" w:rsidRDefault="003A4169" w:rsidP="009450D7">
      <w:pPr>
        <w:keepNext/>
        <w:widowControl w:val="0"/>
        <w:tabs>
          <w:tab w:val="clear" w:pos="567"/>
        </w:tabs>
        <w:spacing w:line="240" w:lineRule="auto"/>
        <w:rPr>
          <w:snapToGrid w:val="0"/>
          <w:szCs w:val="22"/>
          <w:u w:val="single"/>
        </w:rPr>
      </w:pPr>
    </w:p>
    <w:p w14:paraId="11BDF132" w14:textId="77777777" w:rsidR="002910E6" w:rsidRPr="004E075F" w:rsidRDefault="002910E6" w:rsidP="009450D7">
      <w:pPr>
        <w:widowControl w:val="0"/>
        <w:tabs>
          <w:tab w:val="clear" w:pos="567"/>
        </w:tabs>
        <w:spacing w:line="240" w:lineRule="auto"/>
        <w:rPr>
          <w:rFonts w:eastAsia="SimSun"/>
          <w:color w:val="000000"/>
          <w:szCs w:val="22"/>
        </w:rPr>
      </w:pPr>
      <w:r w:rsidRPr="004E075F">
        <w:t>Nem ismert, hogy az indakaterol, a glikopirrónium és ezek metabolitjai kiválasztódnak</w:t>
      </w:r>
      <w:r w:rsidR="00E65736" w:rsidRPr="004E075F">
        <w:noBreakHyphen/>
      </w:r>
      <w:r w:rsidR="0041348C" w:rsidRPr="004E075F">
        <w:t xml:space="preserve">e a humán anyatejbe. </w:t>
      </w:r>
      <w:r w:rsidRPr="004E075F">
        <w:t>A rendelkezésre álló farmakokinetikai/toxikológiai adatok az indakaterol, a glikopirrónium és ezek metabolitjainak szoptató patkányok anyatejébe történő kiválasztódását igazolták. Az Ultibro Breezhaler szoptató nők által történő alkalmazása csak akkor mérlegelhető, ha a nőknél várható előny nagyobb, mint a csecsemőt érintő bármilyen lehetséges kockázat (lásd 5.3</w:t>
      </w:r>
      <w:r w:rsidR="005D0335" w:rsidRPr="004E075F">
        <w:t> pont</w:t>
      </w:r>
      <w:r w:rsidRPr="004E075F">
        <w:t>).</w:t>
      </w:r>
    </w:p>
    <w:p w14:paraId="3EDAD86A" w14:textId="77777777" w:rsidR="00365049" w:rsidRPr="004E075F" w:rsidRDefault="00365049" w:rsidP="009450D7">
      <w:pPr>
        <w:widowControl w:val="0"/>
        <w:tabs>
          <w:tab w:val="clear" w:pos="567"/>
        </w:tabs>
        <w:spacing w:line="240" w:lineRule="auto"/>
        <w:rPr>
          <w:szCs w:val="22"/>
          <w:u w:val="single"/>
        </w:rPr>
      </w:pPr>
    </w:p>
    <w:p w14:paraId="6CAD3EC2" w14:textId="6A3BF209" w:rsidR="002910E6" w:rsidRPr="004E075F" w:rsidRDefault="002910E6" w:rsidP="009450D7">
      <w:pPr>
        <w:keepNext/>
        <w:widowControl w:val="0"/>
        <w:tabs>
          <w:tab w:val="clear" w:pos="567"/>
        </w:tabs>
        <w:spacing w:line="240" w:lineRule="auto"/>
        <w:rPr>
          <w:snapToGrid w:val="0"/>
          <w:u w:val="single"/>
        </w:rPr>
      </w:pPr>
      <w:r w:rsidRPr="004E075F">
        <w:rPr>
          <w:snapToGrid w:val="0"/>
          <w:u w:val="single"/>
        </w:rPr>
        <w:t>Termékenység</w:t>
      </w:r>
    </w:p>
    <w:p w14:paraId="18C12308" w14:textId="77777777" w:rsidR="003A4169" w:rsidRPr="004E075F" w:rsidRDefault="003A4169" w:rsidP="009450D7">
      <w:pPr>
        <w:keepNext/>
        <w:widowControl w:val="0"/>
        <w:tabs>
          <w:tab w:val="clear" w:pos="567"/>
        </w:tabs>
        <w:spacing w:line="240" w:lineRule="auto"/>
        <w:rPr>
          <w:snapToGrid w:val="0"/>
          <w:szCs w:val="22"/>
          <w:u w:val="single"/>
        </w:rPr>
      </w:pPr>
    </w:p>
    <w:p w14:paraId="4D4D9A07" w14:textId="77777777" w:rsidR="002910E6" w:rsidRPr="004E075F" w:rsidRDefault="00A21818" w:rsidP="009450D7">
      <w:pPr>
        <w:widowControl w:val="0"/>
        <w:tabs>
          <w:tab w:val="clear" w:pos="567"/>
        </w:tabs>
        <w:spacing w:line="240" w:lineRule="auto"/>
        <w:rPr>
          <w:szCs w:val="22"/>
        </w:rPr>
      </w:pPr>
      <w:r w:rsidRPr="004E075F">
        <w:t>A reprodukciós vizsgálatok és egyéb, állatokon végzett kísérletek adatai nem jeleznek sem a hím, sem a nőstény fertilitással kapcsolatos problémát.</w:t>
      </w:r>
    </w:p>
    <w:p w14:paraId="351ADAA1" w14:textId="77777777" w:rsidR="002910E6" w:rsidRPr="004E075F" w:rsidRDefault="002910E6" w:rsidP="009450D7">
      <w:pPr>
        <w:widowControl w:val="0"/>
        <w:tabs>
          <w:tab w:val="clear" w:pos="567"/>
        </w:tabs>
        <w:spacing w:line="240" w:lineRule="auto"/>
        <w:rPr>
          <w:noProof/>
          <w:szCs w:val="22"/>
        </w:rPr>
      </w:pPr>
    </w:p>
    <w:p w14:paraId="62423564" w14:textId="77777777" w:rsidR="00812D16" w:rsidRPr="004E075F" w:rsidRDefault="00812D16" w:rsidP="009450D7">
      <w:pPr>
        <w:keepNext/>
        <w:widowControl w:val="0"/>
        <w:tabs>
          <w:tab w:val="clear" w:pos="567"/>
        </w:tabs>
        <w:spacing w:line="240" w:lineRule="auto"/>
        <w:ind w:left="567" w:hanging="567"/>
        <w:rPr>
          <w:noProof/>
          <w:szCs w:val="22"/>
        </w:rPr>
      </w:pPr>
      <w:r w:rsidRPr="004E075F">
        <w:rPr>
          <w:b/>
        </w:rPr>
        <w:t>4.7</w:t>
      </w:r>
      <w:r w:rsidRPr="004E075F">
        <w:tab/>
      </w:r>
      <w:r w:rsidRPr="004E075F">
        <w:rPr>
          <w:b/>
        </w:rPr>
        <w:t xml:space="preserve">A készítmény hatásai a gépjárművezetéshez és </w:t>
      </w:r>
      <w:r w:rsidR="00AF2AEC" w:rsidRPr="004E075F">
        <w:rPr>
          <w:b/>
        </w:rPr>
        <w:t xml:space="preserve">a </w:t>
      </w:r>
      <w:r w:rsidRPr="004E075F">
        <w:rPr>
          <w:b/>
        </w:rPr>
        <w:t>gépek kezeléséhez szükséges képességekre</w:t>
      </w:r>
    </w:p>
    <w:p w14:paraId="2107348B" w14:textId="77777777" w:rsidR="0066064F" w:rsidRPr="004E075F" w:rsidRDefault="0066064F" w:rsidP="009450D7">
      <w:pPr>
        <w:keepNext/>
        <w:spacing w:line="240" w:lineRule="auto"/>
        <w:rPr>
          <w:snapToGrid w:val="0"/>
        </w:rPr>
      </w:pPr>
    </w:p>
    <w:p w14:paraId="2C776B99" w14:textId="036AECE6" w:rsidR="00294659" w:rsidRPr="004E075F" w:rsidRDefault="00294659" w:rsidP="009450D7">
      <w:pPr>
        <w:widowControl w:val="0"/>
        <w:tabs>
          <w:tab w:val="clear" w:pos="567"/>
        </w:tabs>
        <w:spacing w:line="240" w:lineRule="auto"/>
        <w:rPr>
          <w:noProof/>
          <w:szCs w:val="22"/>
        </w:rPr>
      </w:pPr>
      <w:r w:rsidRPr="004E075F">
        <w:t>Ez a gyógyszer</w:t>
      </w:r>
      <w:r w:rsidR="00B5450C" w:rsidRPr="004E075F">
        <w:t xml:space="preserve"> nem</w:t>
      </w:r>
      <w:r w:rsidR="000A06DD" w:rsidRPr="004E075F">
        <w:t>,</w:t>
      </w:r>
      <w:r w:rsidR="00B5450C" w:rsidRPr="004E075F">
        <w:t xml:space="preserve"> vagy csak elhanyagolható mértékben befolyásolja a gépjárművezetéshez és</w:t>
      </w:r>
      <w:r w:rsidR="00AF2AEC" w:rsidRPr="004E075F">
        <w:t xml:space="preserve"> a</w:t>
      </w:r>
      <w:r w:rsidR="00B5450C" w:rsidRPr="004E075F">
        <w:t xml:space="preserve"> gépek kezeléséhez szükséges képességeket.</w:t>
      </w:r>
      <w:r w:rsidR="00B23C0E" w:rsidRPr="004E075F">
        <w:t xml:space="preserve"> Azonban a szédülés előfordulása befolyásolhatja a gépjárművezetéshez és a gépek kezeléséhez szükséges képességeket (lásd 4.8 pont).</w:t>
      </w:r>
    </w:p>
    <w:p w14:paraId="7C67A1C6" w14:textId="77777777" w:rsidR="00812D16" w:rsidRPr="004E075F" w:rsidRDefault="00812D16" w:rsidP="009450D7">
      <w:pPr>
        <w:widowControl w:val="0"/>
        <w:tabs>
          <w:tab w:val="clear" w:pos="567"/>
        </w:tabs>
        <w:spacing w:line="240" w:lineRule="auto"/>
        <w:rPr>
          <w:noProof/>
          <w:szCs w:val="22"/>
        </w:rPr>
      </w:pPr>
    </w:p>
    <w:p w14:paraId="2EB616ED" w14:textId="77777777" w:rsidR="00812D16" w:rsidRPr="004E075F" w:rsidRDefault="00855481" w:rsidP="009450D7">
      <w:pPr>
        <w:keepNext/>
        <w:widowControl w:val="0"/>
        <w:tabs>
          <w:tab w:val="clear" w:pos="567"/>
        </w:tabs>
        <w:spacing w:line="240" w:lineRule="auto"/>
        <w:ind w:left="567" w:hanging="567"/>
        <w:rPr>
          <w:b/>
          <w:noProof/>
          <w:szCs w:val="22"/>
        </w:rPr>
      </w:pPr>
      <w:r w:rsidRPr="004E075F">
        <w:rPr>
          <w:b/>
        </w:rPr>
        <w:lastRenderedPageBreak/>
        <w:t>4.8</w:t>
      </w:r>
      <w:r w:rsidRPr="004E075F">
        <w:tab/>
      </w:r>
      <w:r w:rsidRPr="004E075F">
        <w:rPr>
          <w:b/>
        </w:rPr>
        <w:t>Nemkívánatos hatások, mellékhatások</w:t>
      </w:r>
    </w:p>
    <w:p w14:paraId="1A9A4E74" w14:textId="77777777" w:rsidR="005233FF" w:rsidRPr="004E075F" w:rsidRDefault="005233FF" w:rsidP="009450D7">
      <w:pPr>
        <w:keepNext/>
        <w:spacing w:line="240" w:lineRule="auto"/>
      </w:pPr>
    </w:p>
    <w:p w14:paraId="2CC06F24" w14:textId="77777777" w:rsidR="002923E2" w:rsidRPr="004E075F" w:rsidRDefault="002923E2" w:rsidP="009450D7">
      <w:pPr>
        <w:pStyle w:val="Text"/>
        <w:widowControl w:val="0"/>
        <w:spacing w:before="0"/>
        <w:jc w:val="left"/>
        <w:rPr>
          <w:sz w:val="22"/>
          <w:szCs w:val="22"/>
        </w:rPr>
      </w:pPr>
      <w:r w:rsidRPr="004E075F">
        <w:rPr>
          <w:sz w:val="22"/>
        </w:rPr>
        <w:t>A biztonságossági profil bemutatása az Ultibro Breezhaler</w:t>
      </w:r>
      <w:r w:rsidR="00E65736" w:rsidRPr="004E075F">
        <w:rPr>
          <w:sz w:val="22"/>
        </w:rPr>
        <w:noBreakHyphen/>
      </w:r>
      <w:r w:rsidRPr="004E075F">
        <w:rPr>
          <w:sz w:val="22"/>
        </w:rPr>
        <w:t xml:space="preserve">rel és az egyes </w:t>
      </w:r>
      <w:r w:rsidR="002334B4" w:rsidRPr="004E075F">
        <w:rPr>
          <w:sz w:val="22"/>
          <w:lang w:val="hu-HU"/>
        </w:rPr>
        <w:t xml:space="preserve">hatóanyagokkal </w:t>
      </w:r>
      <w:r w:rsidRPr="004E075F">
        <w:rPr>
          <w:sz w:val="22"/>
        </w:rPr>
        <w:t>szerzett tapasztalatokon alapul.</w:t>
      </w:r>
    </w:p>
    <w:p w14:paraId="6D7477FD" w14:textId="77777777" w:rsidR="00712DB7" w:rsidRPr="004E075F" w:rsidRDefault="00712DB7" w:rsidP="009450D7">
      <w:pPr>
        <w:widowControl w:val="0"/>
        <w:tabs>
          <w:tab w:val="clear" w:pos="567"/>
        </w:tabs>
        <w:spacing w:line="240" w:lineRule="auto"/>
        <w:rPr>
          <w:noProof/>
          <w:szCs w:val="22"/>
        </w:rPr>
      </w:pPr>
    </w:p>
    <w:p w14:paraId="282C22CB" w14:textId="0B112B6C" w:rsidR="00712DB7" w:rsidRPr="004E075F" w:rsidRDefault="00712DB7" w:rsidP="009450D7">
      <w:pPr>
        <w:keepNext/>
        <w:widowControl w:val="0"/>
        <w:tabs>
          <w:tab w:val="clear" w:pos="567"/>
        </w:tabs>
        <w:spacing w:line="240" w:lineRule="auto"/>
        <w:rPr>
          <w:snapToGrid w:val="0"/>
          <w:u w:val="single"/>
        </w:rPr>
      </w:pPr>
      <w:r w:rsidRPr="004E075F">
        <w:rPr>
          <w:snapToGrid w:val="0"/>
          <w:u w:val="single"/>
        </w:rPr>
        <w:t>A biztonságossági profil összefoglalása</w:t>
      </w:r>
    </w:p>
    <w:p w14:paraId="2CBB8A67" w14:textId="77777777" w:rsidR="003A4169" w:rsidRPr="004E075F" w:rsidRDefault="003A4169" w:rsidP="009450D7">
      <w:pPr>
        <w:keepNext/>
        <w:widowControl w:val="0"/>
        <w:tabs>
          <w:tab w:val="clear" w:pos="567"/>
        </w:tabs>
        <w:spacing w:line="240" w:lineRule="auto"/>
        <w:rPr>
          <w:snapToGrid w:val="0"/>
          <w:szCs w:val="22"/>
          <w:u w:val="single"/>
        </w:rPr>
      </w:pPr>
    </w:p>
    <w:p w14:paraId="403F7F37" w14:textId="6BC5BBCE" w:rsidR="00365049" w:rsidRPr="004E075F" w:rsidRDefault="00365049" w:rsidP="009450D7">
      <w:pPr>
        <w:widowControl w:val="0"/>
        <w:tabs>
          <w:tab w:val="clear" w:pos="567"/>
        </w:tabs>
        <w:spacing w:line="240" w:lineRule="auto"/>
        <w:rPr>
          <w:szCs w:val="22"/>
        </w:rPr>
      </w:pPr>
      <w:r w:rsidRPr="004E075F">
        <w:t>Az Ultibro Breezhaler</w:t>
      </w:r>
      <w:r w:rsidR="00E65736" w:rsidRPr="004E075F">
        <w:noBreakHyphen/>
      </w:r>
      <w:r w:rsidRPr="004E075F">
        <w:t>rel szerzett biztonságossági tapasztalat a</w:t>
      </w:r>
      <w:r w:rsidR="00586DAD" w:rsidRPr="004E075F">
        <w:t xml:space="preserve">z ajánlott </w:t>
      </w:r>
      <w:r w:rsidRPr="004E075F">
        <w:t>terápiás dózisban legfeljebb 15</w:t>
      </w:r>
      <w:r w:rsidR="005D0335" w:rsidRPr="004E075F">
        <w:t> hónap</w:t>
      </w:r>
      <w:r w:rsidRPr="004E075F">
        <w:t>os expozíciót tartalmaz.</w:t>
      </w:r>
    </w:p>
    <w:p w14:paraId="5F004708" w14:textId="77777777" w:rsidR="00365049" w:rsidRPr="004E075F" w:rsidRDefault="00365049" w:rsidP="009450D7">
      <w:pPr>
        <w:widowControl w:val="0"/>
        <w:tabs>
          <w:tab w:val="clear" w:pos="567"/>
        </w:tabs>
        <w:spacing w:line="240" w:lineRule="auto"/>
        <w:rPr>
          <w:szCs w:val="22"/>
        </w:rPr>
      </w:pPr>
    </w:p>
    <w:p w14:paraId="28B1E6E2" w14:textId="77777777" w:rsidR="00E43E32" w:rsidRPr="004E075F" w:rsidRDefault="00752621" w:rsidP="009450D7">
      <w:pPr>
        <w:widowControl w:val="0"/>
        <w:tabs>
          <w:tab w:val="clear" w:pos="567"/>
        </w:tabs>
        <w:spacing w:line="240" w:lineRule="auto"/>
        <w:rPr>
          <w:szCs w:val="22"/>
        </w:rPr>
      </w:pPr>
      <w:r w:rsidRPr="004E075F">
        <w:rPr>
          <w:szCs w:val="22"/>
        </w:rPr>
        <w:t>Az Ulti</w:t>
      </w:r>
      <w:r w:rsidR="00E43E32" w:rsidRPr="004E075F">
        <w:rPr>
          <w:szCs w:val="22"/>
        </w:rPr>
        <w:t xml:space="preserve">bro Breezhaler hasonló mellékhatásokat mutatott, mint az egyes hatóanyagai. Mivel </w:t>
      </w:r>
      <w:r w:rsidR="00E46EE4" w:rsidRPr="004E075F">
        <w:rPr>
          <w:szCs w:val="22"/>
        </w:rPr>
        <w:t xml:space="preserve">az Ultibro Breezhaler </w:t>
      </w:r>
      <w:r w:rsidR="00E43E32" w:rsidRPr="004E075F">
        <w:rPr>
          <w:szCs w:val="22"/>
        </w:rPr>
        <w:t>indakaterolt és glikopirroniumot tartalmaz, eze</w:t>
      </w:r>
      <w:r w:rsidR="00E46EE4" w:rsidRPr="004E075F">
        <w:rPr>
          <w:szCs w:val="22"/>
        </w:rPr>
        <w:t>n</w:t>
      </w:r>
      <w:r w:rsidR="00E43E32" w:rsidRPr="004E075F">
        <w:rPr>
          <w:szCs w:val="22"/>
        </w:rPr>
        <w:t xml:space="preserve"> hatóanyagokhoz társuló</w:t>
      </w:r>
      <w:r w:rsidR="00E46EE4" w:rsidRPr="004E075F">
        <w:rPr>
          <w:szCs w:val="22"/>
        </w:rPr>
        <w:t xml:space="preserve"> típusú és súlyosságú mellékhatások </w:t>
      </w:r>
      <w:r w:rsidR="00E43E32" w:rsidRPr="004E075F">
        <w:rPr>
          <w:szCs w:val="22"/>
        </w:rPr>
        <w:t>várható</w:t>
      </w:r>
      <w:r w:rsidR="00E46EE4" w:rsidRPr="004E075F">
        <w:rPr>
          <w:szCs w:val="22"/>
        </w:rPr>
        <w:t>a</w:t>
      </w:r>
      <w:r w:rsidR="00E43E32" w:rsidRPr="004E075F">
        <w:rPr>
          <w:szCs w:val="22"/>
        </w:rPr>
        <w:t xml:space="preserve">k </w:t>
      </w:r>
      <w:r w:rsidR="00E46EE4" w:rsidRPr="004E075F">
        <w:rPr>
          <w:szCs w:val="22"/>
        </w:rPr>
        <w:t xml:space="preserve">a </w:t>
      </w:r>
      <w:r w:rsidR="00E43E32" w:rsidRPr="004E075F">
        <w:rPr>
          <w:szCs w:val="22"/>
        </w:rPr>
        <w:t>kombináció</w:t>
      </w:r>
      <w:r w:rsidR="00E46EE4" w:rsidRPr="004E075F">
        <w:rPr>
          <w:szCs w:val="22"/>
        </w:rPr>
        <w:t xml:space="preserve"> esetében</w:t>
      </w:r>
      <w:r w:rsidR="00E43E32" w:rsidRPr="004E075F">
        <w:rPr>
          <w:szCs w:val="22"/>
        </w:rPr>
        <w:t xml:space="preserve"> is.</w:t>
      </w:r>
    </w:p>
    <w:p w14:paraId="4BF331EF" w14:textId="77777777" w:rsidR="00E43E32" w:rsidRPr="004E075F" w:rsidRDefault="00E43E32" w:rsidP="009450D7">
      <w:pPr>
        <w:widowControl w:val="0"/>
        <w:tabs>
          <w:tab w:val="clear" w:pos="567"/>
        </w:tabs>
        <w:spacing w:line="240" w:lineRule="auto"/>
        <w:rPr>
          <w:szCs w:val="22"/>
        </w:rPr>
      </w:pPr>
    </w:p>
    <w:p w14:paraId="4BCF82C1" w14:textId="77777777" w:rsidR="00AF5CB6" w:rsidRPr="004E075F" w:rsidRDefault="00FC7253" w:rsidP="009450D7">
      <w:pPr>
        <w:widowControl w:val="0"/>
        <w:tabs>
          <w:tab w:val="clear" w:pos="567"/>
        </w:tabs>
        <w:spacing w:line="240" w:lineRule="auto"/>
        <w:rPr>
          <w:szCs w:val="22"/>
        </w:rPr>
      </w:pPr>
      <w:r w:rsidRPr="004E075F">
        <w:t>A biztonságossági profilt típusos antikolinerg és béta</w:t>
      </w:r>
      <w:r w:rsidR="00E65736" w:rsidRPr="004E075F">
        <w:noBreakHyphen/>
      </w:r>
      <w:r w:rsidRPr="004E075F">
        <w:t xml:space="preserve">adrenerg tünetek jellemzik, amelyek a kombináció egyes összetevőivel vannak összefüggésben. Az egyéb, </w:t>
      </w:r>
      <w:r w:rsidR="002334B4" w:rsidRPr="004E075F">
        <w:t xml:space="preserve">gyógyszerrel </w:t>
      </w:r>
      <w:r w:rsidRPr="004E075F">
        <w:t>összefüggő leggyakoribb mellékhatások (az Ultibro Breezhaler</w:t>
      </w:r>
      <w:r w:rsidR="00E65736" w:rsidRPr="004E075F">
        <w:noBreakHyphen/>
      </w:r>
      <w:r w:rsidRPr="004E075F">
        <w:t>t kapó betegek legalább 3%</w:t>
      </w:r>
      <w:r w:rsidR="00E65736" w:rsidRPr="004E075F">
        <w:noBreakHyphen/>
      </w:r>
      <w:r w:rsidRPr="004E075F">
        <w:t>ánál, a</w:t>
      </w:r>
      <w:r w:rsidR="00346BED" w:rsidRPr="004E075F">
        <w:t xml:space="preserve"> placebónál </w:t>
      </w:r>
      <w:r w:rsidRPr="004E075F">
        <w:t>nagyobb</w:t>
      </w:r>
      <w:r w:rsidR="00346BED" w:rsidRPr="004E075F">
        <w:t xml:space="preserve"> arányban</w:t>
      </w:r>
      <w:r w:rsidRPr="004E075F">
        <w:t>) a köhögés</w:t>
      </w:r>
      <w:r w:rsidR="00557B7B" w:rsidRPr="004E075F">
        <w:t>, a nasopharyngitis</w:t>
      </w:r>
      <w:r w:rsidRPr="004E075F">
        <w:t xml:space="preserve"> és a</w:t>
      </w:r>
      <w:r w:rsidR="00557B7B" w:rsidRPr="004E075F">
        <w:t xml:space="preserve"> fejfájás </w:t>
      </w:r>
      <w:r w:rsidRPr="004E075F">
        <w:t>voltak.</w:t>
      </w:r>
    </w:p>
    <w:p w14:paraId="72D7F349" w14:textId="77777777" w:rsidR="00FC7253" w:rsidRPr="004E075F" w:rsidRDefault="00FC7253" w:rsidP="009450D7">
      <w:pPr>
        <w:widowControl w:val="0"/>
        <w:tabs>
          <w:tab w:val="clear" w:pos="567"/>
        </w:tabs>
        <w:spacing w:line="240" w:lineRule="auto"/>
        <w:rPr>
          <w:szCs w:val="22"/>
        </w:rPr>
      </w:pPr>
    </w:p>
    <w:p w14:paraId="619D3B2B" w14:textId="32D6DBA0" w:rsidR="00881A06" w:rsidRPr="004E075F" w:rsidRDefault="00881A06" w:rsidP="009450D7">
      <w:pPr>
        <w:keepNext/>
        <w:widowControl w:val="0"/>
        <w:tabs>
          <w:tab w:val="clear" w:pos="567"/>
        </w:tabs>
        <w:spacing w:line="240" w:lineRule="auto"/>
        <w:rPr>
          <w:snapToGrid w:val="0"/>
          <w:u w:val="single"/>
        </w:rPr>
      </w:pPr>
      <w:r w:rsidRPr="004E075F">
        <w:rPr>
          <w:snapToGrid w:val="0"/>
          <w:u w:val="single"/>
        </w:rPr>
        <w:t>A mellékhatások táblázatos összefoglalása</w:t>
      </w:r>
    </w:p>
    <w:p w14:paraId="77B447FD" w14:textId="77777777" w:rsidR="003A4169" w:rsidRPr="004E075F" w:rsidRDefault="003A4169" w:rsidP="009450D7">
      <w:pPr>
        <w:keepNext/>
        <w:widowControl w:val="0"/>
        <w:tabs>
          <w:tab w:val="clear" w:pos="567"/>
        </w:tabs>
        <w:spacing w:line="240" w:lineRule="auto"/>
        <w:rPr>
          <w:snapToGrid w:val="0"/>
          <w:szCs w:val="22"/>
          <w:u w:val="single"/>
        </w:rPr>
      </w:pPr>
    </w:p>
    <w:p w14:paraId="67F3C001" w14:textId="77777777" w:rsidR="009F2189" w:rsidRPr="004E075F" w:rsidRDefault="00877CD0" w:rsidP="009450D7">
      <w:pPr>
        <w:widowControl w:val="0"/>
        <w:tabs>
          <w:tab w:val="clear" w:pos="567"/>
        </w:tabs>
        <w:spacing w:line="240" w:lineRule="auto"/>
        <w:rPr>
          <w:rFonts w:eastAsia="MS Mincho"/>
          <w:szCs w:val="22"/>
        </w:rPr>
      </w:pPr>
      <w:r w:rsidRPr="004E075F">
        <w:t xml:space="preserve">A </w:t>
      </w:r>
      <w:r w:rsidR="00BB7B9B" w:rsidRPr="004E075F">
        <w:t xml:space="preserve">klinikai </w:t>
      </w:r>
      <w:r w:rsidR="00CB3FD7" w:rsidRPr="004E075F">
        <w:t>vizsgálat</w:t>
      </w:r>
      <w:r w:rsidR="00BB7B9B" w:rsidRPr="004E075F">
        <w:t>ok során észlelt és posztmarketing forrásokból származó</w:t>
      </w:r>
      <w:r w:rsidR="00CB3FD7" w:rsidRPr="004E075F">
        <w:t xml:space="preserve"> </w:t>
      </w:r>
      <w:r w:rsidRPr="004E075F">
        <w:t xml:space="preserve">mellékhatások MedDRA szervrendszeri kategóriánként </w:t>
      </w:r>
      <w:r w:rsidR="00336DA2" w:rsidRPr="004E075F">
        <w:t>kerülnek felsorolásra</w:t>
      </w:r>
      <w:r w:rsidR="00BB7B9B" w:rsidRPr="004E075F">
        <w:t xml:space="preserve"> (1. táblázat)</w:t>
      </w:r>
      <w:r w:rsidRPr="004E075F">
        <w:t xml:space="preserve">. Az egyes szervrendszeri kategóriákon belül a mellékhatások gyakoriság szerint vannak felsorolva, a leggyakoribb reakció az első. Az egyes gyakorisági kategóriákon belül a mellékhatások csökkenő súlyosság szerint kerülnek </w:t>
      </w:r>
      <w:r w:rsidR="00336DA2" w:rsidRPr="004E075F">
        <w:t>felsorolásra</w:t>
      </w:r>
      <w:r w:rsidRPr="004E075F">
        <w:t>. Emellett minden egyes mellékhatás esetén a megfelelő gyakorisági kategória az alábbi megegyezés szerint kerül megadásra: nagyon gyakori (≥</w:t>
      </w:r>
      <w:r w:rsidR="00D0133D" w:rsidRPr="004E075F">
        <w:t> </w:t>
      </w:r>
      <w:r w:rsidRPr="004E075F">
        <w:t>1/10), gyakori (≥</w:t>
      </w:r>
      <w:r w:rsidR="00D0133D" w:rsidRPr="004E075F">
        <w:t> </w:t>
      </w:r>
      <w:r w:rsidRPr="004E075F">
        <w:t xml:space="preserve">1/100 </w:t>
      </w:r>
      <w:r w:rsidR="00E65736" w:rsidRPr="004E075F">
        <w:noBreakHyphen/>
      </w:r>
      <w:r w:rsidRPr="004E075F">
        <w:t xml:space="preserve"> &lt;</w:t>
      </w:r>
      <w:r w:rsidR="00D0133D" w:rsidRPr="004E075F">
        <w:t> </w:t>
      </w:r>
      <w:r w:rsidRPr="004E075F">
        <w:t>1/10), nem gyakori (≥</w:t>
      </w:r>
      <w:r w:rsidR="00D0133D" w:rsidRPr="004E075F">
        <w:t> </w:t>
      </w:r>
      <w:r w:rsidRPr="004E075F">
        <w:t xml:space="preserve">1/1000 </w:t>
      </w:r>
      <w:r w:rsidR="00E65736" w:rsidRPr="004E075F">
        <w:noBreakHyphen/>
      </w:r>
      <w:r w:rsidRPr="004E075F">
        <w:t xml:space="preserve"> &lt;</w:t>
      </w:r>
      <w:r w:rsidR="00D0133D" w:rsidRPr="004E075F">
        <w:t> </w:t>
      </w:r>
      <w:r w:rsidRPr="004E075F">
        <w:t>1/100), ritka (≥</w:t>
      </w:r>
      <w:r w:rsidR="00D0133D" w:rsidRPr="004E075F">
        <w:t> </w:t>
      </w:r>
      <w:r w:rsidRPr="004E075F">
        <w:t>1/10</w:t>
      </w:r>
      <w:r w:rsidR="0054063E" w:rsidRPr="004E075F">
        <w:t> </w:t>
      </w:r>
      <w:r w:rsidRPr="004E075F">
        <w:t xml:space="preserve">000 </w:t>
      </w:r>
      <w:r w:rsidR="00E65736" w:rsidRPr="004E075F">
        <w:noBreakHyphen/>
      </w:r>
      <w:r w:rsidRPr="004E075F">
        <w:t xml:space="preserve"> &lt;</w:t>
      </w:r>
      <w:r w:rsidR="00D0133D" w:rsidRPr="004E075F">
        <w:t> </w:t>
      </w:r>
      <w:r w:rsidRPr="004E075F">
        <w:t>1/1000), nagyon ritka (&lt;</w:t>
      </w:r>
      <w:r w:rsidR="00D0133D" w:rsidRPr="004E075F">
        <w:t> </w:t>
      </w:r>
      <w:r w:rsidRPr="004E075F">
        <w:t>1/10</w:t>
      </w:r>
      <w:r w:rsidR="005D0335" w:rsidRPr="004E075F">
        <w:t> </w:t>
      </w:r>
      <w:r w:rsidRPr="004E075F">
        <w:t>000), nem ismert (a rendelkezésre álló adatokból nem állapítható meg).</w:t>
      </w:r>
    </w:p>
    <w:p w14:paraId="0D19C8F9" w14:textId="77777777" w:rsidR="00877CD0" w:rsidRPr="004E075F" w:rsidRDefault="00877CD0" w:rsidP="009450D7">
      <w:pPr>
        <w:widowControl w:val="0"/>
        <w:tabs>
          <w:tab w:val="clear" w:pos="567"/>
        </w:tabs>
        <w:spacing w:line="240" w:lineRule="auto"/>
        <w:rPr>
          <w:rFonts w:eastAsia="MS Mincho"/>
          <w:szCs w:val="22"/>
        </w:rPr>
      </w:pPr>
    </w:p>
    <w:p w14:paraId="313FAD6F" w14:textId="77777777" w:rsidR="00FE7DF3" w:rsidRPr="004E075F" w:rsidRDefault="00E84736" w:rsidP="009450D7">
      <w:pPr>
        <w:keepNext/>
        <w:widowControl w:val="0"/>
        <w:tabs>
          <w:tab w:val="clear" w:pos="567"/>
        </w:tabs>
        <w:spacing w:line="240" w:lineRule="auto"/>
        <w:ind w:left="1134" w:hanging="1134"/>
        <w:rPr>
          <w:rFonts w:eastAsia="MS Gothic"/>
          <w:szCs w:val="22"/>
        </w:rPr>
      </w:pPr>
      <w:fldSimple w:instr="  SEQ Table \s 1 \* ARABIC  \* MERGEFORMAT ">
        <w:r w:rsidRPr="004E075F">
          <w:rPr>
            <w:rFonts w:eastAsia="MS Gothic"/>
            <w:b/>
            <w:noProof/>
            <w:szCs w:val="22"/>
          </w:rPr>
          <w:t>1</w:t>
        </w:r>
      </w:fldSimple>
      <w:r w:rsidR="00CB3FD7" w:rsidRPr="004E075F">
        <w:t>. </w:t>
      </w:r>
      <w:r w:rsidR="00CB3FD7" w:rsidRPr="004E075F">
        <w:rPr>
          <w:b/>
        </w:rPr>
        <w:t>táblázat</w:t>
      </w:r>
      <w:r w:rsidR="00FE7DF3" w:rsidRPr="004E075F">
        <w:tab/>
      </w:r>
      <w:r w:rsidR="0041496D" w:rsidRPr="004E075F">
        <w:rPr>
          <w:b/>
        </w:rPr>
        <w:t>M</w:t>
      </w:r>
      <w:r w:rsidR="00FE7DF3" w:rsidRPr="004E075F">
        <w:rPr>
          <w:b/>
        </w:rPr>
        <w:t>ellékhatások</w:t>
      </w:r>
    </w:p>
    <w:p w14:paraId="72ED3EE8" w14:textId="77777777" w:rsidR="00FE7DF3" w:rsidRPr="004E075F" w:rsidRDefault="00FE7DF3" w:rsidP="009450D7">
      <w:pPr>
        <w:keepNext/>
        <w:widowControl w:val="0"/>
        <w:tabs>
          <w:tab w:val="clear" w:pos="567"/>
        </w:tabs>
        <w:spacing w:line="240" w:lineRule="auto"/>
        <w:ind w:left="1701" w:hanging="1701"/>
        <w:rPr>
          <w:rFonts w:eastAsia="MS Gothic"/>
          <w:szCs w:val="22"/>
        </w:rPr>
      </w:pPr>
    </w:p>
    <w:tbl>
      <w:tblPr>
        <w:tblW w:w="8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4"/>
        <w:gridCol w:w="3291"/>
      </w:tblGrid>
      <w:tr w:rsidR="00FE7DF3" w:rsidRPr="004E075F" w14:paraId="55708912" w14:textId="77777777" w:rsidTr="00657A45">
        <w:tc>
          <w:tcPr>
            <w:tcW w:w="5544" w:type="dxa"/>
            <w:tcBorders>
              <w:top w:val="single" w:sz="4" w:space="0" w:color="auto"/>
              <w:left w:val="single" w:sz="4" w:space="0" w:color="auto"/>
              <w:bottom w:val="single" w:sz="4" w:space="0" w:color="auto"/>
              <w:right w:val="nil"/>
            </w:tcBorders>
            <w:shd w:val="clear" w:color="auto" w:fill="auto"/>
            <w:hideMark/>
          </w:tcPr>
          <w:p w14:paraId="12934458" w14:textId="77777777" w:rsidR="00FE7DF3" w:rsidRPr="004E075F" w:rsidRDefault="00FE7DF3" w:rsidP="009450D7">
            <w:pPr>
              <w:keepNext/>
              <w:widowControl w:val="0"/>
              <w:tabs>
                <w:tab w:val="clear" w:pos="567"/>
              </w:tabs>
              <w:spacing w:line="240" w:lineRule="auto"/>
              <w:rPr>
                <w:b/>
                <w:bCs/>
                <w:color w:val="000000"/>
                <w:szCs w:val="22"/>
              </w:rPr>
            </w:pPr>
            <w:r w:rsidRPr="004E075F">
              <w:rPr>
                <w:b/>
                <w:color w:val="000000"/>
              </w:rPr>
              <w:t>Mellékhatások</w:t>
            </w:r>
          </w:p>
        </w:tc>
        <w:tc>
          <w:tcPr>
            <w:tcW w:w="3291" w:type="dxa"/>
            <w:tcBorders>
              <w:top w:val="single" w:sz="4" w:space="0" w:color="auto"/>
              <w:left w:val="nil"/>
              <w:bottom w:val="single" w:sz="4" w:space="0" w:color="auto"/>
              <w:right w:val="single" w:sz="4" w:space="0" w:color="auto"/>
            </w:tcBorders>
            <w:shd w:val="clear" w:color="auto" w:fill="auto"/>
            <w:hideMark/>
          </w:tcPr>
          <w:p w14:paraId="36B19366" w14:textId="77777777" w:rsidR="00FE7DF3" w:rsidRPr="004E075F" w:rsidRDefault="00FE7DF3" w:rsidP="009450D7">
            <w:pPr>
              <w:keepNext/>
              <w:widowControl w:val="0"/>
              <w:tabs>
                <w:tab w:val="clear" w:pos="567"/>
              </w:tabs>
              <w:spacing w:line="240" w:lineRule="auto"/>
              <w:rPr>
                <w:b/>
                <w:color w:val="000000"/>
                <w:szCs w:val="22"/>
              </w:rPr>
            </w:pPr>
            <w:r w:rsidRPr="004E075F">
              <w:rPr>
                <w:b/>
                <w:color w:val="000000"/>
              </w:rPr>
              <w:t>Gyakorisági kategória</w:t>
            </w:r>
          </w:p>
        </w:tc>
      </w:tr>
      <w:tr w:rsidR="00FE7DF3" w:rsidRPr="004E075F" w14:paraId="1ED355E1" w14:textId="77777777" w:rsidTr="00657A45">
        <w:trPr>
          <w:trHeight w:val="285"/>
        </w:trPr>
        <w:tc>
          <w:tcPr>
            <w:tcW w:w="8835" w:type="dxa"/>
            <w:gridSpan w:val="2"/>
            <w:tcBorders>
              <w:top w:val="single" w:sz="4" w:space="0" w:color="auto"/>
              <w:left w:val="single" w:sz="4" w:space="0" w:color="auto"/>
              <w:bottom w:val="nil"/>
              <w:right w:val="single" w:sz="4" w:space="0" w:color="auto"/>
            </w:tcBorders>
            <w:shd w:val="clear" w:color="auto" w:fill="auto"/>
            <w:hideMark/>
          </w:tcPr>
          <w:p w14:paraId="59474949" w14:textId="77777777" w:rsidR="00FE7DF3" w:rsidRPr="004E075F" w:rsidRDefault="00FE7DF3" w:rsidP="009450D7">
            <w:pPr>
              <w:keepNext/>
              <w:widowControl w:val="0"/>
              <w:tabs>
                <w:tab w:val="clear" w:pos="567"/>
              </w:tabs>
              <w:spacing w:line="240" w:lineRule="auto"/>
              <w:rPr>
                <w:color w:val="000000"/>
                <w:szCs w:val="22"/>
              </w:rPr>
            </w:pPr>
            <w:r w:rsidRPr="004E075F">
              <w:rPr>
                <w:b/>
                <w:color w:val="000000"/>
              </w:rPr>
              <w:t>Fertőző betegségek és parazitafertőzések</w:t>
            </w:r>
          </w:p>
        </w:tc>
      </w:tr>
      <w:tr w:rsidR="00FE7DF3" w:rsidRPr="004E075F" w14:paraId="5E10EA09" w14:textId="77777777" w:rsidTr="00657A45">
        <w:trPr>
          <w:trHeight w:val="285"/>
        </w:trPr>
        <w:tc>
          <w:tcPr>
            <w:tcW w:w="5544" w:type="dxa"/>
            <w:tcBorders>
              <w:top w:val="nil"/>
              <w:left w:val="single" w:sz="4" w:space="0" w:color="auto"/>
              <w:bottom w:val="nil"/>
              <w:right w:val="nil"/>
            </w:tcBorders>
            <w:shd w:val="clear" w:color="auto" w:fill="auto"/>
            <w:noWrap/>
          </w:tcPr>
          <w:p w14:paraId="2C9262D8" w14:textId="77777777" w:rsidR="00FE7DF3" w:rsidRPr="004E075F" w:rsidRDefault="00E81C70" w:rsidP="009450D7">
            <w:pPr>
              <w:keepNext/>
              <w:widowControl w:val="0"/>
              <w:tabs>
                <w:tab w:val="clear" w:pos="567"/>
              </w:tabs>
              <w:spacing w:line="240" w:lineRule="auto"/>
              <w:rPr>
                <w:color w:val="000000"/>
                <w:szCs w:val="22"/>
              </w:rPr>
            </w:pPr>
            <w:r w:rsidRPr="004E075F">
              <w:rPr>
                <w:color w:val="000000"/>
              </w:rPr>
              <w:t>Felső légúti fertőzés</w:t>
            </w:r>
          </w:p>
        </w:tc>
        <w:tc>
          <w:tcPr>
            <w:tcW w:w="3291" w:type="dxa"/>
            <w:tcBorders>
              <w:top w:val="nil"/>
              <w:left w:val="nil"/>
              <w:bottom w:val="nil"/>
              <w:right w:val="single" w:sz="4" w:space="0" w:color="auto"/>
            </w:tcBorders>
            <w:shd w:val="clear" w:color="auto" w:fill="auto"/>
            <w:noWrap/>
          </w:tcPr>
          <w:p w14:paraId="06E6C49A" w14:textId="77777777" w:rsidR="00FE7DF3" w:rsidRPr="004E075F" w:rsidRDefault="008F5C0C" w:rsidP="009450D7">
            <w:pPr>
              <w:keepNext/>
              <w:widowControl w:val="0"/>
              <w:tabs>
                <w:tab w:val="clear" w:pos="567"/>
              </w:tabs>
              <w:spacing w:line="240" w:lineRule="auto"/>
              <w:rPr>
                <w:color w:val="000000"/>
                <w:szCs w:val="22"/>
              </w:rPr>
            </w:pPr>
            <w:r w:rsidRPr="004E075F">
              <w:rPr>
                <w:color w:val="000000"/>
              </w:rPr>
              <w:t>Nagyon gyakori</w:t>
            </w:r>
          </w:p>
        </w:tc>
      </w:tr>
      <w:tr w:rsidR="005B4D5B" w:rsidRPr="004E075F" w14:paraId="3DC9D5AB" w14:textId="77777777" w:rsidTr="008536C4">
        <w:trPr>
          <w:trHeight w:val="285"/>
        </w:trPr>
        <w:tc>
          <w:tcPr>
            <w:tcW w:w="5544" w:type="dxa"/>
            <w:tcBorders>
              <w:top w:val="nil"/>
              <w:left w:val="single" w:sz="4" w:space="0" w:color="auto"/>
              <w:bottom w:val="nil"/>
              <w:right w:val="nil"/>
            </w:tcBorders>
            <w:shd w:val="clear" w:color="auto" w:fill="auto"/>
            <w:noWrap/>
          </w:tcPr>
          <w:p w14:paraId="49EF4DE9" w14:textId="77777777" w:rsidR="005B4D5B" w:rsidRPr="004E075F" w:rsidRDefault="005B4D5B" w:rsidP="009450D7">
            <w:pPr>
              <w:keepNext/>
              <w:widowControl w:val="0"/>
              <w:tabs>
                <w:tab w:val="clear" w:pos="567"/>
              </w:tabs>
              <w:spacing w:line="240" w:lineRule="auto"/>
              <w:rPr>
                <w:color w:val="000000"/>
                <w:szCs w:val="22"/>
              </w:rPr>
            </w:pPr>
            <w:r w:rsidRPr="004E075F">
              <w:t>Nasopharyngitis</w:t>
            </w:r>
          </w:p>
        </w:tc>
        <w:tc>
          <w:tcPr>
            <w:tcW w:w="3291" w:type="dxa"/>
            <w:tcBorders>
              <w:top w:val="nil"/>
              <w:left w:val="nil"/>
              <w:bottom w:val="nil"/>
              <w:right w:val="single" w:sz="4" w:space="0" w:color="auto"/>
            </w:tcBorders>
            <w:shd w:val="clear" w:color="auto" w:fill="auto"/>
            <w:noWrap/>
          </w:tcPr>
          <w:p w14:paraId="7C8CBA09" w14:textId="77777777" w:rsidR="005B4D5B" w:rsidRPr="004E075F" w:rsidRDefault="002A246B" w:rsidP="009450D7">
            <w:pPr>
              <w:keepNext/>
              <w:widowControl w:val="0"/>
              <w:tabs>
                <w:tab w:val="clear" w:pos="567"/>
              </w:tabs>
              <w:spacing w:line="240" w:lineRule="auto"/>
              <w:rPr>
                <w:color w:val="000000"/>
                <w:szCs w:val="22"/>
              </w:rPr>
            </w:pPr>
            <w:r w:rsidRPr="004E075F">
              <w:rPr>
                <w:color w:val="000000"/>
              </w:rPr>
              <w:t>Gyakori</w:t>
            </w:r>
          </w:p>
        </w:tc>
      </w:tr>
      <w:tr w:rsidR="005A52AF" w:rsidRPr="004E075F" w14:paraId="4C1131F6" w14:textId="77777777" w:rsidTr="00657A45">
        <w:trPr>
          <w:trHeight w:val="285"/>
        </w:trPr>
        <w:tc>
          <w:tcPr>
            <w:tcW w:w="5544" w:type="dxa"/>
            <w:tcBorders>
              <w:top w:val="nil"/>
              <w:left w:val="single" w:sz="4" w:space="0" w:color="auto"/>
              <w:bottom w:val="nil"/>
              <w:right w:val="nil"/>
            </w:tcBorders>
            <w:shd w:val="clear" w:color="auto" w:fill="auto"/>
            <w:noWrap/>
            <w:hideMark/>
          </w:tcPr>
          <w:p w14:paraId="0316D844" w14:textId="77777777" w:rsidR="005A52AF" w:rsidRPr="004E075F" w:rsidRDefault="005A52AF" w:rsidP="009450D7">
            <w:pPr>
              <w:keepNext/>
              <w:widowControl w:val="0"/>
              <w:tabs>
                <w:tab w:val="clear" w:pos="567"/>
              </w:tabs>
              <w:spacing w:line="240" w:lineRule="auto"/>
              <w:rPr>
                <w:color w:val="000000"/>
                <w:szCs w:val="22"/>
              </w:rPr>
            </w:pPr>
            <w:r w:rsidRPr="004E075F">
              <w:rPr>
                <w:color w:val="000000"/>
              </w:rPr>
              <w:t>Húgyúti fertőzés</w:t>
            </w:r>
          </w:p>
        </w:tc>
        <w:tc>
          <w:tcPr>
            <w:tcW w:w="3291" w:type="dxa"/>
            <w:tcBorders>
              <w:top w:val="nil"/>
              <w:left w:val="nil"/>
              <w:bottom w:val="nil"/>
              <w:right w:val="single" w:sz="4" w:space="0" w:color="auto"/>
            </w:tcBorders>
            <w:shd w:val="clear" w:color="auto" w:fill="auto"/>
            <w:noWrap/>
            <w:hideMark/>
          </w:tcPr>
          <w:p w14:paraId="1E7365B2" w14:textId="77777777" w:rsidR="005A52AF" w:rsidRPr="004E075F" w:rsidRDefault="005A52AF" w:rsidP="009450D7">
            <w:pPr>
              <w:keepNext/>
              <w:widowControl w:val="0"/>
              <w:tabs>
                <w:tab w:val="clear" w:pos="567"/>
              </w:tabs>
              <w:spacing w:line="240" w:lineRule="auto"/>
              <w:rPr>
                <w:color w:val="000000"/>
                <w:szCs w:val="22"/>
              </w:rPr>
            </w:pPr>
            <w:r w:rsidRPr="004E075F">
              <w:rPr>
                <w:color w:val="000000"/>
              </w:rPr>
              <w:t>Gyakori</w:t>
            </w:r>
          </w:p>
        </w:tc>
      </w:tr>
      <w:tr w:rsidR="005B4D5B" w:rsidRPr="004E075F" w14:paraId="5B94E68C" w14:textId="77777777" w:rsidTr="008536C4">
        <w:trPr>
          <w:trHeight w:val="285"/>
        </w:trPr>
        <w:tc>
          <w:tcPr>
            <w:tcW w:w="5544" w:type="dxa"/>
            <w:tcBorders>
              <w:top w:val="nil"/>
              <w:left w:val="single" w:sz="4" w:space="0" w:color="auto"/>
              <w:bottom w:val="nil"/>
              <w:right w:val="nil"/>
            </w:tcBorders>
            <w:shd w:val="clear" w:color="auto" w:fill="auto"/>
            <w:noWrap/>
          </w:tcPr>
          <w:p w14:paraId="4AB6821C" w14:textId="77777777" w:rsidR="005B4D5B" w:rsidRPr="004E075F" w:rsidRDefault="005B4D5B" w:rsidP="009450D7">
            <w:pPr>
              <w:keepNext/>
              <w:widowControl w:val="0"/>
              <w:tabs>
                <w:tab w:val="clear" w:pos="567"/>
              </w:tabs>
              <w:spacing w:line="240" w:lineRule="auto"/>
              <w:rPr>
                <w:color w:val="000000"/>
                <w:szCs w:val="22"/>
              </w:rPr>
            </w:pPr>
            <w:r w:rsidRPr="004E075F">
              <w:t>Sinusitis</w:t>
            </w:r>
          </w:p>
        </w:tc>
        <w:tc>
          <w:tcPr>
            <w:tcW w:w="3291" w:type="dxa"/>
            <w:tcBorders>
              <w:top w:val="nil"/>
              <w:left w:val="nil"/>
              <w:bottom w:val="nil"/>
              <w:right w:val="single" w:sz="4" w:space="0" w:color="auto"/>
            </w:tcBorders>
            <w:shd w:val="clear" w:color="auto" w:fill="auto"/>
            <w:noWrap/>
          </w:tcPr>
          <w:p w14:paraId="56AA3A8C" w14:textId="77777777" w:rsidR="005B4D5B" w:rsidRPr="004E075F" w:rsidRDefault="005B4D5B" w:rsidP="009450D7">
            <w:pPr>
              <w:keepNext/>
              <w:widowControl w:val="0"/>
              <w:tabs>
                <w:tab w:val="clear" w:pos="567"/>
              </w:tabs>
              <w:spacing w:line="240" w:lineRule="auto"/>
              <w:rPr>
                <w:color w:val="000000"/>
                <w:szCs w:val="22"/>
              </w:rPr>
            </w:pPr>
            <w:r w:rsidRPr="004E075F">
              <w:rPr>
                <w:color w:val="000000"/>
              </w:rPr>
              <w:t>Gyakori</w:t>
            </w:r>
          </w:p>
        </w:tc>
      </w:tr>
      <w:tr w:rsidR="005B4D5B" w:rsidRPr="004E075F" w14:paraId="7741F4C3" w14:textId="77777777" w:rsidTr="008536C4">
        <w:trPr>
          <w:trHeight w:val="285"/>
        </w:trPr>
        <w:tc>
          <w:tcPr>
            <w:tcW w:w="5544" w:type="dxa"/>
            <w:tcBorders>
              <w:top w:val="nil"/>
              <w:left w:val="single" w:sz="4" w:space="0" w:color="auto"/>
              <w:bottom w:val="nil"/>
              <w:right w:val="nil"/>
            </w:tcBorders>
            <w:shd w:val="clear" w:color="auto" w:fill="auto"/>
            <w:noWrap/>
          </w:tcPr>
          <w:p w14:paraId="7A5D72F4" w14:textId="77777777" w:rsidR="005B4D5B" w:rsidRPr="004E075F" w:rsidRDefault="005B4D5B" w:rsidP="009450D7">
            <w:pPr>
              <w:widowControl w:val="0"/>
              <w:tabs>
                <w:tab w:val="clear" w:pos="567"/>
              </w:tabs>
              <w:spacing w:line="240" w:lineRule="auto"/>
              <w:rPr>
                <w:szCs w:val="22"/>
              </w:rPr>
            </w:pPr>
            <w:r w:rsidRPr="004E075F">
              <w:rPr>
                <w:color w:val="000000"/>
              </w:rPr>
              <w:t>Rhinitis</w:t>
            </w:r>
          </w:p>
        </w:tc>
        <w:tc>
          <w:tcPr>
            <w:tcW w:w="3291" w:type="dxa"/>
            <w:tcBorders>
              <w:top w:val="nil"/>
              <w:left w:val="nil"/>
              <w:bottom w:val="nil"/>
              <w:right w:val="single" w:sz="4" w:space="0" w:color="auto"/>
            </w:tcBorders>
            <w:shd w:val="clear" w:color="auto" w:fill="auto"/>
            <w:noWrap/>
          </w:tcPr>
          <w:p w14:paraId="6E1002A2" w14:textId="77777777" w:rsidR="005B4D5B" w:rsidRPr="004E075F" w:rsidRDefault="002A246B" w:rsidP="009450D7">
            <w:pPr>
              <w:widowControl w:val="0"/>
              <w:tabs>
                <w:tab w:val="clear" w:pos="567"/>
              </w:tabs>
              <w:spacing w:line="240" w:lineRule="auto"/>
              <w:rPr>
                <w:color w:val="000000"/>
                <w:szCs w:val="22"/>
              </w:rPr>
            </w:pPr>
            <w:r w:rsidRPr="004E075F">
              <w:rPr>
                <w:color w:val="000000"/>
              </w:rPr>
              <w:t>Gyakori</w:t>
            </w:r>
          </w:p>
        </w:tc>
      </w:tr>
      <w:tr w:rsidR="005B4D5B" w:rsidRPr="004E075F" w14:paraId="1DC7C0BF" w14:textId="77777777" w:rsidTr="008536C4">
        <w:trPr>
          <w:trHeight w:val="285"/>
        </w:trPr>
        <w:tc>
          <w:tcPr>
            <w:tcW w:w="8835" w:type="dxa"/>
            <w:gridSpan w:val="2"/>
            <w:tcBorders>
              <w:top w:val="nil"/>
              <w:left w:val="single" w:sz="4" w:space="0" w:color="auto"/>
              <w:bottom w:val="nil"/>
              <w:right w:val="single" w:sz="4" w:space="0" w:color="auto"/>
            </w:tcBorders>
            <w:shd w:val="clear" w:color="auto" w:fill="auto"/>
            <w:hideMark/>
          </w:tcPr>
          <w:p w14:paraId="3857DD0B" w14:textId="77777777" w:rsidR="005B4D5B" w:rsidRPr="004E075F" w:rsidRDefault="005B4D5B" w:rsidP="009450D7">
            <w:pPr>
              <w:keepNext/>
              <w:widowControl w:val="0"/>
              <w:tabs>
                <w:tab w:val="clear" w:pos="567"/>
              </w:tabs>
              <w:spacing w:line="240" w:lineRule="auto"/>
              <w:rPr>
                <w:b/>
                <w:color w:val="000000"/>
                <w:szCs w:val="22"/>
              </w:rPr>
            </w:pPr>
            <w:r w:rsidRPr="004E075F">
              <w:rPr>
                <w:b/>
              </w:rPr>
              <w:t>Immunrendszeri betegségek és tünetek</w:t>
            </w:r>
          </w:p>
        </w:tc>
      </w:tr>
      <w:tr w:rsidR="005B4D5B" w:rsidRPr="004E075F" w14:paraId="2C2B81E2" w14:textId="77777777" w:rsidTr="008536C4">
        <w:trPr>
          <w:trHeight w:val="285"/>
        </w:trPr>
        <w:tc>
          <w:tcPr>
            <w:tcW w:w="5544" w:type="dxa"/>
            <w:tcBorders>
              <w:top w:val="nil"/>
              <w:left w:val="single" w:sz="4" w:space="0" w:color="auto"/>
              <w:bottom w:val="nil"/>
              <w:right w:val="nil"/>
            </w:tcBorders>
            <w:shd w:val="clear" w:color="auto" w:fill="auto"/>
            <w:noWrap/>
            <w:hideMark/>
          </w:tcPr>
          <w:p w14:paraId="133A1962" w14:textId="77777777" w:rsidR="005B4D5B" w:rsidRPr="004E075F" w:rsidRDefault="005B4D5B" w:rsidP="009450D7">
            <w:pPr>
              <w:widowControl w:val="0"/>
              <w:tabs>
                <w:tab w:val="clear" w:pos="567"/>
              </w:tabs>
              <w:spacing w:line="240" w:lineRule="auto"/>
              <w:rPr>
                <w:color w:val="000000"/>
                <w:szCs w:val="22"/>
              </w:rPr>
            </w:pPr>
            <w:r w:rsidRPr="004E075F">
              <w:t>Túlérzékenység</w:t>
            </w:r>
          </w:p>
        </w:tc>
        <w:tc>
          <w:tcPr>
            <w:tcW w:w="3291" w:type="dxa"/>
            <w:tcBorders>
              <w:top w:val="nil"/>
              <w:left w:val="nil"/>
              <w:bottom w:val="nil"/>
              <w:right w:val="single" w:sz="4" w:space="0" w:color="auto"/>
            </w:tcBorders>
            <w:shd w:val="clear" w:color="auto" w:fill="auto"/>
            <w:noWrap/>
            <w:hideMark/>
          </w:tcPr>
          <w:p w14:paraId="36EC8EB5" w14:textId="77777777" w:rsidR="005B4D5B" w:rsidRPr="004E075F" w:rsidRDefault="00346BED" w:rsidP="009450D7">
            <w:pPr>
              <w:widowControl w:val="0"/>
              <w:tabs>
                <w:tab w:val="clear" w:pos="567"/>
              </w:tabs>
              <w:spacing w:line="240" w:lineRule="auto"/>
              <w:rPr>
                <w:color w:val="000000"/>
                <w:szCs w:val="22"/>
              </w:rPr>
            </w:pPr>
            <w:r w:rsidRPr="004E075F">
              <w:rPr>
                <w:color w:val="000000"/>
              </w:rPr>
              <w:t>G</w:t>
            </w:r>
            <w:r w:rsidR="005B4D5B" w:rsidRPr="004E075F">
              <w:rPr>
                <w:color w:val="000000"/>
              </w:rPr>
              <w:t>yakori</w:t>
            </w:r>
          </w:p>
        </w:tc>
      </w:tr>
      <w:tr w:rsidR="00710546" w:rsidRPr="004E075F" w14:paraId="59F07476" w14:textId="77777777" w:rsidTr="008536C4">
        <w:trPr>
          <w:trHeight w:val="285"/>
        </w:trPr>
        <w:tc>
          <w:tcPr>
            <w:tcW w:w="5544" w:type="dxa"/>
            <w:tcBorders>
              <w:top w:val="nil"/>
              <w:left w:val="single" w:sz="4" w:space="0" w:color="auto"/>
              <w:bottom w:val="nil"/>
              <w:right w:val="nil"/>
            </w:tcBorders>
            <w:shd w:val="clear" w:color="auto" w:fill="auto"/>
            <w:noWrap/>
          </w:tcPr>
          <w:p w14:paraId="1C22838F" w14:textId="77777777" w:rsidR="00710546" w:rsidRPr="004E075F" w:rsidRDefault="00710546" w:rsidP="009450D7">
            <w:pPr>
              <w:widowControl w:val="0"/>
              <w:tabs>
                <w:tab w:val="clear" w:pos="567"/>
              </w:tabs>
              <w:spacing w:line="240" w:lineRule="auto"/>
            </w:pPr>
            <w:r w:rsidRPr="004E075F">
              <w:rPr>
                <w:szCs w:val="22"/>
              </w:rPr>
              <w:t>Angiooedema</w:t>
            </w:r>
            <w:r w:rsidRPr="004E075F">
              <w:rPr>
                <w:szCs w:val="22"/>
                <w:vertAlign w:val="superscript"/>
              </w:rPr>
              <w:t>2</w:t>
            </w:r>
          </w:p>
        </w:tc>
        <w:tc>
          <w:tcPr>
            <w:tcW w:w="3291" w:type="dxa"/>
            <w:tcBorders>
              <w:top w:val="nil"/>
              <w:left w:val="nil"/>
              <w:bottom w:val="nil"/>
              <w:right w:val="single" w:sz="4" w:space="0" w:color="auto"/>
            </w:tcBorders>
            <w:shd w:val="clear" w:color="auto" w:fill="auto"/>
            <w:noWrap/>
          </w:tcPr>
          <w:p w14:paraId="731DD139" w14:textId="77777777" w:rsidR="00710546" w:rsidRPr="004E075F" w:rsidRDefault="00710546" w:rsidP="009450D7">
            <w:pPr>
              <w:widowControl w:val="0"/>
              <w:tabs>
                <w:tab w:val="clear" w:pos="567"/>
              </w:tabs>
              <w:spacing w:line="240" w:lineRule="auto"/>
              <w:rPr>
                <w:color w:val="000000"/>
              </w:rPr>
            </w:pPr>
            <w:r w:rsidRPr="004E075F">
              <w:rPr>
                <w:color w:val="000000"/>
              </w:rPr>
              <w:t>Nem gyakori</w:t>
            </w:r>
          </w:p>
        </w:tc>
      </w:tr>
      <w:tr w:rsidR="005B4D5B" w:rsidRPr="004E075F" w14:paraId="2F5C90B7" w14:textId="77777777" w:rsidTr="008536C4">
        <w:trPr>
          <w:trHeight w:val="285"/>
        </w:trPr>
        <w:tc>
          <w:tcPr>
            <w:tcW w:w="8835" w:type="dxa"/>
            <w:gridSpan w:val="2"/>
            <w:tcBorders>
              <w:top w:val="nil"/>
              <w:left w:val="single" w:sz="4" w:space="0" w:color="auto"/>
              <w:bottom w:val="nil"/>
              <w:right w:val="single" w:sz="4" w:space="0" w:color="auto"/>
            </w:tcBorders>
            <w:shd w:val="clear" w:color="auto" w:fill="auto"/>
            <w:hideMark/>
          </w:tcPr>
          <w:p w14:paraId="78B0BD56" w14:textId="77777777" w:rsidR="005B4D5B" w:rsidRPr="004E075F" w:rsidRDefault="005B4D5B" w:rsidP="009450D7">
            <w:pPr>
              <w:keepNext/>
              <w:widowControl w:val="0"/>
              <w:tabs>
                <w:tab w:val="clear" w:pos="567"/>
              </w:tabs>
              <w:spacing w:line="240" w:lineRule="auto"/>
              <w:rPr>
                <w:b/>
                <w:color w:val="000000"/>
                <w:szCs w:val="22"/>
              </w:rPr>
            </w:pPr>
            <w:r w:rsidRPr="004E075F">
              <w:rPr>
                <w:b/>
              </w:rPr>
              <w:t>Anyagcsere</w:t>
            </w:r>
            <w:r w:rsidR="00E65736" w:rsidRPr="004E075F">
              <w:rPr>
                <w:b/>
              </w:rPr>
              <w:noBreakHyphen/>
            </w:r>
            <w:r w:rsidRPr="004E075F">
              <w:rPr>
                <w:b/>
              </w:rPr>
              <w:t xml:space="preserve"> és táplálkozási betegségek és tünetek</w:t>
            </w:r>
          </w:p>
        </w:tc>
      </w:tr>
      <w:tr w:rsidR="005B4D5B" w:rsidRPr="004E075F" w14:paraId="66A8E562" w14:textId="77777777" w:rsidTr="008536C4">
        <w:trPr>
          <w:trHeight w:val="285"/>
        </w:trPr>
        <w:tc>
          <w:tcPr>
            <w:tcW w:w="5544" w:type="dxa"/>
            <w:tcBorders>
              <w:top w:val="nil"/>
              <w:left w:val="single" w:sz="4" w:space="0" w:color="auto"/>
              <w:bottom w:val="nil"/>
              <w:right w:val="nil"/>
            </w:tcBorders>
            <w:shd w:val="clear" w:color="auto" w:fill="auto"/>
            <w:noWrap/>
            <w:hideMark/>
          </w:tcPr>
          <w:p w14:paraId="0D289BB8" w14:textId="77777777" w:rsidR="005B4D5B" w:rsidRPr="004E075F" w:rsidRDefault="00346BED" w:rsidP="009450D7">
            <w:pPr>
              <w:widowControl w:val="0"/>
              <w:tabs>
                <w:tab w:val="clear" w:pos="567"/>
              </w:tabs>
              <w:spacing w:line="240" w:lineRule="auto"/>
              <w:rPr>
                <w:color w:val="000000"/>
                <w:szCs w:val="22"/>
              </w:rPr>
            </w:pPr>
            <w:r w:rsidRPr="004E075F">
              <w:t>Hyperglykaemia és d</w:t>
            </w:r>
            <w:r w:rsidR="005B4D5B" w:rsidRPr="004E075F">
              <w:t>iabetes mellitus</w:t>
            </w:r>
          </w:p>
        </w:tc>
        <w:tc>
          <w:tcPr>
            <w:tcW w:w="3291" w:type="dxa"/>
            <w:tcBorders>
              <w:top w:val="nil"/>
              <w:left w:val="nil"/>
              <w:bottom w:val="nil"/>
              <w:right w:val="single" w:sz="4" w:space="0" w:color="auto"/>
            </w:tcBorders>
            <w:shd w:val="clear" w:color="auto" w:fill="auto"/>
            <w:noWrap/>
            <w:hideMark/>
          </w:tcPr>
          <w:p w14:paraId="69EA9026" w14:textId="77777777" w:rsidR="005B4D5B" w:rsidRPr="004E075F" w:rsidRDefault="00346BED" w:rsidP="009450D7">
            <w:pPr>
              <w:widowControl w:val="0"/>
              <w:tabs>
                <w:tab w:val="clear" w:pos="567"/>
              </w:tabs>
              <w:spacing w:line="240" w:lineRule="auto"/>
              <w:rPr>
                <w:color w:val="000000"/>
                <w:szCs w:val="22"/>
              </w:rPr>
            </w:pPr>
            <w:r w:rsidRPr="004E075F">
              <w:rPr>
                <w:color w:val="000000"/>
              </w:rPr>
              <w:t>G</w:t>
            </w:r>
            <w:r w:rsidR="005B4D5B" w:rsidRPr="004E075F">
              <w:rPr>
                <w:color w:val="000000"/>
              </w:rPr>
              <w:t>yakori</w:t>
            </w:r>
          </w:p>
        </w:tc>
      </w:tr>
      <w:tr w:rsidR="005B4D5B" w:rsidRPr="004E075F" w14:paraId="336E9836" w14:textId="77777777" w:rsidTr="008536C4">
        <w:trPr>
          <w:trHeight w:val="285"/>
        </w:trPr>
        <w:tc>
          <w:tcPr>
            <w:tcW w:w="8835" w:type="dxa"/>
            <w:gridSpan w:val="2"/>
            <w:tcBorders>
              <w:top w:val="nil"/>
              <w:left w:val="single" w:sz="4" w:space="0" w:color="auto"/>
              <w:bottom w:val="nil"/>
              <w:right w:val="single" w:sz="4" w:space="0" w:color="auto"/>
            </w:tcBorders>
            <w:shd w:val="clear" w:color="auto" w:fill="auto"/>
            <w:hideMark/>
          </w:tcPr>
          <w:p w14:paraId="7874C9CC" w14:textId="77777777" w:rsidR="005B4D5B" w:rsidRPr="004E075F" w:rsidRDefault="005B4D5B" w:rsidP="009450D7">
            <w:pPr>
              <w:keepNext/>
              <w:widowControl w:val="0"/>
              <w:tabs>
                <w:tab w:val="clear" w:pos="567"/>
              </w:tabs>
              <w:spacing w:line="240" w:lineRule="auto"/>
              <w:rPr>
                <w:b/>
                <w:color w:val="000000"/>
                <w:szCs w:val="22"/>
              </w:rPr>
            </w:pPr>
            <w:r w:rsidRPr="004E075F">
              <w:rPr>
                <w:b/>
                <w:color w:val="000000"/>
              </w:rPr>
              <w:t>Pszichiátriai kórképek</w:t>
            </w:r>
          </w:p>
        </w:tc>
      </w:tr>
      <w:tr w:rsidR="005B4D5B" w:rsidRPr="004E075F" w14:paraId="4A56DC7C" w14:textId="77777777" w:rsidTr="008536C4">
        <w:trPr>
          <w:trHeight w:val="285"/>
        </w:trPr>
        <w:tc>
          <w:tcPr>
            <w:tcW w:w="5544" w:type="dxa"/>
            <w:tcBorders>
              <w:top w:val="nil"/>
              <w:left w:val="single" w:sz="4" w:space="0" w:color="auto"/>
              <w:bottom w:val="nil"/>
              <w:right w:val="nil"/>
            </w:tcBorders>
            <w:shd w:val="clear" w:color="auto" w:fill="auto"/>
            <w:noWrap/>
            <w:hideMark/>
          </w:tcPr>
          <w:p w14:paraId="34D22842" w14:textId="77777777" w:rsidR="005B4D5B" w:rsidRPr="004E075F" w:rsidRDefault="005B4D5B" w:rsidP="009450D7">
            <w:pPr>
              <w:widowControl w:val="0"/>
              <w:tabs>
                <w:tab w:val="clear" w:pos="567"/>
              </w:tabs>
              <w:spacing w:line="240" w:lineRule="auto"/>
              <w:rPr>
                <w:color w:val="000000"/>
                <w:szCs w:val="22"/>
              </w:rPr>
            </w:pPr>
            <w:r w:rsidRPr="004E075F">
              <w:rPr>
                <w:color w:val="000000"/>
              </w:rPr>
              <w:t>Insomnia</w:t>
            </w:r>
          </w:p>
        </w:tc>
        <w:tc>
          <w:tcPr>
            <w:tcW w:w="3291" w:type="dxa"/>
            <w:tcBorders>
              <w:top w:val="nil"/>
              <w:left w:val="nil"/>
              <w:bottom w:val="nil"/>
              <w:right w:val="single" w:sz="4" w:space="0" w:color="auto"/>
            </w:tcBorders>
            <w:shd w:val="clear" w:color="auto" w:fill="auto"/>
            <w:noWrap/>
            <w:hideMark/>
          </w:tcPr>
          <w:p w14:paraId="7D5F413E" w14:textId="77777777" w:rsidR="005B4D5B" w:rsidRPr="004E075F" w:rsidRDefault="002A246B" w:rsidP="009450D7">
            <w:pPr>
              <w:widowControl w:val="0"/>
              <w:tabs>
                <w:tab w:val="clear" w:pos="567"/>
              </w:tabs>
              <w:spacing w:line="240" w:lineRule="auto"/>
              <w:rPr>
                <w:color w:val="000000"/>
                <w:szCs w:val="22"/>
              </w:rPr>
            </w:pPr>
            <w:r w:rsidRPr="004E075F">
              <w:rPr>
                <w:color w:val="000000"/>
              </w:rPr>
              <w:t>Nem gyakori</w:t>
            </w:r>
          </w:p>
        </w:tc>
      </w:tr>
      <w:tr w:rsidR="00FE7DF3" w:rsidRPr="004E075F" w14:paraId="45ABA42F" w14:textId="77777777" w:rsidTr="00657A45">
        <w:trPr>
          <w:trHeight w:val="285"/>
        </w:trPr>
        <w:tc>
          <w:tcPr>
            <w:tcW w:w="8835" w:type="dxa"/>
            <w:gridSpan w:val="2"/>
            <w:tcBorders>
              <w:top w:val="nil"/>
              <w:left w:val="single" w:sz="4" w:space="0" w:color="auto"/>
              <w:bottom w:val="nil"/>
              <w:right w:val="single" w:sz="4" w:space="0" w:color="auto"/>
            </w:tcBorders>
            <w:shd w:val="clear" w:color="auto" w:fill="auto"/>
            <w:hideMark/>
          </w:tcPr>
          <w:p w14:paraId="01556FB8" w14:textId="77777777" w:rsidR="00FE7DF3" w:rsidRPr="004E075F" w:rsidRDefault="00FE7DF3" w:rsidP="009450D7">
            <w:pPr>
              <w:keepNext/>
              <w:widowControl w:val="0"/>
              <w:tabs>
                <w:tab w:val="clear" w:pos="567"/>
              </w:tabs>
              <w:spacing w:line="240" w:lineRule="auto"/>
              <w:rPr>
                <w:b/>
                <w:color w:val="000000"/>
                <w:szCs w:val="22"/>
              </w:rPr>
            </w:pPr>
            <w:r w:rsidRPr="004E075F">
              <w:rPr>
                <w:b/>
                <w:color w:val="000000"/>
              </w:rPr>
              <w:t>Idegrendszeri betegségek és tünetek</w:t>
            </w:r>
          </w:p>
        </w:tc>
      </w:tr>
      <w:tr w:rsidR="00FE7DF3" w:rsidRPr="004E075F" w14:paraId="58D683D1" w14:textId="77777777" w:rsidTr="00657A45">
        <w:trPr>
          <w:trHeight w:val="285"/>
        </w:trPr>
        <w:tc>
          <w:tcPr>
            <w:tcW w:w="5544" w:type="dxa"/>
            <w:tcBorders>
              <w:top w:val="nil"/>
              <w:left w:val="single" w:sz="4" w:space="0" w:color="auto"/>
              <w:bottom w:val="nil"/>
              <w:right w:val="nil"/>
            </w:tcBorders>
            <w:shd w:val="clear" w:color="auto" w:fill="auto"/>
            <w:noWrap/>
            <w:hideMark/>
          </w:tcPr>
          <w:p w14:paraId="64C67DB5" w14:textId="77777777" w:rsidR="00FE7DF3" w:rsidRPr="004E075F" w:rsidRDefault="008568AF" w:rsidP="009450D7">
            <w:pPr>
              <w:keepNext/>
              <w:widowControl w:val="0"/>
              <w:tabs>
                <w:tab w:val="clear" w:pos="567"/>
              </w:tabs>
              <w:spacing w:line="240" w:lineRule="auto"/>
              <w:rPr>
                <w:color w:val="000000"/>
                <w:szCs w:val="22"/>
              </w:rPr>
            </w:pPr>
            <w:r w:rsidRPr="004E075F">
              <w:rPr>
                <w:color w:val="000000"/>
              </w:rPr>
              <w:t>Szédülés</w:t>
            </w:r>
          </w:p>
        </w:tc>
        <w:tc>
          <w:tcPr>
            <w:tcW w:w="3291" w:type="dxa"/>
            <w:tcBorders>
              <w:top w:val="nil"/>
              <w:left w:val="nil"/>
              <w:bottom w:val="nil"/>
              <w:right w:val="single" w:sz="4" w:space="0" w:color="auto"/>
            </w:tcBorders>
            <w:shd w:val="clear" w:color="auto" w:fill="auto"/>
            <w:noWrap/>
            <w:hideMark/>
          </w:tcPr>
          <w:p w14:paraId="2DD17DDE" w14:textId="77777777" w:rsidR="00FE7DF3" w:rsidRPr="004E075F" w:rsidRDefault="008568AF" w:rsidP="009450D7">
            <w:pPr>
              <w:keepNext/>
              <w:widowControl w:val="0"/>
              <w:tabs>
                <w:tab w:val="clear" w:pos="567"/>
              </w:tabs>
              <w:spacing w:line="240" w:lineRule="auto"/>
              <w:rPr>
                <w:color w:val="000000"/>
                <w:szCs w:val="22"/>
              </w:rPr>
            </w:pPr>
            <w:r w:rsidRPr="004E075F">
              <w:rPr>
                <w:color w:val="000000"/>
              </w:rPr>
              <w:t>Gyakori</w:t>
            </w:r>
          </w:p>
        </w:tc>
      </w:tr>
      <w:tr w:rsidR="005B4D5B" w:rsidRPr="004E075F" w14:paraId="12A32F1C" w14:textId="77777777" w:rsidTr="008536C4">
        <w:trPr>
          <w:trHeight w:val="285"/>
        </w:trPr>
        <w:tc>
          <w:tcPr>
            <w:tcW w:w="5544" w:type="dxa"/>
            <w:tcBorders>
              <w:top w:val="nil"/>
              <w:left w:val="single" w:sz="4" w:space="0" w:color="auto"/>
              <w:bottom w:val="nil"/>
              <w:right w:val="nil"/>
            </w:tcBorders>
            <w:shd w:val="clear" w:color="auto" w:fill="auto"/>
            <w:noWrap/>
          </w:tcPr>
          <w:p w14:paraId="388BBE6B" w14:textId="77777777" w:rsidR="005B4D5B" w:rsidRPr="004E075F" w:rsidRDefault="005B4D5B" w:rsidP="009450D7">
            <w:pPr>
              <w:keepNext/>
              <w:widowControl w:val="0"/>
              <w:tabs>
                <w:tab w:val="clear" w:pos="567"/>
              </w:tabs>
              <w:spacing w:line="240" w:lineRule="auto"/>
              <w:rPr>
                <w:color w:val="000000"/>
                <w:szCs w:val="22"/>
              </w:rPr>
            </w:pPr>
            <w:r w:rsidRPr="004E075F">
              <w:t>Fejfájás</w:t>
            </w:r>
          </w:p>
        </w:tc>
        <w:tc>
          <w:tcPr>
            <w:tcW w:w="3291" w:type="dxa"/>
            <w:tcBorders>
              <w:top w:val="nil"/>
              <w:left w:val="nil"/>
              <w:bottom w:val="nil"/>
              <w:right w:val="single" w:sz="4" w:space="0" w:color="auto"/>
            </w:tcBorders>
            <w:shd w:val="clear" w:color="auto" w:fill="auto"/>
            <w:noWrap/>
          </w:tcPr>
          <w:p w14:paraId="6414F260" w14:textId="77777777" w:rsidR="005B4D5B" w:rsidRPr="004E075F" w:rsidRDefault="005B4D5B" w:rsidP="009450D7">
            <w:pPr>
              <w:keepNext/>
              <w:widowControl w:val="0"/>
              <w:tabs>
                <w:tab w:val="clear" w:pos="567"/>
              </w:tabs>
              <w:spacing w:line="240" w:lineRule="auto"/>
              <w:rPr>
                <w:color w:val="000000"/>
                <w:szCs w:val="22"/>
              </w:rPr>
            </w:pPr>
            <w:r w:rsidRPr="004E075F">
              <w:rPr>
                <w:color w:val="000000"/>
              </w:rPr>
              <w:t>Gyakori</w:t>
            </w:r>
          </w:p>
        </w:tc>
      </w:tr>
      <w:tr w:rsidR="005B4D5B" w:rsidRPr="004E075F" w14:paraId="17D40BE3" w14:textId="77777777" w:rsidTr="008536C4">
        <w:trPr>
          <w:trHeight w:val="285"/>
        </w:trPr>
        <w:tc>
          <w:tcPr>
            <w:tcW w:w="5544" w:type="dxa"/>
            <w:tcBorders>
              <w:top w:val="nil"/>
              <w:left w:val="single" w:sz="4" w:space="0" w:color="auto"/>
              <w:bottom w:val="nil"/>
              <w:right w:val="nil"/>
            </w:tcBorders>
            <w:shd w:val="clear" w:color="auto" w:fill="auto"/>
            <w:noWrap/>
          </w:tcPr>
          <w:p w14:paraId="1952FDAC" w14:textId="77777777" w:rsidR="005B4D5B" w:rsidRPr="004E075F" w:rsidRDefault="005B4D5B" w:rsidP="009450D7">
            <w:pPr>
              <w:keepNext/>
              <w:widowControl w:val="0"/>
              <w:tabs>
                <w:tab w:val="clear" w:pos="567"/>
              </w:tabs>
              <w:spacing w:line="240" w:lineRule="auto"/>
              <w:rPr>
                <w:szCs w:val="22"/>
              </w:rPr>
            </w:pPr>
            <w:r w:rsidRPr="004E075F">
              <w:t>Paraesthesia</w:t>
            </w:r>
          </w:p>
        </w:tc>
        <w:tc>
          <w:tcPr>
            <w:tcW w:w="3291" w:type="dxa"/>
            <w:tcBorders>
              <w:top w:val="nil"/>
              <w:left w:val="nil"/>
              <w:bottom w:val="nil"/>
              <w:right w:val="single" w:sz="4" w:space="0" w:color="auto"/>
            </w:tcBorders>
            <w:shd w:val="clear" w:color="auto" w:fill="auto"/>
            <w:noWrap/>
          </w:tcPr>
          <w:p w14:paraId="1FDA6150" w14:textId="77777777" w:rsidR="005B4D5B" w:rsidRPr="004E075F" w:rsidRDefault="00346BED" w:rsidP="009450D7">
            <w:pPr>
              <w:keepNext/>
              <w:widowControl w:val="0"/>
              <w:tabs>
                <w:tab w:val="clear" w:pos="567"/>
              </w:tabs>
              <w:spacing w:line="240" w:lineRule="auto"/>
              <w:rPr>
                <w:color w:val="000000"/>
                <w:szCs w:val="22"/>
              </w:rPr>
            </w:pPr>
            <w:r w:rsidRPr="004E075F">
              <w:rPr>
                <w:color w:val="000000"/>
              </w:rPr>
              <w:t>Ritka</w:t>
            </w:r>
          </w:p>
        </w:tc>
      </w:tr>
      <w:tr w:rsidR="000C2FEC" w:rsidRPr="004E075F" w14:paraId="62F475F1" w14:textId="77777777" w:rsidTr="00D235B1">
        <w:trPr>
          <w:trHeight w:val="285"/>
        </w:trPr>
        <w:tc>
          <w:tcPr>
            <w:tcW w:w="8835" w:type="dxa"/>
            <w:gridSpan w:val="2"/>
            <w:tcBorders>
              <w:top w:val="nil"/>
              <w:left w:val="single" w:sz="4" w:space="0" w:color="auto"/>
              <w:bottom w:val="nil"/>
              <w:right w:val="single" w:sz="4" w:space="0" w:color="auto"/>
            </w:tcBorders>
            <w:shd w:val="clear" w:color="auto" w:fill="auto"/>
          </w:tcPr>
          <w:p w14:paraId="3CD8C46E" w14:textId="77777777" w:rsidR="000C2FEC" w:rsidRPr="004E075F" w:rsidRDefault="000C2FEC" w:rsidP="009450D7">
            <w:pPr>
              <w:keepNext/>
              <w:widowControl w:val="0"/>
              <w:tabs>
                <w:tab w:val="clear" w:pos="567"/>
              </w:tabs>
              <w:spacing w:line="240" w:lineRule="auto"/>
              <w:rPr>
                <w:b/>
                <w:color w:val="000000"/>
                <w:szCs w:val="22"/>
              </w:rPr>
            </w:pPr>
            <w:r w:rsidRPr="004E075F">
              <w:rPr>
                <w:b/>
                <w:color w:val="000000"/>
              </w:rPr>
              <w:t>Szembetegségek és szemészeti tünetek</w:t>
            </w:r>
          </w:p>
        </w:tc>
      </w:tr>
      <w:tr w:rsidR="000C2FEC" w:rsidRPr="004E075F" w14:paraId="16940EE0" w14:textId="77777777" w:rsidTr="00D235B1">
        <w:trPr>
          <w:trHeight w:val="162"/>
        </w:trPr>
        <w:tc>
          <w:tcPr>
            <w:tcW w:w="5544" w:type="dxa"/>
            <w:tcBorders>
              <w:top w:val="nil"/>
              <w:left w:val="single" w:sz="4" w:space="0" w:color="auto"/>
              <w:bottom w:val="nil"/>
              <w:right w:val="nil"/>
            </w:tcBorders>
            <w:shd w:val="clear" w:color="auto" w:fill="auto"/>
            <w:noWrap/>
            <w:hideMark/>
          </w:tcPr>
          <w:p w14:paraId="575D916A" w14:textId="77777777" w:rsidR="000C2FEC" w:rsidRPr="004E075F" w:rsidRDefault="000C2FEC" w:rsidP="009450D7">
            <w:pPr>
              <w:widowControl w:val="0"/>
              <w:tabs>
                <w:tab w:val="clear" w:pos="567"/>
              </w:tabs>
              <w:spacing w:line="240" w:lineRule="auto"/>
              <w:rPr>
                <w:color w:val="000000"/>
                <w:szCs w:val="22"/>
              </w:rPr>
            </w:pPr>
            <w:r w:rsidRPr="004E075F">
              <w:rPr>
                <w:color w:val="000000"/>
              </w:rPr>
              <w:t>Glaucoma</w:t>
            </w:r>
            <w:r w:rsidR="002A246B" w:rsidRPr="004E075F">
              <w:rPr>
                <w:color w:val="000000"/>
                <w:vertAlign w:val="superscript"/>
              </w:rPr>
              <w:t>1</w:t>
            </w:r>
          </w:p>
        </w:tc>
        <w:tc>
          <w:tcPr>
            <w:tcW w:w="3291" w:type="dxa"/>
            <w:tcBorders>
              <w:top w:val="nil"/>
              <w:left w:val="nil"/>
              <w:bottom w:val="nil"/>
              <w:right w:val="single" w:sz="4" w:space="0" w:color="auto"/>
            </w:tcBorders>
            <w:shd w:val="clear" w:color="auto" w:fill="auto"/>
            <w:noWrap/>
            <w:hideMark/>
          </w:tcPr>
          <w:p w14:paraId="3BA07ACE" w14:textId="77777777" w:rsidR="000C2FEC" w:rsidRPr="004E075F" w:rsidRDefault="00BF706D" w:rsidP="009450D7">
            <w:pPr>
              <w:widowControl w:val="0"/>
              <w:tabs>
                <w:tab w:val="clear" w:pos="567"/>
              </w:tabs>
              <w:spacing w:line="240" w:lineRule="auto"/>
              <w:rPr>
                <w:color w:val="000000"/>
                <w:szCs w:val="22"/>
              </w:rPr>
            </w:pPr>
            <w:r w:rsidRPr="004E075F">
              <w:rPr>
                <w:color w:val="000000"/>
              </w:rPr>
              <w:t>Nem gyakori</w:t>
            </w:r>
          </w:p>
        </w:tc>
      </w:tr>
      <w:tr w:rsidR="00FE7DF3" w:rsidRPr="004E075F" w14:paraId="536CD195" w14:textId="77777777" w:rsidTr="00657A45">
        <w:trPr>
          <w:trHeight w:val="285"/>
        </w:trPr>
        <w:tc>
          <w:tcPr>
            <w:tcW w:w="8835" w:type="dxa"/>
            <w:gridSpan w:val="2"/>
            <w:tcBorders>
              <w:top w:val="nil"/>
              <w:left w:val="single" w:sz="4" w:space="0" w:color="auto"/>
              <w:bottom w:val="nil"/>
              <w:right w:val="single" w:sz="4" w:space="0" w:color="auto"/>
            </w:tcBorders>
            <w:shd w:val="clear" w:color="auto" w:fill="auto"/>
            <w:hideMark/>
          </w:tcPr>
          <w:p w14:paraId="490B5947" w14:textId="77777777" w:rsidR="00FE7DF3" w:rsidRPr="004E075F" w:rsidRDefault="00FE7DF3" w:rsidP="009450D7">
            <w:pPr>
              <w:keepNext/>
              <w:widowControl w:val="0"/>
              <w:tabs>
                <w:tab w:val="clear" w:pos="567"/>
              </w:tabs>
              <w:spacing w:line="240" w:lineRule="auto"/>
              <w:rPr>
                <w:b/>
                <w:color w:val="000000"/>
                <w:szCs w:val="22"/>
              </w:rPr>
            </w:pPr>
            <w:r w:rsidRPr="004E075F">
              <w:rPr>
                <w:b/>
                <w:color w:val="000000"/>
              </w:rPr>
              <w:lastRenderedPageBreak/>
              <w:t>Szívbetegségek és a szívvel kapcsolatos tünetek</w:t>
            </w:r>
          </w:p>
        </w:tc>
      </w:tr>
      <w:tr w:rsidR="005B4D5B" w:rsidRPr="004E075F" w14:paraId="013585EE" w14:textId="77777777" w:rsidTr="008536C4">
        <w:trPr>
          <w:trHeight w:val="162"/>
        </w:trPr>
        <w:tc>
          <w:tcPr>
            <w:tcW w:w="5544" w:type="dxa"/>
            <w:tcBorders>
              <w:top w:val="nil"/>
              <w:left w:val="single" w:sz="4" w:space="0" w:color="auto"/>
              <w:bottom w:val="nil"/>
              <w:right w:val="nil"/>
            </w:tcBorders>
            <w:shd w:val="clear" w:color="auto" w:fill="auto"/>
            <w:noWrap/>
          </w:tcPr>
          <w:p w14:paraId="10B12456" w14:textId="77777777" w:rsidR="005B4D5B" w:rsidRPr="004E075F" w:rsidRDefault="005B4D5B" w:rsidP="009450D7">
            <w:pPr>
              <w:keepNext/>
              <w:widowControl w:val="0"/>
              <w:tabs>
                <w:tab w:val="clear" w:pos="567"/>
              </w:tabs>
              <w:spacing w:line="240" w:lineRule="auto"/>
              <w:rPr>
                <w:color w:val="000000"/>
                <w:szCs w:val="22"/>
              </w:rPr>
            </w:pPr>
            <w:r w:rsidRPr="004E075F">
              <w:t>Ischaemiás szívbetegség</w:t>
            </w:r>
          </w:p>
        </w:tc>
        <w:tc>
          <w:tcPr>
            <w:tcW w:w="3291" w:type="dxa"/>
            <w:tcBorders>
              <w:top w:val="nil"/>
              <w:left w:val="nil"/>
              <w:bottom w:val="nil"/>
              <w:right w:val="single" w:sz="4" w:space="0" w:color="auto"/>
            </w:tcBorders>
            <w:shd w:val="clear" w:color="auto" w:fill="auto"/>
            <w:noWrap/>
          </w:tcPr>
          <w:p w14:paraId="76CBBD99" w14:textId="77777777" w:rsidR="005B4D5B" w:rsidRPr="004E075F" w:rsidRDefault="002A246B" w:rsidP="009450D7">
            <w:pPr>
              <w:keepNext/>
              <w:widowControl w:val="0"/>
              <w:tabs>
                <w:tab w:val="clear" w:pos="567"/>
              </w:tabs>
              <w:spacing w:line="240" w:lineRule="auto"/>
              <w:rPr>
                <w:color w:val="000000"/>
                <w:szCs w:val="22"/>
              </w:rPr>
            </w:pPr>
            <w:r w:rsidRPr="004E075F">
              <w:rPr>
                <w:color w:val="000000"/>
              </w:rPr>
              <w:t>Nem gyakori</w:t>
            </w:r>
          </w:p>
        </w:tc>
      </w:tr>
      <w:tr w:rsidR="005B4D5B" w:rsidRPr="004E075F" w14:paraId="642B9739" w14:textId="77777777" w:rsidTr="008536C4">
        <w:trPr>
          <w:trHeight w:val="162"/>
        </w:trPr>
        <w:tc>
          <w:tcPr>
            <w:tcW w:w="5544" w:type="dxa"/>
            <w:tcBorders>
              <w:top w:val="nil"/>
              <w:left w:val="single" w:sz="4" w:space="0" w:color="auto"/>
              <w:bottom w:val="nil"/>
              <w:right w:val="nil"/>
            </w:tcBorders>
            <w:shd w:val="clear" w:color="auto" w:fill="auto"/>
            <w:noWrap/>
          </w:tcPr>
          <w:p w14:paraId="7D5FABF0" w14:textId="77777777" w:rsidR="005B4D5B" w:rsidRPr="004E075F" w:rsidRDefault="005B4D5B" w:rsidP="009450D7">
            <w:pPr>
              <w:keepNext/>
              <w:widowControl w:val="0"/>
              <w:tabs>
                <w:tab w:val="clear" w:pos="567"/>
              </w:tabs>
              <w:spacing w:line="240" w:lineRule="auto"/>
              <w:rPr>
                <w:szCs w:val="22"/>
              </w:rPr>
            </w:pPr>
            <w:r w:rsidRPr="004E075F">
              <w:t>Pitvarfibrilláció</w:t>
            </w:r>
          </w:p>
        </w:tc>
        <w:tc>
          <w:tcPr>
            <w:tcW w:w="3291" w:type="dxa"/>
            <w:tcBorders>
              <w:top w:val="nil"/>
              <w:left w:val="nil"/>
              <w:bottom w:val="nil"/>
              <w:right w:val="single" w:sz="4" w:space="0" w:color="auto"/>
            </w:tcBorders>
            <w:shd w:val="clear" w:color="auto" w:fill="auto"/>
            <w:noWrap/>
          </w:tcPr>
          <w:p w14:paraId="5A540408" w14:textId="77777777" w:rsidR="005B4D5B" w:rsidRPr="004E075F" w:rsidRDefault="005B4D5B" w:rsidP="009450D7">
            <w:pPr>
              <w:keepNext/>
              <w:widowControl w:val="0"/>
              <w:tabs>
                <w:tab w:val="clear" w:pos="567"/>
              </w:tabs>
              <w:spacing w:line="240" w:lineRule="auto"/>
              <w:rPr>
                <w:color w:val="000000"/>
                <w:szCs w:val="22"/>
              </w:rPr>
            </w:pPr>
            <w:r w:rsidRPr="004E075F">
              <w:rPr>
                <w:color w:val="000000"/>
              </w:rPr>
              <w:t>Nem gyakori</w:t>
            </w:r>
          </w:p>
        </w:tc>
      </w:tr>
      <w:tr w:rsidR="005B4D5B" w:rsidRPr="004E075F" w14:paraId="3676F43D" w14:textId="77777777" w:rsidTr="008536C4">
        <w:trPr>
          <w:trHeight w:val="162"/>
        </w:trPr>
        <w:tc>
          <w:tcPr>
            <w:tcW w:w="5544" w:type="dxa"/>
            <w:tcBorders>
              <w:top w:val="nil"/>
              <w:left w:val="single" w:sz="4" w:space="0" w:color="auto"/>
              <w:bottom w:val="nil"/>
              <w:right w:val="nil"/>
            </w:tcBorders>
            <w:shd w:val="clear" w:color="auto" w:fill="auto"/>
            <w:noWrap/>
          </w:tcPr>
          <w:p w14:paraId="77554A42" w14:textId="77777777" w:rsidR="005B4D5B" w:rsidRPr="004E075F" w:rsidRDefault="005B4D5B" w:rsidP="009450D7">
            <w:pPr>
              <w:keepNext/>
              <w:widowControl w:val="0"/>
              <w:tabs>
                <w:tab w:val="clear" w:pos="567"/>
              </w:tabs>
              <w:spacing w:line="240" w:lineRule="auto"/>
              <w:rPr>
                <w:szCs w:val="22"/>
              </w:rPr>
            </w:pPr>
            <w:r w:rsidRPr="004E075F">
              <w:t>Tachycardia</w:t>
            </w:r>
          </w:p>
        </w:tc>
        <w:tc>
          <w:tcPr>
            <w:tcW w:w="3291" w:type="dxa"/>
            <w:tcBorders>
              <w:top w:val="nil"/>
              <w:left w:val="nil"/>
              <w:bottom w:val="nil"/>
              <w:right w:val="single" w:sz="4" w:space="0" w:color="auto"/>
            </w:tcBorders>
            <w:shd w:val="clear" w:color="auto" w:fill="auto"/>
            <w:noWrap/>
          </w:tcPr>
          <w:p w14:paraId="1E0EBD0A" w14:textId="77777777" w:rsidR="005B4D5B" w:rsidRPr="004E075F" w:rsidRDefault="005B4D5B" w:rsidP="009450D7">
            <w:pPr>
              <w:keepNext/>
              <w:widowControl w:val="0"/>
              <w:tabs>
                <w:tab w:val="clear" w:pos="567"/>
              </w:tabs>
              <w:spacing w:line="240" w:lineRule="auto"/>
              <w:rPr>
                <w:color w:val="000000"/>
                <w:szCs w:val="22"/>
              </w:rPr>
            </w:pPr>
            <w:r w:rsidRPr="004E075F">
              <w:rPr>
                <w:color w:val="000000"/>
              </w:rPr>
              <w:t>Nem gyakori</w:t>
            </w:r>
          </w:p>
        </w:tc>
      </w:tr>
      <w:tr w:rsidR="00FE7DF3" w:rsidRPr="004E075F" w14:paraId="23864971" w14:textId="77777777" w:rsidTr="000D3C10">
        <w:trPr>
          <w:trHeight w:val="162"/>
        </w:trPr>
        <w:tc>
          <w:tcPr>
            <w:tcW w:w="5544" w:type="dxa"/>
            <w:tcBorders>
              <w:top w:val="nil"/>
              <w:left w:val="single" w:sz="4" w:space="0" w:color="auto"/>
              <w:bottom w:val="nil"/>
              <w:right w:val="nil"/>
            </w:tcBorders>
            <w:shd w:val="clear" w:color="auto" w:fill="auto"/>
            <w:noWrap/>
            <w:hideMark/>
          </w:tcPr>
          <w:p w14:paraId="0C848634" w14:textId="77777777" w:rsidR="00FE7DF3" w:rsidRPr="004E075F" w:rsidRDefault="00D56536" w:rsidP="009450D7">
            <w:pPr>
              <w:widowControl w:val="0"/>
              <w:tabs>
                <w:tab w:val="clear" w:pos="567"/>
              </w:tabs>
              <w:spacing w:line="240" w:lineRule="auto"/>
              <w:rPr>
                <w:color w:val="000000"/>
                <w:szCs w:val="22"/>
              </w:rPr>
            </w:pPr>
            <w:r w:rsidRPr="004E075F">
              <w:rPr>
                <w:color w:val="000000"/>
              </w:rPr>
              <w:t>Szívdobogásérzés</w:t>
            </w:r>
          </w:p>
        </w:tc>
        <w:tc>
          <w:tcPr>
            <w:tcW w:w="3291" w:type="dxa"/>
            <w:tcBorders>
              <w:top w:val="nil"/>
              <w:left w:val="nil"/>
              <w:bottom w:val="nil"/>
              <w:right w:val="single" w:sz="4" w:space="0" w:color="auto"/>
            </w:tcBorders>
            <w:shd w:val="clear" w:color="auto" w:fill="auto"/>
            <w:noWrap/>
            <w:hideMark/>
          </w:tcPr>
          <w:p w14:paraId="531D3BA7" w14:textId="77777777" w:rsidR="00FE7DF3" w:rsidRPr="004E075F" w:rsidRDefault="00FE7DF3" w:rsidP="009450D7">
            <w:pPr>
              <w:widowControl w:val="0"/>
              <w:tabs>
                <w:tab w:val="clear" w:pos="567"/>
              </w:tabs>
              <w:spacing w:line="240" w:lineRule="auto"/>
              <w:rPr>
                <w:color w:val="000000"/>
                <w:szCs w:val="22"/>
              </w:rPr>
            </w:pPr>
            <w:r w:rsidRPr="004E075F">
              <w:rPr>
                <w:color w:val="000000"/>
              </w:rPr>
              <w:t>Nem gyakori</w:t>
            </w:r>
          </w:p>
        </w:tc>
      </w:tr>
      <w:tr w:rsidR="00FE7DF3" w:rsidRPr="004E075F" w14:paraId="5AB272CD" w14:textId="77777777" w:rsidTr="00657A45">
        <w:trPr>
          <w:trHeight w:val="285"/>
        </w:trPr>
        <w:tc>
          <w:tcPr>
            <w:tcW w:w="8835" w:type="dxa"/>
            <w:gridSpan w:val="2"/>
            <w:tcBorders>
              <w:top w:val="nil"/>
              <w:left w:val="single" w:sz="4" w:space="0" w:color="auto"/>
              <w:bottom w:val="nil"/>
              <w:right w:val="single" w:sz="4" w:space="0" w:color="auto"/>
            </w:tcBorders>
            <w:shd w:val="clear" w:color="auto" w:fill="auto"/>
            <w:hideMark/>
          </w:tcPr>
          <w:p w14:paraId="71BC2A5F" w14:textId="77777777" w:rsidR="00FE7DF3" w:rsidRPr="004E075F" w:rsidRDefault="00FE7DF3" w:rsidP="009450D7">
            <w:pPr>
              <w:keepNext/>
              <w:widowControl w:val="0"/>
              <w:tabs>
                <w:tab w:val="clear" w:pos="567"/>
              </w:tabs>
              <w:spacing w:line="240" w:lineRule="auto"/>
              <w:rPr>
                <w:b/>
                <w:color w:val="000000"/>
                <w:szCs w:val="22"/>
              </w:rPr>
            </w:pPr>
            <w:r w:rsidRPr="004E075F">
              <w:rPr>
                <w:b/>
                <w:color w:val="000000"/>
              </w:rPr>
              <w:t>Légzőrendszeri, mellkasi és mediastinalis betegségek és tünetek</w:t>
            </w:r>
          </w:p>
        </w:tc>
      </w:tr>
      <w:tr w:rsidR="00FE7DF3" w:rsidRPr="004E075F" w14:paraId="0717DCF0" w14:textId="77777777" w:rsidTr="00657A45">
        <w:trPr>
          <w:trHeight w:val="285"/>
        </w:trPr>
        <w:tc>
          <w:tcPr>
            <w:tcW w:w="5544" w:type="dxa"/>
            <w:tcBorders>
              <w:top w:val="nil"/>
              <w:left w:val="single" w:sz="4" w:space="0" w:color="auto"/>
              <w:bottom w:val="nil"/>
              <w:right w:val="nil"/>
            </w:tcBorders>
            <w:shd w:val="clear" w:color="auto" w:fill="auto"/>
            <w:noWrap/>
          </w:tcPr>
          <w:p w14:paraId="0AEAF8B8" w14:textId="77777777" w:rsidR="00FE7DF3" w:rsidRPr="004E075F" w:rsidRDefault="00646EEC" w:rsidP="009450D7">
            <w:pPr>
              <w:keepNext/>
              <w:widowControl w:val="0"/>
              <w:tabs>
                <w:tab w:val="clear" w:pos="567"/>
              </w:tabs>
              <w:spacing w:line="240" w:lineRule="auto"/>
              <w:rPr>
                <w:color w:val="000000"/>
                <w:szCs w:val="22"/>
              </w:rPr>
            </w:pPr>
            <w:r w:rsidRPr="004E075F">
              <w:rPr>
                <w:color w:val="000000"/>
              </w:rPr>
              <w:t>Köhögés</w:t>
            </w:r>
          </w:p>
        </w:tc>
        <w:tc>
          <w:tcPr>
            <w:tcW w:w="3291" w:type="dxa"/>
            <w:tcBorders>
              <w:top w:val="nil"/>
              <w:left w:val="nil"/>
              <w:bottom w:val="nil"/>
              <w:right w:val="single" w:sz="4" w:space="0" w:color="auto"/>
            </w:tcBorders>
            <w:shd w:val="clear" w:color="auto" w:fill="auto"/>
            <w:noWrap/>
          </w:tcPr>
          <w:p w14:paraId="735460F0" w14:textId="77777777" w:rsidR="00FE7DF3" w:rsidRPr="004E075F" w:rsidRDefault="00646EEC" w:rsidP="009450D7">
            <w:pPr>
              <w:keepNext/>
              <w:widowControl w:val="0"/>
              <w:tabs>
                <w:tab w:val="clear" w:pos="567"/>
              </w:tabs>
              <w:spacing w:line="240" w:lineRule="auto"/>
              <w:rPr>
                <w:color w:val="000000"/>
                <w:szCs w:val="22"/>
              </w:rPr>
            </w:pPr>
            <w:r w:rsidRPr="004E075F">
              <w:rPr>
                <w:color w:val="000000"/>
              </w:rPr>
              <w:t>Gyakori</w:t>
            </w:r>
          </w:p>
        </w:tc>
      </w:tr>
      <w:tr w:rsidR="00FE7DF3" w:rsidRPr="004E075F" w14:paraId="33AC2973" w14:textId="77777777" w:rsidTr="00657A45">
        <w:trPr>
          <w:trHeight w:val="285"/>
        </w:trPr>
        <w:tc>
          <w:tcPr>
            <w:tcW w:w="5544" w:type="dxa"/>
            <w:tcBorders>
              <w:top w:val="nil"/>
              <w:left w:val="single" w:sz="4" w:space="0" w:color="auto"/>
              <w:bottom w:val="nil"/>
              <w:right w:val="nil"/>
            </w:tcBorders>
            <w:shd w:val="clear" w:color="auto" w:fill="auto"/>
            <w:noWrap/>
            <w:hideMark/>
          </w:tcPr>
          <w:p w14:paraId="39839F81" w14:textId="77777777" w:rsidR="00FE7DF3" w:rsidRPr="004E075F" w:rsidRDefault="00E45BB6" w:rsidP="009450D7">
            <w:pPr>
              <w:keepNext/>
              <w:widowControl w:val="0"/>
              <w:tabs>
                <w:tab w:val="clear" w:pos="567"/>
              </w:tabs>
              <w:spacing w:line="240" w:lineRule="auto"/>
              <w:rPr>
                <w:color w:val="000000"/>
                <w:szCs w:val="22"/>
              </w:rPr>
            </w:pPr>
            <w:r w:rsidRPr="004E075F">
              <w:rPr>
                <w:color w:val="000000"/>
              </w:rPr>
              <w:t>Oropharyngealis fájdalom (a garat irritatiót is beleértve)</w:t>
            </w:r>
          </w:p>
        </w:tc>
        <w:tc>
          <w:tcPr>
            <w:tcW w:w="3291" w:type="dxa"/>
            <w:tcBorders>
              <w:top w:val="nil"/>
              <w:left w:val="nil"/>
              <w:bottom w:val="nil"/>
              <w:right w:val="single" w:sz="4" w:space="0" w:color="auto"/>
            </w:tcBorders>
            <w:shd w:val="clear" w:color="auto" w:fill="auto"/>
            <w:noWrap/>
            <w:hideMark/>
          </w:tcPr>
          <w:p w14:paraId="098AFA2C" w14:textId="77777777" w:rsidR="00FE7DF3" w:rsidRPr="004E075F" w:rsidRDefault="00E45BB6" w:rsidP="009450D7">
            <w:pPr>
              <w:keepNext/>
              <w:widowControl w:val="0"/>
              <w:tabs>
                <w:tab w:val="clear" w:pos="567"/>
              </w:tabs>
              <w:spacing w:line="240" w:lineRule="auto"/>
              <w:rPr>
                <w:color w:val="000000"/>
                <w:szCs w:val="22"/>
              </w:rPr>
            </w:pPr>
            <w:r w:rsidRPr="004E075F">
              <w:rPr>
                <w:color w:val="000000"/>
              </w:rPr>
              <w:t>Gyakori</w:t>
            </w:r>
          </w:p>
        </w:tc>
      </w:tr>
      <w:tr w:rsidR="005B4D5B" w:rsidRPr="004E075F" w14:paraId="2F821F6C" w14:textId="77777777" w:rsidTr="008536C4">
        <w:trPr>
          <w:trHeight w:val="285"/>
        </w:trPr>
        <w:tc>
          <w:tcPr>
            <w:tcW w:w="5544" w:type="dxa"/>
            <w:tcBorders>
              <w:top w:val="nil"/>
              <w:left w:val="single" w:sz="4" w:space="0" w:color="auto"/>
              <w:bottom w:val="nil"/>
              <w:right w:val="nil"/>
            </w:tcBorders>
            <w:shd w:val="clear" w:color="auto" w:fill="auto"/>
            <w:noWrap/>
          </w:tcPr>
          <w:p w14:paraId="6EBEF4D8" w14:textId="77777777" w:rsidR="005B4D5B" w:rsidRPr="004E075F" w:rsidRDefault="005B4D5B" w:rsidP="009450D7">
            <w:pPr>
              <w:keepNext/>
              <w:widowControl w:val="0"/>
              <w:tabs>
                <w:tab w:val="clear" w:pos="567"/>
              </w:tabs>
              <w:spacing w:line="240" w:lineRule="auto"/>
              <w:rPr>
                <w:szCs w:val="22"/>
              </w:rPr>
            </w:pPr>
            <w:r w:rsidRPr="004E075F">
              <w:t>Paradox bronchospasmus</w:t>
            </w:r>
          </w:p>
        </w:tc>
        <w:tc>
          <w:tcPr>
            <w:tcW w:w="3291" w:type="dxa"/>
            <w:tcBorders>
              <w:top w:val="nil"/>
              <w:left w:val="nil"/>
              <w:bottom w:val="nil"/>
              <w:right w:val="single" w:sz="4" w:space="0" w:color="auto"/>
            </w:tcBorders>
            <w:shd w:val="clear" w:color="auto" w:fill="auto"/>
            <w:noWrap/>
          </w:tcPr>
          <w:p w14:paraId="2EC3FB08" w14:textId="77777777" w:rsidR="005B4D5B" w:rsidRPr="004E075F" w:rsidRDefault="005B4D5B" w:rsidP="009450D7">
            <w:pPr>
              <w:keepNext/>
              <w:widowControl w:val="0"/>
              <w:tabs>
                <w:tab w:val="clear" w:pos="567"/>
              </w:tabs>
              <w:spacing w:line="240" w:lineRule="auto"/>
              <w:rPr>
                <w:color w:val="000000"/>
                <w:szCs w:val="22"/>
              </w:rPr>
            </w:pPr>
            <w:r w:rsidRPr="004E075F">
              <w:rPr>
                <w:color w:val="000000"/>
              </w:rPr>
              <w:t>Nem gyakori</w:t>
            </w:r>
          </w:p>
        </w:tc>
      </w:tr>
      <w:tr w:rsidR="00346BED" w:rsidRPr="004E075F" w14:paraId="562431AF" w14:textId="77777777" w:rsidTr="008536C4">
        <w:trPr>
          <w:trHeight w:val="285"/>
        </w:trPr>
        <w:tc>
          <w:tcPr>
            <w:tcW w:w="5544" w:type="dxa"/>
            <w:tcBorders>
              <w:top w:val="nil"/>
              <w:left w:val="single" w:sz="4" w:space="0" w:color="auto"/>
              <w:bottom w:val="nil"/>
              <w:right w:val="nil"/>
            </w:tcBorders>
            <w:shd w:val="clear" w:color="auto" w:fill="auto"/>
            <w:noWrap/>
          </w:tcPr>
          <w:p w14:paraId="2DFC50F2" w14:textId="77777777" w:rsidR="00346BED" w:rsidRPr="004E075F" w:rsidRDefault="00346BED" w:rsidP="009450D7">
            <w:pPr>
              <w:keepNext/>
              <w:widowControl w:val="0"/>
              <w:tabs>
                <w:tab w:val="clear" w:pos="567"/>
              </w:tabs>
              <w:spacing w:line="240" w:lineRule="auto"/>
            </w:pPr>
            <w:r w:rsidRPr="004E075F">
              <w:rPr>
                <w:color w:val="000000"/>
                <w:szCs w:val="22"/>
                <w:lang w:eastAsia="ja-JP"/>
              </w:rPr>
              <w:t>Dysphonia</w:t>
            </w:r>
            <w:r w:rsidRPr="004E075F">
              <w:rPr>
                <w:szCs w:val="22"/>
                <w:vertAlign w:val="superscript"/>
              </w:rPr>
              <w:t>2</w:t>
            </w:r>
          </w:p>
        </w:tc>
        <w:tc>
          <w:tcPr>
            <w:tcW w:w="3291" w:type="dxa"/>
            <w:tcBorders>
              <w:top w:val="nil"/>
              <w:left w:val="nil"/>
              <w:bottom w:val="nil"/>
              <w:right w:val="single" w:sz="4" w:space="0" w:color="auto"/>
            </w:tcBorders>
            <w:shd w:val="clear" w:color="auto" w:fill="auto"/>
            <w:noWrap/>
          </w:tcPr>
          <w:p w14:paraId="43BA1E2B" w14:textId="77777777" w:rsidR="00346BED" w:rsidRPr="004E075F" w:rsidRDefault="00346BED" w:rsidP="009450D7">
            <w:pPr>
              <w:keepNext/>
              <w:widowControl w:val="0"/>
              <w:tabs>
                <w:tab w:val="clear" w:pos="567"/>
              </w:tabs>
              <w:spacing w:line="240" w:lineRule="auto"/>
              <w:rPr>
                <w:color w:val="000000"/>
              </w:rPr>
            </w:pPr>
            <w:r w:rsidRPr="004E075F">
              <w:rPr>
                <w:color w:val="000000"/>
              </w:rPr>
              <w:t>Nem gyakori</w:t>
            </w:r>
          </w:p>
        </w:tc>
      </w:tr>
      <w:tr w:rsidR="00FE7DF3" w:rsidRPr="004E075F" w14:paraId="21AD5384" w14:textId="77777777" w:rsidTr="00657A45">
        <w:trPr>
          <w:trHeight w:val="285"/>
        </w:trPr>
        <w:tc>
          <w:tcPr>
            <w:tcW w:w="5544" w:type="dxa"/>
            <w:tcBorders>
              <w:top w:val="nil"/>
              <w:left w:val="single" w:sz="4" w:space="0" w:color="auto"/>
              <w:bottom w:val="nil"/>
              <w:right w:val="nil"/>
            </w:tcBorders>
            <w:shd w:val="clear" w:color="auto" w:fill="auto"/>
            <w:noWrap/>
          </w:tcPr>
          <w:p w14:paraId="4592ED27" w14:textId="77777777" w:rsidR="00FE7DF3" w:rsidRPr="004E075F" w:rsidDel="00FA21E7" w:rsidRDefault="00FE7DF3" w:rsidP="009450D7">
            <w:pPr>
              <w:widowControl w:val="0"/>
              <w:tabs>
                <w:tab w:val="clear" w:pos="567"/>
              </w:tabs>
              <w:spacing w:line="240" w:lineRule="auto"/>
              <w:rPr>
                <w:color w:val="000000"/>
                <w:szCs w:val="22"/>
              </w:rPr>
            </w:pPr>
            <w:r w:rsidRPr="004E075F">
              <w:rPr>
                <w:color w:val="000000"/>
              </w:rPr>
              <w:t>Epistaxis</w:t>
            </w:r>
          </w:p>
        </w:tc>
        <w:tc>
          <w:tcPr>
            <w:tcW w:w="3291" w:type="dxa"/>
            <w:tcBorders>
              <w:top w:val="nil"/>
              <w:left w:val="nil"/>
              <w:bottom w:val="nil"/>
              <w:right w:val="single" w:sz="4" w:space="0" w:color="auto"/>
            </w:tcBorders>
            <w:shd w:val="clear" w:color="auto" w:fill="auto"/>
            <w:noWrap/>
          </w:tcPr>
          <w:p w14:paraId="30A0BE32" w14:textId="77777777" w:rsidR="00FE7DF3" w:rsidRPr="004E075F" w:rsidRDefault="00FE7DF3" w:rsidP="009450D7">
            <w:pPr>
              <w:widowControl w:val="0"/>
              <w:tabs>
                <w:tab w:val="clear" w:pos="567"/>
              </w:tabs>
              <w:spacing w:line="240" w:lineRule="auto"/>
              <w:rPr>
                <w:color w:val="000000"/>
                <w:szCs w:val="22"/>
              </w:rPr>
            </w:pPr>
            <w:r w:rsidRPr="004E075F">
              <w:rPr>
                <w:color w:val="000000"/>
              </w:rPr>
              <w:t>Nem gyakori</w:t>
            </w:r>
          </w:p>
        </w:tc>
      </w:tr>
      <w:tr w:rsidR="00FE7DF3" w:rsidRPr="004E075F" w14:paraId="1E972FF8" w14:textId="77777777" w:rsidTr="00657A45">
        <w:trPr>
          <w:trHeight w:val="285"/>
        </w:trPr>
        <w:tc>
          <w:tcPr>
            <w:tcW w:w="8835" w:type="dxa"/>
            <w:gridSpan w:val="2"/>
            <w:tcBorders>
              <w:top w:val="nil"/>
              <w:left w:val="single" w:sz="4" w:space="0" w:color="auto"/>
              <w:bottom w:val="nil"/>
              <w:right w:val="single" w:sz="4" w:space="0" w:color="auto"/>
            </w:tcBorders>
            <w:shd w:val="clear" w:color="auto" w:fill="auto"/>
            <w:hideMark/>
          </w:tcPr>
          <w:p w14:paraId="1169B025" w14:textId="77777777" w:rsidR="00FE7DF3" w:rsidRPr="004E075F" w:rsidRDefault="00FE7DF3" w:rsidP="009450D7">
            <w:pPr>
              <w:keepNext/>
              <w:widowControl w:val="0"/>
              <w:tabs>
                <w:tab w:val="clear" w:pos="567"/>
              </w:tabs>
              <w:spacing w:line="240" w:lineRule="auto"/>
              <w:rPr>
                <w:b/>
                <w:color w:val="000000"/>
                <w:szCs w:val="22"/>
              </w:rPr>
            </w:pPr>
            <w:r w:rsidRPr="004E075F">
              <w:rPr>
                <w:b/>
                <w:color w:val="000000"/>
              </w:rPr>
              <w:t>Emésztőrendszeri betegségek és tünetek</w:t>
            </w:r>
          </w:p>
        </w:tc>
      </w:tr>
      <w:tr w:rsidR="00AC7B83" w:rsidRPr="004E075F" w14:paraId="69A62107" w14:textId="77777777" w:rsidTr="00657A45">
        <w:trPr>
          <w:trHeight w:val="285"/>
        </w:trPr>
        <w:tc>
          <w:tcPr>
            <w:tcW w:w="5544" w:type="dxa"/>
            <w:tcBorders>
              <w:top w:val="nil"/>
              <w:left w:val="single" w:sz="4" w:space="0" w:color="auto"/>
              <w:bottom w:val="nil"/>
              <w:right w:val="nil"/>
            </w:tcBorders>
            <w:shd w:val="clear" w:color="auto" w:fill="auto"/>
            <w:noWrap/>
            <w:hideMark/>
          </w:tcPr>
          <w:p w14:paraId="2917FD3C" w14:textId="77777777" w:rsidR="00AC7B83" w:rsidRPr="004E075F" w:rsidRDefault="00AC7B83" w:rsidP="009450D7">
            <w:pPr>
              <w:keepNext/>
              <w:widowControl w:val="0"/>
              <w:tabs>
                <w:tab w:val="clear" w:pos="567"/>
              </w:tabs>
              <w:spacing w:line="240" w:lineRule="auto"/>
              <w:rPr>
                <w:color w:val="000000"/>
                <w:szCs w:val="22"/>
              </w:rPr>
            </w:pPr>
            <w:r w:rsidRPr="004E075F">
              <w:rPr>
                <w:color w:val="000000"/>
              </w:rPr>
              <w:t>Dyspepsia</w:t>
            </w:r>
          </w:p>
        </w:tc>
        <w:tc>
          <w:tcPr>
            <w:tcW w:w="3291" w:type="dxa"/>
            <w:tcBorders>
              <w:top w:val="nil"/>
              <w:left w:val="nil"/>
              <w:bottom w:val="nil"/>
              <w:right w:val="single" w:sz="4" w:space="0" w:color="auto"/>
            </w:tcBorders>
            <w:shd w:val="clear" w:color="auto" w:fill="auto"/>
            <w:noWrap/>
            <w:hideMark/>
          </w:tcPr>
          <w:p w14:paraId="185AACDC" w14:textId="77777777" w:rsidR="00AC7B83" w:rsidRPr="004E075F" w:rsidRDefault="00AC7B83" w:rsidP="009450D7">
            <w:pPr>
              <w:keepNext/>
              <w:widowControl w:val="0"/>
              <w:tabs>
                <w:tab w:val="clear" w:pos="567"/>
              </w:tabs>
              <w:spacing w:line="240" w:lineRule="auto"/>
              <w:rPr>
                <w:color w:val="000000"/>
                <w:szCs w:val="22"/>
              </w:rPr>
            </w:pPr>
            <w:r w:rsidRPr="004E075F">
              <w:rPr>
                <w:color w:val="000000"/>
              </w:rPr>
              <w:t>Gyakori</w:t>
            </w:r>
          </w:p>
        </w:tc>
      </w:tr>
      <w:tr w:rsidR="005B4D5B" w:rsidRPr="004E075F" w14:paraId="5DEF0F5B" w14:textId="77777777" w:rsidTr="008536C4">
        <w:trPr>
          <w:trHeight w:val="285"/>
        </w:trPr>
        <w:tc>
          <w:tcPr>
            <w:tcW w:w="5544" w:type="dxa"/>
            <w:tcBorders>
              <w:top w:val="nil"/>
              <w:left w:val="single" w:sz="4" w:space="0" w:color="auto"/>
              <w:bottom w:val="nil"/>
              <w:right w:val="nil"/>
            </w:tcBorders>
            <w:shd w:val="clear" w:color="auto" w:fill="auto"/>
            <w:noWrap/>
          </w:tcPr>
          <w:p w14:paraId="254DF0B9" w14:textId="77777777" w:rsidR="005B4D5B" w:rsidRPr="004E075F" w:rsidRDefault="0082582E" w:rsidP="009450D7">
            <w:pPr>
              <w:keepNext/>
              <w:widowControl w:val="0"/>
              <w:tabs>
                <w:tab w:val="clear" w:pos="567"/>
              </w:tabs>
              <w:spacing w:line="240" w:lineRule="auto"/>
              <w:rPr>
                <w:color w:val="000000"/>
                <w:szCs w:val="22"/>
              </w:rPr>
            </w:pPr>
            <w:r w:rsidRPr="004E075F">
              <w:rPr>
                <w:color w:val="000000"/>
              </w:rPr>
              <w:t>Fogszuvasodás</w:t>
            </w:r>
          </w:p>
        </w:tc>
        <w:tc>
          <w:tcPr>
            <w:tcW w:w="3291" w:type="dxa"/>
            <w:tcBorders>
              <w:top w:val="nil"/>
              <w:left w:val="nil"/>
              <w:bottom w:val="nil"/>
              <w:right w:val="single" w:sz="4" w:space="0" w:color="auto"/>
            </w:tcBorders>
            <w:shd w:val="clear" w:color="auto" w:fill="auto"/>
            <w:noWrap/>
          </w:tcPr>
          <w:p w14:paraId="3A18A141" w14:textId="77777777" w:rsidR="005B4D5B" w:rsidRPr="004E075F" w:rsidRDefault="005B4D5B" w:rsidP="009450D7">
            <w:pPr>
              <w:keepNext/>
              <w:widowControl w:val="0"/>
              <w:tabs>
                <w:tab w:val="clear" w:pos="567"/>
              </w:tabs>
              <w:spacing w:line="240" w:lineRule="auto"/>
              <w:rPr>
                <w:color w:val="000000"/>
                <w:szCs w:val="22"/>
              </w:rPr>
            </w:pPr>
            <w:r w:rsidRPr="004E075F">
              <w:rPr>
                <w:color w:val="000000"/>
              </w:rPr>
              <w:t>Gyakori</w:t>
            </w:r>
          </w:p>
        </w:tc>
      </w:tr>
      <w:tr w:rsidR="005B4D5B" w:rsidRPr="004E075F" w14:paraId="5F29F413" w14:textId="77777777" w:rsidTr="008536C4">
        <w:trPr>
          <w:trHeight w:val="285"/>
        </w:trPr>
        <w:tc>
          <w:tcPr>
            <w:tcW w:w="5544" w:type="dxa"/>
            <w:tcBorders>
              <w:top w:val="nil"/>
              <w:left w:val="single" w:sz="4" w:space="0" w:color="auto"/>
              <w:bottom w:val="nil"/>
              <w:right w:val="nil"/>
            </w:tcBorders>
            <w:shd w:val="clear" w:color="auto" w:fill="auto"/>
            <w:noWrap/>
          </w:tcPr>
          <w:p w14:paraId="372D009C" w14:textId="77777777" w:rsidR="005B4D5B" w:rsidRPr="004E075F" w:rsidRDefault="005B4D5B" w:rsidP="009450D7">
            <w:pPr>
              <w:keepNext/>
              <w:widowControl w:val="0"/>
              <w:tabs>
                <w:tab w:val="clear" w:pos="567"/>
              </w:tabs>
              <w:spacing w:line="240" w:lineRule="auto"/>
              <w:rPr>
                <w:color w:val="000000"/>
                <w:szCs w:val="22"/>
              </w:rPr>
            </w:pPr>
            <w:r w:rsidRPr="004E075F">
              <w:rPr>
                <w:color w:val="000000"/>
              </w:rPr>
              <w:t>Gastroenteritis</w:t>
            </w:r>
          </w:p>
        </w:tc>
        <w:tc>
          <w:tcPr>
            <w:tcW w:w="3291" w:type="dxa"/>
            <w:tcBorders>
              <w:top w:val="nil"/>
              <w:left w:val="nil"/>
              <w:bottom w:val="nil"/>
              <w:right w:val="single" w:sz="4" w:space="0" w:color="auto"/>
            </w:tcBorders>
            <w:shd w:val="clear" w:color="auto" w:fill="auto"/>
            <w:noWrap/>
          </w:tcPr>
          <w:p w14:paraId="547D1F63" w14:textId="77777777" w:rsidR="005B4D5B" w:rsidRPr="004E075F" w:rsidRDefault="00346BED" w:rsidP="009450D7">
            <w:pPr>
              <w:keepNext/>
              <w:widowControl w:val="0"/>
              <w:tabs>
                <w:tab w:val="clear" w:pos="567"/>
              </w:tabs>
              <w:spacing w:line="240" w:lineRule="auto"/>
              <w:rPr>
                <w:color w:val="000000"/>
                <w:szCs w:val="22"/>
              </w:rPr>
            </w:pPr>
            <w:r w:rsidRPr="004E075F">
              <w:rPr>
                <w:color w:val="000000"/>
              </w:rPr>
              <w:t>Nem g</w:t>
            </w:r>
            <w:r w:rsidR="005B4D5B" w:rsidRPr="004E075F">
              <w:rPr>
                <w:color w:val="000000"/>
              </w:rPr>
              <w:t>yakori</w:t>
            </w:r>
          </w:p>
        </w:tc>
      </w:tr>
      <w:tr w:rsidR="00404F24" w:rsidRPr="004E075F" w14:paraId="778B3D11" w14:textId="77777777" w:rsidTr="00657A45">
        <w:trPr>
          <w:trHeight w:val="285"/>
        </w:trPr>
        <w:tc>
          <w:tcPr>
            <w:tcW w:w="5544" w:type="dxa"/>
            <w:tcBorders>
              <w:top w:val="nil"/>
              <w:left w:val="single" w:sz="4" w:space="0" w:color="auto"/>
              <w:bottom w:val="nil"/>
              <w:right w:val="nil"/>
            </w:tcBorders>
            <w:shd w:val="clear" w:color="auto" w:fill="auto"/>
            <w:noWrap/>
          </w:tcPr>
          <w:p w14:paraId="6785784F" w14:textId="77777777" w:rsidR="00404F24" w:rsidRPr="004E075F" w:rsidRDefault="0082582E" w:rsidP="009450D7">
            <w:pPr>
              <w:widowControl w:val="0"/>
              <w:tabs>
                <w:tab w:val="clear" w:pos="567"/>
              </w:tabs>
              <w:spacing w:line="240" w:lineRule="auto"/>
              <w:rPr>
                <w:color w:val="000000"/>
                <w:szCs w:val="22"/>
              </w:rPr>
            </w:pPr>
            <w:r w:rsidRPr="004E075F">
              <w:rPr>
                <w:color w:val="000000"/>
              </w:rPr>
              <w:t>Szájszárazság</w:t>
            </w:r>
          </w:p>
        </w:tc>
        <w:tc>
          <w:tcPr>
            <w:tcW w:w="3291" w:type="dxa"/>
            <w:tcBorders>
              <w:top w:val="nil"/>
              <w:left w:val="nil"/>
              <w:bottom w:val="nil"/>
              <w:right w:val="single" w:sz="4" w:space="0" w:color="auto"/>
            </w:tcBorders>
            <w:shd w:val="clear" w:color="auto" w:fill="auto"/>
            <w:noWrap/>
          </w:tcPr>
          <w:p w14:paraId="06654EC3" w14:textId="77777777" w:rsidR="00404F24" w:rsidRPr="004E075F" w:rsidRDefault="0082582E" w:rsidP="009450D7">
            <w:pPr>
              <w:widowControl w:val="0"/>
              <w:tabs>
                <w:tab w:val="clear" w:pos="567"/>
              </w:tabs>
              <w:spacing w:line="240" w:lineRule="auto"/>
              <w:rPr>
                <w:color w:val="000000"/>
                <w:szCs w:val="22"/>
              </w:rPr>
            </w:pPr>
            <w:r w:rsidRPr="004E075F">
              <w:rPr>
                <w:color w:val="000000"/>
              </w:rPr>
              <w:t>Nem g</w:t>
            </w:r>
            <w:r w:rsidR="008328AD" w:rsidRPr="004E075F">
              <w:rPr>
                <w:color w:val="000000"/>
              </w:rPr>
              <w:t>yakori</w:t>
            </w:r>
          </w:p>
        </w:tc>
      </w:tr>
      <w:tr w:rsidR="005B4D5B" w:rsidRPr="004E075F" w14:paraId="6A4F771F" w14:textId="77777777" w:rsidTr="008536C4">
        <w:trPr>
          <w:trHeight w:val="285"/>
        </w:trPr>
        <w:tc>
          <w:tcPr>
            <w:tcW w:w="8835" w:type="dxa"/>
            <w:gridSpan w:val="2"/>
            <w:tcBorders>
              <w:top w:val="nil"/>
              <w:left w:val="single" w:sz="4" w:space="0" w:color="auto"/>
              <w:bottom w:val="nil"/>
              <w:right w:val="single" w:sz="4" w:space="0" w:color="auto"/>
            </w:tcBorders>
            <w:shd w:val="clear" w:color="auto" w:fill="auto"/>
            <w:hideMark/>
          </w:tcPr>
          <w:p w14:paraId="33B2B827" w14:textId="77777777" w:rsidR="005B4D5B" w:rsidRPr="004E075F" w:rsidRDefault="005B4D5B" w:rsidP="009450D7">
            <w:pPr>
              <w:keepNext/>
              <w:widowControl w:val="0"/>
              <w:tabs>
                <w:tab w:val="clear" w:pos="567"/>
              </w:tabs>
              <w:spacing w:line="240" w:lineRule="auto"/>
              <w:rPr>
                <w:b/>
                <w:color w:val="000000"/>
                <w:szCs w:val="22"/>
              </w:rPr>
            </w:pPr>
            <w:r w:rsidRPr="004E075F">
              <w:rPr>
                <w:b/>
              </w:rPr>
              <w:t>A bőr és a bőr alatti szövet betegségei és tünetei</w:t>
            </w:r>
          </w:p>
        </w:tc>
      </w:tr>
      <w:tr w:rsidR="005B4D5B" w:rsidRPr="004E075F" w14:paraId="26138A8B" w14:textId="77777777" w:rsidTr="008536C4">
        <w:trPr>
          <w:trHeight w:val="285"/>
        </w:trPr>
        <w:tc>
          <w:tcPr>
            <w:tcW w:w="5544" w:type="dxa"/>
            <w:tcBorders>
              <w:top w:val="nil"/>
              <w:left w:val="single" w:sz="4" w:space="0" w:color="auto"/>
              <w:bottom w:val="nil"/>
              <w:right w:val="nil"/>
            </w:tcBorders>
            <w:shd w:val="clear" w:color="auto" w:fill="auto"/>
            <w:noWrap/>
          </w:tcPr>
          <w:p w14:paraId="0599E0FE" w14:textId="77777777" w:rsidR="005B4D5B" w:rsidRPr="004E075F" w:rsidRDefault="00E04E57" w:rsidP="009450D7">
            <w:pPr>
              <w:keepNext/>
              <w:widowControl w:val="0"/>
              <w:tabs>
                <w:tab w:val="clear" w:pos="567"/>
              </w:tabs>
              <w:spacing w:line="240" w:lineRule="auto"/>
              <w:rPr>
                <w:color w:val="000000"/>
                <w:szCs w:val="22"/>
              </w:rPr>
            </w:pPr>
            <w:r w:rsidRPr="004E075F">
              <w:t>Viszketés</w:t>
            </w:r>
            <w:r w:rsidR="005B4D5B" w:rsidRPr="004E075F">
              <w:t>/bőrkiütés</w:t>
            </w:r>
          </w:p>
        </w:tc>
        <w:tc>
          <w:tcPr>
            <w:tcW w:w="3291" w:type="dxa"/>
            <w:tcBorders>
              <w:top w:val="nil"/>
              <w:left w:val="nil"/>
              <w:bottom w:val="nil"/>
              <w:right w:val="single" w:sz="4" w:space="0" w:color="auto"/>
            </w:tcBorders>
            <w:shd w:val="clear" w:color="auto" w:fill="auto"/>
            <w:noWrap/>
          </w:tcPr>
          <w:p w14:paraId="7B5925FE" w14:textId="77777777" w:rsidR="005B4D5B" w:rsidRPr="004E075F" w:rsidRDefault="005B4D5B" w:rsidP="009450D7">
            <w:pPr>
              <w:keepNext/>
              <w:widowControl w:val="0"/>
              <w:tabs>
                <w:tab w:val="clear" w:pos="567"/>
              </w:tabs>
              <w:spacing w:line="240" w:lineRule="auto"/>
              <w:rPr>
                <w:color w:val="000000"/>
                <w:szCs w:val="22"/>
              </w:rPr>
            </w:pPr>
            <w:r w:rsidRPr="004E075F">
              <w:rPr>
                <w:color w:val="000000"/>
              </w:rPr>
              <w:t>Nem gyakori</w:t>
            </w:r>
          </w:p>
        </w:tc>
      </w:tr>
      <w:tr w:rsidR="00FE7DF3" w:rsidRPr="004E075F" w14:paraId="3D0A546F" w14:textId="77777777" w:rsidTr="00657A45">
        <w:trPr>
          <w:trHeight w:val="285"/>
        </w:trPr>
        <w:tc>
          <w:tcPr>
            <w:tcW w:w="8835" w:type="dxa"/>
            <w:gridSpan w:val="2"/>
            <w:tcBorders>
              <w:top w:val="nil"/>
              <w:left w:val="single" w:sz="4" w:space="0" w:color="auto"/>
              <w:bottom w:val="nil"/>
              <w:right w:val="single" w:sz="4" w:space="0" w:color="auto"/>
            </w:tcBorders>
            <w:shd w:val="clear" w:color="auto" w:fill="auto"/>
            <w:hideMark/>
          </w:tcPr>
          <w:p w14:paraId="56B6C758" w14:textId="77777777" w:rsidR="00FE7DF3" w:rsidRPr="004E075F" w:rsidRDefault="00FE7DF3" w:rsidP="009450D7">
            <w:pPr>
              <w:keepNext/>
              <w:widowControl w:val="0"/>
              <w:tabs>
                <w:tab w:val="clear" w:pos="567"/>
              </w:tabs>
              <w:spacing w:line="240" w:lineRule="auto"/>
              <w:rPr>
                <w:b/>
                <w:color w:val="000000"/>
                <w:szCs w:val="22"/>
              </w:rPr>
            </w:pPr>
            <w:r w:rsidRPr="004E075F">
              <w:rPr>
                <w:b/>
                <w:color w:val="000000"/>
              </w:rPr>
              <w:t>A csont</w:t>
            </w:r>
            <w:r w:rsidR="00E65736" w:rsidRPr="004E075F">
              <w:rPr>
                <w:b/>
                <w:color w:val="000000"/>
              </w:rPr>
              <w:noBreakHyphen/>
            </w:r>
            <w:r w:rsidRPr="004E075F">
              <w:rPr>
                <w:b/>
                <w:color w:val="000000"/>
              </w:rPr>
              <w:t xml:space="preserve"> és izomrendszer, valamint a kötőszövet betegségei és tünetei</w:t>
            </w:r>
          </w:p>
        </w:tc>
      </w:tr>
      <w:tr w:rsidR="00373DCA" w:rsidRPr="004E075F" w14:paraId="23C20AA2" w14:textId="77777777" w:rsidTr="00657A45">
        <w:trPr>
          <w:trHeight w:val="285"/>
        </w:trPr>
        <w:tc>
          <w:tcPr>
            <w:tcW w:w="5544" w:type="dxa"/>
            <w:tcBorders>
              <w:top w:val="nil"/>
              <w:left w:val="single" w:sz="4" w:space="0" w:color="auto"/>
              <w:bottom w:val="nil"/>
              <w:right w:val="nil"/>
            </w:tcBorders>
            <w:shd w:val="clear" w:color="auto" w:fill="auto"/>
            <w:noWrap/>
          </w:tcPr>
          <w:p w14:paraId="5055FB84" w14:textId="77777777" w:rsidR="00373DCA" w:rsidRPr="004E075F" w:rsidRDefault="00373DCA" w:rsidP="009450D7">
            <w:pPr>
              <w:keepNext/>
              <w:widowControl w:val="0"/>
              <w:tabs>
                <w:tab w:val="clear" w:pos="567"/>
              </w:tabs>
              <w:spacing w:line="240" w:lineRule="auto"/>
              <w:rPr>
                <w:color w:val="000000"/>
                <w:szCs w:val="22"/>
              </w:rPr>
            </w:pPr>
            <w:r w:rsidRPr="004E075F">
              <w:rPr>
                <w:color w:val="000000"/>
              </w:rPr>
              <w:t>Musculoskeletalis fájdalom</w:t>
            </w:r>
          </w:p>
        </w:tc>
        <w:tc>
          <w:tcPr>
            <w:tcW w:w="3291" w:type="dxa"/>
            <w:tcBorders>
              <w:top w:val="nil"/>
              <w:left w:val="nil"/>
              <w:bottom w:val="nil"/>
              <w:right w:val="single" w:sz="4" w:space="0" w:color="auto"/>
            </w:tcBorders>
            <w:shd w:val="clear" w:color="auto" w:fill="auto"/>
            <w:noWrap/>
          </w:tcPr>
          <w:p w14:paraId="0D9EE4F4" w14:textId="77777777" w:rsidR="00373DCA" w:rsidRPr="004E075F" w:rsidRDefault="00346BED" w:rsidP="009450D7">
            <w:pPr>
              <w:keepNext/>
              <w:widowControl w:val="0"/>
              <w:tabs>
                <w:tab w:val="clear" w:pos="567"/>
              </w:tabs>
              <w:spacing w:line="240" w:lineRule="auto"/>
              <w:rPr>
                <w:color w:val="000000"/>
                <w:szCs w:val="22"/>
              </w:rPr>
            </w:pPr>
            <w:r w:rsidRPr="004E075F">
              <w:rPr>
                <w:color w:val="000000"/>
              </w:rPr>
              <w:t>Nem g</w:t>
            </w:r>
            <w:r w:rsidR="00373DCA" w:rsidRPr="004E075F">
              <w:rPr>
                <w:color w:val="000000"/>
              </w:rPr>
              <w:t>yakori</w:t>
            </w:r>
          </w:p>
        </w:tc>
      </w:tr>
      <w:tr w:rsidR="005B4D5B" w:rsidRPr="004E075F" w14:paraId="22E0BFB1" w14:textId="77777777" w:rsidTr="008536C4">
        <w:trPr>
          <w:trHeight w:val="285"/>
        </w:trPr>
        <w:tc>
          <w:tcPr>
            <w:tcW w:w="5544" w:type="dxa"/>
            <w:tcBorders>
              <w:top w:val="nil"/>
              <w:left w:val="single" w:sz="4" w:space="0" w:color="auto"/>
              <w:bottom w:val="nil"/>
              <w:right w:val="nil"/>
            </w:tcBorders>
            <w:shd w:val="clear" w:color="auto" w:fill="auto"/>
            <w:noWrap/>
          </w:tcPr>
          <w:p w14:paraId="661E9FD9" w14:textId="77777777" w:rsidR="005B4D5B" w:rsidRPr="004E075F" w:rsidRDefault="005B4D5B" w:rsidP="009450D7">
            <w:pPr>
              <w:keepNext/>
              <w:widowControl w:val="0"/>
              <w:tabs>
                <w:tab w:val="clear" w:pos="567"/>
              </w:tabs>
              <w:spacing w:line="240" w:lineRule="auto"/>
              <w:rPr>
                <w:color w:val="000000"/>
                <w:szCs w:val="22"/>
              </w:rPr>
            </w:pPr>
            <w:r w:rsidRPr="004E075F">
              <w:t>Izomspasmus</w:t>
            </w:r>
          </w:p>
        </w:tc>
        <w:tc>
          <w:tcPr>
            <w:tcW w:w="3291" w:type="dxa"/>
            <w:tcBorders>
              <w:top w:val="nil"/>
              <w:left w:val="nil"/>
              <w:bottom w:val="nil"/>
              <w:right w:val="single" w:sz="4" w:space="0" w:color="auto"/>
            </w:tcBorders>
            <w:shd w:val="clear" w:color="auto" w:fill="auto"/>
            <w:noWrap/>
          </w:tcPr>
          <w:p w14:paraId="3FE72E1C" w14:textId="77777777" w:rsidR="005B4D5B" w:rsidRPr="004E075F" w:rsidRDefault="0082582E" w:rsidP="009450D7">
            <w:pPr>
              <w:keepNext/>
              <w:widowControl w:val="0"/>
              <w:tabs>
                <w:tab w:val="clear" w:pos="567"/>
              </w:tabs>
              <w:spacing w:line="240" w:lineRule="auto"/>
              <w:rPr>
                <w:color w:val="000000"/>
                <w:szCs w:val="22"/>
              </w:rPr>
            </w:pPr>
            <w:r w:rsidRPr="004E075F">
              <w:rPr>
                <w:color w:val="000000"/>
              </w:rPr>
              <w:t>Nem g</w:t>
            </w:r>
            <w:r w:rsidR="005B4D5B" w:rsidRPr="004E075F">
              <w:rPr>
                <w:color w:val="000000"/>
              </w:rPr>
              <w:t>yakori</w:t>
            </w:r>
          </w:p>
        </w:tc>
      </w:tr>
      <w:tr w:rsidR="005B4D5B" w:rsidRPr="004E075F" w14:paraId="425EA760" w14:textId="77777777" w:rsidTr="008536C4">
        <w:trPr>
          <w:trHeight w:val="285"/>
        </w:trPr>
        <w:tc>
          <w:tcPr>
            <w:tcW w:w="5544" w:type="dxa"/>
            <w:tcBorders>
              <w:top w:val="nil"/>
              <w:left w:val="single" w:sz="4" w:space="0" w:color="auto"/>
              <w:bottom w:val="nil"/>
              <w:right w:val="nil"/>
            </w:tcBorders>
            <w:shd w:val="clear" w:color="auto" w:fill="auto"/>
            <w:noWrap/>
          </w:tcPr>
          <w:p w14:paraId="2326A2C6" w14:textId="77777777" w:rsidR="005B4D5B" w:rsidRPr="004E075F" w:rsidRDefault="005B4D5B" w:rsidP="009450D7">
            <w:pPr>
              <w:keepNext/>
              <w:widowControl w:val="0"/>
              <w:tabs>
                <w:tab w:val="clear" w:pos="567"/>
              </w:tabs>
              <w:spacing w:line="240" w:lineRule="auto"/>
              <w:rPr>
                <w:szCs w:val="22"/>
              </w:rPr>
            </w:pPr>
            <w:r w:rsidRPr="004E075F">
              <w:t>Myalgia</w:t>
            </w:r>
          </w:p>
        </w:tc>
        <w:tc>
          <w:tcPr>
            <w:tcW w:w="3291" w:type="dxa"/>
            <w:tcBorders>
              <w:top w:val="nil"/>
              <w:left w:val="nil"/>
              <w:bottom w:val="nil"/>
              <w:right w:val="single" w:sz="4" w:space="0" w:color="auto"/>
            </w:tcBorders>
            <w:shd w:val="clear" w:color="auto" w:fill="auto"/>
            <w:noWrap/>
          </w:tcPr>
          <w:p w14:paraId="1C3F459F" w14:textId="77777777" w:rsidR="005B4D5B" w:rsidRPr="004E075F" w:rsidRDefault="005B4D5B" w:rsidP="009450D7">
            <w:pPr>
              <w:keepNext/>
              <w:widowControl w:val="0"/>
              <w:tabs>
                <w:tab w:val="clear" w:pos="567"/>
              </w:tabs>
              <w:spacing w:line="240" w:lineRule="auto"/>
              <w:rPr>
                <w:color w:val="000000"/>
                <w:szCs w:val="22"/>
              </w:rPr>
            </w:pPr>
            <w:r w:rsidRPr="004E075F">
              <w:rPr>
                <w:color w:val="000000"/>
              </w:rPr>
              <w:t>Nem gyakori</w:t>
            </w:r>
          </w:p>
        </w:tc>
      </w:tr>
      <w:tr w:rsidR="005B4D5B" w:rsidRPr="004E075F" w14:paraId="797425BF" w14:textId="77777777" w:rsidTr="008536C4">
        <w:trPr>
          <w:trHeight w:val="285"/>
        </w:trPr>
        <w:tc>
          <w:tcPr>
            <w:tcW w:w="5544" w:type="dxa"/>
            <w:tcBorders>
              <w:top w:val="nil"/>
              <w:left w:val="single" w:sz="4" w:space="0" w:color="auto"/>
              <w:bottom w:val="nil"/>
              <w:right w:val="nil"/>
            </w:tcBorders>
            <w:shd w:val="clear" w:color="auto" w:fill="auto"/>
            <w:noWrap/>
          </w:tcPr>
          <w:p w14:paraId="4447D3B5" w14:textId="77777777" w:rsidR="005B4D5B" w:rsidRPr="004E075F" w:rsidRDefault="005B4D5B" w:rsidP="009450D7">
            <w:pPr>
              <w:widowControl w:val="0"/>
              <w:tabs>
                <w:tab w:val="clear" w:pos="567"/>
              </w:tabs>
              <w:spacing w:line="240" w:lineRule="auto"/>
              <w:rPr>
                <w:szCs w:val="22"/>
              </w:rPr>
            </w:pPr>
            <w:r w:rsidRPr="004E075F">
              <w:rPr>
                <w:color w:val="000000"/>
              </w:rPr>
              <w:t>Végtagfájdalom</w:t>
            </w:r>
          </w:p>
        </w:tc>
        <w:tc>
          <w:tcPr>
            <w:tcW w:w="3291" w:type="dxa"/>
            <w:tcBorders>
              <w:top w:val="nil"/>
              <w:left w:val="nil"/>
              <w:bottom w:val="nil"/>
              <w:right w:val="single" w:sz="4" w:space="0" w:color="auto"/>
            </w:tcBorders>
            <w:shd w:val="clear" w:color="auto" w:fill="auto"/>
            <w:noWrap/>
          </w:tcPr>
          <w:p w14:paraId="1291ABAF" w14:textId="77777777" w:rsidR="005B4D5B" w:rsidRPr="004E075F" w:rsidRDefault="005B4D5B" w:rsidP="009450D7">
            <w:pPr>
              <w:widowControl w:val="0"/>
              <w:tabs>
                <w:tab w:val="clear" w:pos="567"/>
              </w:tabs>
              <w:spacing w:line="240" w:lineRule="auto"/>
              <w:rPr>
                <w:color w:val="000000"/>
                <w:szCs w:val="22"/>
              </w:rPr>
            </w:pPr>
            <w:r w:rsidRPr="004E075F">
              <w:rPr>
                <w:color w:val="000000"/>
              </w:rPr>
              <w:t>Nem gyakori</w:t>
            </w:r>
          </w:p>
        </w:tc>
      </w:tr>
      <w:tr w:rsidR="00F81EFC" w:rsidRPr="004E075F" w14:paraId="5DE27CA7" w14:textId="77777777" w:rsidTr="00F30303">
        <w:trPr>
          <w:trHeight w:val="285"/>
        </w:trPr>
        <w:tc>
          <w:tcPr>
            <w:tcW w:w="8835" w:type="dxa"/>
            <w:gridSpan w:val="2"/>
            <w:tcBorders>
              <w:top w:val="nil"/>
              <w:left w:val="single" w:sz="4" w:space="0" w:color="auto"/>
              <w:bottom w:val="nil"/>
              <w:right w:val="single" w:sz="4" w:space="0" w:color="auto"/>
            </w:tcBorders>
            <w:shd w:val="clear" w:color="auto" w:fill="auto"/>
            <w:noWrap/>
          </w:tcPr>
          <w:p w14:paraId="77D91408" w14:textId="77777777" w:rsidR="00F81EFC" w:rsidRPr="004E075F" w:rsidRDefault="00F81EFC" w:rsidP="009450D7">
            <w:pPr>
              <w:keepNext/>
              <w:widowControl w:val="0"/>
              <w:tabs>
                <w:tab w:val="clear" w:pos="567"/>
              </w:tabs>
              <w:spacing w:line="240" w:lineRule="auto"/>
              <w:rPr>
                <w:b/>
                <w:color w:val="000000"/>
                <w:szCs w:val="22"/>
              </w:rPr>
            </w:pPr>
            <w:r w:rsidRPr="004E075F">
              <w:rPr>
                <w:b/>
                <w:color w:val="000000"/>
              </w:rPr>
              <w:t>Vese</w:t>
            </w:r>
            <w:r w:rsidR="00E65736" w:rsidRPr="004E075F">
              <w:rPr>
                <w:b/>
                <w:color w:val="000000"/>
              </w:rPr>
              <w:noBreakHyphen/>
            </w:r>
            <w:r w:rsidRPr="004E075F">
              <w:rPr>
                <w:b/>
                <w:color w:val="000000"/>
              </w:rPr>
              <w:t xml:space="preserve"> és húgyúti betegségek és tünetek</w:t>
            </w:r>
          </w:p>
        </w:tc>
      </w:tr>
      <w:tr w:rsidR="00F81EFC" w:rsidRPr="004E075F" w14:paraId="7711080A" w14:textId="77777777" w:rsidTr="00F30303">
        <w:trPr>
          <w:trHeight w:val="285"/>
        </w:trPr>
        <w:tc>
          <w:tcPr>
            <w:tcW w:w="5544" w:type="dxa"/>
            <w:tcBorders>
              <w:top w:val="nil"/>
              <w:left w:val="single" w:sz="4" w:space="0" w:color="auto"/>
              <w:bottom w:val="nil"/>
              <w:right w:val="nil"/>
            </w:tcBorders>
            <w:shd w:val="clear" w:color="auto" w:fill="auto"/>
            <w:noWrap/>
          </w:tcPr>
          <w:p w14:paraId="54D4F559" w14:textId="77777777" w:rsidR="00F81EFC" w:rsidRPr="004E075F" w:rsidRDefault="006830A1" w:rsidP="009450D7">
            <w:pPr>
              <w:widowControl w:val="0"/>
              <w:tabs>
                <w:tab w:val="clear" w:pos="567"/>
              </w:tabs>
              <w:spacing w:line="240" w:lineRule="auto"/>
              <w:rPr>
                <w:color w:val="000000"/>
                <w:szCs w:val="22"/>
              </w:rPr>
            </w:pPr>
            <w:r w:rsidRPr="004E075F">
              <w:rPr>
                <w:color w:val="000000"/>
              </w:rPr>
              <w:t>Húgyhólyag obstructio és vizeletretenció</w:t>
            </w:r>
          </w:p>
        </w:tc>
        <w:tc>
          <w:tcPr>
            <w:tcW w:w="3291" w:type="dxa"/>
            <w:tcBorders>
              <w:top w:val="nil"/>
              <w:left w:val="nil"/>
              <w:bottom w:val="nil"/>
              <w:right w:val="single" w:sz="4" w:space="0" w:color="auto"/>
            </w:tcBorders>
            <w:shd w:val="clear" w:color="auto" w:fill="auto"/>
            <w:noWrap/>
          </w:tcPr>
          <w:p w14:paraId="08D539A4" w14:textId="77777777" w:rsidR="00F81EFC" w:rsidRPr="004E075F" w:rsidRDefault="00346BED" w:rsidP="009450D7">
            <w:pPr>
              <w:widowControl w:val="0"/>
              <w:tabs>
                <w:tab w:val="clear" w:pos="567"/>
              </w:tabs>
              <w:spacing w:line="240" w:lineRule="auto"/>
              <w:rPr>
                <w:color w:val="000000"/>
                <w:szCs w:val="22"/>
              </w:rPr>
            </w:pPr>
            <w:r w:rsidRPr="004E075F">
              <w:rPr>
                <w:color w:val="000000"/>
              </w:rPr>
              <w:t>G</w:t>
            </w:r>
            <w:r w:rsidR="006830A1" w:rsidRPr="004E075F">
              <w:rPr>
                <w:color w:val="000000"/>
              </w:rPr>
              <w:t>yakori</w:t>
            </w:r>
          </w:p>
        </w:tc>
      </w:tr>
      <w:tr w:rsidR="00FE7DF3" w:rsidRPr="004E075F" w14:paraId="1CB4F886" w14:textId="77777777" w:rsidTr="00657A45">
        <w:trPr>
          <w:trHeight w:val="285"/>
        </w:trPr>
        <w:tc>
          <w:tcPr>
            <w:tcW w:w="8835" w:type="dxa"/>
            <w:gridSpan w:val="2"/>
            <w:tcBorders>
              <w:top w:val="nil"/>
              <w:left w:val="single" w:sz="4" w:space="0" w:color="auto"/>
              <w:bottom w:val="nil"/>
              <w:right w:val="single" w:sz="4" w:space="0" w:color="auto"/>
            </w:tcBorders>
            <w:shd w:val="clear" w:color="auto" w:fill="auto"/>
            <w:noWrap/>
          </w:tcPr>
          <w:p w14:paraId="636E6210" w14:textId="77777777" w:rsidR="00FE7DF3" w:rsidRPr="004E075F" w:rsidRDefault="00FE7DF3" w:rsidP="009450D7">
            <w:pPr>
              <w:keepNext/>
              <w:widowControl w:val="0"/>
              <w:tabs>
                <w:tab w:val="clear" w:pos="567"/>
              </w:tabs>
              <w:spacing w:line="240" w:lineRule="auto"/>
              <w:rPr>
                <w:b/>
                <w:color w:val="000000"/>
                <w:szCs w:val="22"/>
              </w:rPr>
            </w:pPr>
            <w:r w:rsidRPr="004E075F">
              <w:rPr>
                <w:b/>
                <w:color w:val="000000"/>
              </w:rPr>
              <w:t>Általános tünetek, az alkalmazás helyén fellépő reakciók</w:t>
            </w:r>
          </w:p>
        </w:tc>
      </w:tr>
      <w:tr w:rsidR="00FE7DF3" w:rsidRPr="004E075F" w14:paraId="37360767" w14:textId="77777777" w:rsidTr="005233FF">
        <w:trPr>
          <w:trHeight w:val="285"/>
        </w:trPr>
        <w:tc>
          <w:tcPr>
            <w:tcW w:w="5544" w:type="dxa"/>
            <w:tcBorders>
              <w:top w:val="nil"/>
              <w:left w:val="single" w:sz="4" w:space="0" w:color="auto"/>
              <w:bottom w:val="nil"/>
              <w:right w:val="nil"/>
            </w:tcBorders>
            <w:shd w:val="clear" w:color="auto" w:fill="auto"/>
            <w:noWrap/>
          </w:tcPr>
          <w:p w14:paraId="65AEF80E" w14:textId="77777777" w:rsidR="00FE7DF3" w:rsidRPr="004E075F" w:rsidRDefault="00895BE2" w:rsidP="009450D7">
            <w:pPr>
              <w:keepNext/>
              <w:widowControl w:val="0"/>
              <w:tabs>
                <w:tab w:val="clear" w:pos="567"/>
              </w:tabs>
              <w:spacing w:line="240" w:lineRule="auto"/>
              <w:rPr>
                <w:color w:val="000000"/>
                <w:szCs w:val="22"/>
              </w:rPr>
            </w:pPr>
            <w:r w:rsidRPr="004E075F">
              <w:rPr>
                <w:color w:val="000000"/>
              </w:rPr>
              <w:t>Láz</w:t>
            </w:r>
            <w:r w:rsidR="007D19F0" w:rsidRPr="004E075F">
              <w:rPr>
                <w:color w:val="000000"/>
                <w:vertAlign w:val="superscript"/>
              </w:rPr>
              <w:t>1</w:t>
            </w:r>
          </w:p>
        </w:tc>
        <w:tc>
          <w:tcPr>
            <w:tcW w:w="3291" w:type="dxa"/>
            <w:tcBorders>
              <w:top w:val="nil"/>
              <w:left w:val="nil"/>
              <w:bottom w:val="nil"/>
              <w:right w:val="single" w:sz="4" w:space="0" w:color="auto"/>
            </w:tcBorders>
            <w:shd w:val="clear" w:color="auto" w:fill="auto"/>
            <w:noWrap/>
          </w:tcPr>
          <w:p w14:paraId="046F26F4" w14:textId="77777777" w:rsidR="00FE7DF3" w:rsidRPr="004E075F" w:rsidRDefault="00895BE2" w:rsidP="009450D7">
            <w:pPr>
              <w:keepNext/>
              <w:widowControl w:val="0"/>
              <w:tabs>
                <w:tab w:val="clear" w:pos="567"/>
              </w:tabs>
              <w:spacing w:line="240" w:lineRule="auto"/>
              <w:rPr>
                <w:color w:val="000000"/>
                <w:szCs w:val="22"/>
              </w:rPr>
            </w:pPr>
            <w:r w:rsidRPr="004E075F">
              <w:rPr>
                <w:color w:val="000000"/>
              </w:rPr>
              <w:t>Gyakori</w:t>
            </w:r>
          </w:p>
        </w:tc>
      </w:tr>
      <w:tr w:rsidR="00895BE2" w:rsidRPr="004E075F" w14:paraId="277C3931" w14:textId="77777777" w:rsidTr="00D0084A">
        <w:trPr>
          <w:trHeight w:val="285"/>
        </w:trPr>
        <w:tc>
          <w:tcPr>
            <w:tcW w:w="5544" w:type="dxa"/>
            <w:tcBorders>
              <w:top w:val="nil"/>
              <w:left w:val="single" w:sz="4" w:space="0" w:color="auto"/>
              <w:bottom w:val="nil"/>
              <w:right w:val="nil"/>
            </w:tcBorders>
            <w:shd w:val="clear" w:color="auto" w:fill="auto"/>
            <w:noWrap/>
          </w:tcPr>
          <w:p w14:paraId="2EC6CD11" w14:textId="77777777" w:rsidR="00895BE2" w:rsidRPr="004E075F" w:rsidRDefault="00895BE2" w:rsidP="009450D7">
            <w:pPr>
              <w:keepNext/>
              <w:widowControl w:val="0"/>
              <w:tabs>
                <w:tab w:val="clear" w:pos="567"/>
              </w:tabs>
              <w:spacing w:line="240" w:lineRule="auto"/>
              <w:rPr>
                <w:color w:val="000000"/>
                <w:szCs w:val="22"/>
              </w:rPr>
            </w:pPr>
            <w:r w:rsidRPr="004E075F">
              <w:rPr>
                <w:color w:val="000000"/>
              </w:rPr>
              <w:t>Mellkasi fájdalom</w:t>
            </w:r>
          </w:p>
        </w:tc>
        <w:tc>
          <w:tcPr>
            <w:tcW w:w="3291" w:type="dxa"/>
            <w:tcBorders>
              <w:top w:val="nil"/>
              <w:left w:val="nil"/>
              <w:bottom w:val="nil"/>
              <w:right w:val="single" w:sz="4" w:space="0" w:color="auto"/>
            </w:tcBorders>
            <w:shd w:val="clear" w:color="auto" w:fill="auto"/>
            <w:noWrap/>
          </w:tcPr>
          <w:p w14:paraId="1BB5C611" w14:textId="77777777" w:rsidR="00895BE2" w:rsidRPr="004E075F" w:rsidRDefault="00895BE2" w:rsidP="009450D7">
            <w:pPr>
              <w:keepNext/>
              <w:widowControl w:val="0"/>
              <w:tabs>
                <w:tab w:val="clear" w:pos="567"/>
              </w:tabs>
              <w:spacing w:line="240" w:lineRule="auto"/>
              <w:rPr>
                <w:color w:val="000000"/>
                <w:szCs w:val="22"/>
              </w:rPr>
            </w:pPr>
            <w:r w:rsidRPr="004E075F">
              <w:rPr>
                <w:color w:val="000000"/>
              </w:rPr>
              <w:t>Gyakori</w:t>
            </w:r>
          </w:p>
        </w:tc>
      </w:tr>
      <w:tr w:rsidR="00392308" w:rsidRPr="004E075F" w14:paraId="0FD1D717" w14:textId="77777777" w:rsidTr="00467DD0">
        <w:trPr>
          <w:trHeight w:val="285"/>
        </w:trPr>
        <w:tc>
          <w:tcPr>
            <w:tcW w:w="5544" w:type="dxa"/>
            <w:tcBorders>
              <w:top w:val="nil"/>
              <w:left w:val="single" w:sz="4" w:space="0" w:color="auto"/>
              <w:bottom w:val="nil"/>
              <w:right w:val="nil"/>
            </w:tcBorders>
            <w:shd w:val="clear" w:color="auto" w:fill="auto"/>
            <w:noWrap/>
          </w:tcPr>
          <w:p w14:paraId="63AADD6C" w14:textId="77777777" w:rsidR="00392308" w:rsidRPr="004E075F" w:rsidRDefault="00392308" w:rsidP="009450D7">
            <w:pPr>
              <w:keepNext/>
              <w:widowControl w:val="0"/>
              <w:tabs>
                <w:tab w:val="clear" w:pos="567"/>
              </w:tabs>
              <w:spacing w:line="240" w:lineRule="auto"/>
              <w:rPr>
                <w:color w:val="000000"/>
                <w:szCs w:val="22"/>
              </w:rPr>
            </w:pPr>
            <w:r w:rsidRPr="004E075F">
              <w:t>Perifériás oedema</w:t>
            </w:r>
          </w:p>
        </w:tc>
        <w:tc>
          <w:tcPr>
            <w:tcW w:w="3291" w:type="dxa"/>
            <w:tcBorders>
              <w:top w:val="nil"/>
              <w:left w:val="nil"/>
              <w:bottom w:val="nil"/>
              <w:right w:val="single" w:sz="4" w:space="0" w:color="auto"/>
            </w:tcBorders>
            <w:shd w:val="clear" w:color="auto" w:fill="auto"/>
            <w:noWrap/>
          </w:tcPr>
          <w:p w14:paraId="2CFD6329" w14:textId="77777777" w:rsidR="00392308" w:rsidRPr="004E075F" w:rsidRDefault="0082582E" w:rsidP="009450D7">
            <w:pPr>
              <w:keepNext/>
              <w:widowControl w:val="0"/>
              <w:tabs>
                <w:tab w:val="clear" w:pos="567"/>
              </w:tabs>
              <w:spacing w:line="240" w:lineRule="auto"/>
              <w:rPr>
                <w:color w:val="000000"/>
                <w:szCs w:val="22"/>
              </w:rPr>
            </w:pPr>
            <w:r w:rsidRPr="004E075F">
              <w:rPr>
                <w:color w:val="000000"/>
              </w:rPr>
              <w:t>Nem g</w:t>
            </w:r>
            <w:r w:rsidR="00392308" w:rsidRPr="004E075F">
              <w:rPr>
                <w:color w:val="000000"/>
              </w:rPr>
              <w:t>yakori</w:t>
            </w:r>
          </w:p>
        </w:tc>
      </w:tr>
      <w:tr w:rsidR="00392308" w:rsidRPr="004E075F" w14:paraId="4249C558" w14:textId="77777777" w:rsidTr="00467DD0">
        <w:trPr>
          <w:trHeight w:val="285"/>
        </w:trPr>
        <w:tc>
          <w:tcPr>
            <w:tcW w:w="5544" w:type="dxa"/>
            <w:tcBorders>
              <w:top w:val="nil"/>
              <w:left w:val="single" w:sz="4" w:space="0" w:color="auto"/>
              <w:bottom w:val="single" w:sz="4" w:space="0" w:color="auto"/>
              <w:right w:val="nil"/>
            </w:tcBorders>
            <w:shd w:val="clear" w:color="auto" w:fill="auto"/>
            <w:noWrap/>
          </w:tcPr>
          <w:p w14:paraId="003553DE" w14:textId="77777777" w:rsidR="00392308" w:rsidRPr="004E075F" w:rsidRDefault="00392308" w:rsidP="009450D7">
            <w:pPr>
              <w:keepNext/>
              <w:widowControl w:val="0"/>
              <w:tabs>
                <w:tab w:val="clear" w:pos="567"/>
              </w:tabs>
              <w:spacing w:line="240" w:lineRule="auto"/>
              <w:rPr>
                <w:szCs w:val="22"/>
              </w:rPr>
            </w:pPr>
            <w:r w:rsidRPr="004E075F">
              <w:rPr>
                <w:color w:val="000000"/>
              </w:rPr>
              <w:t>Fáradtság</w:t>
            </w:r>
          </w:p>
        </w:tc>
        <w:tc>
          <w:tcPr>
            <w:tcW w:w="3291" w:type="dxa"/>
            <w:tcBorders>
              <w:top w:val="nil"/>
              <w:left w:val="nil"/>
              <w:bottom w:val="single" w:sz="4" w:space="0" w:color="auto"/>
              <w:right w:val="single" w:sz="4" w:space="0" w:color="auto"/>
            </w:tcBorders>
            <w:shd w:val="clear" w:color="auto" w:fill="auto"/>
            <w:noWrap/>
          </w:tcPr>
          <w:p w14:paraId="18DF1C34" w14:textId="77777777" w:rsidR="00392308" w:rsidRPr="004E075F" w:rsidRDefault="00392308" w:rsidP="009450D7">
            <w:pPr>
              <w:keepNext/>
              <w:widowControl w:val="0"/>
              <w:tabs>
                <w:tab w:val="clear" w:pos="567"/>
              </w:tabs>
              <w:spacing w:line="240" w:lineRule="auto"/>
              <w:rPr>
                <w:color w:val="000000"/>
                <w:szCs w:val="22"/>
              </w:rPr>
            </w:pPr>
            <w:r w:rsidRPr="004E075F">
              <w:rPr>
                <w:color w:val="000000"/>
              </w:rPr>
              <w:t>Nem gyakori</w:t>
            </w:r>
          </w:p>
        </w:tc>
      </w:tr>
    </w:tbl>
    <w:p w14:paraId="232489A2" w14:textId="77777777" w:rsidR="002060EA" w:rsidRPr="004E075F" w:rsidRDefault="00262756" w:rsidP="009450D7">
      <w:pPr>
        <w:keepNext/>
        <w:widowControl w:val="0"/>
        <w:tabs>
          <w:tab w:val="clear" w:pos="567"/>
        </w:tabs>
        <w:spacing w:line="240" w:lineRule="auto"/>
        <w:ind w:left="567" w:hanging="567"/>
        <w:rPr>
          <w:szCs w:val="22"/>
        </w:rPr>
      </w:pPr>
      <w:r w:rsidRPr="004E075F">
        <w:rPr>
          <w:vertAlign w:val="superscript"/>
        </w:rPr>
        <w:t>1</w:t>
      </w:r>
      <w:r w:rsidRPr="004E075F">
        <w:t xml:space="preserve"> </w:t>
      </w:r>
      <w:r w:rsidR="00320E76" w:rsidRPr="004E075F">
        <w:t>Az Ultibro Breezhaler</w:t>
      </w:r>
      <w:r w:rsidR="00E65736" w:rsidRPr="004E075F">
        <w:noBreakHyphen/>
      </w:r>
      <w:r w:rsidR="00320E76" w:rsidRPr="004E075F">
        <w:t>rel megfigyelt mellékhatás, amit az egyes összetevőkkel nem észleltek.</w:t>
      </w:r>
    </w:p>
    <w:p w14:paraId="4BC0CE8A" w14:textId="77777777" w:rsidR="006D0194" w:rsidRPr="004E075F" w:rsidRDefault="0072114F" w:rsidP="009450D7">
      <w:pPr>
        <w:widowControl w:val="0"/>
        <w:tabs>
          <w:tab w:val="clear" w:pos="567"/>
        </w:tabs>
        <w:spacing w:line="240" w:lineRule="auto"/>
        <w:rPr>
          <w:szCs w:val="22"/>
        </w:rPr>
      </w:pPr>
      <w:r w:rsidRPr="004E075F">
        <w:rPr>
          <w:vertAlign w:val="superscript"/>
        </w:rPr>
        <w:t>2</w:t>
      </w:r>
      <w:r w:rsidR="000A5E01" w:rsidRPr="004E075F">
        <w:rPr>
          <w:vertAlign w:val="superscript"/>
        </w:rPr>
        <w:t xml:space="preserve"> </w:t>
      </w:r>
      <w:r w:rsidR="000A5E01" w:rsidRPr="004E075F">
        <w:rPr>
          <w:rFonts w:eastAsia="MS Mincho"/>
          <w:szCs w:val="22"/>
        </w:rPr>
        <w:t>Forgalomba hozatalt követő tapasztalatokból származó jelentések;</w:t>
      </w:r>
      <w:r w:rsidR="000A5E01" w:rsidRPr="004E075F">
        <w:rPr>
          <w:szCs w:val="22"/>
        </w:rPr>
        <w:t xml:space="preserve"> </w:t>
      </w:r>
      <w:r w:rsidR="00D66576" w:rsidRPr="004E075F">
        <w:rPr>
          <w:rFonts w:eastAsia="MS Mincho"/>
          <w:szCs w:val="22"/>
        </w:rPr>
        <w:t>az előfordulási gyakoriságot azonban a klinikai vizsgálati adatok alapján számították</w:t>
      </w:r>
      <w:r w:rsidR="000A5E01" w:rsidRPr="004E075F">
        <w:rPr>
          <w:szCs w:val="22"/>
        </w:rPr>
        <w:t>.</w:t>
      </w:r>
    </w:p>
    <w:p w14:paraId="3EC050EF" w14:textId="77777777" w:rsidR="000A5E01" w:rsidRPr="004E075F" w:rsidRDefault="000A5E01" w:rsidP="009450D7">
      <w:pPr>
        <w:widowControl w:val="0"/>
        <w:tabs>
          <w:tab w:val="clear" w:pos="567"/>
        </w:tabs>
        <w:spacing w:line="240" w:lineRule="auto"/>
        <w:rPr>
          <w:szCs w:val="22"/>
        </w:rPr>
      </w:pPr>
    </w:p>
    <w:p w14:paraId="72EDC1A1" w14:textId="7FEAD17D" w:rsidR="00B4222F" w:rsidRPr="004E075F" w:rsidRDefault="00E04E57" w:rsidP="009450D7">
      <w:pPr>
        <w:keepNext/>
        <w:widowControl w:val="0"/>
        <w:tabs>
          <w:tab w:val="clear" w:pos="567"/>
        </w:tabs>
        <w:spacing w:line="240" w:lineRule="auto"/>
        <w:rPr>
          <w:noProof/>
          <w:u w:val="single"/>
        </w:rPr>
      </w:pPr>
      <w:r w:rsidRPr="004E075F">
        <w:rPr>
          <w:noProof/>
          <w:u w:val="single"/>
        </w:rPr>
        <w:t>Válogatott</w:t>
      </w:r>
      <w:r w:rsidR="00B4222F" w:rsidRPr="004E075F">
        <w:rPr>
          <w:noProof/>
          <w:u w:val="single"/>
        </w:rPr>
        <w:t xml:space="preserve"> mellékhatások leírása</w:t>
      </w:r>
    </w:p>
    <w:p w14:paraId="6E739308" w14:textId="77777777" w:rsidR="003A4169" w:rsidRPr="004E075F" w:rsidRDefault="003A4169" w:rsidP="009450D7">
      <w:pPr>
        <w:keepNext/>
        <w:widowControl w:val="0"/>
        <w:tabs>
          <w:tab w:val="clear" w:pos="567"/>
        </w:tabs>
        <w:spacing w:line="240" w:lineRule="auto"/>
        <w:rPr>
          <w:noProof/>
          <w:szCs w:val="22"/>
          <w:u w:val="single"/>
        </w:rPr>
      </w:pPr>
    </w:p>
    <w:p w14:paraId="262A3167" w14:textId="77777777" w:rsidR="00B4222F" w:rsidRPr="004E075F" w:rsidRDefault="0066233F" w:rsidP="009450D7">
      <w:pPr>
        <w:widowControl w:val="0"/>
        <w:tabs>
          <w:tab w:val="clear" w:pos="567"/>
        </w:tabs>
        <w:spacing w:line="240" w:lineRule="auto"/>
        <w:rPr>
          <w:szCs w:val="22"/>
        </w:rPr>
      </w:pPr>
      <w:r w:rsidRPr="004E075F">
        <w:t>A köhögés gyakori volt, de intenzitása rendszerint enyhe volt.</w:t>
      </w:r>
    </w:p>
    <w:p w14:paraId="3BB61642" w14:textId="77777777" w:rsidR="00A32C60" w:rsidRPr="004E075F" w:rsidRDefault="00A32C60" w:rsidP="009450D7">
      <w:pPr>
        <w:widowControl w:val="0"/>
        <w:tabs>
          <w:tab w:val="clear" w:pos="567"/>
        </w:tabs>
        <w:spacing w:line="240" w:lineRule="auto"/>
        <w:rPr>
          <w:noProof/>
          <w:szCs w:val="22"/>
        </w:rPr>
      </w:pPr>
    </w:p>
    <w:p w14:paraId="5380B3A6" w14:textId="452BB514" w:rsidR="00B356FD" w:rsidRPr="004E075F" w:rsidRDefault="00B356FD" w:rsidP="009450D7">
      <w:pPr>
        <w:keepNext/>
        <w:spacing w:line="240" w:lineRule="auto"/>
        <w:rPr>
          <w:u w:val="single"/>
        </w:rPr>
      </w:pPr>
      <w:r w:rsidRPr="004E075F">
        <w:rPr>
          <w:u w:val="single"/>
        </w:rPr>
        <w:t>Feltételezett mellékhatások bejelentése</w:t>
      </w:r>
    </w:p>
    <w:p w14:paraId="38CE87E6" w14:textId="77777777" w:rsidR="003A4169" w:rsidRPr="004E075F" w:rsidRDefault="003A4169" w:rsidP="009450D7">
      <w:pPr>
        <w:keepNext/>
        <w:spacing w:line="240" w:lineRule="auto"/>
        <w:rPr>
          <w:u w:val="single"/>
        </w:rPr>
      </w:pPr>
    </w:p>
    <w:p w14:paraId="2FEE0F61" w14:textId="77777777" w:rsidR="000A06DD" w:rsidRPr="004E075F" w:rsidRDefault="00B356FD" w:rsidP="009450D7">
      <w:pPr>
        <w:spacing w:line="240" w:lineRule="auto"/>
      </w:pPr>
      <w:r w:rsidRPr="004E075F">
        <w:t>A gyógyszer engedélyezését követően lényeges a feltételezett mellékhatások bejelentése, mert ez fontos eszköze annak, hogy a gyógyszer előny/kockázat profilját folyamatosan figyelemmel lehessen kísérni.</w:t>
      </w:r>
    </w:p>
    <w:p w14:paraId="0B78C0B3" w14:textId="550A0E36" w:rsidR="00B356FD" w:rsidRPr="004E075F" w:rsidRDefault="00B356FD" w:rsidP="009450D7">
      <w:pPr>
        <w:spacing w:line="240" w:lineRule="auto"/>
      </w:pPr>
      <w:r w:rsidRPr="004E075F">
        <w:t>Az egészségügyi szakembereket kérjük, hogy jelentsék be a feltételezett mellékhatásokat a hatóság részére</w:t>
      </w:r>
      <w:r w:rsidR="001C3AED" w:rsidRPr="004E075F">
        <w:t xml:space="preserve"> az</w:t>
      </w:r>
      <w:r w:rsidRPr="004E075F">
        <w:t xml:space="preserve"> </w:t>
      </w:r>
      <w:hyperlink r:id="rId10" w:history="1">
        <w:r w:rsidR="005E788E" w:rsidRPr="0054787D">
          <w:rPr>
            <w:rStyle w:val="Hyperlink"/>
            <w:szCs w:val="22"/>
            <w:shd w:val="pct15" w:color="auto" w:fill="auto"/>
            <w:lang w:eastAsia="en-US" w:bidi="ar-SA"/>
          </w:rPr>
          <w:t>V. függelékben</w:t>
        </w:r>
      </w:hyperlink>
      <w:r w:rsidR="0096437B" w:rsidRPr="0054787D">
        <w:rPr>
          <w:shd w:val="pct15" w:color="auto" w:fill="auto"/>
        </w:rPr>
        <w:t xml:space="preserve"> található elérhetőségek valamelyikén keresztül</w:t>
      </w:r>
      <w:r w:rsidRPr="004E075F">
        <w:t>.</w:t>
      </w:r>
    </w:p>
    <w:p w14:paraId="32853AE4" w14:textId="77777777" w:rsidR="00B356FD" w:rsidRPr="004E075F" w:rsidRDefault="00B356FD" w:rsidP="009450D7">
      <w:pPr>
        <w:widowControl w:val="0"/>
        <w:tabs>
          <w:tab w:val="clear" w:pos="567"/>
        </w:tabs>
        <w:spacing w:line="240" w:lineRule="auto"/>
        <w:rPr>
          <w:noProof/>
          <w:szCs w:val="22"/>
        </w:rPr>
      </w:pPr>
    </w:p>
    <w:p w14:paraId="3C310895" w14:textId="77777777" w:rsidR="00812D16" w:rsidRPr="004E075F" w:rsidRDefault="00812D16" w:rsidP="009450D7">
      <w:pPr>
        <w:keepNext/>
        <w:widowControl w:val="0"/>
        <w:tabs>
          <w:tab w:val="clear" w:pos="567"/>
        </w:tabs>
        <w:spacing w:line="240" w:lineRule="auto"/>
        <w:ind w:left="567" w:hanging="567"/>
        <w:rPr>
          <w:b/>
          <w:noProof/>
          <w:szCs w:val="22"/>
        </w:rPr>
      </w:pPr>
      <w:r w:rsidRPr="004E075F">
        <w:rPr>
          <w:b/>
        </w:rPr>
        <w:t>4.9</w:t>
      </w:r>
      <w:r w:rsidRPr="004E075F">
        <w:tab/>
      </w:r>
      <w:r w:rsidRPr="004E075F">
        <w:rPr>
          <w:b/>
        </w:rPr>
        <w:t>Túladagolás</w:t>
      </w:r>
    </w:p>
    <w:p w14:paraId="4023081B" w14:textId="77777777" w:rsidR="006D0194" w:rsidRPr="004E075F" w:rsidRDefault="006D0194" w:rsidP="009450D7">
      <w:pPr>
        <w:keepNext/>
        <w:spacing w:line="240" w:lineRule="auto"/>
        <w:rPr>
          <w:noProof/>
        </w:rPr>
      </w:pPr>
    </w:p>
    <w:p w14:paraId="1AFAD4B2" w14:textId="77777777" w:rsidR="006D0194" w:rsidRPr="004E075F" w:rsidRDefault="006D0194" w:rsidP="009450D7">
      <w:pPr>
        <w:keepNext/>
        <w:spacing w:line="240" w:lineRule="auto"/>
        <w:rPr>
          <w:noProof/>
        </w:rPr>
      </w:pPr>
      <w:r w:rsidRPr="004E075F">
        <w:rPr>
          <w:noProof/>
        </w:rPr>
        <w:t>Nem áll rendelkezére információ az Ultibro Breezhaler klinikailag jelentős túladagolásáról.</w:t>
      </w:r>
    </w:p>
    <w:p w14:paraId="23BE5ED2" w14:textId="77777777" w:rsidR="00BE60C4" w:rsidRPr="004E075F" w:rsidRDefault="00BE60C4" w:rsidP="009450D7">
      <w:pPr>
        <w:widowControl w:val="0"/>
        <w:tabs>
          <w:tab w:val="clear" w:pos="567"/>
        </w:tabs>
        <w:spacing w:line="240" w:lineRule="auto"/>
        <w:rPr>
          <w:szCs w:val="22"/>
        </w:rPr>
      </w:pPr>
    </w:p>
    <w:p w14:paraId="594873EE" w14:textId="77777777" w:rsidR="00AD3672" w:rsidRPr="004E075F" w:rsidRDefault="00DC34AC" w:rsidP="009450D7">
      <w:pPr>
        <w:tabs>
          <w:tab w:val="clear" w:pos="567"/>
        </w:tabs>
        <w:autoSpaceDE w:val="0"/>
        <w:autoSpaceDN w:val="0"/>
        <w:adjustRightInd w:val="0"/>
        <w:spacing w:line="240" w:lineRule="auto"/>
        <w:rPr>
          <w:szCs w:val="22"/>
        </w:rPr>
      </w:pPr>
      <w:r w:rsidRPr="004E075F">
        <w:t>T</w:t>
      </w:r>
      <w:r w:rsidR="00AD3672" w:rsidRPr="004E075F">
        <w:t>úladagolás a béta</w:t>
      </w:r>
      <w:r w:rsidR="00AD3672" w:rsidRPr="004E075F">
        <w:rPr>
          <w:vertAlign w:val="subscript"/>
        </w:rPr>
        <w:t>2</w:t>
      </w:r>
      <w:r w:rsidR="00E65736" w:rsidRPr="004E075F">
        <w:noBreakHyphen/>
      </w:r>
      <w:r w:rsidR="00AD3672" w:rsidRPr="004E075F">
        <w:t>adrenerg stimulánsokra jellemző túlzott hatásokhoz, azaz tachycardiához, tremorhoz, palpitatiókhoz, fejfájáshoz, hányingerhez, hányáshoz, álmossághoz, kamrai arrhythmiákhoz, metabolikus acidosishoz, hypokalaemiához és hyperglykaemiához vezet</w:t>
      </w:r>
      <w:r w:rsidR="006D0194" w:rsidRPr="004E075F">
        <w:t xml:space="preserve">het, vagy kiválthat antikolinerg hatásokat, pl. emelkedett </w:t>
      </w:r>
      <w:r w:rsidR="00752621" w:rsidRPr="004E075F">
        <w:t>szembel</w:t>
      </w:r>
      <w:r w:rsidR="006D0194" w:rsidRPr="004E075F">
        <w:t>nyomást (amely f</w:t>
      </w:r>
      <w:r w:rsidR="008170DA" w:rsidRPr="004E075F">
        <w:t xml:space="preserve">ájdalmat, látászavarokat vagy </w:t>
      </w:r>
      <w:r w:rsidR="008170DA" w:rsidRPr="004E075F">
        <w:lastRenderedPageBreak/>
        <w:t>szemvörösödést</w:t>
      </w:r>
      <w:r w:rsidR="006D0194" w:rsidRPr="004E075F">
        <w:t xml:space="preserve"> okoz</w:t>
      </w:r>
      <w:r w:rsidR="008170DA" w:rsidRPr="004E075F">
        <w:t>), székrekedést, illetve vizeletürítési nehézségeket</w:t>
      </w:r>
      <w:r w:rsidR="00AD3672" w:rsidRPr="004E075F">
        <w:t>.</w:t>
      </w:r>
      <w:r w:rsidR="00AD3672" w:rsidRPr="004E075F">
        <w:rPr>
          <w:color w:val="000000"/>
        </w:rPr>
        <w:t xml:space="preserve"> </w:t>
      </w:r>
      <w:r w:rsidR="00AD3672" w:rsidRPr="004E075F">
        <w:t>Szupportív és tüneti kezelés javallt. Súlyos esetekben a betegeket hospitalizálni kell. Cardioselectiv béta</w:t>
      </w:r>
      <w:r w:rsidR="00E65736" w:rsidRPr="004E075F">
        <w:noBreakHyphen/>
      </w:r>
      <w:r w:rsidR="00AD3672" w:rsidRPr="004E075F">
        <w:t>blokkolók alkalmazását lehet mérlegelni</w:t>
      </w:r>
      <w:r w:rsidR="00A83462" w:rsidRPr="004E075F">
        <w:t xml:space="preserve"> béta</w:t>
      </w:r>
      <w:r w:rsidR="00A83462" w:rsidRPr="004E075F">
        <w:rPr>
          <w:vertAlign w:val="subscript"/>
        </w:rPr>
        <w:t>2</w:t>
      </w:r>
      <w:r w:rsidR="00A83462" w:rsidRPr="004E075F">
        <w:t>-adrenerg hatások kezelésére</w:t>
      </w:r>
      <w:r w:rsidR="00AD3672" w:rsidRPr="004E075F">
        <w:t>, de csak orvosi felügyelet mellett, és csak rendkívül körültekintően, mivel a béta</w:t>
      </w:r>
      <w:r w:rsidR="00E65736" w:rsidRPr="004E075F">
        <w:noBreakHyphen/>
      </w:r>
      <w:r w:rsidR="00AD3672" w:rsidRPr="004E075F">
        <w:t>adrenerg blokkolók alkalmazása bronchospasmust provokálhat.</w:t>
      </w:r>
    </w:p>
    <w:p w14:paraId="4B9462E7" w14:textId="77777777" w:rsidR="00320E76" w:rsidRPr="004E075F" w:rsidRDefault="00320E76" w:rsidP="009450D7">
      <w:pPr>
        <w:widowControl w:val="0"/>
        <w:tabs>
          <w:tab w:val="clear" w:pos="567"/>
        </w:tabs>
        <w:spacing w:line="240" w:lineRule="auto"/>
        <w:rPr>
          <w:rFonts w:eastAsia="MS Mincho"/>
          <w:szCs w:val="22"/>
        </w:rPr>
      </w:pPr>
    </w:p>
    <w:p w14:paraId="16A311E9" w14:textId="77777777" w:rsidR="00812D16" w:rsidRPr="004E075F" w:rsidRDefault="00812D16" w:rsidP="009450D7">
      <w:pPr>
        <w:widowControl w:val="0"/>
        <w:tabs>
          <w:tab w:val="clear" w:pos="567"/>
        </w:tabs>
        <w:spacing w:line="240" w:lineRule="auto"/>
        <w:rPr>
          <w:noProof/>
          <w:szCs w:val="22"/>
        </w:rPr>
      </w:pPr>
    </w:p>
    <w:p w14:paraId="08F2D0E5" w14:textId="77777777" w:rsidR="00812D16" w:rsidRPr="004E075F" w:rsidRDefault="00812D16" w:rsidP="009450D7">
      <w:pPr>
        <w:keepNext/>
        <w:widowControl w:val="0"/>
        <w:tabs>
          <w:tab w:val="clear" w:pos="567"/>
        </w:tabs>
        <w:spacing w:line="240" w:lineRule="auto"/>
        <w:ind w:left="567" w:hanging="567"/>
        <w:rPr>
          <w:noProof/>
          <w:szCs w:val="22"/>
        </w:rPr>
      </w:pPr>
      <w:r w:rsidRPr="004E075F">
        <w:rPr>
          <w:b/>
          <w:noProof/>
        </w:rPr>
        <w:t>5.</w:t>
      </w:r>
      <w:r w:rsidRPr="004E075F">
        <w:tab/>
      </w:r>
      <w:r w:rsidRPr="004E075F">
        <w:rPr>
          <w:b/>
          <w:noProof/>
        </w:rPr>
        <w:t>FARMAKOLÓGIAI TULAJDONSÁGOK</w:t>
      </w:r>
    </w:p>
    <w:p w14:paraId="66448BF9" w14:textId="77777777" w:rsidR="00812D16" w:rsidRPr="004E075F" w:rsidRDefault="00812D16" w:rsidP="009450D7">
      <w:pPr>
        <w:keepNext/>
        <w:widowControl w:val="0"/>
        <w:tabs>
          <w:tab w:val="clear" w:pos="567"/>
        </w:tabs>
        <w:spacing w:line="240" w:lineRule="auto"/>
        <w:rPr>
          <w:noProof/>
          <w:szCs w:val="22"/>
        </w:rPr>
      </w:pPr>
    </w:p>
    <w:p w14:paraId="6EBAC4CB" w14:textId="77777777" w:rsidR="00812D16" w:rsidRPr="004E075F" w:rsidRDefault="00812D16" w:rsidP="009450D7">
      <w:pPr>
        <w:keepNext/>
        <w:widowControl w:val="0"/>
        <w:tabs>
          <w:tab w:val="clear" w:pos="567"/>
        </w:tabs>
        <w:spacing w:line="240" w:lineRule="auto"/>
        <w:ind w:left="567" w:hanging="567"/>
        <w:rPr>
          <w:noProof/>
          <w:szCs w:val="22"/>
        </w:rPr>
      </w:pPr>
      <w:r w:rsidRPr="004E075F">
        <w:rPr>
          <w:b/>
        </w:rPr>
        <w:t>5.1</w:t>
      </w:r>
      <w:r w:rsidRPr="004E075F">
        <w:tab/>
      </w:r>
      <w:r w:rsidRPr="004E075F">
        <w:rPr>
          <w:b/>
        </w:rPr>
        <w:t>Farmakodinámiás tulajdonságok</w:t>
      </w:r>
    </w:p>
    <w:p w14:paraId="0E1C8AD2" w14:textId="77777777" w:rsidR="00812D16" w:rsidRPr="004E075F" w:rsidRDefault="00812D16" w:rsidP="009450D7">
      <w:pPr>
        <w:keepNext/>
        <w:widowControl w:val="0"/>
        <w:tabs>
          <w:tab w:val="clear" w:pos="567"/>
        </w:tabs>
        <w:spacing w:line="240" w:lineRule="auto"/>
        <w:rPr>
          <w:noProof/>
          <w:szCs w:val="22"/>
        </w:rPr>
      </w:pPr>
    </w:p>
    <w:p w14:paraId="7806637E" w14:textId="77777777" w:rsidR="00812D16" w:rsidRPr="004E075F" w:rsidRDefault="00812D16" w:rsidP="009450D7">
      <w:pPr>
        <w:widowControl w:val="0"/>
        <w:tabs>
          <w:tab w:val="clear" w:pos="567"/>
        </w:tabs>
        <w:spacing w:line="240" w:lineRule="auto"/>
        <w:rPr>
          <w:noProof/>
          <w:szCs w:val="22"/>
        </w:rPr>
      </w:pPr>
      <w:r w:rsidRPr="004E075F">
        <w:t xml:space="preserve">Farmakoterápiás csoport: </w:t>
      </w:r>
      <w:r w:rsidR="004E54B9" w:rsidRPr="004E075F">
        <w:t xml:space="preserve">Obstructiv légúti betegségekre ható szerek, </w:t>
      </w:r>
      <w:r w:rsidRPr="004E075F">
        <w:t>Adrenerg szerek</w:t>
      </w:r>
      <w:r w:rsidR="004E54B9" w:rsidRPr="004E075F">
        <w:t>, inhaláló szerek</w:t>
      </w:r>
      <w:r w:rsidRPr="004E075F">
        <w:t xml:space="preserve"> antikolinerg szerekkel kombinálva, ATC kód: R03AL04</w:t>
      </w:r>
    </w:p>
    <w:p w14:paraId="2823C45F" w14:textId="77777777" w:rsidR="00812D16" w:rsidRPr="004E075F" w:rsidRDefault="00812D16" w:rsidP="009450D7">
      <w:pPr>
        <w:widowControl w:val="0"/>
        <w:tabs>
          <w:tab w:val="clear" w:pos="567"/>
        </w:tabs>
        <w:autoSpaceDE w:val="0"/>
        <w:autoSpaceDN w:val="0"/>
        <w:adjustRightInd w:val="0"/>
        <w:spacing w:line="240" w:lineRule="auto"/>
        <w:rPr>
          <w:szCs w:val="22"/>
        </w:rPr>
      </w:pPr>
    </w:p>
    <w:p w14:paraId="7F31440E" w14:textId="15A01BD5" w:rsidR="00D7252A" w:rsidRPr="004E075F" w:rsidRDefault="00812D16" w:rsidP="009450D7">
      <w:pPr>
        <w:keepNext/>
        <w:widowControl w:val="0"/>
        <w:tabs>
          <w:tab w:val="clear" w:pos="567"/>
        </w:tabs>
        <w:spacing w:line="240" w:lineRule="auto"/>
        <w:rPr>
          <w:u w:val="single"/>
        </w:rPr>
      </w:pPr>
      <w:r w:rsidRPr="004E075F">
        <w:rPr>
          <w:u w:val="single"/>
        </w:rPr>
        <w:t>Hatásmechanizmus</w:t>
      </w:r>
      <w:bookmarkStart w:id="4" w:name="_2924312Indacaterol_maleate"/>
      <w:bookmarkEnd w:id="4"/>
    </w:p>
    <w:p w14:paraId="3A587E31" w14:textId="77777777" w:rsidR="003A4169" w:rsidRPr="004E075F" w:rsidRDefault="003A4169" w:rsidP="009450D7">
      <w:pPr>
        <w:keepNext/>
        <w:widowControl w:val="0"/>
        <w:tabs>
          <w:tab w:val="clear" w:pos="567"/>
        </w:tabs>
        <w:spacing w:line="240" w:lineRule="auto"/>
        <w:rPr>
          <w:szCs w:val="22"/>
          <w:u w:val="single"/>
        </w:rPr>
      </w:pPr>
    </w:p>
    <w:p w14:paraId="200CBB3C" w14:textId="77777777" w:rsidR="00D7252A" w:rsidRPr="0054787D" w:rsidRDefault="00D7252A" w:rsidP="009450D7">
      <w:pPr>
        <w:keepNext/>
        <w:widowControl w:val="0"/>
        <w:tabs>
          <w:tab w:val="clear" w:pos="567"/>
        </w:tabs>
        <w:spacing w:line="240" w:lineRule="auto"/>
        <w:rPr>
          <w:i/>
          <w:noProof/>
          <w:szCs w:val="22"/>
          <w:u w:val="single"/>
        </w:rPr>
      </w:pPr>
      <w:r w:rsidRPr="0054787D">
        <w:rPr>
          <w:i/>
          <w:noProof/>
          <w:u w:val="single"/>
        </w:rPr>
        <w:t>Ultibro Breezhaler</w:t>
      </w:r>
    </w:p>
    <w:p w14:paraId="2377A0E0" w14:textId="77777777" w:rsidR="00075453" w:rsidRPr="004E075F" w:rsidRDefault="00674001" w:rsidP="009450D7">
      <w:pPr>
        <w:widowControl w:val="0"/>
        <w:tabs>
          <w:tab w:val="clear" w:pos="567"/>
        </w:tabs>
        <w:spacing w:line="240" w:lineRule="auto"/>
        <w:rPr>
          <w:szCs w:val="22"/>
        </w:rPr>
      </w:pPr>
      <w:r w:rsidRPr="004E075F">
        <w:t>Amikor az indakaterolt és a glikopirróniumot együtt adják az Ultibro Breezhaler</w:t>
      </w:r>
      <w:r w:rsidR="00E65736" w:rsidRPr="004E075F">
        <w:noBreakHyphen/>
      </w:r>
      <w:r w:rsidRPr="004E075F">
        <w:t>ben, akkor a simaizom relaxáció elérése érdekében különböző receptorokat és útvonalakat célzó, eltérő hatásmechanizmusuk következtében additív hatásosságot biztosítanak. A béta</w:t>
      </w:r>
      <w:r w:rsidRPr="004E075F">
        <w:rPr>
          <w:vertAlign w:val="subscript"/>
        </w:rPr>
        <w:t>2</w:t>
      </w:r>
      <w:r w:rsidR="00E65736" w:rsidRPr="004E075F">
        <w:noBreakHyphen/>
      </w:r>
      <w:r w:rsidRPr="004E075F">
        <w:t>adrenoceptorok és M3</w:t>
      </w:r>
      <w:r w:rsidR="00E65736" w:rsidRPr="004E075F">
        <w:noBreakHyphen/>
      </w:r>
      <w:r w:rsidRPr="004E075F">
        <w:t>receptorok központi, illetve perifériás légutakban való eltérő sűrűsége miatt a béta</w:t>
      </w:r>
      <w:r w:rsidRPr="004E075F">
        <w:rPr>
          <w:vertAlign w:val="subscript"/>
        </w:rPr>
        <w:t>2</w:t>
      </w:r>
      <w:r w:rsidR="00E65736" w:rsidRPr="004E075F">
        <w:noBreakHyphen/>
      </w:r>
      <w:r w:rsidRPr="004E075F">
        <w:t xml:space="preserve">agonisták hatékonyabban relaxálják a perifériás légutakat, miközben egy antikolinerg vegyület hatékonyabb lehet a centrális légutakon. Így az emberi tüdő </w:t>
      </w:r>
      <w:r w:rsidR="008170DA" w:rsidRPr="004E075F">
        <w:t>perifériás és központi lég</w:t>
      </w:r>
      <w:r w:rsidR="00F23A1C" w:rsidRPr="004E075F">
        <w:t xml:space="preserve">utainak </w:t>
      </w:r>
      <w:r w:rsidRPr="004E075F">
        <w:t>bronchodilatáció</w:t>
      </w:r>
      <w:r w:rsidR="00752621" w:rsidRPr="004E075F">
        <w:t>ja</w:t>
      </w:r>
      <w:r w:rsidRPr="004E075F">
        <w:t xml:space="preserve"> érdekében egy béta</w:t>
      </w:r>
      <w:r w:rsidRPr="004E075F">
        <w:rPr>
          <w:vertAlign w:val="subscript"/>
        </w:rPr>
        <w:t>2</w:t>
      </w:r>
      <w:r w:rsidR="00E65736" w:rsidRPr="004E075F">
        <w:noBreakHyphen/>
      </w:r>
      <w:r w:rsidRPr="004E075F">
        <w:t>adrenerg agonista és egy muszkarin antagonista kombinációja hasznos lehet.</w:t>
      </w:r>
    </w:p>
    <w:p w14:paraId="3F636E11" w14:textId="77777777" w:rsidR="00674001" w:rsidRPr="004E075F" w:rsidRDefault="00674001" w:rsidP="009450D7">
      <w:pPr>
        <w:widowControl w:val="0"/>
        <w:tabs>
          <w:tab w:val="clear" w:pos="567"/>
        </w:tabs>
        <w:spacing w:line="240" w:lineRule="auto"/>
        <w:rPr>
          <w:szCs w:val="22"/>
        </w:rPr>
      </w:pPr>
    </w:p>
    <w:p w14:paraId="648260F5" w14:textId="77777777" w:rsidR="00933D51" w:rsidRPr="004E075F" w:rsidRDefault="00933D51" w:rsidP="009450D7">
      <w:pPr>
        <w:keepNext/>
        <w:widowControl w:val="0"/>
        <w:tabs>
          <w:tab w:val="clear" w:pos="567"/>
        </w:tabs>
        <w:spacing w:line="240" w:lineRule="auto"/>
        <w:rPr>
          <w:i/>
          <w:noProof/>
          <w:szCs w:val="22"/>
        </w:rPr>
      </w:pPr>
      <w:r w:rsidRPr="004E075F">
        <w:rPr>
          <w:i/>
          <w:noProof/>
        </w:rPr>
        <w:t>Indakaterol</w:t>
      </w:r>
    </w:p>
    <w:p w14:paraId="78CE8E96" w14:textId="77777777" w:rsidR="003942D0" w:rsidRPr="004E075F" w:rsidRDefault="003942D0" w:rsidP="009450D7">
      <w:pPr>
        <w:widowControl w:val="0"/>
        <w:tabs>
          <w:tab w:val="clear" w:pos="567"/>
        </w:tabs>
        <w:spacing w:line="240" w:lineRule="auto"/>
        <w:rPr>
          <w:noProof/>
          <w:szCs w:val="22"/>
        </w:rPr>
      </w:pPr>
      <w:r w:rsidRPr="004E075F">
        <w:t>Az indakaterol egy naponta egyszer alkalmazandó, hosszú hatású béta</w:t>
      </w:r>
      <w:r w:rsidRPr="004E075F">
        <w:rPr>
          <w:vertAlign w:val="subscript"/>
        </w:rPr>
        <w:t>2</w:t>
      </w:r>
      <w:r w:rsidR="00E65736" w:rsidRPr="004E075F">
        <w:noBreakHyphen/>
      </w:r>
      <w:r w:rsidRPr="004E075F">
        <w:t>adrenerg agonista. A béta</w:t>
      </w:r>
      <w:r w:rsidRPr="004E075F">
        <w:rPr>
          <w:vertAlign w:val="subscript"/>
        </w:rPr>
        <w:t>2</w:t>
      </w:r>
      <w:r w:rsidR="00E65736" w:rsidRPr="004E075F">
        <w:noBreakHyphen/>
      </w:r>
      <w:r w:rsidRPr="004E075F">
        <w:t>adrenoceptor agonisták, köztük az indakaterol farmakológiai hatása legalább részben az intracellularis adenil</w:t>
      </w:r>
      <w:r w:rsidR="00E65736" w:rsidRPr="004E075F">
        <w:noBreakHyphen/>
      </w:r>
      <w:r w:rsidRPr="004E075F">
        <w:t>cikláz stimulációjának tulajdonítható. Ez az az enzim, ami az adenozin</w:t>
      </w:r>
      <w:r w:rsidR="00E65736" w:rsidRPr="004E075F">
        <w:noBreakHyphen/>
      </w:r>
      <w:r w:rsidRPr="004E075F">
        <w:t>trifoszfátnak (ATP) ciklikus</w:t>
      </w:r>
      <w:r w:rsidR="00E65736" w:rsidRPr="004E075F">
        <w:noBreakHyphen/>
      </w:r>
      <w:r w:rsidRPr="004E075F">
        <w:t>3’, 5’</w:t>
      </w:r>
      <w:r w:rsidR="00E65736" w:rsidRPr="004E075F">
        <w:noBreakHyphen/>
      </w:r>
      <w:r w:rsidRPr="004E075F">
        <w:t xml:space="preserve">adenozin monofoszfáttá (ciklikus </w:t>
      </w:r>
      <w:r w:rsidR="00B23C0E" w:rsidRPr="004E075F">
        <w:t>AMP</w:t>
      </w:r>
      <w:r w:rsidRPr="004E075F">
        <w:t>) történő átalakulását katalizálja. A ciklikus AMP</w:t>
      </w:r>
      <w:r w:rsidR="00E65736" w:rsidRPr="004E075F">
        <w:noBreakHyphen/>
      </w:r>
      <w:r w:rsidRPr="004E075F">
        <w:t xml:space="preserve">szint emelkedése a bronchialis simaizmok relaxációját okozza. </w:t>
      </w:r>
      <w:r w:rsidRPr="004E075F">
        <w:rPr>
          <w:i/>
        </w:rPr>
        <w:t>In vitro</w:t>
      </w:r>
      <w:r w:rsidRPr="004E075F">
        <w:t xml:space="preserve"> vizsgálatok kimutatták, hogy az indakaterol </w:t>
      </w:r>
      <w:r w:rsidR="008170DA" w:rsidRPr="004E075F">
        <w:t>többszörös</w:t>
      </w:r>
      <w:r w:rsidR="00323344" w:rsidRPr="004E075F">
        <w:t>en nagyobb</w:t>
      </w:r>
      <w:r w:rsidRPr="004E075F">
        <w:t xml:space="preserve"> agonista aktivitással rendelkezik a béta</w:t>
      </w:r>
      <w:r w:rsidRPr="004E075F">
        <w:rPr>
          <w:vertAlign w:val="subscript"/>
        </w:rPr>
        <w:t>2</w:t>
      </w:r>
      <w:r w:rsidR="00E65736" w:rsidRPr="004E075F">
        <w:noBreakHyphen/>
      </w:r>
      <w:r w:rsidRPr="004E075F">
        <w:t>receptorokon, mint a béta</w:t>
      </w:r>
      <w:r w:rsidRPr="004E075F">
        <w:rPr>
          <w:vertAlign w:val="subscript"/>
        </w:rPr>
        <w:t>1</w:t>
      </w:r>
      <w:r w:rsidR="00E65736" w:rsidRPr="004E075F">
        <w:noBreakHyphen/>
      </w:r>
      <w:r w:rsidRPr="004E075F">
        <w:t>receptorokon és a béta</w:t>
      </w:r>
      <w:r w:rsidRPr="004E075F">
        <w:rPr>
          <w:vertAlign w:val="subscript"/>
        </w:rPr>
        <w:t>3</w:t>
      </w:r>
      <w:r w:rsidR="00E65736" w:rsidRPr="004E075F">
        <w:noBreakHyphen/>
      </w:r>
      <w:r w:rsidRPr="004E075F">
        <w:t>receptorokon.</w:t>
      </w:r>
    </w:p>
    <w:p w14:paraId="27410CCD" w14:textId="77777777" w:rsidR="005F4EEF" w:rsidRPr="004E075F" w:rsidRDefault="005F4EEF" w:rsidP="009450D7">
      <w:pPr>
        <w:widowControl w:val="0"/>
        <w:tabs>
          <w:tab w:val="clear" w:pos="567"/>
        </w:tabs>
        <w:spacing w:line="240" w:lineRule="auto"/>
        <w:rPr>
          <w:noProof/>
          <w:szCs w:val="22"/>
        </w:rPr>
      </w:pPr>
    </w:p>
    <w:p w14:paraId="0594D524" w14:textId="77777777" w:rsidR="000E21A9" w:rsidRPr="004E075F" w:rsidRDefault="003942D0" w:rsidP="009450D7">
      <w:pPr>
        <w:widowControl w:val="0"/>
        <w:tabs>
          <w:tab w:val="clear" w:pos="567"/>
        </w:tabs>
        <w:spacing w:line="240" w:lineRule="auto"/>
        <w:rPr>
          <w:noProof/>
          <w:szCs w:val="22"/>
        </w:rPr>
      </w:pPr>
      <w:r w:rsidRPr="004E075F">
        <w:t>Inhaláláskor az indakaterol lokálisan hat bronchodilatátorként a tüdőben. Az indakaterol a humán béta</w:t>
      </w:r>
      <w:r w:rsidRPr="004E075F">
        <w:rPr>
          <w:vertAlign w:val="subscript"/>
        </w:rPr>
        <w:t>2</w:t>
      </w:r>
      <w:r w:rsidR="00E65736" w:rsidRPr="004E075F">
        <w:noBreakHyphen/>
      </w:r>
      <w:r w:rsidRPr="004E075F">
        <w:t>adrenerg receptoron egy nanomoláris potenciállal rendelkező parciális agonista.</w:t>
      </w:r>
    </w:p>
    <w:p w14:paraId="39C17030" w14:textId="77777777" w:rsidR="003942D0" w:rsidRPr="004E075F" w:rsidRDefault="003942D0" w:rsidP="009450D7">
      <w:pPr>
        <w:widowControl w:val="0"/>
        <w:tabs>
          <w:tab w:val="clear" w:pos="567"/>
        </w:tabs>
        <w:spacing w:line="240" w:lineRule="auto"/>
        <w:rPr>
          <w:noProof/>
          <w:szCs w:val="22"/>
        </w:rPr>
      </w:pPr>
    </w:p>
    <w:p w14:paraId="4CF9BE6C" w14:textId="77777777" w:rsidR="00933D51" w:rsidRPr="004E075F" w:rsidRDefault="003942D0" w:rsidP="009450D7">
      <w:pPr>
        <w:widowControl w:val="0"/>
        <w:tabs>
          <w:tab w:val="clear" w:pos="567"/>
        </w:tabs>
        <w:spacing w:line="240" w:lineRule="auto"/>
        <w:rPr>
          <w:noProof/>
          <w:szCs w:val="22"/>
        </w:rPr>
      </w:pPr>
      <w:r w:rsidRPr="004E075F">
        <w:t>Noha a béta</w:t>
      </w:r>
      <w:r w:rsidRPr="004E075F">
        <w:rPr>
          <w:vertAlign w:val="subscript"/>
        </w:rPr>
        <w:t>2</w:t>
      </w:r>
      <w:r w:rsidR="00E65736" w:rsidRPr="004E075F">
        <w:noBreakHyphen/>
      </w:r>
      <w:r w:rsidR="00B23C0E" w:rsidRPr="004E075F">
        <w:t xml:space="preserve">adrenerg </w:t>
      </w:r>
      <w:r w:rsidRPr="004E075F">
        <w:t>receptorok a túlsúlyban lévő adrenerg receptorok a bronchiális simaizomban, és a béta</w:t>
      </w:r>
      <w:r w:rsidRPr="004E075F">
        <w:rPr>
          <w:vertAlign w:val="subscript"/>
        </w:rPr>
        <w:t>1</w:t>
      </w:r>
      <w:r w:rsidR="00E65736" w:rsidRPr="004E075F">
        <w:noBreakHyphen/>
      </w:r>
      <w:r w:rsidRPr="004E075F">
        <w:t>receptorok a túlsúlyban lévő receptorok az emberi szívben, vannak béta</w:t>
      </w:r>
      <w:r w:rsidRPr="004E075F">
        <w:rPr>
          <w:vertAlign w:val="subscript"/>
        </w:rPr>
        <w:t>2</w:t>
      </w:r>
      <w:r w:rsidR="00E65736" w:rsidRPr="004E075F">
        <w:noBreakHyphen/>
      </w:r>
      <w:r w:rsidR="00B23C0E" w:rsidRPr="004E075F">
        <w:t xml:space="preserve">adrenerg </w:t>
      </w:r>
      <w:r w:rsidRPr="004E075F">
        <w:t>receptorok is az emberi szívben, melyek az összes adrenerg receptor 10</w:t>
      </w:r>
      <w:r w:rsidR="00E65736" w:rsidRPr="004E075F">
        <w:noBreakHyphen/>
      </w:r>
      <w:r w:rsidRPr="004E075F">
        <w:t>50%</w:t>
      </w:r>
      <w:r w:rsidR="00E65736" w:rsidRPr="004E075F">
        <w:noBreakHyphen/>
      </w:r>
      <w:r w:rsidRPr="004E075F">
        <w:t>át teszik ki. A szívben lévő jelenlétük növeli annak lehetőségét, hogy még a szuperszelektív béta</w:t>
      </w:r>
      <w:r w:rsidRPr="004E075F">
        <w:rPr>
          <w:vertAlign w:val="subscript"/>
        </w:rPr>
        <w:t>2</w:t>
      </w:r>
      <w:r w:rsidR="00E65736" w:rsidRPr="004E075F">
        <w:noBreakHyphen/>
      </w:r>
      <w:r w:rsidRPr="004E075F">
        <w:t>adrenerg agonistáknak is lehetnek cardialis hatásaik.</w:t>
      </w:r>
    </w:p>
    <w:p w14:paraId="240B1F09" w14:textId="77777777" w:rsidR="003942D0" w:rsidRPr="004E075F" w:rsidRDefault="003942D0" w:rsidP="009450D7">
      <w:pPr>
        <w:widowControl w:val="0"/>
        <w:tabs>
          <w:tab w:val="clear" w:pos="567"/>
        </w:tabs>
        <w:spacing w:line="240" w:lineRule="auto"/>
        <w:rPr>
          <w:rFonts w:eastAsia="MS Mincho"/>
          <w:szCs w:val="22"/>
        </w:rPr>
      </w:pPr>
    </w:p>
    <w:p w14:paraId="59B26207" w14:textId="77777777" w:rsidR="00933D51" w:rsidRPr="004E075F" w:rsidRDefault="00F13489" w:rsidP="009450D7">
      <w:pPr>
        <w:keepNext/>
        <w:widowControl w:val="0"/>
        <w:tabs>
          <w:tab w:val="clear" w:pos="567"/>
        </w:tabs>
        <w:spacing w:line="240" w:lineRule="auto"/>
        <w:rPr>
          <w:rFonts w:eastAsia="MS Gothic"/>
          <w:i/>
          <w:szCs w:val="22"/>
        </w:rPr>
      </w:pPr>
      <w:r w:rsidRPr="004E075F">
        <w:rPr>
          <w:i/>
        </w:rPr>
        <w:t>Glikopirrónium</w:t>
      </w:r>
    </w:p>
    <w:p w14:paraId="2B678481" w14:textId="77777777" w:rsidR="00A8284C" w:rsidRPr="004E075F" w:rsidRDefault="00A8284C" w:rsidP="009450D7">
      <w:pPr>
        <w:widowControl w:val="0"/>
        <w:tabs>
          <w:tab w:val="clear" w:pos="567"/>
        </w:tabs>
        <w:spacing w:line="240" w:lineRule="auto"/>
        <w:rPr>
          <w:rFonts w:eastAsia="MS Mincho"/>
          <w:szCs w:val="22"/>
        </w:rPr>
      </w:pPr>
      <w:r w:rsidRPr="004E075F">
        <w:t>A glikopirrónium egy inhalált, hosszú hatású muszkarin</w:t>
      </w:r>
      <w:r w:rsidR="00E65736" w:rsidRPr="004E075F">
        <w:noBreakHyphen/>
      </w:r>
      <w:r w:rsidRPr="004E075F">
        <w:t>receptor antagonista (antikolinerg), a COPD napi egyszeri fenntartó bronchodilatátor kezelésére. A paraszimpatikus idegek a légutak fő bronchoconstrictor útvonalai, és a kolinerg tónus a krónikus obstruktív tüdőbetegségben lévő légúti obstructio legfontosabb reverz</w:t>
      </w:r>
      <w:r w:rsidR="00DA5D46" w:rsidRPr="004E075F">
        <w:t>i</w:t>
      </w:r>
      <w:r w:rsidRPr="004E075F">
        <w:t>bilis komponense. A glikopirrónium úgy hat, hogy gátolja az acetilkolinnak a légutak simaizomsejtjeire gyakorolt bronchoconstrictor hatását, ezáltal tágítva ki a légutakat.</w:t>
      </w:r>
    </w:p>
    <w:p w14:paraId="3D531A29" w14:textId="77777777" w:rsidR="00A8284C" w:rsidRPr="004E075F" w:rsidRDefault="00A8284C" w:rsidP="009450D7">
      <w:pPr>
        <w:widowControl w:val="0"/>
        <w:tabs>
          <w:tab w:val="clear" w:pos="567"/>
        </w:tabs>
        <w:spacing w:line="240" w:lineRule="auto"/>
        <w:rPr>
          <w:rFonts w:eastAsia="MS Mincho"/>
          <w:szCs w:val="22"/>
        </w:rPr>
      </w:pPr>
    </w:p>
    <w:p w14:paraId="381F73CE" w14:textId="77777777" w:rsidR="000E21A9" w:rsidRPr="004E075F" w:rsidRDefault="00170FAE" w:rsidP="009450D7">
      <w:pPr>
        <w:widowControl w:val="0"/>
        <w:tabs>
          <w:tab w:val="clear" w:pos="567"/>
        </w:tabs>
        <w:spacing w:line="240" w:lineRule="auto"/>
        <w:rPr>
          <w:rFonts w:eastAsia="MS Mincho"/>
          <w:szCs w:val="22"/>
        </w:rPr>
      </w:pPr>
      <w:r w:rsidRPr="004E075F">
        <w:rPr>
          <w:color w:val="000000"/>
        </w:rPr>
        <w:t>A glikopirrónium</w:t>
      </w:r>
      <w:r w:rsidR="00E65736" w:rsidRPr="004E075F">
        <w:rPr>
          <w:color w:val="000000"/>
        </w:rPr>
        <w:noBreakHyphen/>
      </w:r>
      <w:r w:rsidRPr="004E075F">
        <w:rPr>
          <w:color w:val="000000"/>
        </w:rPr>
        <w:t>bromid egy nagy affinitású muszkarin</w:t>
      </w:r>
      <w:r w:rsidR="00E65736" w:rsidRPr="004E075F">
        <w:rPr>
          <w:color w:val="000000"/>
        </w:rPr>
        <w:noBreakHyphen/>
      </w:r>
      <w:r w:rsidRPr="004E075F">
        <w:rPr>
          <w:color w:val="000000"/>
        </w:rPr>
        <w:t xml:space="preserve">receptor antagonista. </w:t>
      </w:r>
      <w:r w:rsidRPr="004E075F">
        <w:t>Izotóppal jelölt liganddal végzett vizsgálatok alkalmazásával a humán M2</w:t>
      </w:r>
      <w:r w:rsidR="00E65736" w:rsidRPr="004E075F">
        <w:noBreakHyphen/>
      </w:r>
      <w:r w:rsidRPr="004E075F">
        <w:t>receptorokhoz képest a humán M3</w:t>
      </w:r>
      <w:r w:rsidR="00E65736" w:rsidRPr="004E075F">
        <w:noBreakHyphen/>
      </w:r>
      <w:r w:rsidRPr="004E075F">
        <w:t>receptorok esetén több, mint 4</w:t>
      </w:r>
      <w:r w:rsidR="00E65736" w:rsidRPr="004E075F">
        <w:noBreakHyphen/>
      </w:r>
      <w:r w:rsidRPr="004E075F">
        <w:t>szeres szelektivitást igazoltak.</w:t>
      </w:r>
    </w:p>
    <w:p w14:paraId="29AA88AB" w14:textId="77777777" w:rsidR="00A8284C" w:rsidRPr="004E075F" w:rsidRDefault="00A8284C" w:rsidP="009450D7">
      <w:pPr>
        <w:widowControl w:val="0"/>
        <w:tabs>
          <w:tab w:val="clear" w:pos="567"/>
        </w:tabs>
        <w:spacing w:line="240" w:lineRule="auto"/>
        <w:rPr>
          <w:rFonts w:eastAsia="MS Mincho"/>
          <w:szCs w:val="22"/>
        </w:rPr>
      </w:pPr>
    </w:p>
    <w:p w14:paraId="0E49D201" w14:textId="7F1178D9" w:rsidR="00635D21" w:rsidRPr="004E075F" w:rsidRDefault="00812D16" w:rsidP="009450D7">
      <w:pPr>
        <w:keepNext/>
        <w:widowControl w:val="0"/>
        <w:tabs>
          <w:tab w:val="clear" w:pos="567"/>
        </w:tabs>
        <w:spacing w:line="240" w:lineRule="auto"/>
        <w:rPr>
          <w:u w:val="single"/>
        </w:rPr>
      </w:pPr>
      <w:r w:rsidRPr="004E075F">
        <w:rPr>
          <w:u w:val="single"/>
        </w:rPr>
        <w:t>Farmakodinámiás hatások</w:t>
      </w:r>
    </w:p>
    <w:p w14:paraId="5C561324" w14:textId="77777777" w:rsidR="003A4169" w:rsidRPr="004E075F" w:rsidRDefault="003A4169" w:rsidP="009450D7">
      <w:pPr>
        <w:keepNext/>
        <w:widowControl w:val="0"/>
        <w:tabs>
          <w:tab w:val="clear" w:pos="567"/>
        </w:tabs>
        <w:spacing w:line="240" w:lineRule="auto"/>
        <w:rPr>
          <w:szCs w:val="22"/>
          <w:u w:val="single"/>
        </w:rPr>
      </w:pPr>
    </w:p>
    <w:p w14:paraId="410A2796" w14:textId="77777777" w:rsidR="00EE7C59" w:rsidRPr="004E075F" w:rsidRDefault="00EE7C59" w:rsidP="009450D7">
      <w:pPr>
        <w:widowControl w:val="0"/>
        <w:tabs>
          <w:tab w:val="clear" w:pos="567"/>
        </w:tabs>
        <w:spacing w:line="240" w:lineRule="auto"/>
        <w:rPr>
          <w:rFonts w:eastAsia="MS Mincho"/>
          <w:szCs w:val="22"/>
        </w:rPr>
      </w:pPr>
      <w:r w:rsidRPr="004E075F">
        <w:t>Az indakaterol és a glikopirrónium Ultibro Breezhaler</w:t>
      </w:r>
      <w:r w:rsidR="00E65736" w:rsidRPr="004E075F">
        <w:noBreakHyphen/>
      </w:r>
      <w:r w:rsidRPr="004E075F">
        <w:t xml:space="preserve">ben történő kombinálása a hatás gyors, az </w:t>
      </w:r>
      <w:r w:rsidRPr="004E075F">
        <w:lastRenderedPageBreak/>
        <w:t>adagolást követő, 5</w:t>
      </w:r>
      <w:r w:rsidR="00891FA8" w:rsidRPr="004E075F">
        <w:t> perc</w:t>
      </w:r>
      <w:r w:rsidRPr="004E075F">
        <w:t>en belüli megjelenését mutatta. A hatás a teljes 24</w:t>
      </w:r>
      <w:r w:rsidR="00891FA8" w:rsidRPr="004E075F">
        <w:t> órá</w:t>
      </w:r>
      <w:r w:rsidRPr="004E075F">
        <w:t>s adagolási intervallum alatt konstans marad.</w:t>
      </w:r>
    </w:p>
    <w:p w14:paraId="3D9D7A50" w14:textId="77777777" w:rsidR="00C74825" w:rsidRPr="004E075F" w:rsidRDefault="00C74825" w:rsidP="009450D7">
      <w:pPr>
        <w:widowControl w:val="0"/>
        <w:tabs>
          <w:tab w:val="clear" w:pos="567"/>
        </w:tabs>
        <w:spacing w:line="240" w:lineRule="auto"/>
        <w:rPr>
          <w:rFonts w:eastAsia="MS Mincho"/>
          <w:szCs w:val="22"/>
        </w:rPr>
      </w:pPr>
    </w:p>
    <w:p w14:paraId="5D6A1A37" w14:textId="77777777" w:rsidR="00C74825" w:rsidRPr="004E075F" w:rsidRDefault="00C74825" w:rsidP="009450D7">
      <w:pPr>
        <w:widowControl w:val="0"/>
        <w:tabs>
          <w:tab w:val="clear" w:pos="567"/>
        </w:tabs>
        <w:spacing w:line="240" w:lineRule="auto"/>
        <w:rPr>
          <w:rFonts w:eastAsia="MS Mincho"/>
          <w:szCs w:val="22"/>
        </w:rPr>
      </w:pPr>
      <w:r w:rsidRPr="004E075F">
        <w:t>A FEV</w:t>
      </w:r>
      <w:r w:rsidRPr="004E075F">
        <w:rPr>
          <w:vertAlign w:val="subscript"/>
        </w:rPr>
        <w:t>1</w:t>
      </w:r>
      <w:r w:rsidRPr="004E075F">
        <w:t xml:space="preserve"> 24</w:t>
      </w:r>
      <w:r w:rsidR="00891FA8" w:rsidRPr="004E075F">
        <w:t> órá</w:t>
      </w:r>
      <w:r w:rsidRPr="004E075F">
        <w:t>n át tartó, sorozatos méréseiből származó átlagos bronchodilatátor hatás 26</w:t>
      </w:r>
      <w:r w:rsidR="00891FA8" w:rsidRPr="004E075F">
        <w:t> hetes</w:t>
      </w:r>
      <w:r w:rsidR="0041348C" w:rsidRPr="004E075F">
        <w:t xml:space="preserve"> kezelés után 32</w:t>
      </w:r>
      <w:r w:rsidR="00B23C0E" w:rsidRPr="004E075F">
        <w:t>0</w:t>
      </w:r>
      <w:r w:rsidR="0041348C" w:rsidRPr="004E075F">
        <w:t> </w:t>
      </w:r>
      <w:r w:rsidR="00B23C0E" w:rsidRPr="004E075F">
        <w:t>milli</w:t>
      </w:r>
      <w:r w:rsidRPr="004E075F">
        <w:t>liter volt. Az Ultibro Breezhaler hatása lényegesen nagyobb volt, mint az önmagában adott indakaterol, glikopirrónium vagy tiotropium esetén (a különbség min</w:t>
      </w:r>
      <w:r w:rsidR="0041348C" w:rsidRPr="004E075F">
        <w:t>den összehasonlítás esetén 11</w:t>
      </w:r>
      <w:r w:rsidR="00B23C0E" w:rsidRPr="004E075F">
        <w:t>0</w:t>
      </w:r>
      <w:r w:rsidR="0041348C" w:rsidRPr="004E075F">
        <w:t> </w:t>
      </w:r>
      <w:r w:rsidR="00B23C0E" w:rsidRPr="004E075F">
        <w:t>milli</w:t>
      </w:r>
      <w:r w:rsidRPr="004E075F">
        <w:t>liter).</w:t>
      </w:r>
    </w:p>
    <w:p w14:paraId="4A7C90F0" w14:textId="77777777" w:rsidR="00881535" w:rsidRPr="004E075F" w:rsidRDefault="00881535" w:rsidP="009450D7">
      <w:pPr>
        <w:widowControl w:val="0"/>
        <w:tabs>
          <w:tab w:val="clear" w:pos="567"/>
        </w:tabs>
        <w:spacing w:line="240" w:lineRule="auto"/>
        <w:rPr>
          <w:rFonts w:eastAsia="MS Mincho"/>
          <w:szCs w:val="22"/>
        </w:rPr>
      </w:pPr>
    </w:p>
    <w:p w14:paraId="27D122AD" w14:textId="77777777" w:rsidR="00EE7C59" w:rsidRPr="004E075F" w:rsidRDefault="005175D4" w:rsidP="009450D7">
      <w:pPr>
        <w:widowControl w:val="0"/>
        <w:tabs>
          <w:tab w:val="clear" w:pos="567"/>
        </w:tabs>
        <w:spacing w:line="240" w:lineRule="auto"/>
        <w:rPr>
          <w:rFonts w:eastAsia="MS Mincho"/>
          <w:szCs w:val="22"/>
        </w:rPr>
      </w:pPr>
      <w:r w:rsidRPr="004E075F">
        <w:t>Az</w:t>
      </w:r>
      <w:r w:rsidR="0041348C" w:rsidRPr="004E075F">
        <w:t xml:space="preserve"> </w:t>
      </w:r>
      <w:r w:rsidRPr="004E075F">
        <w:t>alatt az idő alatt, amikor az Ultibro Breezhaler</w:t>
      </w:r>
      <w:r w:rsidR="00E65736" w:rsidRPr="004E075F">
        <w:noBreakHyphen/>
      </w:r>
      <w:r w:rsidRPr="004E075F">
        <w:t>t a placebóhoz vagy monoterápiás összetevőihez hasonlították, nem volt tachyphylaxiás hatásra utaló bizonyíték.</w:t>
      </w:r>
    </w:p>
    <w:p w14:paraId="1D2C185F" w14:textId="77777777" w:rsidR="005F4EEF" w:rsidRPr="004E075F" w:rsidRDefault="005F4EEF" w:rsidP="009450D7">
      <w:pPr>
        <w:widowControl w:val="0"/>
        <w:tabs>
          <w:tab w:val="clear" w:pos="567"/>
        </w:tabs>
        <w:spacing w:line="240" w:lineRule="auto"/>
        <w:rPr>
          <w:szCs w:val="22"/>
        </w:rPr>
      </w:pPr>
    </w:p>
    <w:p w14:paraId="3FAFBFF7" w14:textId="77777777" w:rsidR="004E1469" w:rsidRPr="0054787D" w:rsidRDefault="004E1469" w:rsidP="009450D7">
      <w:pPr>
        <w:keepNext/>
        <w:widowControl w:val="0"/>
        <w:tabs>
          <w:tab w:val="clear" w:pos="567"/>
        </w:tabs>
        <w:spacing w:line="240" w:lineRule="auto"/>
        <w:rPr>
          <w:i/>
          <w:noProof/>
          <w:szCs w:val="22"/>
          <w:u w:val="single"/>
        </w:rPr>
      </w:pPr>
      <w:r w:rsidRPr="0054787D">
        <w:rPr>
          <w:i/>
          <w:noProof/>
          <w:u w:val="single"/>
        </w:rPr>
        <w:t>A pulzusszámra gyakorolt hatás</w:t>
      </w:r>
    </w:p>
    <w:p w14:paraId="54643D32" w14:textId="17F78EF5" w:rsidR="00881535" w:rsidRPr="004E075F" w:rsidRDefault="004E1469" w:rsidP="009450D7">
      <w:pPr>
        <w:widowControl w:val="0"/>
        <w:tabs>
          <w:tab w:val="clear" w:pos="567"/>
        </w:tabs>
        <w:spacing w:line="240" w:lineRule="auto"/>
        <w:rPr>
          <w:szCs w:val="22"/>
        </w:rPr>
      </w:pPr>
      <w:r w:rsidRPr="004E075F">
        <w:t xml:space="preserve">A pulzusszámra gyakorolt hatást az Ultibro Breezhaler </w:t>
      </w:r>
      <w:r w:rsidR="00586DAD" w:rsidRPr="004E075F">
        <w:t xml:space="preserve">ajánlott </w:t>
      </w:r>
      <w:r w:rsidRPr="004E075F">
        <w:t>dózisának 4</w:t>
      </w:r>
      <w:r w:rsidR="00E65736" w:rsidRPr="004E075F">
        <w:noBreakHyphen/>
      </w:r>
      <w:r w:rsidRPr="004E075F">
        <w:t>szeresét egyetlen adagban kapó egészséges ö</w:t>
      </w:r>
      <w:r w:rsidR="005334B8" w:rsidRPr="004E075F">
        <w:t>nkénteseknél vizsgálták, amit 4 </w:t>
      </w:r>
      <w:r w:rsidRPr="004E075F">
        <w:t>dózislépcsőben adtak, mindegyiket egy</w:t>
      </w:r>
      <w:r w:rsidR="00E65736" w:rsidRPr="004E075F">
        <w:noBreakHyphen/>
      </w:r>
      <w:r w:rsidRPr="004E075F">
        <w:t>egy</w:t>
      </w:r>
      <w:r w:rsidR="00891FA8" w:rsidRPr="004E075F">
        <w:t> óra</w:t>
      </w:r>
      <w:r w:rsidRPr="004E075F">
        <w:t xml:space="preserve"> különbséggel, és amit a place</w:t>
      </w:r>
      <w:r w:rsidR="009279D7" w:rsidRPr="004E075F">
        <w:t>bo, az indakaterol, a glikopirró</w:t>
      </w:r>
      <w:r w:rsidRPr="004E075F">
        <w:t>nium, valamint a szalmeterol hatásához hasonlítottak.</w:t>
      </w:r>
    </w:p>
    <w:p w14:paraId="248C9888" w14:textId="77777777" w:rsidR="00881535" w:rsidRPr="004E075F" w:rsidRDefault="00881535" w:rsidP="009450D7">
      <w:pPr>
        <w:widowControl w:val="0"/>
        <w:tabs>
          <w:tab w:val="clear" w:pos="567"/>
        </w:tabs>
        <w:spacing w:line="240" w:lineRule="auto"/>
        <w:rPr>
          <w:szCs w:val="22"/>
        </w:rPr>
      </w:pPr>
    </w:p>
    <w:p w14:paraId="40C46C6D" w14:textId="77777777" w:rsidR="004E1469" w:rsidRPr="004E075F" w:rsidRDefault="004E1469" w:rsidP="009450D7">
      <w:pPr>
        <w:widowControl w:val="0"/>
        <w:tabs>
          <w:tab w:val="clear" w:pos="567"/>
        </w:tabs>
        <w:spacing w:line="240" w:lineRule="auto"/>
        <w:rPr>
          <w:szCs w:val="22"/>
        </w:rPr>
      </w:pPr>
      <w:r w:rsidRPr="004E075F">
        <w:t>A legnagyobb, időben párosított, placebóhoz viszonyított pulzusszám</w:t>
      </w:r>
      <w:r w:rsidR="00E65736" w:rsidRPr="004E075F">
        <w:noBreakHyphen/>
      </w:r>
      <w:r w:rsidR="005334B8" w:rsidRPr="004E075F">
        <w:t>emelkedés +5,69 </w:t>
      </w:r>
      <w:r w:rsidRPr="004E075F">
        <w:t>szívverés/perc volt (90%</w:t>
      </w:r>
      <w:r w:rsidR="00E65736" w:rsidRPr="004E075F">
        <w:noBreakHyphen/>
      </w:r>
      <w:r w:rsidR="005334B8" w:rsidRPr="004E075F">
        <w:t xml:space="preserve">os CI </w:t>
      </w:r>
      <w:r w:rsidR="004E54B9" w:rsidRPr="004E075F">
        <w:t>[</w:t>
      </w:r>
      <w:r w:rsidR="005334B8" w:rsidRPr="004E075F">
        <w:t>2,71;</w:t>
      </w:r>
      <w:r w:rsidRPr="004E075F">
        <w:t xml:space="preserve"> 8,66</w:t>
      </w:r>
      <w:r w:rsidR="004E54B9" w:rsidRPr="004E075F">
        <w:t>]</w:t>
      </w:r>
      <w:r w:rsidRPr="004E075F">
        <w:t xml:space="preserve">), a legnagyobb csökkenés pedig </w:t>
      </w:r>
      <w:r w:rsidR="00E65736" w:rsidRPr="004E075F">
        <w:noBreakHyphen/>
      </w:r>
      <w:r w:rsidR="005334B8" w:rsidRPr="004E075F">
        <w:t>2,51 </w:t>
      </w:r>
      <w:r w:rsidRPr="004E075F">
        <w:t>szívverés/perc volt (90%</w:t>
      </w:r>
      <w:r w:rsidR="00E65736" w:rsidRPr="004E075F">
        <w:noBreakHyphen/>
      </w:r>
      <w:r w:rsidRPr="004E075F">
        <w:t xml:space="preserve">os CI </w:t>
      </w:r>
      <w:r w:rsidR="004E54B9" w:rsidRPr="004E075F">
        <w:t>[</w:t>
      </w:r>
      <w:r w:rsidR="00E65736" w:rsidRPr="004E075F">
        <w:noBreakHyphen/>
      </w:r>
      <w:r w:rsidR="005334B8" w:rsidRPr="004E075F">
        <w:t>5,48;</w:t>
      </w:r>
      <w:r w:rsidRPr="004E075F">
        <w:t xml:space="preserve"> 0,47</w:t>
      </w:r>
      <w:r w:rsidR="004E54B9" w:rsidRPr="004E075F">
        <w:t>]</w:t>
      </w:r>
      <w:r w:rsidRPr="004E075F">
        <w:t>). Összességében az idővel a pulzusszámra gyakorolt hatás nem mutatta az Ultibro Breezhaler konzisztens farmakodinámiás hatását.</w:t>
      </w:r>
    </w:p>
    <w:p w14:paraId="4A807554" w14:textId="77777777" w:rsidR="00C712BA" w:rsidRPr="004E075F" w:rsidRDefault="00C712BA" w:rsidP="009450D7">
      <w:pPr>
        <w:widowControl w:val="0"/>
        <w:tabs>
          <w:tab w:val="clear" w:pos="567"/>
        </w:tabs>
        <w:spacing w:line="240" w:lineRule="auto"/>
        <w:rPr>
          <w:szCs w:val="22"/>
        </w:rPr>
      </w:pPr>
    </w:p>
    <w:p w14:paraId="3D21E84A" w14:textId="77777777" w:rsidR="000E21A9" w:rsidRPr="004E075F" w:rsidRDefault="004E1469" w:rsidP="009450D7">
      <w:pPr>
        <w:widowControl w:val="0"/>
        <w:tabs>
          <w:tab w:val="clear" w:pos="567"/>
        </w:tabs>
        <w:spacing w:line="240" w:lineRule="auto"/>
        <w:rPr>
          <w:szCs w:val="22"/>
        </w:rPr>
      </w:pPr>
      <w:r w:rsidRPr="004E075F">
        <w:t>Vizsgálták a COPD</w:t>
      </w:r>
      <w:r w:rsidR="00E65736" w:rsidRPr="004E075F">
        <w:noBreakHyphen/>
      </w:r>
      <w:r w:rsidRPr="004E075F">
        <w:t xml:space="preserve">s betegek pulzusszámát </w:t>
      </w:r>
      <w:r w:rsidR="00F26254" w:rsidRPr="004E075F">
        <w:t xml:space="preserve">a </w:t>
      </w:r>
      <w:r w:rsidRPr="004E075F">
        <w:t xml:space="preserve">terápiásnál magasabb dózisszintek mellett. </w:t>
      </w:r>
      <w:r w:rsidR="00323344" w:rsidRPr="004E075F">
        <w:t>A pulzusszám 30 perc, 4 óra és 24 óra utáni mérése alapján a</w:t>
      </w:r>
      <w:r w:rsidRPr="004E075F">
        <w:t>z Ultibro Breezhaler</w:t>
      </w:r>
      <w:r w:rsidR="00E65736" w:rsidRPr="004E075F">
        <w:noBreakHyphen/>
      </w:r>
      <w:r w:rsidRPr="004E075F">
        <w:t xml:space="preserve">nek </w:t>
      </w:r>
      <w:r w:rsidR="00323344" w:rsidRPr="004E075F">
        <w:t xml:space="preserve">24 óra alatt </w:t>
      </w:r>
      <w:r w:rsidRPr="004E075F">
        <w:t>nem volt jelentős hatása az átlagos pulzusszámra.</w:t>
      </w:r>
    </w:p>
    <w:p w14:paraId="58D93161" w14:textId="77777777" w:rsidR="00756DE1" w:rsidRPr="004E075F" w:rsidRDefault="00756DE1" w:rsidP="009450D7">
      <w:pPr>
        <w:widowControl w:val="0"/>
        <w:tabs>
          <w:tab w:val="clear" w:pos="567"/>
        </w:tabs>
        <w:spacing w:line="240" w:lineRule="auto"/>
        <w:rPr>
          <w:szCs w:val="22"/>
        </w:rPr>
      </w:pPr>
    </w:p>
    <w:p w14:paraId="1F482F8E" w14:textId="77777777" w:rsidR="004E1469" w:rsidRPr="0054787D" w:rsidRDefault="004E1469" w:rsidP="009450D7">
      <w:pPr>
        <w:keepNext/>
        <w:widowControl w:val="0"/>
        <w:tabs>
          <w:tab w:val="clear" w:pos="567"/>
        </w:tabs>
        <w:spacing w:line="240" w:lineRule="auto"/>
        <w:rPr>
          <w:i/>
          <w:noProof/>
          <w:szCs w:val="22"/>
          <w:u w:val="single"/>
        </w:rPr>
      </w:pPr>
      <w:r w:rsidRPr="0054787D">
        <w:rPr>
          <w:i/>
          <w:noProof/>
          <w:u w:val="single"/>
        </w:rPr>
        <w:t>QT</w:t>
      </w:r>
      <w:r w:rsidR="00E65736" w:rsidRPr="0054787D">
        <w:rPr>
          <w:i/>
          <w:noProof/>
          <w:u w:val="single"/>
        </w:rPr>
        <w:noBreakHyphen/>
      </w:r>
      <w:r w:rsidR="00CC2A25" w:rsidRPr="0054787D">
        <w:rPr>
          <w:i/>
          <w:noProof/>
          <w:u w:val="single"/>
        </w:rPr>
        <w:t>intervallum</w:t>
      </w:r>
    </w:p>
    <w:p w14:paraId="2F5521D8" w14:textId="1827D61E" w:rsidR="000E21A9" w:rsidRPr="004E075F" w:rsidRDefault="004E1469" w:rsidP="009450D7">
      <w:pPr>
        <w:widowControl w:val="0"/>
        <w:tabs>
          <w:tab w:val="clear" w:pos="567"/>
        </w:tabs>
        <w:spacing w:line="240" w:lineRule="auto"/>
        <w:rPr>
          <w:szCs w:val="22"/>
        </w:rPr>
      </w:pPr>
      <w:r w:rsidRPr="004E075F">
        <w:t xml:space="preserve">Egy egészséges önkéntesekkel, az inhalált indakaterol nagy dózisaival (a maximális </w:t>
      </w:r>
      <w:r w:rsidR="00586DAD" w:rsidRPr="004E075F">
        <w:t xml:space="preserve">ajánlott </w:t>
      </w:r>
      <w:r w:rsidRPr="004E075F">
        <w:t>terápiás dózis legfeljebb kétszerese) végzett részletes QT</w:t>
      </w:r>
      <w:r w:rsidR="00E65736" w:rsidRPr="004E075F">
        <w:noBreakHyphen/>
      </w:r>
      <w:r w:rsidRPr="004E075F">
        <w:t>vizsgálat (TQT) nem igazolt a QT</w:t>
      </w:r>
      <w:r w:rsidR="00E65736" w:rsidRPr="004E075F">
        <w:noBreakHyphen/>
      </w:r>
      <w:r w:rsidR="00CC2A25" w:rsidRPr="004E075F">
        <w:t xml:space="preserve">intervallumra </w:t>
      </w:r>
      <w:r w:rsidRPr="004E075F">
        <w:t>gyakorolt, klinikailag jelentős hatást. Ehhez hasonlóan a glikopirrónium esetén, a</w:t>
      </w:r>
      <w:r w:rsidR="00586DAD" w:rsidRPr="004E075F">
        <w:t xml:space="preserve">z ajánlott </w:t>
      </w:r>
      <w:r w:rsidRPr="004E075F">
        <w:t>terápiás dózis 8</w:t>
      </w:r>
      <w:r w:rsidR="00E65736" w:rsidRPr="004E075F">
        <w:noBreakHyphen/>
      </w:r>
      <w:r w:rsidRPr="004E075F">
        <w:t>szorosának inhalálását követően egy TOT vizsgálatban nem észlelték a QT megnyúlását.</w:t>
      </w:r>
    </w:p>
    <w:p w14:paraId="70002B57" w14:textId="77777777" w:rsidR="00C712BA" w:rsidRPr="004E075F" w:rsidRDefault="00C712BA" w:rsidP="009450D7">
      <w:pPr>
        <w:widowControl w:val="0"/>
        <w:tabs>
          <w:tab w:val="clear" w:pos="567"/>
        </w:tabs>
        <w:spacing w:line="240" w:lineRule="auto"/>
        <w:rPr>
          <w:szCs w:val="22"/>
        </w:rPr>
      </w:pPr>
    </w:p>
    <w:p w14:paraId="518B9A92" w14:textId="788F6C26" w:rsidR="00CD132A" w:rsidRPr="004E075F" w:rsidRDefault="004E1469" w:rsidP="009450D7">
      <w:pPr>
        <w:widowControl w:val="0"/>
        <w:tabs>
          <w:tab w:val="clear" w:pos="567"/>
        </w:tabs>
        <w:spacing w:line="240" w:lineRule="auto"/>
        <w:rPr>
          <w:szCs w:val="22"/>
        </w:rPr>
      </w:pPr>
      <w:r w:rsidRPr="004E075F">
        <w:t>Az Ultibro Breezhaler QTc</w:t>
      </w:r>
      <w:r w:rsidR="00E65736" w:rsidRPr="004E075F">
        <w:noBreakHyphen/>
      </w:r>
      <w:r w:rsidR="00CC2A25" w:rsidRPr="004E075F">
        <w:t xml:space="preserve">intervallumra </w:t>
      </w:r>
      <w:r w:rsidRPr="004E075F">
        <w:t>gyakorolt hatását egészséges önkénteseknél vizsgálták, az Ultibro Breezhaler</w:t>
      </w:r>
      <w:r w:rsidR="00E65736" w:rsidRPr="004E075F">
        <w:noBreakHyphen/>
      </w:r>
      <w:r w:rsidRPr="004E075F">
        <w:t>nek a</w:t>
      </w:r>
      <w:r w:rsidR="00586DAD" w:rsidRPr="004E075F">
        <w:t xml:space="preserve">z ajánlott </w:t>
      </w:r>
      <w:r w:rsidRPr="004E075F">
        <w:t>terápiás dózis legfeljebb 4</w:t>
      </w:r>
      <w:r w:rsidR="00E65736" w:rsidRPr="004E075F">
        <w:noBreakHyphen/>
      </w:r>
      <w:r w:rsidRPr="004E075F">
        <w:t>szeresében t</w:t>
      </w:r>
      <w:r w:rsidR="009279D7" w:rsidRPr="004E075F">
        <w:t>örtént inhalációja után, amit 4 </w:t>
      </w:r>
      <w:r w:rsidRPr="004E075F">
        <w:t>dózislépcsőben adtak, mindegyiket egy</w:t>
      </w:r>
      <w:r w:rsidR="00E65736" w:rsidRPr="004E075F">
        <w:noBreakHyphen/>
      </w:r>
      <w:r w:rsidRPr="004E075F">
        <w:t>egy</w:t>
      </w:r>
      <w:r w:rsidR="00891FA8" w:rsidRPr="004E075F">
        <w:t> óra</w:t>
      </w:r>
      <w:r w:rsidRPr="004E075F">
        <w:t xml:space="preserve"> különbséggel. A legnagyobb, időben párosított, placebóhoz viszonyított különbség 4,6</w:t>
      </w:r>
      <w:r w:rsidR="004E54B9" w:rsidRPr="004E075F">
        <w:t>2</w:t>
      </w:r>
      <w:r w:rsidR="00891FA8" w:rsidRPr="004E075F">
        <w:t> ms</w:t>
      </w:r>
      <w:r w:rsidRPr="004E075F">
        <w:t xml:space="preserve"> volt (90%</w:t>
      </w:r>
      <w:r w:rsidR="00E65736" w:rsidRPr="004E075F">
        <w:noBreakHyphen/>
      </w:r>
      <w:r w:rsidR="005334B8" w:rsidRPr="004E075F">
        <w:t>os CI 0,40;</w:t>
      </w:r>
      <w:r w:rsidRPr="004E075F">
        <w:t xml:space="preserve"> 8,85</w:t>
      </w:r>
      <w:r w:rsidR="00891FA8" w:rsidRPr="004E075F">
        <w:t> ms</w:t>
      </w:r>
      <w:r w:rsidRPr="004E075F">
        <w:t xml:space="preserve">), a legnagyobb, időben párosított csökkenés </w:t>
      </w:r>
      <w:r w:rsidR="00E65736" w:rsidRPr="004E075F">
        <w:noBreakHyphen/>
      </w:r>
      <w:r w:rsidRPr="004E075F">
        <w:t>2,71</w:t>
      </w:r>
      <w:r w:rsidR="00891FA8" w:rsidRPr="004E075F">
        <w:t> ms</w:t>
      </w:r>
      <w:r w:rsidRPr="004E075F">
        <w:t xml:space="preserve"> volt (90%</w:t>
      </w:r>
      <w:r w:rsidR="00E65736" w:rsidRPr="004E075F">
        <w:noBreakHyphen/>
      </w:r>
      <w:r w:rsidRPr="004E075F">
        <w:t xml:space="preserve">os CI </w:t>
      </w:r>
      <w:r w:rsidR="00E65736" w:rsidRPr="004E075F">
        <w:noBreakHyphen/>
      </w:r>
      <w:r w:rsidR="005334B8" w:rsidRPr="004E075F">
        <w:t>6,97;</w:t>
      </w:r>
      <w:r w:rsidRPr="004E075F">
        <w:t xml:space="preserve"> 1,54</w:t>
      </w:r>
      <w:r w:rsidR="00891FA8" w:rsidRPr="004E075F">
        <w:t> ms</w:t>
      </w:r>
      <w:r w:rsidRPr="004E075F">
        <w:t>), ami azt mutatja, hogy az Ultibro Breezhaler</w:t>
      </w:r>
      <w:r w:rsidR="00E65736" w:rsidRPr="004E075F">
        <w:noBreakHyphen/>
      </w:r>
      <w:r w:rsidRPr="004E075F">
        <w:t>nek nem volt a QT</w:t>
      </w:r>
      <w:r w:rsidR="00E65736" w:rsidRPr="004E075F">
        <w:noBreakHyphen/>
      </w:r>
      <w:r w:rsidR="00CC2A25" w:rsidRPr="004E075F">
        <w:t xml:space="preserve">intervallumra </w:t>
      </w:r>
      <w:r w:rsidRPr="004E075F">
        <w:t>gyakorolt jelentős hatása, amint az az összetevői tulajdonságai alapján várható volt.</w:t>
      </w:r>
    </w:p>
    <w:p w14:paraId="73B5B784" w14:textId="77777777" w:rsidR="00C712BA" w:rsidRPr="004E075F" w:rsidRDefault="00C712BA" w:rsidP="009450D7">
      <w:pPr>
        <w:widowControl w:val="0"/>
        <w:tabs>
          <w:tab w:val="clear" w:pos="567"/>
        </w:tabs>
        <w:spacing w:line="240" w:lineRule="auto"/>
        <w:rPr>
          <w:szCs w:val="22"/>
        </w:rPr>
      </w:pPr>
    </w:p>
    <w:p w14:paraId="1D4E330C" w14:textId="77777777" w:rsidR="00ED6194" w:rsidRPr="004E075F" w:rsidRDefault="00ED6194" w:rsidP="009450D7">
      <w:pPr>
        <w:widowControl w:val="0"/>
        <w:tabs>
          <w:tab w:val="clear" w:pos="567"/>
        </w:tabs>
        <w:spacing w:line="240" w:lineRule="auto"/>
        <w:rPr>
          <w:szCs w:val="22"/>
        </w:rPr>
      </w:pPr>
      <w:r w:rsidRPr="004E075F">
        <w:t xml:space="preserve">A </w:t>
      </w:r>
      <w:r w:rsidR="004E1469" w:rsidRPr="004E075F">
        <w:t>COPD</w:t>
      </w:r>
      <w:r w:rsidR="00E65736" w:rsidRPr="004E075F">
        <w:noBreakHyphen/>
      </w:r>
      <w:r w:rsidR="004E1469" w:rsidRPr="004E075F">
        <w:t xml:space="preserve">s betegeknél </w:t>
      </w:r>
      <w:r w:rsidRPr="004E075F">
        <w:t>a 116 </w:t>
      </w:r>
      <w:r w:rsidR="002334B4" w:rsidRPr="004E075F">
        <w:t>mikrogramm</w:t>
      </w:r>
      <w:r w:rsidRPr="004E075F">
        <w:t>/86 </w:t>
      </w:r>
      <w:r w:rsidR="002334B4" w:rsidRPr="004E075F">
        <w:t>mikrogramm</w:t>
      </w:r>
      <w:r w:rsidRPr="004E075F">
        <w:t xml:space="preserve"> és 464 </w:t>
      </w:r>
      <w:r w:rsidR="002334B4" w:rsidRPr="004E075F">
        <w:t>mikrogramm</w:t>
      </w:r>
      <w:r w:rsidRPr="004E075F">
        <w:t>/86 </w:t>
      </w:r>
      <w:r w:rsidR="002334B4" w:rsidRPr="004E075F">
        <w:t>mikrogramm</w:t>
      </w:r>
      <w:r w:rsidRPr="004E075F">
        <w:t xml:space="preserve"> közé eső, a terápiásnál magasabb Ultibro Breezhaler </w:t>
      </w:r>
      <w:r w:rsidR="009168FD" w:rsidRPr="004E075F">
        <w:t xml:space="preserve">dózis </w:t>
      </w:r>
      <w:r w:rsidRPr="004E075F">
        <w:t xml:space="preserve">mellett a betegek nagyobb arányánál mutattak ki </w:t>
      </w:r>
      <w:r w:rsidR="009168FD" w:rsidRPr="004E075F">
        <w:t xml:space="preserve">30 ms és 60 ms közé eső </w:t>
      </w:r>
      <w:r w:rsidRPr="004E075F">
        <w:t>QTcF</w:t>
      </w:r>
      <w:r w:rsidRPr="004E075F">
        <w:noBreakHyphen/>
      </w:r>
      <w:r w:rsidR="00623745" w:rsidRPr="004E075F">
        <w:t>növekedést</w:t>
      </w:r>
      <w:r w:rsidR="009168FD" w:rsidRPr="004E075F">
        <w:t xml:space="preserve"> a kiindulási értékhez képest</w:t>
      </w:r>
      <w:r w:rsidRPr="004E075F">
        <w:t xml:space="preserve"> (szélső értékek 16,0% </w:t>
      </w:r>
      <w:r w:rsidRPr="004E075F">
        <w:noBreakHyphen/>
        <w:t xml:space="preserve"> 21,6% vs. 1,9% a placebo esetén) de </w:t>
      </w:r>
      <w:r w:rsidR="00623745" w:rsidRPr="004E075F">
        <w:t xml:space="preserve">a </w:t>
      </w:r>
      <w:r w:rsidRPr="004E075F">
        <w:t>kiindulási érték</w:t>
      </w:r>
      <w:r w:rsidR="009168FD" w:rsidRPr="004E075F">
        <w:t>hez viszonyított</w:t>
      </w:r>
      <w:r w:rsidRPr="004E075F">
        <w:t xml:space="preserve"> </w:t>
      </w:r>
      <w:r w:rsidR="009168FD" w:rsidRPr="004E075F">
        <w:t>&gt;</w:t>
      </w:r>
      <w:r w:rsidR="00D0133D" w:rsidRPr="004E075F">
        <w:t> </w:t>
      </w:r>
      <w:r w:rsidR="009168FD" w:rsidRPr="004E075F">
        <w:t>60 ms</w:t>
      </w:r>
      <w:r w:rsidR="009168FD" w:rsidRPr="004E075F">
        <w:noBreakHyphen/>
        <w:t xml:space="preserve">os </w:t>
      </w:r>
      <w:r w:rsidRPr="004E075F">
        <w:t xml:space="preserve">QTcF </w:t>
      </w:r>
      <w:r w:rsidR="00623745" w:rsidRPr="004E075F">
        <w:t>növekedést</w:t>
      </w:r>
      <w:r w:rsidR="009168FD" w:rsidRPr="004E075F">
        <w:t xml:space="preserve"> nem mutattak ki</w:t>
      </w:r>
      <w:r w:rsidRPr="004E075F">
        <w:t>. A legmagasabb, 464 </w:t>
      </w:r>
      <w:r w:rsidR="002334B4" w:rsidRPr="004E075F">
        <w:t>mikrogramm</w:t>
      </w:r>
      <w:r w:rsidRPr="004E075F">
        <w:t>/86 </w:t>
      </w:r>
      <w:r w:rsidR="002334B4" w:rsidRPr="004E075F">
        <w:t>mikrogramm</w:t>
      </w:r>
      <w:r w:rsidRPr="004E075F">
        <w:t xml:space="preserve"> Ultibro Breezhaler dózisszint </w:t>
      </w:r>
      <w:r w:rsidR="00A04566" w:rsidRPr="004E075F">
        <w:t xml:space="preserve">esetén </w:t>
      </w:r>
      <w:r w:rsidRPr="004E075F">
        <w:t>magasabb arányban mutatott</w:t>
      </w:r>
      <w:r w:rsidR="00A04566" w:rsidRPr="004E075F">
        <w:t>ak ki</w:t>
      </w:r>
      <w:r w:rsidRPr="004E075F">
        <w:t xml:space="preserve"> &gt;</w:t>
      </w:r>
      <w:r w:rsidR="00D0133D" w:rsidRPr="004E075F">
        <w:t> </w:t>
      </w:r>
      <w:r w:rsidRPr="004E075F">
        <w:t>450 ms</w:t>
      </w:r>
      <w:r w:rsidRPr="004E075F">
        <w:noBreakHyphen/>
        <w:t>os abszolút QTcF</w:t>
      </w:r>
      <w:r w:rsidRPr="004E075F">
        <w:noBreakHyphen/>
        <w:t>értékeket is (12,2% vs. 5,7% a placebo esetén).</w:t>
      </w:r>
    </w:p>
    <w:p w14:paraId="5C092302" w14:textId="77777777" w:rsidR="00756DE1" w:rsidRPr="004E075F" w:rsidRDefault="00756DE1" w:rsidP="009450D7">
      <w:pPr>
        <w:widowControl w:val="0"/>
        <w:tabs>
          <w:tab w:val="clear" w:pos="567"/>
        </w:tabs>
        <w:spacing w:line="240" w:lineRule="auto"/>
        <w:rPr>
          <w:szCs w:val="22"/>
        </w:rPr>
      </w:pPr>
    </w:p>
    <w:p w14:paraId="6590E0C9" w14:textId="77777777" w:rsidR="000E21A9" w:rsidRPr="0054787D" w:rsidRDefault="004E1469" w:rsidP="009450D7">
      <w:pPr>
        <w:keepNext/>
        <w:widowControl w:val="0"/>
        <w:tabs>
          <w:tab w:val="clear" w:pos="567"/>
        </w:tabs>
        <w:spacing w:line="240" w:lineRule="auto"/>
        <w:rPr>
          <w:i/>
          <w:noProof/>
          <w:szCs w:val="22"/>
          <w:u w:val="single"/>
        </w:rPr>
      </w:pPr>
      <w:r w:rsidRPr="0054787D">
        <w:rPr>
          <w:i/>
          <w:noProof/>
          <w:u w:val="single"/>
        </w:rPr>
        <w:t>Szérum kálium</w:t>
      </w:r>
      <w:r w:rsidR="00E65736" w:rsidRPr="0054787D">
        <w:rPr>
          <w:i/>
          <w:noProof/>
          <w:u w:val="single"/>
        </w:rPr>
        <w:noBreakHyphen/>
      </w:r>
      <w:r w:rsidRPr="0054787D">
        <w:rPr>
          <w:i/>
          <w:noProof/>
          <w:u w:val="single"/>
        </w:rPr>
        <w:t xml:space="preserve"> és vércukorszint</w:t>
      </w:r>
    </w:p>
    <w:p w14:paraId="020C6FCA" w14:textId="3134EA43" w:rsidR="00635D21" w:rsidRPr="004E075F" w:rsidRDefault="004E1469" w:rsidP="009450D7">
      <w:pPr>
        <w:widowControl w:val="0"/>
        <w:tabs>
          <w:tab w:val="clear" w:pos="567"/>
        </w:tabs>
        <w:spacing w:line="240" w:lineRule="auto"/>
        <w:rPr>
          <w:szCs w:val="22"/>
        </w:rPr>
      </w:pPr>
      <w:r w:rsidRPr="004E075F">
        <w:t xml:space="preserve">Egészséges önkénteseknél az Ultibro Breezhaler </w:t>
      </w:r>
      <w:r w:rsidR="00586DAD" w:rsidRPr="004E075F">
        <w:t xml:space="preserve">ajánlott </w:t>
      </w:r>
      <w:r w:rsidRPr="004E075F">
        <w:t>terápiás dózisa 4</w:t>
      </w:r>
      <w:r w:rsidR="00E65736" w:rsidRPr="004E075F">
        <w:noBreakHyphen/>
      </w:r>
      <w:r w:rsidRPr="004E075F">
        <w:t xml:space="preserve">szeresének adása után a szérum káliumszintre gyakorolt hatás nagyon kicsi volt (a placebóhoz viszonyított maximális különbség </w:t>
      </w:r>
      <w:r w:rsidR="006141A4" w:rsidRPr="004E075F">
        <w:noBreakHyphen/>
      </w:r>
      <w:r w:rsidRPr="004E075F">
        <w:t>0,14</w:t>
      </w:r>
      <w:r w:rsidR="00891FA8" w:rsidRPr="004E075F">
        <w:t> mmol</w:t>
      </w:r>
      <w:r w:rsidRPr="004E075F">
        <w:t>/l). A vércukorszintre gyakorolt maximális hatás 0,67</w:t>
      </w:r>
      <w:r w:rsidR="00891FA8" w:rsidRPr="004E075F">
        <w:t> mmol</w:t>
      </w:r>
      <w:r w:rsidRPr="004E075F">
        <w:t>/l volt.</w:t>
      </w:r>
    </w:p>
    <w:p w14:paraId="32295A05" w14:textId="77777777" w:rsidR="00756DE1" w:rsidRPr="004E075F" w:rsidRDefault="00756DE1" w:rsidP="009450D7">
      <w:pPr>
        <w:widowControl w:val="0"/>
        <w:tabs>
          <w:tab w:val="clear" w:pos="567"/>
        </w:tabs>
        <w:spacing w:line="240" w:lineRule="auto"/>
        <w:rPr>
          <w:szCs w:val="22"/>
        </w:rPr>
      </w:pPr>
    </w:p>
    <w:p w14:paraId="776F5027" w14:textId="507762F5" w:rsidR="00BD2A96" w:rsidRPr="004E075F" w:rsidRDefault="000278C5" w:rsidP="009450D7">
      <w:pPr>
        <w:keepNext/>
        <w:widowControl w:val="0"/>
        <w:tabs>
          <w:tab w:val="clear" w:pos="567"/>
        </w:tabs>
        <w:spacing w:line="240" w:lineRule="auto"/>
        <w:rPr>
          <w:u w:val="single"/>
        </w:rPr>
      </w:pPr>
      <w:r w:rsidRPr="004E075F">
        <w:rPr>
          <w:u w:val="single"/>
        </w:rPr>
        <w:t xml:space="preserve">Klinikai </w:t>
      </w:r>
      <w:r w:rsidR="004E54B9" w:rsidRPr="004E075F">
        <w:rPr>
          <w:u w:val="single"/>
        </w:rPr>
        <w:t>hatásosság és biztonságosság</w:t>
      </w:r>
    </w:p>
    <w:p w14:paraId="0F1C31E4" w14:textId="77777777" w:rsidR="003A4169" w:rsidRPr="004E075F" w:rsidRDefault="003A4169" w:rsidP="009450D7">
      <w:pPr>
        <w:keepNext/>
        <w:widowControl w:val="0"/>
        <w:tabs>
          <w:tab w:val="clear" w:pos="567"/>
        </w:tabs>
        <w:spacing w:line="240" w:lineRule="auto"/>
        <w:rPr>
          <w:szCs w:val="22"/>
          <w:u w:val="single"/>
        </w:rPr>
      </w:pPr>
    </w:p>
    <w:p w14:paraId="0462CCF3" w14:textId="77777777" w:rsidR="00B47F91" w:rsidRPr="004E075F" w:rsidRDefault="00B47F91" w:rsidP="009450D7">
      <w:pPr>
        <w:widowControl w:val="0"/>
        <w:tabs>
          <w:tab w:val="clear" w:pos="567"/>
        </w:tabs>
        <w:spacing w:line="240" w:lineRule="auto"/>
        <w:rPr>
          <w:rFonts w:eastAsia="MS Mincho"/>
          <w:szCs w:val="22"/>
        </w:rPr>
      </w:pPr>
      <w:r w:rsidRPr="004E075F">
        <w:t>Az Ul</w:t>
      </w:r>
      <w:r w:rsidR="005334B8" w:rsidRPr="004E075F">
        <w:t>tibro Breezhaler klinikai fázis </w:t>
      </w:r>
      <w:r w:rsidRPr="004E075F">
        <w:t xml:space="preserve">III fejlesztési programba </w:t>
      </w:r>
      <w:r w:rsidR="0072114F" w:rsidRPr="004E075F">
        <w:t>hat</w:t>
      </w:r>
      <w:r w:rsidR="00D0133D" w:rsidRPr="004E075F">
        <w:t> </w:t>
      </w:r>
      <w:r w:rsidRPr="004E075F">
        <w:t>vizsgálat tartozott</w:t>
      </w:r>
      <w:r w:rsidR="004E54B9" w:rsidRPr="004E075F">
        <w:t xml:space="preserve">, </w:t>
      </w:r>
      <w:r w:rsidR="002B4D46" w:rsidRPr="004E075F">
        <w:t>a</w:t>
      </w:r>
      <w:r w:rsidR="004E54B9" w:rsidRPr="004E075F">
        <w:t>mely</w:t>
      </w:r>
      <w:r w:rsidR="009D1CA7" w:rsidRPr="004E075F">
        <w:t>ek</w:t>
      </w:r>
      <w:r w:rsidR="004E54B9" w:rsidRPr="004E075F">
        <w:t xml:space="preserve">be </w:t>
      </w:r>
      <w:r w:rsidR="002B4D46" w:rsidRPr="004E075F">
        <w:t xml:space="preserve">több mint </w:t>
      </w:r>
      <w:r w:rsidR="0072114F" w:rsidRPr="004E075F">
        <w:t>8</w:t>
      </w:r>
      <w:r w:rsidR="002B4D46" w:rsidRPr="004E075F">
        <w:t>000 </w:t>
      </w:r>
      <w:r w:rsidR="004E54B9" w:rsidRPr="004E075F">
        <w:t>beteg</w:t>
      </w:r>
      <w:r w:rsidR="002B4D46" w:rsidRPr="004E075F">
        <w:t>et vontak be</w:t>
      </w:r>
      <w:r w:rsidRPr="004E075F">
        <w:t>: 1) egy 26</w:t>
      </w:r>
      <w:r w:rsidR="00891FA8" w:rsidRPr="004E075F">
        <w:t> hetes</w:t>
      </w:r>
      <w:r w:rsidRPr="004E075F">
        <w:t xml:space="preserve"> placebo</w:t>
      </w:r>
      <w:r w:rsidR="00E65736" w:rsidRPr="004E075F">
        <w:noBreakHyphen/>
      </w:r>
      <w:r w:rsidRPr="004E075F">
        <w:t xml:space="preserve"> és aktív</w:t>
      </w:r>
      <w:r w:rsidR="00E65736" w:rsidRPr="004E075F">
        <w:noBreakHyphen/>
      </w:r>
      <w:r w:rsidRPr="004E075F">
        <w:t xml:space="preserve">kontrollos (indakaterol naponta </w:t>
      </w:r>
      <w:r w:rsidRPr="004E075F">
        <w:lastRenderedPageBreak/>
        <w:t>egyszer, glikopirrónium naponta egyszer, nyílt elrendezésű tiotropiu</w:t>
      </w:r>
      <w:r w:rsidR="005334B8" w:rsidRPr="004E075F">
        <w:t xml:space="preserve">m, naponta egyszer) vizsgálat; </w:t>
      </w:r>
      <w:r w:rsidRPr="004E075F">
        <w:t>2) egy 26</w:t>
      </w:r>
      <w:r w:rsidR="00891FA8" w:rsidRPr="004E075F">
        <w:t> hetes</w:t>
      </w:r>
      <w:r w:rsidRPr="004E075F">
        <w:t xml:space="preserve"> aktív</w:t>
      </w:r>
      <w:r w:rsidR="00E65736" w:rsidRPr="004E075F">
        <w:noBreakHyphen/>
      </w:r>
      <w:r w:rsidRPr="004E075F">
        <w:t>kontrollos (flutikazon/szalmeterol naponta kétszer) vizsgálat; 3) egy 64</w:t>
      </w:r>
      <w:r w:rsidR="00891FA8" w:rsidRPr="004E075F">
        <w:t> hetes</w:t>
      </w:r>
      <w:r w:rsidRPr="004E075F">
        <w:t xml:space="preserve"> aktív</w:t>
      </w:r>
      <w:r w:rsidR="00E65736" w:rsidRPr="004E075F">
        <w:noBreakHyphen/>
      </w:r>
      <w:r w:rsidRPr="004E075F">
        <w:t>kontrollos (glikopirrónium naponta egyszer, nyílt elrendezésű tiotropium, naponta egyszer) vizsgálat; 4) egy 52</w:t>
      </w:r>
      <w:r w:rsidR="00891FA8" w:rsidRPr="004E075F">
        <w:t> hetes</w:t>
      </w:r>
      <w:r w:rsidRPr="004E075F">
        <w:t xml:space="preserve"> placebo</w:t>
      </w:r>
      <w:r w:rsidR="00E65736" w:rsidRPr="004E075F">
        <w:noBreakHyphen/>
      </w:r>
      <w:r w:rsidRPr="004E075F">
        <w:t>kontrollos vi</w:t>
      </w:r>
      <w:r w:rsidR="005334B8" w:rsidRPr="004E075F">
        <w:t>zsgálat</w:t>
      </w:r>
      <w:r w:rsidR="0072114F" w:rsidRPr="004E075F">
        <w:t>;</w:t>
      </w:r>
      <w:r w:rsidR="008170DA" w:rsidRPr="004E075F">
        <w:t xml:space="preserve"> 5) egy 3</w:t>
      </w:r>
      <w:r w:rsidR="00F23A1C" w:rsidRPr="004E075F">
        <w:t> </w:t>
      </w:r>
      <w:r w:rsidR="008170DA" w:rsidRPr="004E075F">
        <w:t>hetes placebo- és aktív</w:t>
      </w:r>
      <w:r w:rsidR="00F23A1C" w:rsidRPr="004E075F">
        <w:noBreakHyphen/>
      </w:r>
      <w:r w:rsidR="008170DA" w:rsidRPr="004E075F">
        <w:t>kontrollos (napi egyszeri tiotropium) terhelési tolerancia vizsgálat</w:t>
      </w:r>
      <w:r w:rsidR="0072114F" w:rsidRPr="004E075F">
        <w:t>; és 6) egy 52 hetes aktív</w:t>
      </w:r>
      <w:r w:rsidR="0072114F" w:rsidRPr="004E075F">
        <w:noBreakHyphen/>
        <w:t>kontrollos (flutikazon/szalmeterol naponta kétszer) vizsgálat</w:t>
      </w:r>
      <w:r w:rsidR="008170DA" w:rsidRPr="004E075F">
        <w:t>.</w:t>
      </w:r>
    </w:p>
    <w:p w14:paraId="5D5D4597" w14:textId="77777777" w:rsidR="008C5909" w:rsidRPr="004E075F" w:rsidRDefault="008C5909" w:rsidP="009450D7">
      <w:pPr>
        <w:widowControl w:val="0"/>
        <w:tabs>
          <w:tab w:val="clear" w:pos="567"/>
        </w:tabs>
        <w:spacing w:line="240" w:lineRule="auto"/>
        <w:rPr>
          <w:rFonts w:eastAsia="MS Mincho"/>
          <w:szCs w:val="22"/>
        </w:rPr>
      </w:pPr>
    </w:p>
    <w:p w14:paraId="5E439E5A" w14:textId="77777777" w:rsidR="00823131" w:rsidRPr="004E075F" w:rsidRDefault="00264D3D" w:rsidP="009450D7">
      <w:pPr>
        <w:widowControl w:val="0"/>
        <w:tabs>
          <w:tab w:val="clear" w:pos="567"/>
        </w:tabs>
        <w:spacing w:line="240" w:lineRule="auto"/>
        <w:rPr>
          <w:rFonts w:eastAsia="MS Mincho"/>
          <w:szCs w:val="22"/>
        </w:rPr>
      </w:pPr>
      <w:r w:rsidRPr="004E075F">
        <w:t xml:space="preserve">Ezek közül a vizsgálatok közül </w:t>
      </w:r>
      <w:r w:rsidR="00B23C0E" w:rsidRPr="004E075F">
        <w:t xml:space="preserve">négybe </w:t>
      </w:r>
      <w:r w:rsidRPr="004E075F">
        <w:t>olyan betegeket vontak be, akiknél közepesen súlyos</w:t>
      </w:r>
      <w:r w:rsidR="00550302" w:rsidRPr="004E075F">
        <w:t xml:space="preserve"> vagy </w:t>
      </w:r>
      <w:r w:rsidRPr="004E075F">
        <w:t>súlyos COPD volt a klinikai diagnózis. A 64</w:t>
      </w:r>
      <w:r w:rsidR="00891FA8" w:rsidRPr="004E075F">
        <w:t> hetes</w:t>
      </w:r>
      <w:r w:rsidRPr="004E075F">
        <w:t xml:space="preserve"> vizsgálatba olyan betegeket vontak be, akiknek súlyos, nagyon súlyos COPD</w:t>
      </w:r>
      <w:r w:rsidR="00E65736" w:rsidRPr="004E075F">
        <w:noBreakHyphen/>
      </w:r>
      <w:r w:rsidRPr="004E075F">
        <w:t>jük volt</w:t>
      </w:r>
      <w:r w:rsidR="0072114F" w:rsidRPr="004E075F">
        <w:t xml:space="preserve">, és </w:t>
      </w:r>
      <w:r w:rsidR="00815679" w:rsidRPr="004E075F">
        <w:t>anamnézis</w:t>
      </w:r>
      <w:r w:rsidR="0072114F" w:rsidRPr="004E075F">
        <w:t xml:space="preserve">ükben </w:t>
      </w:r>
      <w:r w:rsidR="0072114F" w:rsidRPr="004E075F">
        <w:rPr>
          <w:rFonts w:eastAsia="MS Mincho"/>
          <w:szCs w:val="22"/>
          <w:lang w:eastAsia="ja-JP"/>
        </w:rPr>
        <w:t>≥</w:t>
      </w:r>
      <w:r w:rsidR="002C7616" w:rsidRPr="004E075F">
        <w:rPr>
          <w:rFonts w:eastAsia="MS Mincho"/>
          <w:szCs w:val="22"/>
          <w:lang w:eastAsia="ja-JP"/>
        </w:rPr>
        <w:t> </w:t>
      </w:r>
      <w:r w:rsidR="0072114F" w:rsidRPr="004E075F">
        <w:rPr>
          <w:rFonts w:eastAsia="MS Mincho"/>
          <w:szCs w:val="22"/>
          <w:lang w:eastAsia="ja-JP"/>
        </w:rPr>
        <w:t>1 közepesen súlyos vagy súlyos COPD exacerbatio szerepelt a megelőző évben</w:t>
      </w:r>
      <w:r w:rsidRPr="004E075F">
        <w:t>.</w:t>
      </w:r>
      <w:r w:rsidR="0072114F" w:rsidRPr="004E075F">
        <w:t xml:space="preserve"> Az 52 hetes aktív</w:t>
      </w:r>
      <w:r w:rsidR="0072114F" w:rsidRPr="004E075F">
        <w:noBreakHyphen/>
        <w:t>kontrollos</w:t>
      </w:r>
      <w:r w:rsidR="008B667A" w:rsidRPr="004E075F">
        <w:t xml:space="preserve"> vizsgálatba olyan betegeket vontak be, akiknek közepesen súlyos vagy súlyos COPD</w:t>
      </w:r>
      <w:r w:rsidR="008B667A" w:rsidRPr="004E075F">
        <w:noBreakHyphen/>
        <w:t xml:space="preserve">jük volt, és </w:t>
      </w:r>
      <w:r w:rsidR="00815679" w:rsidRPr="004E075F">
        <w:t>anamnézis</w:t>
      </w:r>
      <w:r w:rsidR="008B667A" w:rsidRPr="004E075F">
        <w:t xml:space="preserve">ükben </w:t>
      </w:r>
      <w:r w:rsidR="00F3384D" w:rsidRPr="004E075F">
        <w:rPr>
          <w:rFonts w:eastAsia="MS Mincho"/>
          <w:szCs w:val="22"/>
          <w:lang w:eastAsia="ja-JP"/>
        </w:rPr>
        <w:t xml:space="preserve">a megelőző évben </w:t>
      </w:r>
      <w:r w:rsidR="008B667A" w:rsidRPr="004E075F">
        <w:rPr>
          <w:rFonts w:eastAsia="MS Mincho"/>
          <w:szCs w:val="22"/>
          <w:lang w:eastAsia="ja-JP"/>
        </w:rPr>
        <w:t>≥</w:t>
      </w:r>
      <w:r w:rsidR="002C7616" w:rsidRPr="004E075F">
        <w:rPr>
          <w:rFonts w:eastAsia="MS Mincho"/>
          <w:szCs w:val="22"/>
          <w:lang w:eastAsia="ja-JP"/>
        </w:rPr>
        <w:t> </w:t>
      </w:r>
      <w:r w:rsidR="008B667A" w:rsidRPr="004E075F">
        <w:rPr>
          <w:rFonts w:eastAsia="MS Mincho"/>
          <w:szCs w:val="22"/>
          <w:lang w:eastAsia="ja-JP"/>
        </w:rPr>
        <w:t>1 közepesen súlyos vagy súlyos COPD exacerbatio szerepelt.</w:t>
      </w:r>
    </w:p>
    <w:p w14:paraId="631EBD22" w14:textId="77777777" w:rsidR="00E40305" w:rsidRPr="004E075F" w:rsidRDefault="00E40305" w:rsidP="009450D7">
      <w:pPr>
        <w:widowControl w:val="0"/>
        <w:tabs>
          <w:tab w:val="clear" w:pos="567"/>
        </w:tabs>
        <w:spacing w:line="240" w:lineRule="auto"/>
        <w:rPr>
          <w:rFonts w:eastAsia="MS Mincho"/>
          <w:szCs w:val="22"/>
        </w:rPr>
      </w:pPr>
    </w:p>
    <w:p w14:paraId="2D4AA469" w14:textId="77777777" w:rsidR="00E40305" w:rsidRPr="0054787D" w:rsidRDefault="00E40305" w:rsidP="009450D7">
      <w:pPr>
        <w:keepNext/>
        <w:widowControl w:val="0"/>
        <w:tabs>
          <w:tab w:val="clear" w:pos="567"/>
        </w:tabs>
        <w:spacing w:line="240" w:lineRule="auto"/>
        <w:rPr>
          <w:i/>
          <w:noProof/>
          <w:szCs w:val="22"/>
          <w:u w:val="single"/>
        </w:rPr>
      </w:pPr>
      <w:r w:rsidRPr="0054787D">
        <w:rPr>
          <w:i/>
          <w:noProof/>
          <w:u w:val="single"/>
        </w:rPr>
        <w:t>A légzésfunkcióra gyakorolt hatások</w:t>
      </w:r>
    </w:p>
    <w:p w14:paraId="23920891" w14:textId="77777777" w:rsidR="00550302" w:rsidRPr="004E075F" w:rsidRDefault="00E40305" w:rsidP="009450D7">
      <w:pPr>
        <w:widowControl w:val="0"/>
        <w:tabs>
          <w:tab w:val="clear" w:pos="567"/>
        </w:tabs>
        <w:spacing w:line="240" w:lineRule="auto"/>
      </w:pPr>
      <w:r w:rsidRPr="004E075F">
        <w:t>Az Ultibro Breezhaler számos klinikai vizsgálatban a légzésfunkció klinikailag jelentős javulását mutatta (az egy másodperc alatti forszírozott exspirációs volumennel, a FEV</w:t>
      </w:r>
      <w:r w:rsidRPr="004E075F">
        <w:rPr>
          <w:vertAlign w:val="subscript"/>
        </w:rPr>
        <w:t>1</w:t>
      </w:r>
      <w:r w:rsidR="00E65736" w:rsidRPr="004E075F">
        <w:noBreakHyphen/>
      </w:r>
      <w:r w:rsidRPr="004E075F">
        <w:t>gyel mérve). A fázis</w:t>
      </w:r>
      <w:r w:rsidR="00D0133D" w:rsidRPr="004E075F">
        <w:t> </w:t>
      </w:r>
      <w:r w:rsidRPr="004E075F">
        <w:t>III vizsgálatokban az első dózist követő 5</w:t>
      </w:r>
      <w:r w:rsidR="00891FA8" w:rsidRPr="004E075F">
        <w:t> perc</w:t>
      </w:r>
      <w:r w:rsidRPr="004E075F">
        <w:t>en belül bronchodilatátor hatást észleltek, ami az első adagot követő 24</w:t>
      </w:r>
      <w:r w:rsidR="00891FA8" w:rsidRPr="004E075F">
        <w:t> órá</w:t>
      </w:r>
      <w:r w:rsidRPr="004E075F">
        <w:t>s adagolási intervallumban fennmaradt. A bronchodilatátor hatás nem csökkent az idő múlásával.</w:t>
      </w:r>
    </w:p>
    <w:p w14:paraId="345F73E6" w14:textId="77777777" w:rsidR="00550302" w:rsidRPr="004E075F" w:rsidRDefault="00550302" w:rsidP="009450D7">
      <w:pPr>
        <w:widowControl w:val="0"/>
        <w:tabs>
          <w:tab w:val="clear" w:pos="567"/>
        </w:tabs>
        <w:spacing w:line="240" w:lineRule="auto"/>
      </w:pPr>
    </w:p>
    <w:p w14:paraId="4CEE147F" w14:textId="77777777" w:rsidR="00623745" w:rsidRPr="004E075F" w:rsidRDefault="00623745" w:rsidP="009450D7">
      <w:pPr>
        <w:widowControl w:val="0"/>
        <w:tabs>
          <w:tab w:val="clear" w:pos="567"/>
        </w:tabs>
        <w:spacing w:line="240" w:lineRule="auto"/>
        <w:rPr>
          <w:rFonts w:eastAsia="MS Mincho"/>
          <w:szCs w:val="22"/>
        </w:rPr>
      </w:pPr>
      <w:r w:rsidRPr="004E075F">
        <w:t xml:space="preserve">A hatás nagysága a </w:t>
      </w:r>
      <w:r w:rsidR="00710756" w:rsidRPr="004E075F">
        <w:t>kezelése megkezdése</w:t>
      </w:r>
      <w:r w:rsidR="009A6627" w:rsidRPr="004E075F">
        <w:t>kor</w:t>
      </w:r>
      <w:r w:rsidR="00710756" w:rsidRPr="004E075F">
        <w:t xml:space="preserve"> mért </w:t>
      </w:r>
      <w:r w:rsidRPr="004E075F">
        <w:t>légáramlás korlátozottság reverz</w:t>
      </w:r>
      <w:r w:rsidR="009F5E39" w:rsidRPr="004E075F">
        <w:t>i</w:t>
      </w:r>
      <w:r w:rsidRPr="004E075F">
        <w:t>bilitásának mértékétől függött (ezt rövid hatású muszkarin antagonista bronchodilatátor és egy rövid hatású béta</w:t>
      </w:r>
      <w:r w:rsidRPr="004E075F">
        <w:rPr>
          <w:vertAlign w:val="subscript"/>
        </w:rPr>
        <w:t>2</w:t>
      </w:r>
      <w:r w:rsidRPr="004E075F">
        <w:noBreakHyphen/>
        <w:t>agonista bronchodilatátor adásával vizsgálták). A kezelés megkezdésekor legalacsonyabb reverz</w:t>
      </w:r>
      <w:r w:rsidR="009F5E39" w:rsidRPr="004E075F">
        <w:t>i</w:t>
      </w:r>
      <w:r w:rsidRPr="004E075F">
        <w:t>bilitású (&lt;</w:t>
      </w:r>
      <w:r w:rsidR="00D0133D" w:rsidRPr="004E075F">
        <w:t> </w:t>
      </w:r>
      <w:r w:rsidRPr="004E075F">
        <w:t>5%</w:t>
      </w:r>
      <w:r w:rsidRPr="004E075F">
        <w:noBreakHyphen/>
        <w:t>os) betegek általában gyengébb bronchodilatátor válaszreakciót mutattak, mint a kezelés megkezdésekor magasabb fokú reverz</w:t>
      </w:r>
      <w:r w:rsidR="009F5E39" w:rsidRPr="004E075F">
        <w:t>i</w:t>
      </w:r>
      <w:r w:rsidRPr="004E075F">
        <w:t>bilitást (≥</w:t>
      </w:r>
      <w:r w:rsidR="00BC5332" w:rsidRPr="004E075F">
        <w:t> </w:t>
      </w:r>
      <w:r w:rsidRPr="004E075F">
        <w:t>5%) mutató betegek. A 26.</w:t>
      </w:r>
      <w:r w:rsidR="009F5E39" w:rsidRPr="004E075F">
        <w:t> </w:t>
      </w:r>
      <w:r w:rsidRPr="004E075F">
        <w:t xml:space="preserve">héten (elsődleges végpont) az Ultibro Breezhaler a placebóhoz képest a </w:t>
      </w:r>
      <w:r w:rsidR="009F5E39" w:rsidRPr="004E075F">
        <w:t>mélyponti</w:t>
      </w:r>
      <w:r w:rsidRPr="004E075F">
        <w:t xml:space="preserve"> FEV</w:t>
      </w:r>
      <w:r w:rsidRPr="004E075F">
        <w:rPr>
          <w:vertAlign w:val="subscript"/>
        </w:rPr>
        <w:t>1</w:t>
      </w:r>
      <w:r w:rsidRPr="004E075F">
        <w:noBreakHyphen/>
        <w:t>et 80 ml</w:t>
      </w:r>
      <w:r w:rsidRPr="004E075F">
        <w:noBreakHyphen/>
      </w:r>
      <w:r w:rsidR="009F5E39" w:rsidRPr="004E075F">
        <w:t>r</w:t>
      </w:r>
      <w:r w:rsidRPr="004E075F">
        <w:t>el emelte a legalacsonyabb reverzibilitású (&lt;</w:t>
      </w:r>
      <w:r w:rsidR="00BC5332" w:rsidRPr="004E075F">
        <w:t> </w:t>
      </w:r>
      <w:r w:rsidRPr="004E075F">
        <w:t>5%</w:t>
      </w:r>
      <w:r w:rsidRPr="004E075F">
        <w:noBreakHyphen/>
        <w:t>os) betegeknél</w:t>
      </w:r>
      <w:r w:rsidR="00A705C5" w:rsidRPr="004E075F">
        <w:t xml:space="preserve"> (p = 0,053) </w:t>
      </w:r>
      <w:r w:rsidRPr="004E075F">
        <w:t>(Ultibro Breezhaler n = 82; placebo n = 42) és 220 ml</w:t>
      </w:r>
      <w:r w:rsidRPr="004E075F">
        <w:noBreakHyphen/>
        <w:t>rel a kezelés megkezdésekor magasabb fokú reverz</w:t>
      </w:r>
      <w:r w:rsidR="003F6959" w:rsidRPr="004E075F">
        <w:t>i</w:t>
      </w:r>
      <w:r w:rsidRPr="004E075F">
        <w:t>bilitást (≥</w:t>
      </w:r>
      <w:r w:rsidR="00BC5332" w:rsidRPr="004E075F">
        <w:t> </w:t>
      </w:r>
      <w:r w:rsidRPr="004E075F">
        <w:t>5%) mutató betegeknél (Ultibro Breezhaler n = 392, placebo n = 190) (p</w:t>
      </w:r>
      <w:r w:rsidR="00BC5332" w:rsidRPr="004E075F">
        <w:t> </w:t>
      </w:r>
      <w:r w:rsidRPr="004E075F">
        <w:t>&lt;</w:t>
      </w:r>
      <w:r w:rsidR="00BC5332" w:rsidRPr="004E075F">
        <w:t> </w:t>
      </w:r>
      <w:r w:rsidRPr="004E075F">
        <w:t>0,001).</w:t>
      </w:r>
    </w:p>
    <w:p w14:paraId="64953316" w14:textId="77777777" w:rsidR="00CB4562" w:rsidRPr="004E075F" w:rsidRDefault="00CB4562" w:rsidP="009450D7">
      <w:pPr>
        <w:widowControl w:val="0"/>
        <w:tabs>
          <w:tab w:val="clear" w:pos="567"/>
        </w:tabs>
        <w:spacing w:line="240" w:lineRule="auto"/>
        <w:rPr>
          <w:rFonts w:eastAsia="MS Mincho"/>
          <w:szCs w:val="22"/>
        </w:rPr>
      </w:pPr>
    </w:p>
    <w:p w14:paraId="4AD5C2DC" w14:textId="77777777" w:rsidR="00A520D5" w:rsidRPr="0054787D" w:rsidRDefault="00F919B5" w:rsidP="009450D7">
      <w:pPr>
        <w:keepNext/>
        <w:widowControl w:val="0"/>
        <w:tabs>
          <w:tab w:val="clear" w:pos="567"/>
        </w:tabs>
        <w:spacing w:line="240" w:lineRule="auto"/>
        <w:rPr>
          <w:rFonts w:eastAsia="MS Mincho"/>
          <w:i/>
          <w:szCs w:val="22"/>
        </w:rPr>
      </w:pPr>
      <w:r w:rsidRPr="0054787D">
        <w:rPr>
          <w:i/>
        </w:rPr>
        <w:t xml:space="preserve">Mélyponti </w:t>
      </w:r>
      <w:r w:rsidR="00B23C0E" w:rsidRPr="0054787D">
        <w:rPr>
          <w:i/>
        </w:rPr>
        <w:t xml:space="preserve">és csúcsérték </w:t>
      </w:r>
      <w:r w:rsidR="00A520D5" w:rsidRPr="0054787D">
        <w:rPr>
          <w:i/>
        </w:rPr>
        <w:t>FEV</w:t>
      </w:r>
      <w:r w:rsidR="00A520D5" w:rsidRPr="0054787D">
        <w:rPr>
          <w:i/>
          <w:vertAlign w:val="subscript"/>
        </w:rPr>
        <w:t>1</w:t>
      </w:r>
      <w:r w:rsidR="00002202" w:rsidRPr="0054787D">
        <w:rPr>
          <w:i/>
        </w:rPr>
        <w:t>:</w:t>
      </w:r>
    </w:p>
    <w:p w14:paraId="05A15308" w14:textId="77777777" w:rsidR="00E40305" w:rsidRPr="004E075F" w:rsidRDefault="00E62EEF" w:rsidP="009450D7">
      <w:pPr>
        <w:widowControl w:val="0"/>
        <w:tabs>
          <w:tab w:val="clear" w:pos="567"/>
        </w:tabs>
        <w:spacing w:line="240" w:lineRule="auto"/>
        <w:rPr>
          <w:rFonts w:eastAsia="MS Mincho"/>
          <w:szCs w:val="22"/>
        </w:rPr>
      </w:pPr>
      <w:r w:rsidRPr="004E075F">
        <w:t>Az Ultibro Breezhaler a placebóhoz képest 200</w:t>
      </w:r>
      <w:r w:rsidR="00891FA8" w:rsidRPr="004E075F">
        <w:t> ml</w:t>
      </w:r>
      <w:r w:rsidR="00E65736" w:rsidRPr="004E075F">
        <w:noBreakHyphen/>
      </w:r>
      <w:r w:rsidRPr="004E075F">
        <w:t xml:space="preserve">rel növelte az adagolás utáni </w:t>
      </w:r>
      <w:r w:rsidR="00F919B5" w:rsidRPr="004E075F">
        <w:t xml:space="preserve">mélyponti </w:t>
      </w:r>
      <w:r w:rsidRPr="004E075F">
        <w:t>FEV</w:t>
      </w:r>
      <w:r w:rsidRPr="004E075F">
        <w:rPr>
          <w:vertAlign w:val="subscript"/>
        </w:rPr>
        <w:t>1</w:t>
      </w:r>
      <w:r w:rsidR="00E65736" w:rsidRPr="004E075F">
        <w:noBreakHyphen/>
      </w:r>
      <w:r w:rsidRPr="004E075F">
        <w:t>et a 26</w:t>
      </w:r>
      <w:r w:rsidR="00891FA8" w:rsidRPr="004E075F">
        <w:t> hetes</w:t>
      </w:r>
      <w:r w:rsidRPr="004E075F">
        <w:t xml:space="preserve"> elsődleges végpontban (p</w:t>
      </w:r>
      <w:r w:rsidR="00BC5332" w:rsidRPr="004E075F">
        <w:t> </w:t>
      </w:r>
      <w:r w:rsidRPr="004E075F">
        <w:t>&lt;</w:t>
      </w:r>
      <w:r w:rsidR="00BC5332" w:rsidRPr="004E075F">
        <w:t> </w:t>
      </w:r>
      <w:r w:rsidRPr="004E075F">
        <w:t>0,001), és statisztikailag szignifikáns növekedést mutatott minden, monoterápiában alkalmazott összetevővel vizsgált terápiás karhoz (indakaterol és glikopirrónium), valamint a tiotropium terápiás karhoz képest, amint azt az alábbi táblázat mutatja.</w:t>
      </w:r>
    </w:p>
    <w:p w14:paraId="18FB1CF8" w14:textId="77777777" w:rsidR="00320E76" w:rsidRPr="004E075F" w:rsidRDefault="00320E76" w:rsidP="009450D7">
      <w:pPr>
        <w:widowControl w:val="0"/>
        <w:tabs>
          <w:tab w:val="clear" w:pos="567"/>
        </w:tabs>
        <w:spacing w:line="240" w:lineRule="auto"/>
        <w:rPr>
          <w:rFonts w:eastAsia="MS Mincho"/>
          <w:szCs w:val="22"/>
        </w:rPr>
      </w:pPr>
    </w:p>
    <w:p w14:paraId="74931F5F" w14:textId="77777777" w:rsidR="0048037B" w:rsidRPr="009450D7" w:rsidRDefault="00A520D5" w:rsidP="009450D7">
      <w:pPr>
        <w:keepNext/>
        <w:rPr>
          <w:b/>
          <w:bCs/>
        </w:rPr>
      </w:pPr>
      <w:r w:rsidRPr="009450D7">
        <w:rPr>
          <w:b/>
          <w:bCs/>
        </w:rPr>
        <w:t xml:space="preserve">Az adagolás utáni </w:t>
      </w:r>
      <w:r w:rsidR="00F919B5" w:rsidRPr="009450D7">
        <w:rPr>
          <w:b/>
          <w:bCs/>
        </w:rPr>
        <w:t xml:space="preserve">mélyponti </w:t>
      </w:r>
      <w:r w:rsidRPr="009450D7">
        <w:rPr>
          <w:b/>
          <w:bCs/>
        </w:rPr>
        <w:t>FEV</w:t>
      </w:r>
      <w:r w:rsidRPr="009450D7">
        <w:rPr>
          <w:b/>
          <w:bCs/>
          <w:vertAlign w:val="subscript"/>
        </w:rPr>
        <w:t>1</w:t>
      </w:r>
      <w:r w:rsidRPr="009450D7">
        <w:rPr>
          <w:b/>
          <w:bCs/>
        </w:rPr>
        <w:t xml:space="preserve"> (legkisebb</w:t>
      </w:r>
      <w:r w:rsidR="005334B8" w:rsidRPr="009450D7">
        <w:rPr>
          <w:b/>
          <w:bCs/>
        </w:rPr>
        <w:t xml:space="preserve"> négyzetes becslés átlaga) az 1</w:t>
      </w:r>
      <w:r w:rsidR="00F26254" w:rsidRPr="009450D7">
        <w:rPr>
          <w:b/>
          <w:bCs/>
        </w:rPr>
        <w:t>.</w:t>
      </w:r>
      <w:r w:rsidR="005334B8" w:rsidRPr="009450D7">
        <w:rPr>
          <w:b/>
          <w:bCs/>
        </w:rPr>
        <w:t> </w:t>
      </w:r>
      <w:r w:rsidRPr="009450D7">
        <w:rPr>
          <w:b/>
          <w:bCs/>
        </w:rPr>
        <w:t>napon és a 26.</w:t>
      </w:r>
      <w:r w:rsidR="00891FA8" w:rsidRPr="009450D7">
        <w:rPr>
          <w:b/>
          <w:bCs/>
        </w:rPr>
        <w:t> hét</w:t>
      </w:r>
      <w:r w:rsidRPr="009450D7">
        <w:rPr>
          <w:b/>
          <w:bCs/>
        </w:rPr>
        <w:t>en (elsődleges végpont)</w:t>
      </w:r>
    </w:p>
    <w:p w14:paraId="4B277214" w14:textId="77777777" w:rsidR="00320E76" w:rsidRPr="004E075F" w:rsidRDefault="00320E76" w:rsidP="009450D7">
      <w:pPr>
        <w:keepNext/>
        <w:tabs>
          <w:tab w:val="clear" w:pos="567"/>
        </w:tabs>
        <w:spacing w:line="240" w:lineRule="auto"/>
        <w:rPr>
          <w:szCs w:val="22"/>
        </w:rPr>
      </w:pPr>
    </w:p>
    <w:tbl>
      <w:tblPr>
        <w:tblW w:w="9471" w:type="dxa"/>
        <w:jc w:val="center"/>
        <w:tblBorders>
          <w:top w:val="single" w:sz="4" w:space="0" w:color="auto"/>
          <w:bottom w:val="single" w:sz="4" w:space="0" w:color="auto"/>
        </w:tblBorders>
        <w:tblLayout w:type="fixed"/>
        <w:tblLook w:val="0000" w:firstRow="0" w:lastRow="0" w:firstColumn="0" w:lastColumn="0" w:noHBand="0" w:noVBand="0"/>
      </w:tblPr>
      <w:tblGrid>
        <w:gridCol w:w="5191"/>
        <w:gridCol w:w="2070"/>
        <w:gridCol w:w="2210"/>
      </w:tblGrid>
      <w:tr w:rsidR="0048037B" w:rsidRPr="004E075F" w14:paraId="27496739" w14:textId="77777777" w:rsidTr="0048037B">
        <w:trPr>
          <w:tblHeader/>
          <w:jc w:val="center"/>
        </w:trPr>
        <w:tc>
          <w:tcPr>
            <w:tcW w:w="5191" w:type="dxa"/>
            <w:tcBorders>
              <w:top w:val="single" w:sz="4" w:space="0" w:color="auto"/>
              <w:left w:val="single" w:sz="4" w:space="0" w:color="auto"/>
              <w:bottom w:val="single" w:sz="4" w:space="0" w:color="auto"/>
              <w:right w:val="single" w:sz="4" w:space="0" w:color="auto"/>
            </w:tcBorders>
            <w:shd w:val="clear" w:color="auto" w:fill="auto"/>
          </w:tcPr>
          <w:p w14:paraId="435038C4" w14:textId="77777777" w:rsidR="0048037B" w:rsidRPr="004E075F" w:rsidRDefault="0048037B" w:rsidP="009450D7">
            <w:pPr>
              <w:pStyle w:val="Text"/>
              <w:keepNext/>
              <w:widowControl w:val="0"/>
              <w:spacing w:before="0"/>
              <w:jc w:val="left"/>
              <w:rPr>
                <w:b/>
                <w:sz w:val="22"/>
                <w:szCs w:val="22"/>
                <w:lang w:val="hu-HU" w:bidi="hu-HU"/>
              </w:rPr>
            </w:pPr>
            <w:r w:rsidRPr="004E075F">
              <w:rPr>
                <w:b/>
                <w:sz w:val="22"/>
                <w:lang w:val="hu-HU" w:bidi="hu-HU"/>
              </w:rPr>
              <w:t>Kezelések közti különbség</w:t>
            </w:r>
          </w:p>
        </w:tc>
        <w:tc>
          <w:tcPr>
            <w:tcW w:w="2070" w:type="dxa"/>
            <w:tcBorders>
              <w:top w:val="single" w:sz="4" w:space="0" w:color="auto"/>
              <w:left w:val="single" w:sz="4" w:space="0" w:color="auto"/>
              <w:bottom w:val="single" w:sz="4" w:space="0" w:color="auto"/>
              <w:right w:val="single" w:sz="4" w:space="0" w:color="auto"/>
            </w:tcBorders>
            <w:shd w:val="clear" w:color="auto" w:fill="auto"/>
          </w:tcPr>
          <w:p w14:paraId="779E8653" w14:textId="77777777" w:rsidR="0048037B" w:rsidRPr="004E075F" w:rsidRDefault="005334B8" w:rsidP="009450D7">
            <w:pPr>
              <w:pStyle w:val="Text"/>
              <w:keepNext/>
              <w:widowControl w:val="0"/>
              <w:spacing w:before="0"/>
              <w:jc w:val="left"/>
              <w:rPr>
                <w:b/>
                <w:sz w:val="22"/>
                <w:szCs w:val="22"/>
                <w:lang w:val="hu-HU" w:bidi="hu-HU"/>
              </w:rPr>
            </w:pPr>
            <w:r w:rsidRPr="004E075F">
              <w:rPr>
                <w:b/>
                <w:sz w:val="22"/>
                <w:lang w:val="hu-HU" w:bidi="hu-HU"/>
              </w:rPr>
              <w:t>1. </w:t>
            </w:r>
            <w:r w:rsidR="00E74676" w:rsidRPr="004E075F">
              <w:rPr>
                <w:b/>
                <w:sz w:val="22"/>
                <w:lang w:val="hu-HU" w:bidi="hu-HU"/>
              </w:rPr>
              <w:t>nap</w:t>
            </w:r>
          </w:p>
        </w:tc>
        <w:tc>
          <w:tcPr>
            <w:tcW w:w="2210" w:type="dxa"/>
            <w:tcBorders>
              <w:top w:val="single" w:sz="4" w:space="0" w:color="auto"/>
              <w:left w:val="single" w:sz="4" w:space="0" w:color="auto"/>
              <w:bottom w:val="single" w:sz="4" w:space="0" w:color="auto"/>
              <w:right w:val="single" w:sz="4" w:space="0" w:color="auto"/>
            </w:tcBorders>
            <w:shd w:val="clear" w:color="auto" w:fill="auto"/>
          </w:tcPr>
          <w:p w14:paraId="1794172A" w14:textId="77777777" w:rsidR="0048037B" w:rsidRPr="004E075F" w:rsidRDefault="00E74676" w:rsidP="009450D7">
            <w:pPr>
              <w:pStyle w:val="Text"/>
              <w:keepNext/>
              <w:widowControl w:val="0"/>
              <w:spacing w:before="0"/>
              <w:jc w:val="left"/>
              <w:rPr>
                <w:b/>
                <w:sz w:val="22"/>
                <w:szCs w:val="22"/>
                <w:lang w:val="hu-HU" w:bidi="hu-HU"/>
              </w:rPr>
            </w:pPr>
            <w:r w:rsidRPr="004E075F">
              <w:rPr>
                <w:b/>
                <w:sz w:val="22"/>
                <w:lang w:val="hu-HU" w:bidi="hu-HU"/>
              </w:rPr>
              <w:t>26.</w:t>
            </w:r>
            <w:r w:rsidR="00891FA8" w:rsidRPr="004E075F">
              <w:rPr>
                <w:b/>
                <w:sz w:val="22"/>
                <w:lang w:val="hu-HU" w:bidi="hu-HU"/>
              </w:rPr>
              <w:t> hét</w:t>
            </w:r>
          </w:p>
        </w:tc>
      </w:tr>
      <w:tr w:rsidR="0048037B" w:rsidRPr="004E075F" w14:paraId="14E8A39B" w14:textId="77777777" w:rsidTr="0048037B">
        <w:trPr>
          <w:jc w:val="center"/>
        </w:trPr>
        <w:tc>
          <w:tcPr>
            <w:tcW w:w="5191" w:type="dxa"/>
            <w:tcBorders>
              <w:top w:val="single" w:sz="4" w:space="0" w:color="auto"/>
              <w:left w:val="single" w:sz="4" w:space="0" w:color="auto"/>
              <w:right w:val="single" w:sz="4" w:space="0" w:color="auto"/>
            </w:tcBorders>
            <w:shd w:val="clear" w:color="auto" w:fill="auto"/>
          </w:tcPr>
          <w:p w14:paraId="4609BBB1" w14:textId="77777777" w:rsidR="0048037B" w:rsidRPr="004E075F" w:rsidRDefault="0048037B" w:rsidP="009450D7">
            <w:pPr>
              <w:pStyle w:val="Text"/>
              <w:keepNext/>
              <w:widowControl w:val="0"/>
              <w:spacing w:before="0"/>
              <w:jc w:val="left"/>
              <w:rPr>
                <w:sz w:val="22"/>
                <w:szCs w:val="22"/>
                <w:lang w:val="hu-HU" w:bidi="hu-HU"/>
              </w:rPr>
            </w:pPr>
            <w:r w:rsidRPr="004E075F">
              <w:rPr>
                <w:sz w:val="22"/>
                <w:lang w:val="hu-HU" w:bidi="hu-HU"/>
              </w:rPr>
              <w:t>Ultibro Breezhaler – placebo</w:t>
            </w:r>
          </w:p>
        </w:tc>
        <w:tc>
          <w:tcPr>
            <w:tcW w:w="2070" w:type="dxa"/>
            <w:tcBorders>
              <w:top w:val="single" w:sz="4" w:space="0" w:color="auto"/>
              <w:left w:val="single" w:sz="4" w:space="0" w:color="auto"/>
              <w:right w:val="single" w:sz="4" w:space="0" w:color="auto"/>
            </w:tcBorders>
            <w:shd w:val="clear" w:color="auto" w:fill="auto"/>
          </w:tcPr>
          <w:p w14:paraId="7E7241CD" w14:textId="77777777" w:rsidR="0048037B" w:rsidRPr="004E075F" w:rsidRDefault="00D276A6" w:rsidP="009450D7">
            <w:pPr>
              <w:pStyle w:val="Text"/>
              <w:keepNext/>
              <w:widowControl w:val="0"/>
              <w:spacing w:before="0"/>
              <w:jc w:val="left"/>
              <w:rPr>
                <w:sz w:val="22"/>
                <w:szCs w:val="22"/>
                <w:lang w:val="hu-HU" w:bidi="hu-HU"/>
              </w:rPr>
            </w:pPr>
            <w:r w:rsidRPr="004E075F">
              <w:rPr>
                <w:sz w:val="22"/>
                <w:lang w:val="hu-HU" w:bidi="hu-HU"/>
              </w:rPr>
              <w:t>190</w:t>
            </w:r>
            <w:r w:rsidR="00891FA8" w:rsidRPr="004E075F">
              <w:rPr>
                <w:sz w:val="22"/>
                <w:lang w:val="hu-HU" w:bidi="hu-HU"/>
              </w:rPr>
              <w:t> ml</w:t>
            </w:r>
            <w:r w:rsidRPr="004E075F">
              <w:rPr>
                <w:sz w:val="22"/>
                <w:lang w:val="hu-HU" w:bidi="hu-HU"/>
              </w:rPr>
              <w:t xml:space="preserve"> (p</w:t>
            </w:r>
            <w:r w:rsidR="00BC5332" w:rsidRPr="004E075F">
              <w:rPr>
                <w:sz w:val="22"/>
                <w:lang w:val="hu-HU" w:bidi="hu-HU"/>
              </w:rPr>
              <w:t> </w:t>
            </w:r>
            <w:r w:rsidRPr="004E075F">
              <w:rPr>
                <w:sz w:val="22"/>
                <w:lang w:val="hu-HU" w:bidi="hu-HU"/>
              </w:rPr>
              <w:t>&lt;</w:t>
            </w:r>
            <w:r w:rsidR="00BC5332" w:rsidRPr="004E075F">
              <w:rPr>
                <w:sz w:val="22"/>
                <w:lang w:val="hu-HU" w:bidi="hu-HU"/>
              </w:rPr>
              <w:t> </w:t>
            </w:r>
            <w:r w:rsidRPr="004E075F">
              <w:rPr>
                <w:sz w:val="22"/>
                <w:lang w:val="hu-HU" w:bidi="hu-HU"/>
              </w:rPr>
              <w:t>0,001)</w:t>
            </w:r>
          </w:p>
        </w:tc>
        <w:tc>
          <w:tcPr>
            <w:tcW w:w="2210" w:type="dxa"/>
            <w:tcBorders>
              <w:top w:val="single" w:sz="4" w:space="0" w:color="auto"/>
              <w:left w:val="single" w:sz="4" w:space="0" w:color="auto"/>
              <w:right w:val="single" w:sz="4" w:space="0" w:color="auto"/>
            </w:tcBorders>
            <w:shd w:val="clear" w:color="auto" w:fill="auto"/>
          </w:tcPr>
          <w:p w14:paraId="005340C6" w14:textId="77777777" w:rsidR="0048037B" w:rsidRPr="004E075F" w:rsidRDefault="00D276A6" w:rsidP="009450D7">
            <w:pPr>
              <w:pStyle w:val="Text"/>
              <w:keepNext/>
              <w:widowControl w:val="0"/>
              <w:spacing w:before="0"/>
              <w:jc w:val="left"/>
              <w:rPr>
                <w:sz w:val="22"/>
                <w:szCs w:val="22"/>
                <w:lang w:val="hu-HU" w:bidi="hu-HU"/>
              </w:rPr>
            </w:pPr>
            <w:r w:rsidRPr="004E075F">
              <w:rPr>
                <w:sz w:val="22"/>
                <w:lang w:val="hu-HU" w:bidi="hu-HU"/>
              </w:rPr>
              <w:t>200</w:t>
            </w:r>
            <w:r w:rsidR="00891FA8" w:rsidRPr="004E075F">
              <w:rPr>
                <w:sz w:val="22"/>
                <w:lang w:val="hu-HU" w:bidi="hu-HU"/>
              </w:rPr>
              <w:t> ml</w:t>
            </w:r>
            <w:r w:rsidRPr="004E075F">
              <w:rPr>
                <w:sz w:val="22"/>
                <w:lang w:val="hu-HU" w:bidi="hu-HU"/>
              </w:rPr>
              <w:t xml:space="preserve"> (p</w:t>
            </w:r>
            <w:r w:rsidR="00BC5332" w:rsidRPr="004E075F">
              <w:rPr>
                <w:sz w:val="22"/>
                <w:lang w:val="hu-HU" w:bidi="hu-HU"/>
              </w:rPr>
              <w:t> </w:t>
            </w:r>
            <w:r w:rsidRPr="004E075F">
              <w:rPr>
                <w:sz w:val="22"/>
                <w:lang w:val="hu-HU" w:bidi="hu-HU"/>
              </w:rPr>
              <w:t>&lt;</w:t>
            </w:r>
            <w:r w:rsidR="00D0133D" w:rsidRPr="004E075F">
              <w:rPr>
                <w:sz w:val="22"/>
                <w:lang w:val="hu-HU" w:bidi="hu-HU"/>
              </w:rPr>
              <w:t> </w:t>
            </w:r>
            <w:r w:rsidRPr="004E075F">
              <w:rPr>
                <w:sz w:val="22"/>
                <w:lang w:val="hu-HU" w:bidi="hu-HU"/>
              </w:rPr>
              <w:t>0,001)</w:t>
            </w:r>
          </w:p>
        </w:tc>
      </w:tr>
      <w:tr w:rsidR="0048037B" w:rsidRPr="004E075F" w14:paraId="37CEEFC5" w14:textId="77777777" w:rsidTr="0048037B">
        <w:trPr>
          <w:jc w:val="center"/>
        </w:trPr>
        <w:tc>
          <w:tcPr>
            <w:tcW w:w="5191" w:type="dxa"/>
            <w:tcBorders>
              <w:left w:val="single" w:sz="4" w:space="0" w:color="auto"/>
              <w:right w:val="single" w:sz="4" w:space="0" w:color="auto"/>
            </w:tcBorders>
            <w:shd w:val="clear" w:color="auto" w:fill="auto"/>
          </w:tcPr>
          <w:p w14:paraId="3BD92336" w14:textId="77777777" w:rsidR="0048037B" w:rsidRPr="004E075F" w:rsidRDefault="0048037B" w:rsidP="009450D7">
            <w:pPr>
              <w:pStyle w:val="Text"/>
              <w:keepNext/>
              <w:widowControl w:val="0"/>
              <w:spacing w:before="0"/>
              <w:jc w:val="left"/>
              <w:rPr>
                <w:sz w:val="22"/>
                <w:szCs w:val="22"/>
                <w:lang w:val="hu-HU" w:bidi="hu-HU"/>
              </w:rPr>
            </w:pPr>
            <w:r w:rsidRPr="004E075F">
              <w:rPr>
                <w:sz w:val="22"/>
                <w:lang w:val="hu-HU" w:bidi="hu-HU"/>
              </w:rPr>
              <w:t>Ultibro Breezhaler – indakaterol</w:t>
            </w:r>
          </w:p>
        </w:tc>
        <w:tc>
          <w:tcPr>
            <w:tcW w:w="2070" w:type="dxa"/>
            <w:tcBorders>
              <w:left w:val="single" w:sz="4" w:space="0" w:color="auto"/>
              <w:right w:val="single" w:sz="4" w:space="0" w:color="auto"/>
            </w:tcBorders>
            <w:shd w:val="clear" w:color="auto" w:fill="auto"/>
          </w:tcPr>
          <w:p w14:paraId="1428B5C7" w14:textId="77777777" w:rsidR="0048037B" w:rsidRPr="004E075F" w:rsidRDefault="00E74676" w:rsidP="009450D7">
            <w:pPr>
              <w:pStyle w:val="Text"/>
              <w:keepNext/>
              <w:widowControl w:val="0"/>
              <w:spacing w:before="0"/>
              <w:ind w:firstLine="113"/>
              <w:jc w:val="left"/>
              <w:rPr>
                <w:sz w:val="22"/>
                <w:szCs w:val="22"/>
                <w:lang w:val="hu-HU" w:bidi="hu-HU"/>
              </w:rPr>
            </w:pPr>
            <w:r w:rsidRPr="004E075F">
              <w:rPr>
                <w:sz w:val="22"/>
                <w:lang w:val="hu-HU" w:bidi="hu-HU"/>
              </w:rPr>
              <w:t>80</w:t>
            </w:r>
            <w:r w:rsidR="00891FA8" w:rsidRPr="004E075F">
              <w:rPr>
                <w:sz w:val="22"/>
                <w:lang w:val="hu-HU" w:bidi="hu-HU"/>
              </w:rPr>
              <w:t> ml</w:t>
            </w:r>
            <w:r w:rsidRPr="004E075F">
              <w:rPr>
                <w:sz w:val="22"/>
                <w:lang w:val="hu-HU" w:bidi="hu-HU"/>
              </w:rPr>
              <w:t xml:space="preserve"> (p</w:t>
            </w:r>
            <w:r w:rsidR="00BC5332" w:rsidRPr="004E075F">
              <w:rPr>
                <w:sz w:val="22"/>
                <w:lang w:val="hu-HU" w:bidi="hu-HU"/>
              </w:rPr>
              <w:t> </w:t>
            </w:r>
            <w:r w:rsidRPr="004E075F">
              <w:rPr>
                <w:sz w:val="22"/>
                <w:lang w:val="hu-HU" w:bidi="hu-HU"/>
              </w:rPr>
              <w:t>&lt;</w:t>
            </w:r>
            <w:r w:rsidR="00BC5332" w:rsidRPr="004E075F">
              <w:rPr>
                <w:sz w:val="22"/>
                <w:lang w:val="hu-HU" w:bidi="hu-HU"/>
              </w:rPr>
              <w:t> </w:t>
            </w:r>
            <w:r w:rsidRPr="004E075F">
              <w:rPr>
                <w:sz w:val="22"/>
                <w:lang w:val="hu-HU" w:bidi="hu-HU"/>
              </w:rPr>
              <w:t>0,001)</w:t>
            </w:r>
          </w:p>
        </w:tc>
        <w:tc>
          <w:tcPr>
            <w:tcW w:w="2210" w:type="dxa"/>
            <w:tcBorders>
              <w:left w:val="single" w:sz="4" w:space="0" w:color="auto"/>
              <w:right w:val="single" w:sz="4" w:space="0" w:color="auto"/>
            </w:tcBorders>
            <w:shd w:val="clear" w:color="auto" w:fill="auto"/>
          </w:tcPr>
          <w:p w14:paraId="78D25334" w14:textId="77777777" w:rsidR="0048037B" w:rsidRPr="004E075F" w:rsidRDefault="00D276A6" w:rsidP="009450D7">
            <w:pPr>
              <w:pStyle w:val="Text"/>
              <w:keepNext/>
              <w:widowControl w:val="0"/>
              <w:spacing w:before="0"/>
              <w:ind w:firstLine="113"/>
              <w:jc w:val="left"/>
              <w:rPr>
                <w:sz w:val="22"/>
                <w:szCs w:val="22"/>
                <w:lang w:val="hu-HU" w:bidi="hu-HU"/>
              </w:rPr>
            </w:pPr>
            <w:r w:rsidRPr="004E075F">
              <w:rPr>
                <w:sz w:val="22"/>
                <w:lang w:val="hu-HU" w:bidi="hu-HU"/>
              </w:rPr>
              <w:t>70</w:t>
            </w:r>
            <w:r w:rsidR="00891FA8" w:rsidRPr="004E075F">
              <w:rPr>
                <w:sz w:val="22"/>
                <w:lang w:val="hu-HU" w:bidi="hu-HU"/>
              </w:rPr>
              <w:t> ml</w:t>
            </w:r>
            <w:r w:rsidRPr="004E075F">
              <w:rPr>
                <w:sz w:val="22"/>
                <w:lang w:val="hu-HU" w:bidi="hu-HU"/>
              </w:rPr>
              <w:t xml:space="preserve"> (p</w:t>
            </w:r>
            <w:r w:rsidR="00BC5332" w:rsidRPr="004E075F">
              <w:rPr>
                <w:sz w:val="22"/>
                <w:lang w:val="hu-HU" w:bidi="hu-HU"/>
              </w:rPr>
              <w:t> </w:t>
            </w:r>
            <w:r w:rsidRPr="004E075F">
              <w:rPr>
                <w:sz w:val="22"/>
                <w:lang w:val="hu-HU" w:bidi="hu-HU"/>
              </w:rPr>
              <w:t>&lt;</w:t>
            </w:r>
            <w:r w:rsidR="00BC5332" w:rsidRPr="004E075F">
              <w:rPr>
                <w:sz w:val="22"/>
                <w:lang w:val="hu-HU" w:bidi="hu-HU"/>
              </w:rPr>
              <w:t> </w:t>
            </w:r>
            <w:r w:rsidRPr="004E075F">
              <w:rPr>
                <w:sz w:val="22"/>
                <w:lang w:val="hu-HU" w:bidi="hu-HU"/>
              </w:rPr>
              <w:t>0,001)</w:t>
            </w:r>
          </w:p>
        </w:tc>
      </w:tr>
      <w:tr w:rsidR="0048037B" w:rsidRPr="004E075F" w14:paraId="353587DB" w14:textId="77777777" w:rsidTr="0048037B">
        <w:trPr>
          <w:jc w:val="center"/>
        </w:trPr>
        <w:tc>
          <w:tcPr>
            <w:tcW w:w="5191" w:type="dxa"/>
            <w:tcBorders>
              <w:left w:val="single" w:sz="4" w:space="0" w:color="auto"/>
              <w:right w:val="single" w:sz="4" w:space="0" w:color="auto"/>
            </w:tcBorders>
            <w:shd w:val="clear" w:color="auto" w:fill="auto"/>
          </w:tcPr>
          <w:p w14:paraId="18D13867" w14:textId="77777777" w:rsidR="0048037B" w:rsidRPr="004E075F" w:rsidRDefault="0048037B" w:rsidP="009450D7">
            <w:pPr>
              <w:pStyle w:val="Text"/>
              <w:keepNext/>
              <w:widowControl w:val="0"/>
              <w:spacing w:before="0"/>
              <w:jc w:val="left"/>
              <w:rPr>
                <w:sz w:val="22"/>
                <w:szCs w:val="22"/>
                <w:lang w:val="hu-HU" w:bidi="hu-HU"/>
              </w:rPr>
            </w:pPr>
            <w:r w:rsidRPr="004E075F">
              <w:rPr>
                <w:sz w:val="22"/>
                <w:lang w:val="hu-HU" w:bidi="hu-HU"/>
              </w:rPr>
              <w:t>Ultibro Breezhaler – glikopirrónium</w:t>
            </w:r>
          </w:p>
        </w:tc>
        <w:tc>
          <w:tcPr>
            <w:tcW w:w="2070" w:type="dxa"/>
            <w:tcBorders>
              <w:left w:val="single" w:sz="4" w:space="0" w:color="auto"/>
              <w:right w:val="single" w:sz="4" w:space="0" w:color="auto"/>
            </w:tcBorders>
            <w:shd w:val="clear" w:color="auto" w:fill="auto"/>
          </w:tcPr>
          <w:p w14:paraId="2D6D871C" w14:textId="77777777" w:rsidR="0048037B" w:rsidRPr="004E075F" w:rsidRDefault="00E74676" w:rsidP="009450D7">
            <w:pPr>
              <w:pStyle w:val="Text"/>
              <w:keepNext/>
              <w:widowControl w:val="0"/>
              <w:spacing w:before="0"/>
              <w:ind w:firstLine="113"/>
              <w:jc w:val="left"/>
              <w:rPr>
                <w:sz w:val="22"/>
                <w:szCs w:val="22"/>
                <w:lang w:val="hu-HU" w:bidi="hu-HU"/>
              </w:rPr>
            </w:pPr>
            <w:r w:rsidRPr="004E075F">
              <w:rPr>
                <w:sz w:val="22"/>
                <w:lang w:val="hu-HU" w:bidi="hu-HU"/>
              </w:rPr>
              <w:t>80</w:t>
            </w:r>
            <w:r w:rsidR="00891FA8" w:rsidRPr="004E075F">
              <w:rPr>
                <w:sz w:val="22"/>
                <w:lang w:val="hu-HU" w:bidi="hu-HU"/>
              </w:rPr>
              <w:t> ml</w:t>
            </w:r>
            <w:r w:rsidRPr="004E075F">
              <w:rPr>
                <w:sz w:val="22"/>
                <w:lang w:val="hu-HU" w:bidi="hu-HU"/>
              </w:rPr>
              <w:t xml:space="preserve"> (p</w:t>
            </w:r>
            <w:r w:rsidR="00BC5332" w:rsidRPr="004E075F">
              <w:rPr>
                <w:sz w:val="22"/>
                <w:lang w:val="hu-HU" w:bidi="hu-HU"/>
              </w:rPr>
              <w:t> </w:t>
            </w:r>
            <w:r w:rsidRPr="004E075F">
              <w:rPr>
                <w:sz w:val="22"/>
                <w:lang w:val="hu-HU" w:bidi="hu-HU"/>
              </w:rPr>
              <w:t>&lt;</w:t>
            </w:r>
            <w:r w:rsidR="00BC5332" w:rsidRPr="004E075F">
              <w:rPr>
                <w:sz w:val="22"/>
                <w:lang w:val="hu-HU" w:bidi="hu-HU"/>
              </w:rPr>
              <w:t> </w:t>
            </w:r>
            <w:r w:rsidRPr="004E075F">
              <w:rPr>
                <w:sz w:val="22"/>
                <w:lang w:val="hu-HU" w:bidi="hu-HU"/>
              </w:rPr>
              <w:t>0,001)</w:t>
            </w:r>
          </w:p>
        </w:tc>
        <w:tc>
          <w:tcPr>
            <w:tcW w:w="2210" w:type="dxa"/>
            <w:tcBorders>
              <w:left w:val="single" w:sz="4" w:space="0" w:color="auto"/>
              <w:right w:val="single" w:sz="4" w:space="0" w:color="auto"/>
            </w:tcBorders>
            <w:shd w:val="clear" w:color="auto" w:fill="auto"/>
          </w:tcPr>
          <w:p w14:paraId="5DE4FFC8" w14:textId="77777777" w:rsidR="0048037B" w:rsidRPr="004E075F" w:rsidRDefault="00E74676" w:rsidP="009450D7">
            <w:pPr>
              <w:pStyle w:val="Text"/>
              <w:keepNext/>
              <w:widowControl w:val="0"/>
              <w:spacing w:before="0"/>
              <w:ind w:firstLine="113"/>
              <w:jc w:val="left"/>
              <w:rPr>
                <w:sz w:val="22"/>
                <w:szCs w:val="22"/>
                <w:lang w:val="hu-HU" w:bidi="hu-HU"/>
              </w:rPr>
            </w:pPr>
            <w:r w:rsidRPr="004E075F">
              <w:rPr>
                <w:sz w:val="22"/>
                <w:lang w:val="hu-HU" w:bidi="hu-HU"/>
              </w:rPr>
              <w:t>90</w:t>
            </w:r>
            <w:r w:rsidR="00891FA8" w:rsidRPr="004E075F">
              <w:rPr>
                <w:sz w:val="22"/>
                <w:lang w:val="hu-HU" w:bidi="hu-HU"/>
              </w:rPr>
              <w:t> ml</w:t>
            </w:r>
            <w:r w:rsidRPr="004E075F">
              <w:rPr>
                <w:sz w:val="22"/>
                <w:lang w:val="hu-HU" w:bidi="hu-HU"/>
              </w:rPr>
              <w:t xml:space="preserve"> (p</w:t>
            </w:r>
            <w:r w:rsidR="00BC5332" w:rsidRPr="004E075F">
              <w:rPr>
                <w:sz w:val="22"/>
                <w:lang w:val="hu-HU" w:bidi="hu-HU"/>
              </w:rPr>
              <w:t> </w:t>
            </w:r>
            <w:r w:rsidRPr="004E075F">
              <w:rPr>
                <w:sz w:val="22"/>
                <w:lang w:val="hu-HU" w:bidi="hu-HU"/>
              </w:rPr>
              <w:t>&lt;</w:t>
            </w:r>
            <w:r w:rsidR="00BC5332" w:rsidRPr="004E075F">
              <w:rPr>
                <w:sz w:val="22"/>
                <w:lang w:val="hu-HU" w:bidi="hu-HU"/>
              </w:rPr>
              <w:t> </w:t>
            </w:r>
            <w:r w:rsidRPr="004E075F">
              <w:rPr>
                <w:sz w:val="22"/>
                <w:lang w:val="hu-HU" w:bidi="hu-HU"/>
              </w:rPr>
              <w:t>0,001)</w:t>
            </w:r>
          </w:p>
        </w:tc>
      </w:tr>
      <w:tr w:rsidR="0048037B" w:rsidRPr="004E075F" w14:paraId="428D71C9" w14:textId="77777777" w:rsidTr="0048037B">
        <w:trPr>
          <w:jc w:val="center"/>
        </w:trPr>
        <w:tc>
          <w:tcPr>
            <w:tcW w:w="5191" w:type="dxa"/>
            <w:tcBorders>
              <w:left w:val="single" w:sz="4" w:space="0" w:color="auto"/>
              <w:bottom w:val="single" w:sz="4" w:space="0" w:color="auto"/>
              <w:right w:val="single" w:sz="4" w:space="0" w:color="auto"/>
            </w:tcBorders>
            <w:shd w:val="clear" w:color="auto" w:fill="auto"/>
          </w:tcPr>
          <w:p w14:paraId="61A99B1F" w14:textId="77777777" w:rsidR="0048037B" w:rsidRPr="004E075F" w:rsidRDefault="0048037B" w:rsidP="009450D7">
            <w:pPr>
              <w:pStyle w:val="Text"/>
              <w:widowControl w:val="0"/>
              <w:spacing w:before="0"/>
              <w:jc w:val="left"/>
              <w:rPr>
                <w:sz w:val="22"/>
                <w:szCs w:val="22"/>
                <w:lang w:val="hu-HU" w:bidi="hu-HU"/>
              </w:rPr>
            </w:pPr>
            <w:r w:rsidRPr="004E075F">
              <w:rPr>
                <w:sz w:val="22"/>
                <w:lang w:val="hu-HU" w:bidi="hu-HU"/>
              </w:rPr>
              <w:t>Ultibro Breezhaler – tiotropium</w:t>
            </w:r>
          </w:p>
        </w:tc>
        <w:tc>
          <w:tcPr>
            <w:tcW w:w="2070" w:type="dxa"/>
            <w:tcBorders>
              <w:left w:val="single" w:sz="4" w:space="0" w:color="auto"/>
              <w:bottom w:val="single" w:sz="4" w:space="0" w:color="auto"/>
              <w:right w:val="single" w:sz="4" w:space="0" w:color="auto"/>
            </w:tcBorders>
            <w:shd w:val="clear" w:color="auto" w:fill="auto"/>
          </w:tcPr>
          <w:p w14:paraId="42B0E7CD" w14:textId="77777777" w:rsidR="0048037B" w:rsidRPr="004E075F" w:rsidRDefault="00E74676" w:rsidP="009450D7">
            <w:pPr>
              <w:pStyle w:val="Text"/>
              <w:widowControl w:val="0"/>
              <w:spacing w:before="0"/>
              <w:ind w:firstLine="113"/>
              <w:jc w:val="left"/>
              <w:rPr>
                <w:sz w:val="22"/>
                <w:szCs w:val="22"/>
                <w:lang w:val="hu-HU" w:bidi="hu-HU"/>
              </w:rPr>
            </w:pPr>
            <w:r w:rsidRPr="004E075F">
              <w:rPr>
                <w:sz w:val="22"/>
                <w:lang w:val="hu-HU" w:bidi="hu-HU"/>
              </w:rPr>
              <w:t>80</w:t>
            </w:r>
            <w:r w:rsidR="00891FA8" w:rsidRPr="004E075F">
              <w:rPr>
                <w:sz w:val="22"/>
                <w:lang w:val="hu-HU" w:bidi="hu-HU"/>
              </w:rPr>
              <w:t> ml</w:t>
            </w:r>
            <w:r w:rsidRPr="004E075F">
              <w:rPr>
                <w:sz w:val="22"/>
                <w:lang w:val="hu-HU" w:bidi="hu-HU"/>
              </w:rPr>
              <w:t xml:space="preserve"> (p</w:t>
            </w:r>
            <w:r w:rsidR="00BC5332" w:rsidRPr="004E075F">
              <w:rPr>
                <w:sz w:val="22"/>
                <w:lang w:val="hu-HU" w:bidi="hu-HU"/>
              </w:rPr>
              <w:t> </w:t>
            </w:r>
            <w:r w:rsidRPr="004E075F">
              <w:rPr>
                <w:sz w:val="22"/>
                <w:lang w:val="hu-HU" w:bidi="hu-HU"/>
              </w:rPr>
              <w:t>&lt;</w:t>
            </w:r>
            <w:r w:rsidR="00BC5332" w:rsidRPr="004E075F">
              <w:rPr>
                <w:sz w:val="22"/>
                <w:lang w:val="hu-HU" w:bidi="hu-HU"/>
              </w:rPr>
              <w:t> </w:t>
            </w:r>
            <w:r w:rsidRPr="004E075F">
              <w:rPr>
                <w:sz w:val="22"/>
                <w:lang w:val="hu-HU" w:bidi="hu-HU"/>
              </w:rPr>
              <w:t>0,001)</w:t>
            </w:r>
          </w:p>
        </w:tc>
        <w:tc>
          <w:tcPr>
            <w:tcW w:w="2210" w:type="dxa"/>
            <w:tcBorders>
              <w:left w:val="single" w:sz="4" w:space="0" w:color="auto"/>
              <w:bottom w:val="single" w:sz="4" w:space="0" w:color="auto"/>
              <w:right w:val="single" w:sz="4" w:space="0" w:color="auto"/>
            </w:tcBorders>
            <w:shd w:val="clear" w:color="auto" w:fill="auto"/>
          </w:tcPr>
          <w:p w14:paraId="17B980C3" w14:textId="77777777" w:rsidR="0048037B" w:rsidRPr="004E075F" w:rsidRDefault="00E74676" w:rsidP="009450D7">
            <w:pPr>
              <w:pStyle w:val="Text"/>
              <w:widowControl w:val="0"/>
              <w:spacing w:before="0"/>
              <w:ind w:firstLine="113"/>
              <w:jc w:val="left"/>
              <w:rPr>
                <w:sz w:val="22"/>
                <w:szCs w:val="22"/>
                <w:lang w:val="hu-HU" w:bidi="hu-HU"/>
              </w:rPr>
            </w:pPr>
            <w:r w:rsidRPr="004E075F">
              <w:rPr>
                <w:sz w:val="22"/>
                <w:lang w:val="hu-HU" w:bidi="hu-HU"/>
              </w:rPr>
              <w:t>80</w:t>
            </w:r>
            <w:r w:rsidR="00891FA8" w:rsidRPr="004E075F">
              <w:rPr>
                <w:sz w:val="22"/>
                <w:lang w:val="hu-HU" w:bidi="hu-HU"/>
              </w:rPr>
              <w:t> ml</w:t>
            </w:r>
            <w:r w:rsidRPr="004E075F">
              <w:rPr>
                <w:sz w:val="22"/>
                <w:lang w:val="hu-HU" w:bidi="hu-HU"/>
              </w:rPr>
              <w:t xml:space="preserve"> (p</w:t>
            </w:r>
            <w:r w:rsidR="00BC5332" w:rsidRPr="004E075F">
              <w:rPr>
                <w:sz w:val="22"/>
                <w:lang w:val="hu-HU" w:bidi="hu-HU"/>
              </w:rPr>
              <w:t> </w:t>
            </w:r>
            <w:r w:rsidRPr="004E075F">
              <w:rPr>
                <w:sz w:val="22"/>
                <w:lang w:val="hu-HU" w:bidi="hu-HU"/>
              </w:rPr>
              <w:t>&lt;</w:t>
            </w:r>
            <w:r w:rsidR="00BC5332" w:rsidRPr="004E075F">
              <w:rPr>
                <w:sz w:val="22"/>
                <w:lang w:val="hu-HU" w:bidi="hu-HU"/>
              </w:rPr>
              <w:t> </w:t>
            </w:r>
            <w:r w:rsidRPr="004E075F">
              <w:rPr>
                <w:sz w:val="22"/>
                <w:lang w:val="hu-HU" w:bidi="hu-HU"/>
              </w:rPr>
              <w:t>0,001)</w:t>
            </w:r>
          </w:p>
        </w:tc>
      </w:tr>
    </w:tbl>
    <w:p w14:paraId="475307A8" w14:textId="77777777" w:rsidR="00803604" w:rsidRPr="004E075F" w:rsidRDefault="00803604" w:rsidP="009450D7">
      <w:pPr>
        <w:pStyle w:val="Text"/>
        <w:widowControl w:val="0"/>
        <w:spacing w:before="0"/>
        <w:jc w:val="left"/>
        <w:rPr>
          <w:sz w:val="22"/>
          <w:szCs w:val="22"/>
        </w:rPr>
      </w:pPr>
    </w:p>
    <w:p w14:paraId="5759977D" w14:textId="77777777" w:rsidR="00121284" w:rsidRPr="004E075F" w:rsidRDefault="00803604" w:rsidP="009450D7">
      <w:pPr>
        <w:widowControl w:val="0"/>
        <w:tabs>
          <w:tab w:val="clear" w:pos="567"/>
        </w:tabs>
        <w:spacing w:line="240" w:lineRule="auto"/>
        <w:rPr>
          <w:szCs w:val="22"/>
        </w:rPr>
      </w:pPr>
      <w:r w:rsidRPr="004E075F">
        <w:t>Az átlagos, adagolás előtti FEV</w:t>
      </w:r>
      <w:r w:rsidRPr="004E075F">
        <w:rPr>
          <w:vertAlign w:val="subscript"/>
        </w:rPr>
        <w:t>1</w:t>
      </w:r>
      <w:r w:rsidRPr="004E075F">
        <w:t xml:space="preserve"> (a vizsgált gyógyszer reggeli adagja előtt </w:t>
      </w:r>
      <w:r w:rsidR="00E65736" w:rsidRPr="004E075F">
        <w:noBreakHyphen/>
      </w:r>
      <w:r w:rsidRPr="004E075F">
        <w:t xml:space="preserve">45 és </w:t>
      </w:r>
      <w:r w:rsidR="00E65736" w:rsidRPr="004E075F">
        <w:noBreakHyphen/>
      </w:r>
      <w:r w:rsidRPr="004E075F">
        <w:t>15</w:t>
      </w:r>
      <w:r w:rsidR="00891FA8" w:rsidRPr="004E075F">
        <w:t> perc</w:t>
      </w:r>
      <w:r w:rsidRPr="004E075F">
        <w:t>cel mért értékek átlaga</w:t>
      </w:r>
      <w:r w:rsidR="00A870C5" w:rsidRPr="004E075F">
        <w:t>)</w:t>
      </w:r>
      <w:r w:rsidRPr="004E075F">
        <w:t xml:space="preserve"> statisztikailag szignifikáns</w:t>
      </w:r>
      <w:r w:rsidR="00F919B5" w:rsidRPr="004E075F">
        <w:t>an</w:t>
      </w:r>
      <w:r w:rsidRPr="004E075F">
        <w:t xml:space="preserve"> </w:t>
      </w:r>
      <w:r w:rsidR="00F919B5" w:rsidRPr="004E075F">
        <w:t xml:space="preserve">kedvezőbb </w:t>
      </w:r>
      <w:r w:rsidRPr="004E075F">
        <w:t>volt</w:t>
      </w:r>
      <w:r w:rsidR="000D6ABA" w:rsidRPr="004E075F">
        <w:t xml:space="preserve"> </w:t>
      </w:r>
      <w:r w:rsidRPr="004E075F">
        <w:t>az Ultibro Breezhaler</w:t>
      </w:r>
      <w:r w:rsidR="00F919B5" w:rsidRPr="004E075F">
        <w:t xml:space="preserve"> esetében</w:t>
      </w:r>
      <w:r w:rsidRPr="004E075F">
        <w:t xml:space="preserve"> a 26.</w:t>
      </w:r>
      <w:r w:rsidR="00891FA8" w:rsidRPr="004E075F">
        <w:t> hét</w:t>
      </w:r>
      <w:r w:rsidRPr="004E075F">
        <w:t>en a flutikazon/szalmeterol kezeléshez viszonyítva (</w:t>
      </w:r>
      <w:r w:rsidR="008039D0" w:rsidRPr="004E075F">
        <w:t xml:space="preserve">a kezelések közötti legkisebb négyzetes becslés átlagának különbsége </w:t>
      </w:r>
      <w:r w:rsidRPr="004E075F">
        <w:t>100</w:t>
      </w:r>
      <w:r w:rsidR="00891FA8" w:rsidRPr="004E075F">
        <w:t> ml</w:t>
      </w:r>
      <w:r w:rsidRPr="004E075F">
        <w:t>, p</w:t>
      </w:r>
      <w:r w:rsidR="00BC5332" w:rsidRPr="004E075F">
        <w:t> </w:t>
      </w:r>
      <w:r w:rsidRPr="004E075F">
        <w:t>&lt;</w:t>
      </w:r>
      <w:r w:rsidR="00BC5332" w:rsidRPr="004E075F">
        <w:t> </w:t>
      </w:r>
      <w:r w:rsidRPr="004E075F">
        <w:t>0,001), az 52.</w:t>
      </w:r>
      <w:r w:rsidR="00891FA8" w:rsidRPr="004E075F">
        <w:t> hét</w:t>
      </w:r>
      <w:r w:rsidRPr="004E075F">
        <w:t>en a placebóhoz viszonyítva (</w:t>
      </w:r>
      <w:r w:rsidR="008039D0" w:rsidRPr="004E075F">
        <w:t>a kezelések közötti legkisebb négyzetes becslés átlagának különbsége</w:t>
      </w:r>
      <w:r w:rsidR="00A870C5" w:rsidRPr="004E075F">
        <w:t xml:space="preserve"> </w:t>
      </w:r>
      <w:r w:rsidRPr="004E075F">
        <w:t>189</w:t>
      </w:r>
      <w:r w:rsidR="00891FA8" w:rsidRPr="004E075F">
        <w:t> ml</w:t>
      </w:r>
      <w:r w:rsidRPr="004E075F">
        <w:t>, p</w:t>
      </w:r>
      <w:r w:rsidR="00BC5332" w:rsidRPr="004E075F">
        <w:t> </w:t>
      </w:r>
      <w:r w:rsidRPr="004E075F">
        <w:t>&lt;</w:t>
      </w:r>
      <w:r w:rsidR="00BC5332" w:rsidRPr="004E075F">
        <w:t> </w:t>
      </w:r>
      <w:r w:rsidRPr="004E075F">
        <w:t>0,001)</w:t>
      </w:r>
      <w:r w:rsidR="00F26254" w:rsidRPr="004E075F">
        <w:t>,</w:t>
      </w:r>
      <w:r w:rsidRPr="004E075F">
        <w:t xml:space="preserve"> valamint </w:t>
      </w:r>
      <w:r w:rsidR="00F919B5" w:rsidRPr="004E075F">
        <w:t xml:space="preserve">minden vizit alkalmával </w:t>
      </w:r>
      <w:r w:rsidRPr="004E075F">
        <w:t>a 64.</w:t>
      </w:r>
      <w:r w:rsidR="00891FA8" w:rsidRPr="004E075F">
        <w:t> hét</w:t>
      </w:r>
      <w:r w:rsidRPr="004E075F">
        <w:t>ig a glikopirróniumhoz (</w:t>
      </w:r>
      <w:r w:rsidR="008039D0" w:rsidRPr="004E075F">
        <w:t>a kezelések közötti legkisebb négyzetes becslés átlagának különbsége</w:t>
      </w:r>
      <w:r w:rsidR="00A870C5" w:rsidRPr="004E075F">
        <w:t xml:space="preserve"> </w:t>
      </w:r>
      <w:r w:rsidRPr="004E075F">
        <w:t>70</w:t>
      </w:r>
      <w:r w:rsidR="00E65736" w:rsidRPr="004E075F">
        <w:noBreakHyphen/>
      </w:r>
      <w:r w:rsidRPr="004E075F">
        <w:t>80</w:t>
      </w:r>
      <w:r w:rsidR="00891FA8" w:rsidRPr="004E075F">
        <w:t> ml</w:t>
      </w:r>
      <w:r w:rsidRPr="004E075F">
        <w:t>, p</w:t>
      </w:r>
      <w:r w:rsidR="00BC5332" w:rsidRPr="004E075F">
        <w:t> </w:t>
      </w:r>
      <w:r w:rsidRPr="004E075F">
        <w:t>&lt;</w:t>
      </w:r>
      <w:r w:rsidR="00BC5332" w:rsidRPr="004E075F">
        <w:t> </w:t>
      </w:r>
      <w:r w:rsidRPr="004E075F">
        <w:t>0,001) és a tiotropiumhoz viszonyítva (</w:t>
      </w:r>
      <w:r w:rsidR="008039D0" w:rsidRPr="004E075F">
        <w:t xml:space="preserve">a kezelések közötti legkisebb négyzetes becslés átlagának különbsége </w:t>
      </w:r>
      <w:r w:rsidRPr="004E075F">
        <w:t>60</w:t>
      </w:r>
      <w:r w:rsidR="00E65736" w:rsidRPr="004E075F">
        <w:noBreakHyphen/>
      </w:r>
      <w:r w:rsidR="00A870C5" w:rsidRPr="004E075F">
        <w:t>8</w:t>
      </w:r>
      <w:r w:rsidRPr="004E075F">
        <w:t>0</w:t>
      </w:r>
      <w:r w:rsidR="00891FA8" w:rsidRPr="004E075F">
        <w:t> ml</w:t>
      </w:r>
      <w:r w:rsidRPr="004E075F">
        <w:t>, p</w:t>
      </w:r>
      <w:r w:rsidR="00BC5332" w:rsidRPr="004E075F">
        <w:t> </w:t>
      </w:r>
      <w:r w:rsidRPr="004E075F">
        <w:t>&lt;</w:t>
      </w:r>
      <w:r w:rsidR="00BC5332" w:rsidRPr="004E075F">
        <w:t> </w:t>
      </w:r>
      <w:r w:rsidRPr="004E075F">
        <w:t>0,001).</w:t>
      </w:r>
      <w:r w:rsidR="00496F1B" w:rsidRPr="004E075F">
        <w:t xml:space="preserve"> </w:t>
      </w:r>
      <w:r w:rsidR="00A870C5" w:rsidRPr="004E075F">
        <w:t>Az 52 hetes aktív</w:t>
      </w:r>
      <w:r w:rsidR="00A870C5" w:rsidRPr="004E075F">
        <w:noBreakHyphen/>
        <w:t xml:space="preserve">kontrollos vizsgálatban </w:t>
      </w:r>
      <w:r w:rsidR="008039D0" w:rsidRPr="004E075F">
        <w:t xml:space="preserve">az </w:t>
      </w:r>
      <w:r w:rsidR="00A870C5" w:rsidRPr="004E075F">
        <w:t>átlagos, adagolás előtti FEV</w:t>
      </w:r>
      <w:r w:rsidR="00A870C5" w:rsidRPr="004E075F">
        <w:rPr>
          <w:vertAlign w:val="subscript"/>
        </w:rPr>
        <w:t>1</w:t>
      </w:r>
      <w:r w:rsidR="00A870C5" w:rsidRPr="004E075F">
        <w:t xml:space="preserve"> statisztikailag szignifikánsan kedvezőbb volt az Ultibro Breezhaler esetében minden vizit alkalmával az 52. hétig a flutikazon/szalmeterol kezeléshez viszonyítva (</w:t>
      </w:r>
      <w:r w:rsidR="008039D0" w:rsidRPr="004E075F">
        <w:t>a kezelések közötti legkisebb négyzetes becslés átlagának különbsége</w:t>
      </w:r>
      <w:r w:rsidR="00A870C5" w:rsidRPr="004E075F">
        <w:t xml:space="preserve"> 62</w:t>
      </w:r>
      <w:r w:rsidR="00A870C5" w:rsidRPr="004E075F">
        <w:noBreakHyphen/>
        <w:t xml:space="preserve">86 ml, </w:t>
      </w:r>
      <w:r w:rsidR="00A870C5" w:rsidRPr="004E075F">
        <w:lastRenderedPageBreak/>
        <w:t xml:space="preserve">p &lt; 0,001). </w:t>
      </w:r>
      <w:r w:rsidR="00B328BB" w:rsidRPr="004E075F">
        <w:t>A 26.</w:t>
      </w:r>
      <w:r w:rsidR="00891FA8" w:rsidRPr="004E075F">
        <w:t> hét</w:t>
      </w:r>
      <w:r w:rsidR="00B328BB" w:rsidRPr="004E075F">
        <w:t xml:space="preserve">en az Ultibro Breezhaler a </w:t>
      </w:r>
      <w:r w:rsidR="004C36AA" w:rsidRPr="004E075F">
        <w:t xml:space="preserve">csúcsérték </w:t>
      </w:r>
      <w:r w:rsidR="00B328BB" w:rsidRPr="004E075F">
        <w:t>FEV</w:t>
      </w:r>
      <w:r w:rsidR="00B328BB" w:rsidRPr="004E075F">
        <w:rPr>
          <w:vertAlign w:val="subscript"/>
        </w:rPr>
        <w:t>1</w:t>
      </w:r>
      <w:r w:rsidR="00B328BB" w:rsidRPr="004E075F">
        <w:t xml:space="preserve"> statisztikailag szignifikáns javulását eredményezte az adagolást követő első 4</w:t>
      </w:r>
      <w:r w:rsidR="00891FA8" w:rsidRPr="004E075F">
        <w:t> órá</w:t>
      </w:r>
      <w:r w:rsidR="005334B8" w:rsidRPr="004E075F">
        <w:t>ban</w:t>
      </w:r>
      <w:r w:rsidR="002B4D46" w:rsidRPr="004E075F">
        <w:t xml:space="preserve"> a placebóhoz képest (</w:t>
      </w:r>
      <w:r w:rsidR="008039D0" w:rsidRPr="004E075F">
        <w:t>a kezelések közötti legkisebb négyzetes becslés átlagának különbsége</w:t>
      </w:r>
      <w:r w:rsidR="00A870C5" w:rsidRPr="004E075F">
        <w:t xml:space="preserve"> </w:t>
      </w:r>
      <w:r w:rsidR="002B4D46" w:rsidRPr="004E075F">
        <w:t>330 ml)</w:t>
      </w:r>
      <w:r w:rsidR="005334B8" w:rsidRPr="004E075F">
        <w:t xml:space="preserve"> </w:t>
      </w:r>
      <w:r w:rsidR="00B328BB" w:rsidRPr="004E075F">
        <w:t>(p</w:t>
      </w:r>
      <w:r w:rsidR="00BC5332" w:rsidRPr="004E075F">
        <w:t> </w:t>
      </w:r>
      <w:r w:rsidR="00B328BB" w:rsidRPr="004E075F">
        <w:t>&lt;</w:t>
      </w:r>
      <w:r w:rsidR="00BC5332" w:rsidRPr="004E075F">
        <w:t> </w:t>
      </w:r>
      <w:r w:rsidR="00B328BB" w:rsidRPr="004E075F">
        <w:t>0,001).</w:t>
      </w:r>
    </w:p>
    <w:p w14:paraId="23157FFC" w14:textId="77777777" w:rsidR="00121284" w:rsidRPr="004E075F" w:rsidRDefault="00121284" w:rsidP="009450D7">
      <w:pPr>
        <w:widowControl w:val="0"/>
        <w:tabs>
          <w:tab w:val="clear" w:pos="567"/>
        </w:tabs>
        <w:spacing w:line="240" w:lineRule="auto"/>
        <w:rPr>
          <w:rFonts w:eastAsia="MS Mincho"/>
          <w:szCs w:val="22"/>
        </w:rPr>
      </w:pPr>
    </w:p>
    <w:p w14:paraId="0ADBBDC4" w14:textId="77777777" w:rsidR="00562F99" w:rsidRPr="0054787D" w:rsidRDefault="00562F99" w:rsidP="009450D7">
      <w:pPr>
        <w:keepNext/>
        <w:widowControl w:val="0"/>
        <w:tabs>
          <w:tab w:val="clear" w:pos="567"/>
        </w:tabs>
        <w:spacing w:line="240" w:lineRule="auto"/>
        <w:rPr>
          <w:i/>
          <w:szCs w:val="22"/>
        </w:rPr>
      </w:pPr>
      <w:r w:rsidRPr="0054787D">
        <w:rPr>
          <w:i/>
        </w:rPr>
        <w:t>FEV</w:t>
      </w:r>
      <w:r w:rsidRPr="0054787D">
        <w:rPr>
          <w:i/>
          <w:vertAlign w:val="subscript"/>
        </w:rPr>
        <w:t>1</w:t>
      </w:r>
      <w:r w:rsidR="00F53137" w:rsidRPr="0054787D">
        <w:rPr>
          <w:i/>
        </w:rPr>
        <w:t xml:space="preserve"> </w:t>
      </w:r>
      <w:r w:rsidRPr="0054787D">
        <w:rPr>
          <w:i/>
        </w:rPr>
        <w:t>AUC</w:t>
      </w:r>
      <w:r w:rsidR="00002202" w:rsidRPr="0054787D">
        <w:rPr>
          <w:i/>
        </w:rPr>
        <w:t>:</w:t>
      </w:r>
    </w:p>
    <w:p w14:paraId="2B0BCC2A" w14:textId="77777777" w:rsidR="00562F99" w:rsidRPr="004E075F" w:rsidRDefault="00562F99" w:rsidP="009450D7">
      <w:pPr>
        <w:widowControl w:val="0"/>
        <w:tabs>
          <w:tab w:val="clear" w:pos="567"/>
        </w:tabs>
        <w:spacing w:line="240" w:lineRule="auto"/>
        <w:rPr>
          <w:szCs w:val="22"/>
        </w:rPr>
      </w:pPr>
      <w:r w:rsidRPr="004E075F">
        <w:t>Az Ultibro Breezhaler az adagolás utáni FEV</w:t>
      </w:r>
      <w:r w:rsidRPr="004E075F">
        <w:rPr>
          <w:vertAlign w:val="subscript"/>
        </w:rPr>
        <w:t>1</w:t>
      </w:r>
      <w:r w:rsidRPr="004E075F">
        <w:t xml:space="preserve"> AUC</w:t>
      </w:r>
      <w:r w:rsidRPr="004E075F">
        <w:rPr>
          <w:vertAlign w:val="subscript"/>
        </w:rPr>
        <w:t>0</w:t>
      </w:r>
      <w:r w:rsidR="00E65736" w:rsidRPr="004E075F">
        <w:rPr>
          <w:vertAlign w:val="subscript"/>
        </w:rPr>
        <w:noBreakHyphen/>
      </w:r>
      <w:r w:rsidRPr="004E075F">
        <w:rPr>
          <w:vertAlign w:val="subscript"/>
        </w:rPr>
        <w:t>12</w:t>
      </w:r>
      <w:r w:rsidR="00E65736" w:rsidRPr="004E075F">
        <w:noBreakHyphen/>
      </w:r>
      <w:r w:rsidRPr="004E075F">
        <w:t>t (elsődleges végpont) 140</w:t>
      </w:r>
      <w:r w:rsidR="00891FA8" w:rsidRPr="004E075F">
        <w:t> ml</w:t>
      </w:r>
      <w:r w:rsidR="00E65736" w:rsidRPr="004E075F">
        <w:noBreakHyphen/>
      </w:r>
      <w:r w:rsidRPr="004E075F">
        <w:t>rel emelte a 26.</w:t>
      </w:r>
      <w:r w:rsidR="00891FA8" w:rsidRPr="004E075F">
        <w:t> hét</w:t>
      </w:r>
      <w:r w:rsidRPr="004E075F">
        <w:t>en (p</w:t>
      </w:r>
      <w:r w:rsidR="00BC5332" w:rsidRPr="004E075F">
        <w:t> </w:t>
      </w:r>
      <w:r w:rsidRPr="004E075F">
        <w:t>&lt;</w:t>
      </w:r>
      <w:r w:rsidR="00BC5332" w:rsidRPr="004E075F">
        <w:t> </w:t>
      </w:r>
      <w:r w:rsidRPr="004E075F">
        <w:t>0,001), a flutikazonhoz/szalmeterolhoz</w:t>
      </w:r>
      <w:r w:rsidR="004C36AA" w:rsidRPr="004E075F">
        <w:t xml:space="preserve"> viszonyítva</w:t>
      </w:r>
      <w:r w:rsidRPr="004E075F">
        <w:t>.</w:t>
      </w:r>
    </w:p>
    <w:p w14:paraId="7EA4376D" w14:textId="77777777" w:rsidR="00562F99" w:rsidRPr="004E075F" w:rsidRDefault="00562F99" w:rsidP="009450D7">
      <w:pPr>
        <w:widowControl w:val="0"/>
        <w:tabs>
          <w:tab w:val="clear" w:pos="567"/>
        </w:tabs>
        <w:spacing w:line="240" w:lineRule="auto"/>
        <w:rPr>
          <w:szCs w:val="22"/>
        </w:rPr>
      </w:pPr>
    </w:p>
    <w:p w14:paraId="7CEF5E6F" w14:textId="560BDAF0" w:rsidR="00231FB5" w:rsidRPr="0054787D" w:rsidRDefault="00231FB5" w:rsidP="009450D7">
      <w:pPr>
        <w:keepNext/>
        <w:widowControl w:val="0"/>
        <w:tabs>
          <w:tab w:val="clear" w:pos="567"/>
        </w:tabs>
        <w:spacing w:line="240" w:lineRule="auto"/>
        <w:rPr>
          <w:i/>
          <w:szCs w:val="22"/>
          <w:u w:val="single"/>
        </w:rPr>
      </w:pPr>
      <w:bookmarkStart w:id="5" w:name="_250252659Figure_11452912_hour_pro"/>
      <w:bookmarkStart w:id="6" w:name="_251262563Figure_11452912_hour_pro"/>
      <w:bookmarkStart w:id="7" w:name="_251264586Figure_11452912_hour_pro"/>
      <w:bookmarkEnd w:id="5"/>
      <w:bookmarkEnd w:id="6"/>
      <w:bookmarkEnd w:id="7"/>
      <w:r w:rsidRPr="0054787D">
        <w:rPr>
          <w:i/>
          <w:u w:val="single"/>
        </w:rPr>
        <w:t xml:space="preserve">A tünetekre gyakorolt </w:t>
      </w:r>
      <w:r w:rsidR="00710ABD" w:rsidRPr="0054787D">
        <w:rPr>
          <w:i/>
          <w:u w:val="single"/>
        </w:rPr>
        <w:t>hatások</w:t>
      </w:r>
    </w:p>
    <w:p w14:paraId="0606C2B0" w14:textId="77777777" w:rsidR="00231FB5" w:rsidRPr="0054787D" w:rsidRDefault="00231FB5" w:rsidP="009450D7">
      <w:pPr>
        <w:keepNext/>
        <w:widowControl w:val="0"/>
        <w:tabs>
          <w:tab w:val="clear" w:pos="567"/>
        </w:tabs>
        <w:spacing w:line="240" w:lineRule="auto"/>
        <w:rPr>
          <w:i/>
          <w:szCs w:val="22"/>
        </w:rPr>
      </w:pPr>
      <w:r w:rsidRPr="0054787D">
        <w:rPr>
          <w:i/>
        </w:rPr>
        <w:t>Légszomj</w:t>
      </w:r>
      <w:r w:rsidR="002B4D46" w:rsidRPr="0054787D">
        <w:rPr>
          <w:i/>
        </w:rPr>
        <w:t>:</w:t>
      </w:r>
    </w:p>
    <w:p w14:paraId="4C677EE0" w14:textId="77777777" w:rsidR="00E51D30" w:rsidRPr="004E075F" w:rsidRDefault="00EE7539" w:rsidP="009450D7">
      <w:pPr>
        <w:widowControl w:val="0"/>
        <w:tabs>
          <w:tab w:val="clear" w:pos="567"/>
        </w:tabs>
        <w:spacing w:line="240" w:lineRule="auto"/>
        <w:rPr>
          <w:szCs w:val="22"/>
        </w:rPr>
      </w:pPr>
      <w:r w:rsidRPr="004E075F">
        <w:t>Az átmeneti dyspnoe indexszel (Transitional Dyspnoea Index – TDI) történt mérés szerint az Ultibro Breezhaler statisztikailag szignifikán</w:t>
      </w:r>
      <w:r w:rsidR="005334B8" w:rsidRPr="004E075F">
        <w:t xml:space="preserve">san csökkentette a légszomjat. </w:t>
      </w:r>
      <w:r w:rsidRPr="004E075F">
        <w:t>A TDI fokális</w:t>
      </w:r>
      <w:r w:rsidR="008654A8" w:rsidRPr="004E075F">
        <w:t xml:space="preserve"> </w:t>
      </w:r>
      <w:r w:rsidR="005D0335" w:rsidRPr="004E075F">
        <w:t>pont</w:t>
      </w:r>
      <w:r w:rsidRPr="004E075F">
        <w:t>szám statisztikailag szignifikáns javulását mutatta a 26.</w:t>
      </w:r>
      <w:r w:rsidR="00891FA8" w:rsidRPr="004E075F">
        <w:t> hét</w:t>
      </w:r>
      <w:r w:rsidRPr="004E075F">
        <w:t>en a placebóhoz (</w:t>
      </w:r>
      <w:r w:rsidR="008039D0" w:rsidRPr="004E075F">
        <w:t xml:space="preserve">a kezelések közötti legkisebb négyzetes becslés átlagának különbsége </w:t>
      </w:r>
      <w:r w:rsidRPr="004E075F">
        <w:t>1,09, p</w:t>
      </w:r>
      <w:r w:rsidR="00F26254" w:rsidRPr="004E075F">
        <w:t> </w:t>
      </w:r>
      <w:r w:rsidRPr="004E075F">
        <w:t>&lt;</w:t>
      </w:r>
      <w:r w:rsidR="00F26254" w:rsidRPr="004E075F">
        <w:t> </w:t>
      </w:r>
      <w:r w:rsidRPr="004E075F">
        <w:t>0,001), a tiotropiumhoz (</w:t>
      </w:r>
      <w:r w:rsidR="008039D0" w:rsidRPr="004E075F">
        <w:t xml:space="preserve">a kezelések közötti legkisebb négyzetes becslés átlagának különbsége </w:t>
      </w:r>
      <w:r w:rsidRPr="004E075F">
        <w:t>0,51, p</w:t>
      </w:r>
      <w:r w:rsidR="00F26254" w:rsidRPr="004E075F">
        <w:t> </w:t>
      </w:r>
      <w:r w:rsidRPr="004E075F">
        <w:t>=</w:t>
      </w:r>
      <w:r w:rsidR="00F26254" w:rsidRPr="004E075F">
        <w:t> </w:t>
      </w:r>
      <w:r w:rsidRPr="004E075F">
        <w:t>0,007) és a flutikazonhoz/szalmeterolhoz képest (</w:t>
      </w:r>
      <w:r w:rsidR="008039D0" w:rsidRPr="004E075F">
        <w:t xml:space="preserve">a kezelések közötti legkisebb négyzetes becslés átlagának különbsége </w:t>
      </w:r>
      <w:r w:rsidRPr="004E075F">
        <w:t>0,76, p</w:t>
      </w:r>
      <w:r w:rsidR="00F26254" w:rsidRPr="004E075F">
        <w:t> </w:t>
      </w:r>
      <w:r w:rsidRPr="004E075F">
        <w:t>=</w:t>
      </w:r>
      <w:r w:rsidR="00F26254" w:rsidRPr="004E075F">
        <w:t> </w:t>
      </w:r>
      <w:r w:rsidRPr="004E075F">
        <w:t>0,003). Az indakaterolhoz és a glikopirróniumhoz viszonyított javulás sorrendben 0,26 és 0,21 volt.</w:t>
      </w:r>
    </w:p>
    <w:p w14:paraId="397B4645" w14:textId="77777777" w:rsidR="00E51D30" w:rsidRPr="004E075F" w:rsidRDefault="00E51D30" w:rsidP="009450D7">
      <w:pPr>
        <w:widowControl w:val="0"/>
        <w:tabs>
          <w:tab w:val="clear" w:pos="567"/>
        </w:tabs>
        <w:spacing w:line="240" w:lineRule="auto"/>
        <w:rPr>
          <w:szCs w:val="22"/>
        </w:rPr>
      </w:pPr>
    </w:p>
    <w:p w14:paraId="49439850" w14:textId="77777777" w:rsidR="00231FB5" w:rsidRPr="004E075F" w:rsidRDefault="00231FB5" w:rsidP="009450D7">
      <w:pPr>
        <w:widowControl w:val="0"/>
        <w:tabs>
          <w:tab w:val="clear" w:pos="567"/>
        </w:tabs>
        <w:spacing w:line="240" w:lineRule="auto"/>
        <w:rPr>
          <w:szCs w:val="22"/>
        </w:rPr>
      </w:pPr>
      <w:r w:rsidRPr="004E075F">
        <w:t>Az Ultibro Breezhaler</w:t>
      </w:r>
      <w:r w:rsidR="00E65736" w:rsidRPr="004E075F">
        <w:noBreakHyphen/>
      </w:r>
      <w:r w:rsidRPr="004E075F">
        <w:t>t kapó betegek statisztikailag szignifikánsan magasabb százalékaránya reagált a TDI fokális</w:t>
      </w:r>
      <w:r w:rsidR="009279D7" w:rsidRPr="004E075F">
        <w:t xml:space="preserve"> </w:t>
      </w:r>
      <w:r w:rsidR="005D0335" w:rsidRPr="004E075F">
        <w:t>pont</w:t>
      </w:r>
      <w:r w:rsidRPr="004E075F">
        <w:t>számban bekövetkező 1</w:t>
      </w:r>
      <w:r w:rsidR="005D0335" w:rsidRPr="004E075F">
        <w:t> pont</w:t>
      </w:r>
      <w:r w:rsidRPr="004E075F">
        <w:t>os vagy nagyobb javulással a 26.</w:t>
      </w:r>
      <w:r w:rsidR="00891FA8" w:rsidRPr="004E075F">
        <w:t> hét</w:t>
      </w:r>
      <w:r w:rsidRPr="004E075F">
        <w:t xml:space="preserve">en, a placebóhoz viszonyítva </w:t>
      </w:r>
      <w:r w:rsidR="009279D7" w:rsidRPr="004E075F">
        <w:t>(sorrendben 68,1% és 57,5%, p</w:t>
      </w:r>
      <w:r w:rsidR="00BC5332" w:rsidRPr="004E075F">
        <w:t> </w:t>
      </w:r>
      <w:r w:rsidR="009279D7" w:rsidRPr="004E075F">
        <w:t>=</w:t>
      </w:r>
      <w:r w:rsidR="00BC5332" w:rsidRPr="004E075F">
        <w:t> </w:t>
      </w:r>
      <w:r w:rsidRPr="004E075F">
        <w:t>0,004). Az Ultibro Breezhaler</w:t>
      </w:r>
      <w:r w:rsidR="00E65736" w:rsidRPr="004E075F">
        <w:noBreakHyphen/>
      </w:r>
      <w:r w:rsidRPr="004E075F">
        <w:t>t kapó betegek nagyobb aránya mutatott klinikailag jelentős válaszreakciót a 26.</w:t>
      </w:r>
      <w:r w:rsidR="00891FA8" w:rsidRPr="004E075F">
        <w:t> hét</w:t>
      </w:r>
      <w:r w:rsidRPr="004E075F">
        <w:t>en, a tiotropiumot kapókhoz képest (68,1% Ultibro Breezh</w:t>
      </w:r>
      <w:r w:rsidR="009279D7" w:rsidRPr="004E075F">
        <w:t>aler versus 59,2% tiotropium, p</w:t>
      </w:r>
      <w:r w:rsidR="00BC5332" w:rsidRPr="004E075F">
        <w:t> </w:t>
      </w:r>
      <w:r w:rsidR="009279D7" w:rsidRPr="004E075F">
        <w:t>=</w:t>
      </w:r>
      <w:r w:rsidR="00BC5332" w:rsidRPr="004E075F">
        <w:t> </w:t>
      </w:r>
      <w:r w:rsidRPr="004E075F">
        <w:t>0,016) és a flutikazont/szalmeterolt kap</w:t>
      </w:r>
      <w:r w:rsidR="00E90E4D" w:rsidRPr="004E075F">
        <w:t>ó</w:t>
      </w:r>
      <w:r w:rsidRPr="004E075F">
        <w:t>khoz képest (65,1% Ultibro Breezhaler versus 55</w:t>
      </w:r>
      <w:r w:rsidR="005334B8" w:rsidRPr="004E075F">
        <w:t>,5% flutikazon/szalmeterol, p</w:t>
      </w:r>
      <w:r w:rsidR="00BC5332" w:rsidRPr="004E075F">
        <w:t> </w:t>
      </w:r>
      <w:r w:rsidR="005334B8" w:rsidRPr="004E075F">
        <w:t>=</w:t>
      </w:r>
      <w:r w:rsidR="00BC5332" w:rsidRPr="004E075F">
        <w:t> </w:t>
      </w:r>
      <w:r w:rsidRPr="004E075F">
        <w:t>0,</w:t>
      </w:r>
      <w:r w:rsidR="00222BE0" w:rsidRPr="004E075F">
        <w:t>0</w:t>
      </w:r>
      <w:r w:rsidRPr="004E075F">
        <w:t>88).</w:t>
      </w:r>
    </w:p>
    <w:p w14:paraId="41370756" w14:textId="77777777" w:rsidR="00562F99" w:rsidRPr="004E075F" w:rsidRDefault="00562F99" w:rsidP="009450D7">
      <w:pPr>
        <w:widowControl w:val="0"/>
        <w:tabs>
          <w:tab w:val="clear" w:pos="567"/>
        </w:tabs>
        <w:spacing w:line="240" w:lineRule="auto"/>
        <w:rPr>
          <w:rFonts w:eastAsia="MS Mincho"/>
          <w:szCs w:val="22"/>
        </w:rPr>
      </w:pPr>
    </w:p>
    <w:p w14:paraId="772132A6" w14:textId="77777777" w:rsidR="00EE7539" w:rsidRPr="0054787D" w:rsidRDefault="00EE7539" w:rsidP="009450D7">
      <w:pPr>
        <w:keepNext/>
        <w:widowControl w:val="0"/>
        <w:tabs>
          <w:tab w:val="clear" w:pos="567"/>
        </w:tabs>
        <w:spacing w:line="240" w:lineRule="auto"/>
        <w:rPr>
          <w:i/>
          <w:szCs w:val="22"/>
        </w:rPr>
      </w:pPr>
      <w:r w:rsidRPr="0054787D">
        <w:rPr>
          <w:i/>
        </w:rPr>
        <w:t>Az egészségi állapottal összefüggő életminőség</w:t>
      </w:r>
      <w:r w:rsidR="002B4D46" w:rsidRPr="0054787D">
        <w:rPr>
          <w:i/>
        </w:rPr>
        <w:t>:</w:t>
      </w:r>
    </w:p>
    <w:p w14:paraId="4FA1044A" w14:textId="77777777" w:rsidR="006730CD" w:rsidRPr="004E075F" w:rsidRDefault="00EE7539" w:rsidP="009450D7">
      <w:pPr>
        <w:widowControl w:val="0"/>
        <w:tabs>
          <w:tab w:val="clear" w:pos="567"/>
        </w:tabs>
        <w:spacing w:line="240" w:lineRule="auto"/>
        <w:rPr>
          <w:szCs w:val="22"/>
        </w:rPr>
      </w:pPr>
      <w:r w:rsidRPr="004E075F">
        <w:t>Az Ultibro Breezhaler adása a St. George</w:t>
      </w:r>
      <w:r w:rsidR="00E65736" w:rsidRPr="004E075F">
        <w:noBreakHyphen/>
      </w:r>
      <w:r w:rsidRPr="004E075F">
        <w:t xml:space="preserve">féle légzési kérdőívvel (St. George’s Respiratory Questionnaire – SGRQ) mérve statisztikailag szignifikáns hatást mutatott </w:t>
      </w:r>
      <w:r w:rsidR="00E90E4D" w:rsidRPr="004E075F">
        <w:t xml:space="preserve">még </w:t>
      </w:r>
      <w:r w:rsidRPr="004E075F">
        <w:t xml:space="preserve">az egészségi állapottal összefüggő életminőségre is, amit </w:t>
      </w:r>
      <w:r w:rsidR="00117E92" w:rsidRPr="004E075F">
        <w:t xml:space="preserve">a 26. héten </w:t>
      </w:r>
      <w:r w:rsidRPr="004E075F">
        <w:t>az SGRQ összpontszám placebóhoz (</w:t>
      </w:r>
      <w:r w:rsidR="008039D0" w:rsidRPr="004E075F">
        <w:t xml:space="preserve">a kezelések közötti legkisebb négyzetes becslés átlagának különbsége </w:t>
      </w:r>
      <w:r w:rsidR="00E65736" w:rsidRPr="004E075F">
        <w:noBreakHyphen/>
      </w:r>
      <w:r w:rsidRPr="004E075F">
        <w:t>3,01, p</w:t>
      </w:r>
      <w:r w:rsidR="00BC5332" w:rsidRPr="004E075F">
        <w:t> </w:t>
      </w:r>
      <w:r w:rsidR="005334B8" w:rsidRPr="004E075F">
        <w:t>=</w:t>
      </w:r>
      <w:r w:rsidR="00BC5332" w:rsidRPr="004E075F">
        <w:t> </w:t>
      </w:r>
      <w:r w:rsidRPr="004E075F">
        <w:t>0,0</w:t>
      </w:r>
      <w:r w:rsidR="00222BE0" w:rsidRPr="004E075F">
        <w:t>0</w:t>
      </w:r>
      <w:r w:rsidRPr="004E075F">
        <w:t>2) és tiotropiumhoz viszonyított csökkenése (</w:t>
      </w:r>
      <w:r w:rsidR="008039D0" w:rsidRPr="004E075F">
        <w:t xml:space="preserve">a kezelések közötti legkisebb négyzetes becslés átlagának különbsége </w:t>
      </w:r>
      <w:r w:rsidR="00E65736" w:rsidRPr="004E075F">
        <w:noBreakHyphen/>
      </w:r>
      <w:r w:rsidR="005334B8" w:rsidRPr="004E075F">
        <w:t>2,13, p</w:t>
      </w:r>
      <w:r w:rsidR="00BC5332" w:rsidRPr="004E075F">
        <w:t> </w:t>
      </w:r>
      <w:r w:rsidR="005334B8" w:rsidRPr="004E075F">
        <w:t>=</w:t>
      </w:r>
      <w:r w:rsidR="00BC5332" w:rsidRPr="004E075F">
        <w:t> </w:t>
      </w:r>
      <w:r w:rsidRPr="004E075F">
        <w:t>0,009)</w:t>
      </w:r>
      <w:r w:rsidR="004308E3" w:rsidRPr="004E075F">
        <w:t>,</w:t>
      </w:r>
      <w:r w:rsidRPr="004E075F">
        <w:t xml:space="preserve"> és </w:t>
      </w:r>
      <w:r w:rsidR="004308E3" w:rsidRPr="004E075F">
        <w:t xml:space="preserve">az indakaterolhoz és a </w:t>
      </w:r>
      <w:r w:rsidR="00194D64" w:rsidRPr="004E075F">
        <w:t xml:space="preserve">glikopirróniumhoz viszonyított csökkenése jelez, ami sorrendben </w:t>
      </w:r>
      <w:r w:rsidR="00194D64" w:rsidRPr="004E075F">
        <w:rPr>
          <w:szCs w:val="22"/>
        </w:rPr>
        <w:noBreakHyphen/>
        <w:t xml:space="preserve">1,09 és </w:t>
      </w:r>
      <w:r w:rsidR="00194D64" w:rsidRPr="004E075F">
        <w:rPr>
          <w:szCs w:val="22"/>
        </w:rPr>
        <w:noBreakHyphen/>
        <w:t>1,18 volt.</w:t>
      </w:r>
      <w:r w:rsidR="00194D64" w:rsidRPr="004E075F">
        <w:t xml:space="preserve"> </w:t>
      </w:r>
      <w:r w:rsidR="004308E3" w:rsidRPr="004E075F">
        <w:t xml:space="preserve">A </w:t>
      </w:r>
      <w:r w:rsidRPr="004E075F">
        <w:t>64.</w:t>
      </w:r>
      <w:r w:rsidR="00891FA8" w:rsidRPr="004E075F">
        <w:t> hét</w:t>
      </w:r>
      <w:r w:rsidRPr="004E075F">
        <w:t xml:space="preserve">en a tiotropiumhoz viszonyított csökkenése </w:t>
      </w:r>
      <w:r w:rsidR="004308E3" w:rsidRPr="004E075F">
        <w:t xml:space="preserve">statisztikailag szignifikáns volt </w:t>
      </w:r>
      <w:r w:rsidRPr="004E075F">
        <w:t>(</w:t>
      </w:r>
      <w:r w:rsidR="008039D0" w:rsidRPr="004E075F">
        <w:t xml:space="preserve">a kezelések közötti </w:t>
      </w:r>
      <w:r w:rsidRPr="004E075F">
        <w:t xml:space="preserve">legkisebb négyzetes becslés átlagának különbsége </w:t>
      </w:r>
      <w:r w:rsidR="00E65736" w:rsidRPr="004E075F">
        <w:noBreakHyphen/>
      </w:r>
      <w:r w:rsidR="005334B8" w:rsidRPr="004E075F">
        <w:t>2,</w:t>
      </w:r>
      <w:r w:rsidR="00222BE0" w:rsidRPr="004E075F">
        <w:t>69</w:t>
      </w:r>
      <w:r w:rsidR="005334B8" w:rsidRPr="004E075F">
        <w:t>, p</w:t>
      </w:r>
      <w:r w:rsidR="00BC5332" w:rsidRPr="004E075F">
        <w:t> </w:t>
      </w:r>
      <w:r w:rsidR="005334B8" w:rsidRPr="004E075F">
        <w:t>&lt;</w:t>
      </w:r>
      <w:r w:rsidR="00BC5332" w:rsidRPr="004E075F">
        <w:t> </w:t>
      </w:r>
      <w:r w:rsidRPr="004E075F">
        <w:t>0,001).</w:t>
      </w:r>
      <w:r w:rsidR="008039D0" w:rsidRPr="004E075F">
        <w:t xml:space="preserve"> Az 52. héten a flutikazon/szalmeterol kezeléshez viszonyított csökkenés</w:t>
      </w:r>
      <w:r w:rsidR="00633949" w:rsidRPr="004E075F">
        <w:t>e</w:t>
      </w:r>
      <w:r w:rsidR="008039D0" w:rsidRPr="004E075F">
        <w:t xml:space="preserve"> statisztikailag szignifikáns volt (a kezelések közötti legkisebb négyzetes becslés átlagának különbsége </w:t>
      </w:r>
      <w:r w:rsidR="008039D0" w:rsidRPr="004E075F">
        <w:noBreakHyphen/>
        <w:t>1,3, p = 0,003).</w:t>
      </w:r>
    </w:p>
    <w:p w14:paraId="6F2E59A1" w14:textId="77777777" w:rsidR="006730CD" w:rsidRPr="004E075F" w:rsidRDefault="006730CD" w:rsidP="009450D7">
      <w:pPr>
        <w:widowControl w:val="0"/>
        <w:tabs>
          <w:tab w:val="clear" w:pos="567"/>
        </w:tabs>
        <w:spacing w:line="240" w:lineRule="auto"/>
        <w:rPr>
          <w:szCs w:val="22"/>
        </w:rPr>
      </w:pPr>
    </w:p>
    <w:p w14:paraId="60317204" w14:textId="77777777" w:rsidR="00EE7539" w:rsidRPr="004E075F" w:rsidRDefault="006730CD" w:rsidP="009450D7">
      <w:pPr>
        <w:widowControl w:val="0"/>
        <w:tabs>
          <w:tab w:val="clear" w:pos="567"/>
        </w:tabs>
        <w:spacing w:line="240" w:lineRule="auto"/>
        <w:rPr>
          <w:szCs w:val="22"/>
        </w:rPr>
      </w:pPr>
      <w:r w:rsidRPr="004E075F">
        <w:t>Az Ultibro Breezhaler</w:t>
      </w:r>
      <w:r w:rsidR="00E65736" w:rsidRPr="004E075F">
        <w:noBreakHyphen/>
      </w:r>
      <w:r w:rsidRPr="004E075F">
        <w:t xml:space="preserve">t kapó betegek nagyobb százalékaránya reagált az </w:t>
      </w:r>
      <w:r w:rsidR="00FD7C94" w:rsidRPr="004E075F">
        <w:t>SGRQ</w:t>
      </w:r>
      <w:r w:rsidR="00E65736" w:rsidRPr="004E075F">
        <w:noBreakHyphen/>
      </w:r>
      <w:r w:rsidRPr="004E075F">
        <w:t>pontszám klinikailag jelentős javulásával (def</w:t>
      </w:r>
      <w:r w:rsidR="009279D7" w:rsidRPr="004E075F">
        <w:t>iníciója szerint legalább 4</w:t>
      </w:r>
      <w:r w:rsidR="009279D7" w:rsidRPr="004E075F">
        <w:rPr>
          <w:rFonts w:eastAsia="PMingLiU"/>
          <w:lang w:eastAsia="zh-TW"/>
        </w:rPr>
        <w:t> </w:t>
      </w:r>
      <w:r w:rsidRPr="004E075F">
        <w:t>egységgel történő csökkenés a kiindulási értékhez képest) a 26.</w:t>
      </w:r>
      <w:r w:rsidR="00891FA8" w:rsidRPr="004E075F">
        <w:t> hét</w:t>
      </w:r>
      <w:r w:rsidRPr="004E075F">
        <w:t>en a placebóho</w:t>
      </w:r>
      <w:r w:rsidR="00E46AA8" w:rsidRPr="004E075F">
        <w:t>z (sorrendben 63,7% és 56,6%, p</w:t>
      </w:r>
      <w:r w:rsidR="00E84736" w:rsidRPr="004E075F">
        <w:t> </w:t>
      </w:r>
      <w:r w:rsidR="00E46AA8" w:rsidRPr="004E075F">
        <w:t>=</w:t>
      </w:r>
      <w:r w:rsidR="00E84736" w:rsidRPr="004E075F">
        <w:t> </w:t>
      </w:r>
      <w:r w:rsidRPr="004E075F">
        <w:t>0,088) és a tiotropiumhoz viszonyítva (63,7% Ultibro Breezhale</w:t>
      </w:r>
      <w:r w:rsidR="00E46AA8" w:rsidRPr="004E075F">
        <w:t>r vs. 56,4% tiotropium, p</w:t>
      </w:r>
      <w:r w:rsidR="00E84736" w:rsidRPr="004E075F">
        <w:t> </w:t>
      </w:r>
      <w:r w:rsidR="00E46AA8" w:rsidRPr="004E075F">
        <w:t>=</w:t>
      </w:r>
      <w:r w:rsidR="00E84736" w:rsidRPr="004E075F">
        <w:t> </w:t>
      </w:r>
      <w:r w:rsidRPr="004E075F">
        <w:t>0,047)</w:t>
      </w:r>
      <w:r w:rsidR="00633949" w:rsidRPr="004E075F">
        <w:t>,</w:t>
      </w:r>
      <w:r w:rsidRPr="004E075F">
        <w:t xml:space="preserve"> a 64.</w:t>
      </w:r>
      <w:r w:rsidR="00891FA8" w:rsidRPr="004E075F">
        <w:t> hét</w:t>
      </w:r>
      <w:r w:rsidRPr="004E075F">
        <w:t>en a glikopirróniumhoz és a tiotropiumhoz viszonyítva (sorrendben 57,3% Ultibro Breezhaler</w:t>
      </w:r>
      <w:r w:rsidR="00E46AA8" w:rsidRPr="004E075F">
        <w:t xml:space="preserve"> versus 51,8% glikopirrónium, p</w:t>
      </w:r>
      <w:r w:rsidR="00E84736" w:rsidRPr="004E075F">
        <w:t> </w:t>
      </w:r>
      <w:r w:rsidR="00E46AA8" w:rsidRPr="004E075F">
        <w:t>=</w:t>
      </w:r>
      <w:r w:rsidR="00E84736" w:rsidRPr="004E075F">
        <w:t> </w:t>
      </w:r>
      <w:r w:rsidRPr="004E075F">
        <w:t>0,05</w:t>
      </w:r>
      <w:r w:rsidR="00E46AA8" w:rsidRPr="004E075F">
        <w:t>5; versus 50,8% tiotropium, p</w:t>
      </w:r>
      <w:r w:rsidR="00E84736" w:rsidRPr="004E075F">
        <w:t> </w:t>
      </w:r>
      <w:r w:rsidR="00E46AA8" w:rsidRPr="004E075F">
        <w:t>=</w:t>
      </w:r>
      <w:r w:rsidR="00E84736" w:rsidRPr="004E075F">
        <w:t> </w:t>
      </w:r>
      <w:r w:rsidRPr="004E075F">
        <w:t>0,051)</w:t>
      </w:r>
      <w:r w:rsidR="00633949" w:rsidRPr="004E075F">
        <w:t xml:space="preserve"> és az 52. héten a flutikazon/szalmeterol kezeléshez viszonyítva (4</w:t>
      </w:r>
      <w:r w:rsidR="00A55F1B" w:rsidRPr="004E075F">
        <w:t>9</w:t>
      </w:r>
      <w:r w:rsidR="00633949" w:rsidRPr="004E075F">
        <w:t>,</w:t>
      </w:r>
      <w:r w:rsidR="00A55F1B" w:rsidRPr="004E075F">
        <w:t>2</w:t>
      </w:r>
      <w:r w:rsidR="00633949" w:rsidRPr="004E075F">
        <w:t xml:space="preserve">% Ultibro Breezhaler versus 43,7% flutikazon/szalmeterol, esélyhányados: 1,30, </w:t>
      </w:r>
      <w:r w:rsidR="00633949" w:rsidRPr="004E075F">
        <w:rPr>
          <w:szCs w:val="22"/>
        </w:rPr>
        <w:t>p</w:t>
      </w:r>
      <w:r w:rsidR="002C7616" w:rsidRPr="004E075F">
        <w:rPr>
          <w:szCs w:val="22"/>
        </w:rPr>
        <w:t> </w:t>
      </w:r>
      <w:r w:rsidR="00633949" w:rsidRPr="004E075F">
        <w:rPr>
          <w:szCs w:val="22"/>
        </w:rPr>
        <w:t>&lt;</w:t>
      </w:r>
      <w:r w:rsidR="002C7616" w:rsidRPr="004E075F">
        <w:rPr>
          <w:szCs w:val="22"/>
        </w:rPr>
        <w:t> </w:t>
      </w:r>
      <w:r w:rsidR="00633949" w:rsidRPr="004E075F">
        <w:rPr>
          <w:szCs w:val="22"/>
        </w:rPr>
        <w:t>0,001)</w:t>
      </w:r>
      <w:r w:rsidRPr="004E075F">
        <w:t>.</w:t>
      </w:r>
    </w:p>
    <w:p w14:paraId="63EFFF75" w14:textId="77777777" w:rsidR="00EE7539" w:rsidRPr="004E075F" w:rsidRDefault="00EE7539" w:rsidP="009450D7">
      <w:pPr>
        <w:widowControl w:val="0"/>
        <w:tabs>
          <w:tab w:val="clear" w:pos="567"/>
        </w:tabs>
        <w:spacing w:line="240" w:lineRule="auto"/>
        <w:rPr>
          <w:rFonts w:eastAsia="MS Mincho"/>
          <w:szCs w:val="22"/>
        </w:rPr>
      </w:pPr>
    </w:p>
    <w:p w14:paraId="09281CF3" w14:textId="77777777" w:rsidR="00503794" w:rsidRPr="004E075F" w:rsidRDefault="00503794" w:rsidP="009450D7">
      <w:pPr>
        <w:keepNext/>
        <w:widowControl w:val="0"/>
        <w:tabs>
          <w:tab w:val="clear" w:pos="567"/>
        </w:tabs>
        <w:spacing w:line="240" w:lineRule="auto"/>
        <w:rPr>
          <w:i/>
          <w:szCs w:val="22"/>
        </w:rPr>
      </w:pPr>
      <w:r w:rsidRPr="004E075F">
        <w:rPr>
          <w:i/>
        </w:rPr>
        <w:t>Mindennapi tevékenység</w:t>
      </w:r>
    </w:p>
    <w:p w14:paraId="62EB49E7" w14:textId="77777777" w:rsidR="00F45B89" w:rsidRPr="004E075F" w:rsidRDefault="00573265" w:rsidP="009450D7">
      <w:pPr>
        <w:widowControl w:val="0"/>
        <w:tabs>
          <w:tab w:val="clear" w:pos="567"/>
        </w:tabs>
        <w:spacing w:line="240" w:lineRule="auto"/>
        <w:rPr>
          <w:szCs w:val="22"/>
        </w:rPr>
      </w:pPr>
      <w:r w:rsidRPr="004E075F">
        <w:t xml:space="preserve">Az Ultibro Breezhaler statisztikailag </w:t>
      </w:r>
      <w:r w:rsidR="00FD7C94" w:rsidRPr="004E075F">
        <w:t xml:space="preserve">nagyobb </w:t>
      </w:r>
      <w:r w:rsidRPr="004E075F">
        <w:t xml:space="preserve">javulást mutatott, mint a tiotropium a </w:t>
      </w:r>
      <w:r w:rsidR="00C961FB" w:rsidRPr="004E075F">
        <w:t>„</w:t>
      </w:r>
      <w:r w:rsidRPr="004E075F">
        <w:t>napok, amikor képes elvégezni a szokásos mindennapi tevékenységet</w:t>
      </w:r>
      <w:r w:rsidR="00C961FB" w:rsidRPr="004E075F">
        <w:t>”</w:t>
      </w:r>
      <w:r w:rsidRPr="004E075F">
        <w:t xml:space="preserve"> százalékarányában a 26</w:t>
      </w:r>
      <w:r w:rsidR="00891FA8" w:rsidRPr="004E075F">
        <w:t> hét</w:t>
      </w:r>
      <w:r w:rsidR="00E46AA8" w:rsidRPr="004E075F">
        <w:t xml:space="preserve"> alatt (</w:t>
      </w:r>
      <w:r w:rsidR="00815679" w:rsidRPr="004E075F">
        <w:t xml:space="preserve">a kezelések közötti legkisebb négyzetes becslés átlagának különbsége </w:t>
      </w:r>
      <w:r w:rsidR="00E46AA8" w:rsidRPr="004E075F">
        <w:t>8,45%, p</w:t>
      </w:r>
      <w:r w:rsidR="00E84736" w:rsidRPr="004E075F">
        <w:t> </w:t>
      </w:r>
      <w:r w:rsidR="00E46AA8" w:rsidRPr="004E075F">
        <w:t>&lt;</w:t>
      </w:r>
      <w:r w:rsidR="00E84736" w:rsidRPr="004E075F">
        <w:t> </w:t>
      </w:r>
      <w:r w:rsidRPr="004E075F">
        <w:t>0,001)</w:t>
      </w:r>
      <w:r w:rsidR="009A08C0" w:rsidRPr="004E075F">
        <w:t xml:space="preserve">. A 64. hétre az Ultibro Breezhaler </w:t>
      </w:r>
      <w:r w:rsidRPr="004E075F">
        <w:t>számszerű javulást mutato</w:t>
      </w:r>
      <w:r w:rsidR="00E46AA8" w:rsidRPr="004E075F">
        <w:t>tt a glikopirróniumhoz (</w:t>
      </w:r>
      <w:r w:rsidR="00815679" w:rsidRPr="004E075F">
        <w:t xml:space="preserve">a kezelések közötti legkisebb négyzetes becslés átlagának különbsége </w:t>
      </w:r>
      <w:r w:rsidR="00E46AA8" w:rsidRPr="004E075F">
        <w:t>1,</w:t>
      </w:r>
      <w:r w:rsidR="00222BE0" w:rsidRPr="004E075F">
        <w:t>95</w:t>
      </w:r>
      <w:r w:rsidR="009A08C0" w:rsidRPr="004E075F">
        <w:t>%</w:t>
      </w:r>
      <w:r w:rsidR="00E46AA8" w:rsidRPr="004E075F">
        <w:t>; p</w:t>
      </w:r>
      <w:r w:rsidR="00E84736" w:rsidRPr="004E075F">
        <w:t> </w:t>
      </w:r>
      <w:r w:rsidR="00E46AA8" w:rsidRPr="004E075F">
        <w:t>=</w:t>
      </w:r>
      <w:r w:rsidR="00E84736" w:rsidRPr="004E075F">
        <w:t> </w:t>
      </w:r>
      <w:r w:rsidRPr="004E075F">
        <w:t>0,1</w:t>
      </w:r>
      <w:r w:rsidR="00222BE0" w:rsidRPr="004E075F">
        <w:t>75</w:t>
      </w:r>
      <w:r w:rsidRPr="004E075F">
        <w:t xml:space="preserve">) és statisztikai javulást mutatott </w:t>
      </w:r>
      <w:r w:rsidR="00E46AA8" w:rsidRPr="004E075F">
        <w:t>a tiotropiumhoz képest (</w:t>
      </w:r>
      <w:r w:rsidR="00815679" w:rsidRPr="004E075F">
        <w:t xml:space="preserve">a kezelések közötti legkisebb négyzetes becslés átlagának különbsége </w:t>
      </w:r>
      <w:r w:rsidR="00E46AA8" w:rsidRPr="004E075F">
        <w:t>4,9</w:t>
      </w:r>
      <w:r w:rsidR="00222BE0" w:rsidRPr="004E075F">
        <w:t>6</w:t>
      </w:r>
      <w:r w:rsidR="009A08C0" w:rsidRPr="004E075F">
        <w:t>%</w:t>
      </w:r>
      <w:r w:rsidR="00E46AA8" w:rsidRPr="004E075F">
        <w:t>; p</w:t>
      </w:r>
      <w:r w:rsidR="00E84736" w:rsidRPr="004E075F">
        <w:t> </w:t>
      </w:r>
      <w:r w:rsidR="00E46AA8" w:rsidRPr="004E075F">
        <w:t>=</w:t>
      </w:r>
      <w:r w:rsidR="00E84736" w:rsidRPr="004E075F">
        <w:t> </w:t>
      </w:r>
      <w:r w:rsidRPr="004E075F">
        <w:t>0,001).</w:t>
      </w:r>
    </w:p>
    <w:p w14:paraId="777F0286" w14:textId="77777777" w:rsidR="00E35247" w:rsidRPr="004E075F" w:rsidRDefault="00E35247" w:rsidP="009450D7">
      <w:pPr>
        <w:widowControl w:val="0"/>
        <w:tabs>
          <w:tab w:val="clear" w:pos="567"/>
        </w:tabs>
        <w:spacing w:line="240" w:lineRule="auto"/>
        <w:rPr>
          <w:szCs w:val="22"/>
        </w:rPr>
      </w:pPr>
    </w:p>
    <w:p w14:paraId="5E90C630" w14:textId="77777777" w:rsidR="00503794" w:rsidRPr="004E075F" w:rsidRDefault="00503794" w:rsidP="009450D7">
      <w:pPr>
        <w:keepNext/>
        <w:widowControl w:val="0"/>
        <w:tabs>
          <w:tab w:val="clear" w:pos="567"/>
        </w:tabs>
        <w:spacing w:line="240" w:lineRule="auto"/>
        <w:rPr>
          <w:i/>
          <w:szCs w:val="22"/>
        </w:rPr>
      </w:pPr>
      <w:r w:rsidRPr="004E075F">
        <w:rPr>
          <w:i/>
        </w:rPr>
        <w:t>COPD exacerbatiók</w:t>
      </w:r>
    </w:p>
    <w:p w14:paraId="731014D9" w14:textId="77777777" w:rsidR="00F928ED" w:rsidRPr="004E075F" w:rsidRDefault="00F928ED" w:rsidP="009450D7">
      <w:pPr>
        <w:widowControl w:val="0"/>
        <w:tabs>
          <w:tab w:val="clear" w:pos="567"/>
        </w:tabs>
        <w:spacing w:line="240" w:lineRule="auto"/>
      </w:pPr>
      <w:r w:rsidRPr="004E075F">
        <w:t>Egy 64</w:t>
      </w:r>
      <w:r w:rsidR="00F23A1C" w:rsidRPr="004E075F">
        <w:t> </w:t>
      </w:r>
      <w:r w:rsidRPr="004E075F">
        <w:t>hetes vizsgálatban, amely az Ultibro Breezhaler</w:t>
      </w:r>
      <w:r w:rsidR="00F23A1C" w:rsidRPr="004E075F">
        <w:noBreakHyphen/>
      </w:r>
      <w:r w:rsidRPr="004E075F">
        <w:t>t (n</w:t>
      </w:r>
      <w:r w:rsidR="00E84736" w:rsidRPr="004E075F">
        <w:t> </w:t>
      </w:r>
      <w:r w:rsidRPr="004E075F">
        <w:t>=</w:t>
      </w:r>
      <w:r w:rsidR="00E84736" w:rsidRPr="004E075F">
        <w:t> </w:t>
      </w:r>
      <w:r w:rsidRPr="004E075F">
        <w:t>729), a glikopirroniumot (n</w:t>
      </w:r>
      <w:r w:rsidR="00E84736" w:rsidRPr="004E075F">
        <w:t> </w:t>
      </w:r>
      <w:r w:rsidRPr="004E075F">
        <w:t>=</w:t>
      </w:r>
      <w:r w:rsidR="00E84736" w:rsidRPr="004E075F">
        <w:t> </w:t>
      </w:r>
      <w:r w:rsidRPr="004E075F">
        <w:t>739) és a tiopropiumot (n</w:t>
      </w:r>
      <w:r w:rsidR="00E84736" w:rsidRPr="004E075F">
        <w:t> </w:t>
      </w:r>
      <w:r w:rsidRPr="004E075F">
        <w:t>=</w:t>
      </w:r>
      <w:r w:rsidR="00E84736" w:rsidRPr="004E075F">
        <w:t> </w:t>
      </w:r>
      <w:r w:rsidRPr="004E075F">
        <w:t>737) hasonlította össze, az Ultibro Breezhaler a glikopirroniumhoz képest 12%</w:t>
      </w:r>
      <w:r w:rsidR="00F23A1C" w:rsidRPr="004E075F">
        <w:noBreakHyphen/>
      </w:r>
      <w:r w:rsidRPr="004E075F">
        <w:t xml:space="preserve">kal </w:t>
      </w:r>
      <w:r w:rsidRPr="004E075F">
        <w:lastRenderedPageBreak/>
        <w:t>(p</w:t>
      </w:r>
      <w:r w:rsidR="00E84736" w:rsidRPr="004E075F">
        <w:t> </w:t>
      </w:r>
      <w:r w:rsidRPr="004E075F">
        <w:t>=</w:t>
      </w:r>
      <w:r w:rsidR="00E84736" w:rsidRPr="004E075F">
        <w:t> </w:t>
      </w:r>
      <w:r w:rsidRPr="004E075F">
        <w:t>0,038), a tiotropiumhoz képest 10%</w:t>
      </w:r>
      <w:r w:rsidR="00F23A1C" w:rsidRPr="004E075F">
        <w:noBreakHyphen/>
      </w:r>
      <w:r w:rsidRPr="004E075F">
        <w:t>kal (p</w:t>
      </w:r>
      <w:r w:rsidR="00E84736" w:rsidRPr="004E075F">
        <w:t> </w:t>
      </w:r>
      <w:r w:rsidRPr="004E075F">
        <w:t>=</w:t>
      </w:r>
      <w:r w:rsidR="00E84736" w:rsidRPr="004E075F">
        <w:t> </w:t>
      </w:r>
      <w:r w:rsidRPr="004E075F">
        <w:t xml:space="preserve">0,096) csökkentette a közepesen súlyos vagy súlyos exacerbatiók </w:t>
      </w:r>
      <w:r w:rsidR="00366699" w:rsidRPr="004E075F">
        <w:t xml:space="preserve">egy évre vetített </w:t>
      </w:r>
      <w:r w:rsidRPr="004E075F">
        <w:t xml:space="preserve">arányát. A közepesen súlyos vagy súlyos COPD </w:t>
      </w:r>
      <w:r w:rsidR="006141A4" w:rsidRPr="004E075F">
        <w:t>exacerbatio</w:t>
      </w:r>
      <w:r w:rsidRPr="004E075F">
        <w:t>/betegév arányszám az Ultibro Breezhaler esetén 0,94 (812</w:t>
      </w:r>
      <w:r w:rsidR="00F23A1C" w:rsidRPr="004E075F">
        <w:t> </w:t>
      </w:r>
      <w:r w:rsidRPr="004E075F">
        <w:t xml:space="preserve">esemény), </w:t>
      </w:r>
      <w:r w:rsidR="00752621" w:rsidRPr="004E075F">
        <w:t xml:space="preserve">a </w:t>
      </w:r>
      <w:r w:rsidRPr="004E075F">
        <w:t>glikopirronium esetén 1,07 (900</w:t>
      </w:r>
      <w:r w:rsidR="00F23A1C" w:rsidRPr="004E075F">
        <w:t> </w:t>
      </w:r>
      <w:r w:rsidRPr="004E075F">
        <w:t>esemény), a tiotropium esetén 1,06 (898</w:t>
      </w:r>
      <w:r w:rsidR="00F23A1C" w:rsidRPr="004E075F">
        <w:t> </w:t>
      </w:r>
      <w:r w:rsidRPr="004E075F">
        <w:t>esemény) volt. Az Ultibro Breezhaler statisztikailag szignifikánsan csökkentette az összes (enyhe, középsúlyos, súlyos) COPD exacerbatiók</w:t>
      </w:r>
      <w:r w:rsidR="00366699" w:rsidRPr="004E075F">
        <w:t xml:space="preserve"> egy évre vetített</w:t>
      </w:r>
      <w:r w:rsidRPr="004E075F">
        <w:t xml:space="preserve"> arányát is</w:t>
      </w:r>
      <w:r w:rsidR="007304CE" w:rsidRPr="004E075F">
        <w:t>,</w:t>
      </w:r>
      <w:r w:rsidRPr="004E075F">
        <w:t xml:space="preserve"> a glipopirroniumhoz</w:t>
      </w:r>
      <w:r w:rsidR="00B528B4" w:rsidRPr="004E075F">
        <w:t xml:space="preserve"> képest 15%</w:t>
      </w:r>
      <w:r w:rsidR="00B528B4" w:rsidRPr="004E075F">
        <w:noBreakHyphen/>
        <w:t>kal (p</w:t>
      </w:r>
      <w:r w:rsidR="00E84736" w:rsidRPr="004E075F">
        <w:t> </w:t>
      </w:r>
      <w:r w:rsidR="00B528B4" w:rsidRPr="004E075F">
        <w:t>=</w:t>
      </w:r>
      <w:r w:rsidR="00E84736" w:rsidRPr="004E075F">
        <w:t> </w:t>
      </w:r>
      <w:r w:rsidR="00B528B4" w:rsidRPr="004E075F">
        <w:t>0,001)</w:t>
      </w:r>
      <w:r w:rsidRPr="004E075F">
        <w:t xml:space="preserve"> és </w:t>
      </w:r>
      <w:r w:rsidR="00B528B4" w:rsidRPr="004E075F">
        <w:t xml:space="preserve">a tiotropiumhoz képest </w:t>
      </w:r>
      <w:r w:rsidRPr="004E075F">
        <w:t>14%</w:t>
      </w:r>
      <w:r w:rsidR="00F23A1C" w:rsidRPr="004E075F">
        <w:noBreakHyphen/>
      </w:r>
      <w:r w:rsidRPr="004E075F">
        <w:t>kal (p</w:t>
      </w:r>
      <w:r w:rsidR="00E84736" w:rsidRPr="004E075F">
        <w:t> </w:t>
      </w:r>
      <w:r w:rsidRPr="004E075F">
        <w:t>=</w:t>
      </w:r>
      <w:r w:rsidR="00E84736" w:rsidRPr="004E075F">
        <w:t> </w:t>
      </w:r>
      <w:r w:rsidRPr="004E075F">
        <w:t>0,002).</w:t>
      </w:r>
      <w:r w:rsidR="00683460" w:rsidRPr="004E075F">
        <w:t xml:space="preserve"> Az összes</w:t>
      </w:r>
      <w:r w:rsidR="00752621" w:rsidRPr="004E075F">
        <w:t xml:space="preserve"> COPD exacerbatio</w:t>
      </w:r>
      <w:r w:rsidR="00683460" w:rsidRPr="004E075F">
        <w:t>/betegév arányszám az Ultibro Breezhaler esetén 3,34 (2893</w:t>
      </w:r>
      <w:r w:rsidR="00F23A1C" w:rsidRPr="004E075F">
        <w:t> </w:t>
      </w:r>
      <w:r w:rsidR="00683460" w:rsidRPr="004E075F">
        <w:t>esemény), glikopirronium esetén 3,9</w:t>
      </w:r>
      <w:r w:rsidR="00550302" w:rsidRPr="004E075F">
        <w:t>2</w:t>
      </w:r>
      <w:r w:rsidR="00683460" w:rsidRPr="004E075F">
        <w:t xml:space="preserve"> (32</w:t>
      </w:r>
      <w:r w:rsidR="00550302" w:rsidRPr="004E075F">
        <w:t>94</w:t>
      </w:r>
      <w:r w:rsidR="00F23A1C" w:rsidRPr="004E075F">
        <w:t> </w:t>
      </w:r>
      <w:r w:rsidR="00683460" w:rsidRPr="004E075F">
        <w:t>esemény), míg a tiotropium esetén 3,89 (3301</w:t>
      </w:r>
      <w:r w:rsidR="00F23A1C" w:rsidRPr="004E075F">
        <w:t> </w:t>
      </w:r>
      <w:r w:rsidR="00683460" w:rsidRPr="004E075F">
        <w:t>esemény) volt.</w:t>
      </w:r>
    </w:p>
    <w:p w14:paraId="4AFCBADF" w14:textId="77777777" w:rsidR="00815679" w:rsidRPr="004E075F" w:rsidRDefault="00815679" w:rsidP="009450D7">
      <w:pPr>
        <w:widowControl w:val="0"/>
        <w:tabs>
          <w:tab w:val="clear" w:pos="567"/>
        </w:tabs>
        <w:spacing w:line="240" w:lineRule="auto"/>
      </w:pPr>
    </w:p>
    <w:p w14:paraId="5C99E888" w14:textId="77777777" w:rsidR="00815679" w:rsidRPr="004E075F" w:rsidRDefault="00815679" w:rsidP="009450D7">
      <w:pPr>
        <w:widowControl w:val="0"/>
        <w:tabs>
          <w:tab w:val="clear" w:pos="567"/>
        </w:tabs>
        <w:spacing w:line="240" w:lineRule="auto"/>
        <w:rPr>
          <w:rFonts w:ascii="Arial" w:hAnsi="Arial" w:cs="Arial"/>
          <w:color w:val="222222"/>
        </w:rPr>
      </w:pPr>
      <w:r w:rsidRPr="004E075F">
        <w:t>Az 52 hetes vizsgálatban</w:t>
      </w:r>
      <w:r w:rsidR="006A6CA0" w:rsidRPr="004E075F">
        <w:t>, amely az</w:t>
      </w:r>
      <w:r w:rsidRPr="004E075F">
        <w:t xml:space="preserve"> Ultibro Breezhaler</w:t>
      </w:r>
      <w:r w:rsidR="006A6CA0" w:rsidRPr="004E075F">
        <w:noBreakHyphen/>
        <w:t>t (n </w:t>
      </w:r>
      <w:r w:rsidRPr="004E075F">
        <w:t>=</w:t>
      </w:r>
      <w:r w:rsidR="006A6CA0" w:rsidRPr="004E075F">
        <w:t> 1675) és a flutikazon/</w:t>
      </w:r>
      <w:r w:rsidRPr="004E075F">
        <w:t>s</w:t>
      </w:r>
      <w:r w:rsidR="006A6CA0" w:rsidRPr="004E075F">
        <w:t>zalmeterol kezelést (n </w:t>
      </w:r>
      <w:r w:rsidRPr="004E075F">
        <w:t>=</w:t>
      </w:r>
      <w:r w:rsidR="006A6CA0" w:rsidRPr="004E075F">
        <w:t> </w:t>
      </w:r>
      <w:r w:rsidRPr="004E075F">
        <w:t>1679)</w:t>
      </w:r>
      <w:r w:rsidR="006A6CA0" w:rsidRPr="004E075F">
        <w:t xml:space="preserve"> hasonlította össze</w:t>
      </w:r>
      <w:r w:rsidRPr="004E075F">
        <w:t xml:space="preserve">, </w:t>
      </w:r>
      <w:r w:rsidR="006A6CA0" w:rsidRPr="004E075F">
        <w:t xml:space="preserve">az </w:t>
      </w:r>
      <w:r w:rsidRPr="004E075F">
        <w:t xml:space="preserve">Ultibro Breezhaler </w:t>
      </w:r>
      <w:r w:rsidR="006A6CA0" w:rsidRPr="004E075F">
        <w:t xml:space="preserve">elérte </w:t>
      </w:r>
      <w:r w:rsidRPr="004E075F">
        <w:t xml:space="preserve">a vizsgálat elsődleges </w:t>
      </w:r>
      <w:r w:rsidR="00CE3814" w:rsidRPr="004E075F">
        <w:t xml:space="preserve">célkitűzését, azaz nem volt </w:t>
      </w:r>
      <w:r w:rsidR="008747B4" w:rsidRPr="004E075F">
        <w:t xml:space="preserve">kevésbé hatásos a flutikazon/szalmeterol kezelésnél </w:t>
      </w:r>
      <w:r w:rsidRPr="004E075F">
        <w:t>az összes COPD exacerbáció</w:t>
      </w:r>
      <w:r w:rsidR="008747B4" w:rsidRPr="004E075F">
        <w:t xml:space="preserve"> aránya (enyhe, közepes vagy súlyos)</w:t>
      </w:r>
      <w:r w:rsidRPr="004E075F">
        <w:t xml:space="preserve"> </w:t>
      </w:r>
      <w:r w:rsidR="008747B4" w:rsidRPr="004E075F">
        <w:t>tekintetében</w:t>
      </w:r>
      <w:r w:rsidRPr="004E075F">
        <w:t>.</w:t>
      </w:r>
      <w:r w:rsidR="008747B4" w:rsidRPr="004E075F">
        <w:t xml:space="preserve"> Az összes COPD exacerbatio/betegév arányszám az Ultibro Breezhaler esetén 3,59 (4531 esemény), flutikazon/szalmeterol kezelés esetén 4,03</w:t>
      </w:r>
      <w:r w:rsidR="001E54A9" w:rsidRPr="004E075F">
        <w:t> </w:t>
      </w:r>
      <w:r w:rsidR="008747B4" w:rsidRPr="004E075F">
        <w:t>(4969 esemény) volt.</w:t>
      </w:r>
      <w:r w:rsidR="0059028B" w:rsidRPr="004E075F">
        <w:t xml:space="preserve"> Az Ultibro Breezhaler továbbá hatásosabbnak mutatkozott az összes COPD exacerbatio egy évre vetített arányának csökkentésében a flutikazon/szalmeterol kezeléshez képest 11%</w:t>
      </w:r>
      <w:r w:rsidR="0059028B" w:rsidRPr="004E075F">
        <w:noBreakHyphen/>
        <w:t>kal (p</w:t>
      </w:r>
      <w:r w:rsidR="001E54A9" w:rsidRPr="004E075F">
        <w:t> </w:t>
      </w:r>
      <w:r w:rsidR="0059028B" w:rsidRPr="004E075F">
        <w:t>=</w:t>
      </w:r>
      <w:r w:rsidR="001E54A9" w:rsidRPr="004E075F">
        <w:t> </w:t>
      </w:r>
      <w:r w:rsidR="0059028B" w:rsidRPr="004E075F">
        <w:t>0,003)</w:t>
      </w:r>
      <w:r w:rsidR="0059028B" w:rsidRPr="004E075F">
        <w:rPr>
          <w:rFonts w:ascii="Arial" w:hAnsi="Arial" w:cs="Arial"/>
          <w:color w:val="222222"/>
        </w:rPr>
        <w:t>.</w:t>
      </w:r>
    </w:p>
    <w:p w14:paraId="177A9C59" w14:textId="77777777" w:rsidR="0062135D" w:rsidRPr="004E075F" w:rsidRDefault="0062135D" w:rsidP="009450D7">
      <w:pPr>
        <w:widowControl w:val="0"/>
        <w:tabs>
          <w:tab w:val="clear" w:pos="567"/>
        </w:tabs>
        <w:spacing w:line="240" w:lineRule="auto"/>
      </w:pPr>
    </w:p>
    <w:p w14:paraId="55CCCE3C" w14:textId="77777777" w:rsidR="0062135D" w:rsidRPr="004E075F" w:rsidRDefault="0062135D" w:rsidP="009450D7">
      <w:pPr>
        <w:widowControl w:val="0"/>
        <w:tabs>
          <w:tab w:val="clear" w:pos="567"/>
        </w:tabs>
        <w:spacing w:line="240" w:lineRule="auto"/>
      </w:pPr>
      <w:r w:rsidRPr="004E075F">
        <w:t>A flutikazon/szalmeterol kezeléshez képest az Ultibro Breezhaler 17%</w:t>
      </w:r>
      <w:r w:rsidRPr="004E075F">
        <w:noBreakHyphen/>
        <w:t>kal (</w:t>
      </w:r>
      <w:r w:rsidRPr="004E075F">
        <w:rPr>
          <w:szCs w:val="22"/>
        </w:rPr>
        <w:t>p</w:t>
      </w:r>
      <w:r w:rsidR="001E54A9" w:rsidRPr="004E075F">
        <w:rPr>
          <w:szCs w:val="22"/>
        </w:rPr>
        <w:t> </w:t>
      </w:r>
      <w:r w:rsidRPr="004E075F">
        <w:rPr>
          <w:szCs w:val="22"/>
        </w:rPr>
        <w:t>&lt;</w:t>
      </w:r>
      <w:r w:rsidR="001E54A9" w:rsidRPr="004E075F">
        <w:rPr>
          <w:szCs w:val="22"/>
        </w:rPr>
        <w:t> </w:t>
      </w:r>
      <w:r w:rsidRPr="004E075F">
        <w:rPr>
          <w:szCs w:val="22"/>
        </w:rPr>
        <w:t xml:space="preserve">0,001) </w:t>
      </w:r>
      <w:r w:rsidRPr="004E075F">
        <w:t>csökkentette mind a középsúlyos, mind a súlyos exacerbatiók egy évre vetített arányát, és a súlyos exacerbatiókét (kórházi ellátást igénylő) 13%</w:t>
      </w:r>
      <w:r w:rsidRPr="004E075F">
        <w:noBreakHyphen/>
        <w:t>kal</w:t>
      </w:r>
      <w:r w:rsidR="002374BE" w:rsidRPr="004E075F">
        <w:t xml:space="preserve"> csökkentette</w:t>
      </w:r>
      <w:r w:rsidRPr="004E075F">
        <w:t xml:space="preserve"> (statisztikailag nem szignifikáns, p</w:t>
      </w:r>
      <w:r w:rsidR="001E54A9" w:rsidRPr="004E075F">
        <w:t> </w:t>
      </w:r>
      <w:r w:rsidRPr="004E075F">
        <w:t>=</w:t>
      </w:r>
      <w:r w:rsidR="001E54A9" w:rsidRPr="004E075F">
        <w:t> </w:t>
      </w:r>
      <w:r w:rsidRPr="004E075F">
        <w:t>0,231). A közepesen súlyos vagy súlyos COPD exacerbatio/betegév szám</w:t>
      </w:r>
      <w:r w:rsidR="002374BE" w:rsidRPr="004E075F">
        <w:t>a</w:t>
      </w:r>
      <w:r w:rsidRPr="004E075F">
        <w:t xml:space="preserve"> az Ultibro Breezhaler esetén 0,98</w:t>
      </w:r>
      <w:r w:rsidR="00722175" w:rsidRPr="004E075F">
        <w:t xml:space="preserve"> (</w:t>
      </w:r>
      <w:r w:rsidR="001E54A9" w:rsidRPr="004E075F">
        <w:t>1265 </w:t>
      </w:r>
      <w:r w:rsidR="00722175" w:rsidRPr="004E075F">
        <w:t>esemény) és flutikazon/szalmeterol kezelés esetén 1,19 (1452 esemény) volt. Az Ultibro Breezhaler meghosszabbította az első közepesen súlyos vagy súlyos exacerbatióig eltelt időt, az exacerbatio kockázatának 22%</w:t>
      </w:r>
      <w:r w:rsidR="00722175" w:rsidRPr="004E075F">
        <w:noBreakHyphen/>
        <w:t>os csökkentésével (</w:t>
      </w:r>
      <w:r w:rsidR="00722175" w:rsidRPr="004E075F">
        <w:rPr>
          <w:szCs w:val="22"/>
        </w:rPr>
        <w:t>p</w:t>
      </w:r>
      <w:r w:rsidR="001E54A9" w:rsidRPr="004E075F">
        <w:rPr>
          <w:szCs w:val="22"/>
        </w:rPr>
        <w:t> </w:t>
      </w:r>
      <w:r w:rsidR="00722175" w:rsidRPr="004E075F">
        <w:rPr>
          <w:szCs w:val="22"/>
        </w:rPr>
        <w:t>&lt;</w:t>
      </w:r>
      <w:r w:rsidR="001E54A9" w:rsidRPr="004E075F">
        <w:rPr>
          <w:szCs w:val="22"/>
        </w:rPr>
        <w:t> </w:t>
      </w:r>
      <w:r w:rsidR="00722175" w:rsidRPr="004E075F">
        <w:rPr>
          <w:szCs w:val="22"/>
        </w:rPr>
        <w:t xml:space="preserve">0,001), és </w:t>
      </w:r>
      <w:r w:rsidR="00722175" w:rsidRPr="004E075F">
        <w:t>meghosszabbította az első súlyos exacerbatióig eltelt időt, az exacerbatio kockázatának 19%</w:t>
      </w:r>
      <w:r w:rsidR="00722175" w:rsidRPr="004E075F">
        <w:noBreakHyphen/>
        <w:t>os csökkentésével (p</w:t>
      </w:r>
      <w:r w:rsidR="001E54A9" w:rsidRPr="004E075F">
        <w:t> </w:t>
      </w:r>
      <w:r w:rsidR="00722175" w:rsidRPr="004E075F">
        <w:t>=</w:t>
      </w:r>
      <w:r w:rsidR="001E54A9" w:rsidRPr="004E075F">
        <w:t> </w:t>
      </w:r>
      <w:r w:rsidR="00722175" w:rsidRPr="004E075F">
        <w:t>0,046</w:t>
      </w:r>
      <w:r w:rsidR="00722175" w:rsidRPr="004E075F">
        <w:rPr>
          <w:szCs w:val="22"/>
        </w:rPr>
        <w:t>).</w:t>
      </w:r>
    </w:p>
    <w:p w14:paraId="2D10ADB6" w14:textId="77777777" w:rsidR="00F928ED" w:rsidRPr="004E075F" w:rsidRDefault="00F928ED" w:rsidP="009450D7">
      <w:pPr>
        <w:widowControl w:val="0"/>
        <w:tabs>
          <w:tab w:val="clear" w:pos="567"/>
        </w:tabs>
        <w:spacing w:line="240" w:lineRule="auto"/>
      </w:pPr>
    </w:p>
    <w:p w14:paraId="73E4F7C1" w14:textId="77777777" w:rsidR="00722175" w:rsidRPr="004E075F" w:rsidRDefault="00722175" w:rsidP="009450D7">
      <w:pPr>
        <w:widowControl w:val="0"/>
        <w:tabs>
          <w:tab w:val="clear" w:pos="567"/>
        </w:tabs>
        <w:spacing w:line="240" w:lineRule="auto"/>
      </w:pPr>
      <w:r w:rsidRPr="004E075F">
        <w:t xml:space="preserve">A pneumonia </w:t>
      </w:r>
      <w:r w:rsidR="001E54A9" w:rsidRPr="004E075F">
        <w:t>előfordulási gyakorisága 3,2% volt az Ultibro Breezhaler karban a flutikazon/szalmeterol karnál tapasztalt 4,8%</w:t>
      </w:r>
      <w:r w:rsidR="001E54A9" w:rsidRPr="004E075F">
        <w:noBreakHyphen/>
        <w:t>hoz képest (p = 0,017). Az első pneumonia kialakulásáig eltelt idő meghosszabbodott</w:t>
      </w:r>
      <w:r w:rsidR="00967181" w:rsidRPr="004E075F">
        <w:t xml:space="preserve"> az Ultibro Breezhaler</w:t>
      </w:r>
      <w:r w:rsidR="00967181" w:rsidRPr="004E075F">
        <w:noBreakHyphen/>
        <w:t>rel</w:t>
      </w:r>
      <w:r w:rsidR="001E54A9" w:rsidRPr="004E075F">
        <w:t xml:space="preserve"> a flutikazon/szalmeterol kezeléshez képest </w:t>
      </w:r>
      <w:r w:rsidR="001E54A9" w:rsidRPr="004E075F">
        <w:rPr>
          <w:szCs w:val="22"/>
        </w:rPr>
        <w:t>(p</w:t>
      </w:r>
      <w:r w:rsidR="00270394" w:rsidRPr="004E075F">
        <w:rPr>
          <w:szCs w:val="22"/>
        </w:rPr>
        <w:t> </w:t>
      </w:r>
      <w:r w:rsidR="001E54A9" w:rsidRPr="004E075F">
        <w:rPr>
          <w:szCs w:val="22"/>
        </w:rPr>
        <w:t>=</w:t>
      </w:r>
      <w:r w:rsidR="00270394" w:rsidRPr="004E075F">
        <w:rPr>
          <w:szCs w:val="22"/>
        </w:rPr>
        <w:t> </w:t>
      </w:r>
      <w:r w:rsidR="001E54A9" w:rsidRPr="004E075F">
        <w:rPr>
          <w:szCs w:val="22"/>
        </w:rPr>
        <w:t>0,013)</w:t>
      </w:r>
      <w:r w:rsidR="001E54A9" w:rsidRPr="004E075F">
        <w:t>.</w:t>
      </w:r>
    </w:p>
    <w:p w14:paraId="3201A2BF" w14:textId="77777777" w:rsidR="00722175" w:rsidRPr="004E075F" w:rsidRDefault="00722175" w:rsidP="009450D7">
      <w:pPr>
        <w:widowControl w:val="0"/>
        <w:tabs>
          <w:tab w:val="clear" w:pos="567"/>
        </w:tabs>
        <w:spacing w:line="240" w:lineRule="auto"/>
      </w:pPr>
    </w:p>
    <w:p w14:paraId="03CD4824" w14:textId="77777777" w:rsidR="00117E92" w:rsidRPr="004E075F" w:rsidRDefault="00683460" w:rsidP="009450D7">
      <w:pPr>
        <w:widowControl w:val="0"/>
        <w:tabs>
          <w:tab w:val="clear" w:pos="567"/>
        </w:tabs>
        <w:spacing w:line="240" w:lineRule="auto"/>
        <w:rPr>
          <w:szCs w:val="22"/>
        </w:rPr>
      </w:pPr>
      <w:r w:rsidRPr="004E075F">
        <w:t xml:space="preserve">Egy </w:t>
      </w:r>
      <w:r w:rsidR="00967181" w:rsidRPr="004E075F">
        <w:t xml:space="preserve">másik </w:t>
      </w:r>
      <w:r w:rsidRPr="004E075F">
        <w:t>vizsgálatban, amely az Ultibro Breezhaler</w:t>
      </w:r>
      <w:r w:rsidR="007304CE" w:rsidRPr="004E075F">
        <w:noBreakHyphen/>
      </w:r>
      <w:r w:rsidRPr="004E075F">
        <w:t>t (n</w:t>
      </w:r>
      <w:r w:rsidR="00E84736" w:rsidRPr="004E075F">
        <w:t> </w:t>
      </w:r>
      <w:r w:rsidRPr="004E075F">
        <w:t>=</w:t>
      </w:r>
      <w:r w:rsidR="00E84736" w:rsidRPr="004E075F">
        <w:t> </w:t>
      </w:r>
      <w:r w:rsidRPr="004E075F">
        <w:t>258) és a flutikazon/szalmeterol kombinációt (n</w:t>
      </w:r>
      <w:r w:rsidR="00E84736" w:rsidRPr="004E075F">
        <w:t> </w:t>
      </w:r>
      <w:r w:rsidRPr="004E075F">
        <w:t>=</w:t>
      </w:r>
      <w:r w:rsidR="00E84736" w:rsidRPr="004E075F">
        <w:t> </w:t>
      </w:r>
      <w:r w:rsidRPr="004E075F">
        <w:t>264) hasonlította össze</w:t>
      </w:r>
      <w:r w:rsidR="00967181" w:rsidRPr="004E075F">
        <w:t xml:space="preserve"> 26 héten át</w:t>
      </w:r>
      <w:r w:rsidRPr="004E075F">
        <w:t>, a közepese</w:t>
      </w:r>
      <w:r w:rsidR="00752621" w:rsidRPr="004E075F">
        <w:t>n</w:t>
      </w:r>
      <w:r w:rsidRPr="004E075F">
        <w:t xml:space="preserve"> súlyos vagy súlyos COPD exacerbatio/betegév arányszám a megadott sorrendben 0,15 vs. 0,18 (18</w:t>
      </w:r>
      <w:r w:rsidR="007304CE" w:rsidRPr="004E075F">
        <w:t> </w:t>
      </w:r>
      <w:r w:rsidRPr="004E075F">
        <w:t>esemény vs. 22</w:t>
      </w:r>
      <w:r w:rsidR="007304CE" w:rsidRPr="004E075F">
        <w:t> </w:t>
      </w:r>
      <w:r w:rsidRPr="004E075F">
        <w:t>esemény) (p</w:t>
      </w:r>
      <w:r w:rsidR="00E84736" w:rsidRPr="004E075F">
        <w:t> </w:t>
      </w:r>
      <w:r w:rsidRPr="004E075F">
        <w:t>=</w:t>
      </w:r>
      <w:r w:rsidR="00E84736" w:rsidRPr="004E075F">
        <w:t> </w:t>
      </w:r>
      <w:r w:rsidRPr="004E075F">
        <w:t>0,512), míg az összes (enyhe, közepesen súlyos és súlyos) COPD exacerbatio/betegév arányszám szintén a megadott sorrendben 0,72 vs. 0,94 (86</w:t>
      </w:r>
      <w:r w:rsidR="007304CE" w:rsidRPr="004E075F">
        <w:t> </w:t>
      </w:r>
      <w:r w:rsidRPr="004E075F">
        <w:t>esemény vs. 113</w:t>
      </w:r>
      <w:r w:rsidR="007304CE" w:rsidRPr="004E075F">
        <w:t> </w:t>
      </w:r>
      <w:r w:rsidRPr="004E075F">
        <w:t>esemény) (p</w:t>
      </w:r>
      <w:r w:rsidR="00E84736" w:rsidRPr="004E075F">
        <w:t> </w:t>
      </w:r>
      <w:r w:rsidRPr="004E075F">
        <w:t>=</w:t>
      </w:r>
      <w:r w:rsidR="00E84736" w:rsidRPr="004E075F">
        <w:t> </w:t>
      </w:r>
      <w:r w:rsidRPr="004E075F">
        <w:t>0,098) volt.</w:t>
      </w:r>
    </w:p>
    <w:p w14:paraId="75553CE1" w14:textId="77777777" w:rsidR="00503794" w:rsidRPr="004E075F" w:rsidRDefault="00503794" w:rsidP="009450D7">
      <w:pPr>
        <w:widowControl w:val="0"/>
        <w:tabs>
          <w:tab w:val="clear" w:pos="567"/>
        </w:tabs>
        <w:spacing w:line="240" w:lineRule="auto"/>
        <w:rPr>
          <w:szCs w:val="22"/>
        </w:rPr>
      </w:pPr>
    </w:p>
    <w:p w14:paraId="620D7F98" w14:textId="77777777" w:rsidR="00503794" w:rsidRPr="004E075F" w:rsidRDefault="00503794" w:rsidP="009450D7">
      <w:pPr>
        <w:keepNext/>
        <w:widowControl w:val="0"/>
        <w:tabs>
          <w:tab w:val="clear" w:pos="567"/>
        </w:tabs>
        <w:spacing w:line="240" w:lineRule="auto"/>
        <w:rPr>
          <w:i/>
          <w:szCs w:val="22"/>
        </w:rPr>
      </w:pPr>
      <w:r w:rsidRPr="004E075F">
        <w:rPr>
          <w:i/>
        </w:rPr>
        <w:t>Sürgősségi kezelés alkalmazása</w:t>
      </w:r>
    </w:p>
    <w:p w14:paraId="3AE4CDCD" w14:textId="77777777" w:rsidR="00422C95" w:rsidRPr="004E075F" w:rsidRDefault="00422C95" w:rsidP="009450D7">
      <w:pPr>
        <w:widowControl w:val="0"/>
        <w:tabs>
          <w:tab w:val="clear" w:pos="567"/>
        </w:tabs>
        <w:spacing w:line="240" w:lineRule="auto"/>
        <w:rPr>
          <w:rFonts w:eastAsia="MS Mincho"/>
          <w:szCs w:val="22"/>
        </w:rPr>
      </w:pPr>
      <w:r w:rsidRPr="004E075F">
        <w:t>A 26</w:t>
      </w:r>
      <w:r w:rsidR="00891FA8" w:rsidRPr="004E075F">
        <w:t> hét</w:t>
      </w:r>
      <w:r w:rsidRPr="004E075F">
        <w:t xml:space="preserve"> alatt az Ultibro Breezhaler </w:t>
      </w:r>
      <w:r w:rsidR="009A08C0" w:rsidRPr="004E075F">
        <w:t xml:space="preserve">statisztikailag </w:t>
      </w:r>
      <w:r w:rsidRPr="004E075F">
        <w:t xml:space="preserve">szignifikánsan csökkentette a </w:t>
      </w:r>
      <w:r w:rsidR="00967181" w:rsidRPr="004E075F">
        <w:t xml:space="preserve">rohamoldó </w:t>
      </w:r>
      <w:r w:rsidRPr="004E075F">
        <w:t>kezelés (szalbutamol) alkalmazását, napi 0,96</w:t>
      </w:r>
      <w:r w:rsidR="00891FA8" w:rsidRPr="004E075F">
        <w:t> puff</w:t>
      </w:r>
      <w:r w:rsidR="00E46AA8" w:rsidRPr="004E075F">
        <w:t>al (p</w:t>
      </w:r>
      <w:r w:rsidR="00E84736" w:rsidRPr="004E075F">
        <w:t> </w:t>
      </w:r>
      <w:r w:rsidR="00E46AA8" w:rsidRPr="004E075F">
        <w:t>&lt;</w:t>
      </w:r>
      <w:r w:rsidR="00E84736" w:rsidRPr="004E075F">
        <w:t> </w:t>
      </w:r>
      <w:r w:rsidRPr="004E075F">
        <w:t>0,001) a placebóhoz képest, napi 0,54</w:t>
      </w:r>
      <w:r w:rsidR="00891FA8" w:rsidRPr="004E075F">
        <w:t> puff</w:t>
      </w:r>
      <w:r w:rsidR="00E46AA8" w:rsidRPr="004E075F">
        <w:t>al (p</w:t>
      </w:r>
      <w:r w:rsidR="00D0133D" w:rsidRPr="004E075F">
        <w:t> </w:t>
      </w:r>
      <w:r w:rsidR="00E46AA8" w:rsidRPr="004E075F">
        <w:t>&lt;</w:t>
      </w:r>
      <w:r w:rsidR="00D0133D" w:rsidRPr="004E075F">
        <w:t> </w:t>
      </w:r>
      <w:r w:rsidRPr="004E075F">
        <w:t>0,001) a tiotropiumhoz és napi 0,39</w:t>
      </w:r>
      <w:r w:rsidR="00891FA8" w:rsidRPr="004E075F">
        <w:t> puff</w:t>
      </w:r>
      <w:r w:rsidR="00E46AA8" w:rsidRPr="004E075F">
        <w:t>al (p</w:t>
      </w:r>
      <w:r w:rsidR="00E84736" w:rsidRPr="004E075F">
        <w:t> </w:t>
      </w:r>
      <w:r w:rsidR="00E46AA8" w:rsidRPr="004E075F">
        <w:t>=</w:t>
      </w:r>
      <w:r w:rsidR="00E84736" w:rsidRPr="004E075F">
        <w:t> </w:t>
      </w:r>
      <w:r w:rsidRPr="004E075F">
        <w:t>0,019) a flutikazonhoz/szalmeterolhoz képest.</w:t>
      </w:r>
      <w:r w:rsidR="00222BE0" w:rsidRPr="004E075F">
        <w:t xml:space="preserve"> </w:t>
      </w:r>
      <w:r w:rsidR="0061654F" w:rsidRPr="004E075F">
        <w:t>A 64</w:t>
      </w:r>
      <w:r w:rsidR="00891FA8" w:rsidRPr="004E075F">
        <w:t> hét</w:t>
      </w:r>
      <w:r w:rsidR="0061654F" w:rsidRPr="004E075F">
        <w:t xml:space="preserve"> alatt ez a csökkenés napi 0,76</w:t>
      </w:r>
      <w:r w:rsidR="00891FA8" w:rsidRPr="004E075F">
        <w:t> puff</w:t>
      </w:r>
      <w:r w:rsidR="00E46AA8" w:rsidRPr="004E075F">
        <w:t xml:space="preserve"> (p</w:t>
      </w:r>
      <w:r w:rsidR="00E84736" w:rsidRPr="004E075F">
        <w:t> </w:t>
      </w:r>
      <w:r w:rsidR="00E46AA8" w:rsidRPr="004E075F">
        <w:t>&lt;</w:t>
      </w:r>
      <w:r w:rsidR="00E84736" w:rsidRPr="004E075F">
        <w:t> </w:t>
      </w:r>
      <w:r w:rsidR="0061654F" w:rsidRPr="004E075F">
        <w:t>0,001) volt a tiotropiumhoz képest.</w:t>
      </w:r>
      <w:r w:rsidR="00967181" w:rsidRPr="004E075F">
        <w:t xml:space="preserve"> Az 52 hét alatt az </w:t>
      </w:r>
      <w:r w:rsidR="00967181" w:rsidRPr="004E075F">
        <w:rPr>
          <w:rFonts w:eastAsia="MS Mincho"/>
          <w:szCs w:val="22"/>
        </w:rPr>
        <w:t xml:space="preserve">Ultibro Breezhaler csökkentette a </w:t>
      </w:r>
      <w:r w:rsidR="00967181" w:rsidRPr="004E075F">
        <w:t>rohamoldó</w:t>
      </w:r>
      <w:r w:rsidR="00967181" w:rsidRPr="004E075F">
        <w:rPr>
          <w:rFonts w:eastAsia="MS Mincho"/>
          <w:szCs w:val="22"/>
        </w:rPr>
        <w:t xml:space="preserve"> kezelés alkalmazását</w:t>
      </w:r>
      <w:r w:rsidR="00C00008" w:rsidRPr="004E075F">
        <w:rPr>
          <w:rFonts w:eastAsia="MS Mincho"/>
          <w:szCs w:val="22"/>
        </w:rPr>
        <w:t>,</w:t>
      </w:r>
      <w:r w:rsidR="00967181" w:rsidRPr="004E075F">
        <w:rPr>
          <w:rFonts w:eastAsia="MS Mincho"/>
          <w:szCs w:val="22"/>
        </w:rPr>
        <w:t xml:space="preserve"> napi</w:t>
      </w:r>
      <w:r w:rsidR="00967181" w:rsidRPr="004E075F">
        <w:t xml:space="preserve"> </w:t>
      </w:r>
      <w:r w:rsidR="00967181" w:rsidRPr="004E075F">
        <w:rPr>
          <w:rFonts w:eastAsia="MS Mincho"/>
          <w:szCs w:val="22"/>
        </w:rPr>
        <w:t xml:space="preserve">0,25 puffal </w:t>
      </w:r>
      <w:r w:rsidR="00C00008" w:rsidRPr="004E075F">
        <w:rPr>
          <w:rFonts w:eastAsia="MS Mincho"/>
          <w:szCs w:val="22"/>
        </w:rPr>
        <w:t xml:space="preserve">a </w:t>
      </w:r>
      <w:r w:rsidR="00C00008" w:rsidRPr="004E075F">
        <w:t xml:space="preserve">flutikazonhoz/szalmeterolhoz </w:t>
      </w:r>
      <w:r w:rsidR="00C00008" w:rsidRPr="004E075F">
        <w:rPr>
          <w:rFonts w:eastAsia="MS Mincho"/>
          <w:szCs w:val="22"/>
        </w:rPr>
        <w:t xml:space="preserve">képest </w:t>
      </w:r>
      <w:r w:rsidR="00967181" w:rsidRPr="004E075F">
        <w:rPr>
          <w:rFonts w:eastAsia="MS Mincho"/>
          <w:szCs w:val="22"/>
        </w:rPr>
        <w:t>(p</w:t>
      </w:r>
      <w:r w:rsidR="00C00008" w:rsidRPr="004E075F">
        <w:rPr>
          <w:rFonts w:eastAsia="MS Mincho"/>
          <w:szCs w:val="22"/>
        </w:rPr>
        <w:t> </w:t>
      </w:r>
      <w:r w:rsidR="00967181" w:rsidRPr="004E075F">
        <w:rPr>
          <w:rFonts w:eastAsia="MS Mincho"/>
          <w:szCs w:val="22"/>
        </w:rPr>
        <w:t>&lt;</w:t>
      </w:r>
      <w:r w:rsidR="00C00008" w:rsidRPr="004E075F">
        <w:rPr>
          <w:rFonts w:eastAsia="MS Mincho"/>
          <w:szCs w:val="22"/>
        </w:rPr>
        <w:t> </w:t>
      </w:r>
      <w:r w:rsidR="00967181" w:rsidRPr="004E075F">
        <w:rPr>
          <w:rFonts w:eastAsia="MS Mincho"/>
          <w:szCs w:val="22"/>
        </w:rPr>
        <w:t>0</w:t>
      </w:r>
      <w:r w:rsidR="00C00008" w:rsidRPr="004E075F">
        <w:rPr>
          <w:rFonts w:eastAsia="MS Mincho"/>
          <w:szCs w:val="22"/>
        </w:rPr>
        <w:t>,</w:t>
      </w:r>
      <w:r w:rsidR="00967181" w:rsidRPr="004E075F">
        <w:rPr>
          <w:rFonts w:eastAsia="MS Mincho"/>
          <w:szCs w:val="22"/>
        </w:rPr>
        <w:t>001).</w:t>
      </w:r>
    </w:p>
    <w:p w14:paraId="76B7F44E" w14:textId="77777777" w:rsidR="00422C95" w:rsidRPr="004E075F" w:rsidRDefault="00422C95" w:rsidP="009450D7">
      <w:pPr>
        <w:widowControl w:val="0"/>
        <w:tabs>
          <w:tab w:val="clear" w:pos="567"/>
        </w:tabs>
        <w:spacing w:line="240" w:lineRule="auto"/>
        <w:rPr>
          <w:rFonts w:eastAsia="MS Mincho"/>
          <w:szCs w:val="22"/>
        </w:rPr>
      </w:pPr>
    </w:p>
    <w:p w14:paraId="0A245571" w14:textId="77777777" w:rsidR="00131F73" w:rsidRPr="004E075F" w:rsidRDefault="00131F73" w:rsidP="009450D7">
      <w:pPr>
        <w:keepNext/>
        <w:widowControl w:val="0"/>
        <w:tabs>
          <w:tab w:val="clear" w:pos="567"/>
        </w:tabs>
        <w:spacing w:line="240" w:lineRule="auto"/>
        <w:rPr>
          <w:i/>
          <w:szCs w:val="22"/>
        </w:rPr>
      </w:pPr>
      <w:r w:rsidRPr="004E075F">
        <w:rPr>
          <w:i/>
        </w:rPr>
        <w:t>Terhelési tolerancia</w:t>
      </w:r>
    </w:p>
    <w:p w14:paraId="2EEE8254" w14:textId="77777777" w:rsidR="00131F73" w:rsidRPr="004E075F" w:rsidRDefault="00131F73" w:rsidP="009450D7">
      <w:pPr>
        <w:widowControl w:val="0"/>
        <w:tabs>
          <w:tab w:val="clear" w:pos="567"/>
        </w:tabs>
        <w:spacing w:line="240" w:lineRule="auto"/>
        <w:rPr>
          <w:szCs w:val="22"/>
        </w:rPr>
      </w:pPr>
      <w:r w:rsidRPr="004E075F">
        <w:t>A reggel adagolt Ultibro Breezhaler csökkentette a dinamikus hiperinflációt, és az első dózistól kezdve javította a fenn</w:t>
      </w:r>
      <w:r w:rsidR="00E46AA8" w:rsidRPr="004E075F">
        <w:t xml:space="preserve">tartható terhelés időtartamát. </w:t>
      </w:r>
      <w:r w:rsidRPr="004E075F">
        <w:t>A kezelés első napján a terhelés alatti belégzési kapacitás a placebóhoz viszonyítva szignifikánsan (</w:t>
      </w:r>
      <w:r w:rsidR="00C00008" w:rsidRPr="004E075F">
        <w:t xml:space="preserve">a kezelések közötti legkisebb négyzetes becslés átlagának különbsége </w:t>
      </w:r>
      <w:r w:rsidRPr="004E075F">
        <w:t>250</w:t>
      </w:r>
      <w:r w:rsidR="00891FA8" w:rsidRPr="004E075F">
        <w:t> ml</w:t>
      </w:r>
      <w:r w:rsidR="00E46AA8" w:rsidRPr="004E075F">
        <w:t>, p</w:t>
      </w:r>
      <w:r w:rsidR="00E84736" w:rsidRPr="004E075F">
        <w:t> </w:t>
      </w:r>
      <w:r w:rsidR="00E46AA8" w:rsidRPr="004E075F">
        <w:t>&lt;</w:t>
      </w:r>
      <w:r w:rsidR="00E84736" w:rsidRPr="004E075F">
        <w:t> </w:t>
      </w:r>
      <w:r w:rsidRPr="004E075F">
        <w:t>0,001) javult. Három</w:t>
      </w:r>
      <w:r w:rsidR="00891FA8" w:rsidRPr="004E075F">
        <w:t> hét</w:t>
      </w:r>
      <w:r w:rsidRPr="004E075F">
        <w:t>ig tartó kezelés után a belégzési kapacitás Ultibro Breezhaler melletti javulása nagyobb (</w:t>
      </w:r>
      <w:r w:rsidR="00C00008" w:rsidRPr="004E075F">
        <w:t xml:space="preserve">a kezelések közötti legkisebb négyzetes becslés átlagának különbsége </w:t>
      </w:r>
      <w:r w:rsidRPr="004E075F">
        <w:t>320</w:t>
      </w:r>
      <w:r w:rsidR="00891FA8" w:rsidRPr="004E075F">
        <w:t> ml</w:t>
      </w:r>
      <w:r w:rsidR="00E46AA8" w:rsidRPr="004E075F">
        <w:t>, p</w:t>
      </w:r>
      <w:r w:rsidR="00E84736" w:rsidRPr="004E075F">
        <w:t> </w:t>
      </w:r>
      <w:r w:rsidR="00E46AA8" w:rsidRPr="004E075F">
        <w:t>&lt;</w:t>
      </w:r>
      <w:r w:rsidR="00E84736" w:rsidRPr="004E075F">
        <w:t> </w:t>
      </w:r>
      <w:r w:rsidRPr="004E075F">
        <w:t>0,001) volt, és a terhelhetőség idő</w:t>
      </w:r>
      <w:r w:rsidR="008654A8" w:rsidRPr="004E075F">
        <w:t>tartama nőtt (</w:t>
      </w:r>
      <w:r w:rsidR="00C00008" w:rsidRPr="004E075F">
        <w:t xml:space="preserve">a kezelések közötti legkisebb négyzetes becslés átlagának különbsége </w:t>
      </w:r>
      <w:r w:rsidR="008654A8" w:rsidRPr="004E075F">
        <w:t>59,5 </w:t>
      </w:r>
      <w:r w:rsidR="00E46AA8" w:rsidRPr="004E075F">
        <w:t>másodperc, p</w:t>
      </w:r>
      <w:r w:rsidR="00E84736" w:rsidRPr="004E075F">
        <w:t> </w:t>
      </w:r>
      <w:r w:rsidR="00E46AA8" w:rsidRPr="004E075F">
        <w:t>=</w:t>
      </w:r>
      <w:r w:rsidR="00E84736" w:rsidRPr="004E075F">
        <w:t> </w:t>
      </w:r>
      <w:r w:rsidRPr="004E075F">
        <w:t>0,006) a placebóhoz viszonyítva.</w:t>
      </w:r>
    </w:p>
    <w:p w14:paraId="0F0AA5CA" w14:textId="77777777" w:rsidR="00674354" w:rsidRPr="004E075F" w:rsidRDefault="00674354" w:rsidP="009450D7">
      <w:pPr>
        <w:widowControl w:val="0"/>
        <w:tabs>
          <w:tab w:val="clear" w:pos="567"/>
        </w:tabs>
        <w:spacing w:line="240" w:lineRule="auto"/>
        <w:rPr>
          <w:rFonts w:eastAsia="MS Mincho"/>
          <w:szCs w:val="22"/>
        </w:rPr>
      </w:pPr>
    </w:p>
    <w:p w14:paraId="2686DE9F" w14:textId="1C1AA75C" w:rsidR="00812D16" w:rsidRPr="004E075F" w:rsidRDefault="00812D16" w:rsidP="009450D7">
      <w:pPr>
        <w:keepNext/>
        <w:widowControl w:val="0"/>
        <w:tabs>
          <w:tab w:val="clear" w:pos="567"/>
        </w:tabs>
        <w:spacing w:line="240" w:lineRule="auto"/>
        <w:rPr>
          <w:u w:val="single"/>
        </w:rPr>
      </w:pPr>
      <w:r w:rsidRPr="004E075F">
        <w:rPr>
          <w:u w:val="single"/>
        </w:rPr>
        <w:lastRenderedPageBreak/>
        <w:t>Gyermek</w:t>
      </w:r>
      <w:r w:rsidR="006B40BB" w:rsidRPr="004E075F">
        <w:rPr>
          <w:u w:val="single"/>
        </w:rPr>
        <w:t>ek</w:t>
      </w:r>
      <w:r w:rsidR="000B500E" w:rsidRPr="004E075F">
        <w:rPr>
          <w:u w:val="single"/>
        </w:rPr>
        <w:t xml:space="preserve"> és serdülők</w:t>
      </w:r>
    </w:p>
    <w:p w14:paraId="4593226E" w14:textId="77777777" w:rsidR="003A4169" w:rsidRPr="004E075F" w:rsidRDefault="003A4169" w:rsidP="009450D7">
      <w:pPr>
        <w:keepNext/>
        <w:widowControl w:val="0"/>
        <w:tabs>
          <w:tab w:val="clear" w:pos="567"/>
        </w:tabs>
        <w:spacing w:line="240" w:lineRule="auto"/>
        <w:rPr>
          <w:bCs/>
          <w:iCs/>
          <w:szCs w:val="22"/>
        </w:rPr>
      </w:pPr>
    </w:p>
    <w:p w14:paraId="1F1741FF" w14:textId="77777777" w:rsidR="00933D51" w:rsidRPr="004E075F" w:rsidRDefault="00933D51" w:rsidP="009450D7">
      <w:pPr>
        <w:widowControl w:val="0"/>
        <w:tabs>
          <w:tab w:val="clear" w:pos="567"/>
        </w:tabs>
        <w:spacing w:line="240" w:lineRule="auto"/>
        <w:rPr>
          <w:noProof/>
          <w:szCs w:val="22"/>
        </w:rPr>
      </w:pPr>
      <w:r w:rsidRPr="004E075F">
        <w:t>Az Európai Gyógyszerügynökség a gyermek</w:t>
      </w:r>
      <w:r w:rsidR="009A08C0" w:rsidRPr="004E075F">
        <w:t xml:space="preserve">ek esetén minden korosztálynál </w:t>
      </w:r>
      <w:r w:rsidRPr="004E075F">
        <w:t>eltekint az Ultibro Breezhaler vizsgálati eredményeinek benyújtási kötelezettségétől a krónikus obstruktív tüdőbetegségben (COPD) (lásd 4.2</w:t>
      </w:r>
      <w:r w:rsidR="005D0335" w:rsidRPr="004E075F">
        <w:t> pont</w:t>
      </w:r>
      <w:r w:rsidRPr="004E075F">
        <w:t>, gyermekgyógyászati alkalmazásra vonatkozó információk).</w:t>
      </w:r>
    </w:p>
    <w:p w14:paraId="5A4B8B02" w14:textId="77777777" w:rsidR="00933D51" w:rsidRPr="004E075F" w:rsidRDefault="00933D51" w:rsidP="009450D7">
      <w:pPr>
        <w:widowControl w:val="0"/>
        <w:tabs>
          <w:tab w:val="clear" w:pos="567"/>
        </w:tabs>
        <w:spacing w:line="240" w:lineRule="auto"/>
        <w:rPr>
          <w:noProof/>
          <w:szCs w:val="22"/>
        </w:rPr>
      </w:pPr>
    </w:p>
    <w:p w14:paraId="1F20AE7C" w14:textId="77777777" w:rsidR="00812D16" w:rsidRPr="004E075F" w:rsidRDefault="00812D16" w:rsidP="009450D7">
      <w:pPr>
        <w:keepNext/>
        <w:widowControl w:val="0"/>
        <w:tabs>
          <w:tab w:val="clear" w:pos="567"/>
        </w:tabs>
        <w:spacing w:line="240" w:lineRule="auto"/>
        <w:ind w:left="567" w:hanging="567"/>
        <w:rPr>
          <w:b/>
          <w:noProof/>
          <w:szCs w:val="22"/>
        </w:rPr>
      </w:pPr>
      <w:r w:rsidRPr="004E075F">
        <w:rPr>
          <w:b/>
        </w:rPr>
        <w:t>5.2</w:t>
      </w:r>
      <w:r w:rsidRPr="004E075F">
        <w:tab/>
      </w:r>
      <w:r w:rsidRPr="004E075F">
        <w:rPr>
          <w:b/>
        </w:rPr>
        <w:t>Farmakokinetikai tulajdonságok</w:t>
      </w:r>
    </w:p>
    <w:p w14:paraId="43D28DF5" w14:textId="77777777" w:rsidR="00812D16" w:rsidRPr="004E075F" w:rsidRDefault="00812D16" w:rsidP="009450D7">
      <w:pPr>
        <w:keepNext/>
        <w:widowControl w:val="0"/>
        <w:tabs>
          <w:tab w:val="clear" w:pos="567"/>
        </w:tabs>
        <w:spacing w:line="240" w:lineRule="auto"/>
        <w:ind w:left="567" w:hanging="567"/>
        <w:rPr>
          <w:noProof/>
          <w:szCs w:val="22"/>
        </w:rPr>
      </w:pPr>
    </w:p>
    <w:p w14:paraId="7F9CD1B5" w14:textId="6237F929" w:rsidR="00812D16" w:rsidRPr="004E075F" w:rsidRDefault="00812D16" w:rsidP="009450D7">
      <w:pPr>
        <w:keepNext/>
        <w:widowControl w:val="0"/>
        <w:numPr>
          <w:ilvl w:val="12"/>
          <w:numId w:val="0"/>
        </w:numPr>
        <w:tabs>
          <w:tab w:val="clear" w:pos="567"/>
        </w:tabs>
        <w:spacing w:line="240" w:lineRule="auto"/>
        <w:ind w:right="-2"/>
        <w:rPr>
          <w:noProof/>
          <w:u w:val="single"/>
        </w:rPr>
      </w:pPr>
      <w:r w:rsidRPr="004E075F">
        <w:rPr>
          <w:noProof/>
          <w:u w:val="single"/>
        </w:rPr>
        <w:t>Felszívódás</w:t>
      </w:r>
    </w:p>
    <w:p w14:paraId="185E8904" w14:textId="77777777" w:rsidR="003A4169" w:rsidRPr="004E075F" w:rsidRDefault="003A4169" w:rsidP="009450D7">
      <w:pPr>
        <w:keepNext/>
        <w:widowControl w:val="0"/>
        <w:numPr>
          <w:ilvl w:val="12"/>
          <w:numId w:val="0"/>
        </w:numPr>
        <w:tabs>
          <w:tab w:val="clear" w:pos="567"/>
        </w:tabs>
        <w:spacing w:line="240" w:lineRule="auto"/>
        <w:ind w:right="-2"/>
        <w:rPr>
          <w:iCs/>
          <w:noProof/>
          <w:szCs w:val="22"/>
          <w:u w:val="single"/>
        </w:rPr>
      </w:pPr>
    </w:p>
    <w:p w14:paraId="3E260790" w14:textId="77777777" w:rsidR="002E1D2A" w:rsidRPr="0054787D" w:rsidRDefault="002E1D2A" w:rsidP="009450D7">
      <w:pPr>
        <w:keepNext/>
        <w:widowControl w:val="0"/>
        <w:numPr>
          <w:ilvl w:val="12"/>
          <w:numId w:val="0"/>
        </w:numPr>
        <w:tabs>
          <w:tab w:val="clear" w:pos="567"/>
        </w:tabs>
        <w:spacing w:line="240" w:lineRule="auto"/>
        <w:ind w:right="-2"/>
        <w:rPr>
          <w:i/>
          <w:iCs/>
          <w:noProof/>
          <w:szCs w:val="22"/>
          <w:u w:val="single"/>
        </w:rPr>
      </w:pPr>
      <w:r w:rsidRPr="0054787D">
        <w:rPr>
          <w:i/>
          <w:noProof/>
          <w:u w:val="single"/>
        </w:rPr>
        <w:t>Ultibro Breezhaler</w:t>
      </w:r>
    </w:p>
    <w:p w14:paraId="53FCEE10" w14:textId="77777777" w:rsidR="000E21A9" w:rsidRPr="004E075F" w:rsidRDefault="002E1D2A" w:rsidP="009450D7">
      <w:pPr>
        <w:widowControl w:val="0"/>
        <w:numPr>
          <w:ilvl w:val="12"/>
          <w:numId w:val="0"/>
        </w:numPr>
        <w:tabs>
          <w:tab w:val="clear" w:pos="567"/>
        </w:tabs>
        <w:spacing w:line="240" w:lineRule="auto"/>
        <w:ind w:right="-2"/>
        <w:rPr>
          <w:iCs/>
          <w:noProof/>
          <w:szCs w:val="22"/>
        </w:rPr>
      </w:pPr>
      <w:r w:rsidRPr="004E075F">
        <w:t>Az Ultibro Breezhaler inhalációja után a plazma csúcskoncentráció eléréséig tartó medián időtartam az indakaterol és a glikopirrónium esetén sorrendben megközelítőleg 15</w:t>
      </w:r>
      <w:r w:rsidR="00891FA8" w:rsidRPr="004E075F">
        <w:t> perc</w:t>
      </w:r>
      <w:r w:rsidRPr="004E075F">
        <w:t xml:space="preserve"> és 5</w:t>
      </w:r>
      <w:r w:rsidR="00891FA8" w:rsidRPr="004E075F">
        <w:t> perc</w:t>
      </w:r>
      <w:r w:rsidRPr="004E075F">
        <w:t xml:space="preserve"> volt.</w:t>
      </w:r>
    </w:p>
    <w:p w14:paraId="2945B1FB" w14:textId="77777777" w:rsidR="00774E62" w:rsidRPr="004E075F" w:rsidRDefault="00774E62" w:rsidP="009450D7">
      <w:pPr>
        <w:widowControl w:val="0"/>
        <w:numPr>
          <w:ilvl w:val="12"/>
          <w:numId w:val="0"/>
        </w:numPr>
        <w:tabs>
          <w:tab w:val="clear" w:pos="567"/>
        </w:tabs>
        <w:spacing w:line="240" w:lineRule="auto"/>
        <w:ind w:right="-2"/>
        <w:rPr>
          <w:iCs/>
          <w:noProof/>
          <w:szCs w:val="22"/>
        </w:rPr>
      </w:pPr>
    </w:p>
    <w:p w14:paraId="71C9BFAD" w14:textId="77777777" w:rsidR="000E21A9" w:rsidRPr="004E075F" w:rsidRDefault="002E1D2A" w:rsidP="009450D7">
      <w:pPr>
        <w:widowControl w:val="0"/>
        <w:numPr>
          <w:ilvl w:val="12"/>
          <w:numId w:val="0"/>
        </w:numPr>
        <w:tabs>
          <w:tab w:val="clear" w:pos="567"/>
        </w:tabs>
        <w:spacing w:line="240" w:lineRule="auto"/>
        <w:ind w:right="-2"/>
        <w:rPr>
          <w:iCs/>
          <w:noProof/>
          <w:szCs w:val="22"/>
        </w:rPr>
      </w:pPr>
      <w:r w:rsidRPr="004E075F">
        <w:t xml:space="preserve">Az </w:t>
      </w:r>
      <w:r w:rsidRPr="004E075F">
        <w:rPr>
          <w:i/>
          <w:noProof/>
        </w:rPr>
        <w:t>in vitro</w:t>
      </w:r>
      <w:r w:rsidRPr="004E075F">
        <w:t xml:space="preserve"> teljesítmény adatok alapján a tüdőkbe juttatott indakaterol dózis az Ultibro Breezhaler és az indakaterol monoterápiás készítmény esetén várhatóan hasonló. Az indakaterol Ultibro Breezhaler </w:t>
      </w:r>
      <w:r w:rsidR="00C92736" w:rsidRPr="004E075F">
        <w:t xml:space="preserve">inhalációt követő </w:t>
      </w:r>
      <w:r w:rsidRPr="004E075F">
        <w:t>dinamikus egyensúlyi állapot</w:t>
      </w:r>
      <w:r w:rsidR="00C92736" w:rsidRPr="004E075F">
        <w:t>ban</w:t>
      </w:r>
      <w:r w:rsidRPr="004E075F">
        <w:t xml:space="preserve"> </w:t>
      </w:r>
      <w:r w:rsidR="00C92736" w:rsidRPr="004E075F">
        <w:t xml:space="preserve">mért </w:t>
      </w:r>
      <w:r w:rsidRPr="004E075F">
        <w:t>expozíciója vagy hasonló</w:t>
      </w:r>
      <w:r w:rsidR="009279D7" w:rsidRPr="004E075F">
        <w:t>,</w:t>
      </w:r>
      <w:r w:rsidRPr="004E075F">
        <w:t xml:space="preserve"> vagy kissé alacsonyabb volt, mint az indakaterol monoterápiás készítmény inhaláció utáni szisztémás expozíció</w:t>
      </w:r>
      <w:r w:rsidR="00C92736" w:rsidRPr="004E075F">
        <w:t>ja</w:t>
      </w:r>
      <w:r w:rsidRPr="004E075F">
        <w:t>.</w:t>
      </w:r>
    </w:p>
    <w:p w14:paraId="63CB335A" w14:textId="77777777" w:rsidR="009F72F1" w:rsidRPr="004E075F" w:rsidRDefault="009F72F1" w:rsidP="009450D7">
      <w:pPr>
        <w:widowControl w:val="0"/>
        <w:numPr>
          <w:ilvl w:val="12"/>
          <w:numId w:val="0"/>
        </w:numPr>
        <w:tabs>
          <w:tab w:val="clear" w:pos="567"/>
        </w:tabs>
        <w:spacing w:line="240" w:lineRule="auto"/>
        <w:ind w:right="-2"/>
        <w:rPr>
          <w:iCs/>
          <w:noProof/>
          <w:szCs w:val="22"/>
        </w:rPr>
      </w:pPr>
    </w:p>
    <w:p w14:paraId="057DE5EE" w14:textId="77777777" w:rsidR="002E1D2A" w:rsidRPr="004E075F" w:rsidRDefault="002E1D2A" w:rsidP="009450D7">
      <w:pPr>
        <w:widowControl w:val="0"/>
        <w:numPr>
          <w:ilvl w:val="12"/>
          <w:numId w:val="0"/>
        </w:numPr>
        <w:tabs>
          <w:tab w:val="clear" w:pos="567"/>
        </w:tabs>
        <w:spacing w:line="240" w:lineRule="auto"/>
        <w:ind w:right="-2"/>
        <w:rPr>
          <w:iCs/>
          <w:noProof/>
          <w:szCs w:val="22"/>
        </w:rPr>
      </w:pPr>
      <w:r w:rsidRPr="004E075F">
        <w:t>Az indakaterol Ultibro Breezhaler inhalációja utáni abszolút bio</w:t>
      </w:r>
      <w:r w:rsidR="009279D7" w:rsidRPr="004E075F">
        <w:t>hasznosulását a távozó dózis 61</w:t>
      </w:r>
      <w:r w:rsidR="00EC185C" w:rsidRPr="004E075F">
        <w:noBreakHyphen/>
      </w:r>
      <w:r w:rsidRPr="004E075F">
        <w:t>85%</w:t>
      </w:r>
      <w:r w:rsidR="00E65736" w:rsidRPr="004E075F">
        <w:noBreakHyphen/>
      </w:r>
      <w:r w:rsidRPr="004E075F">
        <w:t xml:space="preserve">a közé esőnek becsülték, </w:t>
      </w:r>
      <w:r w:rsidR="006C01AA" w:rsidRPr="004E075F">
        <w:t xml:space="preserve">és </w:t>
      </w:r>
      <w:r w:rsidRPr="004E075F">
        <w:t>ugyanez a glikopirrónium esetén megközelítőleg a távozó dózis 47%</w:t>
      </w:r>
      <w:r w:rsidR="00E65736" w:rsidRPr="004E075F">
        <w:noBreakHyphen/>
      </w:r>
      <w:r w:rsidRPr="004E075F">
        <w:t>a.</w:t>
      </w:r>
    </w:p>
    <w:p w14:paraId="49EA93F5" w14:textId="77777777" w:rsidR="00A7638F" w:rsidRPr="004E075F" w:rsidRDefault="00A7638F" w:rsidP="009450D7">
      <w:pPr>
        <w:widowControl w:val="0"/>
        <w:numPr>
          <w:ilvl w:val="12"/>
          <w:numId w:val="0"/>
        </w:numPr>
        <w:tabs>
          <w:tab w:val="clear" w:pos="567"/>
        </w:tabs>
        <w:spacing w:line="240" w:lineRule="auto"/>
        <w:ind w:right="-2"/>
        <w:rPr>
          <w:iCs/>
          <w:noProof/>
          <w:szCs w:val="22"/>
        </w:rPr>
      </w:pPr>
    </w:p>
    <w:p w14:paraId="473AF632" w14:textId="77777777" w:rsidR="002E1D2A" w:rsidRPr="004E075F" w:rsidRDefault="00774E62" w:rsidP="009450D7">
      <w:pPr>
        <w:widowControl w:val="0"/>
        <w:numPr>
          <w:ilvl w:val="12"/>
          <w:numId w:val="0"/>
        </w:numPr>
        <w:tabs>
          <w:tab w:val="clear" w:pos="567"/>
        </w:tabs>
        <w:spacing w:line="240" w:lineRule="auto"/>
        <w:ind w:right="-2"/>
        <w:rPr>
          <w:iCs/>
          <w:noProof/>
          <w:szCs w:val="22"/>
        </w:rPr>
      </w:pPr>
      <w:r w:rsidRPr="004E075F">
        <w:t>A glikopirrónium</w:t>
      </w:r>
      <w:r w:rsidR="00C06E1A" w:rsidRPr="004E075F">
        <w:t xml:space="preserve"> </w:t>
      </w:r>
      <w:r w:rsidRPr="004E075F">
        <w:t>Ultibro Breezhaler inhaláció</w:t>
      </w:r>
      <w:r w:rsidR="00C06E1A" w:rsidRPr="004E075F">
        <w:t>t</w:t>
      </w:r>
      <w:r w:rsidRPr="004E075F">
        <w:t xml:space="preserve"> </w:t>
      </w:r>
      <w:r w:rsidR="00C06E1A" w:rsidRPr="004E075F">
        <w:t xml:space="preserve">követő </w:t>
      </w:r>
      <w:r w:rsidRPr="004E075F">
        <w:t>dinamikus egyensúlyi állapot</w:t>
      </w:r>
      <w:r w:rsidR="00C06E1A" w:rsidRPr="004E075F">
        <w:t>ban mért</w:t>
      </w:r>
      <w:r w:rsidRPr="004E075F">
        <w:t xml:space="preserve"> expozíciója hasonló volt, mint a glikopirrónium monoterápiás készítmény inhalációja utáni szisztémás expozíció.</w:t>
      </w:r>
    </w:p>
    <w:p w14:paraId="3C03ADFC" w14:textId="77777777" w:rsidR="00196E63" w:rsidRPr="004E075F" w:rsidRDefault="00196E63" w:rsidP="009450D7">
      <w:pPr>
        <w:widowControl w:val="0"/>
        <w:numPr>
          <w:ilvl w:val="12"/>
          <w:numId w:val="0"/>
        </w:numPr>
        <w:tabs>
          <w:tab w:val="clear" w:pos="567"/>
        </w:tabs>
        <w:spacing w:line="240" w:lineRule="auto"/>
        <w:ind w:right="-2"/>
        <w:rPr>
          <w:iCs/>
          <w:noProof/>
          <w:szCs w:val="22"/>
        </w:rPr>
      </w:pPr>
    </w:p>
    <w:p w14:paraId="743683DF" w14:textId="77777777" w:rsidR="007C4CF2" w:rsidRPr="004E075F" w:rsidRDefault="007C4CF2" w:rsidP="009450D7">
      <w:pPr>
        <w:keepNext/>
        <w:widowControl w:val="0"/>
        <w:tabs>
          <w:tab w:val="clear" w:pos="567"/>
        </w:tabs>
        <w:spacing w:line="240" w:lineRule="auto"/>
        <w:rPr>
          <w:rFonts w:eastAsia="MS Gothic"/>
          <w:i/>
          <w:szCs w:val="22"/>
        </w:rPr>
      </w:pPr>
      <w:r w:rsidRPr="004E075F">
        <w:rPr>
          <w:i/>
        </w:rPr>
        <w:t>Indakaterol</w:t>
      </w:r>
      <w:bookmarkStart w:id="8" w:name="_4633565Indacaterol_"/>
      <w:bookmarkEnd w:id="8"/>
    </w:p>
    <w:p w14:paraId="6A6DEE5B" w14:textId="77777777" w:rsidR="007C4CF2" w:rsidRPr="004E075F" w:rsidRDefault="007C4CF2" w:rsidP="009450D7">
      <w:pPr>
        <w:widowControl w:val="0"/>
        <w:tabs>
          <w:tab w:val="clear" w:pos="567"/>
        </w:tabs>
        <w:spacing w:line="240" w:lineRule="auto"/>
        <w:rPr>
          <w:rFonts w:eastAsia="MS Mincho"/>
          <w:szCs w:val="22"/>
        </w:rPr>
      </w:pPr>
      <w:r w:rsidRPr="004E075F">
        <w:t>Az indakaterol</w:t>
      </w:r>
      <w:r w:rsidR="00683460" w:rsidRPr="004E075F">
        <w:t xml:space="preserve"> </w:t>
      </w:r>
      <w:r w:rsidRPr="004E075F">
        <w:t>dinamikus egyensúlyi</w:t>
      </w:r>
      <w:r w:rsidR="00762344" w:rsidRPr="004E075F">
        <w:t xml:space="preserve"> koncentrációja napi egyszeri alkalmazást követően</w:t>
      </w:r>
      <w:r w:rsidRPr="004E075F">
        <w:t xml:space="preserve"> 12</w:t>
      </w:r>
      <w:r w:rsidR="00E65736" w:rsidRPr="004E075F">
        <w:noBreakHyphen/>
      </w:r>
      <w:r w:rsidR="009279D7" w:rsidRPr="004E075F">
        <w:t xml:space="preserve">15 nap alatt alakult ki. </w:t>
      </w:r>
      <w:r w:rsidRPr="004E075F">
        <w:t>Az indakaterol átlagos akkumulációs aránya, azaz a 24</w:t>
      </w:r>
      <w:r w:rsidR="00E65736" w:rsidRPr="004E075F">
        <w:noBreakHyphen/>
      </w:r>
      <w:r w:rsidRPr="004E075F">
        <w:t>órás adagolá</w:t>
      </w:r>
      <w:r w:rsidR="009279D7" w:rsidRPr="004E075F">
        <w:t>si intervallum alatti AUC a 14. napon vagy a 15. napon az 1. </w:t>
      </w:r>
      <w:r w:rsidRPr="004E075F">
        <w:t>napéhoz hasonló, és</w:t>
      </w:r>
      <w:r w:rsidR="006141A4" w:rsidRPr="004E075F">
        <w:t xml:space="preserve"> a</w:t>
      </w:r>
      <w:r w:rsidRPr="004E075F">
        <w:t xml:space="preserve"> 60</w:t>
      </w:r>
      <w:r w:rsidR="005D0335" w:rsidRPr="004E075F">
        <w:t> mikrogramm</w:t>
      </w:r>
      <w:r w:rsidRPr="004E075F">
        <w:t>tól 480</w:t>
      </w:r>
      <w:r w:rsidR="005D0335" w:rsidRPr="004E075F">
        <w:t> mikrogramm</w:t>
      </w:r>
      <w:r w:rsidRPr="004E075F">
        <w:t>ig terjedő dózisok között (távozó dózis) napi egyszeri inhaláció esetén 2,9</w:t>
      </w:r>
      <w:r w:rsidR="00E65736" w:rsidRPr="004E075F">
        <w:noBreakHyphen/>
      </w:r>
      <w:r w:rsidRPr="004E075F">
        <w:t>3,8 közé esett.</w:t>
      </w:r>
    </w:p>
    <w:p w14:paraId="165E0C14" w14:textId="77777777" w:rsidR="007C4CF2" w:rsidRPr="004E075F" w:rsidRDefault="007C4CF2" w:rsidP="009450D7">
      <w:pPr>
        <w:widowControl w:val="0"/>
        <w:tabs>
          <w:tab w:val="clear" w:pos="567"/>
        </w:tabs>
        <w:spacing w:line="240" w:lineRule="auto"/>
        <w:rPr>
          <w:rFonts w:eastAsia="MS Mincho"/>
          <w:szCs w:val="22"/>
        </w:rPr>
      </w:pPr>
    </w:p>
    <w:p w14:paraId="310207C6" w14:textId="77777777" w:rsidR="007C4CF2" w:rsidRPr="004E075F" w:rsidRDefault="007C4CF2" w:rsidP="009450D7">
      <w:pPr>
        <w:keepNext/>
        <w:widowControl w:val="0"/>
        <w:tabs>
          <w:tab w:val="clear" w:pos="567"/>
        </w:tabs>
        <w:spacing w:line="240" w:lineRule="auto"/>
        <w:rPr>
          <w:rFonts w:eastAsia="MS Gothic"/>
          <w:i/>
          <w:szCs w:val="22"/>
        </w:rPr>
      </w:pPr>
      <w:r w:rsidRPr="004E075F">
        <w:rPr>
          <w:i/>
        </w:rPr>
        <w:t>Glikopirrónium</w:t>
      </w:r>
      <w:bookmarkStart w:id="9" w:name="_4734359Glycopyrronium_"/>
      <w:bookmarkEnd w:id="9"/>
    </w:p>
    <w:p w14:paraId="35F10CB9" w14:textId="1FDB17C9" w:rsidR="00A071A7" w:rsidRPr="004E075F" w:rsidRDefault="00EF5A4D" w:rsidP="009450D7">
      <w:pPr>
        <w:pStyle w:val="Text"/>
        <w:widowControl w:val="0"/>
        <w:spacing w:before="0"/>
        <w:jc w:val="left"/>
        <w:rPr>
          <w:sz w:val="22"/>
          <w:szCs w:val="22"/>
        </w:rPr>
      </w:pPr>
      <w:r w:rsidRPr="004E075F">
        <w:rPr>
          <w:sz w:val="22"/>
        </w:rPr>
        <w:t>COPD</w:t>
      </w:r>
      <w:r w:rsidR="00E65736" w:rsidRPr="004E075F">
        <w:rPr>
          <w:sz w:val="22"/>
        </w:rPr>
        <w:noBreakHyphen/>
      </w:r>
      <w:r w:rsidRPr="004E075F">
        <w:rPr>
          <w:sz w:val="22"/>
        </w:rPr>
        <w:t>s betegeknél a glikopirrónium farmakokinetikai dinamikus egyensúlyi állapota a kezelés elkezdését követő egy</w:t>
      </w:r>
      <w:r w:rsidR="008654A8" w:rsidRPr="004E075F">
        <w:rPr>
          <w:sz w:val="22"/>
          <w:lang w:val="hu-HU"/>
        </w:rPr>
        <w:t xml:space="preserve"> </w:t>
      </w:r>
      <w:r w:rsidR="00891FA8" w:rsidRPr="004E075F">
        <w:rPr>
          <w:sz w:val="22"/>
        </w:rPr>
        <w:t>hét</w:t>
      </w:r>
      <w:r w:rsidRPr="004E075F">
        <w:rPr>
          <w:sz w:val="22"/>
        </w:rPr>
        <w:t xml:space="preserve">en belül kialakult. A napi egyszeri </w:t>
      </w:r>
      <w:r w:rsidR="00586DAD" w:rsidRPr="004E075F">
        <w:rPr>
          <w:sz w:val="22"/>
          <w:lang w:val="hu-HU"/>
        </w:rPr>
        <w:t xml:space="preserve">ajánlott </w:t>
      </w:r>
      <w:r w:rsidRPr="004E075F">
        <w:rPr>
          <w:sz w:val="22"/>
        </w:rPr>
        <w:t xml:space="preserve">adagolási rend esetén a glikopirrónium dinamikus egyensúlyi állapotú </w:t>
      </w:r>
      <w:r w:rsidR="009279D7" w:rsidRPr="004E075F">
        <w:rPr>
          <w:sz w:val="22"/>
        </w:rPr>
        <w:t>átlagos csúcskoncentrációja 166</w:t>
      </w:r>
      <w:r w:rsidR="009279D7" w:rsidRPr="004E075F">
        <w:rPr>
          <w:sz w:val="22"/>
          <w:lang w:val="hu-HU"/>
        </w:rPr>
        <w:t> </w:t>
      </w:r>
      <w:r w:rsidRPr="004E075F">
        <w:rPr>
          <w:sz w:val="22"/>
        </w:rPr>
        <w:t>pikogramm/ml és maradék</w:t>
      </w:r>
      <w:r w:rsidR="00E65736" w:rsidRPr="004E075F">
        <w:rPr>
          <w:sz w:val="22"/>
        </w:rPr>
        <w:noBreakHyphen/>
      </w:r>
      <w:r w:rsidR="009279D7" w:rsidRPr="004E075F">
        <w:rPr>
          <w:sz w:val="22"/>
        </w:rPr>
        <w:t>koncentrációja 8</w:t>
      </w:r>
      <w:r w:rsidR="009279D7" w:rsidRPr="004E075F">
        <w:rPr>
          <w:sz w:val="22"/>
          <w:lang w:val="hu-HU"/>
        </w:rPr>
        <w:t> </w:t>
      </w:r>
      <w:r w:rsidRPr="004E075F">
        <w:rPr>
          <w:sz w:val="22"/>
        </w:rPr>
        <w:t>pikogramm/ml volt. A glikopirrónium dinamikus egyensúlyi állapotú expozíciója (a 24</w:t>
      </w:r>
      <w:r w:rsidR="00891FA8" w:rsidRPr="004E075F">
        <w:rPr>
          <w:sz w:val="22"/>
        </w:rPr>
        <w:t> órá</w:t>
      </w:r>
      <w:r w:rsidRPr="004E075F">
        <w:rPr>
          <w:sz w:val="22"/>
        </w:rPr>
        <w:t>s adagolási intervallum alatti AUC) megközelítőleg 1,4</w:t>
      </w:r>
      <w:r w:rsidR="00E65736" w:rsidRPr="004E075F">
        <w:rPr>
          <w:sz w:val="22"/>
        </w:rPr>
        <w:noBreakHyphen/>
      </w:r>
      <w:r w:rsidRPr="004E075F">
        <w:rPr>
          <w:sz w:val="22"/>
        </w:rPr>
        <w:t>1,7</w:t>
      </w:r>
      <w:r w:rsidR="00E65736" w:rsidRPr="004E075F">
        <w:rPr>
          <w:sz w:val="22"/>
        </w:rPr>
        <w:noBreakHyphen/>
      </w:r>
      <w:r w:rsidRPr="004E075F">
        <w:rPr>
          <w:sz w:val="22"/>
        </w:rPr>
        <w:t>szer magasabb volt, mint az első dózis után.</w:t>
      </w:r>
    </w:p>
    <w:p w14:paraId="7B81EE38" w14:textId="77777777" w:rsidR="008A3343" w:rsidRPr="004E075F" w:rsidRDefault="008A3343" w:rsidP="009450D7">
      <w:pPr>
        <w:pStyle w:val="Text"/>
        <w:widowControl w:val="0"/>
        <w:spacing w:before="0"/>
        <w:jc w:val="left"/>
        <w:rPr>
          <w:iCs/>
          <w:noProof/>
          <w:sz w:val="22"/>
          <w:szCs w:val="22"/>
          <w:u w:val="single"/>
        </w:rPr>
      </w:pPr>
    </w:p>
    <w:p w14:paraId="429CD274" w14:textId="20A19388" w:rsidR="00A071A7" w:rsidRPr="004E075F" w:rsidRDefault="00A071A7" w:rsidP="009450D7">
      <w:pPr>
        <w:pStyle w:val="Text"/>
        <w:keepNext/>
        <w:widowControl w:val="0"/>
        <w:spacing w:before="0"/>
        <w:jc w:val="left"/>
        <w:rPr>
          <w:noProof/>
          <w:sz w:val="22"/>
          <w:u w:val="single"/>
        </w:rPr>
      </w:pPr>
      <w:r w:rsidRPr="004E075F">
        <w:rPr>
          <w:noProof/>
          <w:sz w:val="22"/>
          <w:u w:val="single"/>
        </w:rPr>
        <w:t>Eloszlás</w:t>
      </w:r>
    </w:p>
    <w:p w14:paraId="71A585C5" w14:textId="77777777" w:rsidR="003A4169" w:rsidRPr="004E075F" w:rsidRDefault="003A4169" w:rsidP="009450D7">
      <w:pPr>
        <w:pStyle w:val="Text"/>
        <w:keepNext/>
        <w:widowControl w:val="0"/>
        <w:spacing w:before="0"/>
        <w:jc w:val="left"/>
        <w:rPr>
          <w:iCs/>
          <w:noProof/>
          <w:sz w:val="22"/>
          <w:szCs w:val="22"/>
          <w:u w:val="single"/>
        </w:rPr>
      </w:pPr>
    </w:p>
    <w:p w14:paraId="15428C94" w14:textId="77777777" w:rsidR="000E21A9" w:rsidRPr="0054787D" w:rsidRDefault="00A071A7" w:rsidP="009450D7">
      <w:pPr>
        <w:keepNext/>
        <w:widowControl w:val="0"/>
        <w:tabs>
          <w:tab w:val="clear" w:pos="567"/>
        </w:tabs>
        <w:spacing w:line="240" w:lineRule="auto"/>
        <w:rPr>
          <w:rFonts w:eastAsia="MS Gothic"/>
          <w:i/>
          <w:szCs w:val="22"/>
          <w:u w:val="single"/>
        </w:rPr>
      </w:pPr>
      <w:r w:rsidRPr="0054787D">
        <w:rPr>
          <w:i/>
          <w:u w:val="single"/>
        </w:rPr>
        <w:t>Indakaterol</w:t>
      </w:r>
    </w:p>
    <w:p w14:paraId="3517B47A" w14:textId="77777777" w:rsidR="00A071A7" w:rsidRPr="004E075F" w:rsidRDefault="004A6FD6" w:rsidP="009450D7">
      <w:pPr>
        <w:widowControl w:val="0"/>
        <w:tabs>
          <w:tab w:val="clear" w:pos="567"/>
        </w:tabs>
        <w:spacing w:line="240" w:lineRule="auto"/>
        <w:rPr>
          <w:szCs w:val="22"/>
        </w:rPr>
      </w:pPr>
      <w:r w:rsidRPr="004E075F">
        <w:t>Intravénás infúziót követően az indakaterol megoszlási térfogata a terminál</w:t>
      </w:r>
      <w:r w:rsidR="00E46AA8" w:rsidRPr="004E075F">
        <w:t>is eliminációs fázis alatt 2557 </w:t>
      </w:r>
      <w:r w:rsidRPr="004E075F">
        <w:t xml:space="preserve">liter volt, ami extenzív megoszlásra utal. Az </w:t>
      </w:r>
      <w:r w:rsidRPr="004E075F">
        <w:rPr>
          <w:i/>
        </w:rPr>
        <w:t>in vitro</w:t>
      </w:r>
      <w:r w:rsidRPr="004E075F">
        <w:t xml:space="preserve"> humán szérum</w:t>
      </w:r>
      <w:r w:rsidR="00E65736" w:rsidRPr="004E075F">
        <w:noBreakHyphen/>
      </w:r>
      <w:r w:rsidRPr="004E075F">
        <w:t xml:space="preserve"> és plazmafehérjéhez történő kötődés megközelítőleg 95% volt.</w:t>
      </w:r>
    </w:p>
    <w:p w14:paraId="69737453" w14:textId="77777777" w:rsidR="004A6FD6" w:rsidRPr="004E075F" w:rsidRDefault="004A6FD6" w:rsidP="009450D7">
      <w:pPr>
        <w:widowControl w:val="0"/>
        <w:tabs>
          <w:tab w:val="clear" w:pos="567"/>
        </w:tabs>
        <w:spacing w:line="240" w:lineRule="auto"/>
        <w:rPr>
          <w:rFonts w:eastAsia="MS Gothic"/>
          <w:szCs w:val="22"/>
        </w:rPr>
      </w:pPr>
    </w:p>
    <w:p w14:paraId="0D428359" w14:textId="77777777" w:rsidR="00A071A7" w:rsidRPr="0054787D" w:rsidRDefault="00E2388E" w:rsidP="009450D7">
      <w:pPr>
        <w:keepNext/>
        <w:widowControl w:val="0"/>
        <w:tabs>
          <w:tab w:val="clear" w:pos="567"/>
        </w:tabs>
        <w:spacing w:line="240" w:lineRule="auto"/>
        <w:rPr>
          <w:rFonts w:eastAsia="MS Gothic"/>
          <w:i/>
          <w:szCs w:val="22"/>
          <w:u w:val="single"/>
        </w:rPr>
      </w:pPr>
      <w:r w:rsidRPr="0054787D">
        <w:rPr>
          <w:i/>
          <w:u w:val="single"/>
        </w:rPr>
        <w:t>Glikopirrónium</w:t>
      </w:r>
    </w:p>
    <w:p w14:paraId="4BB5B616" w14:textId="77777777" w:rsidR="00A071A7" w:rsidRPr="004E075F" w:rsidRDefault="00342052" w:rsidP="009450D7">
      <w:pPr>
        <w:widowControl w:val="0"/>
        <w:numPr>
          <w:ilvl w:val="12"/>
          <w:numId w:val="0"/>
        </w:numPr>
        <w:tabs>
          <w:tab w:val="clear" w:pos="567"/>
        </w:tabs>
        <w:spacing w:line="240" w:lineRule="auto"/>
        <w:ind w:right="-2"/>
        <w:rPr>
          <w:rFonts w:eastAsia="MS Mincho"/>
          <w:szCs w:val="22"/>
        </w:rPr>
      </w:pPr>
      <w:r w:rsidRPr="004E075F">
        <w:t xml:space="preserve">Intravénás adagolás után a glikopirrónium dinamikus egyensúlyi </w:t>
      </w:r>
      <w:r w:rsidR="00E46AA8" w:rsidRPr="004E075F">
        <w:t>állapotú eloszlási térfogata 83 </w:t>
      </w:r>
      <w:r w:rsidRPr="004E075F">
        <w:t>liter és a terminális fáz</w:t>
      </w:r>
      <w:r w:rsidR="00E46AA8" w:rsidRPr="004E075F">
        <w:t>isban az eloszlási térfogat 376 </w:t>
      </w:r>
      <w:r w:rsidRPr="004E075F">
        <w:t>liter volt. Inhaláció után a terminális fázisban a látszólagos eloszlási térfogat majdnem 20</w:t>
      </w:r>
      <w:r w:rsidR="00E65736" w:rsidRPr="004E075F">
        <w:noBreakHyphen/>
      </w:r>
      <w:r w:rsidRPr="004E075F">
        <w:t>szor nagyobb volt, ami az inhalációt követő, sokkal lassabb eliminációr</w:t>
      </w:r>
      <w:r w:rsidR="00E46AA8" w:rsidRPr="004E075F">
        <w:t>a utal. A glikopirrónium</w:t>
      </w:r>
      <w:r w:rsidRPr="004E075F">
        <w:t xml:space="preserve"> </w:t>
      </w:r>
      <w:r w:rsidRPr="004E075F">
        <w:rPr>
          <w:i/>
        </w:rPr>
        <w:t>in vitro</w:t>
      </w:r>
      <w:r w:rsidRPr="004E075F">
        <w:t xml:space="preserve"> humán plazmafehérje kötődése 1</w:t>
      </w:r>
      <w:r w:rsidR="00E65736" w:rsidRPr="004E075F">
        <w:noBreakHyphen/>
      </w:r>
      <w:r w:rsidR="00E46AA8" w:rsidRPr="004E075F">
        <w:t>10 </w:t>
      </w:r>
      <w:r w:rsidRPr="004E075F">
        <w:t>nanogramm/ml</w:t>
      </w:r>
      <w:r w:rsidR="00E65736" w:rsidRPr="004E075F">
        <w:noBreakHyphen/>
      </w:r>
      <w:r w:rsidR="008654A8" w:rsidRPr="004E075F">
        <w:t>es koncentrációk mellett 38%</w:t>
      </w:r>
      <w:r w:rsidR="00E65736" w:rsidRPr="004E075F">
        <w:noBreakHyphen/>
      </w:r>
      <w:r w:rsidRPr="004E075F">
        <w:t>41% volt.</w:t>
      </w:r>
    </w:p>
    <w:p w14:paraId="15175225" w14:textId="77777777" w:rsidR="00342052" w:rsidRPr="004E075F" w:rsidRDefault="00342052" w:rsidP="009450D7">
      <w:pPr>
        <w:widowControl w:val="0"/>
        <w:numPr>
          <w:ilvl w:val="12"/>
          <w:numId w:val="0"/>
        </w:numPr>
        <w:tabs>
          <w:tab w:val="clear" w:pos="567"/>
        </w:tabs>
        <w:spacing w:line="240" w:lineRule="auto"/>
        <w:ind w:right="-2"/>
        <w:rPr>
          <w:iCs/>
          <w:noProof/>
          <w:szCs w:val="22"/>
          <w:u w:val="single"/>
        </w:rPr>
      </w:pPr>
    </w:p>
    <w:p w14:paraId="3AB71B5A" w14:textId="7C36ACE7" w:rsidR="00874267" w:rsidRPr="004E075F" w:rsidRDefault="00874267" w:rsidP="009450D7">
      <w:pPr>
        <w:keepNext/>
        <w:widowControl w:val="0"/>
        <w:tabs>
          <w:tab w:val="clear" w:pos="567"/>
        </w:tabs>
        <w:spacing w:line="240" w:lineRule="auto"/>
        <w:rPr>
          <w:noProof/>
          <w:u w:val="single"/>
        </w:rPr>
      </w:pPr>
      <w:r w:rsidRPr="004E075F">
        <w:rPr>
          <w:noProof/>
          <w:u w:val="single"/>
        </w:rPr>
        <w:lastRenderedPageBreak/>
        <w:t>Biotranszformáció</w:t>
      </w:r>
    </w:p>
    <w:p w14:paraId="58941938" w14:textId="77777777" w:rsidR="003A4169" w:rsidRPr="004E075F" w:rsidRDefault="003A4169" w:rsidP="009450D7">
      <w:pPr>
        <w:keepNext/>
        <w:widowControl w:val="0"/>
        <w:tabs>
          <w:tab w:val="clear" w:pos="567"/>
        </w:tabs>
        <w:spacing w:line="240" w:lineRule="auto"/>
        <w:rPr>
          <w:noProof/>
          <w:szCs w:val="22"/>
          <w:u w:val="single"/>
        </w:rPr>
      </w:pPr>
    </w:p>
    <w:p w14:paraId="1DA1113B" w14:textId="77777777" w:rsidR="00874267" w:rsidRPr="0054787D" w:rsidRDefault="00250F75" w:rsidP="009450D7">
      <w:pPr>
        <w:keepNext/>
        <w:widowControl w:val="0"/>
        <w:tabs>
          <w:tab w:val="clear" w:pos="567"/>
        </w:tabs>
        <w:spacing w:line="240" w:lineRule="auto"/>
        <w:rPr>
          <w:rFonts w:eastAsia="MS Gothic"/>
          <w:i/>
          <w:szCs w:val="22"/>
          <w:u w:val="single"/>
        </w:rPr>
      </w:pPr>
      <w:r w:rsidRPr="0054787D">
        <w:rPr>
          <w:i/>
          <w:u w:val="single"/>
        </w:rPr>
        <w:t>Indakaterol</w:t>
      </w:r>
    </w:p>
    <w:p w14:paraId="471ECD7D" w14:textId="77777777" w:rsidR="00874267" w:rsidRPr="004E075F" w:rsidRDefault="00874267" w:rsidP="009450D7">
      <w:pPr>
        <w:widowControl w:val="0"/>
        <w:tabs>
          <w:tab w:val="clear" w:pos="567"/>
        </w:tabs>
        <w:spacing w:line="240" w:lineRule="auto"/>
        <w:rPr>
          <w:szCs w:val="22"/>
        </w:rPr>
      </w:pPr>
      <w:r w:rsidRPr="004E075F">
        <w:t xml:space="preserve">Izotóppal jelzett indakaterol </w:t>
      </w:r>
      <w:r w:rsidRPr="004E075F">
        <w:rPr>
          <w:i/>
        </w:rPr>
        <w:t>per os</w:t>
      </w:r>
      <w:r w:rsidRPr="004E075F">
        <w:t xml:space="preserve"> adását követően egy humán ADME (absorption, distribution, metabolism, excretion – felszívódás, megoszlás, metabolizmus, kiválasztás) vizsgálatban a szérumban a változatlan indakaterol volt a fő komponens, ami a teljes, gyógyszerrel összefüggő, 24</w:t>
      </w:r>
      <w:r w:rsidR="00891FA8" w:rsidRPr="004E075F">
        <w:t> óra</w:t>
      </w:r>
      <w:r w:rsidRPr="004E075F">
        <w:t xml:space="preserve"> alatti AUC minte</w:t>
      </w:r>
      <w:r w:rsidR="00E46AA8" w:rsidRPr="004E075F">
        <w:t xml:space="preserve">gy egyharmadáért volt felelős. </w:t>
      </w:r>
      <w:r w:rsidRPr="004E075F">
        <w:t>Egy hidroxilált származék volt a szérumban a legnagyobb mennyiségben előforduló metabolit. Az indakaterol fenolos O</w:t>
      </w:r>
      <w:r w:rsidR="00E65736" w:rsidRPr="004E075F">
        <w:noBreakHyphen/>
      </w:r>
      <w:r w:rsidRPr="004E075F">
        <w:t>glükuronidjai és a hidroxilált indakaterol voltak</w:t>
      </w:r>
      <w:r w:rsidR="009279D7" w:rsidRPr="004E075F">
        <w:t xml:space="preserve"> további lényeges metabolitok. </w:t>
      </w:r>
      <w:r w:rsidRPr="004E075F">
        <w:t>További metabolitként azonosították a hidroxilált származék diasztereomerjét, az indakaterol egy N</w:t>
      </w:r>
      <w:r w:rsidR="00E65736" w:rsidRPr="004E075F">
        <w:noBreakHyphen/>
      </w:r>
      <w:r w:rsidRPr="004E075F">
        <w:t>glükuronidját, valamint C</w:t>
      </w:r>
      <w:r w:rsidR="00E65736" w:rsidRPr="004E075F">
        <w:noBreakHyphen/>
      </w:r>
      <w:r w:rsidRPr="004E075F">
        <w:t xml:space="preserve"> és N</w:t>
      </w:r>
      <w:r w:rsidR="00E65736" w:rsidRPr="004E075F">
        <w:noBreakHyphen/>
      </w:r>
      <w:r w:rsidRPr="004E075F">
        <w:t>dealkilált termékeket.</w:t>
      </w:r>
    </w:p>
    <w:p w14:paraId="03BE1213" w14:textId="77777777" w:rsidR="00874267" w:rsidRPr="004E075F" w:rsidRDefault="00874267" w:rsidP="009450D7">
      <w:pPr>
        <w:widowControl w:val="0"/>
        <w:tabs>
          <w:tab w:val="clear" w:pos="567"/>
        </w:tabs>
        <w:spacing w:line="240" w:lineRule="auto"/>
        <w:rPr>
          <w:szCs w:val="22"/>
        </w:rPr>
      </w:pPr>
    </w:p>
    <w:p w14:paraId="2DC81854" w14:textId="77777777" w:rsidR="009A27EE" w:rsidRPr="004E075F" w:rsidRDefault="009A27EE" w:rsidP="009450D7">
      <w:pPr>
        <w:widowControl w:val="0"/>
        <w:tabs>
          <w:tab w:val="clear" w:pos="567"/>
        </w:tabs>
        <w:spacing w:line="240" w:lineRule="auto"/>
      </w:pPr>
      <w:r w:rsidRPr="004E075F">
        <w:rPr>
          <w:i/>
        </w:rPr>
        <w:t>In vitro</w:t>
      </w:r>
      <w:r w:rsidRPr="004E075F">
        <w:t xml:space="preserve"> az UGT1A1 izoenzim nagymértékben közreműködik az indakaterol metabolikus clearance</w:t>
      </w:r>
      <w:r w:rsidRPr="004E075F">
        <w:noBreakHyphen/>
        <w:t>ében. Ugyanakkor, amint azt egy eltérő UGT1A1 genotípusú populációkkal végzett klinikai vizsgálat kimutatta, az indakaterol szisztémás expozícióját nem befolyásolta jelentősen az UGT1A1 genotípus.</w:t>
      </w:r>
    </w:p>
    <w:p w14:paraId="705A158C" w14:textId="77777777" w:rsidR="009A27EE" w:rsidRPr="004E075F" w:rsidRDefault="009A27EE" w:rsidP="009450D7">
      <w:pPr>
        <w:widowControl w:val="0"/>
        <w:tabs>
          <w:tab w:val="clear" w:pos="567"/>
        </w:tabs>
        <w:spacing w:line="240" w:lineRule="auto"/>
        <w:rPr>
          <w:szCs w:val="22"/>
        </w:rPr>
      </w:pPr>
    </w:p>
    <w:p w14:paraId="4AF97D31" w14:textId="77777777" w:rsidR="00874267" w:rsidRPr="004E075F" w:rsidRDefault="00874267" w:rsidP="009450D7">
      <w:pPr>
        <w:widowControl w:val="0"/>
        <w:numPr>
          <w:ilvl w:val="12"/>
          <w:numId w:val="0"/>
        </w:numPr>
        <w:tabs>
          <w:tab w:val="clear" w:pos="567"/>
        </w:tabs>
        <w:spacing w:line="240" w:lineRule="auto"/>
        <w:ind w:right="-2"/>
        <w:rPr>
          <w:iCs/>
          <w:noProof/>
          <w:szCs w:val="22"/>
          <w:u w:val="single"/>
        </w:rPr>
      </w:pPr>
      <w:r w:rsidRPr="004E075F">
        <w:rPr>
          <w:color w:val="000000"/>
        </w:rPr>
        <w:t xml:space="preserve">Az oxidatív metabolitokat a rekombináns CYP1A1, CYP2D6 és CYP3A4 enzimekkel találták inkubációban. Arra a következtetésre jutottak, hogy a CYP3A4 az indakaterol hidroxilációjáért elsősorban felelős izoenzim. </w:t>
      </w:r>
      <w:r w:rsidRPr="004E075F">
        <w:rPr>
          <w:i/>
        </w:rPr>
        <w:t>In vitro</w:t>
      </w:r>
      <w:r w:rsidRPr="004E075F">
        <w:t xml:space="preserve"> vizsgálatok azt is jelzik továbbá, hogy az indakaterol a P</w:t>
      </w:r>
      <w:r w:rsidR="00E65736" w:rsidRPr="004E075F">
        <w:noBreakHyphen/>
      </w:r>
      <w:r w:rsidRPr="004E075F">
        <w:t>gp efflux pumpa alacsony affinitású szubsztrátja.</w:t>
      </w:r>
    </w:p>
    <w:p w14:paraId="604498D7" w14:textId="77777777" w:rsidR="00874267" w:rsidRPr="004E075F" w:rsidRDefault="00874267" w:rsidP="009450D7">
      <w:pPr>
        <w:widowControl w:val="0"/>
        <w:tabs>
          <w:tab w:val="clear" w:pos="567"/>
        </w:tabs>
        <w:spacing w:line="240" w:lineRule="auto"/>
        <w:rPr>
          <w:szCs w:val="22"/>
        </w:rPr>
      </w:pPr>
    </w:p>
    <w:p w14:paraId="42A85A5B" w14:textId="77777777" w:rsidR="00874267" w:rsidRPr="004E075F" w:rsidRDefault="00874267" w:rsidP="009450D7">
      <w:pPr>
        <w:keepNext/>
        <w:widowControl w:val="0"/>
        <w:tabs>
          <w:tab w:val="clear" w:pos="567"/>
        </w:tabs>
        <w:spacing w:line="240" w:lineRule="auto"/>
        <w:rPr>
          <w:rFonts w:eastAsia="MS Gothic"/>
          <w:i/>
          <w:szCs w:val="22"/>
          <w:u w:val="single"/>
        </w:rPr>
      </w:pPr>
      <w:r w:rsidRPr="0054787D">
        <w:rPr>
          <w:i/>
          <w:u w:val="single"/>
        </w:rPr>
        <w:t>Glikopirrónium</w:t>
      </w:r>
    </w:p>
    <w:p w14:paraId="4F9F1E43" w14:textId="77777777" w:rsidR="00627AA6" w:rsidRPr="004E075F" w:rsidRDefault="00627AA6" w:rsidP="009450D7">
      <w:pPr>
        <w:widowControl w:val="0"/>
        <w:tabs>
          <w:tab w:val="clear" w:pos="567"/>
        </w:tabs>
        <w:spacing w:line="240" w:lineRule="auto"/>
        <w:rPr>
          <w:szCs w:val="22"/>
        </w:rPr>
      </w:pPr>
      <w:r w:rsidRPr="004E075F">
        <w:rPr>
          <w:i/>
        </w:rPr>
        <w:t>In vitro</w:t>
      </w:r>
      <w:r w:rsidRPr="004E075F">
        <w:t xml:space="preserve"> metabolizmus vizsgálatok állatok és emberek esetén a glikopirrónium</w:t>
      </w:r>
      <w:r w:rsidR="00E65736" w:rsidRPr="004E075F">
        <w:noBreakHyphen/>
      </w:r>
      <w:r w:rsidRPr="004E075F">
        <w:t>bromid azonos metabolikus útvonalait mutatták. Különböző mono</w:t>
      </w:r>
      <w:r w:rsidR="00E65736" w:rsidRPr="004E075F">
        <w:noBreakHyphen/>
      </w:r>
      <w:r w:rsidR="009279D7" w:rsidRPr="004E075F">
        <w:t xml:space="preserve"> </w:t>
      </w:r>
      <w:r w:rsidRPr="004E075F">
        <w:t>és bisz</w:t>
      </w:r>
      <w:r w:rsidR="00E65736" w:rsidRPr="004E075F">
        <w:noBreakHyphen/>
      </w:r>
      <w:r w:rsidRPr="004E075F">
        <w:t xml:space="preserve">hidroxilált metabolitokat eredményező hidroxilációt és egy karboxilsav derivátum (M9) képződését eredményező hidrolízist észleltek. </w:t>
      </w:r>
      <w:r w:rsidRPr="004E075F">
        <w:rPr>
          <w:i/>
        </w:rPr>
        <w:t>In vivo</w:t>
      </w:r>
      <w:r w:rsidRPr="004E075F">
        <w:t>, az M9 az inhalált glikopirrónium</w:t>
      </w:r>
      <w:r w:rsidR="00E65736" w:rsidRPr="004E075F">
        <w:noBreakHyphen/>
      </w:r>
      <w:r w:rsidRPr="004E075F">
        <w:t>bromid lenyelt dózis frakciójából képződik. A glikopirrónium glükuronid</w:t>
      </w:r>
      <w:r w:rsidR="00E65736" w:rsidRPr="004E075F">
        <w:noBreakHyphen/>
      </w:r>
      <w:r w:rsidRPr="004E075F">
        <w:t xml:space="preserve"> és/vagy szulfát konjugátumait ismételt inhaláció után kimutatták az emberi vizeletben, ami a távozó dózis körülbelül 3%</w:t>
      </w:r>
      <w:r w:rsidR="00E65736" w:rsidRPr="004E075F">
        <w:noBreakHyphen/>
      </w:r>
      <w:r w:rsidRPr="004E075F">
        <w:t>át tette ki.</w:t>
      </w:r>
    </w:p>
    <w:p w14:paraId="2658DBF0" w14:textId="77777777" w:rsidR="00145BB0" w:rsidRPr="004E075F" w:rsidRDefault="00145BB0" w:rsidP="009450D7">
      <w:pPr>
        <w:widowControl w:val="0"/>
        <w:tabs>
          <w:tab w:val="clear" w:pos="567"/>
        </w:tabs>
        <w:spacing w:line="240" w:lineRule="auto"/>
        <w:rPr>
          <w:szCs w:val="22"/>
        </w:rPr>
      </w:pPr>
    </w:p>
    <w:p w14:paraId="39FA59BC" w14:textId="77777777" w:rsidR="003F301D" w:rsidRPr="004E075F" w:rsidRDefault="003F301D" w:rsidP="009450D7">
      <w:pPr>
        <w:widowControl w:val="0"/>
        <w:tabs>
          <w:tab w:val="clear" w:pos="567"/>
        </w:tabs>
        <w:spacing w:line="240" w:lineRule="auto"/>
        <w:rPr>
          <w:szCs w:val="22"/>
        </w:rPr>
      </w:pPr>
      <w:r w:rsidRPr="004E075F">
        <w:t>Több CYP izoenzim felelős a glikopirrónium oxidatív biotranszformációjáért. Nem valószínű, hogy a glikopirrónium metabolizmusának a gátlása vagy az indukciója a hatóanyag szisztémás expozíciójának jelentős változását eredményezi.</w:t>
      </w:r>
    </w:p>
    <w:p w14:paraId="54514914" w14:textId="77777777" w:rsidR="00145BB0" w:rsidRPr="004E075F" w:rsidRDefault="00145BB0" w:rsidP="009450D7">
      <w:pPr>
        <w:widowControl w:val="0"/>
        <w:tabs>
          <w:tab w:val="clear" w:pos="567"/>
        </w:tabs>
        <w:spacing w:line="240" w:lineRule="auto"/>
        <w:rPr>
          <w:szCs w:val="22"/>
        </w:rPr>
      </w:pPr>
    </w:p>
    <w:p w14:paraId="4D6D5E8E" w14:textId="77777777" w:rsidR="00874267" w:rsidRPr="004E075F" w:rsidRDefault="00627AA6" w:rsidP="009450D7">
      <w:pPr>
        <w:widowControl w:val="0"/>
        <w:tabs>
          <w:tab w:val="clear" w:pos="567"/>
        </w:tabs>
        <w:spacing w:line="240" w:lineRule="auto"/>
        <w:rPr>
          <w:szCs w:val="22"/>
        </w:rPr>
      </w:pPr>
      <w:r w:rsidRPr="004E075F">
        <w:rPr>
          <w:i/>
        </w:rPr>
        <w:t>In vitro</w:t>
      </w:r>
      <w:r w:rsidRPr="004E075F">
        <w:t xml:space="preserve"> inhibiciós vizsgálatok igazolták, hogy a glikopirrónium</w:t>
      </w:r>
      <w:r w:rsidR="00E65736" w:rsidRPr="004E075F">
        <w:noBreakHyphen/>
      </w:r>
      <w:r w:rsidRPr="004E075F">
        <w:t>bromidnak nincs jelentős CYP1A2, CYP2A6, CYP2C8, CYP2C9, CYP2C19, CYP2D6, CYP2E1 vagy CYP3A4/5 izoenzimekre vagy az MDR1, MRP2 vagy MXR efflux</w:t>
      </w:r>
      <w:r w:rsidR="00E65736" w:rsidRPr="004E075F">
        <w:noBreakHyphen/>
      </w:r>
      <w:r w:rsidRPr="004E075F">
        <w:t>transzporterekre és az OCT1 vagy OCT2 uptake</w:t>
      </w:r>
      <w:r w:rsidR="00E65736" w:rsidRPr="004E075F">
        <w:noBreakHyphen/>
      </w:r>
      <w:r w:rsidRPr="004E075F">
        <w:t>transzporterekre gy</w:t>
      </w:r>
      <w:r w:rsidR="00E46AA8" w:rsidRPr="004E075F">
        <w:t xml:space="preserve">akorolt inhibiciós kapacitása. </w:t>
      </w:r>
      <w:r w:rsidRPr="004E075F">
        <w:rPr>
          <w:i/>
        </w:rPr>
        <w:t>In vitro</w:t>
      </w:r>
      <w:r w:rsidRPr="004E075F">
        <w:t xml:space="preserve"> enzimindukciós vizsgálatok nem jelezték, hogy a glikopirrónium</w:t>
      </w:r>
      <w:r w:rsidR="00E65736" w:rsidRPr="004E075F">
        <w:noBreakHyphen/>
      </w:r>
      <w:r w:rsidRPr="004E075F">
        <w:t>bromid klinikailag jelentős mértékben indukálná a vizsgált citokróm P450 izoenzimeket vagy az UGT1A1</w:t>
      </w:r>
      <w:r w:rsidR="00E65736" w:rsidRPr="004E075F">
        <w:noBreakHyphen/>
      </w:r>
      <w:r w:rsidRPr="004E075F">
        <w:t>et és az MDR1</w:t>
      </w:r>
      <w:r w:rsidR="00E65736" w:rsidRPr="004E075F">
        <w:noBreakHyphen/>
      </w:r>
      <w:r w:rsidRPr="004E075F">
        <w:t xml:space="preserve"> és MRP2</w:t>
      </w:r>
      <w:r w:rsidR="00E65736" w:rsidRPr="004E075F">
        <w:noBreakHyphen/>
      </w:r>
      <w:r w:rsidRPr="004E075F">
        <w:t>transzportereket.</w:t>
      </w:r>
    </w:p>
    <w:p w14:paraId="77D142B4" w14:textId="77777777" w:rsidR="00627AA6" w:rsidRPr="004E075F" w:rsidRDefault="00627AA6" w:rsidP="009450D7">
      <w:pPr>
        <w:widowControl w:val="0"/>
        <w:tabs>
          <w:tab w:val="clear" w:pos="567"/>
        </w:tabs>
        <w:spacing w:line="240" w:lineRule="auto"/>
        <w:rPr>
          <w:szCs w:val="22"/>
        </w:rPr>
      </w:pPr>
    </w:p>
    <w:p w14:paraId="31F8DA6B" w14:textId="5316DD69" w:rsidR="00874267" w:rsidRPr="004E075F" w:rsidRDefault="00874267" w:rsidP="009450D7">
      <w:pPr>
        <w:keepNext/>
        <w:widowControl w:val="0"/>
        <w:tabs>
          <w:tab w:val="clear" w:pos="567"/>
        </w:tabs>
        <w:spacing w:line="240" w:lineRule="auto"/>
        <w:rPr>
          <w:u w:val="single"/>
        </w:rPr>
      </w:pPr>
      <w:r w:rsidRPr="004E075F">
        <w:rPr>
          <w:u w:val="single"/>
        </w:rPr>
        <w:t>Elimináció</w:t>
      </w:r>
    </w:p>
    <w:p w14:paraId="2F38E7FA" w14:textId="77777777" w:rsidR="003A4169" w:rsidRPr="004E075F" w:rsidRDefault="003A4169" w:rsidP="009450D7">
      <w:pPr>
        <w:keepNext/>
        <w:widowControl w:val="0"/>
        <w:tabs>
          <w:tab w:val="clear" w:pos="567"/>
        </w:tabs>
        <w:spacing w:line="240" w:lineRule="auto"/>
        <w:rPr>
          <w:szCs w:val="22"/>
          <w:u w:val="single"/>
        </w:rPr>
      </w:pPr>
    </w:p>
    <w:p w14:paraId="32E00B6C" w14:textId="77777777" w:rsidR="00874267" w:rsidRPr="0054787D" w:rsidRDefault="00250F75" w:rsidP="009450D7">
      <w:pPr>
        <w:keepNext/>
        <w:widowControl w:val="0"/>
        <w:tabs>
          <w:tab w:val="clear" w:pos="567"/>
        </w:tabs>
        <w:spacing w:line="240" w:lineRule="auto"/>
        <w:rPr>
          <w:rFonts w:eastAsia="MS Gothic"/>
          <w:i/>
          <w:szCs w:val="22"/>
          <w:u w:val="single"/>
        </w:rPr>
      </w:pPr>
      <w:r w:rsidRPr="0054787D">
        <w:rPr>
          <w:i/>
          <w:u w:val="single"/>
        </w:rPr>
        <w:t>Indakaterol</w:t>
      </w:r>
    </w:p>
    <w:p w14:paraId="5822EBD3" w14:textId="77777777" w:rsidR="00874267" w:rsidRPr="004E075F" w:rsidRDefault="00874267" w:rsidP="009450D7">
      <w:pPr>
        <w:widowControl w:val="0"/>
        <w:tabs>
          <w:tab w:val="clear" w:pos="567"/>
        </w:tabs>
        <w:spacing w:line="240" w:lineRule="auto"/>
        <w:rPr>
          <w:szCs w:val="22"/>
        </w:rPr>
      </w:pPr>
      <w:r w:rsidRPr="004E075F">
        <w:t>A klinikai vizsgálatokban a vizelet útján változatlan formában kiválasztódó indakaterol mennyisége általában kevesebb volt, mint a távozó adag 2,5%</w:t>
      </w:r>
      <w:r w:rsidR="00E65736" w:rsidRPr="004E075F">
        <w:noBreakHyphen/>
      </w:r>
      <w:r w:rsidRPr="004E075F">
        <w:t>a. Az indakaterol átlagos renalis clearance</w:t>
      </w:r>
      <w:r w:rsidR="00E65736" w:rsidRPr="004E075F">
        <w:noBreakHyphen/>
      </w:r>
      <w:r w:rsidR="00E46AA8" w:rsidRPr="004E075F">
        <w:t>e 0,46 és 1,20 </w:t>
      </w:r>
      <w:r w:rsidRPr="004E075F">
        <w:t>liter/óra k</w:t>
      </w:r>
      <w:r w:rsidR="00E46AA8" w:rsidRPr="004E075F">
        <w:t>özött volt. Az indakaterol 23,3 </w:t>
      </w:r>
      <w:r w:rsidR="009279D7" w:rsidRPr="004E075F">
        <w:t>liter/órá</w:t>
      </w:r>
      <w:r w:rsidRPr="004E075F">
        <w:t>s szérum clearance</w:t>
      </w:r>
      <w:r w:rsidR="00E65736" w:rsidRPr="004E075F">
        <w:noBreakHyphen/>
      </w:r>
      <w:r w:rsidRPr="004E075F">
        <w:t>ével összehasonlítva nyilvánvalóvá válik, hogy a renalis clearance csekély szerepet játszik a szisztémásan hozzáférhető indakaterol eliminációjában (a szisztémás clearance kb. 2</w:t>
      </w:r>
      <w:r w:rsidR="00E65736" w:rsidRPr="004E075F">
        <w:noBreakHyphen/>
      </w:r>
      <w:r w:rsidRPr="004E075F">
        <w:t>5%</w:t>
      </w:r>
      <w:r w:rsidR="00E65736" w:rsidRPr="004E075F">
        <w:noBreakHyphen/>
      </w:r>
      <w:r w:rsidRPr="004E075F">
        <w:t>a).</w:t>
      </w:r>
    </w:p>
    <w:p w14:paraId="4EBDE354" w14:textId="77777777" w:rsidR="00874267" w:rsidRPr="004E075F" w:rsidRDefault="00874267" w:rsidP="009450D7">
      <w:pPr>
        <w:widowControl w:val="0"/>
        <w:tabs>
          <w:tab w:val="clear" w:pos="567"/>
        </w:tabs>
        <w:spacing w:line="240" w:lineRule="auto"/>
        <w:rPr>
          <w:szCs w:val="22"/>
        </w:rPr>
      </w:pPr>
    </w:p>
    <w:p w14:paraId="65C6FA03" w14:textId="77777777" w:rsidR="00874267" w:rsidRPr="004E075F" w:rsidRDefault="00874267" w:rsidP="009450D7">
      <w:pPr>
        <w:widowControl w:val="0"/>
        <w:tabs>
          <w:tab w:val="clear" w:pos="567"/>
        </w:tabs>
        <w:spacing w:line="240" w:lineRule="auto"/>
        <w:rPr>
          <w:szCs w:val="22"/>
        </w:rPr>
      </w:pPr>
      <w:r w:rsidRPr="004E075F">
        <w:t>Egy humán ADME</w:t>
      </w:r>
      <w:r w:rsidR="00E65736" w:rsidRPr="004E075F">
        <w:noBreakHyphen/>
      </w:r>
      <w:r w:rsidRPr="004E075F">
        <w:t>vizsgálatban, a</w:t>
      </w:r>
      <w:r w:rsidR="00E23B54" w:rsidRPr="004E075F">
        <w:t xml:space="preserve"> szájon át adott </w:t>
      </w:r>
      <w:r w:rsidRPr="004E075F">
        <w:t>indakaterol</w:t>
      </w:r>
      <w:r w:rsidR="00E23B54" w:rsidRPr="004E075F">
        <w:t xml:space="preserve"> </w:t>
      </w:r>
      <w:r w:rsidRPr="004E075F">
        <w:t>széklettel történő excreti</w:t>
      </w:r>
      <w:r w:rsidR="00E23B54" w:rsidRPr="004E075F">
        <w:t>ója</w:t>
      </w:r>
      <w:r w:rsidRPr="004E075F">
        <w:t xml:space="preserve"> dominált a vizelettel történő kiválaszt</w:t>
      </w:r>
      <w:r w:rsidR="00E46AA8" w:rsidRPr="004E075F">
        <w:t xml:space="preserve">ás felett. </w:t>
      </w:r>
      <w:r w:rsidRPr="004E075F">
        <w:t>Az indakaterol az emberi székletbe elsősorban változatlan anyavegyület formájában (a dózis 54%</w:t>
      </w:r>
      <w:r w:rsidR="00E65736" w:rsidRPr="004E075F">
        <w:noBreakHyphen/>
      </w:r>
      <w:r w:rsidRPr="004E075F">
        <w:t>a) és kisebb mértékben hidroxilált indakaterol metabolitok (a dózis 23%</w:t>
      </w:r>
      <w:r w:rsidR="00E65736" w:rsidRPr="004E075F">
        <w:noBreakHyphen/>
      </w:r>
      <w:r w:rsidRPr="004E075F">
        <w:t>a) formájában választódott ki.</w:t>
      </w:r>
    </w:p>
    <w:p w14:paraId="1D721F88" w14:textId="77777777" w:rsidR="00874267" w:rsidRPr="004E075F" w:rsidRDefault="00874267" w:rsidP="009450D7">
      <w:pPr>
        <w:widowControl w:val="0"/>
        <w:tabs>
          <w:tab w:val="clear" w:pos="567"/>
        </w:tabs>
        <w:spacing w:line="240" w:lineRule="auto"/>
        <w:rPr>
          <w:szCs w:val="22"/>
        </w:rPr>
      </w:pPr>
    </w:p>
    <w:p w14:paraId="3E306119" w14:textId="77777777" w:rsidR="00874267" w:rsidRPr="004E075F" w:rsidRDefault="00874267" w:rsidP="009450D7">
      <w:pPr>
        <w:widowControl w:val="0"/>
        <w:tabs>
          <w:tab w:val="clear" w:pos="567"/>
        </w:tabs>
        <w:spacing w:line="240" w:lineRule="auto"/>
        <w:rPr>
          <w:szCs w:val="22"/>
        </w:rPr>
      </w:pPr>
      <w:r w:rsidRPr="004E075F">
        <w:t>Az indakaterol szérumkoncentrációk multifázisos módon csökkentek, 45,5</w:t>
      </w:r>
      <w:r w:rsidR="00E65736" w:rsidRPr="004E075F">
        <w:noBreakHyphen/>
      </w:r>
      <w:r w:rsidRPr="004E075F">
        <w:t>126</w:t>
      </w:r>
      <w:r w:rsidR="00891FA8" w:rsidRPr="004E075F">
        <w:t> óra</w:t>
      </w:r>
      <w:r w:rsidRPr="004E075F">
        <w:t xml:space="preserve"> közé eső átlagos terminális felezési idővel. Az indakaterol ismételt adagolását követő akkumulációjából számított </w:t>
      </w:r>
      <w:r w:rsidRPr="004E075F">
        <w:lastRenderedPageBreak/>
        <w:t>effektív felezési idő 40</w:t>
      </w:r>
      <w:r w:rsidR="00E65736" w:rsidRPr="004E075F">
        <w:noBreakHyphen/>
      </w:r>
      <w:r w:rsidRPr="004E075F">
        <w:t>52</w:t>
      </w:r>
      <w:r w:rsidR="00891FA8" w:rsidRPr="004E075F">
        <w:t> óra</w:t>
      </w:r>
      <w:r w:rsidRPr="004E075F">
        <w:t xml:space="preserve"> közé esett, ami összeegyeztethető a dinamikus egyensúlyi állapot kialakulásáig szükséges kb. 12</w:t>
      </w:r>
      <w:r w:rsidR="00E65736" w:rsidRPr="004E075F">
        <w:noBreakHyphen/>
      </w:r>
      <w:r w:rsidR="00E46AA8" w:rsidRPr="004E075F">
        <w:t>15 </w:t>
      </w:r>
      <w:r w:rsidRPr="004E075F">
        <w:t>nappal.</w:t>
      </w:r>
    </w:p>
    <w:p w14:paraId="6109DADD" w14:textId="77777777" w:rsidR="00874267" w:rsidRPr="004E075F" w:rsidRDefault="00874267" w:rsidP="009450D7">
      <w:pPr>
        <w:widowControl w:val="0"/>
        <w:tabs>
          <w:tab w:val="clear" w:pos="567"/>
        </w:tabs>
        <w:spacing w:line="240" w:lineRule="auto"/>
        <w:rPr>
          <w:szCs w:val="22"/>
        </w:rPr>
      </w:pPr>
    </w:p>
    <w:p w14:paraId="521E47DF" w14:textId="77777777" w:rsidR="00874267" w:rsidRPr="0054787D" w:rsidRDefault="00E2388E" w:rsidP="009450D7">
      <w:pPr>
        <w:keepNext/>
        <w:widowControl w:val="0"/>
        <w:tabs>
          <w:tab w:val="clear" w:pos="567"/>
        </w:tabs>
        <w:spacing w:line="240" w:lineRule="auto"/>
        <w:rPr>
          <w:rFonts w:eastAsia="MS Gothic"/>
          <w:i/>
          <w:szCs w:val="22"/>
          <w:u w:val="single"/>
        </w:rPr>
      </w:pPr>
      <w:r w:rsidRPr="0054787D">
        <w:rPr>
          <w:i/>
          <w:u w:val="single"/>
        </w:rPr>
        <w:t>Glikopirrónium</w:t>
      </w:r>
    </w:p>
    <w:p w14:paraId="6EB80BF4" w14:textId="77777777" w:rsidR="000E21A9" w:rsidRPr="004E075F" w:rsidRDefault="00874267" w:rsidP="009450D7">
      <w:pPr>
        <w:widowControl w:val="0"/>
        <w:tabs>
          <w:tab w:val="clear" w:pos="567"/>
        </w:tabs>
        <w:spacing w:line="240" w:lineRule="auto"/>
        <w:rPr>
          <w:szCs w:val="22"/>
        </w:rPr>
      </w:pPr>
      <w:r w:rsidRPr="004E075F">
        <w:t>[</w:t>
      </w:r>
      <w:r w:rsidRPr="004E075F">
        <w:rPr>
          <w:vertAlign w:val="superscript"/>
        </w:rPr>
        <w:t>3</w:t>
      </w:r>
      <w:r w:rsidRPr="004E075F">
        <w:t>H]</w:t>
      </w:r>
      <w:r w:rsidR="00E65736" w:rsidRPr="004E075F">
        <w:noBreakHyphen/>
      </w:r>
      <w:r w:rsidRPr="004E075F">
        <w:t>izotóppal jelölt glikopirrónium</w:t>
      </w:r>
      <w:r w:rsidR="00E65736" w:rsidRPr="004E075F">
        <w:noBreakHyphen/>
      </w:r>
      <w:r w:rsidRPr="004E075F">
        <w:t>bromid intravénás beadása után a radioaktivitás vizeletbe történő átlagos kiválasztása 48</w:t>
      </w:r>
      <w:r w:rsidR="00891FA8" w:rsidRPr="004E075F">
        <w:t> óra</w:t>
      </w:r>
      <w:r w:rsidRPr="004E075F">
        <w:t xml:space="preserve"> alatt a dózis 85%</w:t>
      </w:r>
      <w:r w:rsidR="00E65736" w:rsidRPr="004E075F">
        <w:noBreakHyphen/>
      </w:r>
      <w:r w:rsidR="009279D7" w:rsidRPr="004E075F">
        <w:t xml:space="preserve">át tette ki. </w:t>
      </w:r>
      <w:r w:rsidRPr="004E075F">
        <w:t>A dózis további 5%</w:t>
      </w:r>
      <w:r w:rsidR="00E65736" w:rsidRPr="004E075F">
        <w:noBreakHyphen/>
      </w:r>
      <w:r w:rsidRPr="004E075F">
        <w:t>át az epében mutatták ki.</w:t>
      </w:r>
    </w:p>
    <w:p w14:paraId="25AF7698" w14:textId="77777777" w:rsidR="00874267" w:rsidRPr="004E075F" w:rsidRDefault="00874267" w:rsidP="009450D7">
      <w:pPr>
        <w:widowControl w:val="0"/>
        <w:tabs>
          <w:tab w:val="clear" w:pos="567"/>
        </w:tabs>
        <w:spacing w:line="240" w:lineRule="auto"/>
        <w:rPr>
          <w:szCs w:val="22"/>
        </w:rPr>
      </w:pPr>
    </w:p>
    <w:p w14:paraId="57656EDF" w14:textId="77777777" w:rsidR="00874267" w:rsidRPr="004E075F" w:rsidRDefault="00874267" w:rsidP="009450D7">
      <w:pPr>
        <w:widowControl w:val="0"/>
        <w:tabs>
          <w:tab w:val="clear" w:pos="567"/>
        </w:tabs>
        <w:spacing w:line="240" w:lineRule="auto"/>
        <w:rPr>
          <w:szCs w:val="22"/>
        </w:rPr>
      </w:pPr>
      <w:r w:rsidRPr="004E075F">
        <w:t>Az anyavegyület renalis eliminációja a szisztémásan rendelkezésre álló glikopirrónium teljes clearance</w:t>
      </w:r>
      <w:r w:rsidR="00E65736" w:rsidRPr="004E075F">
        <w:noBreakHyphen/>
      </w:r>
      <w:r w:rsidRPr="004E075F">
        <w:t>ének körülbelül a 60</w:t>
      </w:r>
      <w:r w:rsidR="00E65736" w:rsidRPr="004E075F">
        <w:noBreakHyphen/>
      </w:r>
      <w:r w:rsidRPr="004E075F">
        <w:t>70%</w:t>
      </w:r>
      <w:r w:rsidR="00E65736" w:rsidRPr="004E075F">
        <w:noBreakHyphen/>
      </w:r>
      <w:r w:rsidRPr="004E075F">
        <w:t>át teszi ki, míg a nem renalis clearance</w:t>
      </w:r>
      <w:r w:rsidR="00E65736" w:rsidRPr="004E075F">
        <w:noBreakHyphen/>
      </w:r>
      <w:r w:rsidRPr="004E075F">
        <w:t>folyamatok megközelítőleg a 30</w:t>
      </w:r>
      <w:r w:rsidR="00E65736" w:rsidRPr="004E075F">
        <w:noBreakHyphen/>
      </w:r>
      <w:r w:rsidRPr="004E075F">
        <w:t>40%</w:t>
      </w:r>
      <w:r w:rsidR="00E65736" w:rsidRPr="004E075F">
        <w:noBreakHyphen/>
      </w:r>
      <w:r w:rsidR="00E46AA8" w:rsidRPr="004E075F">
        <w:t xml:space="preserve">ért felelősek. </w:t>
      </w:r>
      <w:r w:rsidRPr="004E075F">
        <w:t>A biliaris clearance hozzájárul a nem renalis clearance</w:t>
      </w:r>
      <w:r w:rsidR="00E65736" w:rsidRPr="004E075F">
        <w:noBreakHyphen/>
      </w:r>
      <w:r w:rsidRPr="004E075F">
        <w:t>hez, de az elképzelések szerint a nem renalis clearance jelentős része a metabolizmus következménye.</w:t>
      </w:r>
    </w:p>
    <w:p w14:paraId="695B500E" w14:textId="77777777" w:rsidR="007E0AF2" w:rsidRPr="004E075F" w:rsidRDefault="007E0AF2" w:rsidP="009450D7">
      <w:pPr>
        <w:widowControl w:val="0"/>
        <w:numPr>
          <w:ilvl w:val="12"/>
          <w:numId w:val="0"/>
        </w:numPr>
        <w:tabs>
          <w:tab w:val="clear" w:pos="567"/>
        </w:tabs>
        <w:spacing w:line="240" w:lineRule="auto"/>
        <w:ind w:right="-2"/>
        <w:rPr>
          <w:rFonts w:eastAsia="MS Mincho"/>
          <w:szCs w:val="22"/>
        </w:rPr>
      </w:pPr>
    </w:p>
    <w:p w14:paraId="6F1B0A44" w14:textId="77777777" w:rsidR="007E0AF2" w:rsidRPr="004E075F" w:rsidRDefault="007E0AF2" w:rsidP="009450D7">
      <w:pPr>
        <w:widowControl w:val="0"/>
        <w:numPr>
          <w:ilvl w:val="12"/>
          <w:numId w:val="0"/>
        </w:numPr>
        <w:tabs>
          <w:tab w:val="clear" w:pos="567"/>
        </w:tabs>
        <w:spacing w:line="240" w:lineRule="auto"/>
        <w:ind w:right="-2"/>
        <w:rPr>
          <w:rFonts w:eastAsia="MS Mincho"/>
          <w:szCs w:val="22"/>
        </w:rPr>
      </w:pPr>
      <w:r w:rsidRPr="004E075F">
        <w:t>Inhalációt követően a glikopirrónium átlagos renalis clearance</w:t>
      </w:r>
      <w:r w:rsidR="00E65736" w:rsidRPr="004E075F">
        <w:noBreakHyphen/>
      </w:r>
      <w:r w:rsidR="00E46AA8" w:rsidRPr="004E075F">
        <w:t>e a 17,4 és 24,4 </w:t>
      </w:r>
      <w:r w:rsidRPr="004E075F">
        <w:t>liter/óra tartományba esett. A glikopirrónium renalis eliminációjában az aktív tubuláris szekréció működik közre. A vizeletben legfeljebb a távozó dózis 23%</w:t>
      </w:r>
      <w:r w:rsidR="00E65736" w:rsidRPr="004E075F">
        <w:noBreakHyphen/>
      </w:r>
      <w:r w:rsidRPr="004E075F">
        <w:t>a volt az anyavegyület.</w:t>
      </w:r>
    </w:p>
    <w:p w14:paraId="7B65C318" w14:textId="77777777" w:rsidR="005D70DB" w:rsidRPr="004E075F" w:rsidRDefault="005D70DB" w:rsidP="009450D7">
      <w:pPr>
        <w:widowControl w:val="0"/>
        <w:numPr>
          <w:ilvl w:val="12"/>
          <w:numId w:val="0"/>
        </w:numPr>
        <w:tabs>
          <w:tab w:val="clear" w:pos="567"/>
        </w:tabs>
        <w:spacing w:line="240" w:lineRule="auto"/>
        <w:ind w:right="-2"/>
        <w:rPr>
          <w:rFonts w:eastAsia="MS Mincho"/>
          <w:szCs w:val="22"/>
        </w:rPr>
      </w:pPr>
    </w:p>
    <w:p w14:paraId="09FA5B3F" w14:textId="77777777" w:rsidR="00A071A7" w:rsidRPr="004E075F" w:rsidRDefault="005D70DB" w:rsidP="009450D7">
      <w:pPr>
        <w:widowControl w:val="0"/>
        <w:numPr>
          <w:ilvl w:val="12"/>
          <w:numId w:val="0"/>
        </w:numPr>
        <w:tabs>
          <w:tab w:val="clear" w:pos="567"/>
        </w:tabs>
        <w:spacing w:line="240" w:lineRule="auto"/>
        <w:ind w:right="-2"/>
        <w:rPr>
          <w:rFonts w:eastAsia="MS Mincho"/>
          <w:szCs w:val="22"/>
        </w:rPr>
      </w:pPr>
      <w:r w:rsidRPr="004E075F">
        <w:t>A glikopirrónium plazmakoncentrációja többfázisos módon csökkent. Az átlagos terminális felezési idő sokkal hosszabb volt inhaláció után (33</w:t>
      </w:r>
      <w:r w:rsidR="00E65736" w:rsidRPr="004E075F">
        <w:noBreakHyphen/>
      </w:r>
      <w:r w:rsidRPr="004E075F">
        <w:t>57</w:t>
      </w:r>
      <w:r w:rsidR="00891FA8" w:rsidRPr="004E075F">
        <w:t> óra</w:t>
      </w:r>
      <w:r w:rsidRPr="004E075F">
        <w:t>), mint intravénás (6,2</w:t>
      </w:r>
      <w:r w:rsidR="00891FA8" w:rsidRPr="004E075F">
        <w:t> óra</w:t>
      </w:r>
      <w:r w:rsidRPr="004E075F">
        <w:t>) és oralis alkalmazást követően (2,8</w:t>
      </w:r>
      <w:r w:rsidR="00891FA8" w:rsidRPr="004E075F">
        <w:t> óra</w:t>
      </w:r>
      <w:r w:rsidRPr="004E075F">
        <w:t>). Az eliminációs mintázat az inhaláció utáni 24.</w:t>
      </w:r>
      <w:r w:rsidR="00891FA8" w:rsidRPr="004E075F">
        <w:t> órá</w:t>
      </w:r>
      <w:r w:rsidRPr="004E075F">
        <w:t>ban és azt követően is hosszan tartó pulmonalis abszorpcióra és/vagy a glikopirróniumnak a szisztémás keringésbe történő transzportjára utal.</w:t>
      </w:r>
    </w:p>
    <w:p w14:paraId="648B262C" w14:textId="77777777" w:rsidR="007E0AF2" w:rsidRPr="004E075F" w:rsidRDefault="007E0AF2" w:rsidP="009450D7">
      <w:pPr>
        <w:widowControl w:val="0"/>
        <w:numPr>
          <w:ilvl w:val="12"/>
          <w:numId w:val="0"/>
        </w:numPr>
        <w:tabs>
          <w:tab w:val="clear" w:pos="567"/>
        </w:tabs>
        <w:spacing w:line="240" w:lineRule="auto"/>
        <w:ind w:right="-2"/>
        <w:rPr>
          <w:iCs/>
          <w:noProof/>
          <w:szCs w:val="22"/>
          <w:u w:val="single"/>
        </w:rPr>
      </w:pPr>
    </w:p>
    <w:p w14:paraId="49445F38" w14:textId="0CFB6504" w:rsidR="00874267" w:rsidRPr="004E075F" w:rsidRDefault="00874267" w:rsidP="009450D7">
      <w:pPr>
        <w:keepNext/>
        <w:widowControl w:val="0"/>
        <w:tabs>
          <w:tab w:val="clear" w:pos="567"/>
        </w:tabs>
        <w:spacing w:line="240" w:lineRule="auto"/>
        <w:rPr>
          <w:u w:val="single"/>
        </w:rPr>
      </w:pPr>
      <w:r w:rsidRPr="004E075F">
        <w:rPr>
          <w:u w:val="single"/>
        </w:rPr>
        <w:t>Linearitás/nem</w:t>
      </w:r>
      <w:r w:rsidR="00E65736" w:rsidRPr="004E075F">
        <w:rPr>
          <w:u w:val="single"/>
        </w:rPr>
        <w:noBreakHyphen/>
      </w:r>
      <w:r w:rsidRPr="004E075F">
        <w:rPr>
          <w:u w:val="single"/>
        </w:rPr>
        <w:t>linearitás</w:t>
      </w:r>
    </w:p>
    <w:p w14:paraId="235F0D84" w14:textId="77777777" w:rsidR="003A4169" w:rsidRPr="004E075F" w:rsidRDefault="003A4169" w:rsidP="009450D7">
      <w:pPr>
        <w:keepNext/>
        <w:widowControl w:val="0"/>
        <w:tabs>
          <w:tab w:val="clear" w:pos="567"/>
        </w:tabs>
        <w:spacing w:line="240" w:lineRule="auto"/>
        <w:rPr>
          <w:szCs w:val="22"/>
          <w:u w:val="single"/>
        </w:rPr>
      </w:pPr>
    </w:p>
    <w:p w14:paraId="5F05BD23" w14:textId="77777777" w:rsidR="005D15A1" w:rsidRPr="0054787D" w:rsidRDefault="005D15A1" w:rsidP="009450D7">
      <w:pPr>
        <w:keepNext/>
        <w:widowControl w:val="0"/>
        <w:tabs>
          <w:tab w:val="clear" w:pos="567"/>
          <w:tab w:val="left" w:pos="720"/>
        </w:tabs>
        <w:spacing w:line="240" w:lineRule="auto"/>
        <w:rPr>
          <w:rFonts w:eastAsia="MS Gothic"/>
          <w:i/>
          <w:szCs w:val="22"/>
          <w:u w:val="single"/>
        </w:rPr>
      </w:pPr>
      <w:r w:rsidRPr="0054787D">
        <w:rPr>
          <w:i/>
          <w:u w:val="single"/>
        </w:rPr>
        <w:t>Indakaterol</w:t>
      </w:r>
    </w:p>
    <w:p w14:paraId="7A35C0BA" w14:textId="77777777" w:rsidR="005D15A1" w:rsidRPr="004E075F" w:rsidRDefault="005D15A1" w:rsidP="009450D7">
      <w:pPr>
        <w:widowControl w:val="0"/>
        <w:tabs>
          <w:tab w:val="clear" w:pos="567"/>
          <w:tab w:val="left" w:pos="720"/>
        </w:tabs>
        <w:spacing w:line="240" w:lineRule="auto"/>
        <w:rPr>
          <w:rFonts w:eastAsia="MS Mincho"/>
          <w:szCs w:val="22"/>
        </w:rPr>
      </w:pPr>
      <w:r w:rsidRPr="004E075F">
        <w:t>Az indakaterol szisztémás expozíciója a (távozó) dózis növekedésével 120</w:t>
      </w:r>
      <w:r w:rsidR="005D0335" w:rsidRPr="004E075F">
        <w:t> mikrogramm</w:t>
      </w:r>
      <w:r w:rsidRPr="004E075F">
        <w:t>tól 480</w:t>
      </w:r>
      <w:r w:rsidR="005D0335" w:rsidRPr="004E075F">
        <w:t> mikrogramm</w:t>
      </w:r>
      <w:r w:rsidRPr="004E075F">
        <w:t>ig) a dózissal arányos módon nőtt.</w:t>
      </w:r>
    </w:p>
    <w:p w14:paraId="7B2F97AD" w14:textId="77777777" w:rsidR="00F64162" w:rsidRPr="004E075F" w:rsidRDefault="00F64162" w:rsidP="009450D7">
      <w:pPr>
        <w:widowControl w:val="0"/>
        <w:tabs>
          <w:tab w:val="clear" w:pos="567"/>
          <w:tab w:val="left" w:pos="720"/>
        </w:tabs>
        <w:spacing w:line="240" w:lineRule="auto"/>
        <w:rPr>
          <w:szCs w:val="22"/>
          <w:u w:val="single"/>
        </w:rPr>
      </w:pPr>
    </w:p>
    <w:p w14:paraId="6BDACEA4" w14:textId="77777777" w:rsidR="005D15A1" w:rsidRPr="004E075F" w:rsidRDefault="005D15A1" w:rsidP="009450D7">
      <w:pPr>
        <w:keepNext/>
        <w:widowControl w:val="0"/>
        <w:tabs>
          <w:tab w:val="clear" w:pos="567"/>
          <w:tab w:val="left" w:pos="720"/>
        </w:tabs>
        <w:spacing w:line="240" w:lineRule="auto"/>
        <w:rPr>
          <w:szCs w:val="22"/>
          <w:u w:val="single"/>
        </w:rPr>
      </w:pPr>
      <w:r w:rsidRPr="0054787D">
        <w:rPr>
          <w:i/>
          <w:u w:val="single"/>
        </w:rPr>
        <w:t>Glikopirrónium</w:t>
      </w:r>
    </w:p>
    <w:p w14:paraId="44366117" w14:textId="77777777" w:rsidR="00874267" w:rsidRPr="004E075F" w:rsidRDefault="00874267" w:rsidP="009450D7">
      <w:pPr>
        <w:widowControl w:val="0"/>
        <w:tabs>
          <w:tab w:val="clear" w:pos="567"/>
        </w:tabs>
        <w:spacing w:line="240" w:lineRule="auto"/>
        <w:rPr>
          <w:szCs w:val="22"/>
        </w:rPr>
      </w:pPr>
      <w:r w:rsidRPr="004E075F">
        <w:t>COPD</w:t>
      </w:r>
      <w:r w:rsidR="00E65736" w:rsidRPr="004E075F">
        <w:noBreakHyphen/>
      </w:r>
      <w:r w:rsidRPr="004E075F">
        <w:t>s betegeknél, farmakokinetikai dinamikus egyensúlyi állapot mellett, a glikopirróniumnak mind a szisztémás expozíciója, mind a vizelettel történő összes excretiója a 44</w:t>
      </w:r>
      <w:r w:rsidR="00E65736" w:rsidRPr="004E075F">
        <w:noBreakHyphen/>
      </w:r>
      <w:r w:rsidRPr="004E075F">
        <w:t>176</w:t>
      </w:r>
      <w:r w:rsidR="005D0335" w:rsidRPr="004E075F">
        <w:t> mikrogramm</w:t>
      </w:r>
      <w:r w:rsidRPr="004E075F">
        <w:t>os (távozó) dózistartományban megközelítőleg a dózissal arányosan növekedett.</w:t>
      </w:r>
    </w:p>
    <w:p w14:paraId="75377E67" w14:textId="77777777" w:rsidR="00874267" w:rsidRPr="004E075F" w:rsidRDefault="00874267" w:rsidP="009450D7">
      <w:pPr>
        <w:widowControl w:val="0"/>
        <w:numPr>
          <w:ilvl w:val="12"/>
          <w:numId w:val="0"/>
        </w:numPr>
        <w:tabs>
          <w:tab w:val="clear" w:pos="567"/>
        </w:tabs>
        <w:spacing w:line="240" w:lineRule="auto"/>
        <w:ind w:right="-2"/>
        <w:rPr>
          <w:iCs/>
          <w:noProof/>
          <w:szCs w:val="22"/>
        </w:rPr>
      </w:pPr>
    </w:p>
    <w:p w14:paraId="6CF92775" w14:textId="6FE64755" w:rsidR="00913A9D" w:rsidRPr="004E075F" w:rsidRDefault="005E788E" w:rsidP="009450D7">
      <w:pPr>
        <w:keepNext/>
        <w:widowControl w:val="0"/>
        <w:tabs>
          <w:tab w:val="clear" w:pos="567"/>
        </w:tabs>
        <w:spacing w:line="240" w:lineRule="auto"/>
        <w:rPr>
          <w:noProof/>
          <w:u w:val="single"/>
        </w:rPr>
      </w:pPr>
      <w:r w:rsidRPr="004E075F">
        <w:rPr>
          <w:noProof/>
          <w:u w:val="single"/>
        </w:rPr>
        <w:t>Különleges betegcsoportok</w:t>
      </w:r>
    </w:p>
    <w:p w14:paraId="704B804A" w14:textId="77777777" w:rsidR="003A4169" w:rsidRPr="004E075F" w:rsidRDefault="003A4169" w:rsidP="009450D7">
      <w:pPr>
        <w:keepNext/>
        <w:widowControl w:val="0"/>
        <w:tabs>
          <w:tab w:val="clear" w:pos="567"/>
        </w:tabs>
        <w:spacing w:line="240" w:lineRule="auto"/>
        <w:rPr>
          <w:noProof/>
          <w:szCs w:val="22"/>
          <w:u w:val="single"/>
        </w:rPr>
      </w:pPr>
    </w:p>
    <w:p w14:paraId="2D6B9F07" w14:textId="77777777" w:rsidR="00913A9D" w:rsidRPr="0054787D" w:rsidRDefault="009604EA" w:rsidP="009450D7">
      <w:pPr>
        <w:keepNext/>
        <w:widowControl w:val="0"/>
        <w:tabs>
          <w:tab w:val="clear" w:pos="567"/>
        </w:tabs>
        <w:spacing w:line="240" w:lineRule="auto"/>
        <w:rPr>
          <w:rFonts w:eastAsia="MS Mincho"/>
          <w:i/>
          <w:szCs w:val="22"/>
          <w:u w:val="single"/>
        </w:rPr>
      </w:pPr>
      <w:r w:rsidRPr="0054787D">
        <w:rPr>
          <w:i/>
          <w:u w:val="single"/>
        </w:rPr>
        <w:t>Ultibro Breezhaler</w:t>
      </w:r>
    </w:p>
    <w:p w14:paraId="14C09C33" w14:textId="77777777" w:rsidR="00401327" w:rsidRPr="004E075F" w:rsidRDefault="00401327" w:rsidP="009450D7">
      <w:pPr>
        <w:widowControl w:val="0"/>
        <w:numPr>
          <w:ilvl w:val="12"/>
          <w:numId w:val="0"/>
        </w:numPr>
        <w:tabs>
          <w:tab w:val="clear" w:pos="567"/>
        </w:tabs>
        <w:spacing w:line="240" w:lineRule="auto"/>
        <w:ind w:right="-2"/>
        <w:rPr>
          <w:iCs/>
          <w:noProof/>
          <w:szCs w:val="22"/>
        </w:rPr>
      </w:pPr>
      <w:r w:rsidRPr="004E075F">
        <w:t>A COPD</w:t>
      </w:r>
      <w:r w:rsidR="00E65736" w:rsidRPr="004E075F">
        <w:noBreakHyphen/>
      </w:r>
      <w:r w:rsidRPr="004E075F">
        <w:t>s betegekkel az Ultibro Breezhaler inhalációja után nyert adatok populációs farmakokinetikai analízise nem mutatta, hogy az életkor, a nem és a (zsírmentes) testtömeg jelentős hatást gyakorolna az indakaterol és a glikopirrónium szisztémás expozíciójára. A zsírmentes testtömeget (ami a testtömeg és a testmagasság függvénye) kovariánsként azonosították. A szisztémás expozíció és a zsírmentes testtömeg (vagy testtömeg) közötti negatív korrelációt figyeltek meg. Ugyanakkor a változás nagysága vagy a zsírmentes testtömeg prediktív</w:t>
      </w:r>
      <w:r w:rsidR="00E60411" w:rsidRPr="004E075F">
        <w:t xml:space="preserve"> </w:t>
      </w:r>
      <w:r w:rsidR="005D0335" w:rsidRPr="004E075F">
        <w:t>pont</w:t>
      </w:r>
      <w:r w:rsidRPr="004E075F">
        <w:t>ossága miatt a dózis módosítása nem javasolt.</w:t>
      </w:r>
    </w:p>
    <w:p w14:paraId="3C34FD09" w14:textId="77777777" w:rsidR="007A4211" w:rsidRPr="004E075F" w:rsidRDefault="007A4211" w:rsidP="009450D7">
      <w:pPr>
        <w:widowControl w:val="0"/>
        <w:numPr>
          <w:ilvl w:val="12"/>
          <w:numId w:val="0"/>
        </w:numPr>
        <w:tabs>
          <w:tab w:val="clear" w:pos="567"/>
        </w:tabs>
        <w:spacing w:line="240" w:lineRule="auto"/>
        <w:ind w:right="-2"/>
        <w:rPr>
          <w:iCs/>
          <w:noProof/>
          <w:szCs w:val="22"/>
        </w:rPr>
      </w:pPr>
    </w:p>
    <w:p w14:paraId="57DC1810" w14:textId="77777777" w:rsidR="00B92A32" w:rsidRPr="004E075F" w:rsidRDefault="00B92A32" w:rsidP="009450D7">
      <w:pPr>
        <w:widowControl w:val="0"/>
        <w:numPr>
          <w:ilvl w:val="12"/>
          <w:numId w:val="0"/>
        </w:numPr>
        <w:tabs>
          <w:tab w:val="clear" w:pos="567"/>
        </w:tabs>
        <w:spacing w:line="240" w:lineRule="auto"/>
        <w:ind w:right="-2"/>
        <w:rPr>
          <w:iCs/>
          <w:noProof/>
          <w:szCs w:val="22"/>
        </w:rPr>
      </w:pPr>
      <w:r w:rsidRPr="004E075F">
        <w:t>A dohányzási státusznak és a FEV</w:t>
      </w:r>
      <w:r w:rsidRPr="004E075F">
        <w:rPr>
          <w:noProof/>
          <w:vertAlign w:val="subscript"/>
        </w:rPr>
        <w:t>1</w:t>
      </w:r>
      <w:r w:rsidR="00E65736" w:rsidRPr="004E075F">
        <w:noBreakHyphen/>
      </w:r>
      <w:r w:rsidRPr="004E075F">
        <w:t>nek nem volt nyilvánvaló hatása az indakaterol és a glikopirrónium Ultibro Breezhaler inhalációja utáni szisztémás expozíciójára.</w:t>
      </w:r>
    </w:p>
    <w:p w14:paraId="3193F6D4" w14:textId="77777777" w:rsidR="00401327" w:rsidRPr="004E075F" w:rsidRDefault="00401327" w:rsidP="009450D7">
      <w:pPr>
        <w:widowControl w:val="0"/>
        <w:numPr>
          <w:ilvl w:val="12"/>
          <w:numId w:val="0"/>
        </w:numPr>
        <w:tabs>
          <w:tab w:val="clear" w:pos="567"/>
        </w:tabs>
        <w:spacing w:line="240" w:lineRule="auto"/>
        <w:ind w:right="-2"/>
        <w:rPr>
          <w:iCs/>
          <w:noProof/>
          <w:szCs w:val="22"/>
        </w:rPr>
      </w:pPr>
    </w:p>
    <w:p w14:paraId="1470F4C4" w14:textId="77777777" w:rsidR="000E21A9" w:rsidRPr="004E075F" w:rsidRDefault="0071728F" w:rsidP="009450D7">
      <w:pPr>
        <w:keepNext/>
        <w:widowControl w:val="0"/>
        <w:tabs>
          <w:tab w:val="clear" w:pos="567"/>
        </w:tabs>
        <w:spacing w:line="240" w:lineRule="auto"/>
        <w:rPr>
          <w:rFonts w:eastAsia="MS Mincho"/>
          <w:i/>
          <w:szCs w:val="22"/>
        </w:rPr>
      </w:pPr>
      <w:r w:rsidRPr="004E075F">
        <w:rPr>
          <w:i/>
        </w:rPr>
        <w:t>Indakaterol</w:t>
      </w:r>
    </w:p>
    <w:p w14:paraId="4C6ABD32" w14:textId="77777777" w:rsidR="00862193" w:rsidRPr="004E075F" w:rsidRDefault="00862193" w:rsidP="009450D7">
      <w:pPr>
        <w:widowControl w:val="0"/>
        <w:tabs>
          <w:tab w:val="clear" w:pos="567"/>
        </w:tabs>
        <w:spacing w:line="240" w:lineRule="auto"/>
        <w:rPr>
          <w:iCs/>
          <w:szCs w:val="22"/>
        </w:rPr>
      </w:pPr>
      <w:r w:rsidRPr="004E075F">
        <w:t>Egy populációs farmakokinetikai analízis azt mutatta, hogy az életkornak (felnőttek, 88</w:t>
      </w:r>
      <w:r w:rsidR="005D0335" w:rsidRPr="004E075F">
        <w:t> éves</w:t>
      </w:r>
      <w:r w:rsidRPr="004E075F">
        <w:t xml:space="preserve"> korig), a nemi hovatartozásnak, a testtömegnek (32</w:t>
      </w:r>
      <w:r w:rsidR="00E65736" w:rsidRPr="004E075F">
        <w:noBreakHyphen/>
      </w:r>
      <w:r w:rsidR="00E46AA8" w:rsidRPr="004E075F">
        <w:t>168</w:t>
      </w:r>
      <w:r w:rsidR="00E46AA8" w:rsidRPr="004E075F">
        <w:rPr>
          <w:rFonts w:eastAsia="PMingLiU"/>
          <w:lang w:eastAsia="zh-TW"/>
        </w:rPr>
        <w:t> </w:t>
      </w:r>
      <w:r w:rsidRPr="004E075F">
        <w:t>kg) vagy a rassznak nincs klinikailag lényeges hatása az indakaterol farmakokinetikájára. Ez arra utalt, hogy ebben a populációban az etnikai alcsoportok között nincs semmilyen különbség.</w:t>
      </w:r>
    </w:p>
    <w:p w14:paraId="35E917A2" w14:textId="77777777" w:rsidR="00740E4F" w:rsidRPr="004E075F" w:rsidRDefault="00740E4F" w:rsidP="009450D7">
      <w:pPr>
        <w:widowControl w:val="0"/>
        <w:tabs>
          <w:tab w:val="clear" w:pos="567"/>
        </w:tabs>
        <w:spacing w:line="240" w:lineRule="auto"/>
        <w:rPr>
          <w:iCs/>
          <w:szCs w:val="22"/>
        </w:rPr>
      </w:pPr>
    </w:p>
    <w:p w14:paraId="4A3C6DFA" w14:textId="77777777" w:rsidR="00D11CAD" w:rsidRPr="004E075F" w:rsidRDefault="00A636ED" w:rsidP="009450D7">
      <w:pPr>
        <w:keepNext/>
        <w:widowControl w:val="0"/>
        <w:tabs>
          <w:tab w:val="clear" w:pos="567"/>
        </w:tabs>
        <w:spacing w:line="240" w:lineRule="auto"/>
        <w:rPr>
          <w:rFonts w:eastAsia="MS Mincho"/>
          <w:i/>
          <w:szCs w:val="22"/>
        </w:rPr>
      </w:pPr>
      <w:r w:rsidRPr="004E075F">
        <w:rPr>
          <w:i/>
        </w:rPr>
        <w:t>Glikopirrónium</w:t>
      </w:r>
    </w:p>
    <w:p w14:paraId="0B53FEA5" w14:textId="416FAC15" w:rsidR="00944E02" w:rsidRPr="004E075F" w:rsidRDefault="00107146" w:rsidP="009450D7">
      <w:pPr>
        <w:widowControl w:val="0"/>
        <w:tabs>
          <w:tab w:val="clear" w:pos="567"/>
        </w:tabs>
        <w:spacing w:line="240" w:lineRule="auto"/>
        <w:rPr>
          <w:szCs w:val="22"/>
        </w:rPr>
      </w:pPr>
      <w:r w:rsidRPr="004E075F">
        <w:t>A COPD</w:t>
      </w:r>
      <w:r w:rsidR="00E65736" w:rsidRPr="004E075F">
        <w:noBreakHyphen/>
      </w:r>
      <w:r w:rsidRPr="004E075F">
        <w:t>s betegekkel szerzett adatok populációs farmakokinetikai analízise a testtömeget és az életkort a szisztémás expozíció betegek közötti változatosságát elősegítő faktorként azonosította. A glikopirrónium a</w:t>
      </w:r>
      <w:r w:rsidR="00586DAD" w:rsidRPr="004E075F">
        <w:t>z ajánlott</w:t>
      </w:r>
      <w:r w:rsidRPr="004E075F">
        <w:t xml:space="preserve"> dózisban minden életkorban és minden testtömeg</w:t>
      </w:r>
      <w:r w:rsidR="00E65736" w:rsidRPr="004E075F">
        <w:noBreakHyphen/>
      </w:r>
      <w:r w:rsidRPr="004E075F">
        <w:t xml:space="preserve">csoportban biztonságosan </w:t>
      </w:r>
      <w:r w:rsidRPr="004E075F">
        <w:lastRenderedPageBreak/>
        <w:t>alkalmazható.</w:t>
      </w:r>
    </w:p>
    <w:p w14:paraId="305CA5DB" w14:textId="77777777" w:rsidR="00145BB0" w:rsidRPr="004E075F" w:rsidRDefault="00145BB0" w:rsidP="009450D7">
      <w:pPr>
        <w:widowControl w:val="0"/>
        <w:tabs>
          <w:tab w:val="clear" w:pos="567"/>
        </w:tabs>
        <w:spacing w:line="240" w:lineRule="auto"/>
        <w:rPr>
          <w:szCs w:val="22"/>
        </w:rPr>
      </w:pPr>
    </w:p>
    <w:p w14:paraId="6D5398F3" w14:textId="77777777" w:rsidR="00D11CAD" w:rsidRPr="004E075F" w:rsidRDefault="00107146" w:rsidP="009450D7">
      <w:pPr>
        <w:widowControl w:val="0"/>
        <w:tabs>
          <w:tab w:val="clear" w:pos="567"/>
        </w:tabs>
        <w:spacing w:line="240" w:lineRule="auto"/>
        <w:rPr>
          <w:szCs w:val="22"/>
        </w:rPr>
      </w:pPr>
      <w:r w:rsidRPr="004E075F">
        <w:t>A nemi hovatartozásnak, a dohányzási státusznak és a kiindulási FEV</w:t>
      </w:r>
      <w:r w:rsidRPr="004E075F">
        <w:rPr>
          <w:vertAlign w:val="subscript"/>
        </w:rPr>
        <w:t>1</w:t>
      </w:r>
      <w:r w:rsidR="00E65736" w:rsidRPr="004E075F">
        <w:noBreakHyphen/>
      </w:r>
      <w:r w:rsidRPr="004E075F">
        <w:t>nek nem volt a szisztémás expozícióra gyakorolt nyilvánvaló hatása.</w:t>
      </w:r>
    </w:p>
    <w:p w14:paraId="3B1F8CAD" w14:textId="77777777" w:rsidR="00D11CAD" w:rsidRPr="004E075F" w:rsidRDefault="00D11CAD" w:rsidP="009450D7">
      <w:pPr>
        <w:widowControl w:val="0"/>
        <w:tabs>
          <w:tab w:val="clear" w:pos="567"/>
        </w:tabs>
        <w:spacing w:line="240" w:lineRule="auto"/>
        <w:rPr>
          <w:szCs w:val="22"/>
        </w:rPr>
      </w:pPr>
    </w:p>
    <w:p w14:paraId="44649FFD" w14:textId="74298AE6" w:rsidR="00D11CAD" w:rsidRPr="0054787D" w:rsidRDefault="005E788E" w:rsidP="009450D7">
      <w:pPr>
        <w:keepNext/>
        <w:widowControl w:val="0"/>
        <w:tabs>
          <w:tab w:val="clear" w:pos="567"/>
        </w:tabs>
        <w:spacing w:line="240" w:lineRule="auto"/>
        <w:rPr>
          <w:i/>
          <w:szCs w:val="22"/>
          <w:u w:val="single"/>
          <w:lang w:eastAsia="en-US" w:bidi="ar-SA"/>
        </w:rPr>
      </w:pPr>
      <w:r w:rsidRPr="0054787D">
        <w:rPr>
          <w:i/>
          <w:szCs w:val="22"/>
          <w:u w:val="single"/>
          <w:lang w:eastAsia="en-US" w:bidi="ar-SA"/>
        </w:rPr>
        <w:t>Májkárosodásban szenvedő</w:t>
      </w:r>
      <w:r w:rsidR="00D11CAD" w:rsidRPr="0054787D">
        <w:rPr>
          <w:i/>
          <w:szCs w:val="22"/>
          <w:u w:val="single"/>
          <w:lang w:eastAsia="en-US" w:bidi="ar-SA"/>
        </w:rPr>
        <w:t xml:space="preserve"> betegek</w:t>
      </w:r>
    </w:p>
    <w:p w14:paraId="635A9043" w14:textId="77777777" w:rsidR="00417BFA" w:rsidRPr="0054787D" w:rsidRDefault="00417BFA" w:rsidP="009450D7">
      <w:pPr>
        <w:keepNext/>
        <w:widowControl w:val="0"/>
        <w:tabs>
          <w:tab w:val="clear" w:pos="567"/>
        </w:tabs>
        <w:spacing w:line="240" w:lineRule="auto"/>
        <w:rPr>
          <w:i/>
          <w:szCs w:val="22"/>
        </w:rPr>
      </w:pPr>
      <w:r w:rsidRPr="0054787D">
        <w:rPr>
          <w:i/>
        </w:rPr>
        <w:t>Ultibro Breezhaler</w:t>
      </w:r>
      <w:r w:rsidR="00E23B54" w:rsidRPr="0054787D">
        <w:rPr>
          <w:i/>
        </w:rPr>
        <w:t>:</w:t>
      </w:r>
    </w:p>
    <w:p w14:paraId="245D5500" w14:textId="728FA3B7" w:rsidR="00BB2BCF" w:rsidRPr="004E075F" w:rsidRDefault="00A92655" w:rsidP="009450D7">
      <w:pPr>
        <w:widowControl w:val="0"/>
        <w:tabs>
          <w:tab w:val="clear" w:pos="567"/>
        </w:tabs>
        <w:spacing w:line="240" w:lineRule="auto"/>
        <w:rPr>
          <w:szCs w:val="22"/>
        </w:rPr>
      </w:pPr>
      <w:r w:rsidRPr="004E075F">
        <w:t>Monoterápiás összetevőinek klinikai farmakokinetikai jellegzetességei alapján az Ultibro Breezhaler a</w:t>
      </w:r>
      <w:r w:rsidR="005E788E" w:rsidRPr="004E075F">
        <w:t>z</w:t>
      </w:r>
      <w:r w:rsidRPr="004E075F">
        <w:t xml:space="preserve"> </w:t>
      </w:r>
      <w:r w:rsidR="005E788E" w:rsidRPr="004E075F">
        <w:t xml:space="preserve">ajánlott </w:t>
      </w:r>
      <w:r w:rsidRPr="004E075F">
        <w:t xml:space="preserve">dózisban alkalmazható az </w:t>
      </w:r>
      <w:r w:rsidR="005E788E" w:rsidRPr="004E075F">
        <w:t xml:space="preserve">enyhe </w:t>
      </w:r>
      <w:r w:rsidRPr="004E075F">
        <w:t>és a közepes</w:t>
      </w:r>
      <w:r w:rsidR="005E788E" w:rsidRPr="004E075F">
        <w:t>en súlyos</w:t>
      </w:r>
      <w:r w:rsidRPr="004E075F">
        <w:t xml:space="preserve"> </w:t>
      </w:r>
      <w:r w:rsidR="005E788E" w:rsidRPr="004E075F">
        <w:t>májkárosodásban szenvedő</w:t>
      </w:r>
      <w:r w:rsidRPr="004E075F">
        <w:t xml:space="preserve"> betegeknél. Súlyos</w:t>
      </w:r>
      <w:r w:rsidR="005E788E" w:rsidRPr="004E075F">
        <w:t xml:space="preserve"> májkárosodásban szenvedő</w:t>
      </w:r>
      <w:r w:rsidRPr="004E075F">
        <w:t xml:space="preserve"> betegeknél nem áll rendelkezésre adat.</w:t>
      </w:r>
    </w:p>
    <w:p w14:paraId="2B92A1BD" w14:textId="77777777" w:rsidR="00145BB0" w:rsidRPr="004E075F" w:rsidRDefault="00145BB0" w:rsidP="009450D7">
      <w:pPr>
        <w:widowControl w:val="0"/>
        <w:tabs>
          <w:tab w:val="clear" w:pos="567"/>
        </w:tabs>
        <w:spacing w:line="240" w:lineRule="auto"/>
        <w:rPr>
          <w:szCs w:val="22"/>
        </w:rPr>
      </w:pPr>
    </w:p>
    <w:p w14:paraId="3353A71A" w14:textId="77777777" w:rsidR="00417BFA" w:rsidRPr="004E075F" w:rsidRDefault="00417BFA" w:rsidP="009450D7">
      <w:pPr>
        <w:keepNext/>
        <w:widowControl w:val="0"/>
        <w:tabs>
          <w:tab w:val="clear" w:pos="567"/>
        </w:tabs>
        <w:spacing w:line="240" w:lineRule="auto"/>
        <w:rPr>
          <w:szCs w:val="22"/>
        </w:rPr>
      </w:pPr>
      <w:r w:rsidRPr="004E075F">
        <w:t>Indakaterol</w:t>
      </w:r>
      <w:r w:rsidR="00E23B54" w:rsidRPr="004E075F">
        <w:t>:</w:t>
      </w:r>
    </w:p>
    <w:p w14:paraId="2B3E6950" w14:textId="08B4E637" w:rsidR="00BB2BCF" w:rsidRPr="004E075F" w:rsidRDefault="00BB2BCF" w:rsidP="009450D7">
      <w:pPr>
        <w:widowControl w:val="0"/>
        <w:tabs>
          <w:tab w:val="clear" w:pos="567"/>
        </w:tabs>
        <w:spacing w:line="240" w:lineRule="auto"/>
        <w:rPr>
          <w:szCs w:val="22"/>
        </w:rPr>
      </w:pPr>
      <w:r w:rsidRPr="004E075F">
        <w:t>Az enyhe és a közepes</w:t>
      </w:r>
      <w:r w:rsidR="005E788E" w:rsidRPr="004E075F">
        <w:t>en súlyos</w:t>
      </w:r>
      <w:r w:rsidRPr="004E075F">
        <w:t xml:space="preserve"> máj</w:t>
      </w:r>
      <w:r w:rsidR="005E788E" w:rsidRPr="004E075F">
        <w:t>károsodásban szenvedő</w:t>
      </w:r>
      <w:r w:rsidRPr="004E075F">
        <w:t xml:space="preserve"> betegeknél nem észlelték az indakaterol C</w:t>
      </w:r>
      <w:r w:rsidRPr="004E075F">
        <w:rPr>
          <w:vertAlign w:val="subscript"/>
        </w:rPr>
        <w:t>max</w:t>
      </w:r>
      <w:r w:rsidR="00E65736" w:rsidRPr="004E075F">
        <w:noBreakHyphen/>
      </w:r>
      <w:r w:rsidRPr="004E075F">
        <w:t>ban vagy AUC</w:t>
      </w:r>
      <w:r w:rsidR="00E65736" w:rsidRPr="004E075F">
        <w:noBreakHyphen/>
      </w:r>
      <w:r w:rsidRPr="004E075F">
        <w:t>ben bekövetkező lényeges változás</w:t>
      </w:r>
      <w:r w:rsidR="00710ABD" w:rsidRPr="004E075F">
        <w:t>á</w:t>
      </w:r>
      <w:r w:rsidRPr="004E075F">
        <w:t>t, és a fehérjekötődés sem különbözött az enyhe és a közepes</w:t>
      </w:r>
      <w:r w:rsidR="005E788E" w:rsidRPr="004E075F">
        <w:t xml:space="preserve">en súlyos </w:t>
      </w:r>
      <w:r w:rsidRPr="004E075F">
        <w:t>máj</w:t>
      </w:r>
      <w:r w:rsidR="005E788E" w:rsidRPr="004E075F">
        <w:t>károsodás</w:t>
      </w:r>
      <w:r w:rsidR="00710ABD" w:rsidRPr="004E075F">
        <w:t>ban szenvedő</w:t>
      </w:r>
      <w:r w:rsidR="005E788E" w:rsidRPr="004E075F">
        <w:t xml:space="preserve"> </w:t>
      </w:r>
      <w:r w:rsidRPr="004E075F">
        <w:t>betegek és azok egészséges kontrolljai között. Súlyos</w:t>
      </w:r>
      <w:r w:rsidR="008175D8" w:rsidRPr="004E075F">
        <w:t xml:space="preserve"> májkárosodás</w:t>
      </w:r>
      <w:r w:rsidR="00710ABD" w:rsidRPr="004E075F">
        <w:t>ban szenvedő</w:t>
      </w:r>
      <w:r w:rsidRPr="004E075F">
        <w:t xml:space="preserve"> betegekkel nem végeztek vizsgálatokat.</w:t>
      </w:r>
    </w:p>
    <w:p w14:paraId="145AE5E0" w14:textId="77777777" w:rsidR="00417BFA" w:rsidRPr="004E075F" w:rsidRDefault="00417BFA" w:rsidP="009450D7">
      <w:pPr>
        <w:widowControl w:val="0"/>
        <w:tabs>
          <w:tab w:val="clear" w:pos="567"/>
        </w:tabs>
        <w:spacing w:line="240" w:lineRule="auto"/>
        <w:rPr>
          <w:szCs w:val="22"/>
        </w:rPr>
      </w:pPr>
    </w:p>
    <w:p w14:paraId="7E31849C" w14:textId="77777777" w:rsidR="00417BFA" w:rsidRPr="004E075F" w:rsidRDefault="00417BFA" w:rsidP="009450D7">
      <w:pPr>
        <w:keepNext/>
        <w:widowControl w:val="0"/>
        <w:tabs>
          <w:tab w:val="clear" w:pos="567"/>
        </w:tabs>
        <w:spacing w:line="240" w:lineRule="auto"/>
        <w:rPr>
          <w:szCs w:val="22"/>
        </w:rPr>
      </w:pPr>
      <w:r w:rsidRPr="004E075F">
        <w:t>Glikopirrónium</w:t>
      </w:r>
      <w:r w:rsidR="00E23B54" w:rsidRPr="004E075F">
        <w:t>:</w:t>
      </w:r>
    </w:p>
    <w:p w14:paraId="4CB94464" w14:textId="1EF090EB" w:rsidR="00D30FE8" w:rsidRPr="004E075F" w:rsidRDefault="008175D8" w:rsidP="009450D7">
      <w:pPr>
        <w:widowControl w:val="0"/>
        <w:tabs>
          <w:tab w:val="clear" w:pos="567"/>
        </w:tabs>
        <w:spacing w:line="240" w:lineRule="auto"/>
        <w:rPr>
          <w:szCs w:val="22"/>
        </w:rPr>
      </w:pPr>
      <w:r w:rsidRPr="004E075F">
        <w:t>Májkárosodásban szenvedő</w:t>
      </w:r>
      <w:r w:rsidR="00BB2BCF" w:rsidRPr="004E075F">
        <w:t xml:space="preserve"> betegekkel nem végeztek klinikai vizsgálatokat. A glikopirrónium a szisztémás keringésből főként renalis excretióval ürül. Az elképzelések szerint a glikopirrónium hepaticus metabolizmusának károsodása nem eredményezi a szisztémás expozíció klinikailag jelentős emelkedését.</w:t>
      </w:r>
    </w:p>
    <w:p w14:paraId="7A818392" w14:textId="77777777" w:rsidR="00BB2BCF" w:rsidRPr="004E075F" w:rsidRDefault="00BB2BCF" w:rsidP="009450D7">
      <w:pPr>
        <w:widowControl w:val="0"/>
        <w:tabs>
          <w:tab w:val="clear" w:pos="567"/>
        </w:tabs>
        <w:spacing w:line="240" w:lineRule="auto"/>
        <w:rPr>
          <w:szCs w:val="22"/>
        </w:rPr>
      </w:pPr>
    </w:p>
    <w:p w14:paraId="55A170AC" w14:textId="0DF43F0C" w:rsidR="009922E6" w:rsidRPr="0054787D" w:rsidRDefault="008175D8" w:rsidP="009450D7">
      <w:pPr>
        <w:keepNext/>
        <w:widowControl w:val="0"/>
        <w:tabs>
          <w:tab w:val="clear" w:pos="567"/>
        </w:tabs>
        <w:spacing w:line="240" w:lineRule="auto"/>
        <w:rPr>
          <w:i/>
          <w:szCs w:val="22"/>
          <w:u w:val="single"/>
        </w:rPr>
      </w:pPr>
      <w:r w:rsidRPr="0054787D">
        <w:rPr>
          <w:i/>
          <w:u w:val="single"/>
        </w:rPr>
        <w:t>Vesekárosodásban szenvedő</w:t>
      </w:r>
      <w:r w:rsidR="009922E6" w:rsidRPr="0054787D">
        <w:rPr>
          <w:i/>
          <w:u w:val="single"/>
        </w:rPr>
        <w:t xml:space="preserve"> betegek</w:t>
      </w:r>
    </w:p>
    <w:p w14:paraId="2D6C6169" w14:textId="77777777" w:rsidR="00BF5CB2" w:rsidRPr="0054787D" w:rsidRDefault="00BF5CB2" w:rsidP="009450D7">
      <w:pPr>
        <w:keepNext/>
        <w:widowControl w:val="0"/>
        <w:tabs>
          <w:tab w:val="clear" w:pos="567"/>
        </w:tabs>
        <w:spacing w:line="240" w:lineRule="auto"/>
        <w:rPr>
          <w:i/>
          <w:szCs w:val="22"/>
        </w:rPr>
      </w:pPr>
      <w:r w:rsidRPr="0054787D">
        <w:rPr>
          <w:i/>
        </w:rPr>
        <w:t>Ultibro Breezhaler</w:t>
      </w:r>
      <w:r w:rsidR="00E23B54" w:rsidRPr="0054787D">
        <w:rPr>
          <w:i/>
        </w:rPr>
        <w:t>:</w:t>
      </w:r>
    </w:p>
    <w:p w14:paraId="31E1B457" w14:textId="1F7471F3" w:rsidR="000E21A9" w:rsidRPr="004E075F" w:rsidRDefault="00FF12BA" w:rsidP="009450D7">
      <w:pPr>
        <w:widowControl w:val="0"/>
        <w:tabs>
          <w:tab w:val="clear" w:pos="567"/>
        </w:tabs>
        <w:spacing w:line="240" w:lineRule="auto"/>
        <w:rPr>
          <w:szCs w:val="22"/>
        </w:rPr>
      </w:pPr>
      <w:r w:rsidRPr="004E075F">
        <w:t>Monoterápiás összetevőinek klinikai farmakokinetikai jellegzetességei alapján az Ultibro Breezhaler a</w:t>
      </w:r>
      <w:r w:rsidR="008175D8" w:rsidRPr="004E075F">
        <w:t>z ajánlott</w:t>
      </w:r>
      <w:r w:rsidRPr="004E075F">
        <w:t xml:space="preserve"> dózisban alkalmazható az </w:t>
      </w:r>
      <w:r w:rsidR="008175D8" w:rsidRPr="004E075F">
        <w:t>enyhe</w:t>
      </w:r>
      <w:r w:rsidRPr="004E075F">
        <w:t xml:space="preserve">, </w:t>
      </w:r>
      <w:r w:rsidR="008175D8" w:rsidRPr="004E075F">
        <w:t xml:space="preserve">és a </w:t>
      </w:r>
      <w:r w:rsidRPr="004E075F">
        <w:t>közepes</w:t>
      </w:r>
      <w:r w:rsidR="008175D8" w:rsidRPr="004E075F">
        <w:t>en súlyos vesekárosodásben szenvedő</w:t>
      </w:r>
      <w:r w:rsidRPr="004E075F">
        <w:t xml:space="preserve"> betegeknél. A súlyos</w:t>
      </w:r>
      <w:r w:rsidR="008175D8" w:rsidRPr="004E075F">
        <w:t xml:space="preserve"> vesekárosodású</w:t>
      </w:r>
      <w:r w:rsidRPr="004E075F">
        <w:t xml:space="preserve"> vagy </w:t>
      </w:r>
      <w:r w:rsidR="008175D8" w:rsidRPr="004E075F">
        <w:t xml:space="preserve">a </w:t>
      </w:r>
      <w:r w:rsidRPr="004E075F">
        <w:t>dialysist igénylő végstádiumú vesebetegségben szenvedő betegeknél az Ultibro Breezhaler csak akkor alkalmazható, ha a várható előny meghaladja a potenciális kockázatot.</w:t>
      </w:r>
    </w:p>
    <w:p w14:paraId="3AD0341D" w14:textId="77777777" w:rsidR="00145BB0" w:rsidRPr="004E075F" w:rsidRDefault="00145BB0" w:rsidP="009450D7">
      <w:pPr>
        <w:widowControl w:val="0"/>
        <w:tabs>
          <w:tab w:val="clear" w:pos="567"/>
        </w:tabs>
        <w:spacing w:line="240" w:lineRule="auto"/>
        <w:rPr>
          <w:szCs w:val="22"/>
        </w:rPr>
      </w:pPr>
    </w:p>
    <w:p w14:paraId="606C1373" w14:textId="77777777" w:rsidR="00BF5CB2" w:rsidRPr="004E075F" w:rsidRDefault="00BF5CB2" w:rsidP="009450D7">
      <w:pPr>
        <w:keepNext/>
        <w:widowControl w:val="0"/>
        <w:tabs>
          <w:tab w:val="clear" w:pos="567"/>
        </w:tabs>
        <w:spacing w:line="240" w:lineRule="auto"/>
        <w:rPr>
          <w:szCs w:val="22"/>
        </w:rPr>
      </w:pPr>
      <w:r w:rsidRPr="004E075F">
        <w:t>Indakaterol</w:t>
      </w:r>
      <w:r w:rsidR="00E23B54" w:rsidRPr="004E075F">
        <w:t>:</w:t>
      </w:r>
    </w:p>
    <w:p w14:paraId="2D331798" w14:textId="51442FB3" w:rsidR="00FF12BA" w:rsidRPr="004E075F" w:rsidRDefault="00FF12BA" w:rsidP="009450D7">
      <w:pPr>
        <w:widowControl w:val="0"/>
        <w:tabs>
          <w:tab w:val="clear" w:pos="567"/>
        </w:tabs>
        <w:spacing w:line="240" w:lineRule="auto"/>
        <w:rPr>
          <w:szCs w:val="22"/>
        </w:rPr>
      </w:pPr>
      <w:r w:rsidRPr="004E075F">
        <w:t xml:space="preserve">Tekintettel arra, hogy a szervezetből történő eliminációban a vizelettel történő kiválasztás csak nagyon kis mértékű, ezért </w:t>
      </w:r>
      <w:r w:rsidR="008175D8" w:rsidRPr="004E075F">
        <w:t>vesekárosodásban szenvedő</w:t>
      </w:r>
      <w:r w:rsidRPr="004E075F">
        <w:t xml:space="preserve"> betegekkel nem végeztek vizsgálatokat.</w:t>
      </w:r>
    </w:p>
    <w:p w14:paraId="1C1CDC84" w14:textId="77777777" w:rsidR="00145BB0" w:rsidRPr="004E075F" w:rsidRDefault="00145BB0" w:rsidP="009450D7">
      <w:pPr>
        <w:widowControl w:val="0"/>
        <w:tabs>
          <w:tab w:val="clear" w:pos="567"/>
        </w:tabs>
        <w:spacing w:line="240" w:lineRule="auto"/>
        <w:rPr>
          <w:szCs w:val="22"/>
        </w:rPr>
      </w:pPr>
    </w:p>
    <w:p w14:paraId="1A447392" w14:textId="77777777" w:rsidR="00052EB8" w:rsidRPr="004E075F" w:rsidRDefault="00BF5CB2" w:rsidP="009450D7">
      <w:pPr>
        <w:keepNext/>
        <w:widowControl w:val="0"/>
        <w:tabs>
          <w:tab w:val="clear" w:pos="567"/>
        </w:tabs>
        <w:spacing w:line="240" w:lineRule="auto"/>
        <w:rPr>
          <w:szCs w:val="22"/>
        </w:rPr>
      </w:pPr>
      <w:r w:rsidRPr="004E075F">
        <w:t>Glikopirrónium</w:t>
      </w:r>
      <w:r w:rsidR="00E23B54" w:rsidRPr="004E075F">
        <w:t>:</w:t>
      </w:r>
    </w:p>
    <w:p w14:paraId="4F1263AE" w14:textId="3BD68F4A" w:rsidR="001A234A" w:rsidRPr="004E075F" w:rsidRDefault="00FF12BA" w:rsidP="009450D7">
      <w:pPr>
        <w:widowControl w:val="0"/>
        <w:tabs>
          <w:tab w:val="clear" w:pos="567"/>
        </w:tabs>
        <w:spacing w:line="240" w:lineRule="auto"/>
        <w:rPr>
          <w:szCs w:val="22"/>
        </w:rPr>
      </w:pPr>
      <w:r w:rsidRPr="004E075F">
        <w:t xml:space="preserve">A </w:t>
      </w:r>
      <w:r w:rsidR="008175D8" w:rsidRPr="004E075F">
        <w:t>vesekárosodás</w:t>
      </w:r>
      <w:r w:rsidRPr="004E075F">
        <w:t xml:space="preserve"> kihat a glikopirrónium</w:t>
      </w:r>
      <w:r w:rsidR="00E65736" w:rsidRPr="004E075F">
        <w:noBreakHyphen/>
      </w:r>
      <w:r w:rsidRPr="004E075F">
        <w:t>bromid szisztémás expozíciójára. A teljes szisztémás expozíció (AUC</w:t>
      </w:r>
      <w:r w:rsidRPr="004E075F">
        <w:rPr>
          <w:vertAlign w:val="subscript"/>
        </w:rPr>
        <w:t>last</w:t>
      </w:r>
      <w:r w:rsidRPr="004E075F">
        <w:t>) legfeljebb 1,4</w:t>
      </w:r>
      <w:r w:rsidR="00E65736" w:rsidRPr="004E075F">
        <w:noBreakHyphen/>
      </w:r>
      <w:r w:rsidRPr="004E075F">
        <w:t>szeres, közepes mértékű átlagos emelkedését észlelték az enyhe és a közepes</w:t>
      </w:r>
      <w:r w:rsidR="008175D8" w:rsidRPr="004E075F">
        <w:t>en súlyos</w:t>
      </w:r>
      <w:r w:rsidRPr="004E075F">
        <w:t xml:space="preserve"> </w:t>
      </w:r>
      <w:r w:rsidR="008175D8" w:rsidRPr="004E075F">
        <w:t>vesekárosodású</w:t>
      </w:r>
      <w:r w:rsidRPr="004E075F">
        <w:t>, valamint a 2,2</w:t>
      </w:r>
      <w:r w:rsidR="00E65736" w:rsidRPr="004E075F">
        <w:noBreakHyphen/>
      </w:r>
      <w:r w:rsidRPr="004E075F">
        <w:t>szeres emelkedését észlelték a súlyos</w:t>
      </w:r>
      <w:r w:rsidR="008175D8" w:rsidRPr="004E075F">
        <w:t xml:space="preserve"> vesekárosodású </w:t>
      </w:r>
      <w:r w:rsidRPr="004E075F">
        <w:t xml:space="preserve">és </w:t>
      </w:r>
      <w:r w:rsidR="008175D8" w:rsidRPr="004E075F">
        <w:t xml:space="preserve">a </w:t>
      </w:r>
      <w:r w:rsidRPr="004E075F">
        <w:t>végstádiumú vesebetegségben szenvedő betegeknél. Enyhe és közepes</w:t>
      </w:r>
      <w:r w:rsidR="008175D8" w:rsidRPr="004E075F">
        <w:t>en súlyos vesekárosodású</w:t>
      </w:r>
      <w:r w:rsidRPr="004E075F">
        <w:t xml:space="preserve"> COPD</w:t>
      </w:r>
      <w:r w:rsidR="00E65736" w:rsidRPr="004E075F">
        <w:noBreakHyphen/>
      </w:r>
      <w:r w:rsidRPr="004E075F">
        <w:t>s betegeknél (számított glomerulus filtrációs ráta, eGFR ≥</w:t>
      </w:r>
      <w:r w:rsidR="00E84736" w:rsidRPr="004E075F">
        <w:t> </w:t>
      </w:r>
      <w:r w:rsidRPr="004E075F">
        <w:t>30</w:t>
      </w:r>
      <w:r w:rsidR="00891FA8" w:rsidRPr="004E075F">
        <w:t> ml</w:t>
      </w:r>
      <w:r w:rsidR="00E46AA8" w:rsidRPr="004E075F">
        <w:t>/perc/1,73 </w:t>
      </w:r>
      <w:r w:rsidRPr="004E075F">
        <w:t>m</w:t>
      </w:r>
      <w:r w:rsidRPr="004E075F">
        <w:rPr>
          <w:vertAlign w:val="superscript"/>
        </w:rPr>
        <w:t>2</w:t>
      </w:r>
      <w:r w:rsidRPr="004E075F">
        <w:t>) a glikopirrónium</w:t>
      </w:r>
      <w:r w:rsidR="00E65736" w:rsidRPr="004E075F">
        <w:noBreakHyphen/>
      </w:r>
      <w:r w:rsidRPr="004E075F">
        <w:t>bromid alkalmazható a</w:t>
      </w:r>
      <w:r w:rsidR="00586DAD" w:rsidRPr="004E075F">
        <w:t xml:space="preserve">z ajánlott </w:t>
      </w:r>
      <w:r w:rsidRPr="004E075F">
        <w:t>dózisban.</w:t>
      </w:r>
    </w:p>
    <w:p w14:paraId="0F86FA88" w14:textId="77777777" w:rsidR="00C56BBF" w:rsidRPr="004E075F" w:rsidRDefault="00C56BBF" w:rsidP="009450D7">
      <w:pPr>
        <w:widowControl w:val="0"/>
        <w:tabs>
          <w:tab w:val="clear" w:pos="567"/>
        </w:tabs>
        <w:spacing w:line="240" w:lineRule="auto"/>
        <w:rPr>
          <w:i/>
          <w:szCs w:val="22"/>
          <w:u w:val="single"/>
        </w:rPr>
      </w:pPr>
    </w:p>
    <w:p w14:paraId="4845F199" w14:textId="051E5FA2" w:rsidR="00F82B76" w:rsidRPr="004E075F" w:rsidRDefault="00E53917" w:rsidP="009450D7">
      <w:pPr>
        <w:keepNext/>
        <w:widowControl w:val="0"/>
        <w:tabs>
          <w:tab w:val="clear" w:pos="567"/>
        </w:tabs>
        <w:spacing w:line="240" w:lineRule="auto"/>
        <w:rPr>
          <w:u w:val="single"/>
        </w:rPr>
      </w:pPr>
      <w:r w:rsidRPr="0054787D">
        <w:rPr>
          <w:u w:val="single"/>
        </w:rPr>
        <w:t>Etnikai hovatartozás</w:t>
      </w:r>
    </w:p>
    <w:p w14:paraId="79478D22" w14:textId="77777777" w:rsidR="003A4169" w:rsidRPr="0054787D" w:rsidRDefault="003A4169" w:rsidP="009450D7">
      <w:pPr>
        <w:keepNext/>
        <w:widowControl w:val="0"/>
        <w:tabs>
          <w:tab w:val="clear" w:pos="567"/>
        </w:tabs>
        <w:spacing w:line="240" w:lineRule="auto"/>
        <w:rPr>
          <w:szCs w:val="22"/>
          <w:u w:val="single"/>
        </w:rPr>
      </w:pPr>
    </w:p>
    <w:p w14:paraId="3E524B48" w14:textId="77777777" w:rsidR="00417BFA" w:rsidRPr="0054787D" w:rsidRDefault="00417BFA" w:rsidP="009450D7">
      <w:pPr>
        <w:keepNext/>
        <w:widowControl w:val="0"/>
        <w:tabs>
          <w:tab w:val="clear" w:pos="567"/>
        </w:tabs>
        <w:spacing w:line="240" w:lineRule="auto"/>
        <w:rPr>
          <w:i/>
          <w:szCs w:val="22"/>
          <w:u w:val="single"/>
        </w:rPr>
      </w:pPr>
      <w:r w:rsidRPr="0054787D">
        <w:rPr>
          <w:i/>
          <w:u w:val="single"/>
        </w:rPr>
        <w:t>Ultibro Breezhaler</w:t>
      </w:r>
      <w:r w:rsidR="00E23B54" w:rsidRPr="0054787D">
        <w:rPr>
          <w:i/>
          <w:u w:val="single"/>
        </w:rPr>
        <w:t>:</w:t>
      </w:r>
    </w:p>
    <w:p w14:paraId="761ED4AE" w14:textId="3143D32A" w:rsidR="00F64162" w:rsidRPr="004E075F" w:rsidRDefault="005D15A1" w:rsidP="009450D7">
      <w:pPr>
        <w:widowControl w:val="0"/>
        <w:tabs>
          <w:tab w:val="clear" w:pos="567"/>
        </w:tabs>
        <w:spacing w:line="240" w:lineRule="auto"/>
        <w:rPr>
          <w:szCs w:val="22"/>
        </w:rPr>
      </w:pPr>
      <w:r w:rsidRPr="004E075F">
        <w:t xml:space="preserve">Egyik </w:t>
      </w:r>
      <w:r w:rsidR="008175D8" w:rsidRPr="004E075F">
        <w:t xml:space="preserve">hatóanyag </w:t>
      </w:r>
      <w:r w:rsidRPr="004E075F">
        <w:t xml:space="preserve">esetén sem volt lényeges különbség a teljes szisztémás expozícióban (AUC) a japán és a </w:t>
      </w:r>
      <w:r w:rsidR="00167E8D" w:rsidRPr="004E075F">
        <w:t xml:space="preserve">fehér bőrű </w:t>
      </w:r>
      <w:r w:rsidRPr="004E075F">
        <w:t>vizsgálati alanyok között. Más etnikumok és rasszok esetén nem áll rendelkezésre elegendő adat.</w:t>
      </w:r>
    </w:p>
    <w:p w14:paraId="17D21B03" w14:textId="77777777" w:rsidR="00826CAA" w:rsidRPr="004E075F" w:rsidRDefault="00826CAA" w:rsidP="009450D7">
      <w:pPr>
        <w:widowControl w:val="0"/>
        <w:tabs>
          <w:tab w:val="clear" w:pos="567"/>
        </w:tabs>
        <w:spacing w:line="240" w:lineRule="auto"/>
        <w:rPr>
          <w:szCs w:val="22"/>
        </w:rPr>
      </w:pPr>
    </w:p>
    <w:p w14:paraId="7263090B" w14:textId="77777777" w:rsidR="00BF5CB2" w:rsidRPr="0054787D" w:rsidRDefault="00BF5CB2" w:rsidP="009450D7">
      <w:pPr>
        <w:keepNext/>
        <w:widowControl w:val="0"/>
        <w:tabs>
          <w:tab w:val="clear" w:pos="567"/>
        </w:tabs>
        <w:spacing w:line="240" w:lineRule="auto"/>
        <w:rPr>
          <w:i/>
          <w:szCs w:val="22"/>
        </w:rPr>
      </w:pPr>
      <w:r w:rsidRPr="0054787D">
        <w:rPr>
          <w:i/>
        </w:rPr>
        <w:t>Indakaterol</w:t>
      </w:r>
      <w:r w:rsidR="00E23B54" w:rsidRPr="0054787D">
        <w:rPr>
          <w:i/>
        </w:rPr>
        <w:t>:</w:t>
      </w:r>
    </w:p>
    <w:p w14:paraId="5C5EEBB9" w14:textId="77777777" w:rsidR="00BA2522" w:rsidRPr="004E075F" w:rsidRDefault="00BF5CB2" w:rsidP="009450D7">
      <w:pPr>
        <w:widowControl w:val="0"/>
        <w:tabs>
          <w:tab w:val="clear" w:pos="567"/>
        </w:tabs>
        <w:spacing w:line="240" w:lineRule="auto"/>
        <w:rPr>
          <w:szCs w:val="22"/>
        </w:rPr>
      </w:pPr>
      <w:r w:rsidRPr="004E075F">
        <w:t>Az etnikai alcsoportok között nem azonosítottak különbségeket. A fekete</w:t>
      </w:r>
      <w:r w:rsidR="00E46AA8" w:rsidRPr="004E075F">
        <w:t xml:space="preserve"> </w:t>
      </w:r>
      <w:r w:rsidRPr="004E075F">
        <w:t>bőrű populációval korlátozott terápiás tapasztalat áll rendelkezésre.</w:t>
      </w:r>
    </w:p>
    <w:p w14:paraId="4085F472" w14:textId="77777777" w:rsidR="00956E36" w:rsidRPr="004E075F" w:rsidRDefault="00956E36" w:rsidP="009450D7">
      <w:pPr>
        <w:widowControl w:val="0"/>
        <w:tabs>
          <w:tab w:val="clear" w:pos="567"/>
        </w:tabs>
        <w:spacing w:line="240" w:lineRule="auto"/>
        <w:rPr>
          <w:i/>
          <w:szCs w:val="22"/>
        </w:rPr>
      </w:pPr>
    </w:p>
    <w:p w14:paraId="6DFF83E4" w14:textId="77777777" w:rsidR="00BA2522" w:rsidRPr="0054787D" w:rsidRDefault="00314F2A" w:rsidP="009450D7">
      <w:pPr>
        <w:keepNext/>
        <w:widowControl w:val="0"/>
        <w:tabs>
          <w:tab w:val="clear" w:pos="567"/>
        </w:tabs>
        <w:spacing w:line="240" w:lineRule="auto"/>
        <w:rPr>
          <w:i/>
          <w:szCs w:val="22"/>
        </w:rPr>
      </w:pPr>
      <w:r w:rsidRPr="0054787D">
        <w:rPr>
          <w:i/>
        </w:rPr>
        <w:t>Glikopirrónium</w:t>
      </w:r>
      <w:r w:rsidR="00E23B54" w:rsidRPr="0054787D">
        <w:rPr>
          <w:i/>
        </w:rPr>
        <w:t>:</w:t>
      </w:r>
    </w:p>
    <w:p w14:paraId="7E73B0CB" w14:textId="77777777" w:rsidR="001C284A" w:rsidRPr="004E075F" w:rsidRDefault="00314F2A" w:rsidP="009450D7">
      <w:pPr>
        <w:widowControl w:val="0"/>
        <w:tabs>
          <w:tab w:val="clear" w:pos="567"/>
        </w:tabs>
        <w:spacing w:line="240" w:lineRule="auto"/>
        <w:rPr>
          <w:szCs w:val="22"/>
        </w:rPr>
      </w:pPr>
      <w:r w:rsidRPr="004E075F">
        <w:t xml:space="preserve">Nem volt lényeges különbség a teljes szisztémás expozícióban (AUC) a japán és a </w:t>
      </w:r>
      <w:r w:rsidR="008B0504" w:rsidRPr="004E075F">
        <w:t xml:space="preserve">fehér bőrű </w:t>
      </w:r>
      <w:r w:rsidRPr="004E075F">
        <w:t>vizsgálati alanyok között. Más etnikumok és rasszok esetén nem áll rendelkezésre elegendő adat.</w:t>
      </w:r>
    </w:p>
    <w:p w14:paraId="37525C66" w14:textId="77777777" w:rsidR="00670744" w:rsidRPr="004E075F" w:rsidRDefault="00670744" w:rsidP="009450D7">
      <w:pPr>
        <w:widowControl w:val="0"/>
        <w:numPr>
          <w:ilvl w:val="12"/>
          <w:numId w:val="0"/>
        </w:numPr>
        <w:tabs>
          <w:tab w:val="clear" w:pos="567"/>
        </w:tabs>
        <w:spacing w:line="240" w:lineRule="auto"/>
        <w:ind w:right="-2"/>
        <w:rPr>
          <w:iCs/>
          <w:noProof/>
          <w:szCs w:val="22"/>
        </w:rPr>
      </w:pPr>
    </w:p>
    <w:p w14:paraId="6DAF8A3F" w14:textId="77777777" w:rsidR="00812D16" w:rsidRPr="004E075F" w:rsidRDefault="00812D16" w:rsidP="009450D7">
      <w:pPr>
        <w:keepNext/>
        <w:widowControl w:val="0"/>
        <w:tabs>
          <w:tab w:val="clear" w:pos="567"/>
        </w:tabs>
        <w:spacing w:line="240" w:lineRule="auto"/>
        <w:ind w:left="567" w:hanging="567"/>
        <w:rPr>
          <w:b/>
          <w:noProof/>
          <w:szCs w:val="22"/>
        </w:rPr>
      </w:pPr>
      <w:r w:rsidRPr="004E075F">
        <w:rPr>
          <w:b/>
        </w:rPr>
        <w:t>5.3</w:t>
      </w:r>
      <w:r w:rsidRPr="004E075F">
        <w:tab/>
      </w:r>
      <w:r w:rsidRPr="004E075F">
        <w:rPr>
          <w:b/>
        </w:rPr>
        <w:t>A preklinikai biztonságossági vizsgálatok eredményei</w:t>
      </w:r>
    </w:p>
    <w:p w14:paraId="025780E3" w14:textId="77777777" w:rsidR="000A280E" w:rsidRPr="004E075F" w:rsidRDefault="000A280E" w:rsidP="009450D7">
      <w:pPr>
        <w:keepNext/>
        <w:spacing w:line="240" w:lineRule="auto"/>
        <w:rPr>
          <w:noProof/>
        </w:rPr>
      </w:pPr>
    </w:p>
    <w:p w14:paraId="71F82A73" w14:textId="2DB7B733" w:rsidR="00E234CC" w:rsidRPr="004E075F" w:rsidRDefault="00FF20C0" w:rsidP="009450D7">
      <w:pPr>
        <w:keepNext/>
        <w:widowControl w:val="0"/>
        <w:tabs>
          <w:tab w:val="clear" w:pos="567"/>
        </w:tabs>
        <w:spacing w:line="240" w:lineRule="auto"/>
        <w:rPr>
          <w:u w:val="single"/>
        </w:rPr>
      </w:pPr>
      <w:r w:rsidRPr="004E075F">
        <w:rPr>
          <w:u w:val="single"/>
        </w:rPr>
        <w:t>Ultibro Breezhaler</w:t>
      </w:r>
    </w:p>
    <w:p w14:paraId="7BFBE163" w14:textId="77777777" w:rsidR="003A4169" w:rsidRPr="004E075F" w:rsidRDefault="003A4169" w:rsidP="009450D7">
      <w:pPr>
        <w:keepNext/>
        <w:widowControl w:val="0"/>
        <w:tabs>
          <w:tab w:val="clear" w:pos="567"/>
        </w:tabs>
        <w:spacing w:line="240" w:lineRule="auto"/>
        <w:rPr>
          <w:szCs w:val="22"/>
          <w:u w:val="single"/>
        </w:rPr>
      </w:pPr>
    </w:p>
    <w:p w14:paraId="58818181" w14:textId="77777777" w:rsidR="000E21A9" w:rsidRPr="004E075F" w:rsidRDefault="005D15A1" w:rsidP="009450D7">
      <w:pPr>
        <w:widowControl w:val="0"/>
        <w:tabs>
          <w:tab w:val="clear" w:pos="567"/>
        </w:tabs>
        <w:spacing w:line="240" w:lineRule="auto"/>
        <w:rPr>
          <w:szCs w:val="22"/>
        </w:rPr>
      </w:pPr>
      <w:r w:rsidRPr="004E075F">
        <w:t xml:space="preserve">A preklinikai vizsgálatok közé </w:t>
      </w:r>
      <w:r w:rsidRPr="004E075F">
        <w:rPr>
          <w:i/>
        </w:rPr>
        <w:t xml:space="preserve">in vitro </w:t>
      </w:r>
      <w:r w:rsidRPr="004E075F">
        <w:t xml:space="preserve">és </w:t>
      </w:r>
      <w:r w:rsidRPr="004E075F">
        <w:rPr>
          <w:i/>
        </w:rPr>
        <w:t>in vivo</w:t>
      </w:r>
      <w:r w:rsidRPr="004E075F">
        <w:t xml:space="preserve"> farmakológiai biztonságossági vizsgálatok, patkányokkal és kutyákkal végzett ismételt dózisú inhalációs toxicitási vizsgálatok és egy, patkányokkal végzett inhalációs embrio</w:t>
      </w:r>
      <w:r w:rsidR="00E65736" w:rsidRPr="004E075F">
        <w:noBreakHyphen/>
      </w:r>
      <w:r w:rsidRPr="004E075F">
        <w:t>foetális fejlődési vizsgálat tartozott.</w:t>
      </w:r>
    </w:p>
    <w:p w14:paraId="7B5208DA" w14:textId="77777777" w:rsidR="00FD105F" w:rsidRPr="004E075F" w:rsidRDefault="00FD105F" w:rsidP="009450D7">
      <w:pPr>
        <w:widowControl w:val="0"/>
        <w:tabs>
          <w:tab w:val="clear" w:pos="567"/>
        </w:tabs>
        <w:spacing w:line="240" w:lineRule="auto"/>
        <w:rPr>
          <w:szCs w:val="22"/>
        </w:rPr>
      </w:pPr>
    </w:p>
    <w:p w14:paraId="152A8EFB" w14:textId="77777777" w:rsidR="00FD105F" w:rsidRPr="004E075F" w:rsidRDefault="00FD105F" w:rsidP="009450D7">
      <w:pPr>
        <w:widowControl w:val="0"/>
        <w:tabs>
          <w:tab w:val="clear" w:pos="567"/>
        </w:tabs>
        <w:spacing w:line="240" w:lineRule="auto"/>
        <w:rPr>
          <w:szCs w:val="22"/>
        </w:rPr>
      </w:pPr>
      <w:r w:rsidRPr="004E075F">
        <w:t>Kutyáknál az emelkedett pulzusszám nyilvánvaló volt az Ultibro Breezhaler és min</w:t>
      </w:r>
      <w:r w:rsidR="00E46AA8" w:rsidRPr="004E075F">
        <w:t>d</w:t>
      </w:r>
      <w:r w:rsidRPr="004E075F">
        <w:t>egyik monoterápiás összetevő minden dózisánál. Az Ultibro Breezhaler pulzusszámra gyakorolt hatásának nagysága és időtartama az önmagában adott egyes összetevők esetén megfigyelt változásokhoz viszonyítva növekedett, ami konzisztens az additív válasszal. Az elektrokardiogram intervallumok rövidülése és a csökkent szisztolés és diasztolés vérnyomás szintén nyilvánvaló volt.</w:t>
      </w:r>
      <w:r w:rsidRPr="004E075F">
        <w:rPr>
          <w:color w:val="000000"/>
        </w:rPr>
        <w:t xml:space="preserve"> </w:t>
      </w:r>
      <w:r w:rsidRPr="004E075F">
        <w:t>A kutyáknak önmagában vagy Ultibro Breezhaler</w:t>
      </w:r>
      <w:r w:rsidR="00E65736" w:rsidRPr="004E075F">
        <w:noBreakHyphen/>
      </w:r>
      <w:r w:rsidRPr="004E075F">
        <w:t>rel adott indakaterol hasonló előfordulási gyakoriságú és súlyosságú myocardialis léziókkal járt. A myocardialis léziók esetén a mellékhatást még nem okozó szint (no observed adverse effect level – NOAEL) melletti, az egyes összetevőkre vonatkozó szisztémás expozíció sorrendben 64</w:t>
      </w:r>
      <w:r w:rsidR="00E65736" w:rsidRPr="004E075F">
        <w:noBreakHyphen/>
      </w:r>
      <w:r w:rsidRPr="004E075F">
        <w:t>szer és 59</w:t>
      </w:r>
      <w:r w:rsidR="00E65736" w:rsidRPr="004E075F">
        <w:noBreakHyphen/>
      </w:r>
      <w:r w:rsidRPr="004E075F">
        <w:t>szer magasabb volt, mint embereknél.</w:t>
      </w:r>
    </w:p>
    <w:p w14:paraId="1CBBE95C" w14:textId="77777777" w:rsidR="00FD105F" w:rsidRPr="004E075F" w:rsidRDefault="00FD105F" w:rsidP="009450D7">
      <w:pPr>
        <w:widowControl w:val="0"/>
        <w:tabs>
          <w:tab w:val="clear" w:pos="567"/>
        </w:tabs>
        <w:spacing w:line="240" w:lineRule="auto"/>
        <w:rPr>
          <w:szCs w:val="22"/>
        </w:rPr>
      </w:pPr>
    </w:p>
    <w:p w14:paraId="6FF42E68" w14:textId="77777777" w:rsidR="00FD105F" w:rsidRPr="004E075F" w:rsidRDefault="00FD105F" w:rsidP="009450D7">
      <w:pPr>
        <w:widowControl w:val="0"/>
        <w:tabs>
          <w:tab w:val="clear" w:pos="567"/>
        </w:tabs>
        <w:spacing w:line="240" w:lineRule="auto"/>
        <w:rPr>
          <w:color w:val="000000"/>
          <w:szCs w:val="22"/>
        </w:rPr>
      </w:pPr>
      <w:r w:rsidRPr="004E075F">
        <w:t>Egy patkányokkal végzett embrio</w:t>
      </w:r>
      <w:r w:rsidR="00E65736" w:rsidRPr="004E075F">
        <w:noBreakHyphen/>
      </w:r>
      <w:r w:rsidRPr="004E075F">
        <w:t>foetális fejlődési vizsgálatban az Ultibro Breezhaler semmilyen dózisszintje mellett nem észleltek az embrióra vagy a foetusra gyakorolt hatásokat. A mellékhatást még nem okozó szint (NOAEL) melletti, az indakaterolra és a glikopirróniumra vonatkozó szisztémás expozíció sorrendben 79</w:t>
      </w:r>
      <w:r w:rsidR="00E65736" w:rsidRPr="004E075F">
        <w:noBreakHyphen/>
      </w:r>
      <w:r w:rsidRPr="004E075F">
        <w:t>szer és 126</w:t>
      </w:r>
      <w:r w:rsidR="00E65736" w:rsidRPr="004E075F">
        <w:noBreakHyphen/>
      </w:r>
      <w:r w:rsidRPr="004E075F">
        <w:t>szor magasabb volt, mint embereknél.</w:t>
      </w:r>
    </w:p>
    <w:p w14:paraId="05A550A2" w14:textId="77777777" w:rsidR="008D2653" w:rsidRPr="004E075F" w:rsidRDefault="008D2653" w:rsidP="009450D7">
      <w:pPr>
        <w:widowControl w:val="0"/>
        <w:tabs>
          <w:tab w:val="clear" w:pos="567"/>
        </w:tabs>
        <w:spacing w:line="240" w:lineRule="auto"/>
        <w:rPr>
          <w:szCs w:val="22"/>
        </w:rPr>
      </w:pPr>
    </w:p>
    <w:p w14:paraId="32130C47" w14:textId="512E403E" w:rsidR="000E21A9" w:rsidRPr="004E075F" w:rsidRDefault="009F1434" w:rsidP="009450D7">
      <w:pPr>
        <w:keepNext/>
        <w:widowControl w:val="0"/>
        <w:tabs>
          <w:tab w:val="clear" w:pos="567"/>
        </w:tabs>
        <w:spacing w:line="240" w:lineRule="auto"/>
        <w:rPr>
          <w:u w:val="single"/>
        </w:rPr>
      </w:pPr>
      <w:r w:rsidRPr="004E075F">
        <w:rPr>
          <w:u w:val="single"/>
        </w:rPr>
        <w:t>Indakaterol</w:t>
      </w:r>
    </w:p>
    <w:p w14:paraId="766361A9" w14:textId="77777777" w:rsidR="003A4169" w:rsidRPr="004E075F" w:rsidRDefault="003A4169" w:rsidP="009450D7">
      <w:pPr>
        <w:keepNext/>
        <w:widowControl w:val="0"/>
        <w:tabs>
          <w:tab w:val="clear" w:pos="567"/>
        </w:tabs>
        <w:spacing w:line="240" w:lineRule="auto"/>
        <w:rPr>
          <w:rFonts w:eastAsia="MS Gothic"/>
          <w:szCs w:val="22"/>
          <w:u w:val="single"/>
        </w:rPr>
      </w:pPr>
    </w:p>
    <w:p w14:paraId="1FCAC6D4" w14:textId="77777777" w:rsidR="00F05275" w:rsidRPr="004E075F" w:rsidRDefault="00F05275" w:rsidP="009450D7">
      <w:pPr>
        <w:spacing w:line="240" w:lineRule="auto"/>
        <w:rPr>
          <w:szCs w:val="22"/>
        </w:rPr>
      </w:pPr>
      <w:r w:rsidRPr="004E075F">
        <w:rPr>
          <w:szCs w:val="22"/>
        </w:rPr>
        <w:t>A szív- és érrendszerre gyakorolt hatások az indakaterol béta</w:t>
      </w:r>
      <w:r w:rsidRPr="004E075F">
        <w:rPr>
          <w:szCs w:val="22"/>
          <w:vertAlign w:val="subscript"/>
        </w:rPr>
        <w:t>2</w:t>
      </w:r>
      <w:r w:rsidR="00E46AA8" w:rsidRPr="004E075F">
        <w:rPr>
          <w:szCs w:val="22"/>
        </w:rPr>
        <w:noBreakHyphen/>
      </w:r>
      <w:r w:rsidRPr="004E075F">
        <w:rPr>
          <w:szCs w:val="22"/>
        </w:rPr>
        <w:t xml:space="preserve">agonista tulajdonságainak tulajdoníthatók, ezek közé tartozik a tachycardia, az arrhythmiák és kutyáknál a myocardialis </w:t>
      </w:r>
      <w:r w:rsidR="00167E8D" w:rsidRPr="004E075F">
        <w:rPr>
          <w:szCs w:val="22"/>
        </w:rPr>
        <w:t>léziók</w:t>
      </w:r>
      <w:r w:rsidRPr="004E075F">
        <w:rPr>
          <w:szCs w:val="22"/>
        </w:rPr>
        <w:t>. Rágcsálóknál az orrüreg és a gége közepes fokú irritációját észlelték. Mindezek a hatások az embereknél várt értékeket jóval meghaladó expozíciók esetén voltak észlelhetőek.</w:t>
      </w:r>
    </w:p>
    <w:p w14:paraId="413A6DFC" w14:textId="77777777" w:rsidR="00F05275" w:rsidRPr="004E075F" w:rsidRDefault="00F05275" w:rsidP="009450D7">
      <w:pPr>
        <w:spacing w:line="240" w:lineRule="auto"/>
        <w:rPr>
          <w:szCs w:val="22"/>
        </w:rPr>
      </w:pPr>
    </w:p>
    <w:p w14:paraId="799A3482" w14:textId="77777777" w:rsidR="00F05275" w:rsidRPr="004E075F" w:rsidRDefault="00F05275" w:rsidP="009450D7">
      <w:pPr>
        <w:spacing w:line="240" w:lineRule="auto"/>
        <w:rPr>
          <w:szCs w:val="22"/>
        </w:rPr>
      </w:pPr>
      <w:r w:rsidRPr="004E075F">
        <w:rPr>
          <w:szCs w:val="22"/>
        </w:rPr>
        <w:t>Jóllehet, egy patkányokkal végzett fertilitási vizsgálatban az indakaterol nem befolyásolta az általános reproduktív telj</w:t>
      </w:r>
      <w:r w:rsidR="00E46AA8" w:rsidRPr="004E075F">
        <w:rPr>
          <w:szCs w:val="22"/>
        </w:rPr>
        <w:t xml:space="preserve">esítményt, az </w:t>
      </w:r>
      <w:r w:rsidR="00E23B54" w:rsidRPr="004E075F">
        <w:rPr>
          <w:szCs w:val="22"/>
        </w:rPr>
        <w:t>indakaterollal</w:t>
      </w:r>
      <w:r w:rsidRPr="004E075F">
        <w:rPr>
          <w:szCs w:val="22"/>
        </w:rPr>
        <w:t xml:space="preserve"> kezelt embereknél kialakuló expozíciónál 14</w:t>
      </w:r>
      <w:r w:rsidR="00E46AA8" w:rsidRPr="004E075F">
        <w:rPr>
          <w:szCs w:val="22"/>
        </w:rPr>
        <w:noBreakHyphen/>
      </w:r>
      <w:r w:rsidRPr="004E075F">
        <w:rPr>
          <w:szCs w:val="22"/>
        </w:rPr>
        <w:t>szer magasabb expozíció mellett patkányoknál a növekedési időszak körül és a növekedési időszak után végzett vizsgálatokban a vemhes F</w:t>
      </w:r>
      <w:r w:rsidRPr="004E075F">
        <w:rPr>
          <w:szCs w:val="22"/>
          <w:vertAlign w:val="subscript"/>
        </w:rPr>
        <w:t>1</w:t>
      </w:r>
      <w:r w:rsidRPr="004E075F">
        <w:rPr>
          <w:szCs w:val="22"/>
        </w:rPr>
        <w:t xml:space="preserve"> utódok számának csökkenését észlelték. </w:t>
      </w:r>
      <w:r w:rsidR="00E23B54" w:rsidRPr="004E075F">
        <w:rPr>
          <w:szCs w:val="22"/>
        </w:rPr>
        <w:t xml:space="preserve">Az indakaterol és metabolitjai </w:t>
      </w:r>
      <w:r w:rsidR="00E12351" w:rsidRPr="004E075F">
        <w:rPr>
          <w:szCs w:val="22"/>
        </w:rPr>
        <w:t xml:space="preserve">gyorsan bekerültek a szoptató patkányok tejébe. </w:t>
      </w:r>
      <w:r w:rsidRPr="004E075F">
        <w:rPr>
          <w:szCs w:val="22"/>
        </w:rPr>
        <w:t>Az indakaterol patkányoknál vagy nyulaknál nem volt sem embryotoxicus, sem teratogén.</w:t>
      </w:r>
    </w:p>
    <w:p w14:paraId="2BDD68DF" w14:textId="77777777" w:rsidR="00F05275" w:rsidRPr="004E075F" w:rsidRDefault="00F05275" w:rsidP="009450D7">
      <w:pPr>
        <w:spacing w:line="240" w:lineRule="auto"/>
        <w:rPr>
          <w:szCs w:val="22"/>
        </w:rPr>
      </w:pPr>
    </w:p>
    <w:p w14:paraId="680D0069" w14:textId="1208BE77" w:rsidR="00F05275" w:rsidRPr="004E075F" w:rsidRDefault="00F05275" w:rsidP="009450D7">
      <w:pPr>
        <w:spacing w:line="240" w:lineRule="auto"/>
        <w:rPr>
          <w:szCs w:val="22"/>
        </w:rPr>
      </w:pPr>
      <w:r w:rsidRPr="004E075F">
        <w:rPr>
          <w:noProof/>
          <w:szCs w:val="22"/>
        </w:rPr>
        <w:t>Genotoxicitási</w:t>
      </w:r>
      <w:r w:rsidRPr="004E075F">
        <w:rPr>
          <w:szCs w:val="22"/>
        </w:rPr>
        <w:t xml:space="preserve"> vizsgálatok nem jeleztek semmilyen mutagén vagy klasztogén potenciált. A karcinogenitást egy patkányokon végzett, két évig tartó, és egy transzgenikus egereken végzett, hat hónapig tartó vizsgálatban értékelték. </w:t>
      </w:r>
      <w:r w:rsidRPr="004E075F">
        <w:rPr>
          <w:szCs w:val="22"/>
          <w:lang w:bidi="gu-IN"/>
        </w:rPr>
        <w:t>A benignus ovarium leiomyoma és az ovarium simaizomzat focalis hyperplasiájának patkányoknál észlelt emelkedett incidenciája egybevágott a más béta</w:t>
      </w:r>
      <w:r w:rsidRPr="004E075F">
        <w:rPr>
          <w:szCs w:val="22"/>
          <w:vertAlign w:val="subscript"/>
          <w:lang w:bidi="gu-IN"/>
        </w:rPr>
        <w:t>2</w:t>
      </w:r>
      <w:r w:rsidR="00E46AA8" w:rsidRPr="004E075F">
        <w:rPr>
          <w:szCs w:val="22"/>
          <w:lang w:bidi="gu-IN"/>
        </w:rPr>
        <w:noBreakHyphen/>
      </w:r>
      <w:r w:rsidRPr="004E075F">
        <w:rPr>
          <w:szCs w:val="22"/>
          <w:lang w:bidi="gu-IN"/>
        </w:rPr>
        <w:t xml:space="preserve">adrenerg agonisták esetén jelentett hasonló eltérésekkel. Egereknél nem észleltek karcinogenitásra utaló bizonyítékot. </w:t>
      </w:r>
      <w:r w:rsidRPr="004E075F">
        <w:rPr>
          <w:szCs w:val="22"/>
        </w:rPr>
        <w:t>Ezekben a vizsgálatokban az azokhoz a szintekhez tartozó szisztémás expozíció (AUC), amely mellett nemkívánatos hatás még nem volt észlelh</w:t>
      </w:r>
      <w:r w:rsidR="00E46AA8" w:rsidRPr="004E075F">
        <w:rPr>
          <w:szCs w:val="22"/>
        </w:rPr>
        <w:t>ető, patkányoknál legalább 7</w:t>
      </w:r>
      <w:r w:rsidR="00E46AA8" w:rsidRPr="004E075F">
        <w:rPr>
          <w:szCs w:val="22"/>
        </w:rPr>
        <w:noBreakHyphen/>
      </w:r>
      <w:r w:rsidRPr="004E075F">
        <w:rPr>
          <w:szCs w:val="22"/>
        </w:rPr>
        <w:t>szer és egereknél legalább 49</w:t>
      </w:r>
      <w:r w:rsidR="00E46AA8" w:rsidRPr="004E075F">
        <w:rPr>
          <w:szCs w:val="22"/>
        </w:rPr>
        <w:noBreakHyphen/>
      </w:r>
      <w:r w:rsidRPr="004E075F">
        <w:rPr>
          <w:szCs w:val="22"/>
        </w:rPr>
        <w:t xml:space="preserve">szer magasabb volt, mint ami </w:t>
      </w:r>
      <w:r w:rsidR="00EA736D" w:rsidRPr="004E075F">
        <w:rPr>
          <w:szCs w:val="22"/>
        </w:rPr>
        <w:t xml:space="preserve">az indakaterol </w:t>
      </w:r>
      <w:r w:rsidRPr="004E075F">
        <w:rPr>
          <w:szCs w:val="22"/>
        </w:rPr>
        <w:t xml:space="preserve">napi </w:t>
      </w:r>
      <w:r w:rsidR="00EA736D" w:rsidRPr="004E075F">
        <w:rPr>
          <w:szCs w:val="22"/>
        </w:rPr>
        <w:t xml:space="preserve">egyszeri, maximális </w:t>
      </w:r>
      <w:r w:rsidR="00586DAD" w:rsidRPr="004E075F">
        <w:rPr>
          <w:szCs w:val="22"/>
        </w:rPr>
        <w:t xml:space="preserve">ajánlott </w:t>
      </w:r>
      <w:r w:rsidR="00EA736D" w:rsidRPr="004E075F">
        <w:rPr>
          <w:szCs w:val="22"/>
        </w:rPr>
        <w:t>terápiás dózisával</w:t>
      </w:r>
      <w:r w:rsidRPr="004E075F">
        <w:rPr>
          <w:szCs w:val="22"/>
          <w:lang w:bidi="gu-IN"/>
        </w:rPr>
        <w:t xml:space="preserve"> </w:t>
      </w:r>
      <w:r w:rsidRPr="004E075F">
        <w:rPr>
          <w:szCs w:val="22"/>
        </w:rPr>
        <w:t>kezelt embereknél kialakult.</w:t>
      </w:r>
    </w:p>
    <w:p w14:paraId="55D5AE56" w14:textId="77777777" w:rsidR="00E234CC" w:rsidRPr="004E075F" w:rsidRDefault="00E234CC" w:rsidP="009450D7">
      <w:pPr>
        <w:widowControl w:val="0"/>
        <w:tabs>
          <w:tab w:val="clear" w:pos="567"/>
        </w:tabs>
        <w:spacing w:line="240" w:lineRule="auto"/>
        <w:rPr>
          <w:rFonts w:eastAsia="MS Gothic"/>
          <w:szCs w:val="22"/>
        </w:rPr>
      </w:pPr>
    </w:p>
    <w:p w14:paraId="018DEC31" w14:textId="46B3A8A2" w:rsidR="000A12AE" w:rsidRPr="004E075F" w:rsidRDefault="000A12AE" w:rsidP="009450D7">
      <w:pPr>
        <w:keepNext/>
        <w:widowControl w:val="0"/>
        <w:tabs>
          <w:tab w:val="clear" w:pos="567"/>
        </w:tabs>
        <w:spacing w:line="240" w:lineRule="auto"/>
        <w:rPr>
          <w:u w:val="single"/>
        </w:rPr>
      </w:pPr>
      <w:r w:rsidRPr="004E075F">
        <w:rPr>
          <w:u w:val="single"/>
        </w:rPr>
        <w:t>Glikopirrónium</w:t>
      </w:r>
    </w:p>
    <w:p w14:paraId="755919ED" w14:textId="77777777" w:rsidR="003A4169" w:rsidRPr="004E075F" w:rsidRDefault="003A4169" w:rsidP="009450D7">
      <w:pPr>
        <w:keepNext/>
        <w:widowControl w:val="0"/>
        <w:tabs>
          <w:tab w:val="clear" w:pos="567"/>
        </w:tabs>
        <w:spacing w:line="240" w:lineRule="auto"/>
        <w:rPr>
          <w:szCs w:val="22"/>
          <w:u w:val="single"/>
        </w:rPr>
      </w:pPr>
    </w:p>
    <w:p w14:paraId="3CAACA33" w14:textId="77777777" w:rsidR="000A12AE" w:rsidRPr="004E075F" w:rsidRDefault="000A12AE" w:rsidP="009450D7">
      <w:pPr>
        <w:widowControl w:val="0"/>
        <w:tabs>
          <w:tab w:val="clear" w:pos="567"/>
        </w:tabs>
        <w:spacing w:line="240" w:lineRule="auto"/>
        <w:rPr>
          <w:szCs w:val="22"/>
        </w:rPr>
      </w:pPr>
      <w:r w:rsidRPr="004E075F">
        <w:rPr>
          <w:szCs w:val="22"/>
        </w:rPr>
        <w:t xml:space="preserve">A hagyományos – farmakológiai biztonságossági, ismételt dózistoxicitási, genotoxicitási, karcinogenitási, reprodukcióra- és fejlődésre kifejtett toxicitási – vizsgálatokból származó nem klinikai jellegű adatok azt igazolták, hogy a készítmény </w:t>
      </w:r>
      <w:r w:rsidRPr="004E075F">
        <w:rPr>
          <w:noProof/>
          <w:szCs w:val="22"/>
          <w:lang w:eastAsia="en-US"/>
        </w:rPr>
        <w:t xml:space="preserve">alkalmazásakor </w:t>
      </w:r>
      <w:r w:rsidR="00167E8D" w:rsidRPr="004E075F">
        <w:rPr>
          <w:noProof/>
        </w:rPr>
        <w:t>humán vonatkozásban különleges kockázat</w:t>
      </w:r>
      <w:r w:rsidRPr="004E075F">
        <w:rPr>
          <w:noProof/>
          <w:szCs w:val="22"/>
          <w:lang w:eastAsia="en-US"/>
        </w:rPr>
        <w:t xml:space="preserve"> nem várható</w:t>
      </w:r>
      <w:r w:rsidRPr="004E075F">
        <w:rPr>
          <w:szCs w:val="22"/>
        </w:rPr>
        <w:t>.</w:t>
      </w:r>
    </w:p>
    <w:p w14:paraId="7F1BDB6B" w14:textId="77777777" w:rsidR="000A12AE" w:rsidRPr="004E075F" w:rsidRDefault="000A12AE" w:rsidP="009450D7">
      <w:pPr>
        <w:widowControl w:val="0"/>
        <w:tabs>
          <w:tab w:val="clear" w:pos="567"/>
        </w:tabs>
        <w:spacing w:line="240" w:lineRule="auto"/>
        <w:rPr>
          <w:szCs w:val="22"/>
        </w:rPr>
      </w:pPr>
    </w:p>
    <w:p w14:paraId="6ABD9BD1" w14:textId="77777777" w:rsidR="000A12AE" w:rsidRPr="004E075F" w:rsidRDefault="000A12AE" w:rsidP="009450D7">
      <w:pPr>
        <w:pStyle w:val="NormalWeb"/>
        <w:widowControl w:val="0"/>
        <w:spacing w:before="0" w:beforeAutospacing="0" w:after="0"/>
        <w:rPr>
          <w:sz w:val="22"/>
          <w:szCs w:val="22"/>
        </w:rPr>
      </w:pPr>
      <w:r w:rsidRPr="004E075F">
        <w:rPr>
          <w:sz w:val="22"/>
          <w:szCs w:val="22"/>
        </w:rPr>
        <w:t>A glikopirrónium</w:t>
      </w:r>
      <w:r w:rsidR="00E46AA8" w:rsidRPr="004E075F">
        <w:rPr>
          <w:sz w:val="22"/>
          <w:szCs w:val="22"/>
        </w:rPr>
        <w:noBreakHyphen/>
      </w:r>
      <w:r w:rsidRPr="004E075F">
        <w:rPr>
          <w:sz w:val="22"/>
          <w:szCs w:val="22"/>
        </w:rPr>
        <w:t>bromid muszkarin</w:t>
      </w:r>
      <w:r w:rsidR="00E46AA8" w:rsidRPr="004E075F">
        <w:rPr>
          <w:sz w:val="22"/>
          <w:szCs w:val="22"/>
        </w:rPr>
        <w:noBreakHyphen/>
      </w:r>
      <w:r w:rsidRPr="004E075F">
        <w:rPr>
          <w:sz w:val="22"/>
          <w:szCs w:val="22"/>
        </w:rPr>
        <w:t xml:space="preserve">receptor antagonista tulajdonságainak tulajdonítható hatások közé </w:t>
      </w:r>
      <w:r w:rsidR="008654A8" w:rsidRPr="004E075F">
        <w:rPr>
          <w:sz w:val="22"/>
          <w:szCs w:val="22"/>
        </w:rPr>
        <w:t>tartozott a szívverésszám enyhe</w:t>
      </w:r>
      <w:r w:rsidR="008654A8" w:rsidRPr="004E075F">
        <w:rPr>
          <w:sz w:val="22"/>
          <w:szCs w:val="22"/>
        </w:rPr>
        <w:noBreakHyphen/>
      </w:r>
      <w:r w:rsidRPr="004E075F">
        <w:rPr>
          <w:sz w:val="22"/>
          <w:szCs w:val="22"/>
        </w:rPr>
        <w:t xml:space="preserve">közepes fokú emelkedése kutyáknál, a lencsehomály </w:t>
      </w:r>
      <w:r w:rsidRPr="004E075F">
        <w:rPr>
          <w:sz w:val="22"/>
          <w:szCs w:val="22"/>
        </w:rPr>
        <w:lastRenderedPageBreak/>
        <w:t>patkányoknál, valamint a csökkent glandularis szekrécióval járó, reverzíbilis változások bekövetkezése patkányoknál és kutyáknál. Patkányoknál a légutak enyhe irritabilitását vagy adaptív változásait észlelték. Mindezek az eredmények a várható humán expozíciót jóval meghaladó expozíciók mellett jelentek meg.</w:t>
      </w:r>
    </w:p>
    <w:p w14:paraId="070F9C30" w14:textId="77777777" w:rsidR="000A12AE" w:rsidRPr="004E075F" w:rsidRDefault="000A12AE" w:rsidP="009450D7">
      <w:pPr>
        <w:pStyle w:val="NormalWeb"/>
        <w:widowControl w:val="0"/>
        <w:spacing w:before="0" w:beforeAutospacing="0" w:after="0"/>
        <w:rPr>
          <w:sz w:val="22"/>
          <w:szCs w:val="22"/>
        </w:rPr>
      </w:pPr>
    </w:p>
    <w:p w14:paraId="7CE78931" w14:textId="77777777" w:rsidR="000A12AE" w:rsidRPr="004E075F" w:rsidRDefault="000A12AE" w:rsidP="009450D7">
      <w:pPr>
        <w:pStyle w:val="Text"/>
        <w:widowControl w:val="0"/>
        <w:spacing w:before="0"/>
        <w:jc w:val="left"/>
        <w:rPr>
          <w:color w:val="000000"/>
          <w:sz w:val="22"/>
          <w:szCs w:val="22"/>
        </w:rPr>
      </w:pPr>
      <w:r w:rsidRPr="004E075F">
        <w:rPr>
          <w:sz w:val="22"/>
          <w:szCs w:val="22"/>
        </w:rPr>
        <w:t>Inhalációs alkalmazás után a glikopirrónium sem patkányoknál, sem nyulaknál nem volt teratogén. Patkányoknál nem volt hatással a fertilitásra és a pre- és posztnatális fejlődésre. A glikopirrónium</w:t>
      </w:r>
      <w:r w:rsidR="00E46AA8" w:rsidRPr="004E075F">
        <w:rPr>
          <w:sz w:val="22"/>
          <w:szCs w:val="22"/>
          <w:lang w:val="hu-HU"/>
        </w:rPr>
        <w:noBreakHyphen/>
      </w:r>
      <w:r w:rsidRPr="004E075F">
        <w:rPr>
          <w:sz w:val="22"/>
          <w:szCs w:val="22"/>
        </w:rPr>
        <w:t>bromid és annak metabolitjai vemhes egereknél, nyulaknál és kutyáknál nem jutnak át jelentős mennyiségben a placentáris barrieren. A glikopirrónium</w:t>
      </w:r>
      <w:r w:rsidR="007C1B95" w:rsidRPr="004E075F">
        <w:rPr>
          <w:sz w:val="22"/>
          <w:szCs w:val="22"/>
          <w:lang w:val="hu-HU"/>
        </w:rPr>
        <w:noBreakHyphen/>
      </w:r>
      <w:r w:rsidRPr="004E075F">
        <w:rPr>
          <w:sz w:val="22"/>
          <w:szCs w:val="22"/>
        </w:rPr>
        <w:t>bromid (annak metabolitjait is beleértve) szoptató patkányoknál kiválasztódott az anyatejbe, és legfeljebb 10</w:t>
      </w:r>
      <w:r w:rsidR="00E46AA8" w:rsidRPr="004E075F">
        <w:rPr>
          <w:sz w:val="22"/>
          <w:szCs w:val="22"/>
          <w:lang w:val="hu-HU"/>
        </w:rPr>
        <w:noBreakHyphen/>
      </w:r>
      <w:r w:rsidRPr="004E075F">
        <w:rPr>
          <w:sz w:val="22"/>
          <w:szCs w:val="22"/>
        </w:rPr>
        <w:t>szer magasabb koncentrációt ért el az anyatejben, mint az anyaállat vérében.</w:t>
      </w:r>
    </w:p>
    <w:p w14:paraId="59872000" w14:textId="77777777" w:rsidR="000A12AE" w:rsidRPr="004E075F" w:rsidRDefault="000A12AE" w:rsidP="009450D7">
      <w:pPr>
        <w:pStyle w:val="Text"/>
        <w:widowControl w:val="0"/>
        <w:spacing w:before="0"/>
        <w:jc w:val="left"/>
        <w:rPr>
          <w:color w:val="000000"/>
          <w:sz w:val="22"/>
          <w:szCs w:val="22"/>
        </w:rPr>
      </w:pPr>
    </w:p>
    <w:p w14:paraId="2FE37BF0" w14:textId="5B02F967" w:rsidR="000A12AE" w:rsidRPr="004E075F" w:rsidRDefault="000A12AE" w:rsidP="009450D7">
      <w:pPr>
        <w:pStyle w:val="Style12ptFirstline0"/>
        <w:widowControl w:val="0"/>
        <w:spacing w:before="0"/>
        <w:ind w:firstLine="0"/>
        <w:rPr>
          <w:sz w:val="22"/>
          <w:szCs w:val="22"/>
        </w:rPr>
      </w:pPr>
      <w:r w:rsidRPr="004E075F">
        <w:rPr>
          <w:sz w:val="22"/>
          <w:szCs w:val="22"/>
        </w:rPr>
        <w:t>A genotoxicitási vizsgálatok a glikopirrónium</w:t>
      </w:r>
      <w:r w:rsidR="00E46AA8" w:rsidRPr="004E075F">
        <w:rPr>
          <w:sz w:val="22"/>
          <w:szCs w:val="22"/>
        </w:rPr>
        <w:noBreakHyphen/>
      </w:r>
      <w:r w:rsidRPr="004E075F">
        <w:rPr>
          <w:sz w:val="22"/>
          <w:szCs w:val="22"/>
        </w:rPr>
        <w:t xml:space="preserve">bromid esetén semmilyen mutagén vagy klasztogén potenciát nem tártak fel. Transzgénikus egerekkel </w:t>
      </w:r>
      <w:r w:rsidRPr="004E075F">
        <w:rPr>
          <w:i/>
          <w:sz w:val="22"/>
          <w:szCs w:val="22"/>
        </w:rPr>
        <w:t>per os</w:t>
      </w:r>
      <w:r w:rsidRPr="004E075F">
        <w:rPr>
          <w:sz w:val="22"/>
          <w:szCs w:val="22"/>
        </w:rPr>
        <w:t xml:space="preserve"> adagolás és patkányokkal inhalációs alkalmazás mellett végzett karcinogenitási vizsgálatok nem tártak fel karcinogenitásra utaló bizonyítékot az embereknél</w:t>
      </w:r>
      <w:r w:rsidR="00586DAD" w:rsidRPr="004E075F">
        <w:rPr>
          <w:sz w:val="22"/>
          <w:szCs w:val="22"/>
        </w:rPr>
        <w:t xml:space="preserve"> ajánlott</w:t>
      </w:r>
      <w:r w:rsidRPr="004E075F">
        <w:rPr>
          <w:sz w:val="22"/>
          <w:szCs w:val="22"/>
        </w:rPr>
        <w:t>, maximális napi egyszeri dózis adásánál észlelt szisztémás expozíció (AUC) megközelítőleg 53</w:t>
      </w:r>
      <w:r w:rsidR="00E46AA8" w:rsidRPr="004E075F">
        <w:rPr>
          <w:sz w:val="22"/>
          <w:szCs w:val="22"/>
        </w:rPr>
        <w:noBreakHyphen/>
      </w:r>
      <w:r w:rsidRPr="004E075F">
        <w:rPr>
          <w:sz w:val="22"/>
          <w:szCs w:val="22"/>
        </w:rPr>
        <w:t>szorosánál egereknél, és 75</w:t>
      </w:r>
      <w:r w:rsidR="00E46AA8" w:rsidRPr="004E075F">
        <w:rPr>
          <w:sz w:val="22"/>
          <w:szCs w:val="22"/>
        </w:rPr>
        <w:noBreakHyphen/>
      </w:r>
      <w:r w:rsidRPr="004E075F">
        <w:rPr>
          <w:sz w:val="22"/>
          <w:szCs w:val="22"/>
        </w:rPr>
        <w:t>szörösénél patkányoknál.</w:t>
      </w:r>
    </w:p>
    <w:p w14:paraId="45167B28" w14:textId="77777777" w:rsidR="007B19DE" w:rsidRPr="004E075F" w:rsidRDefault="007B19DE" w:rsidP="009450D7">
      <w:pPr>
        <w:widowControl w:val="0"/>
        <w:tabs>
          <w:tab w:val="clear" w:pos="567"/>
        </w:tabs>
        <w:spacing w:line="240" w:lineRule="auto"/>
        <w:rPr>
          <w:noProof/>
          <w:szCs w:val="22"/>
        </w:rPr>
      </w:pPr>
    </w:p>
    <w:p w14:paraId="0A7F86A0" w14:textId="77777777" w:rsidR="00250F75" w:rsidRPr="004E075F" w:rsidRDefault="00250F75" w:rsidP="009450D7">
      <w:pPr>
        <w:widowControl w:val="0"/>
        <w:tabs>
          <w:tab w:val="clear" w:pos="567"/>
        </w:tabs>
        <w:spacing w:line="240" w:lineRule="auto"/>
        <w:rPr>
          <w:noProof/>
          <w:szCs w:val="22"/>
        </w:rPr>
      </w:pPr>
    </w:p>
    <w:p w14:paraId="595C5A7A" w14:textId="77777777" w:rsidR="00812D16" w:rsidRPr="004E075F" w:rsidRDefault="00812D16" w:rsidP="009450D7">
      <w:pPr>
        <w:keepNext/>
        <w:widowControl w:val="0"/>
        <w:tabs>
          <w:tab w:val="clear" w:pos="567"/>
        </w:tabs>
        <w:spacing w:line="240" w:lineRule="auto"/>
        <w:ind w:left="567" w:hanging="567"/>
        <w:rPr>
          <w:b/>
          <w:noProof/>
          <w:szCs w:val="22"/>
        </w:rPr>
      </w:pPr>
      <w:r w:rsidRPr="004E075F">
        <w:rPr>
          <w:b/>
          <w:noProof/>
        </w:rPr>
        <w:t>6.</w:t>
      </w:r>
      <w:r w:rsidRPr="004E075F">
        <w:tab/>
      </w:r>
      <w:r w:rsidRPr="004E075F">
        <w:rPr>
          <w:b/>
          <w:noProof/>
        </w:rPr>
        <w:t>GYÓGYSZERÉSZETI JELLEMZŐK</w:t>
      </w:r>
    </w:p>
    <w:p w14:paraId="4707D68F" w14:textId="77777777" w:rsidR="00812D16" w:rsidRPr="004E075F" w:rsidRDefault="00812D16" w:rsidP="009450D7">
      <w:pPr>
        <w:keepNext/>
        <w:spacing w:line="240" w:lineRule="auto"/>
        <w:rPr>
          <w:noProof/>
        </w:rPr>
      </w:pPr>
    </w:p>
    <w:p w14:paraId="12BEF66E" w14:textId="77777777" w:rsidR="00E234CC" w:rsidRPr="004E075F" w:rsidRDefault="00812D16" w:rsidP="009450D7">
      <w:pPr>
        <w:keepNext/>
        <w:widowControl w:val="0"/>
        <w:tabs>
          <w:tab w:val="clear" w:pos="567"/>
        </w:tabs>
        <w:spacing w:line="240" w:lineRule="auto"/>
        <w:ind w:left="567" w:hanging="567"/>
        <w:rPr>
          <w:b/>
          <w:noProof/>
          <w:szCs w:val="22"/>
        </w:rPr>
      </w:pPr>
      <w:r w:rsidRPr="004E075F">
        <w:rPr>
          <w:b/>
        </w:rPr>
        <w:t>6.1</w:t>
      </w:r>
      <w:r w:rsidRPr="004E075F">
        <w:tab/>
      </w:r>
      <w:r w:rsidRPr="004E075F">
        <w:rPr>
          <w:b/>
        </w:rPr>
        <w:t>Segédanyagok felsorolása</w:t>
      </w:r>
    </w:p>
    <w:p w14:paraId="4300A291" w14:textId="77777777" w:rsidR="00250F75" w:rsidRPr="004E075F" w:rsidRDefault="00250F75" w:rsidP="009450D7">
      <w:pPr>
        <w:keepNext/>
        <w:spacing w:line="240" w:lineRule="auto"/>
        <w:rPr>
          <w:noProof/>
        </w:rPr>
      </w:pPr>
    </w:p>
    <w:p w14:paraId="0A696EE5" w14:textId="36901ED5" w:rsidR="00E234CC" w:rsidRPr="004E075F" w:rsidRDefault="00E234CC" w:rsidP="009450D7">
      <w:pPr>
        <w:keepNext/>
        <w:widowControl w:val="0"/>
        <w:tabs>
          <w:tab w:val="clear" w:pos="567"/>
        </w:tabs>
        <w:spacing w:line="240" w:lineRule="auto"/>
        <w:rPr>
          <w:noProof/>
          <w:u w:val="single"/>
        </w:rPr>
      </w:pPr>
      <w:r w:rsidRPr="004E075F">
        <w:rPr>
          <w:noProof/>
          <w:u w:val="single"/>
        </w:rPr>
        <w:t>Kapszula tartalom</w:t>
      </w:r>
    </w:p>
    <w:p w14:paraId="51FBA29A" w14:textId="77777777" w:rsidR="003A4169" w:rsidRPr="004E075F" w:rsidRDefault="003A4169" w:rsidP="009450D7">
      <w:pPr>
        <w:keepNext/>
        <w:widowControl w:val="0"/>
        <w:tabs>
          <w:tab w:val="clear" w:pos="567"/>
        </w:tabs>
        <w:spacing w:line="240" w:lineRule="auto"/>
        <w:rPr>
          <w:noProof/>
          <w:szCs w:val="22"/>
          <w:u w:val="single"/>
        </w:rPr>
      </w:pPr>
    </w:p>
    <w:p w14:paraId="09CFEEFB" w14:textId="77777777" w:rsidR="00E234CC" w:rsidRPr="004E075F" w:rsidRDefault="00E234CC" w:rsidP="00C011DC">
      <w:pPr>
        <w:pStyle w:val="Text"/>
        <w:keepNext/>
        <w:widowControl w:val="0"/>
        <w:spacing w:before="0"/>
        <w:jc w:val="left"/>
        <w:rPr>
          <w:szCs w:val="22"/>
        </w:rPr>
      </w:pPr>
      <w:r w:rsidRPr="004E075F">
        <w:t>Laktóz</w:t>
      </w:r>
      <w:r w:rsidR="00E65736" w:rsidRPr="004E075F">
        <w:noBreakHyphen/>
      </w:r>
      <w:r w:rsidRPr="00C011DC">
        <w:rPr>
          <w:sz w:val="22"/>
          <w:szCs w:val="22"/>
        </w:rPr>
        <w:t>monohidrát</w:t>
      </w:r>
    </w:p>
    <w:p w14:paraId="090FD7F9" w14:textId="77777777" w:rsidR="00E234CC" w:rsidRPr="004E075F" w:rsidRDefault="00E234CC" w:rsidP="009450D7">
      <w:pPr>
        <w:widowControl w:val="0"/>
        <w:tabs>
          <w:tab w:val="clear" w:pos="567"/>
        </w:tabs>
        <w:spacing w:line="240" w:lineRule="auto"/>
        <w:rPr>
          <w:szCs w:val="22"/>
        </w:rPr>
      </w:pPr>
      <w:r w:rsidRPr="004E075F">
        <w:t>Magnézium</w:t>
      </w:r>
      <w:r w:rsidR="00E65736" w:rsidRPr="004E075F">
        <w:noBreakHyphen/>
      </w:r>
      <w:r w:rsidRPr="004E075F">
        <w:t>sztearát</w:t>
      </w:r>
    </w:p>
    <w:p w14:paraId="4A3AD77E" w14:textId="77777777" w:rsidR="00CB6882" w:rsidRDefault="00CB6882" w:rsidP="00CB6882">
      <w:pPr>
        <w:pStyle w:val="Text"/>
        <w:widowControl w:val="0"/>
        <w:spacing w:before="0"/>
        <w:jc w:val="left"/>
        <w:rPr>
          <w:ins w:id="10" w:author="Author"/>
          <w:sz w:val="22"/>
          <w:szCs w:val="22"/>
        </w:rPr>
      </w:pPr>
    </w:p>
    <w:p w14:paraId="4E69D929" w14:textId="77777777" w:rsidR="00CB6882" w:rsidRPr="00062489" w:rsidRDefault="00CB6882" w:rsidP="00CB6882">
      <w:pPr>
        <w:pStyle w:val="Text"/>
        <w:keepNext/>
        <w:widowControl w:val="0"/>
        <w:spacing w:before="0"/>
        <w:jc w:val="left"/>
        <w:rPr>
          <w:ins w:id="11" w:author="Author"/>
          <w:sz w:val="22"/>
          <w:szCs w:val="22"/>
          <w:u w:val="single"/>
        </w:rPr>
      </w:pPr>
      <w:ins w:id="12" w:author="Author">
        <w:r w:rsidRPr="00062489">
          <w:rPr>
            <w:sz w:val="22"/>
            <w:szCs w:val="22"/>
            <w:u w:val="single"/>
          </w:rPr>
          <w:t>Kapszulahéj</w:t>
        </w:r>
      </w:ins>
    </w:p>
    <w:p w14:paraId="4DBCD24F" w14:textId="77777777" w:rsidR="00CB6882" w:rsidRDefault="00CB6882" w:rsidP="00CB6882">
      <w:pPr>
        <w:pStyle w:val="Text"/>
        <w:keepNext/>
        <w:widowControl w:val="0"/>
        <w:spacing w:before="0"/>
        <w:jc w:val="left"/>
        <w:rPr>
          <w:ins w:id="13" w:author="Author"/>
          <w:sz w:val="22"/>
          <w:szCs w:val="22"/>
        </w:rPr>
      </w:pPr>
    </w:p>
    <w:p w14:paraId="5FDD076D" w14:textId="77777777" w:rsidR="00CB6882" w:rsidRDefault="00CB6882" w:rsidP="00CB6882">
      <w:pPr>
        <w:pStyle w:val="Text"/>
        <w:keepNext/>
        <w:widowControl w:val="0"/>
        <w:spacing w:before="0"/>
        <w:jc w:val="left"/>
        <w:rPr>
          <w:ins w:id="14" w:author="Author"/>
          <w:sz w:val="22"/>
          <w:szCs w:val="22"/>
        </w:rPr>
      </w:pPr>
      <w:ins w:id="15" w:author="Author">
        <w:r>
          <w:rPr>
            <w:sz w:val="22"/>
            <w:szCs w:val="22"/>
          </w:rPr>
          <w:t>Hipromellóz</w:t>
        </w:r>
      </w:ins>
    </w:p>
    <w:p w14:paraId="083DD32D" w14:textId="45520CF5" w:rsidR="00CB6882" w:rsidRPr="00D85E2F" w:rsidRDefault="00CB6882" w:rsidP="00CB6882">
      <w:pPr>
        <w:pStyle w:val="Text"/>
        <w:keepNext/>
        <w:widowControl w:val="0"/>
        <w:spacing w:before="0"/>
        <w:jc w:val="left"/>
        <w:rPr>
          <w:ins w:id="16" w:author="Author"/>
          <w:sz w:val="22"/>
          <w:szCs w:val="22"/>
        </w:rPr>
      </w:pPr>
      <w:ins w:id="17" w:author="Author">
        <w:r w:rsidRPr="00D85E2F">
          <w:rPr>
            <w:sz w:val="22"/>
            <w:szCs w:val="22"/>
          </w:rPr>
          <w:t>K</w:t>
        </w:r>
        <w:r w:rsidR="00E63B79">
          <w:rPr>
            <w:sz w:val="22"/>
            <w:szCs w:val="22"/>
          </w:rPr>
          <w:t>a</w:t>
        </w:r>
        <w:r w:rsidRPr="00D85E2F">
          <w:rPr>
            <w:sz w:val="22"/>
            <w:szCs w:val="22"/>
          </w:rPr>
          <w:t>l</w:t>
        </w:r>
        <w:r>
          <w:rPr>
            <w:sz w:val="22"/>
            <w:szCs w:val="22"/>
          </w:rPr>
          <w:t>c</w:t>
        </w:r>
        <w:r w:rsidRPr="00D85E2F">
          <w:rPr>
            <w:sz w:val="22"/>
            <w:szCs w:val="22"/>
          </w:rPr>
          <w:t>ium-klorid</w:t>
        </w:r>
      </w:ins>
    </w:p>
    <w:p w14:paraId="46DB12D4" w14:textId="74365E94" w:rsidR="00CB6882" w:rsidRDefault="00CB6882" w:rsidP="00E63B79">
      <w:pPr>
        <w:pStyle w:val="Text"/>
        <w:widowControl w:val="0"/>
        <w:spacing w:before="0"/>
        <w:jc w:val="left"/>
        <w:rPr>
          <w:ins w:id="18" w:author="Author"/>
          <w:sz w:val="22"/>
          <w:szCs w:val="22"/>
        </w:rPr>
      </w:pPr>
      <w:ins w:id="19" w:author="Author">
        <w:r>
          <w:rPr>
            <w:sz w:val="22"/>
            <w:szCs w:val="22"/>
          </w:rPr>
          <w:t>Tartrazin (E102)</w:t>
        </w:r>
      </w:ins>
    </w:p>
    <w:p w14:paraId="5D6E32AB" w14:textId="77777777" w:rsidR="00CB6882" w:rsidRDefault="00CB6882" w:rsidP="00CB6882">
      <w:pPr>
        <w:pStyle w:val="Text"/>
        <w:widowControl w:val="0"/>
        <w:spacing w:before="0"/>
        <w:jc w:val="left"/>
        <w:rPr>
          <w:ins w:id="20" w:author="Author"/>
          <w:sz w:val="22"/>
          <w:szCs w:val="22"/>
        </w:rPr>
      </w:pPr>
    </w:p>
    <w:p w14:paraId="679ABA49" w14:textId="17561F38" w:rsidR="00CB6882" w:rsidRPr="00062489" w:rsidRDefault="00CB6882" w:rsidP="00CB6882">
      <w:pPr>
        <w:pStyle w:val="Text"/>
        <w:keepNext/>
        <w:widowControl w:val="0"/>
        <w:spacing w:before="0"/>
        <w:jc w:val="left"/>
        <w:rPr>
          <w:ins w:id="21" w:author="Author"/>
          <w:sz w:val="22"/>
          <w:szCs w:val="22"/>
          <w:u w:val="single"/>
        </w:rPr>
      </w:pPr>
      <w:ins w:id="22" w:author="Author">
        <w:r>
          <w:rPr>
            <w:sz w:val="22"/>
            <w:szCs w:val="22"/>
            <w:u w:val="single"/>
          </w:rPr>
          <w:t>Fekete j</w:t>
        </w:r>
        <w:r w:rsidRPr="00062489">
          <w:rPr>
            <w:sz w:val="22"/>
            <w:szCs w:val="22"/>
            <w:u w:val="single"/>
          </w:rPr>
          <w:t>elölőfesték</w:t>
        </w:r>
        <w:r>
          <w:rPr>
            <w:sz w:val="22"/>
            <w:szCs w:val="22"/>
            <w:u w:val="single"/>
          </w:rPr>
          <w:t xml:space="preserve"> (</w:t>
        </w:r>
        <w:r w:rsidR="00E63B79">
          <w:rPr>
            <w:sz w:val="22"/>
            <w:szCs w:val="22"/>
            <w:u w:val="single"/>
          </w:rPr>
          <w:t xml:space="preserve">a </w:t>
        </w:r>
        <w:r w:rsidRPr="0022053C">
          <w:rPr>
            <w:sz w:val="22"/>
            <w:szCs w:val="22"/>
            <w:u w:val="single"/>
          </w:rPr>
          <w:t>kapszula felső rész</w:t>
        </w:r>
        <w:r w:rsidR="00E63B79">
          <w:rPr>
            <w:sz w:val="22"/>
            <w:szCs w:val="22"/>
            <w:u w:val="single"/>
          </w:rPr>
          <w:t>én</w:t>
        </w:r>
        <w:r>
          <w:rPr>
            <w:sz w:val="22"/>
            <w:szCs w:val="22"/>
            <w:u w:val="single"/>
          </w:rPr>
          <w:t>)</w:t>
        </w:r>
      </w:ins>
    </w:p>
    <w:p w14:paraId="6E669E1A" w14:textId="77777777" w:rsidR="0022053C" w:rsidRDefault="0022053C" w:rsidP="00CB6882">
      <w:pPr>
        <w:pStyle w:val="Text"/>
        <w:keepNext/>
        <w:widowControl w:val="0"/>
        <w:spacing w:before="0"/>
        <w:jc w:val="left"/>
        <w:rPr>
          <w:ins w:id="23" w:author="Author"/>
          <w:sz w:val="22"/>
          <w:szCs w:val="22"/>
        </w:rPr>
      </w:pPr>
    </w:p>
    <w:p w14:paraId="59CD2A70" w14:textId="0EC69494" w:rsidR="00CB6882" w:rsidRDefault="00CB6882" w:rsidP="00CB6882">
      <w:pPr>
        <w:pStyle w:val="Text"/>
        <w:keepNext/>
        <w:widowControl w:val="0"/>
        <w:spacing w:before="0"/>
        <w:jc w:val="left"/>
        <w:rPr>
          <w:ins w:id="24" w:author="Author"/>
          <w:sz w:val="22"/>
          <w:szCs w:val="22"/>
        </w:rPr>
      </w:pPr>
      <w:ins w:id="25" w:author="Author">
        <w:r>
          <w:rPr>
            <w:sz w:val="22"/>
            <w:szCs w:val="22"/>
          </w:rPr>
          <w:t>Sellak</w:t>
        </w:r>
        <w:r w:rsidR="00FA7B69">
          <w:rPr>
            <w:sz w:val="22"/>
            <w:szCs w:val="22"/>
          </w:rPr>
          <w:t xml:space="preserve"> </w:t>
        </w:r>
        <w:r w:rsidR="00FA7B69" w:rsidRPr="00FA7B69">
          <w:rPr>
            <w:sz w:val="22"/>
            <w:szCs w:val="22"/>
            <w:lang w:val="en-GB"/>
          </w:rPr>
          <w:t>(E904)</w:t>
        </w:r>
      </w:ins>
    </w:p>
    <w:p w14:paraId="062C49DF" w14:textId="77777777" w:rsidR="00CB6882" w:rsidRDefault="00CB6882" w:rsidP="00CB6882">
      <w:pPr>
        <w:pStyle w:val="Text"/>
        <w:keepNext/>
        <w:widowControl w:val="0"/>
        <w:spacing w:before="0"/>
        <w:jc w:val="left"/>
        <w:rPr>
          <w:ins w:id="26" w:author="Author"/>
          <w:sz w:val="22"/>
          <w:szCs w:val="22"/>
        </w:rPr>
      </w:pPr>
      <w:ins w:id="27" w:author="Author">
        <w:r>
          <w:rPr>
            <w:sz w:val="22"/>
            <w:szCs w:val="22"/>
          </w:rPr>
          <w:t>Propilén-glikol</w:t>
        </w:r>
      </w:ins>
    </w:p>
    <w:p w14:paraId="5377D5AB" w14:textId="77777777" w:rsidR="00CB6882" w:rsidRDefault="00CB6882" w:rsidP="00CB6882">
      <w:pPr>
        <w:pStyle w:val="Text"/>
        <w:keepNext/>
        <w:widowControl w:val="0"/>
        <w:spacing w:before="0"/>
        <w:jc w:val="left"/>
        <w:rPr>
          <w:ins w:id="28" w:author="Author"/>
          <w:sz w:val="22"/>
          <w:szCs w:val="22"/>
        </w:rPr>
      </w:pPr>
      <w:ins w:id="29" w:author="Author">
        <w:r>
          <w:rPr>
            <w:sz w:val="22"/>
            <w:szCs w:val="22"/>
          </w:rPr>
          <w:t>Ammónium-hidroxid</w:t>
        </w:r>
      </w:ins>
    </w:p>
    <w:p w14:paraId="374CF20A" w14:textId="77777777" w:rsidR="00CB6882" w:rsidRDefault="00CB6882" w:rsidP="00CB6882">
      <w:pPr>
        <w:pStyle w:val="Text"/>
        <w:keepNext/>
        <w:widowControl w:val="0"/>
        <w:spacing w:before="0"/>
        <w:jc w:val="left"/>
        <w:rPr>
          <w:ins w:id="30" w:author="Author"/>
          <w:sz w:val="22"/>
          <w:szCs w:val="22"/>
        </w:rPr>
      </w:pPr>
      <w:ins w:id="31" w:author="Author">
        <w:r>
          <w:rPr>
            <w:sz w:val="22"/>
            <w:szCs w:val="22"/>
          </w:rPr>
          <w:t>Kálium-hidroxid</w:t>
        </w:r>
      </w:ins>
    </w:p>
    <w:p w14:paraId="57157C58" w14:textId="77777777" w:rsidR="00CB6882" w:rsidRDefault="00CB6882" w:rsidP="00CB6882">
      <w:pPr>
        <w:pStyle w:val="Text"/>
        <w:widowControl w:val="0"/>
        <w:spacing w:before="0"/>
        <w:jc w:val="left"/>
        <w:rPr>
          <w:ins w:id="32" w:author="Author"/>
          <w:sz w:val="22"/>
          <w:szCs w:val="22"/>
        </w:rPr>
      </w:pPr>
      <w:ins w:id="33" w:author="Author">
        <w:r>
          <w:rPr>
            <w:sz w:val="22"/>
            <w:szCs w:val="22"/>
          </w:rPr>
          <w:t>Fekete vas-oxid (E172)</w:t>
        </w:r>
      </w:ins>
    </w:p>
    <w:p w14:paraId="0E5AF18E" w14:textId="77777777" w:rsidR="00CB6882" w:rsidRDefault="00CB6882" w:rsidP="00CB6882">
      <w:pPr>
        <w:pStyle w:val="Text"/>
        <w:widowControl w:val="0"/>
        <w:spacing w:before="0"/>
        <w:jc w:val="left"/>
        <w:rPr>
          <w:ins w:id="34" w:author="Author"/>
          <w:sz w:val="22"/>
          <w:szCs w:val="22"/>
        </w:rPr>
      </w:pPr>
    </w:p>
    <w:p w14:paraId="2728ACAB" w14:textId="1B856EE5" w:rsidR="00CB6882" w:rsidRPr="00062489" w:rsidRDefault="0022053C" w:rsidP="00CB6882">
      <w:pPr>
        <w:pStyle w:val="Text"/>
        <w:keepNext/>
        <w:widowControl w:val="0"/>
        <w:spacing w:before="0"/>
        <w:jc w:val="left"/>
        <w:rPr>
          <w:ins w:id="35" w:author="Author"/>
          <w:sz w:val="22"/>
          <w:szCs w:val="22"/>
          <w:u w:val="single"/>
        </w:rPr>
      </w:pPr>
      <w:ins w:id="36" w:author="Author">
        <w:r>
          <w:rPr>
            <w:sz w:val="22"/>
            <w:szCs w:val="22"/>
            <w:u w:val="single"/>
          </w:rPr>
          <w:t>Kék</w:t>
        </w:r>
        <w:r w:rsidR="00CB6882">
          <w:rPr>
            <w:sz w:val="22"/>
            <w:szCs w:val="22"/>
            <w:u w:val="single"/>
          </w:rPr>
          <w:t xml:space="preserve"> j</w:t>
        </w:r>
        <w:r w:rsidR="00CB6882" w:rsidRPr="00062489">
          <w:rPr>
            <w:sz w:val="22"/>
            <w:szCs w:val="22"/>
            <w:u w:val="single"/>
          </w:rPr>
          <w:t>elölőfesték</w:t>
        </w:r>
        <w:r w:rsidR="00CB6882">
          <w:rPr>
            <w:sz w:val="22"/>
            <w:szCs w:val="22"/>
            <w:u w:val="single"/>
          </w:rPr>
          <w:t xml:space="preserve"> (</w:t>
        </w:r>
        <w:r w:rsidR="00E63B79">
          <w:rPr>
            <w:sz w:val="22"/>
            <w:szCs w:val="22"/>
            <w:u w:val="single"/>
          </w:rPr>
          <w:t xml:space="preserve">a </w:t>
        </w:r>
        <w:r w:rsidR="00CB6882" w:rsidRPr="0022053C">
          <w:rPr>
            <w:sz w:val="22"/>
            <w:szCs w:val="22"/>
            <w:u w:val="single"/>
          </w:rPr>
          <w:t>kapszula alsó rész</w:t>
        </w:r>
        <w:r w:rsidR="00E63B79">
          <w:rPr>
            <w:sz w:val="22"/>
            <w:szCs w:val="22"/>
            <w:u w:val="single"/>
          </w:rPr>
          <w:t>én</w:t>
        </w:r>
        <w:r w:rsidR="00CB6882">
          <w:rPr>
            <w:sz w:val="22"/>
            <w:szCs w:val="22"/>
            <w:u w:val="single"/>
          </w:rPr>
          <w:t>)</w:t>
        </w:r>
      </w:ins>
    </w:p>
    <w:p w14:paraId="471E7D96" w14:textId="77777777" w:rsidR="0022053C" w:rsidRDefault="0022053C" w:rsidP="0022053C">
      <w:pPr>
        <w:pStyle w:val="Text"/>
        <w:keepNext/>
        <w:widowControl w:val="0"/>
        <w:spacing w:before="0"/>
        <w:jc w:val="left"/>
        <w:rPr>
          <w:ins w:id="37" w:author="Author"/>
          <w:sz w:val="22"/>
          <w:szCs w:val="22"/>
        </w:rPr>
      </w:pPr>
    </w:p>
    <w:p w14:paraId="3DD1BD0A" w14:textId="4F7BCC59" w:rsidR="0022053C" w:rsidRPr="00FA7B69" w:rsidRDefault="0022053C" w:rsidP="0022053C">
      <w:pPr>
        <w:pStyle w:val="Text"/>
        <w:keepNext/>
        <w:widowControl w:val="0"/>
        <w:spacing w:before="0"/>
        <w:jc w:val="left"/>
        <w:rPr>
          <w:ins w:id="38" w:author="Author"/>
          <w:sz w:val="22"/>
          <w:szCs w:val="22"/>
        </w:rPr>
      </w:pPr>
      <w:ins w:id="39" w:author="Author">
        <w:r w:rsidRPr="00FA7B69">
          <w:rPr>
            <w:sz w:val="22"/>
            <w:szCs w:val="22"/>
          </w:rPr>
          <w:t>Sellak</w:t>
        </w:r>
        <w:r w:rsidR="00FA7B69" w:rsidRPr="00FA7B69">
          <w:rPr>
            <w:sz w:val="22"/>
            <w:szCs w:val="22"/>
          </w:rPr>
          <w:t xml:space="preserve"> </w:t>
        </w:r>
        <w:r w:rsidR="00FA7B69" w:rsidRPr="00FA7B69">
          <w:rPr>
            <w:sz w:val="22"/>
            <w:szCs w:val="22"/>
            <w:lang w:val="en-GB"/>
          </w:rPr>
          <w:t>(E904)</w:t>
        </w:r>
      </w:ins>
    </w:p>
    <w:p w14:paraId="49B2605D" w14:textId="1ED537DA" w:rsidR="00CB6882" w:rsidRDefault="0022053C" w:rsidP="00E63B79">
      <w:pPr>
        <w:pStyle w:val="Text"/>
        <w:keepNext/>
        <w:widowControl w:val="0"/>
        <w:spacing w:before="0"/>
        <w:jc w:val="left"/>
        <w:rPr>
          <w:ins w:id="40" w:author="Author"/>
          <w:sz w:val="22"/>
          <w:szCs w:val="22"/>
        </w:rPr>
      </w:pPr>
      <w:ins w:id="41" w:author="Author">
        <w:r>
          <w:rPr>
            <w:sz w:val="22"/>
            <w:szCs w:val="22"/>
          </w:rPr>
          <w:t>Indigókármin (E132)</w:t>
        </w:r>
      </w:ins>
    </w:p>
    <w:p w14:paraId="058CC747" w14:textId="06EFB787" w:rsidR="0022053C" w:rsidRDefault="0022053C" w:rsidP="00CB6882">
      <w:pPr>
        <w:pStyle w:val="Text"/>
        <w:widowControl w:val="0"/>
        <w:spacing w:before="0"/>
        <w:jc w:val="left"/>
        <w:rPr>
          <w:ins w:id="42" w:author="Author"/>
          <w:sz w:val="22"/>
          <w:szCs w:val="22"/>
        </w:rPr>
      </w:pPr>
      <w:ins w:id="43" w:author="Author">
        <w:r>
          <w:rPr>
            <w:sz w:val="22"/>
            <w:szCs w:val="22"/>
          </w:rPr>
          <w:t>Titán-dioxid (E171)</w:t>
        </w:r>
      </w:ins>
    </w:p>
    <w:p w14:paraId="3FDD1531" w14:textId="77777777" w:rsidR="00E825D7" w:rsidRPr="004E075F" w:rsidRDefault="00E825D7" w:rsidP="009450D7">
      <w:pPr>
        <w:widowControl w:val="0"/>
        <w:tabs>
          <w:tab w:val="clear" w:pos="567"/>
        </w:tabs>
        <w:spacing w:line="240" w:lineRule="auto"/>
        <w:rPr>
          <w:szCs w:val="22"/>
        </w:rPr>
      </w:pPr>
    </w:p>
    <w:p w14:paraId="1F82D950" w14:textId="77777777" w:rsidR="00812D16" w:rsidRPr="004E075F" w:rsidRDefault="00812D16" w:rsidP="009450D7">
      <w:pPr>
        <w:keepNext/>
        <w:widowControl w:val="0"/>
        <w:tabs>
          <w:tab w:val="clear" w:pos="567"/>
        </w:tabs>
        <w:spacing w:line="240" w:lineRule="auto"/>
        <w:ind w:left="567" w:hanging="567"/>
        <w:rPr>
          <w:noProof/>
          <w:szCs w:val="22"/>
        </w:rPr>
      </w:pPr>
      <w:r w:rsidRPr="004E075F">
        <w:rPr>
          <w:b/>
        </w:rPr>
        <w:t>6.2</w:t>
      </w:r>
      <w:r w:rsidRPr="004E075F">
        <w:tab/>
      </w:r>
      <w:r w:rsidRPr="004E075F">
        <w:rPr>
          <w:b/>
        </w:rPr>
        <w:t>Inkompatibilitások</w:t>
      </w:r>
    </w:p>
    <w:p w14:paraId="79D783BD" w14:textId="77777777" w:rsidR="00250F75" w:rsidRPr="004E075F" w:rsidRDefault="00250F75" w:rsidP="009450D7">
      <w:pPr>
        <w:keepNext/>
        <w:spacing w:line="240" w:lineRule="auto"/>
        <w:rPr>
          <w:noProof/>
        </w:rPr>
      </w:pPr>
    </w:p>
    <w:p w14:paraId="5BE5D3E8" w14:textId="77777777" w:rsidR="000E21A9" w:rsidRPr="004E075F" w:rsidRDefault="00812D16" w:rsidP="009450D7">
      <w:pPr>
        <w:widowControl w:val="0"/>
        <w:tabs>
          <w:tab w:val="clear" w:pos="567"/>
        </w:tabs>
        <w:spacing w:line="240" w:lineRule="auto"/>
        <w:rPr>
          <w:noProof/>
          <w:szCs w:val="22"/>
        </w:rPr>
      </w:pPr>
      <w:r w:rsidRPr="004E075F">
        <w:t>Nem értelmezhető.</w:t>
      </w:r>
    </w:p>
    <w:p w14:paraId="1AFF5B00" w14:textId="77777777" w:rsidR="000F3070" w:rsidRPr="004E075F" w:rsidRDefault="000F3070" w:rsidP="009450D7">
      <w:pPr>
        <w:widowControl w:val="0"/>
        <w:tabs>
          <w:tab w:val="clear" w:pos="567"/>
        </w:tabs>
        <w:spacing w:line="240" w:lineRule="auto"/>
        <w:rPr>
          <w:noProof/>
          <w:szCs w:val="22"/>
        </w:rPr>
      </w:pPr>
    </w:p>
    <w:p w14:paraId="5152E22B" w14:textId="77777777" w:rsidR="00812D16" w:rsidRPr="004E075F" w:rsidRDefault="00812D16" w:rsidP="009450D7">
      <w:pPr>
        <w:keepNext/>
        <w:widowControl w:val="0"/>
        <w:tabs>
          <w:tab w:val="clear" w:pos="567"/>
        </w:tabs>
        <w:spacing w:line="240" w:lineRule="auto"/>
        <w:ind w:left="567" w:hanging="567"/>
        <w:rPr>
          <w:noProof/>
          <w:szCs w:val="22"/>
        </w:rPr>
      </w:pPr>
      <w:r w:rsidRPr="004E075F">
        <w:rPr>
          <w:b/>
        </w:rPr>
        <w:t>6.3</w:t>
      </w:r>
      <w:r w:rsidRPr="004E075F">
        <w:tab/>
      </w:r>
      <w:r w:rsidRPr="004E075F">
        <w:rPr>
          <w:b/>
        </w:rPr>
        <w:t>Felhasználhatósági időtartam</w:t>
      </w:r>
    </w:p>
    <w:p w14:paraId="73BB7D49" w14:textId="77777777" w:rsidR="00250F75" w:rsidRPr="004E075F" w:rsidRDefault="00250F75" w:rsidP="009450D7">
      <w:pPr>
        <w:keepNext/>
        <w:spacing w:line="240" w:lineRule="auto"/>
        <w:rPr>
          <w:noProof/>
        </w:rPr>
      </w:pPr>
    </w:p>
    <w:p w14:paraId="7AC24869" w14:textId="77777777" w:rsidR="00F87A9C" w:rsidRPr="004E075F" w:rsidRDefault="008E0B05" w:rsidP="009450D7">
      <w:pPr>
        <w:widowControl w:val="0"/>
        <w:tabs>
          <w:tab w:val="clear" w:pos="567"/>
        </w:tabs>
        <w:spacing w:line="240" w:lineRule="auto"/>
        <w:rPr>
          <w:noProof/>
          <w:szCs w:val="22"/>
        </w:rPr>
      </w:pPr>
      <w:r w:rsidRPr="004E075F">
        <w:t>2 év</w:t>
      </w:r>
    </w:p>
    <w:p w14:paraId="0A60DDC2" w14:textId="77777777" w:rsidR="00250F75" w:rsidRPr="004E075F" w:rsidRDefault="00250F75" w:rsidP="009450D7">
      <w:pPr>
        <w:widowControl w:val="0"/>
        <w:tabs>
          <w:tab w:val="clear" w:pos="567"/>
        </w:tabs>
        <w:spacing w:line="240" w:lineRule="auto"/>
        <w:rPr>
          <w:noProof/>
          <w:szCs w:val="22"/>
        </w:rPr>
      </w:pPr>
    </w:p>
    <w:p w14:paraId="41280776" w14:textId="2994C3CE" w:rsidR="00812D16" w:rsidRPr="004E075F" w:rsidRDefault="00A92E16" w:rsidP="009450D7">
      <w:pPr>
        <w:widowControl w:val="0"/>
        <w:tabs>
          <w:tab w:val="clear" w:pos="567"/>
        </w:tabs>
        <w:spacing w:line="240" w:lineRule="auto"/>
        <w:rPr>
          <w:color w:val="000000"/>
        </w:rPr>
      </w:pPr>
      <w:r w:rsidRPr="004E075F">
        <w:rPr>
          <w:color w:val="000000"/>
        </w:rPr>
        <w:t xml:space="preserve">A csomagolásban </w:t>
      </w:r>
      <w:r w:rsidR="00EE509C" w:rsidRPr="004E075F">
        <w:rPr>
          <w:color w:val="000000"/>
        </w:rPr>
        <w:t>lévő</w:t>
      </w:r>
      <w:r w:rsidRPr="004E075F">
        <w:rPr>
          <w:color w:val="000000"/>
        </w:rPr>
        <w:t xml:space="preserve"> </w:t>
      </w:r>
      <w:r w:rsidR="006A72C7" w:rsidRPr="004E075F">
        <w:rPr>
          <w:color w:val="000000"/>
        </w:rPr>
        <w:t xml:space="preserve">inhalátort </w:t>
      </w:r>
      <w:r w:rsidR="006A72C7" w:rsidRPr="004E075F">
        <w:rPr>
          <w:szCs w:val="22"/>
        </w:rPr>
        <w:t>ki kell dobni</w:t>
      </w:r>
      <w:r w:rsidR="0040465F" w:rsidRPr="004E075F">
        <w:rPr>
          <w:szCs w:val="22"/>
        </w:rPr>
        <w:t>,</w:t>
      </w:r>
      <w:r w:rsidR="00A54F87" w:rsidRPr="004E075F">
        <w:rPr>
          <w:szCs w:val="22"/>
        </w:rPr>
        <w:t xml:space="preserve"> miután a </w:t>
      </w:r>
      <w:r w:rsidR="00810F49" w:rsidRPr="004E075F">
        <w:rPr>
          <w:szCs w:val="22"/>
        </w:rPr>
        <w:t xml:space="preserve">vele egy </w:t>
      </w:r>
      <w:r w:rsidRPr="004E075F">
        <w:rPr>
          <w:szCs w:val="22"/>
        </w:rPr>
        <w:t>csomagolásban</w:t>
      </w:r>
      <w:r w:rsidR="00A54F87" w:rsidRPr="004E075F">
        <w:rPr>
          <w:szCs w:val="22"/>
        </w:rPr>
        <w:t xml:space="preserve"> található összes </w:t>
      </w:r>
      <w:r w:rsidR="00A54F87" w:rsidRPr="004E075F">
        <w:rPr>
          <w:szCs w:val="22"/>
        </w:rPr>
        <w:lastRenderedPageBreak/>
        <w:t>kapszulát felhasználták</w:t>
      </w:r>
      <w:r w:rsidR="006A72C7" w:rsidRPr="004E075F">
        <w:rPr>
          <w:color w:val="000000"/>
        </w:rPr>
        <w:t>!</w:t>
      </w:r>
    </w:p>
    <w:p w14:paraId="37B3053F" w14:textId="77777777" w:rsidR="00A54F87" w:rsidRPr="004E075F" w:rsidRDefault="00A54F87" w:rsidP="009450D7">
      <w:pPr>
        <w:widowControl w:val="0"/>
        <w:tabs>
          <w:tab w:val="clear" w:pos="567"/>
        </w:tabs>
        <w:spacing w:line="240" w:lineRule="auto"/>
        <w:rPr>
          <w:noProof/>
          <w:szCs w:val="22"/>
        </w:rPr>
      </w:pPr>
    </w:p>
    <w:p w14:paraId="69DD1162" w14:textId="77777777" w:rsidR="00812D16" w:rsidRPr="004E075F" w:rsidRDefault="00812D16" w:rsidP="009450D7">
      <w:pPr>
        <w:keepNext/>
        <w:widowControl w:val="0"/>
        <w:tabs>
          <w:tab w:val="clear" w:pos="567"/>
        </w:tabs>
        <w:spacing w:line="240" w:lineRule="auto"/>
        <w:ind w:left="567" w:hanging="567"/>
        <w:rPr>
          <w:b/>
          <w:noProof/>
          <w:szCs w:val="22"/>
        </w:rPr>
      </w:pPr>
      <w:r w:rsidRPr="004E075F">
        <w:rPr>
          <w:b/>
        </w:rPr>
        <w:t>6.4</w:t>
      </w:r>
      <w:r w:rsidRPr="004E075F">
        <w:tab/>
      </w:r>
      <w:r w:rsidRPr="004E075F">
        <w:rPr>
          <w:b/>
        </w:rPr>
        <w:t>Különleges tárolási előírások</w:t>
      </w:r>
    </w:p>
    <w:p w14:paraId="60F0D216" w14:textId="77777777" w:rsidR="00250F75" w:rsidRPr="004E075F" w:rsidRDefault="00250F75" w:rsidP="009450D7">
      <w:pPr>
        <w:keepNext/>
        <w:spacing w:line="240" w:lineRule="auto"/>
      </w:pPr>
    </w:p>
    <w:p w14:paraId="11B88F01" w14:textId="0C8BB98B" w:rsidR="00E234CC" w:rsidRPr="004E075F" w:rsidRDefault="00E234CC" w:rsidP="009450D7">
      <w:pPr>
        <w:widowControl w:val="0"/>
        <w:tabs>
          <w:tab w:val="clear" w:pos="567"/>
        </w:tabs>
        <w:spacing w:line="240" w:lineRule="auto"/>
        <w:rPr>
          <w:szCs w:val="22"/>
        </w:rPr>
      </w:pPr>
      <w:r w:rsidRPr="004E075F">
        <w:t>Legfeljebb 25</w:t>
      </w:r>
      <w:r w:rsidR="00D47F0D" w:rsidRPr="004E075F">
        <w:t> </w:t>
      </w:r>
      <w:r w:rsidRPr="004E075F">
        <w:t>°C</w:t>
      </w:r>
      <w:r w:rsidR="00E65736" w:rsidRPr="004E075F">
        <w:noBreakHyphen/>
      </w:r>
      <w:r w:rsidRPr="004E075F">
        <w:t>on tárolandó.</w:t>
      </w:r>
    </w:p>
    <w:p w14:paraId="7052DA40" w14:textId="77777777" w:rsidR="000F3070" w:rsidRPr="004E075F" w:rsidRDefault="000F3070" w:rsidP="009450D7">
      <w:pPr>
        <w:widowControl w:val="0"/>
        <w:tabs>
          <w:tab w:val="clear" w:pos="567"/>
        </w:tabs>
        <w:spacing w:line="240" w:lineRule="auto"/>
        <w:rPr>
          <w:szCs w:val="22"/>
        </w:rPr>
      </w:pPr>
    </w:p>
    <w:p w14:paraId="358BAEA1" w14:textId="77777777" w:rsidR="006A72C7" w:rsidRPr="004E075F" w:rsidRDefault="006A72C7" w:rsidP="009450D7">
      <w:pPr>
        <w:pStyle w:val="NormalWeb"/>
        <w:widowControl w:val="0"/>
        <w:spacing w:before="0" w:beforeAutospacing="0" w:after="0"/>
        <w:rPr>
          <w:sz w:val="22"/>
          <w:szCs w:val="22"/>
        </w:rPr>
      </w:pPr>
      <w:r w:rsidRPr="004E075F">
        <w:rPr>
          <w:sz w:val="22"/>
          <w:szCs w:val="22"/>
        </w:rPr>
        <w:t>A nedvességtől való védelem érdekében a kapszulákat mindig a</w:t>
      </w:r>
      <w:r w:rsidR="00A02D0E" w:rsidRPr="004E075F">
        <w:rPr>
          <w:sz w:val="22"/>
          <w:szCs w:val="22"/>
        </w:rPr>
        <w:t>z eredeti</w:t>
      </w:r>
      <w:r w:rsidRPr="004E075F">
        <w:rPr>
          <w:sz w:val="22"/>
          <w:szCs w:val="22"/>
        </w:rPr>
        <w:t xml:space="preserve"> buborékcsomagolásban kell tárolni, és csak közvetlenül az alkalmazás előtt szabad abból eltávolítani.</w:t>
      </w:r>
    </w:p>
    <w:p w14:paraId="4AB72730" w14:textId="77777777" w:rsidR="00812D16" w:rsidRPr="004E075F" w:rsidRDefault="00812D16" w:rsidP="009450D7">
      <w:pPr>
        <w:widowControl w:val="0"/>
        <w:tabs>
          <w:tab w:val="clear" w:pos="567"/>
        </w:tabs>
        <w:spacing w:line="240" w:lineRule="auto"/>
        <w:rPr>
          <w:noProof/>
          <w:szCs w:val="22"/>
        </w:rPr>
      </w:pPr>
    </w:p>
    <w:p w14:paraId="6F6727F6" w14:textId="77777777" w:rsidR="00812D16" w:rsidRPr="004E075F" w:rsidRDefault="00F9016F" w:rsidP="009450D7">
      <w:pPr>
        <w:keepNext/>
        <w:widowControl w:val="0"/>
        <w:tabs>
          <w:tab w:val="clear" w:pos="567"/>
        </w:tabs>
        <w:spacing w:line="240" w:lineRule="auto"/>
        <w:rPr>
          <w:b/>
          <w:noProof/>
          <w:szCs w:val="22"/>
        </w:rPr>
      </w:pPr>
      <w:r w:rsidRPr="004E075F">
        <w:rPr>
          <w:b/>
        </w:rPr>
        <w:t>6.5</w:t>
      </w:r>
      <w:r w:rsidRPr="004E075F">
        <w:tab/>
      </w:r>
      <w:r w:rsidRPr="004E075F">
        <w:rPr>
          <w:b/>
        </w:rPr>
        <w:t>Csomagolás típusa és kiszerelése</w:t>
      </w:r>
    </w:p>
    <w:p w14:paraId="63750C2A" w14:textId="77777777" w:rsidR="00250F75" w:rsidRPr="004E075F" w:rsidRDefault="00250F75" w:rsidP="009450D7">
      <w:pPr>
        <w:keepNext/>
        <w:spacing w:line="240" w:lineRule="auto"/>
        <w:rPr>
          <w:noProof/>
        </w:rPr>
      </w:pPr>
    </w:p>
    <w:p w14:paraId="1C609495" w14:textId="77777777" w:rsidR="00A32951" w:rsidRPr="004E075F" w:rsidRDefault="00A32951" w:rsidP="009450D7">
      <w:pPr>
        <w:pStyle w:val="Text"/>
        <w:widowControl w:val="0"/>
        <w:spacing w:before="0"/>
        <w:jc w:val="left"/>
        <w:rPr>
          <w:sz w:val="22"/>
          <w:szCs w:val="22"/>
        </w:rPr>
      </w:pPr>
      <w:r w:rsidRPr="004E075F">
        <w:rPr>
          <w:sz w:val="22"/>
          <w:szCs w:val="22"/>
        </w:rPr>
        <w:t>Az inhalátor teste és kupakja akrilonitril butadién sztirénből készült, a nyomógombok metil metakrilát akrilonitril butadién sztirénből készültek. A tűk és a rugók rozsdamentes acélból készültek.</w:t>
      </w:r>
    </w:p>
    <w:p w14:paraId="4030CC21" w14:textId="77777777" w:rsidR="00A32951" w:rsidRPr="004E075F" w:rsidRDefault="00A32951" w:rsidP="009450D7">
      <w:pPr>
        <w:pStyle w:val="Text"/>
        <w:widowControl w:val="0"/>
        <w:spacing w:before="0"/>
        <w:jc w:val="left"/>
        <w:rPr>
          <w:sz w:val="22"/>
          <w:szCs w:val="22"/>
        </w:rPr>
      </w:pPr>
    </w:p>
    <w:p w14:paraId="2B13EA14" w14:textId="77777777" w:rsidR="00A32951" w:rsidRPr="004E075F" w:rsidRDefault="00E46AA8" w:rsidP="009450D7">
      <w:pPr>
        <w:pStyle w:val="Text"/>
        <w:widowControl w:val="0"/>
        <w:spacing w:before="0"/>
        <w:jc w:val="left"/>
        <w:rPr>
          <w:sz w:val="22"/>
          <w:szCs w:val="22"/>
          <w:lang w:val="hu-HU"/>
        </w:rPr>
      </w:pPr>
      <w:r w:rsidRPr="004E075F">
        <w:rPr>
          <w:sz w:val="22"/>
          <w:szCs w:val="22"/>
        </w:rPr>
        <w:t>PA/Alu/PVC</w:t>
      </w:r>
      <w:r w:rsidR="00E811F3" w:rsidRPr="004E075F">
        <w:rPr>
          <w:sz w:val="22"/>
          <w:szCs w:val="22"/>
          <w:lang w:val="hu-HU"/>
        </w:rPr>
        <w:t xml:space="preserve"> </w:t>
      </w:r>
      <w:r w:rsidR="00E811F3" w:rsidRPr="004E075F">
        <w:rPr>
          <w:noProof/>
          <w:szCs w:val="22"/>
        </w:rPr>
        <w:t>–</w:t>
      </w:r>
      <w:r w:rsidR="00E811F3" w:rsidRPr="004E075F">
        <w:rPr>
          <w:noProof/>
          <w:szCs w:val="22"/>
          <w:lang w:val="hu-HU"/>
        </w:rPr>
        <w:t xml:space="preserve"> </w:t>
      </w:r>
      <w:r w:rsidR="00A32951" w:rsidRPr="004E075F">
        <w:rPr>
          <w:sz w:val="22"/>
          <w:szCs w:val="22"/>
        </w:rPr>
        <w:t xml:space="preserve">Alu </w:t>
      </w:r>
      <w:r w:rsidR="00A32951" w:rsidRPr="004E075F">
        <w:rPr>
          <w:sz w:val="22"/>
        </w:rPr>
        <w:t xml:space="preserve">adagonként perforált </w:t>
      </w:r>
      <w:r w:rsidR="00A32951" w:rsidRPr="004E075F">
        <w:rPr>
          <w:sz w:val="22"/>
          <w:szCs w:val="22"/>
        </w:rPr>
        <w:t>buborékcsomagolás</w:t>
      </w:r>
      <w:r w:rsidRPr="004E075F">
        <w:rPr>
          <w:sz w:val="22"/>
          <w:szCs w:val="22"/>
          <w:lang w:val="hu-HU"/>
        </w:rPr>
        <w:t>.</w:t>
      </w:r>
      <w:r w:rsidR="006B57EA" w:rsidRPr="004E075F">
        <w:rPr>
          <w:sz w:val="22"/>
          <w:szCs w:val="22"/>
          <w:lang w:val="hu-HU"/>
        </w:rPr>
        <w:t xml:space="preserve"> </w:t>
      </w:r>
      <w:r w:rsidR="006B57EA" w:rsidRPr="004E075F">
        <w:rPr>
          <w:sz w:val="22"/>
          <w:szCs w:val="22"/>
        </w:rPr>
        <w:t>Buborékcsomagolásonként 6 vagy 10 kemény kapszulát tartalmaz.</w:t>
      </w:r>
    </w:p>
    <w:p w14:paraId="3607BDCF" w14:textId="77777777" w:rsidR="00A32951" w:rsidRPr="004E075F" w:rsidRDefault="00A32951" w:rsidP="009450D7">
      <w:pPr>
        <w:pStyle w:val="Text"/>
        <w:widowControl w:val="0"/>
        <w:spacing w:before="0"/>
        <w:jc w:val="left"/>
        <w:rPr>
          <w:sz w:val="22"/>
          <w:szCs w:val="22"/>
        </w:rPr>
      </w:pPr>
    </w:p>
    <w:p w14:paraId="62097F0C" w14:textId="77777777" w:rsidR="00A32951" w:rsidRPr="004E075F" w:rsidRDefault="00E811F3" w:rsidP="009450D7">
      <w:pPr>
        <w:pStyle w:val="Text"/>
        <w:widowControl w:val="0"/>
        <w:spacing w:before="0"/>
        <w:jc w:val="left"/>
        <w:rPr>
          <w:sz w:val="22"/>
          <w:szCs w:val="22"/>
        </w:rPr>
      </w:pPr>
      <w:r w:rsidRPr="004E075F">
        <w:rPr>
          <w:sz w:val="22"/>
          <w:lang w:val="hu-HU"/>
        </w:rPr>
        <w:t>E</w:t>
      </w:r>
      <w:r w:rsidR="00A32951" w:rsidRPr="004E075F">
        <w:rPr>
          <w:sz w:val="22"/>
        </w:rPr>
        <w:t>gyszeres</w:t>
      </w:r>
      <w:r w:rsidR="00E46AA8" w:rsidRPr="004E075F">
        <w:rPr>
          <w:sz w:val="22"/>
        </w:rPr>
        <w:t xml:space="preserve"> csomagolás</w:t>
      </w:r>
      <w:r w:rsidRPr="004E075F">
        <w:rPr>
          <w:sz w:val="22"/>
          <w:lang w:val="hu-HU"/>
        </w:rPr>
        <w:t>, mely</w:t>
      </w:r>
      <w:r w:rsidR="00E46AA8" w:rsidRPr="004E075F">
        <w:rPr>
          <w:sz w:val="22"/>
        </w:rPr>
        <w:t xml:space="preserve"> 6</w:t>
      </w:r>
      <w:r w:rsidR="00E84736" w:rsidRPr="004E075F">
        <w:rPr>
          <w:sz w:val="22"/>
          <w:lang w:val="hu-HU"/>
        </w:rPr>
        <w:t> </w:t>
      </w:r>
      <w:r w:rsidR="00E46AA8" w:rsidRPr="004E075F">
        <w:rPr>
          <w:sz w:val="22"/>
        </w:rPr>
        <w:t>x</w:t>
      </w:r>
      <w:r w:rsidR="00E84736" w:rsidRPr="004E075F">
        <w:rPr>
          <w:sz w:val="22"/>
          <w:lang w:val="hu-HU"/>
        </w:rPr>
        <w:t> </w:t>
      </w:r>
      <w:r w:rsidR="00E46AA8" w:rsidRPr="004E075F">
        <w:rPr>
          <w:sz w:val="22"/>
        </w:rPr>
        <w:t xml:space="preserve">1, </w:t>
      </w:r>
      <w:r w:rsidR="006B57EA" w:rsidRPr="004E075F">
        <w:rPr>
          <w:sz w:val="22"/>
        </w:rPr>
        <w:t>10</w:t>
      </w:r>
      <w:r w:rsidR="001E10C9" w:rsidRPr="004E075F">
        <w:rPr>
          <w:sz w:val="22"/>
          <w:lang w:val="en-US"/>
        </w:rPr>
        <w:t> </w:t>
      </w:r>
      <w:r w:rsidR="006B57EA" w:rsidRPr="004E075F">
        <w:rPr>
          <w:sz w:val="22"/>
        </w:rPr>
        <w:t>x</w:t>
      </w:r>
      <w:r w:rsidR="001E10C9" w:rsidRPr="004E075F">
        <w:rPr>
          <w:sz w:val="22"/>
          <w:lang w:val="en-US"/>
        </w:rPr>
        <w:t> </w:t>
      </w:r>
      <w:r w:rsidR="006B57EA" w:rsidRPr="004E075F">
        <w:rPr>
          <w:sz w:val="22"/>
        </w:rPr>
        <w:t>1</w:t>
      </w:r>
      <w:r w:rsidR="006B57EA" w:rsidRPr="004E075F">
        <w:rPr>
          <w:sz w:val="22"/>
          <w:lang w:val="hu-HU"/>
        </w:rPr>
        <w:t xml:space="preserve">, </w:t>
      </w:r>
      <w:r w:rsidR="00E46AA8" w:rsidRPr="004E075F">
        <w:rPr>
          <w:sz w:val="22"/>
        </w:rPr>
        <w:t>12</w:t>
      </w:r>
      <w:r w:rsidR="00E84736" w:rsidRPr="004E075F">
        <w:rPr>
          <w:sz w:val="22"/>
          <w:lang w:val="hu-HU"/>
        </w:rPr>
        <w:t> </w:t>
      </w:r>
      <w:r w:rsidR="00E46AA8" w:rsidRPr="004E075F">
        <w:rPr>
          <w:sz w:val="22"/>
        </w:rPr>
        <w:t>x</w:t>
      </w:r>
      <w:r w:rsidR="00E84736" w:rsidRPr="004E075F">
        <w:rPr>
          <w:sz w:val="22"/>
          <w:lang w:val="hu-HU"/>
        </w:rPr>
        <w:t> </w:t>
      </w:r>
      <w:r w:rsidR="00E46AA8" w:rsidRPr="004E075F">
        <w:rPr>
          <w:sz w:val="22"/>
        </w:rPr>
        <w:t>1</w:t>
      </w:r>
      <w:r w:rsidR="00EE509C" w:rsidRPr="004E075F">
        <w:rPr>
          <w:sz w:val="22"/>
          <w:lang w:val="hu-HU"/>
        </w:rPr>
        <w:t>,</w:t>
      </w:r>
      <w:r w:rsidR="00E46AA8" w:rsidRPr="004E075F">
        <w:rPr>
          <w:sz w:val="22"/>
        </w:rPr>
        <w:t xml:space="preserve"> 30</w:t>
      </w:r>
      <w:r w:rsidR="00E84736" w:rsidRPr="004E075F">
        <w:rPr>
          <w:sz w:val="22"/>
          <w:lang w:val="hu-HU"/>
        </w:rPr>
        <w:t> </w:t>
      </w:r>
      <w:r w:rsidR="00E46AA8" w:rsidRPr="004E075F">
        <w:rPr>
          <w:sz w:val="22"/>
        </w:rPr>
        <w:t>x</w:t>
      </w:r>
      <w:r w:rsidR="00E84736" w:rsidRPr="004E075F">
        <w:rPr>
          <w:sz w:val="22"/>
          <w:lang w:val="hu-HU"/>
        </w:rPr>
        <w:t> </w:t>
      </w:r>
      <w:r w:rsidR="00E46AA8" w:rsidRPr="004E075F">
        <w:rPr>
          <w:sz w:val="22"/>
        </w:rPr>
        <w:t>1</w:t>
      </w:r>
      <w:r w:rsidR="00EE509C" w:rsidRPr="004E075F">
        <w:rPr>
          <w:sz w:val="22"/>
          <w:lang w:val="hu-HU"/>
        </w:rPr>
        <w:t xml:space="preserve"> vagy 90</w:t>
      </w:r>
      <w:r w:rsidR="00E46AA8" w:rsidRPr="004E075F">
        <w:rPr>
          <w:sz w:val="22"/>
          <w:lang w:val="hu-HU"/>
        </w:rPr>
        <w:t> </w:t>
      </w:r>
      <w:r w:rsidR="00EE509C" w:rsidRPr="004E075F">
        <w:rPr>
          <w:sz w:val="22"/>
          <w:lang w:val="hu-HU"/>
        </w:rPr>
        <w:t xml:space="preserve">x 1 </w:t>
      </w:r>
      <w:r w:rsidR="00A32951" w:rsidRPr="004E075F">
        <w:rPr>
          <w:sz w:val="22"/>
        </w:rPr>
        <w:t xml:space="preserve">kemény kapszulát tartalmaz, </w:t>
      </w:r>
      <w:r w:rsidR="00EE509C" w:rsidRPr="004E075F">
        <w:rPr>
          <w:sz w:val="22"/>
          <w:lang w:val="hu-HU"/>
        </w:rPr>
        <w:t>1 </w:t>
      </w:r>
      <w:r w:rsidR="00A32951" w:rsidRPr="004E075F">
        <w:rPr>
          <w:sz w:val="22"/>
        </w:rPr>
        <w:t>inhalátorral együtt.</w:t>
      </w:r>
    </w:p>
    <w:p w14:paraId="215BC8D3" w14:textId="77777777" w:rsidR="00A32951" w:rsidRPr="004E075F" w:rsidRDefault="00A32951" w:rsidP="009450D7">
      <w:pPr>
        <w:widowControl w:val="0"/>
        <w:tabs>
          <w:tab w:val="clear" w:pos="567"/>
        </w:tabs>
        <w:autoSpaceDE w:val="0"/>
        <w:autoSpaceDN w:val="0"/>
        <w:adjustRightInd w:val="0"/>
        <w:spacing w:line="240" w:lineRule="auto"/>
        <w:rPr>
          <w:rFonts w:eastAsia="SimSun"/>
          <w:color w:val="000000"/>
          <w:szCs w:val="22"/>
        </w:rPr>
      </w:pPr>
    </w:p>
    <w:p w14:paraId="59341BD8" w14:textId="77777777" w:rsidR="00A32951" w:rsidRPr="004E075F" w:rsidRDefault="00E811F3" w:rsidP="009450D7">
      <w:pPr>
        <w:pStyle w:val="Text"/>
        <w:widowControl w:val="0"/>
        <w:spacing w:before="0"/>
        <w:jc w:val="left"/>
        <w:rPr>
          <w:sz w:val="22"/>
          <w:szCs w:val="22"/>
        </w:rPr>
      </w:pPr>
      <w:r w:rsidRPr="004E075F">
        <w:rPr>
          <w:sz w:val="22"/>
          <w:lang w:val="hu-HU"/>
        </w:rPr>
        <w:t>G</w:t>
      </w:r>
      <w:r w:rsidR="007C1B95" w:rsidRPr="004E075F">
        <w:rPr>
          <w:sz w:val="22"/>
        </w:rPr>
        <w:t>yűjtőcsomagolás, mely 96 (4</w:t>
      </w:r>
      <w:r w:rsidR="007C1B95" w:rsidRPr="004E075F">
        <w:rPr>
          <w:sz w:val="22"/>
          <w:lang w:val="hu-HU"/>
        </w:rPr>
        <w:t> </w:t>
      </w:r>
      <w:r w:rsidR="00A32951" w:rsidRPr="004E075F">
        <w:rPr>
          <w:sz w:val="22"/>
        </w:rPr>
        <w:t>csomag, 24</w:t>
      </w:r>
      <w:r w:rsidR="00E84736" w:rsidRPr="004E075F">
        <w:rPr>
          <w:sz w:val="22"/>
          <w:lang w:val="hu-HU"/>
        </w:rPr>
        <w:t> </w:t>
      </w:r>
      <w:r w:rsidR="00A32951" w:rsidRPr="004E075F">
        <w:rPr>
          <w:sz w:val="22"/>
        </w:rPr>
        <w:t>x</w:t>
      </w:r>
      <w:r w:rsidR="00E84736" w:rsidRPr="004E075F">
        <w:rPr>
          <w:sz w:val="22"/>
          <w:lang w:val="hu-HU"/>
        </w:rPr>
        <w:t> </w:t>
      </w:r>
      <w:r w:rsidR="00A32951" w:rsidRPr="004E075F">
        <w:rPr>
          <w:sz w:val="22"/>
        </w:rPr>
        <w:t xml:space="preserve">1) kemény kapszulát </w:t>
      </w:r>
      <w:r w:rsidR="00E46AA8" w:rsidRPr="004E075F">
        <w:rPr>
          <w:sz w:val="22"/>
        </w:rPr>
        <w:t>és 4</w:t>
      </w:r>
      <w:r w:rsidR="00E46AA8" w:rsidRPr="004E075F">
        <w:rPr>
          <w:sz w:val="22"/>
          <w:lang w:val="hu-HU"/>
        </w:rPr>
        <w:t> </w:t>
      </w:r>
      <w:r w:rsidR="00A32951" w:rsidRPr="004E075F">
        <w:rPr>
          <w:sz w:val="22"/>
        </w:rPr>
        <w:t>inhalátort tartalmaz.</w:t>
      </w:r>
    </w:p>
    <w:p w14:paraId="3F1D1B77" w14:textId="77777777" w:rsidR="006B57EA" w:rsidRPr="004E075F" w:rsidRDefault="006B57EA" w:rsidP="009450D7">
      <w:pPr>
        <w:pStyle w:val="Text"/>
        <w:widowControl w:val="0"/>
        <w:spacing w:before="0"/>
        <w:jc w:val="left"/>
        <w:rPr>
          <w:sz w:val="22"/>
          <w:lang w:val="hu-HU"/>
        </w:rPr>
      </w:pPr>
      <w:r w:rsidRPr="004E075F">
        <w:rPr>
          <w:sz w:val="22"/>
          <w:lang w:val="hu-HU"/>
        </w:rPr>
        <w:t>G</w:t>
      </w:r>
      <w:r w:rsidRPr="004E075F">
        <w:rPr>
          <w:sz w:val="22"/>
        </w:rPr>
        <w:t>yűjtőcsomagolás, mely 150 (15 csomag, 10</w:t>
      </w:r>
      <w:r w:rsidR="001E10C9" w:rsidRPr="004E075F">
        <w:rPr>
          <w:sz w:val="22"/>
          <w:lang w:val="en-US"/>
        </w:rPr>
        <w:t> </w:t>
      </w:r>
      <w:r w:rsidRPr="004E075F">
        <w:rPr>
          <w:sz w:val="22"/>
        </w:rPr>
        <w:t>x</w:t>
      </w:r>
      <w:r w:rsidR="001E10C9" w:rsidRPr="004E075F">
        <w:rPr>
          <w:sz w:val="22"/>
          <w:lang w:val="en-US"/>
        </w:rPr>
        <w:t> </w:t>
      </w:r>
      <w:r w:rsidRPr="004E075F">
        <w:rPr>
          <w:sz w:val="22"/>
        </w:rPr>
        <w:t>1) kemény kapszulát és 15 inhalátort tartalmaz</w:t>
      </w:r>
      <w:r w:rsidRPr="004E075F">
        <w:rPr>
          <w:sz w:val="22"/>
          <w:lang w:val="hu-HU"/>
        </w:rPr>
        <w:t>.</w:t>
      </w:r>
    </w:p>
    <w:p w14:paraId="5AB37095" w14:textId="77777777" w:rsidR="00A32951" w:rsidRPr="004E075F" w:rsidRDefault="00E811F3" w:rsidP="009450D7">
      <w:pPr>
        <w:pStyle w:val="Text"/>
        <w:widowControl w:val="0"/>
        <w:spacing w:before="0"/>
        <w:jc w:val="left"/>
        <w:rPr>
          <w:sz w:val="22"/>
          <w:szCs w:val="22"/>
        </w:rPr>
      </w:pPr>
      <w:r w:rsidRPr="004E075F">
        <w:rPr>
          <w:sz w:val="22"/>
          <w:lang w:val="hu-HU"/>
        </w:rPr>
        <w:t>G</w:t>
      </w:r>
      <w:r w:rsidR="007C1B95" w:rsidRPr="004E075F">
        <w:rPr>
          <w:sz w:val="22"/>
        </w:rPr>
        <w:t>yűjtőcsomagolás, mely 150 (25</w:t>
      </w:r>
      <w:r w:rsidR="007C1B95" w:rsidRPr="004E075F">
        <w:rPr>
          <w:sz w:val="22"/>
          <w:lang w:val="hu-HU"/>
        </w:rPr>
        <w:t> </w:t>
      </w:r>
      <w:r w:rsidR="00A32951" w:rsidRPr="004E075F">
        <w:rPr>
          <w:sz w:val="22"/>
        </w:rPr>
        <w:t>csom</w:t>
      </w:r>
      <w:r w:rsidR="00E46AA8" w:rsidRPr="004E075F">
        <w:rPr>
          <w:sz w:val="22"/>
        </w:rPr>
        <w:t>ag, 6</w:t>
      </w:r>
      <w:r w:rsidR="00E84736" w:rsidRPr="004E075F">
        <w:rPr>
          <w:sz w:val="22"/>
          <w:lang w:val="hu-HU"/>
        </w:rPr>
        <w:t> </w:t>
      </w:r>
      <w:r w:rsidR="00E46AA8" w:rsidRPr="004E075F">
        <w:rPr>
          <w:sz w:val="22"/>
        </w:rPr>
        <w:t>x</w:t>
      </w:r>
      <w:r w:rsidR="00E84736" w:rsidRPr="004E075F">
        <w:rPr>
          <w:sz w:val="22"/>
          <w:lang w:val="hu-HU"/>
        </w:rPr>
        <w:t> </w:t>
      </w:r>
      <w:r w:rsidR="00E46AA8" w:rsidRPr="004E075F">
        <w:rPr>
          <w:sz w:val="22"/>
        </w:rPr>
        <w:t>1) kemény kapszulát és 25</w:t>
      </w:r>
      <w:r w:rsidR="00E46AA8" w:rsidRPr="004E075F">
        <w:rPr>
          <w:sz w:val="22"/>
          <w:lang w:val="hu-HU"/>
        </w:rPr>
        <w:t> </w:t>
      </w:r>
      <w:r w:rsidR="00A32951" w:rsidRPr="004E075F">
        <w:rPr>
          <w:sz w:val="22"/>
        </w:rPr>
        <w:t>inhalátort tartalmaz.</w:t>
      </w:r>
    </w:p>
    <w:p w14:paraId="30F2E17E" w14:textId="77777777" w:rsidR="00566F85" w:rsidRPr="004E075F" w:rsidRDefault="00566F85" w:rsidP="009450D7">
      <w:pPr>
        <w:widowControl w:val="0"/>
        <w:tabs>
          <w:tab w:val="clear" w:pos="567"/>
        </w:tabs>
        <w:spacing w:line="240" w:lineRule="auto"/>
        <w:rPr>
          <w:noProof/>
          <w:szCs w:val="22"/>
        </w:rPr>
      </w:pPr>
    </w:p>
    <w:p w14:paraId="70C15EAF" w14:textId="77777777" w:rsidR="00812D16" w:rsidRPr="004E075F" w:rsidRDefault="00812D16" w:rsidP="009450D7">
      <w:pPr>
        <w:widowControl w:val="0"/>
        <w:tabs>
          <w:tab w:val="clear" w:pos="567"/>
        </w:tabs>
        <w:spacing w:line="240" w:lineRule="auto"/>
        <w:rPr>
          <w:noProof/>
          <w:szCs w:val="22"/>
        </w:rPr>
      </w:pPr>
      <w:r w:rsidRPr="004E075F">
        <w:t>Nem feltétlenül mindegyik kiszerelés kerül kereskedelmi forgalomba.</w:t>
      </w:r>
    </w:p>
    <w:p w14:paraId="455A5D74" w14:textId="77777777" w:rsidR="00812D16" w:rsidRPr="004E075F" w:rsidRDefault="00812D16" w:rsidP="009450D7">
      <w:pPr>
        <w:widowControl w:val="0"/>
        <w:tabs>
          <w:tab w:val="clear" w:pos="567"/>
        </w:tabs>
        <w:spacing w:line="240" w:lineRule="auto"/>
        <w:rPr>
          <w:noProof/>
          <w:szCs w:val="22"/>
        </w:rPr>
      </w:pPr>
    </w:p>
    <w:p w14:paraId="36C00AFA" w14:textId="77777777" w:rsidR="00812D16" w:rsidRPr="004E075F" w:rsidRDefault="00812D16" w:rsidP="009450D7">
      <w:pPr>
        <w:keepNext/>
        <w:widowControl w:val="0"/>
        <w:tabs>
          <w:tab w:val="clear" w:pos="567"/>
        </w:tabs>
        <w:spacing w:line="240" w:lineRule="auto"/>
        <w:ind w:left="567" w:hanging="567"/>
        <w:rPr>
          <w:noProof/>
          <w:szCs w:val="22"/>
        </w:rPr>
      </w:pPr>
      <w:bookmarkStart w:id="44" w:name="OLE_LINK1"/>
      <w:r w:rsidRPr="004E075F">
        <w:rPr>
          <w:b/>
        </w:rPr>
        <w:t>6.6</w:t>
      </w:r>
      <w:r w:rsidRPr="004E075F">
        <w:tab/>
      </w:r>
      <w:r w:rsidRPr="004E075F">
        <w:rPr>
          <w:b/>
        </w:rPr>
        <w:t>A megsemmisítésre vonatkozó különleges óvintézkedések és egyéb, a készítmény kezelésével kapcsolatos információk</w:t>
      </w:r>
    </w:p>
    <w:p w14:paraId="0071D883" w14:textId="77777777" w:rsidR="00812D16" w:rsidRPr="004E075F" w:rsidRDefault="00812D16" w:rsidP="009450D7">
      <w:pPr>
        <w:keepNext/>
        <w:spacing w:line="240" w:lineRule="auto"/>
        <w:rPr>
          <w:noProof/>
        </w:rPr>
      </w:pPr>
    </w:p>
    <w:p w14:paraId="2A8BDC34" w14:textId="2623F205" w:rsidR="00A32951" w:rsidRPr="004E075F" w:rsidRDefault="00A32951" w:rsidP="009450D7">
      <w:pPr>
        <w:tabs>
          <w:tab w:val="clear" w:pos="567"/>
        </w:tabs>
        <w:spacing w:line="240" w:lineRule="auto"/>
        <w:rPr>
          <w:color w:val="000000"/>
          <w:szCs w:val="22"/>
        </w:rPr>
      </w:pPr>
      <w:r w:rsidRPr="004E075F">
        <w:rPr>
          <w:szCs w:val="22"/>
        </w:rPr>
        <w:t>Minden új gyógyszerfelírásnál az akkor kapott</w:t>
      </w:r>
      <w:r w:rsidR="00E46AA8" w:rsidRPr="004E075F">
        <w:rPr>
          <w:szCs w:val="22"/>
        </w:rPr>
        <w:t xml:space="preserve"> inhalátort kell használni</w:t>
      </w:r>
      <w:r w:rsidR="006C4248" w:rsidRPr="004E075F">
        <w:rPr>
          <w:szCs w:val="22"/>
        </w:rPr>
        <w:t>.</w:t>
      </w:r>
      <w:r w:rsidR="00E46AA8" w:rsidRPr="004E075F">
        <w:rPr>
          <w:szCs w:val="22"/>
        </w:rPr>
        <w:t xml:space="preserve"> </w:t>
      </w:r>
      <w:r w:rsidR="006C4248" w:rsidRPr="004E075F">
        <w:rPr>
          <w:color w:val="000000"/>
        </w:rPr>
        <w:t>A csomagolásban lévő</w:t>
      </w:r>
      <w:r w:rsidRPr="004E075F">
        <w:rPr>
          <w:color w:val="000000"/>
        </w:rPr>
        <w:t xml:space="preserve"> inhalátort </w:t>
      </w:r>
      <w:r w:rsidRPr="004E075F">
        <w:rPr>
          <w:szCs w:val="22"/>
        </w:rPr>
        <w:t>ki kell dobni</w:t>
      </w:r>
      <w:r w:rsidR="006C4248" w:rsidRPr="004E075F">
        <w:rPr>
          <w:szCs w:val="22"/>
        </w:rPr>
        <w:t xml:space="preserve">, miután a </w:t>
      </w:r>
      <w:r w:rsidR="00810F49" w:rsidRPr="004E075F">
        <w:rPr>
          <w:szCs w:val="22"/>
        </w:rPr>
        <w:t xml:space="preserve">vele egy </w:t>
      </w:r>
      <w:r w:rsidR="006C4248" w:rsidRPr="004E075F">
        <w:rPr>
          <w:szCs w:val="22"/>
        </w:rPr>
        <w:t>csomagolásban található összes kapszulát felhasználták</w:t>
      </w:r>
      <w:r w:rsidRPr="004E075F">
        <w:rPr>
          <w:color w:val="000000"/>
        </w:rPr>
        <w:t>!</w:t>
      </w:r>
    </w:p>
    <w:p w14:paraId="528B7CB9" w14:textId="77777777" w:rsidR="00E97A4D" w:rsidRPr="004E075F" w:rsidRDefault="00E97A4D" w:rsidP="009450D7">
      <w:pPr>
        <w:widowControl w:val="0"/>
        <w:tabs>
          <w:tab w:val="clear" w:pos="567"/>
        </w:tabs>
        <w:spacing w:line="240" w:lineRule="auto"/>
        <w:rPr>
          <w:noProof/>
          <w:szCs w:val="22"/>
        </w:rPr>
      </w:pPr>
    </w:p>
    <w:p w14:paraId="4C3CB5A3" w14:textId="77777777" w:rsidR="002334B4" w:rsidRPr="004E075F" w:rsidRDefault="002334B4" w:rsidP="009450D7">
      <w:pPr>
        <w:widowControl w:val="0"/>
        <w:tabs>
          <w:tab w:val="clear" w:pos="567"/>
        </w:tabs>
        <w:spacing w:line="240" w:lineRule="auto"/>
        <w:rPr>
          <w:noProof/>
          <w:szCs w:val="22"/>
        </w:rPr>
      </w:pPr>
      <w:r w:rsidRPr="004E075F">
        <w:rPr>
          <w:noProof/>
          <w:szCs w:val="22"/>
        </w:rPr>
        <w:t>Bármilyen fel nem használt gyógyszer, illetve hulladékanyag megsemmisítését a gyógyszerekre vonatkozó előírások szerint kell végrehajtani.</w:t>
      </w:r>
    </w:p>
    <w:p w14:paraId="50110A14" w14:textId="77777777" w:rsidR="002334B4" w:rsidRPr="004E075F" w:rsidRDefault="002334B4" w:rsidP="009450D7">
      <w:pPr>
        <w:widowControl w:val="0"/>
        <w:tabs>
          <w:tab w:val="clear" w:pos="567"/>
        </w:tabs>
        <w:spacing w:line="240" w:lineRule="auto"/>
        <w:rPr>
          <w:noProof/>
          <w:szCs w:val="22"/>
        </w:rPr>
      </w:pPr>
    </w:p>
    <w:p w14:paraId="38BC6F44" w14:textId="77777777" w:rsidR="00E97A4D" w:rsidRPr="004E075F" w:rsidRDefault="00A32951" w:rsidP="009450D7">
      <w:pPr>
        <w:keepNext/>
        <w:widowControl w:val="0"/>
        <w:tabs>
          <w:tab w:val="clear" w:pos="567"/>
        </w:tabs>
        <w:spacing w:line="240" w:lineRule="auto"/>
        <w:rPr>
          <w:noProof/>
          <w:szCs w:val="22"/>
          <w:u w:val="single"/>
        </w:rPr>
      </w:pPr>
      <w:r w:rsidRPr="004E075F">
        <w:rPr>
          <w:szCs w:val="22"/>
          <w:u w:val="single"/>
        </w:rPr>
        <w:t>Kezelési és használati útmutató</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268"/>
        <w:gridCol w:w="2268"/>
        <w:gridCol w:w="2415"/>
      </w:tblGrid>
      <w:tr w:rsidR="00BD6B78" w:rsidRPr="004E075F" w14:paraId="64303B17" w14:textId="77777777" w:rsidTr="006247E0">
        <w:trPr>
          <w:cantSplit/>
        </w:trPr>
        <w:tc>
          <w:tcPr>
            <w:tcW w:w="9327" w:type="dxa"/>
            <w:gridSpan w:val="4"/>
            <w:tcBorders>
              <w:top w:val="nil"/>
              <w:left w:val="nil"/>
              <w:bottom w:val="nil"/>
              <w:right w:val="nil"/>
            </w:tcBorders>
          </w:tcPr>
          <w:p w14:paraId="300560EA" w14:textId="77777777" w:rsidR="00BD6B78" w:rsidRPr="004E075F" w:rsidRDefault="00BD6B78" w:rsidP="009450D7">
            <w:pPr>
              <w:pStyle w:val="Text"/>
              <w:keepNext/>
              <w:widowControl w:val="0"/>
              <w:spacing w:before="0"/>
              <w:jc w:val="left"/>
              <w:rPr>
                <w:sz w:val="22"/>
                <w:szCs w:val="22"/>
              </w:rPr>
            </w:pPr>
          </w:p>
          <w:p w14:paraId="5963C959" w14:textId="77777777" w:rsidR="00BD6B78" w:rsidRPr="004E075F" w:rsidRDefault="00BD6B78" w:rsidP="009450D7">
            <w:pPr>
              <w:pStyle w:val="Text"/>
              <w:widowControl w:val="0"/>
              <w:spacing w:before="0"/>
              <w:jc w:val="left"/>
              <w:rPr>
                <w:sz w:val="22"/>
                <w:szCs w:val="22"/>
              </w:rPr>
            </w:pPr>
            <w:r w:rsidRPr="004E075F">
              <w:rPr>
                <w:sz w:val="22"/>
                <w:szCs w:val="22"/>
                <w:lang w:val="hu-HU"/>
              </w:rPr>
              <w:t>Kérjük</w:t>
            </w:r>
            <w:r w:rsidR="004E423C" w:rsidRPr="004E075F">
              <w:rPr>
                <w:sz w:val="22"/>
                <w:szCs w:val="22"/>
                <w:lang w:val="hu-HU"/>
              </w:rPr>
              <w:t>,</w:t>
            </w:r>
            <w:r w:rsidRPr="004E075F">
              <w:rPr>
                <w:sz w:val="22"/>
                <w:szCs w:val="22"/>
                <w:lang w:val="hu-HU"/>
              </w:rPr>
              <w:t xml:space="preserve"> olvassa végig a </w:t>
            </w:r>
            <w:r w:rsidRPr="004E075F">
              <w:rPr>
                <w:b/>
                <w:sz w:val="22"/>
                <w:szCs w:val="22"/>
                <w:lang w:val="hu-HU"/>
              </w:rPr>
              <w:t>használati utasítást</w:t>
            </w:r>
            <w:r w:rsidRPr="004E075F">
              <w:rPr>
                <w:sz w:val="22"/>
                <w:szCs w:val="22"/>
                <w:lang w:val="hu-HU"/>
              </w:rPr>
              <w:t xml:space="preserve">, mielőtt elkezdi alkalmazni az </w:t>
            </w:r>
            <w:r w:rsidRPr="004E075F">
              <w:rPr>
                <w:sz w:val="22"/>
                <w:szCs w:val="22"/>
              </w:rPr>
              <w:t>Ultibro Breezhaler</w:t>
            </w:r>
            <w:r w:rsidRPr="004E075F">
              <w:rPr>
                <w:sz w:val="22"/>
                <w:szCs w:val="22"/>
              </w:rPr>
              <w:noBreakHyphen/>
            </w:r>
            <w:r w:rsidRPr="004E075F">
              <w:rPr>
                <w:sz w:val="22"/>
                <w:szCs w:val="22"/>
                <w:lang w:val="hu-HU"/>
              </w:rPr>
              <w:t>t</w:t>
            </w:r>
            <w:r w:rsidRPr="004E075F">
              <w:rPr>
                <w:sz w:val="22"/>
                <w:szCs w:val="22"/>
              </w:rPr>
              <w:t>.</w:t>
            </w:r>
          </w:p>
        </w:tc>
      </w:tr>
      <w:tr w:rsidR="00BD6B78" w:rsidRPr="004E075F" w14:paraId="4AFF45BF" w14:textId="77777777" w:rsidTr="006247E0">
        <w:trPr>
          <w:cantSplit/>
          <w:trHeight w:val="1919"/>
        </w:trPr>
        <w:tc>
          <w:tcPr>
            <w:tcW w:w="2376" w:type="dxa"/>
            <w:tcBorders>
              <w:top w:val="nil"/>
              <w:left w:val="nil"/>
              <w:bottom w:val="nil"/>
              <w:right w:val="nil"/>
            </w:tcBorders>
            <w:vAlign w:val="center"/>
            <w:hideMark/>
          </w:tcPr>
          <w:p w14:paraId="2957C071" w14:textId="0B1C213F" w:rsidR="00BD6B78" w:rsidRPr="004E075F" w:rsidRDefault="00F152E6" w:rsidP="009450D7">
            <w:pPr>
              <w:pStyle w:val="Table"/>
              <w:widowControl w:val="0"/>
              <w:jc w:val="center"/>
              <w:rPr>
                <w:rFonts w:ascii="Times New Roman" w:eastAsia="Arial" w:hAnsi="Times New Roman"/>
                <w:b/>
                <w:noProof/>
                <w:sz w:val="22"/>
                <w:szCs w:val="22"/>
              </w:rPr>
            </w:pPr>
            <w:r w:rsidRPr="004E075F">
              <w:rPr>
                <w:rFonts w:ascii="Times New Roman" w:eastAsia="Arial" w:hAnsi="Times New Roman"/>
                <w:b/>
                <w:noProof/>
                <w:sz w:val="22"/>
                <w:szCs w:val="22"/>
                <w:lang w:val="en-US" w:eastAsia="en-US" w:bidi="ar-SA"/>
              </w:rPr>
              <w:drawing>
                <wp:inline distT="0" distB="0" distL="0" distR="0" wp14:anchorId="1CB46727" wp14:editId="4FE60D7F">
                  <wp:extent cx="1328944" cy="931762"/>
                  <wp:effectExtent l="0" t="0" r="5080" b="1905"/>
                  <wp:docPr id="37" name="Picture 37" descr="C:\Users\purohti1\AppData\Local\Temp\1\Temp1_Ultibro.zip\Ultibro\Pictogram Ultib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urohti1\AppData\Local\Temp\1\Temp1_Ultibro.zip\Ultibro\Pictogram Ultibro-0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41906" cy="940850"/>
                          </a:xfrm>
                          <a:prstGeom prst="rect">
                            <a:avLst/>
                          </a:prstGeom>
                          <a:noFill/>
                          <a:ln>
                            <a:noFill/>
                          </a:ln>
                        </pic:spPr>
                      </pic:pic>
                    </a:graphicData>
                  </a:graphic>
                </wp:inline>
              </w:drawing>
            </w:r>
          </w:p>
        </w:tc>
        <w:tc>
          <w:tcPr>
            <w:tcW w:w="2268" w:type="dxa"/>
            <w:tcBorders>
              <w:top w:val="nil"/>
              <w:left w:val="nil"/>
              <w:bottom w:val="nil"/>
              <w:right w:val="nil"/>
            </w:tcBorders>
            <w:hideMark/>
          </w:tcPr>
          <w:p w14:paraId="267E75C9" w14:textId="51341466" w:rsidR="00BD6B78" w:rsidRPr="004E075F" w:rsidRDefault="00F152E6" w:rsidP="009450D7">
            <w:pPr>
              <w:pStyle w:val="Text"/>
              <w:widowControl w:val="0"/>
              <w:spacing w:before="0"/>
              <w:jc w:val="center"/>
              <w:rPr>
                <w:noProof/>
                <w:sz w:val="22"/>
                <w:szCs w:val="22"/>
                <w:lang w:val="en-US" w:eastAsia="en-US"/>
              </w:rPr>
            </w:pPr>
            <w:r w:rsidRPr="004E075F">
              <w:rPr>
                <w:b/>
                <w:noProof/>
                <w:sz w:val="22"/>
                <w:szCs w:val="22"/>
                <w:lang w:val="en-US" w:eastAsia="en-US"/>
              </w:rPr>
              <w:drawing>
                <wp:inline distT="0" distB="0" distL="0" distR="0" wp14:anchorId="4D020E79" wp14:editId="62F21CE2">
                  <wp:extent cx="1354238" cy="1104907"/>
                  <wp:effectExtent l="0" t="0" r="0" b="0"/>
                  <wp:docPr id="55" name="Picture 55" descr="C:\Users\purohti1\AppData\Local\Temp\1\Temp1_Ultibro.zip\Ultibro\Pictogram Ultibro-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urohti1\AppData\Local\Temp\1\Temp1_Ultibro.zip\Ultibro\Pictogram Ultibro-0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84601" cy="1129680"/>
                          </a:xfrm>
                          <a:prstGeom prst="rect">
                            <a:avLst/>
                          </a:prstGeom>
                          <a:noFill/>
                          <a:ln>
                            <a:noFill/>
                          </a:ln>
                        </pic:spPr>
                      </pic:pic>
                    </a:graphicData>
                  </a:graphic>
                </wp:inline>
              </w:drawing>
            </w:r>
          </w:p>
          <w:p w14:paraId="5C79657A" w14:textId="77777777" w:rsidR="00BD6B78" w:rsidRPr="004E075F" w:rsidRDefault="00BD6B78" w:rsidP="009450D7">
            <w:pPr>
              <w:pStyle w:val="Text"/>
              <w:widowControl w:val="0"/>
              <w:spacing w:before="0"/>
              <w:jc w:val="center"/>
              <w:rPr>
                <w:b/>
                <w:sz w:val="22"/>
                <w:szCs w:val="22"/>
              </w:rPr>
            </w:pPr>
          </w:p>
        </w:tc>
        <w:tc>
          <w:tcPr>
            <w:tcW w:w="2268" w:type="dxa"/>
            <w:tcBorders>
              <w:top w:val="nil"/>
              <w:left w:val="nil"/>
              <w:bottom w:val="nil"/>
              <w:right w:val="nil"/>
            </w:tcBorders>
            <w:vAlign w:val="center"/>
            <w:hideMark/>
          </w:tcPr>
          <w:p w14:paraId="3836E1C5" w14:textId="55FF74D4" w:rsidR="00BD6B78" w:rsidRPr="004E075F" w:rsidRDefault="00F152E6" w:rsidP="009450D7">
            <w:pPr>
              <w:pStyle w:val="Text"/>
              <w:widowControl w:val="0"/>
              <w:spacing w:before="0"/>
              <w:jc w:val="center"/>
              <w:rPr>
                <w:b/>
                <w:sz w:val="22"/>
                <w:szCs w:val="22"/>
              </w:rPr>
            </w:pPr>
            <w:r w:rsidRPr="004E075F">
              <w:rPr>
                <w:b/>
                <w:noProof/>
                <w:sz w:val="22"/>
                <w:szCs w:val="22"/>
                <w:lang w:val="en-US" w:eastAsia="en-US"/>
              </w:rPr>
              <w:drawing>
                <wp:inline distT="0" distB="0" distL="0" distR="0" wp14:anchorId="182187CF" wp14:editId="5963DC1A">
                  <wp:extent cx="1160711" cy="994507"/>
                  <wp:effectExtent l="0" t="0" r="1905" b="0"/>
                  <wp:docPr id="56" name="Picture 56" descr="C:\Users\purohti1\AppData\Local\Temp\1\Temp1_Ultibro.zip\Ultibro\Pictogram Ultibro-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urohti1\AppData\Local\Temp\1\Temp1_Ultibro.zip\Ultibro\Pictogram Ultibro-03.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73892" cy="1005801"/>
                          </a:xfrm>
                          <a:prstGeom prst="rect">
                            <a:avLst/>
                          </a:prstGeom>
                          <a:noFill/>
                          <a:ln>
                            <a:noFill/>
                          </a:ln>
                        </pic:spPr>
                      </pic:pic>
                    </a:graphicData>
                  </a:graphic>
                </wp:inline>
              </w:drawing>
            </w:r>
          </w:p>
        </w:tc>
        <w:tc>
          <w:tcPr>
            <w:tcW w:w="2410" w:type="dxa"/>
            <w:tcBorders>
              <w:top w:val="nil"/>
              <w:left w:val="nil"/>
              <w:bottom w:val="nil"/>
              <w:right w:val="nil"/>
            </w:tcBorders>
            <w:hideMark/>
          </w:tcPr>
          <w:p w14:paraId="2C802459" w14:textId="4431D8CF" w:rsidR="00BD6B78" w:rsidRPr="004E075F" w:rsidRDefault="00F152E6" w:rsidP="009450D7">
            <w:pPr>
              <w:pStyle w:val="Text"/>
              <w:widowControl w:val="0"/>
              <w:spacing w:before="0"/>
              <w:jc w:val="center"/>
              <w:rPr>
                <w:b/>
                <w:sz w:val="20"/>
              </w:rPr>
            </w:pPr>
            <w:r w:rsidRPr="004E075F">
              <w:rPr>
                <w:noProof/>
                <w:lang w:val="en-US" w:eastAsia="en-US"/>
              </w:rPr>
              <w:drawing>
                <wp:inline distT="0" distB="0" distL="0" distR="0" wp14:anchorId="59CB6314" wp14:editId="5DD75626">
                  <wp:extent cx="1396365" cy="1430020"/>
                  <wp:effectExtent l="0" t="0" r="0" b="0"/>
                  <wp:docPr id="57" name="F0681012-C1A4-4CB9-8E4E-129828250FE5" descr="cid:image002.jpg@01D62533.0B147C20"/>
                  <wp:cNvGraphicFramePr/>
                  <a:graphic xmlns:a="http://schemas.openxmlformats.org/drawingml/2006/main">
                    <a:graphicData uri="http://schemas.openxmlformats.org/drawingml/2006/picture">
                      <pic:pic xmlns:pic="http://schemas.openxmlformats.org/drawingml/2006/picture">
                        <pic:nvPicPr>
                          <pic:cNvPr id="2" name="F0681012-C1A4-4CB9-8E4E-129828250FE5" descr="cid:image002.jpg@01D62533.0B147C20"/>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96365" cy="1430020"/>
                          </a:xfrm>
                          <a:prstGeom prst="rect">
                            <a:avLst/>
                          </a:prstGeom>
                          <a:noFill/>
                          <a:ln>
                            <a:noFill/>
                          </a:ln>
                        </pic:spPr>
                      </pic:pic>
                    </a:graphicData>
                  </a:graphic>
                </wp:inline>
              </w:drawing>
            </w:r>
          </w:p>
        </w:tc>
      </w:tr>
      <w:tr w:rsidR="00BD6B78" w:rsidRPr="004E075F" w14:paraId="340CBEA5" w14:textId="77777777" w:rsidTr="006247E0">
        <w:trPr>
          <w:cantSplit/>
        </w:trPr>
        <w:tc>
          <w:tcPr>
            <w:tcW w:w="2376" w:type="dxa"/>
            <w:tcBorders>
              <w:top w:val="nil"/>
              <w:left w:val="nil"/>
              <w:bottom w:val="nil"/>
              <w:right w:val="nil"/>
            </w:tcBorders>
            <w:hideMark/>
          </w:tcPr>
          <w:p w14:paraId="3E237AF1" w14:textId="77777777" w:rsidR="00BD6B78" w:rsidRPr="004E075F" w:rsidRDefault="00BD6B78" w:rsidP="009450D7">
            <w:pPr>
              <w:pStyle w:val="Table"/>
              <w:widowControl w:val="0"/>
              <w:spacing w:before="0"/>
              <w:jc w:val="center"/>
              <w:rPr>
                <w:rFonts w:ascii="Times New Roman" w:eastAsia="Arial" w:hAnsi="Times New Roman"/>
                <w:b/>
                <w:sz w:val="22"/>
                <w:szCs w:val="22"/>
              </w:rPr>
            </w:pPr>
            <w:r w:rsidRPr="004E075F">
              <w:rPr>
                <w:rFonts w:ascii="Times New Roman" w:eastAsia="Arial" w:hAnsi="Times New Roman"/>
                <w:b/>
                <w:sz w:val="22"/>
                <w:szCs w:val="22"/>
              </w:rPr>
              <w:t>Helyezze be</w:t>
            </w:r>
            <w:r w:rsidR="001F52E8" w:rsidRPr="004E075F">
              <w:rPr>
                <w:rFonts w:ascii="Times New Roman" w:eastAsia="Arial" w:hAnsi="Times New Roman"/>
                <w:b/>
                <w:sz w:val="22"/>
                <w:szCs w:val="22"/>
              </w:rPr>
              <w:t xml:space="preserve"> a kapszulát</w:t>
            </w:r>
          </w:p>
        </w:tc>
        <w:tc>
          <w:tcPr>
            <w:tcW w:w="2268" w:type="dxa"/>
            <w:tcBorders>
              <w:top w:val="nil"/>
              <w:left w:val="nil"/>
              <w:bottom w:val="nil"/>
              <w:right w:val="nil"/>
            </w:tcBorders>
            <w:hideMark/>
          </w:tcPr>
          <w:p w14:paraId="72303F1F" w14:textId="77777777" w:rsidR="00BD6B78" w:rsidRPr="004E075F" w:rsidRDefault="00BD6B78" w:rsidP="009450D7">
            <w:pPr>
              <w:pStyle w:val="Table"/>
              <w:widowControl w:val="0"/>
              <w:spacing w:before="0" w:after="0"/>
              <w:jc w:val="center"/>
              <w:rPr>
                <w:rFonts w:ascii="Times New Roman" w:hAnsi="Times New Roman"/>
                <w:b/>
                <w:sz w:val="22"/>
                <w:szCs w:val="22"/>
              </w:rPr>
            </w:pPr>
            <w:r w:rsidRPr="004E075F">
              <w:rPr>
                <w:rFonts w:ascii="Times New Roman" w:hAnsi="Times New Roman"/>
                <w:b/>
                <w:sz w:val="22"/>
                <w:szCs w:val="22"/>
              </w:rPr>
              <w:t>Szúrja át</w:t>
            </w:r>
            <w:r w:rsidR="003E3BCB" w:rsidRPr="004E075F">
              <w:rPr>
                <w:rFonts w:ascii="Times New Roman" w:hAnsi="Times New Roman"/>
                <w:b/>
                <w:sz w:val="22"/>
                <w:szCs w:val="22"/>
              </w:rPr>
              <w:t>,</w:t>
            </w:r>
            <w:r w:rsidRPr="004E075F">
              <w:rPr>
                <w:rFonts w:ascii="Times New Roman" w:hAnsi="Times New Roman"/>
                <w:b/>
                <w:sz w:val="22"/>
                <w:szCs w:val="22"/>
              </w:rPr>
              <w:t xml:space="preserve"> </w:t>
            </w:r>
            <w:r w:rsidR="00C617BC" w:rsidRPr="004E075F">
              <w:rPr>
                <w:rFonts w:ascii="Times New Roman" w:hAnsi="Times New Roman"/>
                <w:b/>
                <w:sz w:val="22"/>
                <w:szCs w:val="22"/>
              </w:rPr>
              <w:t>és engedje el</w:t>
            </w:r>
          </w:p>
        </w:tc>
        <w:tc>
          <w:tcPr>
            <w:tcW w:w="2268" w:type="dxa"/>
            <w:tcBorders>
              <w:top w:val="nil"/>
              <w:left w:val="nil"/>
              <w:bottom w:val="nil"/>
              <w:right w:val="nil"/>
            </w:tcBorders>
            <w:hideMark/>
          </w:tcPr>
          <w:p w14:paraId="3FF284B8" w14:textId="77777777" w:rsidR="00BD6B78" w:rsidRPr="004E075F" w:rsidRDefault="001F52E8" w:rsidP="009450D7">
            <w:pPr>
              <w:pStyle w:val="Table"/>
              <w:widowControl w:val="0"/>
              <w:spacing w:before="0" w:after="0"/>
              <w:jc w:val="center"/>
              <w:rPr>
                <w:rFonts w:ascii="Times New Roman" w:hAnsi="Times New Roman"/>
                <w:b/>
                <w:sz w:val="22"/>
                <w:szCs w:val="22"/>
              </w:rPr>
            </w:pPr>
            <w:r w:rsidRPr="004E075F">
              <w:rPr>
                <w:rFonts w:ascii="Times New Roman" w:hAnsi="Times New Roman"/>
                <w:b/>
                <w:sz w:val="22"/>
                <w:szCs w:val="22"/>
              </w:rPr>
              <w:t>Lélegezze be mélyen</w:t>
            </w:r>
          </w:p>
        </w:tc>
        <w:tc>
          <w:tcPr>
            <w:tcW w:w="2410" w:type="dxa"/>
            <w:tcBorders>
              <w:top w:val="nil"/>
              <w:left w:val="nil"/>
              <w:bottom w:val="nil"/>
              <w:right w:val="nil"/>
            </w:tcBorders>
            <w:hideMark/>
          </w:tcPr>
          <w:p w14:paraId="55DA5571" w14:textId="77777777" w:rsidR="00BD6B78" w:rsidRPr="004E075F" w:rsidRDefault="00C617BC" w:rsidP="009450D7">
            <w:pPr>
              <w:pStyle w:val="Table"/>
              <w:widowControl w:val="0"/>
              <w:spacing w:before="0" w:after="0"/>
              <w:jc w:val="center"/>
              <w:rPr>
                <w:rFonts w:ascii="Times New Roman" w:hAnsi="Times New Roman"/>
                <w:b/>
                <w:sz w:val="22"/>
                <w:szCs w:val="22"/>
              </w:rPr>
            </w:pPr>
            <w:r w:rsidRPr="004E075F">
              <w:rPr>
                <w:rFonts w:ascii="Times New Roman" w:hAnsi="Times New Roman"/>
                <w:b/>
                <w:sz w:val="22"/>
                <w:szCs w:val="22"/>
              </w:rPr>
              <w:t>Ellenőrizze</w:t>
            </w:r>
            <w:r w:rsidR="001F52E8" w:rsidRPr="004E075F">
              <w:rPr>
                <w:rFonts w:ascii="Times New Roman" w:hAnsi="Times New Roman"/>
                <w:b/>
                <w:sz w:val="22"/>
                <w:szCs w:val="22"/>
              </w:rPr>
              <w:t>, hogy</w:t>
            </w:r>
            <w:r w:rsidRPr="004E075F">
              <w:rPr>
                <w:rFonts w:ascii="Times New Roman" w:hAnsi="Times New Roman"/>
                <w:b/>
                <w:sz w:val="22"/>
                <w:szCs w:val="22"/>
              </w:rPr>
              <w:t xml:space="preserve"> üres</w:t>
            </w:r>
            <w:r w:rsidRPr="004E075F">
              <w:rPr>
                <w:rFonts w:ascii="Times New Roman" w:hAnsi="Times New Roman"/>
                <w:b/>
                <w:sz w:val="22"/>
                <w:szCs w:val="22"/>
              </w:rPr>
              <w:noBreakHyphen/>
              <w:t>e a kapszula</w:t>
            </w:r>
          </w:p>
        </w:tc>
      </w:tr>
      <w:tr w:rsidR="00BD6B78" w:rsidRPr="004E075F" w14:paraId="0D77122C" w14:textId="77777777" w:rsidTr="006247E0">
        <w:trPr>
          <w:cantSplit/>
        </w:trPr>
        <w:tc>
          <w:tcPr>
            <w:tcW w:w="2376" w:type="dxa"/>
            <w:tcBorders>
              <w:top w:val="nil"/>
              <w:left w:val="nil"/>
              <w:bottom w:val="nil"/>
              <w:right w:val="nil"/>
            </w:tcBorders>
          </w:tcPr>
          <w:p w14:paraId="67FA9DAD" w14:textId="77777777" w:rsidR="00BD6B78" w:rsidRPr="004E075F" w:rsidRDefault="00692353" w:rsidP="009450D7">
            <w:pPr>
              <w:pStyle w:val="Text"/>
              <w:widowControl w:val="0"/>
              <w:jc w:val="left"/>
              <w:rPr>
                <w:b/>
                <w:sz w:val="22"/>
                <w:szCs w:val="22"/>
              </w:rPr>
            </w:pPr>
            <w:r w:rsidRPr="004E075F">
              <w:rPr>
                <w:noProof/>
                <w:lang w:val="en-US" w:eastAsia="en-US"/>
              </w:rPr>
              <mc:AlternateContent>
                <mc:Choice Requires="wps">
                  <w:drawing>
                    <wp:anchor distT="0" distB="0" distL="114300" distR="114300" simplePos="0" relativeHeight="251675136" behindDoc="0" locked="0" layoutInCell="1" allowOverlap="1" wp14:anchorId="0AA1B8DD" wp14:editId="793DA9AF">
                      <wp:simplePos x="0" y="0"/>
                      <wp:positionH relativeFrom="column">
                        <wp:posOffset>1905</wp:posOffset>
                      </wp:positionH>
                      <wp:positionV relativeFrom="paragraph">
                        <wp:posOffset>1905</wp:posOffset>
                      </wp:positionV>
                      <wp:extent cx="1276350" cy="852805"/>
                      <wp:effectExtent l="0" t="0" r="0" b="0"/>
                      <wp:wrapNone/>
                      <wp:docPr id="75" name="Down Arrow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0" cy="852805"/>
                              </a:xfrm>
                              <a:prstGeom prst="downArrow">
                                <a:avLst/>
                              </a:prstGeom>
                              <a:solidFill>
                                <a:sysClr val="window" lastClr="FFFFFF">
                                  <a:lumMod val="50000"/>
                                </a:sysClr>
                              </a:solidFill>
                              <a:ln w="12700" cap="flat" cmpd="sng" algn="ctr">
                                <a:noFill/>
                                <a:prstDash val="solid"/>
                                <a:miter lim="800000"/>
                              </a:ln>
                              <a:effectLst/>
                            </wps:spPr>
                            <wps:txbx>
                              <w:txbxContent>
                                <w:p w14:paraId="374665E9" w14:textId="77777777" w:rsidR="00562DE4" w:rsidRPr="009856AA" w:rsidRDefault="00562DE4" w:rsidP="009856AA">
                                  <w:pPr>
                                    <w:jc w:val="center"/>
                                    <w:rPr>
                                      <w:b/>
                                      <w:color w:val="FFFFFF"/>
                                      <w:sz w:val="28"/>
                                    </w:rPr>
                                  </w:pPr>
                                  <w:r w:rsidRPr="009856AA">
                                    <w:rPr>
                                      <w:b/>
                                      <w:color w:val="FFFFFF"/>
                                      <w:sz w:val="28"/>
                                    </w:rPr>
                                    <w:t>1</w:t>
                                  </w:r>
                                </w:p>
                                <w:p w14:paraId="22C0781C" w14:textId="77777777" w:rsidR="00562DE4" w:rsidRPr="009856AA" w:rsidRDefault="00562DE4" w:rsidP="009856AA">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A1B8DD"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64" o:spid="_x0000_s1026" type="#_x0000_t67" style="position:absolute;margin-left:.15pt;margin-top:.15pt;width:100.5pt;height:67.1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" adj="10800" fillcolor="#7f7f7f" stroked="f" strokeweight="1pt">
                      <v:textbox>
                        <w:txbxContent>
                          <w:p w14:paraId="374665E9" w14:textId="77777777" w:rsidR="00562DE4" w:rsidRPr="009856AA" w:rsidRDefault="00562DE4" w:rsidP="009856AA">
                            <w:pPr>
                              <w:jc w:val="center"/>
                              <w:rPr>
                                <w:b/>
                                <w:color w:val="FFFFFF"/>
                                <w:sz w:val="28"/>
                              </w:rPr>
                            </w:pPr>
                            <w:r w:rsidRPr="009856AA">
                              <w:rPr>
                                <w:b/>
                                <w:color w:val="FFFFFF"/>
                                <w:sz w:val="28"/>
                              </w:rPr>
                              <w:t>1</w:t>
                            </w:r>
                          </w:p>
                          <w:p w14:paraId="22C0781C" w14:textId="77777777" w:rsidR="00562DE4" w:rsidRPr="009856AA" w:rsidRDefault="00562DE4" w:rsidP="009856AA">
                            <w:pPr>
                              <w:rPr>
                                <w:b/>
                                <w:color w:val="FFFFFF"/>
                                <w:sz w:val="28"/>
                              </w:rPr>
                            </w:pPr>
                          </w:p>
                        </w:txbxContent>
                      </v:textbox>
                    </v:shape>
                  </w:pict>
                </mc:Fallback>
              </mc:AlternateContent>
            </w:r>
          </w:p>
        </w:tc>
        <w:tc>
          <w:tcPr>
            <w:tcW w:w="2268" w:type="dxa"/>
            <w:tcBorders>
              <w:top w:val="nil"/>
              <w:left w:val="nil"/>
              <w:bottom w:val="nil"/>
              <w:right w:val="nil"/>
            </w:tcBorders>
          </w:tcPr>
          <w:p w14:paraId="147FD89B" w14:textId="77777777" w:rsidR="00BD6B78" w:rsidRPr="004E075F" w:rsidRDefault="00692353" w:rsidP="009450D7">
            <w:pPr>
              <w:pStyle w:val="Text"/>
              <w:widowControl w:val="0"/>
              <w:spacing w:before="0"/>
              <w:jc w:val="left"/>
              <w:rPr>
                <w:b/>
                <w:sz w:val="22"/>
                <w:szCs w:val="22"/>
              </w:rPr>
            </w:pPr>
            <w:r w:rsidRPr="004E075F">
              <w:rPr>
                <w:noProof/>
                <w:lang w:val="en-US" w:eastAsia="en-US"/>
              </w:rPr>
              <mc:AlternateContent>
                <mc:Choice Requires="wps">
                  <w:drawing>
                    <wp:anchor distT="0" distB="0" distL="114300" distR="114300" simplePos="0" relativeHeight="251676160" behindDoc="0" locked="0" layoutInCell="1" allowOverlap="1" wp14:anchorId="4DA38FA4" wp14:editId="16CA642B">
                      <wp:simplePos x="0" y="0"/>
                      <wp:positionH relativeFrom="column">
                        <wp:posOffset>-1905</wp:posOffset>
                      </wp:positionH>
                      <wp:positionV relativeFrom="paragraph">
                        <wp:posOffset>1905</wp:posOffset>
                      </wp:positionV>
                      <wp:extent cx="1332230" cy="824230"/>
                      <wp:effectExtent l="0" t="0" r="0" b="0"/>
                      <wp:wrapNone/>
                      <wp:docPr id="74" name="Down Arrow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2230" cy="824230"/>
                              </a:xfrm>
                              <a:prstGeom prst="downArrow">
                                <a:avLst/>
                              </a:prstGeom>
                              <a:solidFill>
                                <a:sysClr val="window" lastClr="FFFFFF">
                                  <a:lumMod val="50000"/>
                                </a:sysClr>
                              </a:solidFill>
                              <a:ln w="12700" cap="flat" cmpd="sng" algn="ctr">
                                <a:noFill/>
                                <a:prstDash val="solid"/>
                                <a:miter lim="800000"/>
                              </a:ln>
                              <a:effectLst/>
                            </wps:spPr>
                            <wps:txbx>
                              <w:txbxContent>
                                <w:p w14:paraId="5CD1D168" w14:textId="77777777" w:rsidR="00562DE4" w:rsidRPr="009856AA" w:rsidRDefault="00562DE4" w:rsidP="009856AA">
                                  <w:pPr>
                                    <w:jc w:val="center"/>
                                    <w:rPr>
                                      <w:b/>
                                      <w:color w:val="FFFFFF"/>
                                      <w:sz w:val="28"/>
                                    </w:rPr>
                                  </w:pPr>
                                  <w:r w:rsidRPr="009856AA">
                                    <w:rPr>
                                      <w:b/>
                                      <w:color w:val="FFFFFF"/>
                                      <w:sz w:val="28"/>
                                    </w:rPr>
                                    <w:t>2</w:t>
                                  </w:r>
                                </w:p>
                                <w:p w14:paraId="785B5E1E" w14:textId="77777777" w:rsidR="00562DE4" w:rsidRPr="009856AA" w:rsidRDefault="00562DE4" w:rsidP="009856AA">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A38FA4" id="Down Arrow 63" o:spid="_x0000_s1027" type="#_x0000_t67" style="position:absolute;margin-left:-.15pt;margin-top:.15pt;width:104.9pt;height:64.9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" adj="10800" fillcolor="#7f7f7f" stroked="f" strokeweight="1pt">
                      <v:textbox>
                        <w:txbxContent>
                          <w:p w14:paraId="5CD1D168" w14:textId="77777777" w:rsidR="00562DE4" w:rsidRPr="009856AA" w:rsidRDefault="00562DE4" w:rsidP="009856AA">
                            <w:pPr>
                              <w:jc w:val="center"/>
                              <w:rPr>
                                <w:b/>
                                <w:color w:val="FFFFFF"/>
                                <w:sz w:val="28"/>
                              </w:rPr>
                            </w:pPr>
                            <w:r w:rsidRPr="009856AA">
                              <w:rPr>
                                <w:b/>
                                <w:color w:val="FFFFFF"/>
                                <w:sz w:val="28"/>
                              </w:rPr>
                              <w:t>2</w:t>
                            </w:r>
                          </w:p>
                          <w:p w14:paraId="785B5E1E" w14:textId="77777777" w:rsidR="00562DE4" w:rsidRPr="009856AA" w:rsidRDefault="00562DE4" w:rsidP="009856AA">
                            <w:pPr>
                              <w:rPr>
                                <w:b/>
                                <w:color w:val="FFFFFF"/>
                                <w:sz w:val="28"/>
                              </w:rPr>
                            </w:pPr>
                          </w:p>
                        </w:txbxContent>
                      </v:textbox>
                    </v:shape>
                  </w:pict>
                </mc:Fallback>
              </mc:AlternateContent>
            </w:r>
          </w:p>
        </w:tc>
        <w:tc>
          <w:tcPr>
            <w:tcW w:w="2268" w:type="dxa"/>
            <w:tcBorders>
              <w:top w:val="nil"/>
              <w:left w:val="nil"/>
              <w:bottom w:val="nil"/>
              <w:right w:val="nil"/>
            </w:tcBorders>
          </w:tcPr>
          <w:p w14:paraId="07A57539" w14:textId="77777777" w:rsidR="00BD6B78" w:rsidRPr="004E075F" w:rsidRDefault="00692353" w:rsidP="009450D7">
            <w:pPr>
              <w:pStyle w:val="Text"/>
              <w:widowControl w:val="0"/>
              <w:spacing w:before="0"/>
              <w:jc w:val="left"/>
              <w:rPr>
                <w:b/>
                <w:sz w:val="22"/>
                <w:szCs w:val="22"/>
              </w:rPr>
            </w:pPr>
            <w:r w:rsidRPr="004E075F">
              <w:rPr>
                <w:noProof/>
                <w:lang w:val="en-US" w:eastAsia="en-US"/>
              </w:rPr>
              <mc:AlternateContent>
                <mc:Choice Requires="wps">
                  <w:drawing>
                    <wp:anchor distT="0" distB="0" distL="114300" distR="114300" simplePos="0" relativeHeight="251677184" behindDoc="0" locked="0" layoutInCell="1" allowOverlap="1" wp14:anchorId="6D717413" wp14:editId="347EEE6B">
                      <wp:simplePos x="0" y="0"/>
                      <wp:positionH relativeFrom="column">
                        <wp:posOffset>-3810</wp:posOffset>
                      </wp:positionH>
                      <wp:positionV relativeFrom="paragraph">
                        <wp:posOffset>1905</wp:posOffset>
                      </wp:positionV>
                      <wp:extent cx="1266825" cy="861695"/>
                      <wp:effectExtent l="0" t="0" r="0" b="0"/>
                      <wp:wrapNone/>
                      <wp:docPr id="73" name="Down Arrow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6825" cy="861695"/>
                              </a:xfrm>
                              <a:prstGeom prst="downArrow">
                                <a:avLst/>
                              </a:prstGeom>
                              <a:solidFill>
                                <a:sysClr val="window" lastClr="FFFFFF">
                                  <a:lumMod val="50000"/>
                                </a:sysClr>
                              </a:solidFill>
                              <a:ln w="12700" cap="flat" cmpd="sng" algn="ctr">
                                <a:noFill/>
                                <a:prstDash val="solid"/>
                                <a:miter lim="800000"/>
                              </a:ln>
                              <a:effectLst/>
                            </wps:spPr>
                            <wps:txbx>
                              <w:txbxContent>
                                <w:p w14:paraId="1C12EEAE" w14:textId="77777777" w:rsidR="00562DE4" w:rsidRPr="009856AA" w:rsidRDefault="00562DE4" w:rsidP="009856AA">
                                  <w:pPr>
                                    <w:jc w:val="center"/>
                                    <w:rPr>
                                      <w:b/>
                                      <w:color w:val="FFFFFF"/>
                                      <w:sz w:val="28"/>
                                    </w:rPr>
                                  </w:pPr>
                                  <w:r w:rsidRPr="009856AA">
                                    <w:rPr>
                                      <w:b/>
                                      <w:color w:val="FFFFFF"/>
                                      <w:sz w:val="28"/>
                                    </w:rPr>
                                    <w:t>3</w:t>
                                  </w:r>
                                </w:p>
                                <w:p w14:paraId="1D5B4681" w14:textId="77777777" w:rsidR="00562DE4" w:rsidRPr="009856AA" w:rsidRDefault="00562DE4" w:rsidP="009856AA">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717413" id="Down Arrow 62" o:spid="_x0000_s1028" type="#_x0000_t67" style="position:absolute;margin-left:-.3pt;margin-top:.15pt;width:99.75pt;height:67.8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" adj="10800" fillcolor="#7f7f7f" stroked="f" strokeweight="1pt">
                      <v:textbox>
                        <w:txbxContent>
                          <w:p w14:paraId="1C12EEAE" w14:textId="77777777" w:rsidR="00562DE4" w:rsidRPr="009856AA" w:rsidRDefault="00562DE4" w:rsidP="009856AA">
                            <w:pPr>
                              <w:jc w:val="center"/>
                              <w:rPr>
                                <w:b/>
                                <w:color w:val="FFFFFF"/>
                                <w:sz w:val="28"/>
                              </w:rPr>
                            </w:pPr>
                            <w:r w:rsidRPr="009856AA">
                              <w:rPr>
                                <w:b/>
                                <w:color w:val="FFFFFF"/>
                                <w:sz w:val="28"/>
                              </w:rPr>
                              <w:t>3</w:t>
                            </w:r>
                          </w:p>
                          <w:p w14:paraId="1D5B4681" w14:textId="77777777" w:rsidR="00562DE4" w:rsidRPr="009856AA" w:rsidRDefault="00562DE4" w:rsidP="009856AA">
                            <w:pPr>
                              <w:rPr>
                                <w:b/>
                                <w:color w:val="FFFFFF"/>
                                <w:sz w:val="28"/>
                              </w:rPr>
                            </w:pPr>
                          </w:p>
                        </w:txbxContent>
                      </v:textbox>
                    </v:shape>
                  </w:pict>
                </mc:Fallback>
              </mc:AlternateContent>
            </w:r>
          </w:p>
        </w:tc>
        <w:tc>
          <w:tcPr>
            <w:tcW w:w="2410" w:type="dxa"/>
            <w:tcBorders>
              <w:top w:val="nil"/>
              <w:left w:val="nil"/>
              <w:bottom w:val="nil"/>
              <w:right w:val="nil"/>
            </w:tcBorders>
            <w:hideMark/>
          </w:tcPr>
          <w:p w14:paraId="718EC70C" w14:textId="77777777" w:rsidR="00BD6B78" w:rsidRPr="004E075F" w:rsidRDefault="00692353" w:rsidP="009450D7">
            <w:pPr>
              <w:pStyle w:val="Text"/>
              <w:widowControl w:val="0"/>
              <w:spacing w:before="0"/>
              <w:jc w:val="left"/>
              <w:rPr>
                <w:b/>
                <w:sz w:val="22"/>
                <w:szCs w:val="22"/>
              </w:rPr>
            </w:pPr>
            <w:r w:rsidRPr="004E075F">
              <w:rPr>
                <w:noProof/>
                <w:lang w:val="en-US" w:eastAsia="en-US"/>
              </w:rPr>
              <mc:AlternateContent>
                <mc:Choice Requires="wps">
                  <w:drawing>
                    <wp:anchor distT="0" distB="0" distL="114300" distR="114300" simplePos="0" relativeHeight="251678208" behindDoc="0" locked="0" layoutInCell="1" allowOverlap="1" wp14:anchorId="048D5FE8" wp14:editId="39F0C1FD">
                      <wp:simplePos x="0" y="0"/>
                      <wp:positionH relativeFrom="column">
                        <wp:posOffset>1661</wp:posOffset>
                      </wp:positionH>
                      <wp:positionV relativeFrom="paragraph">
                        <wp:posOffset>4982</wp:posOffset>
                      </wp:positionV>
                      <wp:extent cx="1364566" cy="861695"/>
                      <wp:effectExtent l="0" t="0" r="7620" b="0"/>
                      <wp:wrapNone/>
                      <wp:docPr id="72" name="Down Arrow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64566" cy="861695"/>
                              </a:xfrm>
                              <a:prstGeom prst="downArrow">
                                <a:avLst/>
                              </a:prstGeom>
                              <a:solidFill>
                                <a:sysClr val="window" lastClr="FFFFFF">
                                  <a:lumMod val="50000"/>
                                </a:sysClr>
                              </a:solidFill>
                              <a:ln w="12700" cap="flat" cmpd="sng" algn="ctr">
                                <a:noFill/>
                                <a:prstDash val="solid"/>
                                <a:miter lim="800000"/>
                              </a:ln>
                              <a:effectLst/>
                            </wps:spPr>
                            <wps:txbx>
                              <w:txbxContent>
                                <w:p w14:paraId="639D52BD" w14:textId="77777777" w:rsidR="00562DE4" w:rsidRPr="00475417" w:rsidRDefault="00562DE4" w:rsidP="009856AA">
                                  <w:pPr>
                                    <w:jc w:val="center"/>
                                    <w:rPr>
                                      <w:b/>
                                      <w:color w:val="FFFFFF"/>
                                      <w:sz w:val="24"/>
                                      <w:szCs w:val="24"/>
                                    </w:rPr>
                                  </w:pPr>
                                  <w:r w:rsidRPr="00475417">
                                    <w:rPr>
                                      <w:b/>
                                      <w:color w:val="FFFFFF"/>
                                      <w:sz w:val="24"/>
                                      <w:szCs w:val="24"/>
                                    </w:rPr>
                                    <w:t>Ellenőrzés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8D5FE8" id="_x0000_s1029" type="#_x0000_t67" style="position:absolute;margin-left:.15pt;margin-top:.4pt;width:107.45pt;height:67.8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" adj="10800" fillcolor="#7f7f7f" stroked="f" strokeweight="1pt">
                      <v:textbox>
                        <w:txbxContent>
                          <w:p w14:paraId="639D52BD" w14:textId="77777777" w:rsidR="00562DE4" w:rsidRPr="00475417" w:rsidRDefault="00562DE4" w:rsidP="009856AA">
                            <w:pPr>
                              <w:jc w:val="center"/>
                              <w:rPr>
                                <w:b/>
                                <w:color w:val="FFFFFF"/>
                                <w:sz w:val="24"/>
                                <w:szCs w:val="24"/>
                              </w:rPr>
                            </w:pPr>
                            <w:r w:rsidRPr="00475417">
                              <w:rPr>
                                <w:b/>
                                <w:color w:val="FFFFFF"/>
                                <w:sz w:val="24"/>
                                <w:szCs w:val="24"/>
                              </w:rPr>
                              <w:t>Ellenőrzés</w:t>
                            </w:r>
                          </w:p>
                        </w:txbxContent>
                      </v:textbox>
                    </v:shape>
                  </w:pict>
                </mc:Fallback>
              </mc:AlternateContent>
            </w:r>
          </w:p>
        </w:tc>
      </w:tr>
      <w:tr w:rsidR="00BD6B78" w:rsidRPr="004E075F" w14:paraId="07A88B6D" w14:textId="77777777" w:rsidTr="006247E0">
        <w:trPr>
          <w:cantSplit/>
        </w:trPr>
        <w:tc>
          <w:tcPr>
            <w:tcW w:w="2376" w:type="dxa"/>
            <w:tcBorders>
              <w:top w:val="nil"/>
              <w:left w:val="nil"/>
              <w:bottom w:val="nil"/>
              <w:right w:val="nil"/>
            </w:tcBorders>
          </w:tcPr>
          <w:p w14:paraId="2C00CA5F" w14:textId="77777777" w:rsidR="00BD6B78" w:rsidRPr="004E075F" w:rsidRDefault="00BD6B78" w:rsidP="009450D7">
            <w:pPr>
              <w:pStyle w:val="Text"/>
              <w:widowControl w:val="0"/>
              <w:jc w:val="left"/>
              <w:rPr>
                <w:b/>
                <w:sz w:val="22"/>
                <w:szCs w:val="22"/>
              </w:rPr>
            </w:pPr>
          </w:p>
        </w:tc>
        <w:tc>
          <w:tcPr>
            <w:tcW w:w="2268" w:type="dxa"/>
            <w:tcBorders>
              <w:top w:val="nil"/>
              <w:left w:val="nil"/>
              <w:bottom w:val="nil"/>
              <w:right w:val="nil"/>
            </w:tcBorders>
          </w:tcPr>
          <w:p w14:paraId="356074AE" w14:textId="77777777" w:rsidR="00BD6B78" w:rsidRPr="004E075F" w:rsidRDefault="00BD6B78" w:rsidP="009450D7">
            <w:pPr>
              <w:pStyle w:val="Text"/>
              <w:widowControl w:val="0"/>
              <w:spacing w:before="0"/>
              <w:jc w:val="left"/>
              <w:rPr>
                <w:b/>
                <w:sz w:val="22"/>
                <w:szCs w:val="22"/>
              </w:rPr>
            </w:pPr>
          </w:p>
        </w:tc>
        <w:tc>
          <w:tcPr>
            <w:tcW w:w="2268" w:type="dxa"/>
            <w:tcBorders>
              <w:top w:val="nil"/>
              <w:left w:val="nil"/>
              <w:bottom w:val="nil"/>
              <w:right w:val="nil"/>
            </w:tcBorders>
          </w:tcPr>
          <w:p w14:paraId="50690CB4" w14:textId="77777777" w:rsidR="00BD6B78" w:rsidRPr="004E075F" w:rsidRDefault="00BD6B78" w:rsidP="009450D7">
            <w:pPr>
              <w:pStyle w:val="Text"/>
              <w:widowControl w:val="0"/>
              <w:spacing w:before="0"/>
              <w:jc w:val="left"/>
              <w:rPr>
                <w:b/>
                <w:sz w:val="22"/>
                <w:szCs w:val="22"/>
              </w:rPr>
            </w:pPr>
          </w:p>
        </w:tc>
        <w:tc>
          <w:tcPr>
            <w:tcW w:w="2410" w:type="dxa"/>
            <w:tcBorders>
              <w:top w:val="nil"/>
              <w:left w:val="nil"/>
              <w:bottom w:val="nil"/>
              <w:right w:val="nil"/>
            </w:tcBorders>
          </w:tcPr>
          <w:p w14:paraId="691938E5" w14:textId="77777777" w:rsidR="00BD6B78" w:rsidRPr="004E075F" w:rsidRDefault="00BD6B78" w:rsidP="009450D7">
            <w:pPr>
              <w:pStyle w:val="Text"/>
              <w:widowControl w:val="0"/>
              <w:spacing w:before="0"/>
              <w:jc w:val="left"/>
              <w:rPr>
                <w:b/>
                <w:sz w:val="22"/>
                <w:szCs w:val="22"/>
              </w:rPr>
            </w:pPr>
          </w:p>
        </w:tc>
      </w:tr>
      <w:tr w:rsidR="00BD6B78" w:rsidRPr="004E075F" w14:paraId="78C46901" w14:textId="77777777" w:rsidTr="006247E0">
        <w:trPr>
          <w:cantSplit/>
        </w:trPr>
        <w:tc>
          <w:tcPr>
            <w:tcW w:w="2376" w:type="dxa"/>
            <w:tcBorders>
              <w:top w:val="nil"/>
              <w:left w:val="nil"/>
              <w:bottom w:val="single" w:sz="24" w:space="0" w:color="808080"/>
              <w:right w:val="nil"/>
            </w:tcBorders>
          </w:tcPr>
          <w:p w14:paraId="67F98D17" w14:textId="77777777" w:rsidR="00BD6B78" w:rsidRPr="004E075F" w:rsidRDefault="00BD6B78" w:rsidP="009450D7">
            <w:pPr>
              <w:pStyle w:val="Text"/>
              <w:widowControl w:val="0"/>
              <w:jc w:val="left"/>
              <w:rPr>
                <w:b/>
                <w:sz w:val="22"/>
                <w:szCs w:val="22"/>
              </w:rPr>
            </w:pPr>
          </w:p>
        </w:tc>
        <w:tc>
          <w:tcPr>
            <w:tcW w:w="2268" w:type="dxa"/>
            <w:tcBorders>
              <w:top w:val="nil"/>
              <w:left w:val="nil"/>
              <w:bottom w:val="single" w:sz="24" w:space="0" w:color="808080"/>
              <w:right w:val="nil"/>
            </w:tcBorders>
          </w:tcPr>
          <w:p w14:paraId="6BA6A9E8" w14:textId="77777777" w:rsidR="00BD6B78" w:rsidRPr="004E075F" w:rsidRDefault="00BD6B78" w:rsidP="009450D7">
            <w:pPr>
              <w:pStyle w:val="Text"/>
              <w:widowControl w:val="0"/>
              <w:spacing w:before="0"/>
              <w:jc w:val="left"/>
              <w:rPr>
                <w:b/>
                <w:sz w:val="22"/>
                <w:szCs w:val="22"/>
              </w:rPr>
            </w:pPr>
          </w:p>
        </w:tc>
        <w:tc>
          <w:tcPr>
            <w:tcW w:w="2268" w:type="dxa"/>
            <w:tcBorders>
              <w:top w:val="nil"/>
              <w:left w:val="nil"/>
              <w:bottom w:val="single" w:sz="24" w:space="0" w:color="808080"/>
              <w:right w:val="nil"/>
            </w:tcBorders>
          </w:tcPr>
          <w:p w14:paraId="73D12177" w14:textId="77777777" w:rsidR="00BD6B78" w:rsidRPr="004E075F" w:rsidRDefault="00BD6B78" w:rsidP="009450D7">
            <w:pPr>
              <w:pStyle w:val="Text"/>
              <w:widowControl w:val="0"/>
              <w:spacing w:before="0"/>
              <w:jc w:val="left"/>
              <w:rPr>
                <w:b/>
                <w:sz w:val="22"/>
                <w:szCs w:val="22"/>
              </w:rPr>
            </w:pPr>
          </w:p>
        </w:tc>
        <w:tc>
          <w:tcPr>
            <w:tcW w:w="2410" w:type="dxa"/>
            <w:tcBorders>
              <w:top w:val="nil"/>
              <w:left w:val="nil"/>
              <w:bottom w:val="single" w:sz="24" w:space="0" w:color="808080"/>
              <w:right w:val="nil"/>
            </w:tcBorders>
          </w:tcPr>
          <w:p w14:paraId="38FDB98F" w14:textId="77777777" w:rsidR="00BD6B78" w:rsidRPr="004E075F" w:rsidRDefault="00BD6B78" w:rsidP="009450D7">
            <w:pPr>
              <w:pStyle w:val="Text"/>
              <w:widowControl w:val="0"/>
              <w:spacing w:before="0"/>
              <w:jc w:val="left"/>
              <w:rPr>
                <w:b/>
                <w:sz w:val="22"/>
                <w:szCs w:val="22"/>
              </w:rPr>
            </w:pPr>
          </w:p>
        </w:tc>
      </w:tr>
      <w:tr w:rsidR="00BD6B78" w:rsidRPr="004E075F" w14:paraId="6F57751D" w14:textId="77777777" w:rsidTr="006247E0">
        <w:trPr>
          <w:cantSplit/>
        </w:trPr>
        <w:tc>
          <w:tcPr>
            <w:tcW w:w="2376" w:type="dxa"/>
            <w:tcBorders>
              <w:top w:val="single" w:sz="24" w:space="0" w:color="808080"/>
              <w:left w:val="single" w:sz="24" w:space="0" w:color="808080"/>
              <w:bottom w:val="nil"/>
              <w:right w:val="single" w:sz="24" w:space="0" w:color="808080"/>
            </w:tcBorders>
            <w:hideMark/>
          </w:tcPr>
          <w:p w14:paraId="21FD4533" w14:textId="47575756" w:rsidR="00BD6B78" w:rsidRPr="004E075F" w:rsidRDefault="00F152E6" w:rsidP="009450D7">
            <w:pPr>
              <w:pStyle w:val="Text"/>
              <w:widowControl w:val="0"/>
              <w:jc w:val="center"/>
              <w:rPr>
                <w:b/>
                <w:sz w:val="20"/>
              </w:rPr>
            </w:pPr>
            <w:r w:rsidRPr="004E075F">
              <w:rPr>
                <w:b/>
                <w:noProof/>
                <w:sz w:val="20"/>
                <w:lang w:val="en-US" w:eastAsia="en-US"/>
              </w:rPr>
              <w:lastRenderedPageBreak/>
              <w:drawing>
                <wp:inline distT="0" distB="0" distL="0" distR="0" wp14:anchorId="1DBB9547" wp14:editId="405A88FA">
                  <wp:extent cx="1116965" cy="1440815"/>
                  <wp:effectExtent l="0" t="0" r="6985" b="6985"/>
                  <wp:docPr id="89" name="Picture 89" descr="C:\Users\purohti1\AppData\Local\Temp\1\Temp1_Ultibro.zip\Ultibro\Pictogram Ultibro-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urohti1\AppData\Local\Temp\1\Temp1_Ultibro.zip\Ultibro\Pictogram Ultibro-04.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16965" cy="1440815"/>
                          </a:xfrm>
                          <a:prstGeom prst="rect">
                            <a:avLst/>
                          </a:prstGeom>
                          <a:noFill/>
                          <a:ln>
                            <a:noFill/>
                          </a:ln>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5246D468" w14:textId="7CBE6BC9" w:rsidR="00BD6B78" w:rsidRPr="004E075F" w:rsidRDefault="00BD6B78" w:rsidP="009450D7">
            <w:pPr>
              <w:pStyle w:val="Text"/>
              <w:widowControl w:val="0"/>
              <w:spacing w:before="0"/>
              <w:jc w:val="center"/>
              <w:rPr>
                <w:b/>
                <w:sz w:val="20"/>
              </w:rPr>
            </w:pPr>
          </w:p>
          <w:p w14:paraId="0C54767E" w14:textId="36EB30A6" w:rsidR="00F152E6" w:rsidRPr="004E075F" w:rsidRDefault="00F152E6" w:rsidP="009450D7">
            <w:pPr>
              <w:pStyle w:val="Text"/>
              <w:widowControl w:val="0"/>
              <w:spacing w:before="0"/>
              <w:jc w:val="center"/>
              <w:rPr>
                <w:b/>
                <w:sz w:val="20"/>
              </w:rPr>
            </w:pPr>
            <w:r w:rsidRPr="004E075F">
              <w:rPr>
                <w:noProof/>
                <w:lang w:val="en-US" w:eastAsia="en-US"/>
              </w:rPr>
              <w:drawing>
                <wp:inline distT="0" distB="0" distL="0" distR="0" wp14:anchorId="77B6195B" wp14:editId="1FF7BC16">
                  <wp:extent cx="1164336" cy="1066800"/>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ogram Ultibro-10.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164336" cy="1066800"/>
                          </a:xfrm>
                          <a:prstGeom prst="rect">
                            <a:avLst/>
                          </a:prstGeom>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0AA8C592" w14:textId="3039ED4A" w:rsidR="00BD6B78" w:rsidRPr="004E075F" w:rsidRDefault="00BD6B78" w:rsidP="009450D7">
            <w:pPr>
              <w:pStyle w:val="Text"/>
              <w:widowControl w:val="0"/>
              <w:spacing w:before="0"/>
              <w:jc w:val="center"/>
              <w:rPr>
                <w:b/>
                <w:sz w:val="20"/>
              </w:rPr>
            </w:pPr>
          </w:p>
          <w:p w14:paraId="75BCA67C" w14:textId="77777777" w:rsidR="00F152E6" w:rsidRPr="004E075F" w:rsidRDefault="00F152E6" w:rsidP="009450D7">
            <w:pPr>
              <w:pStyle w:val="Text"/>
              <w:widowControl w:val="0"/>
              <w:spacing w:before="0"/>
              <w:jc w:val="center"/>
              <w:rPr>
                <w:b/>
                <w:sz w:val="20"/>
              </w:rPr>
            </w:pPr>
          </w:p>
          <w:p w14:paraId="1F5285C2" w14:textId="2F3C9A5F" w:rsidR="00F152E6" w:rsidRPr="004E075F" w:rsidRDefault="00F152E6" w:rsidP="009450D7">
            <w:pPr>
              <w:pStyle w:val="Text"/>
              <w:widowControl w:val="0"/>
              <w:spacing w:before="0"/>
              <w:jc w:val="center"/>
              <w:rPr>
                <w:b/>
                <w:sz w:val="20"/>
              </w:rPr>
            </w:pPr>
            <w:r w:rsidRPr="004E075F">
              <w:rPr>
                <w:b/>
                <w:noProof/>
                <w:sz w:val="20"/>
                <w:lang w:val="en-US" w:eastAsia="en-US"/>
              </w:rPr>
              <w:drawing>
                <wp:inline distT="0" distB="0" distL="0" distR="0" wp14:anchorId="42FAF039" wp14:editId="2FDEA003">
                  <wp:extent cx="1282700" cy="856526"/>
                  <wp:effectExtent l="0" t="0" r="0" b="1270"/>
                  <wp:docPr id="95" name="Picture 95" descr="C:\Users\purohti1\AppData\Local\Temp\1\Temp1_Ultibro.zip\Ultibro\Pictogram Ultibro-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purohti1\AppData\Local\Temp\1\Temp1_Ultibro.zip\Ultibro\Pictogram Ultibro-1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21702" cy="882570"/>
                          </a:xfrm>
                          <a:prstGeom prst="rect">
                            <a:avLst/>
                          </a:prstGeom>
                          <a:noFill/>
                          <a:ln>
                            <a:noFill/>
                          </a:ln>
                        </pic:spPr>
                      </pic:pic>
                    </a:graphicData>
                  </a:graphic>
                </wp:inline>
              </w:drawing>
            </w:r>
          </w:p>
        </w:tc>
        <w:tc>
          <w:tcPr>
            <w:tcW w:w="2410" w:type="dxa"/>
            <w:tcBorders>
              <w:top w:val="single" w:sz="24" w:space="0" w:color="808080"/>
              <w:left w:val="single" w:sz="24" w:space="0" w:color="808080"/>
              <w:bottom w:val="nil"/>
              <w:right w:val="single" w:sz="24" w:space="0" w:color="808080"/>
            </w:tcBorders>
          </w:tcPr>
          <w:p w14:paraId="187B835F" w14:textId="3950FFAF" w:rsidR="00BD6B78" w:rsidRPr="004E075F" w:rsidRDefault="00BD6B78" w:rsidP="009450D7">
            <w:pPr>
              <w:pStyle w:val="Text"/>
              <w:widowControl w:val="0"/>
              <w:spacing w:before="0"/>
              <w:jc w:val="center"/>
              <w:rPr>
                <w:b/>
                <w:sz w:val="20"/>
              </w:rPr>
            </w:pPr>
          </w:p>
          <w:p w14:paraId="3BE22FFB" w14:textId="68E61FAE" w:rsidR="00F152E6" w:rsidRPr="004E075F" w:rsidRDefault="00F152E6" w:rsidP="009450D7">
            <w:pPr>
              <w:pStyle w:val="Text"/>
              <w:widowControl w:val="0"/>
              <w:spacing w:before="0"/>
              <w:jc w:val="center"/>
              <w:rPr>
                <w:b/>
                <w:sz w:val="20"/>
              </w:rPr>
            </w:pPr>
            <w:r w:rsidRPr="004E075F">
              <w:rPr>
                <w:noProof/>
                <w:lang w:val="en-US" w:eastAsia="en-US"/>
              </w:rPr>
              <w:drawing>
                <wp:inline distT="0" distB="0" distL="0" distR="0" wp14:anchorId="5F5A4747" wp14:editId="189D1911">
                  <wp:extent cx="1396365" cy="1430020"/>
                  <wp:effectExtent l="0" t="0" r="0" b="0"/>
                  <wp:docPr id="58" name="F0681012-C1A4-4CB9-8E4E-129828250FE5" descr="cid:image002.jpg@01D62533.0B147C20"/>
                  <wp:cNvGraphicFramePr/>
                  <a:graphic xmlns:a="http://schemas.openxmlformats.org/drawingml/2006/main">
                    <a:graphicData uri="http://schemas.openxmlformats.org/drawingml/2006/picture">
                      <pic:pic xmlns:pic="http://schemas.openxmlformats.org/drawingml/2006/picture">
                        <pic:nvPicPr>
                          <pic:cNvPr id="2" name="F0681012-C1A4-4CB9-8E4E-129828250FE5" descr="cid:image002.jpg@01D62533.0B147C20"/>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96365" cy="1430020"/>
                          </a:xfrm>
                          <a:prstGeom prst="rect">
                            <a:avLst/>
                          </a:prstGeom>
                          <a:noFill/>
                          <a:ln>
                            <a:noFill/>
                          </a:ln>
                        </pic:spPr>
                      </pic:pic>
                    </a:graphicData>
                  </a:graphic>
                </wp:inline>
              </w:drawing>
            </w:r>
          </w:p>
        </w:tc>
      </w:tr>
      <w:tr w:rsidR="00BD6B78" w:rsidRPr="004E075F" w14:paraId="0F535F89" w14:textId="77777777" w:rsidTr="006247E0">
        <w:trPr>
          <w:cantSplit/>
        </w:trPr>
        <w:tc>
          <w:tcPr>
            <w:tcW w:w="2376" w:type="dxa"/>
            <w:tcBorders>
              <w:top w:val="nil"/>
              <w:left w:val="single" w:sz="24" w:space="0" w:color="808080"/>
              <w:bottom w:val="nil"/>
              <w:right w:val="single" w:sz="24" w:space="0" w:color="808080"/>
            </w:tcBorders>
            <w:hideMark/>
          </w:tcPr>
          <w:p w14:paraId="0934DDF0" w14:textId="77777777" w:rsidR="00BD6B78" w:rsidRPr="004E075F" w:rsidRDefault="00BD6B78" w:rsidP="009450D7">
            <w:pPr>
              <w:pStyle w:val="Table"/>
              <w:widowControl w:val="0"/>
              <w:spacing w:before="0" w:after="0"/>
              <w:rPr>
                <w:rFonts w:ascii="Times New Roman" w:hAnsi="Times New Roman"/>
                <w:szCs w:val="20"/>
              </w:rPr>
            </w:pPr>
            <w:r w:rsidRPr="004E075F">
              <w:rPr>
                <w:rFonts w:ascii="Times New Roman" w:hAnsi="Times New Roman"/>
                <w:szCs w:val="20"/>
              </w:rPr>
              <w:t>1a</w:t>
            </w:r>
            <w:r w:rsidR="001F52E8" w:rsidRPr="004E075F">
              <w:rPr>
                <w:rFonts w:ascii="Times New Roman" w:hAnsi="Times New Roman"/>
                <w:szCs w:val="20"/>
              </w:rPr>
              <w:t>. lépés</w:t>
            </w:r>
            <w:r w:rsidRPr="004E075F">
              <w:rPr>
                <w:rFonts w:ascii="Times New Roman" w:hAnsi="Times New Roman"/>
                <w:szCs w:val="20"/>
              </w:rPr>
              <w:t>:</w:t>
            </w:r>
          </w:p>
          <w:p w14:paraId="4C32F22A" w14:textId="77777777" w:rsidR="00BD6B78" w:rsidRPr="004E075F" w:rsidRDefault="001F52E8" w:rsidP="009450D7">
            <w:pPr>
              <w:pStyle w:val="Table"/>
              <w:widowControl w:val="0"/>
              <w:spacing w:before="0" w:after="0"/>
              <w:rPr>
                <w:rFonts w:ascii="Times New Roman" w:hAnsi="Times New Roman"/>
                <w:b/>
                <w:szCs w:val="20"/>
              </w:rPr>
            </w:pPr>
            <w:r w:rsidRPr="004E075F">
              <w:rPr>
                <w:rFonts w:ascii="Times New Roman" w:hAnsi="Times New Roman"/>
                <w:b/>
                <w:szCs w:val="20"/>
              </w:rPr>
              <w:t>Húzza le a kupakot</w:t>
            </w:r>
            <w:r w:rsidR="006B2365" w:rsidRPr="004E075F">
              <w:rPr>
                <w:rFonts w:ascii="Times New Roman" w:hAnsi="Times New Roman"/>
                <w:b/>
                <w:szCs w:val="20"/>
              </w:rPr>
              <w:t>.</w:t>
            </w:r>
          </w:p>
        </w:tc>
        <w:tc>
          <w:tcPr>
            <w:tcW w:w="2268" w:type="dxa"/>
            <w:tcBorders>
              <w:top w:val="nil"/>
              <w:left w:val="single" w:sz="24" w:space="0" w:color="808080"/>
              <w:bottom w:val="nil"/>
              <w:right w:val="single" w:sz="24" w:space="0" w:color="808080"/>
            </w:tcBorders>
            <w:hideMark/>
          </w:tcPr>
          <w:p w14:paraId="59811504" w14:textId="77777777" w:rsidR="00BD6B78" w:rsidRPr="004E075F" w:rsidRDefault="00BD6B78" w:rsidP="009450D7">
            <w:pPr>
              <w:pStyle w:val="Table"/>
              <w:widowControl w:val="0"/>
              <w:spacing w:before="0" w:after="0"/>
              <w:rPr>
                <w:rFonts w:ascii="Times New Roman" w:hAnsi="Times New Roman"/>
                <w:szCs w:val="20"/>
              </w:rPr>
            </w:pPr>
            <w:r w:rsidRPr="004E075F">
              <w:rPr>
                <w:rFonts w:ascii="Times New Roman" w:hAnsi="Times New Roman"/>
                <w:szCs w:val="20"/>
              </w:rPr>
              <w:t>2a</w:t>
            </w:r>
            <w:r w:rsidR="001F52E8" w:rsidRPr="004E075F">
              <w:rPr>
                <w:rFonts w:ascii="Times New Roman" w:hAnsi="Times New Roman"/>
                <w:szCs w:val="20"/>
              </w:rPr>
              <w:t>. lépés</w:t>
            </w:r>
            <w:r w:rsidRPr="004E075F">
              <w:rPr>
                <w:rFonts w:ascii="Times New Roman" w:hAnsi="Times New Roman"/>
                <w:szCs w:val="20"/>
              </w:rPr>
              <w:t>:</w:t>
            </w:r>
          </w:p>
          <w:p w14:paraId="48101989" w14:textId="77777777" w:rsidR="00BD6B78" w:rsidRPr="004E075F" w:rsidRDefault="002043B7" w:rsidP="009450D7">
            <w:pPr>
              <w:pStyle w:val="Table"/>
              <w:widowControl w:val="0"/>
              <w:spacing w:before="0" w:after="0"/>
              <w:rPr>
                <w:rFonts w:ascii="Times New Roman" w:hAnsi="Times New Roman"/>
                <w:b/>
                <w:szCs w:val="20"/>
              </w:rPr>
            </w:pPr>
            <w:r w:rsidRPr="004E075F">
              <w:rPr>
                <w:rFonts w:ascii="Times New Roman" w:hAnsi="Times New Roman"/>
                <w:b/>
                <w:szCs w:val="20"/>
              </w:rPr>
              <w:t>Szúrja át a kapszulát</w:t>
            </w:r>
            <w:r w:rsidR="004E423C" w:rsidRPr="004E075F">
              <w:rPr>
                <w:rFonts w:ascii="Times New Roman" w:hAnsi="Times New Roman"/>
                <w:b/>
                <w:szCs w:val="20"/>
              </w:rPr>
              <w:t>.</w:t>
            </w:r>
          </w:p>
          <w:p w14:paraId="2CB089DE" w14:textId="77777777" w:rsidR="00BD6B78" w:rsidRPr="004E075F" w:rsidRDefault="001F52E8" w:rsidP="009450D7">
            <w:pPr>
              <w:pStyle w:val="Table"/>
              <w:widowControl w:val="0"/>
              <w:spacing w:before="0" w:after="0"/>
              <w:rPr>
                <w:rFonts w:ascii="Times New Roman" w:hAnsi="Times New Roman"/>
                <w:szCs w:val="20"/>
              </w:rPr>
            </w:pPr>
            <w:r w:rsidRPr="004E075F">
              <w:rPr>
                <w:rFonts w:ascii="Times New Roman" w:hAnsi="Times New Roman"/>
                <w:szCs w:val="20"/>
              </w:rPr>
              <w:t>Tartsa az inhalátort függőleges helyzetben</w:t>
            </w:r>
            <w:r w:rsidR="00BD6B78" w:rsidRPr="004E075F">
              <w:rPr>
                <w:rFonts w:ascii="Times New Roman" w:hAnsi="Times New Roman"/>
                <w:szCs w:val="20"/>
              </w:rPr>
              <w:t>.</w:t>
            </w:r>
          </w:p>
          <w:p w14:paraId="0BA5CF1C" w14:textId="77777777" w:rsidR="00BD6B78" w:rsidRPr="004E075F" w:rsidRDefault="009C24C4" w:rsidP="009450D7">
            <w:pPr>
              <w:pStyle w:val="Table"/>
              <w:widowControl w:val="0"/>
              <w:spacing w:before="0" w:after="0"/>
              <w:rPr>
                <w:rFonts w:ascii="Times New Roman" w:hAnsi="Times New Roman"/>
                <w:szCs w:val="20"/>
              </w:rPr>
            </w:pPr>
            <w:r w:rsidRPr="004E075F">
              <w:rPr>
                <w:rFonts w:ascii="Times New Roman" w:hAnsi="Times New Roman"/>
                <w:szCs w:val="20"/>
              </w:rPr>
              <w:t>Mindkét oldalsó gomb egyidőben történő</w:t>
            </w:r>
            <w:r w:rsidR="003E3BCB" w:rsidRPr="004E075F">
              <w:rPr>
                <w:rFonts w:ascii="Times New Roman" w:hAnsi="Times New Roman"/>
                <w:szCs w:val="20"/>
              </w:rPr>
              <w:t>,</w:t>
            </w:r>
            <w:r w:rsidRPr="004E075F">
              <w:rPr>
                <w:rFonts w:ascii="Times New Roman" w:hAnsi="Times New Roman"/>
                <w:szCs w:val="20"/>
              </w:rPr>
              <w:t xml:space="preserve"> határozott benyomásával lyukassza ki a kapszulát.</w:t>
            </w:r>
          </w:p>
        </w:tc>
        <w:tc>
          <w:tcPr>
            <w:tcW w:w="2268" w:type="dxa"/>
            <w:tcBorders>
              <w:top w:val="nil"/>
              <w:left w:val="single" w:sz="24" w:space="0" w:color="808080"/>
              <w:bottom w:val="nil"/>
              <w:right w:val="single" w:sz="24" w:space="0" w:color="808080"/>
            </w:tcBorders>
            <w:hideMark/>
          </w:tcPr>
          <w:p w14:paraId="73072741" w14:textId="77777777" w:rsidR="00BD6B78" w:rsidRPr="004E075F" w:rsidRDefault="00BD6B78" w:rsidP="009450D7">
            <w:pPr>
              <w:pStyle w:val="Table"/>
              <w:widowControl w:val="0"/>
              <w:spacing w:before="0" w:after="0"/>
              <w:rPr>
                <w:rFonts w:ascii="Times New Roman" w:hAnsi="Times New Roman"/>
                <w:szCs w:val="20"/>
              </w:rPr>
            </w:pPr>
            <w:r w:rsidRPr="004E075F">
              <w:rPr>
                <w:rFonts w:ascii="Times New Roman" w:hAnsi="Times New Roman"/>
                <w:szCs w:val="20"/>
              </w:rPr>
              <w:t>3a</w:t>
            </w:r>
            <w:r w:rsidR="001F52E8" w:rsidRPr="004E075F">
              <w:rPr>
                <w:rFonts w:ascii="Times New Roman" w:hAnsi="Times New Roman"/>
                <w:szCs w:val="20"/>
              </w:rPr>
              <w:t>. lépés</w:t>
            </w:r>
            <w:r w:rsidRPr="004E075F">
              <w:rPr>
                <w:rFonts w:ascii="Times New Roman" w:hAnsi="Times New Roman"/>
                <w:szCs w:val="20"/>
              </w:rPr>
              <w:t>:</w:t>
            </w:r>
          </w:p>
          <w:p w14:paraId="7479F0C1" w14:textId="77777777" w:rsidR="00BD6B78" w:rsidRPr="004E075F" w:rsidRDefault="003C76BB" w:rsidP="009450D7">
            <w:pPr>
              <w:pStyle w:val="Table"/>
              <w:widowControl w:val="0"/>
              <w:spacing w:before="0" w:after="0"/>
              <w:rPr>
                <w:rFonts w:ascii="Times New Roman" w:hAnsi="Times New Roman"/>
                <w:b/>
                <w:szCs w:val="20"/>
              </w:rPr>
            </w:pPr>
            <w:r w:rsidRPr="004E075F">
              <w:rPr>
                <w:rFonts w:ascii="Times New Roman" w:hAnsi="Times New Roman"/>
                <w:b/>
                <w:szCs w:val="20"/>
              </w:rPr>
              <w:t>Fújja ki teljesen a levegő</w:t>
            </w:r>
            <w:r w:rsidR="002043B7" w:rsidRPr="004E075F">
              <w:rPr>
                <w:rFonts w:ascii="Times New Roman" w:hAnsi="Times New Roman"/>
                <w:b/>
                <w:szCs w:val="20"/>
              </w:rPr>
              <w:t>t</w:t>
            </w:r>
            <w:r w:rsidR="006B2365" w:rsidRPr="004E075F">
              <w:rPr>
                <w:rFonts w:ascii="Times New Roman" w:hAnsi="Times New Roman"/>
                <w:b/>
                <w:szCs w:val="20"/>
              </w:rPr>
              <w:t>.</w:t>
            </w:r>
          </w:p>
          <w:p w14:paraId="05161DF8" w14:textId="77777777" w:rsidR="00BD6B78" w:rsidRPr="0054787D" w:rsidRDefault="003C76BB" w:rsidP="009450D7">
            <w:pPr>
              <w:pStyle w:val="Table"/>
              <w:widowControl w:val="0"/>
              <w:spacing w:before="0" w:after="0"/>
              <w:rPr>
                <w:rFonts w:ascii="Times New Roman" w:hAnsi="Times New Roman"/>
                <w:noProof/>
                <w:szCs w:val="20"/>
                <w:u w:val="single"/>
              </w:rPr>
            </w:pPr>
            <w:r w:rsidRPr="0054787D">
              <w:rPr>
                <w:rFonts w:ascii="Times New Roman" w:hAnsi="Times New Roman"/>
                <w:szCs w:val="20"/>
                <w:u w:val="single"/>
              </w:rPr>
              <w:t>Ne fújjon bele a</w:t>
            </w:r>
            <w:r w:rsidR="003E3BCB" w:rsidRPr="0054787D">
              <w:rPr>
                <w:rFonts w:ascii="Times New Roman" w:hAnsi="Times New Roman"/>
                <w:szCs w:val="20"/>
                <w:u w:val="single"/>
              </w:rPr>
              <w:t>z</w:t>
            </w:r>
            <w:r w:rsidRPr="0054787D">
              <w:rPr>
                <w:rFonts w:ascii="Times New Roman" w:hAnsi="Times New Roman"/>
                <w:szCs w:val="20"/>
                <w:u w:val="single"/>
              </w:rPr>
              <w:t xml:space="preserve"> </w:t>
            </w:r>
            <w:r w:rsidR="003E3BCB" w:rsidRPr="0054787D">
              <w:rPr>
                <w:rFonts w:ascii="Times New Roman" w:hAnsi="Times New Roman"/>
                <w:szCs w:val="20"/>
                <w:u w:val="single"/>
              </w:rPr>
              <w:t>inhalátorba</w:t>
            </w:r>
            <w:r w:rsidRPr="0054787D">
              <w:rPr>
                <w:rFonts w:ascii="Times New Roman" w:hAnsi="Times New Roman"/>
                <w:szCs w:val="20"/>
                <w:u w:val="single"/>
              </w:rPr>
              <w:t>!</w:t>
            </w:r>
          </w:p>
        </w:tc>
        <w:tc>
          <w:tcPr>
            <w:tcW w:w="2410" w:type="dxa"/>
            <w:tcBorders>
              <w:top w:val="nil"/>
              <w:left w:val="single" w:sz="24" w:space="0" w:color="808080"/>
              <w:bottom w:val="nil"/>
              <w:right w:val="single" w:sz="24" w:space="0" w:color="808080"/>
            </w:tcBorders>
            <w:hideMark/>
          </w:tcPr>
          <w:p w14:paraId="3C885E54" w14:textId="77777777" w:rsidR="00BD6B78" w:rsidRPr="004E075F" w:rsidRDefault="003C76BB" w:rsidP="009450D7">
            <w:pPr>
              <w:pStyle w:val="Table"/>
              <w:widowControl w:val="0"/>
              <w:spacing w:before="0" w:after="0"/>
              <w:rPr>
                <w:rFonts w:ascii="Times New Roman" w:hAnsi="Times New Roman"/>
                <w:b/>
                <w:szCs w:val="20"/>
              </w:rPr>
            </w:pPr>
            <w:r w:rsidRPr="004E075F">
              <w:rPr>
                <w:rFonts w:ascii="Times New Roman" w:hAnsi="Times New Roman"/>
                <w:b/>
                <w:szCs w:val="20"/>
              </w:rPr>
              <w:t>Ellenőrizze, hogy üres</w:t>
            </w:r>
            <w:r w:rsidRPr="004E075F">
              <w:rPr>
                <w:rFonts w:ascii="Times New Roman" w:hAnsi="Times New Roman"/>
                <w:b/>
                <w:szCs w:val="20"/>
              </w:rPr>
              <w:noBreakHyphen/>
              <w:t>e a kapszula</w:t>
            </w:r>
            <w:r w:rsidR="006B2365" w:rsidRPr="004E075F">
              <w:rPr>
                <w:rFonts w:ascii="Times New Roman" w:hAnsi="Times New Roman"/>
                <w:b/>
                <w:szCs w:val="20"/>
              </w:rPr>
              <w:t>.</w:t>
            </w:r>
          </w:p>
          <w:p w14:paraId="56978EF0" w14:textId="77777777" w:rsidR="00BD6B78" w:rsidRPr="004E075F" w:rsidRDefault="003C76BB" w:rsidP="009450D7">
            <w:pPr>
              <w:pStyle w:val="Table"/>
              <w:widowControl w:val="0"/>
              <w:spacing w:before="0" w:after="0"/>
              <w:rPr>
                <w:rFonts w:ascii="Times New Roman" w:hAnsi="Times New Roman"/>
                <w:szCs w:val="20"/>
              </w:rPr>
            </w:pPr>
            <w:r w:rsidRPr="004E075F">
              <w:rPr>
                <w:rFonts w:ascii="Times New Roman" w:hAnsi="Times New Roman"/>
                <w:szCs w:val="20"/>
              </w:rPr>
              <w:t>Nyissa ki az inhalátort, hogy lássa, maradt-e por a kapszulában</w:t>
            </w:r>
            <w:r w:rsidR="00BD6B78" w:rsidRPr="004E075F">
              <w:rPr>
                <w:rFonts w:ascii="Times New Roman" w:hAnsi="Times New Roman"/>
                <w:szCs w:val="20"/>
              </w:rPr>
              <w:t>.</w:t>
            </w:r>
          </w:p>
        </w:tc>
      </w:tr>
      <w:tr w:rsidR="00BD6B78" w:rsidRPr="004E075F" w14:paraId="1691B40C" w14:textId="77777777" w:rsidTr="006247E0">
        <w:trPr>
          <w:cantSplit/>
        </w:trPr>
        <w:tc>
          <w:tcPr>
            <w:tcW w:w="2376" w:type="dxa"/>
            <w:tcBorders>
              <w:top w:val="nil"/>
              <w:left w:val="single" w:sz="24" w:space="0" w:color="808080"/>
              <w:bottom w:val="nil"/>
              <w:right w:val="single" w:sz="24" w:space="0" w:color="808080"/>
            </w:tcBorders>
            <w:hideMark/>
          </w:tcPr>
          <w:p w14:paraId="0C84D627" w14:textId="736DA135" w:rsidR="00BD6B78" w:rsidRPr="004E075F" w:rsidRDefault="00F152E6" w:rsidP="009450D7">
            <w:pPr>
              <w:pStyle w:val="Table"/>
              <w:keepNext/>
              <w:keepLines w:val="0"/>
              <w:widowControl w:val="0"/>
              <w:spacing w:before="0" w:after="0"/>
              <w:rPr>
                <w:rFonts w:ascii="Times New Roman" w:hAnsi="Times New Roman"/>
                <w:szCs w:val="20"/>
              </w:rPr>
            </w:pPr>
            <w:r w:rsidRPr="004E075F">
              <w:rPr>
                <w:rFonts w:ascii="Times New Roman" w:hAnsi="Times New Roman"/>
                <w:noProof/>
                <w:szCs w:val="20"/>
                <w:lang w:val="en-US" w:eastAsia="en-US" w:bidi="ar-SA"/>
              </w:rPr>
              <w:drawing>
                <wp:inline distT="0" distB="0" distL="0" distR="0" wp14:anchorId="19E7C4AC" wp14:editId="6B70CC61">
                  <wp:extent cx="1070610" cy="1180465"/>
                  <wp:effectExtent l="0" t="0" r="0" b="635"/>
                  <wp:docPr id="88" name="Picture 88" descr="C:\Users\purohti1\AppData\Local\Temp\1\Temp1_Ultibro.zip\Ultibro\Pictogram Ultibro-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urohti1\AppData\Local\Temp\1\Temp1_Ultibro.zip\Ultibro\Pictogram Ultibro-05.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70610" cy="1180465"/>
                          </a:xfrm>
                          <a:prstGeom prst="rect">
                            <a:avLst/>
                          </a:prstGeom>
                          <a:noFill/>
                          <a:ln>
                            <a:noFill/>
                          </a:ln>
                        </pic:spPr>
                      </pic:pic>
                    </a:graphicData>
                  </a:graphic>
                </wp:inline>
              </w:drawing>
            </w:r>
          </w:p>
        </w:tc>
        <w:tc>
          <w:tcPr>
            <w:tcW w:w="2268" w:type="dxa"/>
            <w:tcBorders>
              <w:top w:val="nil"/>
              <w:left w:val="single" w:sz="24" w:space="0" w:color="808080"/>
              <w:bottom w:val="nil"/>
              <w:right w:val="single" w:sz="24" w:space="0" w:color="808080"/>
            </w:tcBorders>
            <w:hideMark/>
          </w:tcPr>
          <w:p w14:paraId="5F183F4D" w14:textId="77777777" w:rsidR="00BD6B78" w:rsidRPr="004E075F" w:rsidRDefault="009C24C4" w:rsidP="009450D7">
            <w:pPr>
              <w:pStyle w:val="Table"/>
              <w:widowControl w:val="0"/>
              <w:spacing w:before="0" w:after="0"/>
              <w:rPr>
                <w:rFonts w:ascii="Times New Roman" w:hAnsi="Times New Roman"/>
                <w:szCs w:val="20"/>
              </w:rPr>
            </w:pPr>
            <w:r w:rsidRPr="004E075F">
              <w:rPr>
                <w:rFonts w:ascii="Times New Roman" w:hAnsi="Times New Roman"/>
                <w:szCs w:val="20"/>
              </w:rPr>
              <w:t>A kapszula átszúrásakor egy hangot kell hallania</w:t>
            </w:r>
            <w:r w:rsidR="00BD6B78" w:rsidRPr="004E075F">
              <w:rPr>
                <w:rFonts w:ascii="Times New Roman" w:hAnsi="Times New Roman"/>
                <w:szCs w:val="20"/>
              </w:rPr>
              <w:t>.</w:t>
            </w:r>
          </w:p>
          <w:p w14:paraId="40416276" w14:textId="77777777" w:rsidR="00BD6B78" w:rsidRPr="0054787D" w:rsidRDefault="009C24C4" w:rsidP="009450D7">
            <w:pPr>
              <w:pStyle w:val="Table"/>
              <w:widowControl w:val="0"/>
              <w:spacing w:before="0" w:after="0"/>
              <w:rPr>
                <w:rFonts w:ascii="Times New Roman" w:hAnsi="Times New Roman"/>
                <w:szCs w:val="20"/>
                <w:u w:val="single"/>
              </w:rPr>
            </w:pPr>
            <w:r w:rsidRPr="0054787D">
              <w:rPr>
                <w:rFonts w:ascii="Times New Roman" w:hAnsi="Times New Roman"/>
                <w:szCs w:val="20"/>
                <w:u w:val="single"/>
              </w:rPr>
              <w:t>A kapszulát csak egyszer szúrja át.</w:t>
            </w:r>
          </w:p>
        </w:tc>
        <w:tc>
          <w:tcPr>
            <w:tcW w:w="2268" w:type="dxa"/>
            <w:tcBorders>
              <w:top w:val="nil"/>
              <w:left w:val="single" w:sz="24" w:space="0" w:color="808080"/>
              <w:bottom w:val="nil"/>
              <w:right w:val="single" w:sz="24" w:space="0" w:color="808080"/>
            </w:tcBorders>
            <w:hideMark/>
          </w:tcPr>
          <w:p w14:paraId="276B1B84" w14:textId="4FCE56C7" w:rsidR="00BD6B78" w:rsidRPr="004E075F" w:rsidRDefault="00F152E6" w:rsidP="009450D7">
            <w:pPr>
              <w:pStyle w:val="Table"/>
              <w:keepNext/>
              <w:keepLines w:val="0"/>
              <w:widowControl w:val="0"/>
              <w:spacing w:before="0" w:after="0"/>
              <w:rPr>
                <w:rFonts w:ascii="Times New Roman" w:hAnsi="Times New Roman"/>
                <w:szCs w:val="20"/>
              </w:rPr>
            </w:pPr>
            <w:r w:rsidRPr="004E075F">
              <w:rPr>
                <w:rFonts w:ascii="Times New Roman" w:hAnsi="Times New Roman"/>
                <w:noProof/>
                <w:szCs w:val="20"/>
                <w:lang w:val="en-US" w:eastAsia="en-US" w:bidi="ar-SA"/>
              </w:rPr>
              <w:drawing>
                <wp:inline distT="0" distB="0" distL="0" distR="0" wp14:anchorId="2D6CE409" wp14:editId="4574EF6E">
                  <wp:extent cx="1265643" cy="839165"/>
                  <wp:effectExtent l="0" t="0" r="0" b="0"/>
                  <wp:docPr id="96" name="Picture 96" descr="C:\Users\purohti1\AppData\Local\Temp\1\Temp1_Ultibro.zip\Ultibro\Pictogram Ultibro-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purohti1\AppData\Local\Temp\1\Temp1_Ultibro.zip\Ultibro\Pictogram Ultibro-13.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90318" cy="855525"/>
                          </a:xfrm>
                          <a:prstGeom prst="rect">
                            <a:avLst/>
                          </a:prstGeom>
                          <a:noFill/>
                          <a:ln>
                            <a:noFill/>
                          </a:ln>
                        </pic:spPr>
                      </pic:pic>
                    </a:graphicData>
                  </a:graphic>
                </wp:inline>
              </w:drawing>
            </w:r>
          </w:p>
        </w:tc>
        <w:tc>
          <w:tcPr>
            <w:tcW w:w="2410" w:type="dxa"/>
            <w:tcBorders>
              <w:top w:val="nil"/>
              <w:left w:val="single" w:sz="24" w:space="0" w:color="808080"/>
              <w:bottom w:val="nil"/>
              <w:right w:val="single" w:sz="24" w:space="0" w:color="808080"/>
            </w:tcBorders>
            <w:hideMark/>
          </w:tcPr>
          <w:p w14:paraId="530B57D7" w14:textId="77777777" w:rsidR="00BD6B78" w:rsidRPr="004E075F" w:rsidRDefault="003C76BB" w:rsidP="009450D7">
            <w:pPr>
              <w:pStyle w:val="Table"/>
              <w:widowControl w:val="0"/>
              <w:spacing w:before="0" w:after="0"/>
              <w:rPr>
                <w:rFonts w:ascii="Times New Roman" w:hAnsi="Times New Roman"/>
                <w:szCs w:val="20"/>
              </w:rPr>
            </w:pPr>
            <w:r w:rsidRPr="004E075F">
              <w:rPr>
                <w:rFonts w:ascii="Times New Roman" w:hAnsi="Times New Roman"/>
                <w:szCs w:val="20"/>
              </w:rPr>
              <w:t>Ha por maradt a kapszulában</w:t>
            </w:r>
            <w:r w:rsidR="00BD6B78" w:rsidRPr="004E075F">
              <w:rPr>
                <w:rFonts w:ascii="Times New Roman" w:hAnsi="Times New Roman"/>
                <w:szCs w:val="20"/>
              </w:rPr>
              <w:t>:</w:t>
            </w:r>
          </w:p>
          <w:p w14:paraId="7535B87B" w14:textId="77777777" w:rsidR="00BD6B78" w:rsidRPr="004E075F" w:rsidRDefault="003C76BB" w:rsidP="009450D7">
            <w:pPr>
              <w:pStyle w:val="Table"/>
              <w:widowControl w:val="0"/>
              <w:numPr>
                <w:ilvl w:val="0"/>
                <w:numId w:val="68"/>
              </w:numPr>
              <w:spacing w:before="0" w:after="0"/>
              <w:rPr>
                <w:rFonts w:ascii="Times New Roman" w:hAnsi="Times New Roman"/>
                <w:szCs w:val="20"/>
              </w:rPr>
            </w:pPr>
            <w:r w:rsidRPr="004E075F">
              <w:rPr>
                <w:rFonts w:ascii="Times New Roman" w:hAnsi="Times New Roman"/>
                <w:szCs w:val="20"/>
              </w:rPr>
              <w:t>Zárja be az inhalátort</w:t>
            </w:r>
            <w:r w:rsidR="00BD6B78" w:rsidRPr="004E075F">
              <w:rPr>
                <w:rFonts w:ascii="Times New Roman" w:hAnsi="Times New Roman"/>
                <w:szCs w:val="20"/>
              </w:rPr>
              <w:t>.</w:t>
            </w:r>
          </w:p>
          <w:p w14:paraId="6E6AD197" w14:textId="77777777" w:rsidR="00BD6B78" w:rsidRPr="0054787D" w:rsidRDefault="003C76BB" w:rsidP="009450D7">
            <w:pPr>
              <w:pStyle w:val="Table"/>
              <w:widowControl w:val="0"/>
              <w:numPr>
                <w:ilvl w:val="0"/>
                <w:numId w:val="68"/>
              </w:numPr>
              <w:spacing w:before="0" w:after="0"/>
              <w:rPr>
                <w:rFonts w:ascii="Times New Roman" w:hAnsi="Times New Roman"/>
                <w:b/>
                <w:szCs w:val="20"/>
              </w:rPr>
            </w:pPr>
            <w:r w:rsidRPr="004E075F">
              <w:rPr>
                <w:rFonts w:ascii="Times New Roman" w:hAnsi="Times New Roman"/>
                <w:szCs w:val="20"/>
              </w:rPr>
              <w:t>Ismételje meg a 3a</w:t>
            </w:r>
            <w:r w:rsidRPr="004E075F">
              <w:rPr>
                <w:rFonts w:ascii="Times New Roman" w:hAnsi="Times New Roman"/>
                <w:szCs w:val="20"/>
              </w:rPr>
              <w:noBreakHyphen/>
            </w:r>
            <w:r w:rsidR="00BD6B78" w:rsidRPr="004E075F">
              <w:rPr>
                <w:rFonts w:ascii="Times New Roman" w:hAnsi="Times New Roman"/>
                <w:szCs w:val="20"/>
              </w:rPr>
              <w:t>3c.</w:t>
            </w:r>
            <w:r w:rsidRPr="004E075F">
              <w:rPr>
                <w:rFonts w:ascii="Times New Roman" w:hAnsi="Times New Roman"/>
                <w:szCs w:val="20"/>
              </w:rPr>
              <w:t> lépéseket.</w:t>
            </w:r>
          </w:p>
          <w:p w14:paraId="377928A1" w14:textId="59353BE6" w:rsidR="00F152E6" w:rsidRPr="004E075F" w:rsidRDefault="00F152E6" w:rsidP="009450D7">
            <w:pPr>
              <w:pStyle w:val="Table"/>
              <w:widowControl w:val="0"/>
              <w:spacing w:before="0" w:after="0"/>
              <w:rPr>
                <w:rFonts w:ascii="Times New Roman" w:hAnsi="Times New Roman"/>
                <w:b/>
                <w:szCs w:val="20"/>
              </w:rPr>
            </w:pPr>
            <w:r w:rsidRPr="004E075F">
              <w:rPr>
                <w:noProof/>
                <w:lang w:val="en-US" w:eastAsia="en-US" w:bidi="ar-SA"/>
              </w:rPr>
              <w:drawing>
                <wp:inline distT="0" distB="0" distL="0" distR="0" wp14:anchorId="6A47D7B2" wp14:editId="612AAC24">
                  <wp:extent cx="1313727" cy="342900"/>
                  <wp:effectExtent l="0" t="0" r="1270" b="0"/>
                  <wp:docPr id="12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15565" cy="343380"/>
                          </a:xfrm>
                          <a:prstGeom prst="rect">
                            <a:avLst/>
                          </a:prstGeom>
                          <a:noFill/>
                          <a:ln>
                            <a:noFill/>
                          </a:ln>
                        </pic:spPr>
                      </pic:pic>
                    </a:graphicData>
                  </a:graphic>
                </wp:inline>
              </w:drawing>
            </w:r>
          </w:p>
          <w:p w14:paraId="4EC1B672" w14:textId="77777777" w:rsidR="00F152E6" w:rsidRPr="0054787D" w:rsidRDefault="00F152E6" w:rsidP="009450D7">
            <w:pPr>
              <w:pStyle w:val="Table"/>
              <w:widowControl w:val="0"/>
              <w:tabs>
                <w:tab w:val="clear" w:pos="284"/>
                <w:tab w:val="left" w:pos="1449"/>
              </w:tabs>
              <w:spacing w:before="0" w:after="0"/>
              <w:rPr>
                <w:rFonts w:ascii="Times New Roman" w:hAnsi="Times New Roman"/>
                <w:b/>
                <w:noProof/>
                <w:szCs w:val="20"/>
              </w:rPr>
            </w:pPr>
            <w:r w:rsidRPr="0054787D">
              <w:rPr>
                <w:rFonts w:ascii="Times New Roman" w:hAnsi="Times New Roman"/>
                <w:b/>
                <w:noProof/>
                <w:szCs w:val="20"/>
              </w:rPr>
              <w:t>Por</w:t>
            </w:r>
            <w:r w:rsidRPr="0054787D">
              <w:rPr>
                <w:rFonts w:ascii="Times New Roman" w:hAnsi="Times New Roman"/>
                <w:b/>
                <w:noProof/>
                <w:szCs w:val="20"/>
              </w:rPr>
              <w:tab/>
              <w:t>Üres</w:t>
            </w:r>
          </w:p>
          <w:p w14:paraId="2502AFAC" w14:textId="78810289" w:rsidR="00F152E6" w:rsidRPr="004E075F" w:rsidRDefault="00F152E6" w:rsidP="009450D7">
            <w:pPr>
              <w:pStyle w:val="Table"/>
              <w:widowControl w:val="0"/>
              <w:spacing w:before="0" w:after="0"/>
              <w:rPr>
                <w:rFonts w:ascii="Times New Roman" w:hAnsi="Times New Roman"/>
                <w:b/>
                <w:szCs w:val="20"/>
              </w:rPr>
            </w:pPr>
            <w:r w:rsidRPr="0054787D">
              <w:rPr>
                <w:rFonts w:ascii="Times New Roman" w:hAnsi="Times New Roman"/>
                <w:b/>
                <w:szCs w:val="20"/>
              </w:rPr>
              <w:t>maradvány</w:t>
            </w:r>
          </w:p>
          <w:p w14:paraId="28F33DAC" w14:textId="4C997DBA" w:rsidR="00F152E6" w:rsidRPr="004E075F" w:rsidRDefault="00F152E6" w:rsidP="009450D7">
            <w:pPr>
              <w:pStyle w:val="Table"/>
              <w:widowControl w:val="0"/>
              <w:spacing w:before="0" w:after="0"/>
              <w:rPr>
                <w:rFonts w:ascii="Times New Roman" w:hAnsi="Times New Roman"/>
                <w:b/>
                <w:szCs w:val="20"/>
              </w:rPr>
            </w:pPr>
          </w:p>
        </w:tc>
      </w:tr>
      <w:tr w:rsidR="00BD6B78" w:rsidRPr="004E075F" w14:paraId="14B17FC3" w14:textId="77777777" w:rsidTr="006247E0">
        <w:trPr>
          <w:cantSplit/>
        </w:trPr>
        <w:tc>
          <w:tcPr>
            <w:tcW w:w="2376" w:type="dxa"/>
            <w:tcBorders>
              <w:top w:val="nil"/>
              <w:left w:val="single" w:sz="24" w:space="0" w:color="808080"/>
              <w:bottom w:val="nil"/>
              <w:right w:val="single" w:sz="24" w:space="0" w:color="808080"/>
            </w:tcBorders>
            <w:hideMark/>
          </w:tcPr>
          <w:p w14:paraId="6EB4EB8D" w14:textId="77777777" w:rsidR="00BD6B78" w:rsidRPr="004E075F" w:rsidRDefault="00BD6B78" w:rsidP="009450D7">
            <w:pPr>
              <w:pStyle w:val="Table"/>
              <w:widowControl w:val="0"/>
              <w:spacing w:before="0" w:after="0"/>
              <w:rPr>
                <w:rFonts w:ascii="Times New Roman" w:eastAsia="Calibri" w:hAnsi="Times New Roman"/>
                <w:szCs w:val="20"/>
              </w:rPr>
            </w:pPr>
            <w:r w:rsidRPr="004E075F">
              <w:rPr>
                <w:rFonts w:ascii="Times New Roman" w:hAnsi="Times New Roman"/>
                <w:szCs w:val="20"/>
              </w:rPr>
              <w:t>1b</w:t>
            </w:r>
            <w:r w:rsidR="001F52E8" w:rsidRPr="004E075F">
              <w:rPr>
                <w:rFonts w:ascii="Times New Roman" w:hAnsi="Times New Roman"/>
                <w:szCs w:val="20"/>
              </w:rPr>
              <w:t>. lépés</w:t>
            </w:r>
            <w:r w:rsidRPr="004E075F">
              <w:rPr>
                <w:rFonts w:ascii="Times New Roman" w:hAnsi="Times New Roman"/>
                <w:szCs w:val="20"/>
              </w:rPr>
              <w:t>:</w:t>
            </w:r>
          </w:p>
          <w:p w14:paraId="2DBD6D18" w14:textId="77777777" w:rsidR="00BD6B78" w:rsidRPr="004E075F" w:rsidRDefault="001F52E8" w:rsidP="009450D7">
            <w:pPr>
              <w:pStyle w:val="Table"/>
              <w:widowControl w:val="0"/>
              <w:spacing w:before="0" w:after="0"/>
              <w:rPr>
                <w:rFonts w:ascii="Times New Roman" w:hAnsi="Times New Roman"/>
                <w:b/>
                <w:szCs w:val="20"/>
              </w:rPr>
            </w:pPr>
            <w:r w:rsidRPr="004E075F">
              <w:rPr>
                <w:rFonts w:ascii="Times New Roman" w:hAnsi="Times New Roman"/>
                <w:b/>
                <w:szCs w:val="20"/>
              </w:rPr>
              <w:t>Nyissa fel az inhalátort</w:t>
            </w:r>
            <w:r w:rsidR="006B2365" w:rsidRPr="004E075F">
              <w:rPr>
                <w:rFonts w:ascii="Times New Roman" w:hAnsi="Times New Roman"/>
                <w:b/>
                <w:szCs w:val="20"/>
              </w:rPr>
              <w:t>.</w:t>
            </w:r>
          </w:p>
        </w:tc>
        <w:tc>
          <w:tcPr>
            <w:tcW w:w="2268" w:type="dxa"/>
            <w:tcBorders>
              <w:top w:val="nil"/>
              <w:left w:val="single" w:sz="24" w:space="0" w:color="808080"/>
              <w:bottom w:val="nil"/>
              <w:right w:val="single" w:sz="24" w:space="0" w:color="808080"/>
            </w:tcBorders>
            <w:hideMark/>
          </w:tcPr>
          <w:p w14:paraId="570F08B6" w14:textId="39E3F91E" w:rsidR="00BD6B78" w:rsidRPr="004E075F" w:rsidRDefault="00C6079A" w:rsidP="009450D7">
            <w:pPr>
              <w:pStyle w:val="Table"/>
              <w:widowControl w:val="0"/>
              <w:spacing w:before="0" w:after="0"/>
              <w:rPr>
                <w:rFonts w:ascii="Times New Roman" w:hAnsi="Times New Roman"/>
                <w:noProof/>
                <w:szCs w:val="20"/>
              </w:rPr>
            </w:pPr>
            <w:r w:rsidRPr="004E075F">
              <w:rPr>
                <w:noProof/>
                <w:lang w:val="en-US" w:eastAsia="en-US" w:bidi="ar-SA"/>
              </w:rPr>
              <w:drawing>
                <wp:inline distT="0" distB="0" distL="0" distR="0" wp14:anchorId="7F9F34DE" wp14:editId="19BC2F26">
                  <wp:extent cx="1303020" cy="1205865"/>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ogram Ultibro-11.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303020" cy="1205865"/>
                          </a:xfrm>
                          <a:prstGeom prst="rect">
                            <a:avLst/>
                          </a:prstGeom>
                        </pic:spPr>
                      </pic:pic>
                    </a:graphicData>
                  </a:graphic>
                </wp:inline>
              </w:drawing>
            </w:r>
          </w:p>
          <w:p w14:paraId="76CE0388" w14:textId="77777777" w:rsidR="00BD6B78" w:rsidRPr="004E075F" w:rsidRDefault="00BD6B78" w:rsidP="009450D7">
            <w:pPr>
              <w:pStyle w:val="Table"/>
              <w:widowControl w:val="0"/>
              <w:spacing w:before="0" w:after="0"/>
              <w:rPr>
                <w:rFonts w:ascii="Times New Roman" w:hAnsi="Times New Roman"/>
                <w:szCs w:val="20"/>
              </w:rPr>
            </w:pPr>
            <w:r w:rsidRPr="004E075F">
              <w:rPr>
                <w:rFonts w:ascii="Times New Roman" w:hAnsi="Times New Roman"/>
                <w:szCs w:val="20"/>
              </w:rPr>
              <w:t>2b</w:t>
            </w:r>
            <w:r w:rsidR="00E31C36" w:rsidRPr="004E075F">
              <w:rPr>
                <w:rFonts w:ascii="Times New Roman" w:hAnsi="Times New Roman"/>
                <w:szCs w:val="20"/>
              </w:rPr>
              <w:t>. lépés</w:t>
            </w:r>
            <w:r w:rsidRPr="004E075F">
              <w:rPr>
                <w:rFonts w:ascii="Times New Roman" w:hAnsi="Times New Roman"/>
                <w:szCs w:val="20"/>
              </w:rPr>
              <w:t>:</w:t>
            </w:r>
          </w:p>
          <w:p w14:paraId="586A7B4E" w14:textId="77777777" w:rsidR="00BD6B78" w:rsidRPr="004E075F" w:rsidRDefault="00E31C36" w:rsidP="009450D7">
            <w:pPr>
              <w:pStyle w:val="Table"/>
              <w:widowControl w:val="0"/>
              <w:spacing w:before="0" w:after="0"/>
              <w:rPr>
                <w:rFonts w:ascii="Times New Roman" w:hAnsi="Times New Roman"/>
                <w:szCs w:val="20"/>
              </w:rPr>
            </w:pPr>
            <w:r w:rsidRPr="004E075F">
              <w:rPr>
                <w:rFonts w:ascii="Times New Roman" w:hAnsi="Times New Roman"/>
                <w:b/>
                <w:szCs w:val="20"/>
              </w:rPr>
              <w:t>Engedje el az oldalsó gombokat</w:t>
            </w:r>
            <w:r w:rsidR="006B2365" w:rsidRPr="004E075F">
              <w:rPr>
                <w:rFonts w:ascii="Times New Roman" w:hAnsi="Times New Roman"/>
                <w:b/>
                <w:szCs w:val="20"/>
              </w:rPr>
              <w:t>.</w:t>
            </w:r>
          </w:p>
        </w:tc>
        <w:tc>
          <w:tcPr>
            <w:tcW w:w="2268" w:type="dxa"/>
            <w:tcBorders>
              <w:top w:val="nil"/>
              <w:left w:val="single" w:sz="24" w:space="0" w:color="808080"/>
              <w:bottom w:val="nil"/>
              <w:right w:val="single" w:sz="24" w:space="0" w:color="808080"/>
            </w:tcBorders>
            <w:hideMark/>
          </w:tcPr>
          <w:p w14:paraId="080945C4" w14:textId="77777777" w:rsidR="00BD6B78" w:rsidRPr="004E075F" w:rsidRDefault="00BD6B78" w:rsidP="009450D7">
            <w:pPr>
              <w:pStyle w:val="Table"/>
              <w:widowControl w:val="0"/>
              <w:spacing w:before="0" w:after="0"/>
              <w:rPr>
                <w:rFonts w:ascii="Times New Roman" w:hAnsi="Times New Roman"/>
                <w:szCs w:val="20"/>
              </w:rPr>
            </w:pPr>
            <w:r w:rsidRPr="004E075F">
              <w:rPr>
                <w:rFonts w:ascii="Times New Roman" w:hAnsi="Times New Roman"/>
                <w:szCs w:val="20"/>
              </w:rPr>
              <w:t>3b</w:t>
            </w:r>
            <w:r w:rsidR="003C76BB" w:rsidRPr="004E075F">
              <w:rPr>
                <w:rFonts w:ascii="Times New Roman" w:hAnsi="Times New Roman"/>
                <w:szCs w:val="20"/>
              </w:rPr>
              <w:t>. lépés</w:t>
            </w:r>
            <w:r w:rsidRPr="004E075F">
              <w:rPr>
                <w:rFonts w:ascii="Times New Roman" w:hAnsi="Times New Roman"/>
                <w:szCs w:val="20"/>
              </w:rPr>
              <w:t>:</w:t>
            </w:r>
          </w:p>
          <w:p w14:paraId="66C62F4A" w14:textId="77777777" w:rsidR="00BD6B78" w:rsidRPr="004E075F" w:rsidRDefault="003C76BB" w:rsidP="009450D7">
            <w:pPr>
              <w:pStyle w:val="Table"/>
              <w:widowControl w:val="0"/>
              <w:spacing w:before="0" w:after="0"/>
              <w:rPr>
                <w:rFonts w:ascii="Times New Roman" w:hAnsi="Times New Roman"/>
                <w:b/>
                <w:szCs w:val="20"/>
              </w:rPr>
            </w:pPr>
            <w:r w:rsidRPr="004E075F">
              <w:rPr>
                <w:rFonts w:ascii="Times New Roman" w:hAnsi="Times New Roman"/>
                <w:b/>
                <w:szCs w:val="20"/>
              </w:rPr>
              <w:t>Lélegezze be mélyen a gyógyszert</w:t>
            </w:r>
            <w:r w:rsidR="006B2365" w:rsidRPr="004E075F">
              <w:rPr>
                <w:rFonts w:ascii="Times New Roman" w:hAnsi="Times New Roman"/>
                <w:b/>
                <w:szCs w:val="20"/>
              </w:rPr>
              <w:t>.</w:t>
            </w:r>
          </w:p>
          <w:p w14:paraId="5C1127D6" w14:textId="77777777" w:rsidR="00BD6B78" w:rsidRPr="004E075F" w:rsidRDefault="003C76BB" w:rsidP="009450D7">
            <w:pPr>
              <w:pStyle w:val="Table"/>
              <w:widowControl w:val="0"/>
              <w:spacing w:before="0" w:after="0"/>
              <w:rPr>
                <w:rFonts w:ascii="Times New Roman" w:hAnsi="Times New Roman"/>
                <w:szCs w:val="20"/>
              </w:rPr>
            </w:pPr>
            <w:r w:rsidRPr="004E075F">
              <w:rPr>
                <w:rFonts w:ascii="Times New Roman" w:hAnsi="Times New Roman"/>
                <w:szCs w:val="20"/>
              </w:rPr>
              <w:t>Tartsa az inhalátort a képen látható módon</w:t>
            </w:r>
            <w:r w:rsidR="00BD6B78" w:rsidRPr="004E075F">
              <w:rPr>
                <w:rFonts w:ascii="Times New Roman" w:hAnsi="Times New Roman"/>
                <w:szCs w:val="20"/>
              </w:rPr>
              <w:t>.</w:t>
            </w:r>
          </w:p>
          <w:p w14:paraId="1932238C" w14:textId="77777777" w:rsidR="00BD6B78" w:rsidRPr="004E075F" w:rsidRDefault="002043B7" w:rsidP="009450D7">
            <w:pPr>
              <w:pStyle w:val="Text"/>
              <w:widowControl w:val="0"/>
              <w:spacing w:before="0"/>
              <w:jc w:val="left"/>
              <w:rPr>
                <w:sz w:val="20"/>
              </w:rPr>
            </w:pPr>
            <w:r w:rsidRPr="004E075F">
              <w:rPr>
                <w:sz w:val="20"/>
                <w:lang w:val="hu-HU"/>
              </w:rPr>
              <w:t>Vegye a szájába a szájrészt</w:t>
            </w:r>
            <w:r w:rsidR="003E3BCB" w:rsidRPr="004E075F">
              <w:rPr>
                <w:sz w:val="20"/>
                <w:lang w:val="hu-HU"/>
              </w:rPr>
              <w:t>,</w:t>
            </w:r>
            <w:r w:rsidRPr="004E075F">
              <w:rPr>
                <w:sz w:val="20"/>
                <w:lang w:val="hu-HU"/>
              </w:rPr>
              <w:t xml:space="preserve"> és szorosan zárja körül az ajkaival</w:t>
            </w:r>
            <w:r w:rsidR="00BD6B78" w:rsidRPr="004E075F">
              <w:rPr>
                <w:sz w:val="20"/>
              </w:rPr>
              <w:t>.</w:t>
            </w:r>
          </w:p>
          <w:p w14:paraId="338A6D6E" w14:textId="77777777" w:rsidR="00BD6B78" w:rsidRPr="004E075F" w:rsidRDefault="002043B7" w:rsidP="009450D7">
            <w:pPr>
              <w:pStyle w:val="Table"/>
              <w:widowControl w:val="0"/>
              <w:spacing w:before="0" w:after="0"/>
              <w:rPr>
                <w:rFonts w:ascii="Times New Roman" w:hAnsi="Times New Roman"/>
                <w:szCs w:val="20"/>
              </w:rPr>
            </w:pPr>
            <w:r w:rsidRPr="004E075F">
              <w:rPr>
                <w:rFonts w:ascii="Times New Roman" w:hAnsi="Times New Roman"/>
                <w:szCs w:val="20"/>
                <w:u w:val="single"/>
              </w:rPr>
              <w:t>Ne nyomja be az oldalsó gombokat!</w:t>
            </w:r>
          </w:p>
        </w:tc>
        <w:tc>
          <w:tcPr>
            <w:tcW w:w="2410" w:type="dxa"/>
            <w:tcBorders>
              <w:top w:val="nil"/>
              <w:left w:val="single" w:sz="24" w:space="0" w:color="808080"/>
              <w:bottom w:val="nil"/>
              <w:right w:val="single" w:sz="24" w:space="0" w:color="808080"/>
            </w:tcBorders>
            <w:hideMark/>
          </w:tcPr>
          <w:p w14:paraId="69203C2D" w14:textId="79951B91" w:rsidR="00BD6B78" w:rsidRPr="004E075F" w:rsidRDefault="00BD6B78" w:rsidP="009450D7">
            <w:pPr>
              <w:pStyle w:val="Table"/>
              <w:widowControl w:val="0"/>
              <w:spacing w:before="0" w:after="0"/>
              <w:rPr>
                <w:rFonts w:ascii="Times New Roman" w:hAnsi="Times New Roman"/>
                <w:szCs w:val="20"/>
              </w:rPr>
            </w:pPr>
          </w:p>
        </w:tc>
      </w:tr>
      <w:tr w:rsidR="00BD6B78" w:rsidRPr="004E075F" w14:paraId="10C3DF1F" w14:textId="77777777" w:rsidTr="006247E0">
        <w:trPr>
          <w:cantSplit/>
        </w:trPr>
        <w:tc>
          <w:tcPr>
            <w:tcW w:w="2376" w:type="dxa"/>
            <w:tcBorders>
              <w:top w:val="nil"/>
              <w:left w:val="single" w:sz="24" w:space="0" w:color="808080"/>
              <w:bottom w:val="nil"/>
              <w:right w:val="single" w:sz="24" w:space="0" w:color="808080"/>
            </w:tcBorders>
            <w:hideMark/>
          </w:tcPr>
          <w:p w14:paraId="787F2784" w14:textId="77777777" w:rsidR="00BD6B78" w:rsidRPr="004E075F" w:rsidRDefault="00692353" w:rsidP="009450D7">
            <w:pPr>
              <w:pStyle w:val="Text"/>
              <w:keepNext/>
              <w:widowControl w:val="0"/>
              <w:spacing w:before="0"/>
              <w:jc w:val="center"/>
              <w:rPr>
                <w:noProof/>
                <w:sz w:val="20"/>
                <w:lang w:val="en-US" w:eastAsia="en-US"/>
              </w:rPr>
            </w:pPr>
            <w:r w:rsidRPr="004E075F">
              <w:rPr>
                <w:noProof/>
                <w:sz w:val="20"/>
                <w:lang w:val="en-US" w:eastAsia="en-US"/>
              </w:rPr>
              <w:drawing>
                <wp:inline distT="0" distB="0" distL="0" distR="0" wp14:anchorId="11647B03" wp14:editId="56CFCBD3">
                  <wp:extent cx="1000125" cy="84772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00125" cy="847725"/>
                          </a:xfrm>
                          <a:prstGeom prst="rect">
                            <a:avLst/>
                          </a:prstGeom>
                          <a:noFill/>
                          <a:ln>
                            <a:noFill/>
                          </a:ln>
                        </pic:spPr>
                      </pic:pic>
                    </a:graphicData>
                  </a:graphic>
                </wp:inline>
              </w:drawing>
            </w:r>
          </w:p>
          <w:p w14:paraId="411BDE53" w14:textId="77777777" w:rsidR="00BD6B78" w:rsidRPr="004E075F" w:rsidRDefault="00692353" w:rsidP="009450D7">
            <w:pPr>
              <w:pStyle w:val="Text"/>
              <w:keepNext/>
              <w:widowControl w:val="0"/>
              <w:spacing w:before="0"/>
              <w:jc w:val="center"/>
              <w:rPr>
                <w:sz w:val="20"/>
              </w:rPr>
            </w:pPr>
            <w:r w:rsidRPr="004E075F">
              <w:rPr>
                <w:noProof/>
                <w:lang w:val="en-US" w:eastAsia="en-US"/>
              </w:rPr>
              <w:drawing>
                <wp:inline distT="0" distB="0" distL="0" distR="0" wp14:anchorId="7CCB3E28" wp14:editId="1C1C82F0">
                  <wp:extent cx="1152525" cy="742950"/>
                  <wp:effectExtent l="0" t="0" r="0" b="0"/>
                  <wp:docPr id="1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52525" cy="742950"/>
                          </a:xfrm>
                          <a:prstGeom prst="rect">
                            <a:avLst/>
                          </a:prstGeom>
                          <a:noFill/>
                          <a:ln>
                            <a:noFill/>
                          </a:ln>
                        </pic:spPr>
                      </pic:pic>
                    </a:graphicData>
                  </a:graphic>
                </wp:inline>
              </w:drawing>
            </w:r>
          </w:p>
        </w:tc>
        <w:tc>
          <w:tcPr>
            <w:tcW w:w="2268" w:type="dxa"/>
            <w:tcBorders>
              <w:top w:val="nil"/>
              <w:left w:val="single" w:sz="24" w:space="0" w:color="808080"/>
              <w:bottom w:val="nil"/>
              <w:right w:val="single" w:sz="24" w:space="0" w:color="808080"/>
            </w:tcBorders>
          </w:tcPr>
          <w:p w14:paraId="652CFB3B" w14:textId="77777777" w:rsidR="00BD6B78" w:rsidRPr="004E075F" w:rsidRDefault="00BD6B78" w:rsidP="009450D7">
            <w:pPr>
              <w:pStyle w:val="Table"/>
              <w:keepNext/>
              <w:keepLines w:val="0"/>
              <w:widowControl w:val="0"/>
              <w:spacing w:before="0" w:after="0"/>
              <w:rPr>
                <w:rFonts w:ascii="Times New Roman" w:hAnsi="Times New Roman"/>
                <w:noProof/>
                <w:szCs w:val="20"/>
              </w:rPr>
            </w:pPr>
          </w:p>
        </w:tc>
        <w:tc>
          <w:tcPr>
            <w:tcW w:w="2268" w:type="dxa"/>
            <w:tcBorders>
              <w:top w:val="nil"/>
              <w:left w:val="single" w:sz="24" w:space="0" w:color="808080"/>
              <w:bottom w:val="nil"/>
              <w:right w:val="single" w:sz="24" w:space="0" w:color="808080"/>
            </w:tcBorders>
            <w:hideMark/>
          </w:tcPr>
          <w:p w14:paraId="09AEE18D" w14:textId="77777777" w:rsidR="00BD6B78" w:rsidRPr="004E075F" w:rsidRDefault="002043B7" w:rsidP="009450D7">
            <w:pPr>
              <w:pStyle w:val="Table"/>
              <w:keepNext/>
              <w:keepLines w:val="0"/>
              <w:widowControl w:val="0"/>
              <w:spacing w:before="0" w:after="0"/>
              <w:rPr>
                <w:rFonts w:ascii="Times New Roman" w:hAnsi="Times New Roman"/>
                <w:szCs w:val="20"/>
              </w:rPr>
            </w:pPr>
            <w:r w:rsidRPr="004E075F">
              <w:rPr>
                <w:rFonts w:ascii="Times New Roman" w:hAnsi="Times New Roman"/>
                <w:szCs w:val="20"/>
              </w:rPr>
              <w:t>Gyorsan és olyan mélyen lélegezzen be, amilyen mélyen csak tud.</w:t>
            </w:r>
          </w:p>
          <w:p w14:paraId="150F8CE8" w14:textId="77777777" w:rsidR="00BD6B78" w:rsidRPr="004E075F" w:rsidRDefault="002043B7" w:rsidP="009450D7">
            <w:pPr>
              <w:pStyle w:val="Text"/>
              <w:keepNext/>
              <w:widowControl w:val="0"/>
              <w:spacing w:before="0"/>
              <w:jc w:val="left"/>
              <w:rPr>
                <w:sz w:val="20"/>
              </w:rPr>
            </w:pPr>
            <w:r w:rsidRPr="004E075F">
              <w:rPr>
                <w:sz w:val="20"/>
                <w:lang w:val="hu-HU"/>
              </w:rPr>
              <w:t>A belé</w:t>
            </w:r>
            <w:r w:rsidR="006B2365" w:rsidRPr="004E075F">
              <w:rPr>
                <w:sz w:val="20"/>
                <w:lang w:val="hu-HU"/>
              </w:rPr>
              <w:t>le</w:t>
            </w:r>
            <w:r w:rsidRPr="004E075F">
              <w:rPr>
                <w:sz w:val="20"/>
                <w:lang w:val="hu-HU"/>
              </w:rPr>
              <w:t>gzés során búgó hangot fog hallani.</w:t>
            </w:r>
          </w:p>
          <w:p w14:paraId="109D59FB" w14:textId="77777777" w:rsidR="00BD6B78" w:rsidRPr="004E075F" w:rsidRDefault="00525395" w:rsidP="009450D7">
            <w:pPr>
              <w:pStyle w:val="Table"/>
              <w:keepNext/>
              <w:keepLines w:val="0"/>
              <w:widowControl w:val="0"/>
              <w:spacing w:before="0" w:after="0"/>
              <w:rPr>
                <w:rFonts w:ascii="Times New Roman" w:hAnsi="Times New Roman"/>
                <w:szCs w:val="20"/>
              </w:rPr>
            </w:pPr>
            <w:r w:rsidRPr="004E075F">
              <w:rPr>
                <w:rFonts w:ascii="Times New Roman" w:hAnsi="Times New Roman"/>
                <w:szCs w:val="20"/>
              </w:rPr>
              <w:t xml:space="preserve">Előfordulhat, hogy </w:t>
            </w:r>
            <w:r w:rsidR="002043B7" w:rsidRPr="004E075F">
              <w:rPr>
                <w:rFonts w:ascii="Times New Roman" w:hAnsi="Times New Roman"/>
                <w:szCs w:val="20"/>
              </w:rPr>
              <w:t>belégzés közben</w:t>
            </w:r>
            <w:r w:rsidRPr="004E075F">
              <w:rPr>
                <w:rFonts w:ascii="Times New Roman" w:hAnsi="Times New Roman"/>
                <w:szCs w:val="20"/>
              </w:rPr>
              <w:t xml:space="preserve"> ér</w:t>
            </w:r>
            <w:r w:rsidR="003E3BCB" w:rsidRPr="004E075F">
              <w:rPr>
                <w:rFonts w:ascii="Times New Roman" w:hAnsi="Times New Roman"/>
                <w:szCs w:val="20"/>
              </w:rPr>
              <w:t>z</w:t>
            </w:r>
            <w:r w:rsidRPr="004E075F">
              <w:rPr>
                <w:rFonts w:ascii="Times New Roman" w:hAnsi="Times New Roman"/>
                <w:szCs w:val="20"/>
              </w:rPr>
              <w:t>i a gyógyszer ízét.</w:t>
            </w:r>
          </w:p>
        </w:tc>
        <w:tc>
          <w:tcPr>
            <w:tcW w:w="2410" w:type="dxa"/>
            <w:tcBorders>
              <w:top w:val="nil"/>
              <w:left w:val="single" w:sz="24" w:space="0" w:color="808080"/>
              <w:bottom w:val="nil"/>
              <w:right w:val="single" w:sz="24" w:space="0" w:color="808080"/>
            </w:tcBorders>
            <w:hideMark/>
          </w:tcPr>
          <w:p w14:paraId="7F91A069" w14:textId="77777777" w:rsidR="00BD6B78" w:rsidRPr="004E075F" w:rsidRDefault="00692353" w:rsidP="009450D7">
            <w:pPr>
              <w:pStyle w:val="Table"/>
              <w:keepNext/>
              <w:keepLines w:val="0"/>
              <w:widowControl w:val="0"/>
              <w:spacing w:before="0" w:after="0"/>
              <w:rPr>
                <w:rFonts w:ascii="Times New Roman" w:hAnsi="Times New Roman"/>
                <w:noProof/>
                <w:szCs w:val="20"/>
              </w:rPr>
            </w:pPr>
            <w:r w:rsidRPr="004E075F">
              <w:rPr>
                <w:noProof/>
                <w:lang w:val="en-US" w:eastAsia="en-US" w:bidi="ar-SA"/>
              </w:rPr>
              <w:drawing>
                <wp:inline distT="0" distB="0" distL="0" distR="0" wp14:anchorId="0CD7F527" wp14:editId="53E482FA">
                  <wp:extent cx="990600" cy="1238250"/>
                  <wp:effectExtent l="0" t="0" r="0" b="0"/>
                  <wp:docPr id="1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90600" cy="1238250"/>
                          </a:xfrm>
                          <a:prstGeom prst="rect">
                            <a:avLst/>
                          </a:prstGeom>
                          <a:noFill/>
                          <a:ln>
                            <a:noFill/>
                          </a:ln>
                        </pic:spPr>
                      </pic:pic>
                    </a:graphicData>
                  </a:graphic>
                </wp:inline>
              </w:drawing>
            </w:r>
          </w:p>
        </w:tc>
      </w:tr>
      <w:tr w:rsidR="00BD6B78" w:rsidRPr="004E075F" w14:paraId="31C510AE" w14:textId="77777777" w:rsidTr="009856AA">
        <w:tc>
          <w:tcPr>
            <w:tcW w:w="2376" w:type="dxa"/>
            <w:tcBorders>
              <w:top w:val="nil"/>
              <w:left w:val="single" w:sz="24" w:space="0" w:color="808080"/>
              <w:bottom w:val="nil"/>
              <w:right w:val="single" w:sz="24" w:space="0" w:color="808080"/>
            </w:tcBorders>
            <w:hideMark/>
          </w:tcPr>
          <w:p w14:paraId="45536F38" w14:textId="77777777" w:rsidR="00BD6B78" w:rsidRPr="004E075F" w:rsidRDefault="00BD6B78" w:rsidP="009450D7">
            <w:pPr>
              <w:pStyle w:val="Table"/>
              <w:widowControl w:val="0"/>
              <w:spacing w:before="0" w:after="0"/>
              <w:rPr>
                <w:rFonts w:ascii="Times New Roman" w:hAnsi="Times New Roman"/>
                <w:szCs w:val="20"/>
              </w:rPr>
            </w:pPr>
            <w:r w:rsidRPr="004E075F">
              <w:rPr>
                <w:rFonts w:ascii="Times New Roman" w:hAnsi="Times New Roman"/>
                <w:szCs w:val="20"/>
              </w:rPr>
              <w:t>1c</w:t>
            </w:r>
            <w:r w:rsidR="00525395" w:rsidRPr="004E075F">
              <w:rPr>
                <w:rFonts w:ascii="Times New Roman" w:hAnsi="Times New Roman"/>
                <w:szCs w:val="20"/>
              </w:rPr>
              <w:t>. lépés</w:t>
            </w:r>
            <w:r w:rsidRPr="004E075F">
              <w:rPr>
                <w:rFonts w:ascii="Times New Roman" w:hAnsi="Times New Roman"/>
                <w:szCs w:val="20"/>
              </w:rPr>
              <w:t>:</w:t>
            </w:r>
          </w:p>
          <w:p w14:paraId="2CDE91B5" w14:textId="77777777" w:rsidR="00BD6B78" w:rsidRPr="004E075F" w:rsidRDefault="00525395" w:rsidP="009450D7">
            <w:pPr>
              <w:pStyle w:val="Table"/>
              <w:widowControl w:val="0"/>
              <w:spacing w:before="0" w:after="0"/>
              <w:rPr>
                <w:rFonts w:ascii="Times New Roman" w:hAnsi="Times New Roman"/>
                <w:b/>
                <w:szCs w:val="20"/>
              </w:rPr>
            </w:pPr>
            <w:r w:rsidRPr="004E075F">
              <w:rPr>
                <w:rFonts w:ascii="Times New Roman" w:hAnsi="Times New Roman"/>
                <w:b/>
                <w:szCs w:val="20"/>
              </w:rPr>
              <w:t>Vegye ki a kapszulát</w:t>
            </w:r>
            <w:r w:rsidR="006B2365" w:rsidRPr="004E075F">
              <w:rPr>
                <w:rFonts w:ascii="Times New Roman" w:hAnsi="Times New Roman"/>
                <w:b/>
                <w:szCs w:val="20"/>
              </w:rPr>
              <w:t>.</w:t>
            </w:r>
          </w:p>
          <w:p w14:paraId="7188A8D7" w14:textId="158DA596" w:rsidR="00BD6B78" w:rsidRPr="004E075F" w:rsidRDefault="00525395" w:rsidP="009450D7">
            <w:pPr>
              <w:pStyle w:val="Table"/>
              <w:widowControl w:val="0"/>
              <w:spacing w:before="0" w:after="0"/>
              <w:rPr>
                <w:rFonts w:ascii="Times New Roman" w:hAnsi="Times New Roman"/>
                <w:szCs w:val="20"/>
              </w:rPr>
            </w:pPr>
            <w:r w:rsidRPr="004E075F">
              <w:rPr>
                <w:rFonts w:ascii="Times New Roman" w:hAnsi="Times New Roman"/>
                <w:szCs w:val="20"/>
              </w:rPr>
              <w:t xml:space="preserve">Válasszon le egy </w:t>
            </w:r>
            <w:r w:rsidR="00DC14FF" w:rsidRPr="004E075F">
              <w:rPr>
                <w:rFonts w:ascii="Times New Roman" w:hAnsi="Times New Roman"/>
                <w:szCs w:val="20"/>
              </w:rPr>
              <w:t xml:space="preserve">kapszulát tartalmazó </w:t>
            </w:r>
            <w:r w:rsidR="003E3BCB" w:rsidRPr="004E075F">
              <w:rPr>
                <w:rFonts w:ascii="Times New Roman" w:hAnsi="Times New Roman"/>
                <w:szCs w:val="20"/>
              </w:rPr>
              <w:t>buborékot</w:t>
            </w:r>
            <w:r w:rsidRPr="004E075F">
              <w:rPr>
                <w:rFonts w:ascii="Times New Roman" w:hAnsi="Times New Roman"/>
                <w:szCs w:val="20"/>
              </w:rPr>
              <w:t xml:space="preserve"> a buborékcsomagolásról.</w:t>
            </w:r>
          </w:p>
          <w:p w14:paraId="22C22303" w14:textId="77777777" w:rsidR="00BD6B78" w:rsidRPr="004E075F" w:rsidRDefault="00E31C36" w:rsidP="009450D7">
            <w:pPr>
              <w:pStyle w:val="Text"/>
              <w:widowControl w:val="0"/>
              <w:spacing w:before="0"/>
              <w:jc w:val="left"/>
              <w:rPr>
                <w:sz w:val="20"/>
              </w:rPr>
            </w:pPr>
            <w:r w:rsidRPr="004E075F">
              <w:rPr>
                <w:sz w:val="20"/>
                <w:lang w:val="hu-HU"/>
              </w:rPr>
              <w:t>Nyissa fel a buborékcsomagolást</w:t>
            </w:r>
            <w:r w:rsidR="003E3BCB" w:rsidRPr="004E075F">
              <w:rPr>
                <w:sz w:val="20"/>
                <w:lang w:val="hu-HU"/>
              </w:rPr>
              <w:t>,</w:t>
            </w:r>
            <w:r w:rsidRPr="004E075F">
              <w:rPr>
                <w:sz w:val="20"/>
                <w:lang w:val="hu-HU"/>
              </w:rPr>
              <w:t xml:space="preserve"> és vegye ki a kapszulát</w:t>
            </w:r>
            <w:r w:rsidR="00BD6B78" w:rsidRPr="004E075F">
              <w:rPr>
                <w:sz w:val="20"/>
              </w:rPr>
              <w:t>.</w:t>
            </w:r>
          </w:p>
          <w:p w14:paraId="0CC5FAF1" w14:textId="77777777" w:rsidR="00BD6B78" w:rsidRPr="0054787D" w:rsidRDefault="00E31C36" w:rsidP="009450D7">
            <w:pPr>
              <w:pStyle w:val="Table"/>
              <w:widowControl w:val="0"/>
              <w:spacing w:before="0" w:after="0"/>
              <w:rPr>
                <w:rFonts w:ascii="Times New Roman" w:hAnsi="Times New Roman"/>
                <w:szCs w:val="20"/>
                <w:u w:val="single"/>
              </w:rPr>
            </w:pPr>
            <w:r w:rsidRPr="0054787D">
              <w:rPr>
                <w:rFonts w:ascii="Times New Roman" w:hAnsi="Times New Roman"/>
                <w:szCs w:val="20"/>
                <w:u w:val="single"/>
              </w:rPr>
              <w:t>Ne nyomja keresztül a kapszulát a fólián!</w:t>
            </w:r>
          </w:p>
          <w:p w14:paraId="2238A2A7" w14:textId="77777777" w:rsidR="00BD6B78" w:rsidRPr="004E075F" w:rsidRDefault="00E31C36" w:rsidP="009450D7">
            <w:pPr>
              <w:pStyle w:val="Text"/>
              <w:widowControl w:val="0"/>
              <w:spacing w:before="0"/>
              <w:jc w:val="left"/>
              <w:rPr>
                <w:b/>
                <w:sz w:val="20"/>
              </w:rPr>
            </w:pPr>
            <w:r w:rsidRPr="0054787D">
              <w:rPr>
                <w:rFonts w:eastAsia="Calibri"/>
                <w:sz w:val="20"/>
                <w:u w:val="single"/>
                <w:lang w:val="hu-HU"/>
              </w:rPr>
              <w:lastRenderedPageBreak/>
              <w:t>Ne nyelje le a kapszulát!</w:t>
            </w:r>
          </w:p>
        </w:tc>
        <w:tc>
          <w:tcPr>
            <w:tcW w:w="2268" w:type="dxa"/>
            <w:tcBorders>
              <w:top w:val="nil"/>
              <w:left w:val="single" w:sz="24" w:space="0" w:color="808080"/>
              <w:bottom w:val="nil"/>
              <w:right w:val="single" w:sz="24" w:space="0" w:color="808080"/>
            </w:tcBorders>
          </w:tcPr>
          <w:p w14:paraId="71C4B5DC" w14:textId="77777777" w:rsidR="00BD6B78" w:rsidRPr="004E075F" w:rsidRDefault="00BD6B78" w:rsidP="009450D7">
            <w:pPr>
              <w:pStyle w:val="Table"/>
              <w:widowControl w:val="0"/>
              <w:spacing w:before="0" w:after="0"/>
              <w:rPr>
                <w:b/>
                <w:szCs w:val="20"/>
              </w:rPr>
            </w:pPr>
          </w:p>
        </w:tc>
        <w:tc>
          <w:tcPr>
            <w:tcW w:w="2268" w:type="dxa"/>
            <w:tcBorders>
              <w:top w:val="nil"/>
              <w:left w:val="single" w:sz="24" w:space="0" w:color="808080"/>
              <w:bottom w:val="nil"/>
              <w:right w:val="single" w:sz="24" w:space="0" w:color="808080"/>
            </w:tcBorders>
            <w:hideMark/>
          </w:tcPr>
          <w:p w14:paraId="2281A6EB" w14:textId="77777777" w:rsidR="00BD6B78" w:rsidRPr="004E075F" w:rsidRDefault="00692353" w:rsidP="009450D7">
            <w:pPr>
              <w:pStyle w:val="Text"/>
              <w:widowControl w:val="0"/>
              <w:spacing w:before="0"/>
              <w:jc w:val="left"/>
              <w:rPr>
                <w:noProof/>
                <w:sz w:val="20"/>
                <w:lang w:val="en-US" w:eastAsia="en-US"/>
              </w:rPr>
            </w:pPr>
            <w:r w:rsidRPr="004E075F">
              <w:rPr>
                <w:noProof/>
                <w:sz w:val="20"/>
                <w:lang w:val="en-US" w:eastAsia="en-US"/>
              </w:rPr>
              <w:drawing>
                <wp:inline distT="0" distB="0" distL="0" distR="0" wp14:anchorId="0081984D" wp14:editId="06BC6F88">
                  <wp:extent cx="1362075" cy="11049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62075" cy="1104900"/>
                          </a:xfrm>
                          <a:prstGeom prst="rect">
                            <a:avLst/>
                          </a:prstGeom>
                          <a:noFill/>
                          <a:ln>
                            <a:noFill/>
                          </a:ln>
                        </pic:spPr>
                      </pic:pic>
                    </a:graphicData>
                  </a:graphic>
                </wp:inline>
              </w:drawing>
            </w:r>
          </w:p>
          <w:p w14:paraId="62ED51B9" w14:textId="77777777" w:rsidR="00BD6B78" w:rsidRPr="004E075F" w:rsidRDefault="00BD6B78" w:rsidP="009450D7">
            <w:pPr>
              <w:pStyle w:val="Table"/>
              <w:widowControl w:val="0"/>
              <w:spacing w:before="0" w:after="0"/>
              <w:rPr>
                <w:rFonts w:ascii="Times New Roman" w:hAnsi="Times New Roman"/>
                <w:szCs w:val="20"/>
              </w:rPr>
            </w:pPr>
            <w:r w:rsidRPr="004E075F">
              <w:rPr>
                <w:rFonts w:ascii="Times New Roman" w:hAnsi="Times New Roman"/>
                <w:szCs w:val="20"/>
              </w:rPr>
              <w:t>3c</w:t>
            </w:r>
            <w:r w:rsidR="00E31C36" w:rsidRPr="004E075F">
              <w:rPr>
                <w:rFonts w:ascii="Times New Roman" w:hAnsi="Times New Roman"/>
                <w:szCs w:val="20"/>
              </w:rPr>
              <w:t>. lépés</w:t>
            </w:r>
            <w:r w:rsidRPr="004E075F">
              <w:rPr>
                <w:rFonts w:ascii="Times New Roman" w:hAnsi="Times New Roman"/>
                <w:szCs w:val="20"/>
              </w:rPr>
              <w:t>:</w:t>
            </w:r>
          </w:p>
          <w:p w14:paraId="45650391" w14:textId="77777777" w:rsidR="00BD6B78" w:rsidRPr="004E075F" w:rsidRDefault="00E31C36" w:rsidP="009450D7">
            <w:pPr>
              <w:pStyle w:val="Table"/>
              <w:widowControl w:val="0"/>
              <w:spacing w:before="0" w:after="0"/>
              <w:rPr>
                <w:rFonts w:ascii="Times New Roman" w:hAnsi="Times New Roman"/>
                <w:b/>
                <w:szCs w:val="20"/>
              </w:rPr>
            </w:pPr>
            <w:r w:rsidRPr="004E075F">
              <w:rPr>
                <w:rFonts w:ascii="Times New Roman" w:hAnsi="Times New Roman"/>
                <w:b/>
                <w:szCs w:val="20"/>
              </w:rPr>
              <w:t>Tartsa vissza a lélegzetét</w:t>
            </w:r>
            <w:r w:rsidR="006B2365" w:rsidRPr="004E075F">
              <w:rPr>
                <w:rFonts w:ascii="Times New Roman" w:hAnsi="Times New Roman"/>
                <w:b/>
                <w:szCs w:val="20"/>
              </w:rPr>
              <w:t>.</w:t>
            </w:r>
          </w:p>
          <w:p w14:paraId="4F46B7F4" w14:textId="77777777" w:rsidR="00BD6B78" w:rsidRPr="004E075F" w:rsidRDefault="00A752C9" w:rsidP="009450D7">
            <w:pPr>
              <w:pStyle w:val="Text"/>
              <w:widowControl w:val="0"/>
              <w:spacing w:before="0"/>
              <w:jc w:val="left"/>
              <w:rPr>
                <w:b/>
                <w:sz w:val="20"/>
              </w:rPr>
            </w:pPr>
            <w:r w:rsidRPr="004E075F">
              <w:rPr>
                <w:sz w:val="20"/>
                <w:lang w:val="hu-HU"/>
              </w:rPr>
              <w:lastRenderedPageBreak/>
              <w:t>Tartsa vissza a lélegzetét legfeljebb 5 másodpercig</w:t>
            </w:r>
            <w:r w:rsidR="00BD6B78" w:rsidRPr="004E075F">
              <w:rPr>
                <w:sz w:val="20"/>
              </w:rPr>
              <w:t>.</w:t>
            </w:r>
          </w:p>
        </w:tc>
        <w:tc>
          <w:tcPr>
            <w:tcW w:w="2410" w:type="dxa"/>
            <w:tcBorders>
              <w:top w:val="nil"/>
              <w:left w:val="single" w:sz="24" w:space="0" w:color="808080"/>
              <w:bottom w:val="single" w:sz="36" w:space="0" w:color="FFFF00"/>
              <w:right w:val="single" w:sz="24" w:space="0" w:color="808080"/>
            </w:tcBorders>
          </w:tcPr>
          <w:p w14:paraId="670BE328" w14:textId="77777777" w:rsidR="00BD6B78" w:rsidRPr="004E075F" w:rsidRDefault="00A752C9" w:rsidP="009450D7">
            <w:pPr>
              <w:pStyle w:val="Table"/>
              <w:widowControl w:val="0"/>
              <w:spacing w:before="0" w:after="0"/>
              <w:rPr>
                <w:rFonts w:ascii="Times New Roman" w:hAnsi="Times New Roman"/>
                <w:b/>
                <w:szCs w:val="20"/>
              </w:rPr>
            </w:pPr>
            <w:r w:rsidRPr="004E075F">
              <w:rPr>
                <w:rFonts w:ascii="Times New Roman" w:hAnsi="Times New Roman"/>
                <w:b/>
                <w:szCs w:val="20"/>
              </w:rPr>
              <w:lastRenderedPageBreak/>
              <w:t>Vegye ki az üres kapszulát</w:t>
            </w:r>
            <w:r w:rsidR="006B2365" w:rsidRPr="004E075F">
              <w:rPr>
                <w:rFonts w:ascii="Times New Roman" w:hAnsi="Times New Roman"/>
                <w:b/>
                <w:szCs w:val="20"/>
              </w:rPr>
              <w:t>.</w:t>
            </w:r>
          </w:p>
          <w:p w14:paraId="26D418B8" w14:textId="7C63AA7D" w:rsidR="00BD6B78" w:rsidRPr="004E075F" w:rsidRDefault="00A752C9" w:rsidP="009450D7">
            <w:pPr>
              <w:pStyle w:val="Table"/>
              <w:widowControl w:val="0"/>
              <w:spacing w:before="0" w:after="0"/>
              <w:rPr>
                <w:szCs w:val="20"/>
              </w:rPr>
            </w:pPr>
            <w:r w:rsidRPr="004E075F">
              <w:rPr>
                <w:rFonts w:ascii="Times New Roman" w:hAnsi="Times New Roman"/>
                <w:szCs w:val="20"/>
              </w:rPr>
              <w:t>Az üres kapszulát dobja a háztartási hulladékba.</w:t>
            </w:r>
            <w:r w:rsidR="00644A96" w:rsidRPr="004E075F">
              <w:rPr>
                <w:rFonts w:ascii="Times New Roman" w:hAnsi="Times New Roman"/>
                <w:szCs w:val="20"/>
              </w:rPr>
              <w:t xml:space="preserve"> </w:t>
            </w:r>
            <w:r w:rsidRPr="004E075F">
              <w:rPr>
                <w:rFonts w:ascii="Times New Roman" w:hAnsi="Times New Roman"/>
                <w:szCs w:val="20"/>
              </w:rPr>
              <w:t>Csukja be az inhalátort</w:t>
            </w:r>
            <w:r w:rsidR="003E3BCB" w:rsidRPr="004E075F">
              <w:rPr>
                <w:rFonts w:ascii="Times New Roman" w:hAnsi="Times New Roman"/>
                <w:szCs w:val="20"/>
              </w:rPr>
              <w:t>,</w:t>
            </w:r>
            <w:r w:rsidRPr="004E075F">
              <w:rPr>
                <w:rFonts w:ascii="Times New Roman" w:hAnsi="Times New Roman"/>
                <w:szCs w:val="20"/>
              </w:rPr>
              <w:t xml:space="preserve"> és tegye vissza a kupakját</w:t>
            </w:r>
            <w:r w:rsidR="00BD6B78" w:rsidRPr="004E075F">
              <w:rPr>
                <w:rFonts w:ascii="Times New Roman" w:hAnsi="Times New Roman"/>
                <w:szCs w:val="20"/>
              </w:rPr>
              <w:t>.</w:t>
            </w:r>
          </w:p>
        </w:tc>
      </w:tr>
      <w:tr w:rsidR="00BD6B78" w:rsidRPr="004E075F" w14:paraId="5F20EE32" w14:textId="77777777" w:rsidTr="009856AA">
        <w:trPr>
          <w:cantSplit/>
          <w:trHeight w:val="617"/>
        </w:trPr>
        <w:tc>
          <w:tcPr>
            <w:tcW w:w="2376" w:type="dxa"/>
            <w:tcBorders>
              <w:top w:val="nil"/>
              <w:left w:val="single" w:sz="24" w:space="0" w:color="808080"/>
              <w:bottom w:val="nil"/>
              <w:right w:val="single" w:sz="24" w:space="0" w:color="808080"/>
            </w:tcBorders>
          </w:tcPr>
          <w:p w14:paraId="701DA1C6" w14:textId="77777777" w:rsidR="00BD6B78" w:rsidRPr="004E075F" w:rsidRDefault="00692353" w:rsidP="009450D7">
            <w:pPr>
              <w:pStyle w:val="Table"/>
              <w:keepNext/>
              <w:keepLines w:val="0"/>
              <w:widowControl w:val="0"/>
              <w:spacing w:before="0" w:after="0"/>
              <w:rPr>
                <w:rFonts w:ascii="Times New Roman" w:hAnsi="Times New Roman"/>
                <w:noProof/>
                <w:szCs w:val="20"/>
              </w:rPr>
            </w:pPr>
            <w:r w:rsidRPr="004E075F">
              <w:rPr>
                <w:noProof/>
                <w:lang w:val="en-US" w:eastAsia="en-US" w:bidi="ar-SA"/>
              </w:rPr>
              <w:drawing>
                <wp:inline distT="0" distB="0" distL="0" distR="0" wp14:anchorId="060F78AC" wp14:editId="1A95094F">
                  <wp:extent cx="1257300" cy="962025"/>
                  <wp:effectExtent l="0" t="0" r="0" b="0"/>
                  <wp:docPr id="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57300" cy="962025"/>
                          </a:xfrm>
                          <a:prstGeom prst="rect">
                            <a:avLst/>
                          </a:prstGeom>
                          <a:noFill/>
                          <a:ln>
                            <a:noFill/>
                          </a:ln>
                        </pic:spPr>
                      </pic:pic>
                    </a:graphicData>
                  </a:graphic>
                </wp:inline>
              </w:drawing>
            </w:r>
          </w:p>
          <w:p w14:paraId="3BD41C78" w14:textId="77777777" w:rsidR="00BD6B78" w:rsidRPr="004E075F" w:rsidRDefault="00BD6B78" w:rsidP="009450D7">
            <w:pPr>
              <w:pStyle w:val="Table"/>
              <w:widowControl w:val="0"/>
              <w:spacing w:before="0" w:after="0"/>
              <w:rPr>
                <w:rFonts w:ascii="Times New Roman" w:hAnsi="Times New Roman"/>
                <w:szCs w:val="20"/>
              </w:rPr>
            </w:pPr>
            <w:r w:rsidRPr="004E075F">
              <w:rPr>
                <w:rFonts w:ascii="Times New Roman" w:hAnsi="Times New Roman"/>
                <w:szCs w:val="20"/>
              </w:rPr>
              <w:t>1d</w:t>
            </w:r>
            <w:r w:rsidR="00A752C9" w:rsidRPr="004E075F">
              <w:rPr>
                <w:rFonts w:ascii="Times New Roman" w:hAnsi="Times New Roman"/>
                <w:szCs w:val="20"/>
              </w:rPr>
              <w:t>. lépés</w:t>
            </w:r>
            <w:r w:rsidRPr="004E075F">
              <w:rPr>
                <w:rFonts w:ascii="Times New Roman" w:hAnsi="Times New Roman"/>
                <w:szCs w:val="20"/>
              </w:rPr>
              <w:t>:</w:t>
            </w:r>
          </w:p>
          <w:p w14:paraId="53550507" w14:textId="77777777" w:rsidR="00BD6B78" w:rsidRPr="004E075F" w:rsidRDefault="00A752C9" w:rsidP="009450D7">
            <w:pPr>
              <w:pStyle w:val="Table"/>
              <w:widowControl w:val="0"/>
              <w:spacing w:before="0" w:after="0"/>
              <w:rPr>
                <w:rFonts w:ascii="Times New Roman" w:hAnsi="Times New Roman"/>
                <w:b/>
                <w:szCs w:val="20"/>
              </w:rPr>
            </w:pPr>
            <w:r w:rsidRPr="004E075F">
              <w:rPr>
                <w:rFonts w:ascii="Times New Roman" w:hAnsi="Times New Roman"/>
                <w:b/>
                <w:szCs w:val="20"/>
              </w:rPr>
              <w:t>Helyezze be a kapszulát</w:t>
            </w:r>
            <w:r w:rsidR="006B2365" w:rsidRPr="004E075F">
              <w:rPr>
                <w:rFonts w:ascii="Times New Roman" w:hAnsi="Times New Roman"/>
                <w:b/>
                <w:szCs w:val="20"/>
              </w:rPr>
              <w:t>.</w:t>
            </w:r>
          </w:p>
          <w:p w14:paraId="7FAECAC9" w14:textId="77777777" w:rsidR="00BD6B78" w:rsidRPr="0054787D" w:rsidRDefault="00A27CDD" w:rsidP="009450D7">
            <w:pPr>
              <w:pStyle w:val="Table"/>
              <w:keepNext/>
              <w:keepLines w:val="0"/>
              <w:widowControl w:val="0"/>
              <w:spacing w:before="0" w:after="0"/>
              <w:rPr>
                <w:rFonts w:ascii="Times New Roman" w:hAnsi="Times New Roman"/>
                <w:szCs w:val="20"/>
                <w:u w:val="single"/>
              </w:rPr>
            </w:pPr>
            <w:r w:rsidRPr="0054787D">
              <w:rPr>
                <w:rFonts w:ascii="Times New Roman" w:hAnsi="Times New Roman"/>
                <w:szCs w:val="20"/>
                <w:u w:val="single"/>
              </w:rPr>
              <w:t>Soha ne tegyen kapszulát közvetlenül a szájrészbe!</w:t>
            </w:r>
          </w:p>
          <w:p w14:paraId="6FA67AC7" w14:textId="77777777" w:rsidR="00BD6B78" w:rsidRPr="004E075F" w:rsidRDefault="00BD6B78" w:rsidP="009450D7">
            <w:pPr>
              <w:pStyle w:val="Table"/>
              <w:keepNext/>
              <w:keepLines w:val="0"/>
              <w:widowControl w:val="0"/>
              <w:spacing w:before="0" w:after="0"/>
              <w:rPr>
                <w:rFonts w:ascii="Times New Roman" w:hAnsi="Times New Roman"/>
                <w:szCs w:val="20"/>
              </w:rPr>
            </w:pPr>
          </w:p>
        </w:tc>
        <w:tc>
          <w:tcPr>
            <w:tcW w:w="2268" w:type="dxa"/>
            <w:vMerge w:val="restart"/>
            <w:tcBorders>
              <w:top w:val="nil"/>
              <w:left w:val="single" w:sz="24" w:space="0" w:color="808080"/>
              <w:bottom w:val="single" w:sz="36" w:space="0" w:color="808080"/>
              <w:right w:val="single" w:sz="24" w:space="0" w:color="808080"/>
            </w:tcBorders>
          </w:tcPr>
          <w:p w14:paraId="60C10493" w14:textId="1AD1E2F5" w:rsidR="00BD6B78" w:rsidRPr="004E075F" w:rsidRDefault="00BD6B78" w:rsidP="009450D7">
            <w:pPr>
              <w:pStyle w:val="Text"/>
              <w:keepNext/>
              <w:widowControl w:val="0"/>
              <w:spacing w:before="0"/>
              <w:jc w:val="left"/>
              <w:rPr>
                <w:b/>
                <w:sz w:val="20"/>
              </w:rPr>
            </w:pPr>
          </w:p>
        </w:tc>
        <w:tc>
          <w:tcPr>
            <w:tcW w:w="2268" w:type="dxa"/>
            <w:vMerge w:val="restart"/>
            <w:tcBorders>
              <w:top w:val="nil"/>
              <w:left w:val="single" w:sz="24" w:space="0" w:color="808080"/>
              <w:bottom w:val="single" w:sz="36" w:space="0" w:color="808080"/>
              <w:right w:val="single" w:sz="36" w:space="0" w:color="FFFF00"/>
            </w:tcBorders>
          </w:tcPr>
          <w:p w14:paraId="67D964F9" w14:textId="77777777" w:rsidR="00BD6B78" w:rsidRPr="004E075F" w:rsidRDefault="00BD6B78" w:rsidP="009450D7">
            <w:pPr>
              <w:pStyle w:val="Text"/>
              <w:keepNext/>
              <w:widowControl w:val="0"/>
              <w:spacing w:before="0"/>
              <w:jc w:val="left"/>
              <w:rPr>
                <w:b/>
                <w:sz w:val="20"/>
              </w:rPr>
            </w:pPr>
          </w:p>
        </w:tc>
        <w:tc>
          <w:tcPr>
            <w:tcW w:w="2410" w:type="dxa"/>
            <w:vMerge w:val="restart"/>
            <w:tcBorders>
              <w:top w:val="single" w:sz="36" w:space="0" w:color="FFFF00"/>
              <w:left w:val="single" w:sz="36" w:space="0" w:color="FFFF00"/>
              <w:bottom w:val="single" w:sz="36" w:space="0" w:color="FFFF00"/>
              <w:right w:val="single" w:sz="36" w:space="0" w:color="FFFF00"/>
            </w:tcBorders>
            <w:hideMark/>
          </w:tcPr>
          <w:p w14:paraId="1A03A20A" w14:textId="77777777" w:rsidR="00BD6B78" w:rsidRPr="004E075F" w:rsidRDefault="00A27CDD" w:rsidP="009450D7">
            <w:pPr>
              <w:pStyle w:val="Table"/>
              <w:widowControl w:val="0"/>
              <w:tabs>
                <w:tab w:val="left" w:pos="170"/>
              </w:tabs>
              <w:spacing w:before="0" w:after="0"/>
              <w:rPr>
                <w:rFonts w:ascii="Times New Roman" w:hAnsi="Times New Roman"/>
                <w:b/>
                <w:szCs w:val="20"/>
              </w:rPr>
            </w:pPr>
            <w:r w:rsidRPr="004E075F">
              <w:rPr>
                <w:rFonts w:ascii="Times New Roman" w:hAnsi="Times New Roman"/>
                <w:b/>
                <w:szCs w:val="20"/>
              </w:rPr>
              <w:t>Fontos információ</w:t>
            </w:r>
            <w:r w:rsidR="00A50AE7" w:rsidRPr="004E075F">
              <w:rPr>
                <w:rFonts w:ascii="Times New Roman" w:hAnsi="Times New Roman"/>
                <w:b/>
                <w:szCs w:val="20"/>
              </w:rPr>
              <w:t>k</w:t>
            </w:r>
            <w:r w:rsidR="00A046D4" w:rsidRPr="004E075F">
              <w:rPr>
                <w:rFonts w:ascii="Times New Roman" w:hAnsi="Times New Roman"/>
                <w:b/>
                <w:szCs w:val="20"/>
              </w:rPr>
              <w:t>:</w:t>
            </w:r>
          </w:p>
          <w:p w14:paraId="186C1D98" w14:textId="77777777" w:rsidR="00BD6B78" w:rsidRPr="004E075F" w:rsidRDefault="00A27CDD" w:rsidP="009450D7">
            <w:pPr>
              <w:pStyle w:val="Table"/>
              <w:widowControl w:val="0"/>
              <w:numPr>
                <w:ilvl w:val="0"/>
                <w:numId w:val="65"/>
              </w:numPr>
              <w:tabs>
                <w:tab w:val="left" w:pos="170"/>
              </w:tabs>
              <w:spacing w:before="0" w:after="0"/>
              <w:ind w:left="170" w:hanging="170"/>
              <w:rPr>
                <w:rFonts w:ascii="Times New Roman" w:eastAsia="MS Gothic" w:hAnsi="Times New Roman"/>
                <w:szCs w:val="20"/>
              </w:rPr>
            </w:pPr>
            <w:r w:rsidRPr="004E075F">
              <w:rPr>
                <w:rFonts w:ascii="Times New Roman" w:hAnsi="Times New Roman"/>
                <w:szCs w:val="20"/>
              </w:rPr>
              <w:t xml:space="preserve">Az </w:t>
            </w:r>
            <w:r w:rsidR="00BD6B78" w:rsidRPr="0054787D">
              <w:rPr>
                <w:rFonts w:ascii="Times New Roman" w:hAnsi="Times New Roman"/>
                <w:szCs w:val="20"/>
              </w:rPr>
              <w:t>Ultibro Breezhaler</w:t>
            </w:r>
            <w:r w:rsidR="00BD6B78" w:rsidRPr="004E075F">
              <w:rPr>
                <w:rFonts w:ascii="Times New Roman" w:hAnsi="Times New Roman"/>
                <w:b/>
                <w:szCs w:val="20"/>
              </w:rPr>
              <w:t xml:space="preserve"> </w:t>
            </w:r>
            <w:r w:rsidRPr="004E075F">
              <w:rPr>
                <w:rFonts w:ascii="Times New Roman" w:hAnsi="Times New Roman"/>
                <w:szCs w:val="20"/>
              </w:rPr>
              <w:t xml:space="preserve">kapszulákat mindig a buborékcsomagolásban kell tárolni, és csak közvetlenül az alkalmazás előtt szabad abból </w:t>
            </w:r>
            <w:r w:rsidR="001720FE" w:rsidRPr="004E075F">
              <w:rPr>
                <w:rFonts w:ascii="Times New Roman" w:hAnsi="Times New Roman"/>
                <w:szCs w:val="20"/>
              </w:rPr>
              <w:t>kivenni</w:t>
            </w:r>
            <w:r w:rsidRPr="004E075F">
              <w:rPr>
                <w:rFonts w:ascii="Times New Roman" w:hAnsi="Times New Roman"/>
                <w:szCs w:val="20"/>
              </w:rPr>
              <w:t>.</w:t>
            </w:r>
          </w:p>
          <w:p w14:paraId="06B82065" w14:textId="77777777" w:rsidR="00BD6B78" w:rsidRPr="004E075F" w:rsidRDefault="00E76B75" w:rsidP="009450D7">
            <w:pPr>
              <w:pStyle w:val="Table"/>
              <w:widowControl w:val="0"/>
              <w:numPr>
                <w:ilvl w:val="0"/>
                <w:numId w:val="65"/>
              </w:numPr>
              <w:tabs>
                <w:tab w:val="left" w:pos="170"/>
              </w:tabs>
              <w:spacing w:before="0" w:after="0"/>
              <w:ind w:left="170" w:hanging="170"/>
              <w:rPr>
                <w:rFonts w:ascii="Times New Roman" w:hAnsi="Times New Roman"/>
                <w:szCs w:val="20"/>
              </w:rPr>
            </w:pPr>
            <w:r w:rsidRPr="004E075F">
              <w:rPr>
                <w:rFonts w:ascii="Times New Roman" w:hAnsi="Times New Roman"/>
                <w:szCs w:val="20"/>
              </w:rPr>
              <w:t>Ne nyomja keresztül a kapszulát a fólián a buborékcsomagolásból való eltávolításkor!</w:t>
            </w:r>
          </w:p>
          <w:p w14:paraId="60BF83CD" w14:textId="77777777" w:rsidR="00BD6B78" w:rsidRPr="004E075F" w:rsidRDefault="00E76B75" w:rsidP="009450D7">
            <w:pPr>
              <w:pStyle w:val="Table"/>
              <w:widowControl w:val="0"/>
              <w:numPr>
                <w:ilvl w:val="0"/>
                <w:numId w:val="65"/>
              </w:numPr>
              <w:tabs>
                <w:tab w:val="left" w:pos="170"/>
              </w:tabs>
              <w:spacing w:before="0" w:after="0"/>
              <w:rPr>
                <w:rFonts w:ascii="Times New Roman" w:hAnsi="Times New Roman"/>
                <w:szCs w:val="20"/>
              </w:rPr>
            </w:pPr>
            <w:r w:rsidRPr="004E075F">
              <w:rPr>
                <w:rFonts w:ascii="Times New Roman" w:hAnsi="Times New Roman"/>
                <w:szCs w:val="20"/>
              </w:rPr>
              <w:t>Ne nyelje le a kapszulát!</w:t>
            </w:r>
          </w:p>
          <w:p w14:paraId="2E3049C2" w14:textId="77777777" w:rsidR="00BD6B78" w:rsidRPr="004E075F" w:rsidRDefault="00E76B75" w:rsidP="009450D7">
            <w:pPr>
              <w:pStyle w:val="Table"/>
              <w:widowControl w:val="0"/>
              <w:numPr>
                <w:ilvl w:val="0"/>
                <w:numId w:val="65"/>
              </w:numPr>
              <w:tabs>
                <w:tab w:val="left" w:pos="170"/>
              </w:tabs>
              <w:spacing w:before="0" w:after="0"/>
              <w:ind w:left="170" w:hanging="170"/>
              <w:rPr>
                <w:rFonts w:ascii="Times New Roman" w:hAnsi="Times New Roman"/>
                <w:szCs w:val="20"/>
              </w:rPr>
            </w:pPr>
            <w:r w:rsidRPr="004E075F">
              <w:rPr>
                <w:rFonts w:ascii="Times New Roman" w:hAnsi="Times New Roman"/>
                <w:szCs w:val="20"/>
              </w:rPr>
              <w:t xml:space="preserve">Ne használja az </w:t>
            </w:r>
            <w:r w:rsidR="00BD6B78" w:rsidRPr="0054787D">
              <w:rPr>
                <w:rFonts w:ascii="Times New Roman" w:hAnsi="Times New Roman"/>
                <w:szCs w:val="20"/>
              </w:rPr>
              <w:t>Ultibro Breezhaler</w:t>
            </w:r>
            <w:r w:rsidR="00BD6B78" w:rsidRPr="004E075F">
              <w:rPr>
                <w:rFonts w:ascii="Times New Roman" w:hAnsi="Times New Roman"/>
                <w:b/>
                <w:szCs w:val="20"/>
              </w:rPr>
              <w:t xml:space="preserve"> </w:t>
            </w:r>
            <w:r w:rsidRPr="004E075F">
              <w:rPr>
                <w:rFonts w:ascii="Times New Roman" w:hAnsi="Times New Roman"/>
                <w:szCs w:val="20"/>
              </w:rPr>
              <w:t>kapszulát más inhalátorral</w:t>
            </w:r>
            <w:r w:rsidR="00A50AE7" w:rsidRPr="004E075F">
              <w:rPr>
                <w:rFonts w:ascii="Times New Roman" w:hAnsi="Times New Roman"/>
                <w:szCs w:val="20"/>
              </w:rPr>
              <w:t>!</w:t>
            </w:r>
          </w:p>
          <w:p w14:paraId="0D8A5BBD" w14:textId="77777777" w:rsidR="00BD6B78" w:rsidRPr="004E075F" w:rsidRDefault="00E76B75" w:rsidP="009450D7">
            <w:pPr>
              <w:pStyle w:val="Table"/>
              <w:widowControl w:val="0"/>
              <w:numPr>
                <w:ilvl w:val="0"/>
                <w:numId w:val="65"/>
              </w:numPr>
              <w:tabs>
                <w:tab w:val="left" w:pos="170"/>
              </w:tabs>
              <w:spacing w:before="0" w:after="0"/>
              <w:ind w:left="170" w:hanging="170"/>
              <w:rPr>
                <w:rFonts w:ascii="Times New Roman" w:hAnsi="Times New Roman"/>
                <w:szCs w:val="20"/>
              </w:rPr>
            </w:pPr>
            <w:r w:rsidRPr="004E075F">
              <w:rPr>
                <w:rFonts w:ascii="Times New Roman" w:hAnsi="Times New Roman"/>
                <w:szCs w:val="20"/>
              </w:rPr>
              <w:t>Ne használja az</w:t>
            </w:r>
            <w:r w:rsidR="00BD6B78" w:rsidRPr="004E075F">
              <w:rPr>
                <w:rFonts w:ascii="Times New Roman" w:hAnsi="Times New Roman"/>
                <w:szCs w:val="20"/>
              </w:rPr>
              <w:t xml:space="preserve"> </w:t>
            </w:r>
            <w:r w:rsidR="00BD6B78" w:rsidRPr="0054787D">
              <w:rPr>
                <w:rFonts w:ascii="Times New Roman" w:hAnsi="Times New Roman"/>
                <w:szCs w:val="20"/>
              </w:rPr>
              <w:t>Ultibro Breezhaler</w:t>
            </w:r>
            <w:r w:rsidR="00BD6B78" w:rsidRPr="004E075F">
              <w:rPr>
                <w:rFonts w:ascii="Times New Roman" w:hAnsi="Times New Roman"/>
                <w:b/>
                <w:szCs w:val="20"/>
              </w:rPr>
              <w:t xml:space="preserve"> </w:t>
            </w:r>
            <w:r w:rsidRPr="004E075F">
              <w:rPr>
                <w:rFonts w:ascii="Times New Roman" w:hAnsi="Times New Roman"/>
                <w:szCs w:val="20"/>
              </w:rPr>
              <w:t>inhalátort más kapszula belégzésére!</w:t>
            </w:r>
          </w:p>
          <w:p w14:paraId="0FEE2759" w14:textId="77777777" w:rsidR="00BD6B78" w:rsidRPr="004E075F" w:rsidRDefault="00E76B75" w:rsidP="009450D7">
            <w:pPr>
              <w:pStyle w:val="Table"/>
              <w:widowControl w:val="0"/>
              <w:numPr>
                <w:ilvl w:val="0"/>
                <w:numId w:val="65"/>
              </w:numPr>
              <w:tabs>
                <w:tab w:val="left" w:pos="170"/>
              </w:tabs>
              <w:spacing w:before="0" w:after="0"/>
              <w:ind w:left="170" w:hanging="170"/>
              <w:rPr>
                <w:rFonts w:ascii="Times New Roman" w:hAnsi="Times New Roman"/>
                <w:szCs w:val="20"/>
              </w:rPr>
            </w:pPr>
            <w:r w:rsidRPr="004E075F">
              <w:rPr>
                <w:rFonts w:ascii="Times New Roman" w:hAnsi="Times New Roman"/>
                <w:szCs w:val="20"/>
              </w:rPr>
              <w:t>Soha ne tegyen kapszulát a szájába vagy az inhalátor szájrészébe!</w:t>
            </w:r>
          </w:p>
          <w:p w14:paraId="3E6831F6" w14:textId="77777777" w:rsidR="00BD6B78" w:rsidRPr="004E075F" w:rsidRDefault="006B2365" w:rsidP="009450D7">
            <w:pPr>
              <w:pStyle w:val="Table"/>
              <w:widowControl w:val="0"/>
              <w:numPr>
                <w:ilvl w:val="0"/>
                <w:numId w:val="65"/>
              </w:numPr>
              <w:tabs>
                <w:tab w:val="left" w:pos="170"/>
              </w:tabs>
              <w:spacing w:before="0" w:after="0"/>
              <w:ind w:left="170" w:hanging="170"/>
              <w:rPr>
                <w:rFonts w:ascii="Times New Roman" w:hAnsi="Times New Roman"/>
                <w:szCs w:val="20"/>
              </w:rPr>
            </w:pPr>
            <w:r w:rsidRPr="004E075F">
              <w:rPr>
                <w:rFonts w:ascii="Times New Roman" w:hAnsi="Times New Roman"/>
                <w:szCs w:val="20"/>
              </w:rPr>
              <w:t>Ne nyomja be az oldalsó gombokat egynél többször!</w:t>
            </w:r>
          </w:p>
          <w:p w14:paraId="3E517FC9" w14:textId="77777777" w:rsidR="00BD6B78" w:rsidRPr="004E075F" w:rsidRDefault="006B2365" w:rsidP="009450D7">
            <w:pPr>
              <w:pStyle w:val="Table"/>
              <w:widowControl w:val="0"/>
              <w:numPr>
                <w:ilvl w:val="0"/>
                <w:numId w:val="65"/>
              </w:numPr>
              <w:tabs>
                <w:tab w:val="left" w:pos="170"/>
              </w:tabs>
              <w:spacing w:before="0" w:after="0"/>
              <w:ind w:left="170" w:hanging="170"/>
              <w:rPr>
                <w:rFonts w:ascii="Times New Roman" w:hAnsi="Times New Roman"/>
                <w:szCs w:val="20"/>
              </w:rPr>
            </w:pPr>
            <w:r w:rsidRPr="004E075F">
              <w:rPr>
                <w:rFonts w:ascii="Times New Roman" w:hAnsi="Times New Roman"/>
                <w:szCs w:val="20"/>
              </w:rPr>
              <w:t>Ne fújjon bele a szájrészbe!</w:t>
            </w:r>
          </w:p>
          <w:p w14:paraId="57A01E8E" w14:textId="77777777" w:rsidR="00BD6B78" w:rsidRPr="004E075F" w:rsidRDefault="006B2365" w:rsidP="009450D7">
            <w:pPr>
              <w:pStyle w:val="Table"/>
              <w:widowControl w:val="0"/>
              <w:numPr>
                <w:ilvl w:val="0"/>
                <w:numId w:val="65"/>
              </w:numPr>
              <w:tabs>
                <w:tab w:val="left" w:pos="170"/>
              </w:tabs>
              <w:spacing w:before="0" w:after="0"/>
              <w:ind w:left="170" w:hanging="170"/>
              <w:rPr>
                <w:rFonts w:ascii="Times New Roman" w:hAnsi="Times New Roman"/>
                <w:b/>
                <w:szCs w:val="20"/>
              </w:rPr>
            </w:pPr>
            <w:r w:rsidRPr="004E075F">
              <w:rPr>
                <w:rFonts w:ascii="Times New Roman" w:hAnsi="Times New Roman"/>
                <w:szCs w:val="20"/>
              </w:rPr>
              <w:t>Ne nyomja be az oldalsó gombokat</w:t>
            </w:r>
            <w:r w:rsidR="003E3BCB" w:rsidRPr="004E075F">
              <w:rPr>
                <w:rFonts w:ascii="Times New Roman" w:hAnsi="Times New Roman"/>
                <w:szCs w:val="20"/>
              </w:rPr>
              <w:t>,</w:t>
            </w:r>
            <w:r w:rsidRPr="004E075F">
              <w:rPr>
                <w:rFonts w:ascii="Times New Roman" w:hAnsi="Times New Roman"/>
                <w:szCs w:val="20"/>
              </w:rPr>
              <w:t xml:space="preserve"> miközben a szájrészen át belélegzi a gyógyszert!</w:t>
            </w:r>
          </w:p>
          <w:p w14:paraId="34C113F0" w14:textId="77777777" w:rsidR="00BD6B78" w:rsidRPr="004E075F" w:rsidRDefault="006B2365" w:rsidP="009450D7">
            <w:pPr>
              <w:pStyle w:val="Table"/>
              <w:widowControl w:val="0"/>
              <w:numPr>
                <w:ilvl w:val="0"/>
                <w:numId w:val="65"/>
              </w:numPr>
              <w:tabs>
                <w:tab w:val="left" w:pos="170"/>
              </w:tabs>
              <w:spacing w:before="0" w:after="0"/>
              <w:ind w:left="170" w:hanging="170"/>
              <w:rPr>
                <w:rFonts w:ascii="Times New Roman" w:hAnsi="Times New Roman"/>
                <w:b/>
                <w:szCs w:val="20"/>
              </w:rPr>
            </w:pPr>
            <w:r w:rsidRPr="004E075F">
              <w:rPr>
                <w:rFonts w:ascii="Times New Roman" w:hAnsi="Times New Roman"/>
                <w:szCs w:val="20"/>
              </w:rPr>
              <w:t>Ne érjen a kapszulákhoz nedves kézzel!</w:t>
            </w:r>
          </w:p>
          <w:p w14:paraId="6E26BCAB" w14:textId="77777777" w:rsidR="00BD6B78" w:rsidRPr="004E075F" w:rsidRDefault="006B2365" w:rsidP="009450D7">
            <w:pPr>
              <w:pStyle w:val="Table"/>
              <w:widowControl w:val="0"/>
              <w:numPr>
                <w:ilvl w:val="0"/>
                <w:numId w:val="65"/>
              </w:numPr>
              <w:tabs>
                <w:tab w:val="left" w:pos="170"/>
              </w:tabs>
              <w:spacing w:before="0" w:after="0"/>
              <w:ind w:left="170" w:hanging="170"/>
              <w:rPr>
                <w:rFonts w:ascii="Times New Roman" w:hAnsi="Times New Roman"/>
                <w:szCs w:val="20"/>
              </w:rPr>
            </w:pPr>
            <w:r w:rsidRPr="004E075F">
              <w:rPr>
                <w:rFonts w:ascii="Times New Roman" w:hAnsi="Times New Roman"/>
                <w:szCs w:val="20"/>
              </w:rPr>
              <w:t>Soha ne mossa el vízzel az inhalátort!</w:t>
            </w:r>
          </w:p>
        </w:tc>
      </w:tr>
      <w:tr w:rsidR="00BD6B78" w:rsidRPr="004E075F" w14:paraId="1999104B" w14:textId="77777777" w:rsidTr="009856AA">
        <w:trPr>
          <w:cantSplit/>
          <w:trHeight w:val="2271"/>
        </w:trPr>
        <w:tc>
          <w:tcPr>
            <w:tcW w:w="2376" w:type="dxa"/>
            <w:tcBorders>
              <w:top w:val="nil"/>
              <w:left w:val="single" w:sz="24" w:space="0" w:color="808080"/>
              <w:bottom w:val="single" w:sz="36" w:space="0" w:color="808080"/>
              <w:right w:val="single" w:sz="24" w:space="0" w:color="808080"/>
            </w:tcBorders>
            <w:hideMark/>
          </w:tcPr>
          <w:p w14:paraId="0D5EDA98" w14:textId="77777777" w:rsidR="00BD6B78" w:rsidRPr="004E075F" w:rsidRDefault="00692353" w:rsidP="009450D7">
            <w:pPr>
              <w:pStyle w:val="Table"/>
              <w:widowControl w:val="0"/>
              <w:spacing w:before="0" w:after="0"/>
              <w:rPr>
                <w:rFonts w:ascii="Times New Roman" w:hAnsi="Times New Roman"/>
                <w:noProof/>
                <w:szCs w:val="20"/>
              </w:rPr>
            </w:pPr>
            <w:r w:rsidRPr="004E075F">
              <w:rPr>
                <w:noProof/>
                <w:lang w:val="en-US" w:eastAsia="en-US" w:bidi="ar-SA"/>
              </w:rPr>
              <w:drawing>
                <wp:inline distT="0" distB="0" distL="0" distR="0" wp14:anchorId="6292DAF9" wp14:editId="36E77EA7">
                  <wp:extent cx="1047750" cy="962025"/>
                  <wp:effectExtent l="0" t="0" r="0" b="0"/>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47750" cy="962025"/>
                          </a:xfrm>
                          <a:prstGeom prst="rect">
                            <a:avLst/>
                          </a:prstGeom>
                          <a:noFill/>
                          <a:ln>
                            <a:noFill/>
                          </a:ln>
                        </pic:spPr>
                      </pic:pic>
                    </a:graphicData>
                  </a:graphic>
                </wp:inline>
              </w:drawing>
            </w:r>
          </w:p>
          <w:p w14:paraId="0AF4B850" w14:textId="77777777" w:rsidR="00BD6B78" w:rsidRPr="004E075F" w:rsidRDefault="00BD6B78" w:rsidP="009450D7">
            <w:pPr>
              <w:pStyle w:val="Table"/>
              <w:widowControl w:val="0"/>
              <w:spacing w:before="0" w:after="0"/>
              <w:rPr>
                <w:rFonts w:ascii="Times New Roman" w:hAnsi="Times New Roman"/>
                <w:szCs w:val="20"/>
              </w:rPr>
            </w:pPr>
            <w:r w:rsidRPr="004E075F">
              <w:rPr>
                <w:rFonts w:ascii="Times New Roman" w:hAnsi="Times New Roman"/>
                <w:szCs w:val="20"/>
              </w:rPr>
              <w:t>1e</w:t>
            </w:r>
            <w:r w:rsidR="00A27CDD" w:rsidRPr="004E075F">
              <w:rPr>
                <w:rFonts w:ascii="Times New Roman" w:hAnsi="Times New Roman"/>
                <w:szCs w:val="20"/>
              </w:rPr>
              <w:t>. lépés</w:t>
            </w:r>
            <w:r w:rsidRPr="004E075F">
              <w:rPr>
                <w:rFonts w:ascii="Times New Roman" w:hAnsi="Times New Roman"/>
                <w:szCs w:val="20"/>
              </w:rPr>
              <w:t>:</w:t>
            </w:r>
          </w:p>
          <w:p w14:paraId="694F864A" w14:textId="77777777" w:rsidR="00BD6B78" w:rsidRPr="004E075F" w:rsidRDefault="00F77E56" w:rsidP="009450D7">
            <w:pPr>
              <w:pStyle w:val="Table"/>
              <w:widowControl w:val="0"/>
              <w:spacing w:before="0" w:after="0"/>
              <w:rPr>
                <w:b/>
                <w:szCs w:val="20"/>
              </w:rPr>
            </w:pPr>
            <w:r w:rsidRPr="004E075F">
              <w:rPr>
                <w:rFonts w:ascii="Times New Roman" w:hAnsi="Times New Roman"/>
                <w:b/>
                <w:szCs w:val="20"/>
              </w:rPr>
              <w:t>Zárja</w:t>
            </w:r>
            <w:r w:rsidR="00A27CDD" w:rsidRPr="004E075F">
              <w:rPr>
                <w:rFonts w:ascii="Times New Roman" w:hAnsi="Times New Roman"/>
                <w:b/>
                <w:szCs w:val="20"/>
              </w:rPr>
              <w:t xml:space="preserve"> be az inhalátort</w:t>
            </w:r>
            <w:r w:rsidR="006B2365" w:rsidRPr="004E075F">
              <w:rPr>
                <w:rFonts w:ascii="Times New Roman" w:hAnsi="Times New Roman"/>
                <w:b/>
                <w:szCs w:val="20"/>
              </w:rPr>
              <w:t>.</w:t>
            </w:r>
          </w:p>
        </w:tc>
        <w:tc>
          <w:tcPr>
            <w:tcW w:w="2268" w:type="dxa"/>
            <w:vMerge/>
            <w:tcBorders>
              <w:top w:val="nil"/>
              <w:left w:val="single" w:sz="24" w:space="0" w:color="808080"/>
              <w:bottom w:val="single" w:sz="36" w:space="0" w:color="808080"/>
              <w:right w:val="single" w:sz="24" w:space="0" w:color="808080"/>
            </w:tcBorders>
            <w:vAlign w:val="center"/>
            <w:hideMark/>
          </w:tcPr>
          <w:p w14:paraId="2ADFABB0" w14:textId="77777777" w:rsidR="00BD6B78" w:rsidRPr="004E075F" w:rsidRDefault="00BD6B78" w:rsidP="009450D7">
            <w:pPr>
              <w:tabs>
                <w:tab w:val="clear" w:pos="567"/>
              </w:tabs>
              <w:spacing w:line="240" w:lineRule="auto"/>
              <w:rPr>
                <w:rFonts w:eastAsia="MS Mincho"/>
                <w:b/>
                <w:sz w:val="20"/>
                <w:lang w:eastAsia="ja-JP"/>
              </w:rPr>
            </w:pPr>
          </w:p>
        </w:tc>
        <w:tc>
          <w:tcPr>
            <w:tcW w:w="2268" w:type="dxa"/>
            <w:vMerge/>
            <w:tcBorders>
              <w:top w:val="nil"/>
              <w:left w:val="single" w:sz="24" w:space="0" w:color="808080"/>
              <w:bottom w:val="single" w:sz="36" w:space="0" w:color="808080"/>
              <w:right w:val="single" w:sz="36" w:space="0" w:color="FFFF00"/>
            </w:tcBorders>
            <w:vAlign w:val="center"/>
            <w:hideMark/>
          </w:tcPr>
          <w:p w14:paraId="61CA3A81" w14:textId="77777777" w:rsidR="00BD6B78" w:rsidRPr="004E075F" w:rsidRDefault="00BD6B78" w:rsidP="009450D7">
            <w:pPr>
              <w:tabs>
                <w:tab w:val="clear" w:pos="567"/>
              </w:tabs>
              <w:spacing w:line="240" w:lineRule="auto"/>
              <w:rPr>
                <w:rFonts w:eastAsia="MS Mincho"/>
                <w:b/>
                <w:sz w:val="20"/>
                <w:lang w:eastAsia="ja-JP"/>
              </w:rPr>
            </w:pPr>
          </w:p>
        </w:tc>
        <w:tc>
          <w:tcPr>
            <w:tcW w:w="2410" w:type="dxa"/>
            <w:vMerge/>
            <w:tcBorders>
              <w:top w:val="single" w:sz="36" w:space="0" w:color="000000"/>
              <w:left w:val="single" w:sz="36" w:space="0" w:color="FFFF00"/>
              <w:bottom w:val="single" w:sz="36" w:space="0" w:color="FFFF00"/>
              <w:right w:val="single" w:sz="36" w:space="0" w:color="FFFF00"/>
            </w:tcBorders>
            <w:vAlign w:val="center"/>
            <w:hideMark/>
          </w:tcPr>
          <w:p w14:paraId="26335037" w14:textId="77777777" w:rsidR="00BD6B78" w:rsidRPr="004E075F" w:rsidRDefault="00BD6B78" w:rsidP="009450D7">
            <w:pPr>
              <w:tabs>
                <w:tab w:val="clear" w:pos="567"/>
              </w:tabs>
              <w:spacing w:line="240" w:lineRule="auto"/>
              <w:rPr>
                <w:rFonts w:eastAsia="MS Mincho"/>
                <w:sz w:val="20"/>
              </w:rPr>
            </w:pPr>
          </w:p>
        </w:tc>
      </w:tr>
    </w:tbl>
    <w:p w14:paraId="1D10A3E4" w14:textId="77777777" w:rsidR="00BD6B78" w:rsidRPr="004E075F" w:rsidRDefault="00BD6B78" w:rsidP="009450D7">
      <w:pPr>
        <w:widowControl w:val="0"/>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2409"/>
        <w:gridCol w:w="2410"/>
      </w:tblGrid>
      <w:tr w:rsidR="00BD6B78" w:rsidRPr="004E075F" w14:paraId="41F6B99A" w14:textId="77777777" w:rsidTr="006247E0">
        <w:trPr>
          <w:cantSplit/>
          <w:trHeight w:val="3132"/>
        </w:trPr>
        <w:tc>
          <w:tcPr>
            <w:tcW w:w="4503" w:type="dxa"/>
            <w:vMerge w:val="restart"/>
            <w:tcBorders>
              <w:top w:val="single" w:sz="24" w:space="0" w:color="808080"/>
              <w:left w:val="single" w:sz="24" w:space="0" w:color="808080"/>
              <w:bottom w:val="single" w:sz="24" w:space="0" w:color="808080"/>
              <w:right w:val="single" w:sz="24" w:space="0" w:color="808080"/>
            </w:tcBorders>
          </w:tcPr>
          <w:p w14:paraId="0ECAF917" w14:textId="0C025DFF" w:rsidR="00BD6B78" w:rsidRPr="004E075F" w:rsidRDefault="004E423C" w:rsidP="009450D7">
            <w:pPr>
              <w:pStyle w:val="SynopsisList"/>
              <w:widowControl w:val="0"/>
              <w:tabs>
                <w:tab w:val="left" w:pos="357"/>
              </w:tabs>
              <w:spacing w:before="0"/>
              <w:ind w:left="0" w:firstLine="0"/>
              <w:rPr>
                <w:rFonts w:ascii="Times New Roman" w:eastAsia="MS Mincho" w:hAnsi="Times New Roman"/>
                <w:lang w:val="hu-HU" w:eastAsia="hu-HU" w:bidi="hu-HU"/>
              </w:rPr>
            </w:pPr>
            <w:r w:rsidRPr="004E075F">
              <w:rPr>
                <w:rFonts w:ascii="Times New Roman" w:eastAsia="MS Mincho" w:hAnsi="Times New Roman"/>
                <w:lang w:val="hu-HU" w:eastAsia="hu-HU" w:bidi="hu-HU"/>
              </w:rPr>
              <w:t>Az Ultibro Breezhaler csomagolás a következőket tartalmazza</w:t>
            </w:r>
            <w:r w:rsidR="00BD6B78" w:rsidRPr="004E075F">
              <w:rPr>
                <w:rFonts w:ascii="Times New Roman" w:eastAsia="MS Mincho" w:hAnsi="Times New Roman"/>
                <w:lang w:val="hu-HU" w:eastAsia="hu-HU" w:bidi="hu-HU"/>
              </w:rPr>
              <w:t>:</w:t>
            </w:r>
          </w:p>
          <w:p w14:paraId="1BC2B309" w14:textId="21ACCB13" w:rsidR="00BD6B78" w:rsidRPr="004E075F" w:rsidRDefault="00B947D1" w:rsidP="009450D7">
            <w:pPr>
              <w:pStyle w:val="SynopsisList"/>
              <w:widowControl w:val="0"/>
              <w:numPr>
                <w:ilvl w:val="0"/>
                <w:numId w:val="66"/>
              </w:numPr>
              <w:tabs>
                <w:tab w:val="clear" w:pos="357"/>
              </w:tabs>
              <w:spacing w:before="0"/>
              <w:ind w:left="284" w:hanging="284"/>
              <w:rPr>
                <w:rFonts w:ascii="Times New Roman" w:eastAsia="MS Mincho" w:hAnsi="Times New Roman"/>
                <w:lang w:val="hu-HU" w:eastAsia="hu-HU" w:bidi="hu-HU"/>
              </w:rPr>
            </w:pPr>
            <w:r w:rsidRPr="004E075F">
              <w:rPr>
                <w:rFonts w:ascii="Times New Roman" w:eastAsia="MS Mincho" w:hAnsi="Times New Roman"/>
                <w:lang w:val="hu-HU" w:eastAsia="hu-HU" w:bidi="hu-HU"/>
              </w:rPr>
              <w:t>E</w:t>
            </w:r>
            <w:r w:rsidR="004E423C" w:rsidRPr="004E075F">
              <w:rPr>
                <w:rFonts w:ascii="Times New Roman" w:eastAsia="MS Mincho" w:hAnsi="Times New Roman"/>
                <w:lang w:val="hu-HU" w:eastAsia="hu-HU" w:bidi="hu-HU"/>
              </w:rPr>
              <w:t>gy Ultibro Breezhaler inhalátor.</w:t>
            </w:r>
          </w:p>
          <w:p w14:paraId="175B2548" w14:textId="20130F98" w:rsidR="00BD6B78" w:rsidRPr="004E075F" w:rsidRDefault="00BB60C4" w:rsidP="009450D7">
            <w:pPr>
              <w:pStyle w:val="SynopsisList"/>
              <w:widowControl w:val="0"/>
              <w:numPr>
                <w:ilvl w:val="0"/>
                <w:numId w:val="66"/>
              </w:numPr>
              <w:tabs>
                <w:tab w:val="clear" w:pos="357"/>
              </w:tabs>
              <w:spacing w:before="0"/>
              <w:ind w:left="284" w:hanging="284"/>
              <w:rPr>
                <w:rFonts w:ascii="Times New Roman" w:eastAsia="MS Mincho" w:hAnsi="Times New Roman"/>
                <w:lang w:val="hu-HU" w:eastAsia="hu-HU" w:bidi="hu-HU"/>
              </w:rPr>
            </w:pPr>
            <w:r w:rsidRPr="004E075F">
              <w:rPr>
                <w:noProof/>
                <w:lang w:eastAsia="en-US"/>
              </w:rPr>
              <mc:AlternateContent>
                <mc:Choice Requires="wps">
                  <w:drawing>
                    <wp:anchor distT="45720" distB="45720" distL="114300" distR="114300" simplePos="0" relativeHeight="251639296" behindDoc="0" locked="0" layoutInCell="1" allowOverlap="1" wp14:anchorId="69F295F2" wp14:editId="671EC6C4">
                      <wp:simplePos x="0" y="0"/>
                      <wp:positionH relativeFrom="column">
                        <wp:posOffset>1431583</wp:posOffset>
                      </wp:positionH>
                      <wp:positionV relativeFrom="paragraph">
                        <wp:posOffset>507708</wp:posOffset>
                      </wp:positionV>
                      <wp:extent cx="782271" cy="503164"/>
                      <wp:effectExtent l="0" t="0" r="0" b="0"/>
                      <wp:wrapNone/>
                      <wp:docPr id="7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2271" cy="503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89DFBA" w14:textId="77777777" w:rsidR="00562DE4" w:rsidRDefault="00562DE4" w:rsidP="00BD6B78">
                                  <w:pPr>
                                    <w:rPr>
                                      <w:sz w:val="12"/>
                                      <w:szCs w:val="12"/>
                                      <w:lang w:val="de-CH"/>
                                    </w:rPr>
                                  </w:pPr>
                                  <w:r>
                                    <w:rPr>
                                      <w:sz w:val="12"/>
                                      <w:szCs w:val="12"/>
                                      <w:lang w:val="de-CH"/>
                                    </w:rPr>
                                    <w:t>Szájrész</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9F295F2" id="_x0000_t202" coordsize="21600,21600" o:spt="202" path="m,l,21600r21600,l21600,xe">
                      <v:stroke joinstyle="miter"/>
                      <v:path gradientshapeok="t" o:connecttype="rect"/>
                    </v:shapetype>
                    <v:shape id="Text Box 17" o:spid="_x0000_s1030" type="#_x0000_t202" style="position:absolute;left:0;text-align:left;margin-left:112.7pt;margin-top:40pt;width:61.6pt;height:39.6pt;z-index:251639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" filled="f" stroked="f">
                      <v:textbox>
                        <w:txbxContent>
                          <w:p w14:paraId="1F89DFBA" w14:textId="77777777" w:rsidR="00562DE4" w:rsidRDefault="00562DE4" w:rsidP="00BD6B78">
                            <w:pPr>
                              <w:rPr>
                                <w:sz w:val="12"/>
                                <w:szCs w:val="12"/>
                                <w:lang w:val="de-CH"/>
                              </w:rPr>
                            </w:pPr>
                            <w:r>
                              <w:rPr>
                                <w:sz w:val="12"/>
                                <w:szCs w:val="12"/>
                                <w:lang w:val="de-CH"/>
                              </w:rPr>
                              <w:t>Szájrész</w:t>
                            </w:r>
                          </w:p>
                        </w:txbxContent>
                      </v:textbox>
                    </v:shape>
                  </w:pict>
                </mc:Fallback>
              </mc:AlternateContent>
            </w:r>
            <w:r w:rsidR="00B947D1" w:rsidRPr="004E075F">
              <w:rPr>
                <w:rFonts w:ascii="Times New Roman" w:eastAsia="MS Mincho" w:hAnsi="Times New Roman"/>
                <w:lang w:val="hu-HU" w:eastAsia="hu-HU" w:bidi="hu-HU"/>
              </w:rPr>
              <w:t>E</w:t>
            </w:r>
            <w:r w:rsidR="004E423C" w:rsidRPr="004E075F">
              <w:rPr>
                <w:rFonts w:ascii="Times New Roman" w:eastAsia="MS Mincho" w:hAnsi="Times New Roman"/>
                <w:lang w:val="hu-HU" w:eastAsia="hu-HU" w:bidi="hu-HU"/>
              </w:rPr>
              <w:t>gy vagy több buborékcsomagolás, melyek mindegyike 6 vagy 10 darab, az inhalátorban történő alkalmazásra való Ultibro Breezhaler kapszulát tartalmaz.</w:t>
            </w:r>
          </w:p>
          <w:p w14:paraId="648F5F05" w14:textId="7A72C596" w:rsidR="002C1884" w:rsidRPr="004E075F" w:rsidRDefault="002C1884" w:rsidP="009450D7">
            <w:pPr>
              <w:pStyle w:val="Table"/>
              <w:widowControl w:val="0"/>
              <w:rPr>
                <w:rFonts w:ascii="Times New Roman" w:hAnsi="Times New Roman"/>
                <w:noProof/>
                <w:szCs w:val="20"/>
              </w:rPr>
            </w:pPr>
            <w:r w:rsidRPr="004E075F">
              <w:rPr>
                <w:noProof/>
                <w:lang w:val="en-US" w:eastAsia="en-US" w:bidi="ar-SA"/>
              </w:rPr>
              <mc:AlternateContent>
                <mc:Choice Requires="wps">
                  <w:drawing>
                    <wp:anchor distT="45720" distB="45720" distL="114300" distR="114300" simplePos="0" relativeHeight="251644416" behindDoc="0" locked="0" layoutInCell="1" allowOverlap="1" wp14:anchorId="48D2A048" wp14:editId="38144141">
                      <wp:simplePos x="0" y="0"/>
                      <wp:positionH relativeFrom="column">
                        <wp:posOffset>1009551</wp:posOffset>
                      </wp:positionH>
                      <wp:positionV relativeFrom="paragraph">
                        <wp:posOffset>33997</wp:posOffset>
                      </wp:positionV>
                      <wp:extent cx="480549" cy="465699"/>
                      <wp:effectExtent l="0" t="0" r="0" b="0"/>
                      <wp:wrapNone/>
                      <wp:docPr id="69"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549" cy="4656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5A06B4" w14:textId="77777777" w:rsidR="00562DE4" w:rsidRDefault="00562DE4" w:rsidP="00BD6B78">
                                  <w:pPr>
                                    <w:spacing w:line="140" w:lineRule="exact"/>
                                    <w:rPr>
                                      <w:sz w:val="12"/>
                                      <w:szCs w:val="12"/>
                                      <w:lang w:val="de-CH"/>
                                    </w:rPr>
                                  </w:pPr>
                                  <w:r>
                                    <w:rPr>
                                      <w:sz w:val="12"/>
                                      <w:szCs w:val="12"/>
                                      <w:lang w:val="de-CH"/>
                                    </w:rPr>
                                    <w:t>Kapszula-kamra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8D2A048" id="Text Box 20" o:spid="_x0000_s1031" type="#_x0000_t202" style="position:absolute;margin-left:79.5pt;margin-top:2.7pt;width:37.85pt;height:36.65pt;z-index:251644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" filled="f" stroked="f">
                      <v:textbox>
                        <w:txbxContent>
                          <w:p w14:paraId="405A06B4" w14:textId="77777777" w:rsidR="00562DE4" w:rsidRDefault="00562DE4" w:rsidP="00BD6B78">
                            <w:pPr>
                              <w:spacing w:line="140" w:lineRule="exact"/>
                              <w:rPr>
                                <w:sz w:val="12"/>
                                <w:szCs w:val="12"/>
                                <w:lang w:val="de-CH"/>
                              </w:rPr>
                            </w:pPr>
                            <w:r>
                              <w:rPr>
                                <w:sz w:val="12"/>
                                <w:szCs w:val="12"/>
                                <w:lang w:val="de-CH"/>
                              </w:rPr>
                              <w:t>Kapszula-kamra</w:t>
                            </w:r>
                          </w:p>
                        </w:txbxContent>
                      </v:textbox>
                    </v:shape>
                  </w:pict>
                </mc:Fallback>
              </mc:AlternateContent>
            </w:r>
          </w:p>
          <w:p w14:paraId="39BD7F2E" w14:textId="286B2DB2" w:rsidR="002C1884" w:rsidRPr="004E075F" w:rsidRDefault="00BB60C4" w:rsidP="009450D7">
            <w:pPr>
              <w:pStyle w:val="Table"/>
              <w:widowControl w:val="0"/>
              <w:spacing w:before="0"/>
              <w:rPr>
                <w:rFonts w:ascii="Times New Roman" w:hAnsi="Times New Roman"/>
                <w:sz w:val="22"/>
                <w:szCs w:val="22"/>
              </w:rPr>
            </w:pPr>
            <w:r w:rsidRPr="004E075F">
              <w:rPr>
                <w:noProof/>
                <w:lang w:val="en-US" w:eastAsia="en-US" w:bidi="ar-SA"/>
              </w:rPr>
              <w:lastRenderedPageBreak/>
              <mc:AlternateContent>
                <mc:Choice Requires="wps">
                  <w:drawing>
                    <wp:anchor distT="45720" distB="45720" distL="114300" distR="114300" simplePos="0" relativeHeight="251634176" behindDoc="0" locked="0" layoutInCell="1" allowOverlap="1" wp14:anchorId="3C7BD91C" wp14:editId="375D60BF">
                      <wp:simplePos x="0" y="0"/>
                      <wp:positionH relativeFrom="column">
                        <wp:posOffset>300257</wp:posOffset>
                      </wp:positionH>
                      <wp:positionV relativeFrom="paragraph">
                        <wp:posOffset>613019</wp:posOffset>
                      </wp:positionV>
                      <wp:extent cx="677545" cy="243205"/>
                      <wp:effectExtent l="0" t="0" r="3175" b="0"/>
                      <wp:wrapNone/>
                      <wp:docPr id="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54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1949AA" w14:textId="77777777" w:rsidR="00562DE4" w:rsidRDefault="00562DE4" w:rsidP="00BD6B78">
                                  <w:pPr>
                                    <w:rPr>
                                      <w:sz w:val="12"/>
                                      <w:szCs w:val="12"/>
                                    </w:rPr>
                                  </w:pPr>
                                  <w:r>
                                    <w:rPr>
                                      <w:sz w:val="12"/>
                                      <w:szCs w:val="12"/>
                                    </w:rPr>
                                    <w:t>A készülék alja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C7BD91C" id="Text Box 2" o:spid="_x0000_s1032" type="#_x0000_t202" style="position:absolute;margin-left:23.65pt;margin-top:48.25pt;width:53.35pt;height:19.15pt;z-index:251634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" filled="f" stroked="f">
                      <v:textbox>
                        <w:txbxContent>
                          <w:p w14:paraId="6E1949AA" w14:textId="77777777" w:rsidR="00562DE4" w:rsidRDefault="00562DE4" w:rsidP="00BD6B78">
                            <w:pPr>
                              <w:rPr>
                                <w:sz w:val="12"/>
                                <w:szCs w:val="12"/>
                              </w:rPr>
                            </w:pPr>
                            <w:r>
                              <w:rPr>
                                <w:sz w:val="12"/>
                                <w:szCs w:val="12"/>
                              </w:rPr>
                              <w:t>A készülék alja</w:t>
                            </w:r>
                          </w:p>
                        </w:txbxContent>
                      </v:textbox>
                    </v:shape>
                  </w:pict>
                </mc:Fallback>
              </mc:AlternateContent>
            </w:r>
            <w:r w:rsidR="002C1884" w:rsidRPr="004E075F">
              <w:rPr>
                <w:noProof/>
                <w:lang w:val="en-US" w:eastAsia="en-US" w:bidi="ar-SA"/>
              </w:rPr>
              <mc:AlternateContent>
                <mc:Choice Requires="wps">
                  <w:drawing>
                    <wp:anchor distT="45720" distB="45720" distL="114300" distR="114300" simplePos="0" relativeHeight="251641344" behindDoc="0" locked="0" layoutInCell="1" allowOverlap="1" wp14:anchorId="0474C88D" wp14:editId="6E6C65F1">
                      <wp:simplePos x="0" y="0"/>
                      <wp:positionH relativeFrom="column">
                        <wp:posOffset>1783031</wp:posOffset>
                      </wp:positionH>
                      <wp:positionV relativeFrom="paragraph">
                        <wp:posOffset>563880</wp:posOffset>
                      </wp:positionV>
                      <wp:extent cx="721018" cy="320577"/>
                      <wp:effectExtent l="0" t="0" r="0" b="3810"/>
                      <wp:wrapNone/>
                      <wp:docPr id="6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1018" cy="3205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B734B8" w14:textId="77777777" w:rsidR="00562DE4" w:rsidRDefault="00562DE4" w:rsidP="00BD6B78">
                                  <w:pPr>
                                    <w:rPr>
                                      <w:sz w:val="12"/>
                                      <w:szCs w:val="12"/>
                                      <w:lang w:val="de-CH"/>
                                    </w:rPr>
                                  </w:pPr>
                                  <w:r>
                                    <w:rPr>
                                      <w:sz w:val="12"/>
                                      <w:szCs w:val="12"/>
                                      <w:lang w:val="de-CH"/>
                                    </w:rPr>
                                    <w:t>Buborék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474C88D" id="Text Box 18" o:spid="_x0000_s1033" type="#_x0000_t202" style="position:absolute;margin-left:140.4pt;margin-top:44.4pt;width:56.75pt;height:25.25pt;z-index:251641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" filled="f" stroked="f">
                      <v:textbox>
                        <w:txbxContent>
                          <w:p w14:paraId="57B734B8" w14:textId="77777777" w:rsidR="00562DE4" w:rsidRDefault="00562DE4" w:rsidP="00BD6B78">
                            <w:pPr>
                              <w:rPr>
                                <w:sz w:val="12"/>
                                <w:szCs w:val="12"/>
                                <w:lang w:val="de-CH"/>
                              </w:rPr>
                            </w:pPr>
                            <w:r>
                              <w:rPr>
                                <w:sz w:val="12"/>
                                <w:szCs w:val="12"/>
                                <w:lang w:val="de-CH"/>
                              </w:rPr>
                              <w:t>Buborék</w:t>
                            </w:r>
                          </w:p>
                        </w:txbxContent>
                      </v:textbox>
                    </v:shape>
                  </w:pict>
                </mc:Fallback>
              </mc:AlternateContent>
            </w:r>
            <w:r w:rsidR="002C1884" w:rsidRPr="004E075F">
              <w:rPr>
                <w:noProof/>
                <w:lang w:val="en-US" w:eastAsia="en-US" w:bidi="ar-SA"/>
              </w:rPr>
              <mc:AlternateContent>
                <mc:Choice Requires="wps">
                  <w:drawing>
                    <wp:anchor distT="45720" distB="45720" distL="114300" distR="114300" simplePos="0" relativeHeight="251643392" behindDoc="0" locked="0" layoutInCell="1" allowOverlap="1" wp14:anchorId="3E3EDB3B" wp14:editId="5707CC5F">
                      <wp:simplePos x="0" y="0"/>
                      <wp:positionH relativeFrom="column">
                        <wp:posOffset>1586278</wp:posOffset>
                      </wp:positionH>
                      <wp:positionV relativeFrom="paragraph">
                        <wp:posOffset>192209</wp:posOffset>
                      </wp:positionV>
                      <wp:extent cx="466725" cy="243205"/>
                      <wp:effectExtent l="0" t="3175" r="2540" b="1270"/>
                      <wp:wrapNone/>
                      <wp:docPr id="6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5DB4C3" w14:textId="77777777" w:rsidR="00562DE4" w:rsidRDefault="00562DE4" w:rsidP="00BD6B78">
                                  <w:pPr>
                                    <w:rPr>
                                      <w:sz w:val="12"/>
                                      <w:szCs w:val="12"/>
                                      <w:lang w:val="de-CH"/>
                                    </w:rPr>
                                  </w:pPr>
                                  <w:r>
                                    <w:rPr>
                                      <w:sz w:val="12"/>
                                      <w:szCs w:val="12"/>
                                      <w:lang w:val="de-CH"/>
                                    </w:rPr>
                                    <w:t>Szűrő</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E3EDB3B" id="Text Box 19" o:spid="_x0000_s1034" type="#_x0000_t202" style="position:absolute;margin-left:124.9pt;margin-top:15.15pt;width:36.75pt;height:19.15pt;z-index:251643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" filled="f" stroked="f">
                      <v:textbox>
                        <w:txbxContent>
                          <w:p w14:paraId="4D5DB4C3" w14:textId="77777777" w:rsidR="00562DE4" w:rsidRDefault="00562DE4" w:rsidP="00BD6B78">
                            <w:pPr>
                              <w:rPr>
                                <w:sz w:val="12"/>
                                <w:szCs w:val="12"/>
                                <w:lang w:val="de-CH"/>
                              </w:rPr>
                            </w:pPr>
                            <w:r>
                              <w:rPr>
                                <w:sz w:val="12"/>
                                <w:szCs w:val="12"/>
                                <w:lang w:val="de-CH"/>
                              </w:rPr>
                              <w:t>Szűrő</w:t>
                            </w:r>
                          </w:p>
                        </w:txbxContent>
                      </v:textbox>
                    </v:shape>
                  </w:pict>
                </mc:Fallback>
              </mc:AlternateContent>
            </w:r>
            <w:r w:rsidR="002C1884" w:rsidRPr="004E075F">
              <w:rPr>
                <w:noProof/>
                <w:lang w:val="en-US" w:eastAsia="en-US" w:bidi="ar-SA"/>
              </w:rPr>
              <mc:AlternateContent>
                <mc:Choice Requires="wps">
                  <w:drawing>
                    <wp:anchor distT="45720" distB="45720" distL="114300" distR="114300" simplePos="0" relativeHeight="251638272" behindDoc="0" locked="0" layoutInCell="1" allowOverlap="1" wp14:anchorId="4A25AF58" wp14:editId="2A2F74ED">
                      <wp:simplePos x="0" y="0"/>
                      <wp:positionH relativeFrom="column">
                        <wp:posOffset>570669</wp:posOffset>
                      </wp:positionH>
                      <wp:positionV relativeFrom="paragraph">
                        <wp:posOffset>417292</wp:posOffset>
                      </wp:positionV>
                      <wp:extent cx="485775" cy="408305"/>
                      <wp:effectExtent l="3810" t="3810" r="0" b="0"/>
                      <wp:wrapNone/>
                      <wp:docPr id="59"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408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4E6F6A" w14:textId="77777777" w:rsidR="00562DE4" w:rsidRDefault="00562DE4" w:rsidP="00BD6B78">
                                  <w:pPr>
                                    <w:spacing w:line="160" w:lineRule="exact"/>
                                    <w:rPr>
                                      <w:sz w:val="12"/>
                                      <w:szCs w:val="12"/>
                                      <w:lang w:val="de-CH"/>
                                    </w:rPr>
                                  </w:pPr>
                                  <w:r>
                                    <w:rPr>
                                      <w:sz w:val="12"/>
                                      <w:szCs w:val="12"/>
                                      <w:lang w:val="de-CH"/>
                                    </w:rPr>
                                    <w:t>Oldalsó gombok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A25AF58" id="Text Box 16" o:spid="_x0000_s1035" type="#_x0000_t202" style="position:absolute;margin-left:44.95pt;margin-top:32.85pt;width:38.25pt;height:32.15pt;z-index:251638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" filled="f" stroked="f">
                      <v:textbox>
                        <w:txbxContent>
                          <w:p w14:paraId="544E6F6A" w14:textId="77777777" w:rsidR="00562DE4" w:rsidRDefault="00562DE4" w:rsidP="00BD6B78">
                            <w:pPr>
                              <w:spacing w:line="160" w:lineRule="exact"/>
                              <w:rPr>
                                <w:sz w:val="12"/>
                                <w:szCs w:val="12"/>
                                <w:lang w:val="de-CH"/>
                              </w:rPr>
                            </w:pPr>
                            <w:r>
                              <w:rPr>
                                <w:sz w:val="12"/>
                                <w:szCs w:val="12"/>
                                <w:lang w:val="de-CH"/>
                              </w:rPr>
                              <w:t>Oldalsó gombok</w:t>
                            </w:r>
                          </w:p>
                        </w:txbxContent>
                      </v:textbox>
                    </v:shape>
                  </w:pict>
                </mc:Fallback>
              </mc:AlternateContent>
            </w:r>
            <w:r w:rsidR="002C1884" w:rsidRPr="004E075F">
              <w:rPr>
                <w:noProof/>
                <w:lang w:val="en-US" w:eastAsia="en-US" w:bidi="ar-SA"/>
              </w:rPr>
              <mc:AlternateContent>
                <mc:Choice Requires="wps">
                  <w:drawing>
                    <wp:anchor distT="45720" distB="45720" distL="114300" distR="114300" simplePos="0" relativeHeight="251636224" behindDoc="0" locked="0" layoutInCell="1" allowOverlap="1" wp14:anchorId="53C0CC33" wp14:editId="60AADD0C">
                      <wp:simplePos x="0" y="0"/>
                      <wp:positionH relativeFrom="column">
                        <wp:posOffset>407279</wp:posOffset>
                      </wp:positionH>
                      <wp:positionV relativeFrom="paragraph">
                        <wp:posOffset>106192</wp:posOffset>
                      </wp:positionV>
                      <wp:extent cx="390525" cy="243205"/>
                      <wp:effectExtent l="0" t="1270" r="3175" b="3175"/>
                      <wp:wrapNone/>
                      <wp:docPr id="6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778D06" w14:textId="77777777" w:rsidR="00562DE4" w:rsidRDefault="00562DE4" w:rsidP="00BD6B78">
                                  <w:pPr>
                                    <w:rPr>
                                      <w:sz w:val="12"/>
                                      <w:szCs w:val="12"/>
                                      <w:lang w:val="de-CH"/>
                                    </w:rPr>
                                  </w:pPr>
                                  <w:r>
                                    <w:rPr>
                                      <w:sz w:val="12"/>
                                      <w:szCs w:val="12"/>
                                      <w:lang w:val="de-CH"/>
                                    </w:rPr>
                                    <w:t>Kupak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3C0CC33" id="Text Box 15" o:spid="_x0000_s1036" type="#_x0000_t202" style="position:absolute;margin-left:32.05pt;margin-top:8.35pt;width:30.75pt;height:19.15pt;z-index:251636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" filled="f" stroked="f">
                      <v:textbox>
                        <w:txbxContent>
                          <w:p w14:paraId="72778D06" w14:textId="77777777" w:rsidR="00562DE4" w:rsidRDefault="00562DE4" w:rsidP="00BD6B78">
                            <w:pPr>
                              <w:rPr>
                                <w:sz w:val="12"/>
                                <w:szCs w:val="12"/>
                                <w:lang w:val="de-CH"/>
                              </w:rPr>
                            </w:pPr>
                            <w:r>
                              <w:rPr>
                                <w:sz w:val="12"/>
                                <w:szCs w:val="12"/>
                                <w:lang w:val="de-CH"/>
                              </w:rPr>
                              <w:t>Kupak</w:t>
                            </w:r>
                          </w:p>
                        </w:txbxContent>
                      </v:textbox>
                    </v:shape>
                  </w:pict>
                </mc:Fallback>
              </mc:AlternateContent>
            </w:r>
            <w:r w:rsidRPr="004E075F">
              <w:rPr>
                <w:noProof/>
                <w:lang w:val="en-US" w:eastAsia="en-US" w:bidi="ar-SA"/>
              </w:rPr>
              <mc:AlternateContent>
                <mc:Choice Requires="wps">
                  <w:drawing>
                    <wp:anchor distT="45720" distB="45720" distL="114300" distR="114300" simplePos="0" relativeHeight="251650560" behindDoc="0" locked="0" layoutInCell="1" allowOverlap="1" wp14:anchorId="6BBB6B44" wp14:editId="05A5E5ED">
                      <wp:simplePos x="0" y="0"/>
                      <wp:positionH relativeFrom="column">
                        <wp:posOffset>1842770</wp:posOffset>
                      </wp:positionH>
                      <wp:positionV relativeFrom="paragraph">
                        <wp:posOffset>833755</wp:posOffset>
                      </wp:positionV>
                      <wp:extent cx="855980" cy="243205"/>
                      <wp:effectExtent l="0" t="1270" r="1270" b="3175"/>
                      <wp:wrapNone/>
                      <wp:docPr id="6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598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D4F2D7" w14:textId="77777777" w:rsidR="00562DE4" w:rsidRDefault="00562DE4" w:rsidP="00BD6B78">
                                  <w:pPr>
                                    <w:rPr>
                                      <w:b/>
                                      <w:sz w:val="12"/>
                                      <w:szCs w:val="12"/>
                                      <w:lang w:val="de-CH"/>
                                    </w:rPr>
                                  </w:pPr>
                                  <w:r>
                                    <w:rPr>
                                      <w:b/>
                                      <w:sz w:val="12"/>
                                      <w:szCs w:val="12"/>
                                      <w:lang w:val="de-CH"/>
                                    </w:rPr>
                                    <w:t>Buborékcsomagolás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BBB6B44" id="Text Box 23" o:spid="_x0000_s1037" type="#_x0000_t202" style="position:absolute;margin-left:145.1pt;margin-top:65.65pt;width:67.4pt;height:19.15pt;z-index:251650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" filled="f" stroked="f">
                      <v:textbox>
                        <w:txbxContent>
                          <w:p w14:paraId="65D4F2D7" w14:textId="77777777" w:rsidR="00562DE4" w:rsidRDefault="00562DE4" w:rsidP="00BD6B78">
                            <w:pPr>
                              <w:rPr>
                                <w:b/>
                                <w:sz w:val="12"/>
                                <w:szCs w:val="12"/>
                                <w:lang w:val="de-CH"/>
                              </w:rPr>
                            </w:pPr>
                            <w:r>
                              <w:rPr>
                                <w:b/>
                                <w:sz w:val="12"/>
                                <w:szCs w:val="12"/>
                                <w:lang w:val="de-CH"/>
                              </w:rPr>
                              <w:t>Buborékcsomagolás</w:t>
                            </w:r>
                          </w:p>
                        </w:txbxContent>
                      </v:textbox>
                    </v:shape>
                  </w:pict>
                </mc:Fallback>
              </mc:AlternateContent>
            </w:r>
            <w:r w:rsidR="00692353" w:rsidRPr="004E075F">
              <w:rPr>
                <w:noProof/>
                <w:lang w:val="en-US" w:eastAsia="en-US" w:bidi="ar-SA"/>
              </w:rPr>
              <mc:AlternateContent>
                <mc:Choice Requires="wps">
                  <w:drawing>
                    <wp:anchor distT="45720" distB="45720" distL="114300" distR="114300" simplePos="0" relativeHeight="251648512" behindDoc="0" locked="0" layoutInCell="1" allowOverlap="1" wp14:anchorId="29DFABB0" wp14:editId="1D2A9544">
                      <wp:simplePos x="0" y="0"/>
                      <wp:positionH relativeFrom="column">
                        <wp:posOffset>897890</wp:posOffset>
                      </wp:positionH>
                      <wp:positionV relativeFrom="paragraph">
                        <wp:posOffset>829310</wp:posOffset>
                      </wp:positionV>
                      <wp:extent cx="755015" cy="243205"/>
                      <wp:effectExtent l="0" t="0" r="0" b="0"/>
                      <wp:wrapNone/>
                      <wp:docPr id="6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01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FAE432" w14:textId="77777777" w:rsidR="00562DE4" w:rsidRDefault="00562DE4" w:rsidP="00BD6B78">
                                  <w:pPr>
                                    <w:rPr>
                                      <w:b/>
                                      <w:sz w:val="12"/>
                                      <w:szCs w:val="12"/>
                                      <w:lang w:val="de-CH"/>
                                    </w:rPr>
                                  </w:pPr>
                                  <w:r>
                                    <w:rPr>
                                      <w:b/>
                                      <w:sz w:val="12"/>
                                      <w:szCs w:val="12"/>
                                      <w:lang w:val="de-CH"/>
                                    </w:rPr>
                                    <w:t>Az inhalátor alja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DFABB0" id="Text Box 22" o:spid="_x0000_s1038" type="#_x0000_t202" style="position:absolute;margin-left:70.7pt;margin-top:65.3pt;width:59.45pt;height:19.15pt;z-index:251648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" filled="f" stroked="f">
                      <v:textbox>
                        <w:txbxContent>
                          <w:p w14:paraId="63FAE432" w14:textId="77777777" w:rsidR="00562DE4" w:rsidRDefault="00562DE4" w:rsidP="00BD6B78">
                            <w:pPr>
                              <w:rPr>
                                <w:b/>
                                <w:sz w:val="12"/>
                                <w:szCs w:val="12"/>
                                <w:lang w:val="de-CH"/>
                              </w:rPr>
                            </w:pPr>
                            <w:r>
                              <w:rPr>
                                <w:b/>
                                <w:sz w:val="12"/>
                                <w:szCs w:val="12"/>
                                <w:lang w:val="de-CH"/>
                              </w:rPr>
                              <w:t>Az inhalátor alja</w:t>
                            </w:r>
                          </w:p>
                        </w:txbxContent>
                      </v:textbox>
                    </v:shape>
                  </w:pict>
                </mc:Fallback>
              </mc:AlternateContent>
            </w:r>
            <w:r w:rsidR="008B30DC" w:rsidRPr="004E075F">
              <w:rPr>
                <w:noProof/>
                <w:lang w:val="en-US" w:eastAsia="en-US" w:bidi="ar-SA"/>
              </w:rPr>
              <mc:AlternateContent>
                <mc:Choice Requires="wps">
                  <w:drawing>
                    <wp:anchor distT="45720" distB="45720" distL="114300" distR="114300" simplePos="0" relativeHeight="251646464" behindDoc="0" locked="0" layoutInCell="1" allowOverlap="1" wp14:anchorId="61803EAE" wp14:editId="18D11989">
                      <wp:simplePos x="0" y="0"/>
                      <wp:positionH relativeFrom="column">
                        <wp:posOffset>19685</wp:posOffset>
                      </wp:positionH>
                      <wp:positionV relativeFrom="paragraph">
                        <wp:posOffset>831850</wp:posOffset>
                      </wp:positionV>
                      <wp:extent cx="509905" cy="243205"/>
                      <wp:effectExtent l="0" t="0" r="0" b="0"/>
                      <wp:wrapNone/>
                      <wp:docPr id="65"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90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627EF" w14:textId="77777777" w:rsidR="00562DE4" w:rsidRDefault="00562DE4" w:rsidP="00BD6B78">
                                  <w:pPr>
                                    <w:rPr>
                                      <w:b/>
                                      <w:sz w:val="12"/>
                                      <w:szCs w:val="12"/>
                                      <w:lang w:val="de-CH"/>
                                    </w:rPr>
                                  </w:pPr>
                                  <w:r>
                                    <w:rPr>
                                      <w:b/>
                                      <w:sz w:val="12"/>
                                      <w:szCs w:val="12"/>
                                      <w:lang w:val="de-CH"/>
                                    </w:rPr>
                                    <w:t>Inhalátor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1803EAE" id="Text Box 21" o:spid="_x0000_s1039" type="#_x0000_t202" style="position:absolute;margin-left:1.55pt;margin-top:65.5pt;width:40.15pt;height:19.15pt;z-index:251646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" filled="f" stroked="f">
                      <v:textbox>
                        <w:txbxContent>
                          <w:p w14:paraId="50A627EF" w14:textId="77777777" w:rsidR="00562DE4" w:rsidRDefault="00562DE4" w:rsidP="00BD6B78">
                            <w:pPr>
                              <w:rPr>
                                <w:b/>
                                <w:sz w:val="12"/>
                                <w:szCs w:val="12"/>
                                <w:lang w:val="de-CH"/>
                              </w:rPr>
                            </w:pPr>
                            <w:r>
                              <w:rPr>
                                <w:b/>
                                <w:sz w:val="12"/>
                                <w:szCs w:val="12"/>
                                <w:lang w:val="de-CH"/>
                              </w:rPr>
                              <w:t>Inhalátor</w:t>
                            </w:r>
                          </w:p>
                        </w:txbxContent>
                      </v:textbox>
                    </v:shape>
                  </w:pict>
                </mc:Fallback>
              </mc:AlternateContent>
            </w:r>
            <w:r w:rsidR="002C1884" w:rsidRPr="004E075F">
              <w:rPr>
                <w:rFonts w:ascii="Times New Roman" w:hAnsi="Times New Roman"/>
                <w:noProof/>
                <w:sz w:val="22"/>
                <w:szCs w:val="22"/>
                <w:lang w:val="en-US" w:eastAsia="en-US" w:bidi="ar-SA"/>
              </w:rPr>
              <w:drawing>
                <wp:inline distT="0" distB="0" distL="0" distR="0" wp14:anchorId="35C4CBAC" wp14:editId="59C655A8">
                  <wp:extent cx="466948" cy="584200"/>
                  <wp:effectExtent l="0" t="0" r="9525" b="6350"/>
                  <wp:docPr id="133" name="Picture 133" descr="C:\Users\purohti1\AppData\Local\Temp\1\Temp1_Ultibro.zip\Ultibro\Pictogram Ultibro-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purohti1\AppData\Local\Temp\1\Temp1_Ultibro.zip\Ultibro\Pictogram Ultibro-18.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91776" cy="615262"/>
                          </a:xfrm>
                          <a:prstGeom prst="rect">
                            <a:avLst/>
                          </a:prstGeom>
                          <a:noFill/>
                          <a:ln>
                            <a:noFill/>
                          </a:ln>
                        </pic:spPr>
                      </pic:pic>
                    </a:graphicData>
                  </a:graphic>
                </wp:inline>
              </w:drawing>
            </w:r>
            <w:r w:rsidR="002C1884" w:rsidRPr="004E075F">
              <w:rPr>
                <w:rFonts w:ascii="Times New Roman" w:hAnsi="Times New Roman"/>
                <w:sz w:val="22"/>
                <w:szCs w:val="22"/>
              </w:rPr>
              <w:t xml:space="preserve">         </w:t>
            </w:r>
            <w:r w:rsidR="002C1884" w:rsidRPr="004E075F">
              <w:rPr>
                <w:rFonts w:ascii="Times New Roman" w:hAnsi="Times New Roman"/>
                <w:noProof/>
                <w:sz w:val="22"/>
                <w:szCs w:val="22"/>
              </w:rPr>
              <w:t xml:space="preserve">    </w:t>
            </w:r>
            <w:r w:rsidR="002C1884" w:rsidRPr="004E075F">
              <w:rPr>
                <w:rFonts w:ascii="Times New Roman" w:hAnsi="Times New Roman"/>
                <w:noProof/>
                <w:sz w:val="22"/>
                <w:szCs w:val="22"/>
                <w:lang w:val="en-US" w:eastAsia="en-US" w:bidi="ar-SA"/>
              </w:rPr>
              <w:drawing>
                <wp:inline distT="0" distB="0" distL="0" distR="0" wp14:anchorId="28D0F582" wp14:editId="73675025">
                  <wp:extent cx="777915" cy="758825"/>
                  <wp:effectExtent l="0" t="0" r="3175" b="3175"/>
                  <wp:docPr id="134" name="Picture 134" descr="C:\Users\purohti1\AppData\Local\Temp\1\Temp1_Ultibro.zip\Ultibro\Pictogram Ultibro-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purohti1\AppData\Local\Temp\1\Temp1_Ultibro.zip\Ultibro\Pictogram Ultibro-19.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799759" cy="780133"/>
                          </a:xfrm>
                          <a:prstGeom prst="rect">
                            <a:avLst/>
                          </a:prstGeom>
                          <a:noFill/>
                          <a:ln>
                            <a:noFill/>
                          </a:ln>
                        </pic:spPr>
                      </pic:pic>
                    </a:graphicData>
                  </a:graphic>
                </wp:inline>
              </w:drawing>
            </w:r>
            <w:r w:rsidR="002C1884" w:rsidRPr="004E075F">
              <w:rPr>
                <w:rFonts w:ascii="Times New Roman" w:hAnsi="Times New Roman"/>
                <w:sz w:val="22"/>
                <w:szCs w:val="22"/>
              </w:rPr>
              <w:t xml:space="preserve">    </w:t>
            </w:r>
            <w:r w:rsidR="002C1884" w:rsidRPr="004E075F">
              <w:rPr>
                <w:rFonts w:ascii="Times New Roman" w:hAnsi="Times New Roman"/>
                <w:noProof/>
                <w:sz w:val="22"/>
                <w:szCs w:val="22"/>
                <w:lang w:val="en-US" w:eastAsia="en-US" w:bidi="ar-SA"/>
              </w:rPr>
              <w:drawing>
                <wp:inline distT="0" distB="0" distL="0" distR="0" wp14:anchorId="5D7A8610" wp14:editId="4075FFEF">
                  <wp:extent cx="843088" cy="676275"/>
                  <wp:effectExtent l="0" t="0" r="0" b="0"/>
                  <wp:docPr id="135" name="Picture 135" descr="C:\Users\purohti1\AppData\Local\Temp\1\Temp1_Ultibro.zip\Ultibro\Pictogram Ultibro-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purohti1\AppData\Local\Temp\1\Temp1_Ultibro.zip\Ultibro\Pictogram Ultibro-20.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855105" cy="685915"/>
                          </a:xfrm>
                          <a:prstGeom prst="rect">
                            <a:avLst/>
                          </a:prstGeom>
                          <a:noFill/>
                          <a:ln>
                            <a:noFill/>
                          </a:ln>
                        </pic:spPr>
                      </pic:pic>
                    </a:graphicData>
                  </a:graphic>
                </wp:inline>
              </w:drawing>
            </w:r>
          </w:p>
          <w:p w14:paraId="7B2526E6" w14:textId="1DC00249" w:rsidR="002C1884" w:rsidRPr="004E075F" w:rsidRDefault="002C1884" w:rsidP="009450D7">
            <w:pPr>
              <w:rPr>
                <w:szCs w:val="22"/>
              </w:rPr>
            </w:pPr>
          </w:p>
          <w:p w14:paraId="35E3E3B2" w14:textId="77777777" w:rsidR="002C1884" w:rsidRPr="004E075F" w:rsidRDefault="002C1884" w:rsidP="009450D7">
            <w:pPr>
              <w:rPr>
                <w:szCs w:val="22"/>
              </w:rPr>
            </w:pPr>
          </w:p>
          <w:p w14:paraId="19355D66" w14:textId="77777777" w:rsidR="002C1884" w:rsidRPr="004E075F" w:rsidRDefault="002C1884" w:rsidP="009450D7">
            <w:pPr>
              <w:rPr>
                <w:szCs w:val="22"/>
              </w:rPr>
            </w:pPr>
          </w:p>
          <w:p w14:paraId="6AF5CA0A" w14:textId="0A4521FB" w:rsidR="002C1884" w:rsidRPr="004E075F" w:rsidRDefault="002C1884" w:rsidP="009450D7">
            <w:pPr>
              <w:rPr>
                <w:szCs w:val="22"/>
              </w:rPr>
            </w:pPr>
          </w:p>
        </w:tc>
        <w:tc>
          <w:tcPr>
            <w:tcW w:w="2409" w:type="dxa"/>
            <w:vMerge w:val="restart"/>
            <w:tcBorders>
              <w:top w:val="single" w:sz="24" w:space="0" w:color="808080"/>
              <w:left w:val="single" w:sz="24" w:space="0" w:color="808080"/>
              <w:bottom w:val="single" w:sz="24" w:space="0" w:color="808080"/>
              <w:right w:val="single" w:sz="24" w:space="0" w:color="808080"/>
            </w:tcBorders>
          </w:tcPr>
          <w:p w14:paraId="7254CD27" w14:textId="77777777" w:rsidR="00BD6B78" w:rsidRPr="004E075F" w:rsidRDefault="004E423C" w:rsidP="009450D7">
            <w:pPr>
              <w:pStyle w:val="Table"/>
              <w:widowControl w:val="0"/>
              <w:spacing w:before="0" w:after="0"/>
              <w:rPr>
                <w:rFonts w:ascii="Times New Roman" w:hAnsi="Times New Roman"/>
                <w:b/>
                <w:szCs w:val="20"/>
              </w:rPr>
            </w:pPr>
            <w:r w:rsidRPr="004E075F">
              <w:rPr>
                <w:rFonts w:ascii="Times New Roman" w:hAnsi="Times New Roman"/>
                <w:b/>
                <w:szCs w:val="20"/>
              </w:rPr>
              <w:lastRenderedPageBreak/>
              <w:t>Gyakori kérdések</w:t>
            </w:r>
            <w:r w:rsidR="00F77E56" w:rsidRPr="004E075F">
              <w:rPr>
                <w:rFonts w:ascii="Times New Roman" w:hAnsi="Times New Roman"/>
                <w:b/>
                <w:szCs w:val="20"/>
              </w:rPr>
              <w:t>:</w:t>
            </w:r>
          </w:p>
          <w:p w14:paraId="3A4F442F" w14:textId="77777777" w:rsidR="00BD6B78" w:rsidRPr="004E075F" w:rsidRDefault="00BD6B78" w:rsidP="009450D7">
            <w:pPr>
              <w:pStyle w:val="Table"/>
              <w:widowControl w:val="0"/>
              <w:spacing w:before="0" w:after="0"/>
              <w:rPr>
                <w:rFonts w:ascii="Times New Roman" w:hAnsi="Times New Roman"/>
                <w:szCs w:val="20"/>
              </w:rPr>
            </w:pPr>
          </w:p>
          <w:p w14:paraId="0DF79206" w14:textId="77777777" w:rsidR="00BD6B78" w:rsidRPr="004E075F" w:rsidRDefault="004E423C" w:rsidP="009450D7">
            <w:pPr>
              <w:pStyle w:val="Table"/>
              <w:widowControl w:val="0"/>
              <w:spacing w:before="0" w:after="0"/>
              <w:rPr>
                <w:rFonts w:ascii="Times New Roman" w:hAnsi="Times New Roman"/>
                <w:b/>
                <w:szCs w:val="20"/>
              </w:rPr>
            </w:pPr>
            <w:r w:rsidRPr="004E075F">
              <w:rPr>
                <w:rFonts w:ascii="Times New Roman" w:hAnsi="Times New Roman"/>
                <w:b/>
                <w:szCs w:val="20"/>
              </w:rPr>
              <w:t xml:space="preserve">Miért nem ad ki hangot az inhalátor a </w:t>
            </w:r>
            <w:r w:rsidR="00BF77C8" w:rsidRPr="004E075F">
              <w:rPr>
                <w:rFonts w:ascii="Times New Roman" w:hAnsi="Times New Roman"/>
                <w:b/>
                <w:szCs w:val="20"/>
              </w:rPr>
              <w:t xml:space="preserve">gyógyszer </w:t>
            </w:r>
            <w:r w:rsidRPr="004E075F">
              <w:rPr>
                <w:rFonts w:ascii="Times New Roman" w:hAnsi="Times New Roman"/>
                <w:b/>
                <w:szCs w:val="20"/>
              </w:rPr>
              <w:t>belélegzés</w:t>
            </w:r>
            <w:r w:rsidR="00BF77C8" w:rsidRPr="004E075F">
              <w:rPr>
                <w:rFonts w:ascii="Times New Roman" w:hAnsi="Times New Roman"/>
                <w:b/>
                <w:szCs w:val="20"/>
              </w:rPr>
              <w:t>e</w:t>
            </w:r>
            <w:r w:rsidRPr="004E075F">
              <w:rPr>
                <w:rFonts w:ascii="Times New Roman" w:hAnsi="Times New Roman"/>
                <w:b/>
                <w:szCs w:val="20"/>
              </w:rPr>
              <w:t xml:space="preserve"> során?</w:t>
            </w:r>
          </w:p>
          <w:p w14:paraId="6DA9A693" w14:textId="77777777" w:rsidR="00BD6B78" w:rsidRPr="004E075F" w:rsidRDefault="00154D99" w:rsidP="009450D7">
            <w:pPr>
              <w:pStyle w:val="Table"/>
              <w:widowControl w:val="0"/>
              <w:spacing w:before="0" w:after="0"/>
              <w:rPr>
                <w:rFonts w:ascii="Times New Roman" w:hAnsi="Times New Roman"/>
                <w:szCs w:val="20"/>
              </w:rPr>
            </w:pPr>
            <w:r w:rsidRPr="004E075F">
              <w:rPr>
                <w:rFonts w:ascii="Times New Roman" w:hAnsi="Times New Roman"/>
                <w:szCs w:val="20"/>
              </w:rPr>
              <w:lastRenderedPageBreak/>
              <w:t>A kapszula beszorulhat a kapszulakamrába. Ha ez bekövetkezik, az inhalátor aljának megütögetésével óvatosan szabadítsa ki a kapszulát. A 3a</w:t>
            </w:r>
            <w:r w:rsidRPr="004E075F">
              <w:rPr>
                <w:rFonts w:ascii="Times New Roman" w:hAnsi="Times New Roman"/>
                <w:szCs w:val="20"/>
              </w:rPr>
              <w:noBreakHyphen/>
            </w:r>
            <w:r w:rsidR="00BD6B78" w:rsidRPr="004E075F">
              <w:rPr>
                <w:rFonts w:ascii="Times New Roman" w:hAnsi="Times New Roman"/>
                <w:szCs w:val="20"/>
              </w:rPr>
              <w:t>3c.</w:t>
            </w:r>
            <w:r w:rsidRPr="004E075F">
              <w:rPr>
                <w:rFonts w:ascii="Times New Roman" w:hAnsi="Times New Roman"/>
                <w:szCs w:val="20"/>
              </w:rPr>
              <w:t> lépések megismétlésével lélegezze be újra a gyógyszert.</w:t>
            </w:r>
          </w:p>
          <w:p w14:paraId="206850A9" w14:textId="77777777" w:rsidR="00BD6B78" w:rsidRPr="004E075F" w:rsidRDefault="00BD6B78" w:rsidP="009450D7">
            <w:pPr>
              <w:pStyle w:val="Table"/>
              <w:widowControl w:val="0"/>
              <w:spacing w:before="0" w:after="0"/>
              <w:rPr>
                <w:rFonts w:ascii="Times New Roman" w:hAnsi="Times New Roman"/>
                <w:szCs w:val="20"/>
              </w:rPr>
            </w:pPr>
          </w:p>
          <w:p w14:paraId="5CEB3597" w14:textId="77777777" w:rsidR="00BD6B78" w:rsidRPr="004E075F" w:rsidRDefault="00154D99" w:rsidP="009450D7">
            <w:pPr>
              <w:pStyle w:val="Table"/>
              <w:widowControl w:val="0"/>
              <w:spacing w:before="0" w:after="0"/>
              <w:rPr>
                <w:rFonts w:ascii="Times New Roman" w:hAnsi="Times New Roman"/>
                <w:b/>
                <w:szCs w:val="20"/>
              </w:rPr>
            </w:pPr>
            <w:r w:rsidRPr="004E075F">
              <w:rPr>
                <w:rFonts w:ascii="Times New Roman" w:hAnsi="Times New Roman"/>
                <w:b/>
                <w:szCs w:val="20"/>
              </w:rPr>
              <w:t>Mit tegyek, ha por maradt a kapszula belsejében?</w:t>
            </w:r>
          </w:p>
          <w:p w14:paraId="4673C5A9" w14:textId="77777777" w:rsidR="00BD6B78" w:rsidRPr="004E075F" w:rsidRDefault="00154D99" w:rsidP="009450D7">
            <w:pPr>
              <w:pStyle w:val="Table"/>
              <w:widowControl w:val="0"/>
              <w:spacing w:before="0" w:after="0"/>
              <w:rPr>
                <w:rFonts w:ascii="Times New Roman" w:hAnsi="Times New Roman"/>
                <w:szCs w:val="20"/>
              </w:rPr>
            </w:pPr>
            <w:r w:rsidRPr="004E075F">
              <w:rPr>
                <w:rFonts w:ascii="Times New Roman" w:hAnsi="Times New Roman"/>
                <w:szCs w:val="20"/>
              </w:rPr>
              <w:t>Nem kapott elegendő mennyiséget a gyógyszeréből.</w:t>
            </w:r>
            <w:r w:rsidR="00BD6B78" w:rsidRPr="004E075F">
              <w:rPr>
                <w:rFonts w:ascii="Times New Roman" w:hAnsi="Times New Roman"/>
                <w:szCs w:val="20"/>
              </w:rPr>
              <w:t xml:space="preserve"> </w:t>
            </w:r>
            <w:r w:rsidR="00BF77C8" w:rsidRPr="004E075F">
              <w:rPr>
                <w:rFonts w:ascii="Times New Roman" w:hAnsi="Times New Roman"/>
                <w:szCs w:val="20"/>
              </w:rPr>
              <w:t xml:space="preserve">Zárja be az inhalátort, és ismételje meg a </w:t>
            </w:r>
            <w:r w:rsidRPr="004E075F">
              <w:rPr>
                <w:rFonts w:ascii="Times New Roman" w:hAnsi="Times New Roman"/>
                <w:szCs w:val="20"/>
              </w:rPr>
              <w:t>3a</w:t>
            </w:r>
            <w:r w:rsidRPr="004E075F">
              <w:rPr>
                <w:rFonts w:ascii="Times New Roman" w:hAnsi="Times New Roman"/>
                <w:szCs w:val="20"/>
              </w:rPr>
              <w:noBreakHyphen/>
              <w:t>3c. lépések</w:t>
            </w:r>
            <w:r w:rsidR="00BF77C8" w:rsidRPr="004E075F">
              <w:rPr>
                <w:rFonts w:ascii="Times New Roman" w:hAnsi="Times New Roman"/>
                <w:szCs w:val="20"/>
              </w:rPr>
              <w:t>et.</w:t>
            </w:r>
          </w:p>
          <w:p w14:paraId="6272BC22" w14:textId="77777777" w:rsidR="00BD6B78" w:rsidRPr="004E075F" w:rsidRDefault="00BD6B78" w:rsidP="009450D7">
            <w:pPr>
              <w:pStyle w:val="Table"/>
              <w:widowControl w:val="0"/>
              <w:spacing w:before="0" w:after="0"/>
              <w:rPr>
                <w:rFonts w:ascii="Times New Roman" w:hAnsi="Times New Roman"/>
                <w:szCs w:val="20"/>
              </w:rPr>
            </w:pPr>
          </w:p>
          <w:p w14:paraId="66A85916" w14:textId="77777777" w:rsidR="00BD6B78" w:rsidRPr="004E075F" w:rsidRDefault="00BF77C8" w:rsidP="009450D7">
            <w:pPr>
              <w:pStyle w:val="Table"/>
              <w:widowControl w:val="0"/>
              <w:spacing w:before="0" w:after="0"/>
              <w:rPr>
                <w:rFonts w:ascii="Times New Roman" w:hAnsi="Times New Roman"/>
                <w:b/>
                <w:szCs w:val="20"/>
              </w:rPr>
            </w:pPr>
            <w:r w:rsidRPr="004E075F">
              <w:rPr>
                <w:rFonts w:ascii="Times New Roman" w:hAnsi="Times New Roman"/>
                <w:b/>
                <w:szCs w:val="20"/>
              </w:rPr>
              <w:t>Köhögtem a gyógyszer belélegzése után – gondot jelent</w:t>
            </w:r>
            <w:r w:rsidR="00144741" w:rsidRPr="004E075F">
              <w:rPr>
                <w:rFonts w:ascii="Times New Roman" w:hAnsi="Times New Roman"/>
                <w:b/>
                <w:szCs w:val="20"/>
              </w:rPr>
              <w:t xml:space="preserve"> ez</w:t>
            </w:r>
            <w:r w:rsidRPr="004E075F">
              <w:rPr>
                <w:rFonts w:ascii="Times New Roman" w:hAnsi="Times New Roman"/>
                <w:b/>
                <w:szCs w:val="20"/>
              </w:rPr>
              <w:t>?</w:t>
            </w:r>
          </w:p>
          <w:p w14:paraId="636EA10B" w14:textId="77777777" w:rsidR="00BD6B78" w:rsidRPr="004E075F" w:rsidRDefault="00BF77C8" w:rsidP="009450D7">
            <w:pPr>
              <w:pStyle w:val="Table"/>
              <w:widowControl w:val="0"/>
              <w:spacing w:before="0" w:after="0"/>
              <w:rPr>
                <w:rFonts w:ascii="Times New Roman" w:hAnsi="Times New Roman"/>
                <w:szCs w:val="20"/>
              </w:rPr>
            </w:pPr>
            <w:r w:rsidRPr="004E075F">
              <w:rPr>
                <w:rFonts w:ascii="Times New Roman" w:hAnsi="Times New Roman"/>
                <w:szCs w:val="20"/>
              </w:rPr>
              <w:t xml:space="preserve">Ez </w:t>
            </w:r>
            <w:r w:rsidR="009A3E85" w:rsidRPr="004E075F">
              <w:rPr>
                <w:rFonts w:ascii="Times New Roman" w:hAnsi="Times New Roman"/>
                <w:szCs w:val="20"/>
              </w:rPr>
              <w:t>előfordulhat</w:t>
            </w:r>
            <w:r w:rsidRPr="004E075F">
              <w:rPr>
                <w:rFonts w:ascii="Times New Roman" w:hAnsi="Times New Roman"/>
                <w:szCs w:val="20"/>
              </w:rPr>
              <w:t>. Ha a kapszula üres, elegendő mennyiséget kapott a gyógyszeréből.</w:t>
            </w:r>
          </w:p>
          <w:p w14:paraId="26250D19" w14:textId="77777777" w:rsidR="00BD6B78" w:rsidRPr="004E075F" w:rsidRDefault="00BD6B78" w:rsidP="009450D7">
            <w:pPr>
              <w:pStyle w:val="Table"/>
              <w:widowControl w:val="0"/>
              <w:spacing w:before="0" w:after="0"/>
              <w:rPr>
                <w:rFonts w:ascii="Times New Roman" w:hAnsi="Times New Roman"/>
                <w:szCs w:val="20"/>
              </w:rPr>
            </w:pPr>
          </w:p>
          <w:p w14:paraId="76743359" w14:textId="77777777" w:rsidR="00BD6B78" w:rsidRPr="004E075F" w:rsidRDefault="00144741" w:rsidP="009450D7">
            <w:pPr>
              <w:pStyle w:val="Table"/>
              <w:widowControl w:val="0"/>
              <w:spacing w:before="0" w:after="0"/>
              <w:rPr>
                <w:rFonts w:ascii="Times New Roman" w:hAnsi="Times New Roman"/>
                <w:b/>
                <w:szCs w:val="20"/>
              </w:rPr>
            </w:pPr>
            <w:r w:rsidRPr="004E075F">
              <w:rPr>
                <w:rFonts w:ascii="Times New Roman" w:hAnsi="Times New Roman"/>
                <w:b/>
                <w:szCs w:val="20"/>
              </w:rPr>
              <w:t xml:space="preserve">Apró kapszuladarabokat érzek a nyelvemen </w:t>
            </w:r>
            <w:r w:rsidR="00BD6B78" w:rsidRPr="004E075F">
              <w:rPr>
                <w:rFonts w:ascii="Times New Roman" w:hAnsi="Times New Roman"/>
                <w:b/>
                <w:szCs w:val="20"/>
              </w:rPr>
              <w:t xml:space="preserve">– </w:t>
            </w:r>
            <w:r w:rsidRPr="004E075F">
              <w:rPr>
                <w:rFonts w:ascii="Times New Roman" w:hAnsi="Times New Roman"/>
                <w:b/>
                <w:szCs w:val="20"/>
              </w:rPr>
              <w:t>gondot jelent ez</w:t>
            </w:r>
            <w:r w:rsidR="00BD6B78" w:rsidRPr="004E075F">
              <w:rPr>
                <w:rFonts w:ascii="Times New Roman" w:hAnsi="Times New Roman"/>
                <w:b/>
                <w:szCs w:val="20"/>
              </w:rPr>
              <w:t>?</w:t>
            </w:r>
          </w:p>
          <w:p w14:paraId="62E2D12B" w14:textId="77777777" w:rsidR="00BD6B78" w:rsidRPr="004E075F" w:rsidRDefault="009A3E85" w:rsidP="009450D7">
            <w:pPr>
              <w:pStyle w:val="Table"/>
              <w:widowControl w:val="0"/>
              <w:spacing w:before="0" w:after="0"/>
              <w:rPr>
                <w:rFonts w:ascii="Times New Roman" w:hAnsi="Times New Roman"/>
                <w:szCs w:val="20"/>
              </w:rPr>
            </w:pPr>
            <w:r w:rsidRPr="004E075F">
              <w:rPr>
                <w:rFonts w:ascii="Times New Roman" w:hAnsi="Times New Roman"/>
                <w:szCs w:val="20"/>
              </w:rPr>
              <w:t>Ez előfordulhat</w:t>
            </w:r>
            <w:r w:rsidR="00BD6B78" w:rsidRPr="004E075F">
              <w:rPr>
                <w:rFonts w:ascii="Times New Roman" w:hAnsi="Times New Roman"/>
                <w:szCs w:val="20"/>
              </w:rPr>
              <w:t xml:space="preserve">. </w:t>
            </w:r>
            <w:r w:rsidRPr="004E075F">
              <w:rPr>
                <w:rFonts w:ascii="Times New Roman" w:hAnsi="Times New Roman"/>
                <w:szCs w:val="20"/>
              </w:rPr>
              <w:t>Nem ártalmas.</w:t>
            </w:r>
            <w:r w:rsidR="00BD6B78" w:rsidRPr="004E075F">
              <w:rPr>
                <w:rFonts w:ascii="Times New Roman" w:hAnsi="Times New Roman"/>
                <w:szCs w:val="20"/>
              </w:rPr>
              <w:t xml:space="preserve"> </w:t>
            </w:r>
            <w:r w:rsidRPr="004E075F">
              <w:rPr>
                <w:rFonts w:ascii="Times New Roman" w:hAnsi="Times New Roman"/>
                <w:szCs w:val="20"/>
              </w:rPr>
              <w:t>A kapszula apró darabokra törésének esélye megnő, ha a kapszulát egynél többször lyukasztja ki</w:t>
            </w:r>
            <w:r w:rsidR="00BD6B78" w:rsidRPr="004E075F">
              <w:rPr>
                <w:rFonts w:ascii="Times New Roman" w:hAnsi="Times New Roman"/>
                <w:szCs w:val="20"/>
              </w:rPr>
              <w:t>.</w:t>
            </w:r>
          </w:p>
        </w:tc>
        <w:tc>
          <w:tcPr>
            <w:tcW w:w="2410" w:type="dxa"/>
            <w:tcBorders>
              <w:top w:val="single" w:sz="24" w:space="0" w:color="808080"/>
              <w:left w:val="single" w:sz="24" w:space="0" w:color="808080"/>
              <w:bottom w:val="single" w:sz="24" w:space="0" w:color="808080"/>
              <w:right w:val="single" w:sz="24" w:space="0" w:color="808080"/>
            </w:tcBorders>
            <w:hideMark/>
          </w:tcPr>
          <w:p w14:paraId="327F57EE" w14:textId="77777777" w:rsidR="00BD6B78" w:rsidRPr="004E075F" w:rsidRDefault="009A3E85" w:rsidP="009450D7">
            <w:pPr>
              <w:pStyle w:val="Table"/>
              <w:widowControl w:val="0"/>
              <w:spacing w:before="0" w:after="0"/>
              <w:rPr>
                <w:rFonts w:ascii="Times New Roman" w:hAnsi="Times New Roman"/>
                <w:b/>
                <w:szCs w:val="20"/>
              </w:rPr>
            </w:pPr>
            <w:r w:rsidRPr="004E075F">
              <w:rPr>
                <w:rFonts w:ascii="Times New Roman" w:hAnsi="Times New Roman"/>
                <w:b/>
                <w:szCs w:val="20"/>
              </w:rPr>
              <w:lastRenderedPageBreak/>
              <w:t>Az inhalátor tisztítása</w:t>
            </w:r>
            <w:r w:rsidR="00F77E56" w:rsidRPr="004E075F">
              <w:rPr>
                <w:rFonts w:ascii="Times New Roman" w:hAnsi="Times New Roman"/>
                <w:b/>
                <w:szCs w:val="20"/>
              </w:rPr>
              <w:t>:</w:t>
            </w:r>
          </w:p>
          <w:p w14:paraId="5A5D2239" w14:textId="4FAAA045" w:rsidR="00BD6B78" w:rsidRPr="004E075F" w:rsidRDefault="00DD2C55" w:rsidP="009450D7">
            <w:pPr>
              <w:pStyle w:val="Table"/>
              <w:widowControl w:val="0"/>
              <w:spacing w:before="0" w:after="0"/>
              <w:rPr>
                <w:rFonts w:ascii="Times New Roman" w:hAnsi="Times New Roman"/>
                <w:szCs w:val="20"/>
              </w:rPr>
            </w:pPr>
            <w:r w:rsidRPr="004E075F">
              <w:rPr>
                <w:rFonts w:ascii="Times New Roman" w:hAnsi="Times New Roman"/>
                <w:szCs w:val="20"/>
              </w:rPr>
              <w:t xml:space="preserve">Egy tiszta, száraz, nem bolyhosodó </w:t>
            </w:r>
            <w:r w:rsidR="0027166E" w:rsidRPr="004E075F">
              <w:rPr>
                <w:rFonts w:ascii="Times New Roman" w:hAnsi="Times New Roman"/>
                <w:szCs w:val="20"/>
              </w:rPr>
              <w:t>ruhával</w:t>
            </w:r>
            <w:r w:rsidRPr="004E075F">
              <w:rPr>
                <w:rFonts w:ascii="Times New Roman" w:hAnsi="Times New Roman"/>
                <w:szCs w:val="20"/>
              </w:rPr>
              <w:t xml:space="preserve"> töröljön le minden port a szájrészről, belül és kívül is.</w:t>
            </w:r>
            <w:r w:rsidR="00644A96" w:rsidRPr="004E075F">
              <w:rPr>
                <w:rFonts w:ascii="Times New Roman" w:hAnsi="Times New Roman"/>
                <w:szCs w:val="20"/>
              </w:rPr>
              <w:t xml:space="preserve"> </w:t>
            </w:r>
            <w:r w:rsidR="00AE3DC7" w:rsidRPr="004E075F">
              <w:rPr>
                <w:rFonts w:ascii="Times New Roman" w:hAnsi="Times New Roman"/>
                <w:szCs w:val="20"/>
              </w:rPr>
              <w:t>Tartsa az inhalátort szárazon! Soha ne mossa el vízzel az inhalátort!</w:t>
            </w:r>
          </w:p>
        </w:tc>
      </w:tr>
      <w:tr w:rsidR="00BD6B78" w:rsidRPr="004E075F" w14:paraId="05B77BF8" w14:textId="77777777" w:rsidTr="006247E0">
        <w:trPr>
          <w:cantSplit/>
          <w:trHeight w:val="3272"/>
        </w:trPr>
        <w:tc>
          <w:tcPr>
            <w:tcW w:w="4503" w:type="dxa"/>
            <w:vMerge/>
            <w:tcBorders>
              <w:top w:val="single" w:sz="24" w:space="0" w:color="808080"/>
              <w:left w:val="single" w:sz="24" w:space="0" w:color="808080"/>
              <w:bottom w:val="single" w:sz="24" w:space="0" w:color="808080"/>
              <w:right w:val="single" w:sz="24" w:space="0" w:color="808080"/>
            </w:tcBorders>
            <w:vAlign w:val="center"/>
            <w:hideMark/>
          </w:tcPr>
          <w:p w14:paraId="313B1B11" w14:textId="77777777" w:rsidR="00BD6B78" w:rsidRPr="004E075F" w:rsidRDefault="00BD6B78" w:rsidP="009450D7">
            <w:pPr>
              <w:tabs>
                <w:tab w:val="clear" w:pos="567"/>
              </w:tabs>
              <w:spacing w:line="240" w:lineRule="auto"/>
              <w:rPr>
                <w:rFonts w:eastAsia="MS Mincho"/>
                <w:szCs w:val="22"/>
              </w:rPr>
            </w:pPr>
          </w:p>
        </w:tc>
        <w:tc>
          <w:tcPr>
            <w:tcW w:w="2409" w:type="dxa"/>
            <w:vMerge/>
            <w:tcBorders>
              <w:top w:val="single" w:sz="24" w:space="0" w:color="808080"/>
              <w:left w:val="single" w:sz="24" w:space="0" w:color="808080"/>
              <w:bottom w:val="single" w:sz="24" w:space="0" w:color="808080"/>
              <w:right w:val="single" w:sz="24" w:space="0" w:color="808080"/>
            </w:tcBorders>
            <w:vAlign w:val="center"/>
            <w:hideMark/>
          </w:tcPr>
          <w:p w14:paraId="438A3803" w14:textId="77777777" w:rsidR="00BD6B78" w:rsidRPr="004E075F" w:rsidRDefault="00BD6B78" w:rsidP="009450D7">
            <w:pPr>
              <w:tabs>
                <w:tab w:val="clear" w:pos="567"/>
              </w:tabs>
              <w:spacing w:line="240" w:lineRule="auto"/>
              <w:rPr>
                <w:rFonts w:eastAsia="MS Mincho"/>
                <w:sz w:val="20"/>
              </w:rPr>
            </w:pPr>
          </w:p>
        </w:tc>
        <w:tc>
          <w:tcPr>
            <w:tcW w:w="2410" w:type="dxa"/>
            <w:tcBorders>
              <w:top w:val="single" w:sz="24" w:space="0" w:color="808080"/>
              <w:left w:val="single" w:sz="24" w:space="0" w:color="808080"/>
              <w:bottom w:val="single" w:sz="24" w:space="0" w:color="808080"/>
              <w:right w:val="single" w:sz="24" w:space="0" w:color="808080"/>
            </w:tcBorders>
            <w:hideMark/>
          </w:tcPr>
          <w:p w14:paraId="0BA78D0C" w14:textId="77777777" w:rsidR="008355FD" w:rsidRPr="004E075F" w:rsidRDefault="008355FD" w:rsidP="009450D7">
            <w:pPr>
              <w:pStyle w:val="Table"/>
              <w:widowControl w:val="0"/>
              <w:spacing w:before="0" w:after="0"/>
              <w:rPr>
                <w:rFonts w:ascii="Times New Roman" w:hAnsi="Times New Roman"/>
                <w:b/>
                <w:szCs w:val="20"/>
              </w:rPr>
            </w:pPr>
            <w:r w:rsidRPr="004E075F">
              <w:rPr>
                <w:rFonts w:ascii="Times New Roman" w:hAnsi="Times New Roman"/>
                <w:b/>
                <w:szCs w:val="20"/>
              </w:rPr>
              <w:t>Az inhalátor megsemmisítése használat után:</w:t>
            </w:r>
          </w:p>
          <w:p w14:paraId="35DAB53D" w14:textId="14EAC0D3" w:rsidR="008355FD" w:rsidRPr="004E075F" w:rsidRDefault="008355FD" w:rsidP="009450D7">
            <w:pPr>
              <w:pStyle w:val="Table"/>
              <w:widowControl w:val="0"/>
              <w:spacing w:before="0" w:after="0"/>
              <w:rPr>
                <w:rFonts w:ascii="Times New Roman" w:hAnsi="Times New Roman"/>
                <w:szCs w:val="20"/>
              </w:rPr>
            </w:pPr>
            <w:r w:rsidRPr="004E075F">
              <w:rPr>
                <w:rFonts w:ascii="Times New Roman" w:hAnsi="Times New Roman"/>
                <w:szCs w:val="20"/>
              </w:rPr>
              <w:t>Minden inhalátort ki kell dobni, miután a vele egy csomagolásban található összes kapszulát felhasználták Kérdezze meg gyógyszerészét, hogy szükségtelenné vált gyógyszereit és inhalátorait miként semmisítse meg.</w:t>
            </w:r>
          </w:p>
          <w:p w14:paraId="3FF06DF7" w14:textId="7B4C24CF" w:rsidR="00D103C1" w:rsidRPr="004E075F" w:rsidRDefault="00D103C1" w:rsidP="009450D7">
            <w:pPr>
              <w:pStyle w:val="Table"/>
              <w:widowControl w:val="0"/>
              <w:tabs>
                <w:tab w:val="clear" w:pos="284"/>
              </w:tabs>
              <w:spacing w:before="0" w:after="0"/>
              <w:rPr>
                <w:rFonts w:ascii="Times New Roman" w:hAnsi="Times New Roman"/>
                <w:szCs w:val="20"/>
              </w:rPr>
            </w:pPr>
          </w:p>
        </w:tc>
      </w:tr>
      <w:bookmarkEnd w:id="44"/>
    </w:tbl>
    <w:p w14:paraId="6B1B8766" w14:textId="2DD815F0" w:rsidR="00812D16" w:rsidRPr="004E075F" w:rsidRDefault="00812D16" w:rsidP="009450D7">
      <w:pPr>
        <w:widowControl w:val="0"/>
        <w:tabs>
          <w:tab w:val="clear" w:pos="567"/>
        </w:tabs>
        <w:spacing w:line="240" w:lineRule="auto"/>
        <w:rPr>
          <w:noProof/>
          <w:szCs w:val="22"/>
        </w:rPr>
      </w:pPr>
    </w:p>
    <w:p w14:paraId="1A2637A3" w14:textId="77777777" w:rsidR="00812D16" w:rsidRPr="004E075F" w:rsidRDefault="00812D16" w:rsidP="009450D7">
      <w:pPr>
        <w:widowControl w:val="0"/>
        <w:tabs>
          <w:tab w:val="clear" w:pos="567"/>
        </w:tabs>
        <w:spacing w:line="240" w:lineRule="auto"/>
        <w:rPr>
          <w:noProof/>
          <w:szCs w:val="22"/>
        </w:rPr>
      </w:pPr>
    </w:p>
    <w:p w14:paraId="47312B20" w14:textId="77777777" w:rsidR="00812D16" w:rsidRPr="004E075F" w:rsidRDefault="00812D16" w:rsidP="009450D7">
      <w:pPr>
        <w:keepNext/>
        <w:widowControl w:val="0"/>
        <w:tabs>
          <w:tab w:val="clear" w:pos="567"/>
        </w:tabs>
        <w:spacing w:line="240" w:lineRule="auto"/>
        <w:ind w:left="567" w:hanging="567"/>
        <w:rPr>
          <w:noProof/>
          <w:szCs w:val="22"/>
        </w:rPr>
      </w:pPr>
      <w:r w:rsidRPr="004E075F">
        <w:rPr>
          <w:b/>
          <w:noProof/>
        </w:rPr>
        <w:t>7.</w:t>
      </w:r>
      <w:r w:rsidRPr="004E075F">
        <w:tab/>
      </w:r>
      <w:r w:rsidRPr="004E075F">
        <w:rPr>
          <w:b/>
          <w:noProof/>
        </w:rPr>
        <w:t>A FORGALOMBA HOZATALI ENGEDÉLY JOGOSULTJA</w:t>
      </w:r>
    </w:p>
    <w:p w14:paraId="44504C55" w14:textId="77777777" w:rsidR="00812D16" w:rsidRPr="004E075F" w:rsidRDefault="00812D16" w:rsidP="009450D7">
      <w:pPr>
        <w:keepNext/>
        <w:spacing w:line="240" w:lineRule="auto"/>
        <w:rPr>
          <w:noProof/>
        </w:rPr>
      </w:pPr>
    </w:p>
    <w:p w14:paraId="578D2D52" w14:textId="77777777" w:rsidR="00023BD9" w:rsidRPr="004E075F" w:rsidRDefault="00023BD9" w:rsidP="009450D7">
      <w:pPr>
        <w:keepNext/>
        <w:widowControl w:val="0"/>
        <w:tabs>
          <w:tab w:val="clear" w:pos="567"/>
        </w:tabs>
        <w:autoSpaceDE w:val="0"/>
        <w:autoSpaceDN w:val="0"/>
        <w:adjustRightInd w:val="0"/>
        <w:spacing w:line="240" w:lineRule="auto"/>
        <w:rPr>
          <w:rFonts w:eastAsia="SimSun"/>
          <w:szCs w:val="22"/>
        </w:rPr>
      </w:pPr>
      <w:r w:rsidRPr="004E075F">
        <w:rPr>
          <w:rFonts w:eastAsia="SimSun"/>
          <w:szCs w:val="22"/>
        </w:rPr>
        <w:t>Novartis Europharm Limited</w:t>
      </w:r>
    </w:p>
    <w:p w14:paraId="5E1097D3" w14:textId="77777777" w:rsidR="00002C17" w:rsidRPr="004E075F" w:rsidRDefault="00002C17" w:rsidP="009450D7">
      <w:pPr>
        <w:keepNext/>
        <w:widowControl w:val="0"/>
        <w:spacing w:line="240" w:lineRule="auto"/>
        <w:rPr>
          <w:color w:val="000000"/>
          <w:szCs w:val="22"/>
        </w:rPr>
      </w:pPr>
      <w:r w:rsidRPr="004E075F">
        <w:rPr>
          <w:color w:val="000000"/>
          <w:szCs w:val="22"/>
        </w:rPr>
        <w:t>Vista Building</w:t>
      </w:r>
    </w:p>
    <w:p w14:paraId="3D9D6F37" w14:textId="77777777" w:rsidR="00002C17" w:rsidRPr="004E075F" w:rsidRDefault="00002C17" w:rsidP="009450D7">
      <w:pPr>
        <w:keepNext/>
        <w:widowControl w:val="0"/>
        <w:spacing w:line="240" w:lineRule="auto"/>
        <w:rPr>
          <w:color w:val="000000"/>
          <w:szCs w:val="22"/>
        </w:rPr>
      </w:pPr>
      <w:r w:rsidRPr="004E075F">
        <w:rPr>
          <w:color w:val="000000"/>
          <w:szCs w:val="22"/>
        </w:rPr>
        <w:t>Elm Park, Merrion Road</w:t>
      </w:r>
    </w:p>
    <w:p w14:paraId="5BC06A98" w14:textId="77777777" w:rsidR="00002C17" w:rsidRPr="004E075F" w:rsidRDefault="00002C17" w:rsidP="009450D7">
      <w:pPr>
        <w:keepNext/>
        <w:widowControl w:val="0"/>
        <w:spacing w:line="240" w:lineRule="auto"/>
        <w:rPr>
          <w:color w:val="000000"/>
          <w:szCs w:val="22"/>
        </w:rPr>
      </w:pPr>
      <w:r w:rsidRPr="004E075F">
        <w:rPr>
          <w:color w:val="000000"/>
          <w:szCs w:val="22"/>
        </w:rPr>
        <w:t>Dublin 4</w:t>
      </w:r>
    </w:p>
    <w:p w14:paraId="7FC62C58" w14:textId="77777777" w:rsidR="00812D16" w:rsidRPr="004E075F" w:rsidRDefault="00002C17" w:rsidP="009450D7">
      <w:pPr>
        <w:pStyle w:val="Text"/>
        <w:widowControl w:val="0"/>
        <w:spacing w:before="0"/>
        <w:jc w:val="left"/>
        <w:rPr>
          <w:sz w:val="22"/>
          <w:szCs w:val="22"/>
        </w:rPr>
      </w:pPr>
      <w:r w:rsidRPr="004E075F">
        <w:rPr>
          <w:color w:val="000000"/>
          <w:sz w:val="22"/>
          <w:szCs w:val="22"/>
        </w:rPr>
        <w:t>Írország</w:t>
      </w:r>
    </w:p>
    <w:p w14:paraId="70A03815" w14:textId="77777777" w:rsidR="00CF1009" w:rsidRPr="004E075F" w:rsidRDefault="00CF1009" w:rsidP="009450D7">
      <w:pPr>
        <w:pStyle w:val="Text"/>
        <w:widowControl w:val="0"/>
        <w:spacing w:before="0"/>
        <w:jc w:val="left"/>
        <w:rPr>
          <w:noProof/>
          <w:sz w:val="22"/>
          <w:szCs w:val="22"/>
        </w:rPr>
      </w:pPr>
    </w:p>
    <w:p w14:paraId="4D94713E" w14:textId="77777777" w:rsidR="00812D16" w:rsidRPr="004E075F" w:rsidRDefault="00812D16" w:rsidP="009450D7">
      <w:pPr>
        <w:widowControl w:val="0"/>
        <w:tabs>
          <w:tab w:val="clear" w:pos="567"/>
        </w:tabs>
        <w:spacing w:line="240" w:lineRule="auto"/>
        <w:rPr>
          <w:noProof/>
          <w:szCs w:val="22"/>
        </w:rPr>
      </w:pPr>
    </w:p>
    <w:p w14:paraId="52C93BDA" w14:textId="77777777" w:rsidR="000E21A9" w:rsidRPr="004E075F" w:rsidRDefault="00812D16" w:rsidP="009450D7">
      <w:pPr>
        <w:keepNext/>
        <w:tabs>
          <w:tab w:val="clear" w:pos="567"/>
        </w:tabs>
        <w:spacing w:line="240" w:lineRule="auto"/>
        <w:rPr>
          <w:b/>
          <w:noProof/>
          <w:szCs w:val="22"/>
        </w:rPr>
      </w:pPr>
      <w:r w:rsidRPr="004E075F">
        <w:rPr>
          <w:b/>
          <w:noProof/>
        </w:rPr>
        <w:t>8.</w:t>
      </w:r>
      <w:r w:rsidRPr="004E075F">
        <w:tab/>
      </w:r>
      <w:r w:rsidRPr="004E075F">
        <w:rPr>
          <w:b/>
          <w:noProof/>
        </w:rPr>
        <w:t>A FORGALOMBA HOZATALI ENGEDÉLY SZÁMA(I)</w:t>
      </w:r>
    </w:p>
    <w:p w14:paraId="0D09FC5B" w14:textId="77777777" w:rsidR="00812D16" w:rsidRPr="004E075F" w:rsidRDefault="00812D16" w:rsidP="009450D7">
      <w:pPr>
        <w:keepNext/>
        <w:tabs>
          <w:tab w:val="clear" w:pos="567"/>
        </w:tabs>
        <w:spacing w:line="240" w:lineRule="auto"/>
        <w:rPr>
          <w:noProof/>
          <w:szCs w:val="22"/>
        </w:rPr>
      </w:pPr>
    </w:p>
    <w:p w14:paraId="5322E096" w14:textId="77777777" w:rsidR="00867DCF" w:rsidRPr="004E075F" w:rsidRDefault="00867DCF" w:rsidP="009450D7">
      <w:pPr>
        <w:widowControl w:val="0"/>
        <w:tabs>
          <w:tab w:val="clear" w:pos="567"/>
        </w:tabs>
        <w:spacing w:line="240" w:lineRule="auto"/>
        <w:rPr>
          <w:noProof/>
          <w:szCs w:val="22"/>
        </w:rPr>
      </w:pPr>
      <w:r w:rsidRPr="004E075F">
        <w:rPr>
          <w:noProof/>
          <w:szCs w:val="22"/>
        </w:rPr>
        <w:t>EU/1/13/862/001</w:t>
      </w:r>
      <w:r w:rsidR="00E84736" w:rsidRPr="004E075F">
        <w:rPr>
          <w:noProof/>
          <w:szCs w:val="22"/>
        </w:rPr>
        <w:noBreakHyphen/>
      </w:r>
      <w:r w:rsidRPr="004E075F">
        <w:rPr>
          <w:noProof/>
          <w:szCs w:val="22"/>
        </w:rPr>
        <w:t>00</w:t>
      </w:r>
      <w:r w:rsidR="006B57EA" w:rsidRPr="004E075F">
        <w:rPr>
          <w:noProof/>
          <w:szCs w:val="22"/>
        </w:rPr>
        <w:t>8</w:t>
      </w:r>
    </w:p>
    <w:p w14:paraId="7C0EB6CD" w14:textId="77777777" w:rsidR="00867DCF" w:rsidRPr="004E075F" w:rsidRDefault="00867DCF" w:rsidP="009450D7">
      <w:pPr>
        <w:widowControl w:val="0"/>
        <w:tabs>
          <w:tab w:val="clear" w:pos="567"/>
        </w:tabs>
        <w:spacing w:line="240" w:lineRule="auto"/>
        <w:rPr>
          <w:noProof/>
          <w:szCs w:val="22"/>
        </w:rPr>
      </w:pPr>
    </w:p>
    <w:p w14:paraId="5B87CE48" w14:textId="77777777" w:rsidR="00812D16" w:rsidRPr="004E075F" w:rsidRDefault="00812D16" w:rsidP="009450D7">
      <w:pPr>
        <w:widowControl w:val="0"/>
        <w:tabs>
          <w:tab w:val="clear" w:pos="567"/>
        </w:tabs>
        <w:spacing w:line="240" w:lineRule="auto"/>
        <w:rPr>
          <w:noProof/>
          <w:szCs w:val="22"/>
        </w:rPr>
      </w:pPr>
    </w:p>
    <w:p w14:paraId="04018B15" w14:textId="77777777" w:rsidR="00812D16" w:rsidRPr="004E075F" w:rsidRDefault="00812D16" w:rsidP="009450D7">
      <w:pPr>
        <w:keepNext/>
        <w:widowControl w:val="0"/>
        <w:tabs>
          <w:tab w:val="clear" w:pos="567"/>
        </w:tabs>
        <w:spacing w:line="240" w:lineRule="auto"/>
        <w:ind w:left="567" w:hanging="567"/>
        <w:rPr>
          <w:noProof/>
          <w:szCs w:val="22"/>
        </w:rPr>
      </w:pPr>
      <w:r w:rsidRPr="004E075F">
        <w:rPr>
          <w:b/>
          <w:noProof/>
        </w:rPr>
        <w:t>9.</w:t>
      </w:r>
      <w:r w:rsidRPr="004E075F">
        <w:tab/>
      </w:r>
      <w:r w:rsidRPr="004E075F">
        <w:rPr>
          <w:b/>
          <w:noProof/>
        </w:rPr>
        <w:t>A FORGALOMBA HOZATALI ENGEDÉLY ELSŐ KIADÁSÁNAK/ MEGÚJÍTÁSÁNAK DÁTUMA</w:t>
      </w:r>
    </w:p>
    <w:p w14:paraId="4A415FD2" w14:textId="77777777" w:rsidR="00812D16" w:rsidRPr="004E075F" w:rsidRDefault="00812D16" w:rsidP="009450D7">
      <w:pPr>
        <w:keepNext/>
        <w:spacing w:line="240" w:lineRule="auto"/>
        <w:rPr>
          <w:noProof/>
        </w:rPr>
      </w:pPr>
    </w:p>
    <w:p w14:paraId="4905E829" w14:textId="77777777" w:rsidR="00812D16" w:rsidRPr="004E075F" w:rsidRDefault="002334B4" w:rsidP="009450D7">
      <w:pPr>
        <w:widowControl w:val="0"/>
        <w:tabs>
          <w:tab w:val="clear" w:pos="567"/>
        </w:tabs>
        <w:spacing w:line="240" w:lineRule="auto"/>
        <w:rPr>
          <w:noProof/>
          <w:szCs w:val="22"/>
        </w:rPr>
      </w:pPr>
      <w:r w:rsidRPr="004E075F">
        <w:rPr>
          <w:noProof/>
          <w:szCs w:val="22"/>
        </w:rPr>
        <w:t xml:space="preserve">A forgalomba hozatali engedély első kiadásának dátuma: </w:t>
      </w:r>
      <w:r w:rsidR="006F61E8" w:rsidRPr="004E075F">
        <w:rPr>
          <w:noProof/>
          <w:szCs w:val="22"/>
        </w:rPr>
        <w:t>2013.</w:t>
      </w:r>
      <w:r w:rsidR="00C00008" w:rsidRPr="004E075F">
        <w:rPr>
          <w:noProof/>
          <w:szCs w:val="22"/>
        </w:rPr>
        <w:t xml:space="preserve"> szeptember </w:t>
      </w:r>
      <w:r w:rsidR="006F61E8" w:rsidRPr="004E075F">
        <w:rPr>
          <w:noProof/>
          <w:szCs w:val="22"/>
        </w:rPr>
        <w:t>19</w:t>
      </w:r>
      <w:r w:rsidR="00C00008" w:rsidRPr="004E075F">
        <w:rPr>
          <w:noProof/>
          <w:szCs w:val="22"/>
        </w:rPr>
        <w:t>.</w:t>
      </w:r>
    </w:p>
    <w:p w14:paraId="02A843D1" w14:textId="77777777" w:rsidR="002334B4" w:rsidRPr="004E075F" w:rsidRDefault="002334B4" w:rsidP="009450D7">
      <w:pPr>
        <w:widowControl w:val="0"/>
        <w:tabs>
          <w:tab w:val="clear" w:pos="567"/>
        </w:tabs>
        <w:spacing w:line="240" w:lineRule="auto"/>
        <w:rPr>
          <w:noProof/>
          <w:szCs w:val="22"/>
        </w:rPr>
      </w:pPr>
      <w:r w:rsidRPr="004E075F">
        <w:rPr>
          <w:noProof/>
          <w:szCs w:val="22"/>
        </w:rPr>
        <w:t>A forgalomba hozatali engedély legutóbbi megújításának dátuma:</w:t>
      </w:r>
      <w:r w:rsidR="00E97C8B" w:rsidRPr="004E075F">
        <w:t xml:space="preserve"> 2018. május 22.</w:t>
      </w:r>
    </w:p>
    <w:p w14:paraId="0C3E5104" w14:textId="77777777" w:rsidR="00867DCF" w:rsidRPr="004E075F" w:rsidRDefault="00867DCF" w:rsidP="009450D7">
      <w:pPr>
        <w:widowControl w:val="0"/>
        <w:tabs>
          <w:tab w:val="clear" w:pos="567"/>
        </w:tabs>
        <w:spacing w:line="240" w:lineRule="auto"/>
        <w:rPr>
          <w:noProof/>
          <w:szCs w:val="22"/>
        </w:rPr>
      </w:pPr>
    </w:p>
    <w:p w14:paraId="4DB6C0C0" w14:textId="77777777" w:rsidR="00867DCF" w:rsidRPr="004E075F" w:rsidRDefault="00867DCF" w:rsidP="009450D7">
      <w:pPr>
        <w:widowControl w:val="0"/>
        <w:tabs>
          <w:tab w:val="clear" w:pos="567"/>
        </w:tabs>
        <w:spacing w:line="240" w:lineRule="auto"/>
        <w:rPr>
          <w:noProof/>
          <w:szCs w:val="22"/>
        </w:rPr>
      </w:pPr>
    </w:p>
    <w:p w14:paraId="770D5C5B" w14:textId="77777777" w:rsidR="00812D16" w:rsidRPr="004E075F" w:rsidRDefault="00812D16" w:rsidP="009450D7">
      <w:pPr>
        <w:keepNext/>
        <w:widowControl w:val="0"/>
        <w:tabs>
          <w:tab w:val="clear" w:pos="567"/>
        </w:tabs>
        <w:spacing w:line="240" w:lineRule="auto"/>
        <w:ind w:left="567" w:hanging="567"/>
        <w:rPr>
          <w:b/>
          <w:noProof/>
          <w:szCs w:val="22"/>
        </w:rPr>
      </w:pPr>
      <w:r w:rsidRPr="004E075F">
        <w:rPr>
          <w:b/>
          <w:noProof/>
        </w:rPr>
        <w:lastRenderedPageBreak/>
        <w:t>10.</w:t>
      </w:r>
      <w:r w:rsidRPr="004E075F">
        <w:tab/>
      </w:r>
      <w:r w:rsidRPr="004E075F">
        <w:rPr>
          <w:b/>
          <w:noProof/>
        </w:rPr>
        <w:t>A SZÖVEG ELLENŐRZÉSÉNEK DÁTUMA</w:t>
      </w:r>
    </w:p>
    <w:p w14:paraId="569CFF13" w14:textId="77777777" w:rsidR="00812D16" w:rsidRPr="004E075F" w:rsidRDefault="00812D16" w:rsidP="009450D7">
      <w:pPr>
        <w:keepNext/>
        <w:spacing w:line="240" w:lineRule="auto"/>
        <w:rPr>
          <w:noProof/>
        </w:rPr>
      </w:pPr>
    </w:p>
    <w:p w14:paraId="5FF26B05" w14:textId="77777777" w:rsidR="00812D16" w:rsidRPr="004E075F" w:rsidRDefault="00812D16" w:rsidP="009450D7">
      <w:pPr>
        <w:widowControl w:val="0"/>
        <w:numPr>
          <w:ilvl w:val="12"/>
          <w:numId w:val="0"/>
        </w:numPr>
        <w:tabs>
          <w:tab w:val="clear" w:pos="567"/>
        </w:tabs>
        <w:spacing w:line="240" w:lineRule="auto"/>
        <w:ind w:right="-2"/>
        <w:rPr>
          <w:iCs/>
          <w:noProof/>
          <w:szCs w:val="22"/>
        </w:rPr>
      </w:pPr>
    </w:p>
    <w:p w14:paraId="720086F7" w14:textId="77777777" w:rsidR="00812D16" w:rsidRPr="004E075F" w:rsidRDefault="00812D16" w:rsidP="009450D7">
      <w:pPr>
        <w:widowControl w:val="0"/>
        <w:numPr>
          <w:ilvl w:val="12"/>
          <w:numId w:val="0"/>
        </w:numPr>
        <w:tabs>
          <w:tab w:val="clear" w:pos="567"/>
        </w:tabs>
        <w:spacing w:line="240" w:lineRule="auto"/>
        <w:ind w:right="-2"/>
      </w:pPr>
      <w:r w:rsidRPr="004E075F">
        <w:t>A gyógyszerről részletes információ az Európai Gyógyszerügynökség internetes honlapján (http://www.ema.europa.eu) található.</w:t>
      </w:r>
    </w:p>
    <w:p w14:paraId="19469E01" w14:textId="77777777" w:rsidR="00B45DAC" w:rsidRPr="004E075F" w:rsidRDefault="00B45DAC" w:rsidP="009450D7">
      <w:pPr>
        <w:widowControl w:val="0"/>
        <w:numPr>
          <w:ilvl w:val="12"/>
          <w:numId w:val="0"/>
        </w:numPr>
        <w:tabs>
          <w:tab w:val="clear" w:pos="567"/>
        </w:tabs>
        <w:spacing w:line="240" w:lineRule="auto"/>
        <w:ind w:right="-2"/>
        <w:rPr>
          <w:noProof/>
          <w:szCs w:val="22"/>
        </w:rPr>
      </w:pPr>
    </w:p>
    <w:p w14:paraId="452851F9" w14:textId="77777777" w:rsidR="00222BE0" w:rsidRPr="004E075F" w:rsidRDefault="00812D16" w:rsidP="009450D7">
      <w:pPr>
        <w:spacing w:line="240" w:lineRule="auto"/>
      </w:pPr>
      <w:r w:rsidRPr="004E075F">
        <w:br w:type="page"/>
      </w:r>
    </w:p>
    <w:p w14:paraId="36DD8D7B" w14:textId="09F99414" w:rsidR="00F53137" w:rsidRPr="004E075F" w:rsidRDefault="00F53137" w:rsidP="009450D7">
      <w:pPr>
        <w:spacing w:line="240" w:lineRule="auto"/>
      </w:pPr>
    </w:p>
    <w:p w14:paraId="46B27744" w14:textId="77777777" w:rsidR="00BB60C4" w:rsidRPr="004E075F" w:rsidRDefault="00BB60C4" w:rsidP="009450D7">
      <w:pPr>
        <w:spacing w:line="240" w:lineRule="auto"/>
      </w:pPr>
    </w:p>
    <w:p w14:paraId="6C898138" w14:textId="77777777" w:rsidR="00F53137" w:rsidRPr="004E075F" w:rsidRDefault="00F53137" w:rsidP="009450D7">
      <w:pPr>
        <w:spacing w:line="240" w:lineRule="auto"/>
      </w:pPr>
    </w:p>
    <w:p w14:paraId="722F43DE" w14:textId="77777777" w:rsidR="00F53137" w:rsidRPr="004E075F" w:rsidRDefault="00F53137" w:rsidP="009450D7">
      <w:pPr>
        <w:spacing w:line="240" w:lineRule="auto"/>
      </w:pPr>
    </w:p>
    <w:p w14:paraId="1A4B85AD" w14:textId="77777777" w:rsidR="00F53137" w:rsidRPr="004E075F" w:rsidRDefault="00F53137" w:rsidP="009450D7">
      <w:pPr>
        <w:spacing w:line="240" w:lineRule="auto"/>
      </w:pPr>
    </w:p>
    <w:p w14:paraId="5E53F239" w14:textId="77777777" w:rsidR="00F53137" w:rsidRPr="004E075F" w:rsidRDefault="00F53137" w:rsidP="009450D7">
      <w:pPr>
        <w:spacing w:line="240" w:lineRule="auto"/>
      </w:pPr>
    </w:p>
    <w:p w14:paraId="55804D45" w14:textId="77777777" w:rsidR="00F53137" w:rsidRPr="004E075F" w:rsidRDefault="00F53137" w:rsidP="009450D7">
      <w:pPr>
        <w:spacing w:line="240" w:lineRule="auto"/>
      </w:pPr>
    </w:p>
    <w:p w14:paraId="362144BB" w14:textId="77777777" w:rsidR="00F53137" w:rsidRPr="004E075F" w:rsidRDefault="00F53137" w:rsidP="009450D7">
      <w:pPr>
        <w:spacing w:line="240" w:lineRule="auto"/>
      </w:pPr>
    </w:p>
    <w:p w14:paraId="35568CA8" w14:textId="77777777" w:rsidR="00F53137" w:rsidRPr="004E075F" w:rsidRDefault="00F53137" w:rsidP="009450D7">
      <w:pPr>
        <w:spacing w:line="240" w:lineRule="auto"/>
      </w:pPr>
    </w:p>
    <w:p w14:paraId="545ED0E3" w14:textId="77777777" w:rsidR="00F53137" w:rsidRPr="004E075F" w:rsidRDefault="00F53137" w:rsidP="009450D7">
      <w:pPr>
        <w:spacing w:line="240" w:lineRule="auto"/>
      </w:pPr>
    </w:p>
    <w:p w14:paraId="548075B9" w14:textId="77777777" w:rsidR="00F53137" w:rsidRPr="004E075F" w:rsidRDefault="00F53137" w:rsidP="009450D7">
      <w:pPr>
        <w:spacing w:line="240" w:lineRule="auto"/>
      </w:pPr>
    </w:p>
    <w:p w14:paraId="5F310B34" w14:textId="77777777" w:rsidR="00F53137" w:rsidRPr="004E075F" w:rsidRDefault="00F53137" w:rsidP="009450D7">
      <w:pPr>
        <w:spacing w:line="240" w:lineRule="auto"/>
      </w:pPr>
    </w:p>
    <w:p w14:paraId="7787B14A" w14:textId="77777777" w:rsidR="00F53137" w:rsidRPr="004E075F" w:rsidRDefault="00F53137" w:rsidP="009450D7">
      <w:pPr>
        <w:spacing w:line="240" w:lineRule="auto"/>
      </w:pPr>
    </w:p>
    <w:p w14:paraId="2BA95733" w14:textId="77777777" w:rsidR="00F53137" w:rsidRPr="004E075F" w:rsidRDefault="00F53137" w:rsidP="009450D7">
      <w:pPr>
        <w:spacing w:line="240" w:lineRule="auto"/>
      </w:pPr>
    </w:p>
    <w:p w14:paraId="1A8307FC" w14:textId="77777777" w:rsidR="00F53137" w:rsidRPr="004E075F" w:rsidRDefault="00F53137" w:rsidP="009450D7">
      <w:pPr>
        <w:spacing w:line="240" w:lineRule="auto"/>
      </w:pPr>
    </w:p>
    <w:p w14:paraId="2FD61AD3" w14:textId="77777777" w:rsidR="00F53137" w:rsidRPr="004E075F" w:rsidRDefault="00F53137" w:rsidP="009450D7">
      <w:pPr>
        <w:spacing w:line="240" w:lineRule="auto"/>
      </w:pPr>
    </w:p>
    <w:p w14:paraId="43CFE70B" w14:textId="77777777" w:rsidR="00F53137" w:rsidRPr="004E075F" w:rsidRDefault="00F53137" w:rsidP="009450D7">
      <w:pPr>
        <w:spacing w:line="240" w:lineRule="auto"/>
      </w:pPr>
    </w:p>
    <w:p w14:paraId="19DF7B66" w14:textId="77777777" w:rsidR="00F53137" w:rsidRPr="004E075F" w:rsidRDefault="00F53137" w:rsidP="009450D7">
      <w:pPr>
        <w:spacing w:line="240" w:lineRule="auto"/>
      </w:pPr>
    </w:p>
    <w:p w14:paraId="2D8DA8D6" w14:textId="77777777" w:rsidR="00F53137" w:rsidRPr="004E075F" w:rsidRDefault="00F53137" w:rsidP="009450D7">
      <w:pPr>
        <w:spacing w:line="240" w:lineRule="auto"/>
      </w:pPr>
    </w:p>
    <w:p w14:paraId="2E92D6BC" w14:textId="77777777" w:rsidR="00F53137" w:rsidRPr="004E075F" w:rsidRDefault="00F53137" w:rsidP="009450D7">
      <w:pPr>
        <w:spacing w:line="240" w:lineRule="auto"/>
      </w:pPr>
    </w:p>
    <w:p w14:paraId="5244BE97" w14:textId="77777777" w:rsidR="00F53137" w:rsidRPr="004E075F" w:rsidRDefault="00F53137" w:rsidP="009450D7">
      <w:pPr>
        <w:spacing w:line="240" w:lineRule="auto"/>
      </w:pPr>
    </w:p>
    <w:p w14:paraId="32508DF5" w14:textId="77777777" w:rsidR="00F53137" w:rsidRPr="004E075F" w:rsidRDefault="00F53137" w:rsidP="009450D7">
      <w:pPr>
        <w:spacing w:line="240" w:lineRule="auto"/>
      </w:pPr>
    </w:p>
    <w:p w14:paraId="5762C772" w14:textId="77777777" w:rsidR="00F53137" w:rsidRPr="004E075F" w:rsidRDefault="00F53137" w:rsidP="009450D7">
      <w:pPr>
        <w:spacing w:line="240" w:lineRule="auto"/>
      </w:pPr>
    </w:p>
    <w:p w14:paraId="038A3948" w14:textId="77777777" w:rsidR="00222BE0" w:rsidRPr="004E075F" w:rsidRDefault="00222BE0" w:rsidP="009450D7">
      <w:pPr>
        <w:spacing w:line="240" w:lineRule="auto"/>
        <w:jc w:val="center"/>
        <w:rPr>
          <w:b/>
          <w:bCs/>
        </w:rPr>
      </w:pPr>
      <w:r w:rsidRPr="004E075F">
        <w:rPr>
          <w:b/>
          <w:bCs/>
        </w:rPr>
        <w:t>II. MELLÉKLET</w:t>
      </w:r>
    </w:p>
    <w:p w14:paraId="68C442F7" w14:textId="77777777" w:rsidR="00222BE0" w:rsidRPr="004E075F" w:rsidRDefault="00222BE0" w:rsidP="009450D7">
      <w:pPr>
        <w:spacing w:line="240" w:lineRule="auto"/>
        <w:ind w:right="1416"/>
      </w:pPr>
    </w:p>
    <w:p w14:paraId="4C49E654" w14:textId="3BBD5446" w:rsidR="00222BE0" w:rsidRPr="004E075F" w:rsidRDefault="00222BE0" w:rsidP="009450D7">
      <w:pPr>
        <w:spacing w:line="240" w:lineRule="auto"/>
        <w:ind w:left="1701" w:right="1416" w:hanging="567"/>
        <w:rPr>
          <w:b/>
          <w:bCs/>
        </w:rPr>
      </w:pPr>
      <w:r w:rsidRPr="004E075F">
        <w:rPr>
          <w:b/>
          <w:bCs/>
        </w:rPr>
        <w:t>A.</w:t>
      </w:r>
      <w:r w:rsidRPr="004E075F">
        <w:rPr>
          <w:b/>
          <w:bCs/>
        </w:rPr>
        <w:tab/>
        <w:t>A GYÁRTÁSI TÉTELEK VÉGFELSZABADÍTÁSÁÉRT FELELŐS GYÁRTÓ</w:t>
      </w:r>
    </w:p>
    <w:p w14:paraId="4A16143C" w14:textId="77777777" w:rsidR="00222BE0" w:rsidRPr="004E075F" w:rsidRDefault="00222BE0" w:rsidP="009450D7">
      <w:pPr>
        <w:spacing w:line="240" w:lineRule="auto"/>
        <w:ind w:right="1416"/>
        <w:rPr>
          <w:bCs/>
        </w:rPr>
      </w:pPr>
    </w:p>
    <w:p w14:paraId="4C1314F8" w14:textId="77777777" w:rsidR="00222BE0" w:rsidRPr="004E075F" w:rsidRDefault="00222BE0" w:rsidP="009450D7">
      <w:pPr>
        <w:spacing w:line="240" w:lineRule="auto"/>
        <w:ind w:left="1701" w:right="1416" w:hanging="567"/>
        <w:rPr>
          <w:b/>
          <w:bCs/>
        </w:rPr>
      </w:pPr>
      <w:r w:rsidRPr="004E075F">
        <w:rPr>
          <w:b/>
          <w:bCs/>
        </w:rPr>
        <w:t>B.</w:t>
      </w:r>
      <w:r w:rsidRPr="004E075F">
        <w:rPr>
          <w:b/>
          <w:bCs/>
        </w:rPr>
        <w:tab/>
        <w:t>FELTÉTELEK VAGY KORLÁTOZÁSOK A</w:t>
      </w:r>
      <w:r w:rsidR="007E3D42" w:rsidRPr="004E075F">
        <w:rPr>
          <w:b/>
          <w:bCs/>
        </w:rPr>
        <w:t>Z ELLÁTÁS ÉS HASZNÁLAT KAPCSÁN</w:t>
      </w:r>
    </w:p>
    <w:p w14:paraId="13183966" w14:textId="77777777" w:rsidR="00222BE0" w:rsidRPr="004E075F" w:rsidRDefault="00222BE0" w:rsidP="009450D7">
      <w:pPr>
        <w:spacing w:line="240" w:lineRule="auto"/>
        <w:ind w:right="1416"/>
        <w:rPr>
          <w:bCs/>
        </w:rPr>
      </w:pPr>
    </w:p>
    <w:p w14:paraId="235EC696" w14:textId="77777777" w:rsidR="00222BE0" w:rsidRPr="004E075F" w:rsidRDefault="00222BE0" w:rsidP="009450D7">
      <w:pPr>
        <w:spacing w:line="240" w:lineRule="auto"/>
        <w:ind w:left="1701" w:right="1416" w:hanging="567"/>
        <w:rPr>
          <w:b/>
          <w:bCs/>
        </w:rPr>
      </w:pPr>
      <w:r w:rsidRPr="004E075F">
        <w:rPr>
          <w:b/>
          <w:bCs/>
        </w:rPr>
        <w:t>C.</w:t>
      </w:r>
      <w:r w:rsidRPr="004E075F">
        <w:rPr>
          <w:b/>
          <w:bCs/>
        </w:rPr>
        <w:tab/>
        <w:t>A FORGALOMBA HOZATALI ENGEDÉLY EGYÉB FELTÉTELEI ÉS KÖVETELMÉNYEI</w:t>
      </w:r>
    </w:p>
    <w:p w14:paraId="05F53BBE" w14:textId="77777777" w:rsidR="00222BE0" w:rsidRPr="004E075F" w:rsidRDefault="00222BE0" w:rsidP="009450D7">
      <w:pPr>
        <w:spacing w:line="240" w:lineRule="auto"/>
        <w:ind w:right="1416"/>
        <w:rPr>
          <w:bCs/>
        </w:rPr>
      </w:pPr>
    </w:p>
    <w:p w14:paraId="2C0193EF" w14:textId="77777777" w:rsidR="00222BE0" w:rsidRPr="004E075F" w:rsidRDefault="00222BE0" w:rsidP="009450D7">
      <w:pPr>
        <w:spacing w:line="240" w:lineRule="auto"/>
        <w:ind w:left="1701" w:right="1416" w:hanging="567"/>
        <w:rPr>
          <w:b/>
          <w:bCs/>
        </w:rPr>
      </w:pPr>
      <w:r w:rsidRPr="004E075F">
        <w:rPr>
          <w:b/>
          <w:bCs/>
        </w:rPr>
        <w:t>D.</w:t>
      </w:r>
      <w:r w:rsidRPr="004E075F">
        <w:rPr>
          <w:b/>
          <w:bCs/>
        </w:rPr>
        <w:tab/>
        <w:t>FELTÉTELEK VAGY KORLÁTOZÁSOK A GYÓGYSZER BIZTONSÁGOS ÉS HATÉKONY ALKALMAZÁSÁRA VONATKOZÓAN</w:t>
      </w:r>
    </w:p>
    <w:p w14:paraId="5394FC3C" w14:textId="77777777" w:rsidR="00222BE0" w:rsidRPr="004E075F" w:rsidRDefault="00222BE0" w:rsidP="009450D7">
      <w:pPr>
        <w:spacing w:line="240" w:lineRule="auto"/>
        <w:ind w:right="-1"/>
      </w:pPr>
    </w:p>
    <w:p w14:paraId="159D5D6B" w14:textId="6118CE6F" w:rsidR="00222BE0" w:rsidRPr="004E075F" w:rsidRDefault="00222BE0" w:rsidP="009450D7">
      <w:pPr>
        <w:spacing w:line="240" w:lineRule="auto"/>
        <w:ind w:left="567" w:hanging="567"/>
        <w:outlineLvl w:val="0"/>
      </w:pPr>
      <w:r w:rsidRPr="004E075F">
        <w:br w:type="page"/>
      </w:r>
      <w:r w:rsidRPr="004E075F">
        <w:rPr>
          <w:b/>
          <w:bCs/>
        </w:rPr>
        <w:lastRenderedPageBreak/>
        <w:t>A.</w:t>
      </w:r>
      <w:r w:rsidRPr="004E075F">
        <w:rPr>
          <w:b/>
          <w:bCs/>
        </w:rPr>
        <w:tab/>
        <w:t>A GYÁRTÁSI TÉTELEK VÉGFELSZABADÍTÁSÁÉRT FELELŐS GYÁRTÓ</w:t>
      </w:r>
    </w:p>
    <w:p w14:paraId="5115A09F" w14:textId="77777777" w:rsidR="00222BE0" w:rsidRPr="004E075F" w:rsidRDefault="00222BE0" w:rsidP="009450D7">
      <w:pPr>
        <w:spacing w:line="240" w:lineRule="auto"/>
        <w:ind w:right="1416"/>
      </w:pPr>
    </w:p>
    <w:p w14:paraId="45BFC9EE" w14:textId="0FB46B91" w:rsidR="00222BE0" w:rsidRPr="004E075F" w:rsidRDefault="00222BE0" w:rsidP="009450D7">
      <w:pPr>
        <w:spacing w:line="240" w:lineRule="auto"/>
        <w:ind w:right="1416"/>
        <w:rPr>
          <w:u w:val="single"/>
        </w:rPr>
      </w:pPr>
      <w:r w:rsidRPr="004E075F">
        <w:rPr>
          <w:u w:val="single"/>
        </w:rPr>
        <w:t>A gyártási tételek végfelszabadításáért felelős gyártó neve és címe</w:t>
      </w:r>
    </w:p>
    <w:p w14:paraId="4C81013A" w14:textId="77777777" w:rsidR="008355FD" w:rsidRPr="004E075F" w:rsidRDefault="008355FD" w:rsidP="009450D7">
      <w:pPr>
        <w:widowControl w:val="0"/>
        <w:rPr>
          <w:noProof/>
        </w:rPr>
      </w:pPr>
    </w:p>
    <w:p w14:paraId="0C7A5056" w14:textId="3C3EB282" w:rsidR="00B74A71" w:rsidRPr="004E075F" w:rsidDel="00965EA4" w:rsidRDefault="00B74A71" w:rsidP="009450D7">
      <w:pPr>
        <w:widowControl w:val="0"/>
        <w:numPr>
          <w:ilvl w:val="12"/>
          <w:numId w:val="0"/>
        </w:numPr>
        <w:tabs>
          <w:tab w:val="clear" w:pos="567"/>
        </w:tabs>
        <w:spacing w:line="240" w:lineRule="auto"/>
        <w:ind w:right="-2"/>
        <w:rPr>
          <w:del w:id="45" w:author="Author"/>
          <w:color w:val="000000"/>
          <w:szCs w:val="22"/>
        </w:rPr>
      </w:pPr>
      <w:del w:id="46" w:author="Author">
        <w:r w:rsidRPr="004E075F" w:rsidDel="00965EA4">
          <w:rPr>
            <w:color w:val="000000"/>
            <w:szCs w:val="22"/>
          </w:rPr>
          <w:delText>Novartis Pharma GmbH</w:delText>
        </w:r>
      </w:del>
    </w:p>
    <w:p w14:paraId="4B68A093" w14:textId="358C07CD" w:rsidR="00B74A71" w:rsidRPr="004E075F" w:rsidDel="00965EA4" w:rsidRDefault="00B74A71" w:rsidP="009450D7">
      <w:pPr>
        <w:widowControl w:val="0"/>
        <w:numPr>
          <w:ilvl w:val="12"/>
          <w:numId w:val="0"/>
        </w:numPr>
        <w:tabs>
          <w:tab w:val="clear" w:pos="567"/>
        </w:tabs>
        <w:spacing w:line="240" w:lineRule="auto"/>
        <w:ind w:right="-2"/>
        <w:rPr>
          <w:del w:id="47" w:author="Author"/>
          <w:color w:val="000000"/>
          <w:szCs w:val="22"/>
        </w:rPr>
      </w:pPr>
      <w:del w:id="48" w:author="Author">
        <w:r w:rsidRPr="004E075F" w:rsidDel="00965EA4">
          <w:rPr>
            <w:color w:val="000000"/>
            <w:szCs w:val="22"/>
          </w:rPr>
          <w:delText>Roonstra</w:delText>
        </w:r>
        <w:r w:rsidRPr="004E075F" w:rsidDel="00965EA4">
          <w:rPr>
            <w:snapToGrid w:val="0"/>
            <w:color w:val="000000"/>
            <w:szCs w:val="22"/>
          </w:rPr>
          <w:delText>ß</w:delText>
        </w:r>
        <w:r w:rsidRPr="004E075F" w:rsidDel="00965EA4">
          <w:rPr>
            <w:color w:val="000000"/>
            <w:szCs w:val="22"/>
          </w:rPr>
          <w:delText>e 25</w:delText>
        </w:r>
      </w:del>
    </w:p>
    <w:p w14:paraId="07E4FD20" w14:textId="12F822CE" w:rsidR="00B74A71" w:rsidRPr="004E075F" w:rsidDel="00965EA4" w:rsidRDefault="00B74A71" w:rsidP="009450D7">
      <w:pPr>
        <w:widowControl w:val="0"/>
        <w:numPr>
          <w:ilvl w:val="12"/>
          <w:numId w:val="0"/>
        </w:numPr>
        <w:tabs>
          <w:tab w:val="clear" w:pos="567"/>
        </w:tabs>
        <w:spacing w:line="240" w:lineRule="auto"/>
        <w:ind w:right="-2"/>
        <w:rPr>
          <w:del w:id="49" w:author="Author"/>
          <w:color w:val="000000"/>
          <w:szCs w:val="22"/>
        </w:rPr>
      </w:pPr>
      <w:del w:id="50" w:author="Author">
        <w:r w:rsidRPr="004E075F" w:rsidDel="00965EA4">
          <w:rPr>
            <w:color w:val="000000"/>
            <w:szCs w:val="22"/>
          </w:rPr>
          <w:delText>D-90429 Nürnberg</w:delText>
        </w:r>
      </w:del>
    </w:p>
    <w:p w14:paraId="76CF604E" w14:textId="6423FAA4" w:rsidR="00B74A71" w:rsidRPr="004E075F" w:rsidDel="00965EA4" w:rsidRDefault="00B74A71" w:rsidP="009450D7">
      <w:pPr>
        <w:widowControl w:val="0"/>
        <w:numPr>
          <w:ilvl w:val="12"/>
          <w:numId w:val="0"/>
        </w:numPr>
        <w:tabs>
          <w:tab w:val="clear" w:pos="567"/>
        </w:tabs>
        <w:spacing w:line="240" w:lineRule="auto"/>
        <w:ind w:right="-2"/>
        <w:rPr>
          <w:del w:id="51" w:author="Author"/>
          <w:color w:val="000000"/>
          <w:szCs w:val="22"/>
        </w:rPr>
      </w:pPr>
      <w:del w:id="52" w:author="Author">
        <w:r w:rsidRPr="004E075F" w:rsidDel="00965EA4">
          <w:rPr>
            <w:color w:val="000000"/>
            <w:szCs w:val="22"/>
          </w:rPr>
          <w:delText>Németország</w:delText>
        </w:r>
      </w:del>
    </w:p>
    <w:p w14:paraId="0CAE8C92" w14:textId="53534722" w:rsidR="00B74A71" w:rsidRPr="004E075F" w:rsidDel="00965EA4" w:rsidRDefault="00B74A71" w:rsidP="009450D7">
      <w:pPr>
        <w:widowControl w:val="0"/>
        <w:rPr>
          <w:del w:id="53" w:author="Author"/>
          <w:noProof/>
        </w:rPr>
      </w:pPr>
    </w:p>
    <w:p w14:paraId="0C18FCD1" w14:textId="77777777" w:rsidR="008355FD" w:rsidRPr="004E075F" w:rsidRDefault="008355FD" w:rsidP="009450D7">
      <w:pPr>
        <w:widowControl w:val="0"/>
        <w:rPr>
          <w:noProof/>
          <w:lang w:val="es-ES"/>
        </w:rPr>
      </w:pPr>
      <w:r w:rsidRPr="004E075F">
        <w:rPr>
          <w:noProof/>
          <w:lang w:val="es-ES"/>
        </w:rPr>
        <w:t>Novartis Farmacéutica SA</w:t>
      </w:r>
    </w:p>
    <w:p w14:paraId="434A2576" w14:textId="77777777" w:rsidR="00B74A71" w:rsidRPr="00F97714" w:rsidRDefault="00B74A71" w:rsidP="009450D7">
      <w:pPr>
        <w:pStyle w:val="CommentText"/>
        <w:spacing w:line="240" w:lineRule="auto"/>
        <w:rPr>
          <w:sz w:val="22"/>
          <w:szCs w:val="22"/>
        </w:rPr>
      </w:pPr>
      <w:r w:rsidRPr="00F97714">
        <w:rPr>
          <w:sz w:val="22"/>
          <w:szCs w:val="22"/>
        </w:rPr>
        <w:t>Gran Via de les Corts Catalanes, 764</w:t>
      </w:r>
    </w:p>
    <w:p w14:paraId="7B2E0F4F" w14:textId="60523867" w:rsidR="008355FD" w:rsidRPr="004E075F" w:rsidRDefault="00B74A71" w:rsidP="009450D7">
      <w:pPr>
        <w:widowControl w:val="0"/>
        <w:rPr>
          <w:noProof/>
          <w:lang w:val="es-ES"/>
        </w:rPr>
      </w:pPr>
      <w:r>
        <w:rPr>
          <w:noProof/>
          <w:lang w:val="es-ES"/>
        </w:rPr>
        <w:t>08013</w:t>
      </w:r>
      <w:r w:rsidR="008355FD" w:rsidRPr="004E075F">
        <w:rPr>
          <w:noProof/>
          <w:lang w:val="es-ES"/>
        </w:rPr>
        <w:t xml:space="preserve"> Barcelona</w:t>
      </w:r>
    </w:p>
    <w:p w14:paraId="310E33B9" w14:textId="77777777" w:rsidR="008355FD" w:rsidRPr="004E075F" w:rsidRDefault="008355FD" w:rsidP="009450D7">
      <w:pPr>
        <w:widowControl w:val="0"/>
        <w:numPr>
          <w:ilvl w:val="12"/>
          <w:numId w:val="0"/>
        </w:numPr>
        <w:tabs>
          <w:tab w:val="clear" w:pos="567"/>
        </w:tabs>
        <w:spacing w:line="240" w:lineRule="auto"/>
        <w:ind w:right="-2"/>
        <w:rPr>
          <w:color w:val="000000"/>
          <w:szCs w:val="22"/>
        </w:rPr>
      </w:pPr>
      <w:r w:rsidRPr="004E075F">
        <w:rPr>
          <w:color w:val="000000"/>
          <w:szCs w:val="22"/>
        </w:rPr>
        <w:t>Spanyolország</w:t>
      </w:r>
    </w:p>
    <w:p w14:paraId="08E31AF3" w14:textId="77777777" w:rsidR="008355FD" w:rsidRDefault="008355FD" w:rsidP="009450D7">
      <w:pPr>
        <w:widowControl w:val="0"/>
        <w:numPr>
          <w:ilvl w:val="12"/>
          <w:numId w:val="0"/>
        </w:numPr>
        <w:tabs>
          <w:tab w:val="clear" w:pos="567"/>
        </w:tabs>
        <w:spacing w:line="240" w:lineRule="auto"/>
        <w:ind w:right="-2"/>
        <w:rPr>
          <w:color w:val="000000"/>
          <w:szCs w:val="22"/>
        </w:rPr>
      </w:pPr>
    </w:p>
    <w:p w14:paraId="5CD5EB83" w14:textId="77777777" w:rsidR="00377134" w:rsidRPr="002923E2" w:rsidRDefault="00377134" w:rsidP="00377134">
      <w:pPr>
        <w:keepNext/>
        <w:rPr>
          <w:rFonts w:eastAsia="Aptos"/>
          <w:szCs w:val="22"/>
          <w:lang w:val="en-US" w:eastAsia="de-CH"/>
        </w:rPr>
      </w:pPr>
      <w:r w:rsidRPr="002923E2">
        <w:rPr>
          <w:rFonts w:eastAsia="Aptos"/>
          <w:szCs w:val="22"/>
          <w:lang w:val="en-US" w:eastAsia="de-CH"/>
        </w:rPr>
        <w:t>Novartis Pharma GmbH</w:t>
      </w:r>
    </w:p>
    <w:p w14:paraId="15B8F448" w14:textId="77777777" w:rsidR="00377134" w:rsidRPr="002923E2" w:rsidRDefault="00377134" w:rsidP="00377134">
      <w:pPr>
        <w:keepNext/>
        <w:rPr>
          <w:rFonts w:eastAsia="Aptos"/>
          <w:szCs w:val="22"/>
          <w:lang w:val="en-US" w:eastAsia="de-CH"/>
        </w:rPr>
      </w:pPr>
      <w:r w:rsidRPr="002923E2">
        <w:rPr>
          <w:rFonts w:eastAsia="Aptos"/>
          <w:szCs w:val="22"/>
          <w:lang w:val="en-US" w:eastAsia="de-CH"/>
        </w:rPr>
        <w:t>Sophie-Germain-Strasse 10</w:t>
      </w:r>
    </w:p>
    <w:p w14:paraId="73803303" w14:textId="77777777" w:rsidR="00377134" w:rsidRPr="002923E2" w:rsidRDefault="00377134" w:rsidP="00377134">
      <w:pPr>
        <w:keepNext/>
        <w:rPr>
          <w:rFonts w:eastAsia="Aptos"/>
          <w:szCs w:val="22"/>
          <w:lang w:val="en-US" w:eastAsia="de-CH"/>
        </w:rPr>
      </w:pPr>
      <w:r w:rsidRPr="002923E2">
        <w:rPr>
          <w:rFonts w:eastAsia="Aptos"/>
          <w:szCs w:val="22"/>
          <w:lang w:val="en-US" w:eastAsia="de-CH"/>
        </w:rPr>
        <w:t>90443 Nürnberg</w:t>
      </w:r>
    </w:p>
    <w:p w14:paraId="72A756D5" w14:textId="1831F786" w:rsidR="00377134" w:rsidRDefault="00377134" w:rsidP="00377134">
      <w:pPr>
        <w:widowControl w:val="0"/>
        <w:numPr>
          <w:ilvl w:val="12"/>
          <w:numId w:val="0"/>
        </w:numPr>
        <w:tabs>
          <w:tab w:val="clear" w:pos="567"/>
        </w:tabs>
        <w:spacing w:line="240" w:lineRule="auto"/>
        <w:ind w:right="-2"/>
        <w:rPr>
          <w:szCs w:val="22"/>
          <w:lang w:val="de-CH"/>
        </w:rPr>
      </w:pPr>
      <w:r w:rsidRPr="00983D27">
        <w:rPr>
          <w:szCs w:val="22"/>
          <w:lang w:val="de-CH"/>
        </w:rPr>
        <w:t>Németország</w:t>
      </w:r>
    </w:p>
    <w:p w14:paraId="1FC11F27" w14:textId="77777777" w:rsidR="00377134" w:rsidRPr="004E075F" w:rsidRDefault="00377134" w:rsidP="00377134">
      <w:pPr>
        <w:widowControl w:val="0"/>
        <w:numPr>
          <w:ilvl w:val="12"/>
          <w:numId w:val="0"/>
        </w:numPr>
        <w:tabs>
          <w:tab w:val="clear" w:pos="567"/>
        </w:tabs>
        <w:spacing w:line="240" w:lineRule="auto"/>
        <w:ind w:right="-2"/>
        <w:rPr>
          <w:color w:val="000000"/>
          <w:szCs w:val="22"/>
        </w:rPr>
      </w:pPr>
    </w:p>
    <w:p w14:paraId="6C5F556B" w14:textId="77777777" w:rsidR="008355FD" w:rsidRPr="004E075F" w:rsidRDefault="008355FD" w:rsidP="009450D7">
      <w:pPr>
        <w:widowControl w:val="0"/>
      </w:pPr>
      <w:r w:rsidRPr="004E075F">
        <w:t>Az érintett gyártási tétel végfelszabadításáért felelős gyártó nevét és címét a gyógyszer betegtájékoztatójának tartalmaznia kell.</w:t>
      </w:r>
    </w:p>
    <w:p w14:paraId="205CDF36" w14:textId="77777777" w:rsidR="008355FD" w:rsidRPr="004E075F" w:rsidRDefault="008355FD" w:rsidP="009450D7">
      <w:pPr>
        <w:widowControl w:val="0"/>
        <w:rPr>
          <w:noProof/>
        </w:rPr>
      </w:pPr>
    </w:p>
    <w:p w14:paraId="25EBDF7A" w14:textId="77777777" w:rsidR="008355FD" w:rsidRPr="004E075F" w:rsidRDefault="008355FD" w:rsidP="009450D7">
      <w:pPr>
        <w:widowControl w:val="0"/>
        <w:rPr>
          <w:noProof/>
        </w:rPr>
      </w:pPr>
    </w:p>
    <w:p w14:paraId="094C5242" w14:textId="77777777" w:rsidR="00222BE0" w:rsidRPr="004E075F" w:rsidRDefault="00222BE0" w:rsidP="009450D7">
      <w:pPr>
        <w:spacing w:line="240" w:lineRule="auto"/>
        <w:ind w:left="567" w:hanging="567"/>
        <w:outlineLvl w:val="0"/>
        <w:rPr>
          <w:b/>
          <w:bCs/>
        </w:rPr>
      </w:pPr>
      <w:r w:rsidRPr="004E075F">
        <w:rPr>
          <w:b/>
          <w:bCs/>
        </w:rPr>
        <w:t>B.</w:t>
      </w:r>
      <w:r w:rsidRPr="004E075F">
        <w:rPr>
          <w:b/>
          <w:bCs/>
        </w:rPr>
        <w:tab/>
        <w:t xml:space="preserve">FELTÉTELEK VAGY KORLÁTOZÁSOK AZ ELLÁTÁS ÉS HASZNÁLAT KAPCSÁN </w:t>
      </w:r>
    </w:p>
    <w:p w14:paraId="4FFC50F8" w14:textId="77777777" w:rsidR="00222BE0" w:rsidRPr="004E075F" w:rsidRDefault="00222BE0" w:rsidP="009450D7">
      <w:pPr>
        <w:spacing w:line="240" w:lineRule="auto"/>
        <w:ind w:left="567" w:hanging="567"/>
        <w:rPr>
          <w:bCs/>
        </w:rPr>
      </w:pPr>
    </w:p>
    <w:p w14:paraId="1DBB0D44" w14:textId="77777777" w:rsidR="00222BE0" w:rsidRPr="004E075F" w:rsidRDefault="00222BE0" w:rsidP="009450D7">
      <w:pPr>
        <w:numPr>
          <w:ilvl w:val="12"/>
          <w:numId w:val="0"/>
        </w:numPr>
        <w:spacing w:line="240" w:lineRule="auto"/>
      </w:pPr>
      <w:r w:rsidRPr="004E075F">
        <w:t>Orvosi rendelvényhez kötött gyógyszer.</w:t>
      </w:r>
    </w:p>
    <w:p w14:paraId="2BF8B502" w14:textId="77777777" w:rsidR="00222BE0" w:rsidRPr="004E075F" w:rsidRDefault="00222BE0" w:rsidP="009450D7">
      <w:pPr>
        <w:numPr>
          <w:ilvl w:val="12"/>
          <w:numId w:val="0"/>
        </w:numPr>
        <w:spacing w:line="240" w:lineRule="auto"/>
      </w:pPr>
    </w:p>
    <w:p w14:paraId="7F44D641" w14:textId="77777777" w:rsidR="00222BE0" w:rsidRPr="004E075F" w:rsidRDefault="00222BE0" w:rsidP="009450D7">
      <w:pPr>
        <w:numPr>
          <w:ilvl w:val="12"/>
          <w:numId w:val="0"/>
        </w:numPr>
        <w:spacing w:line="240" w:lineRule="auto"/>
      </w:pPr>
    </w:p>
    <w:p w14:paraId="0EDC753A" w14:textId="77777777" w:rsidR="00222BE0" w:rsidRPr="004E075F" w:rsidRDefault="00222BE0" w:rsidP="009450D7">
      <w:pPr>
        <w:numPr>
          <w:ilvl w:val="0"/>
          <w:numId w:val="64"/>
        </w:numPr>
        <w:tabs>
          <w:tab w:val="clear" w:pos="567"/>
          <w:tab w:val="left" w:pos="0"/>
        </w:tabs>
        <w:snapToGrid w:val="0"/>
        <w:spacing w:line="240" w:lineRule="auto"/>
        <w:ind w:left="567" w:right="567" w:hanging="567"/>
        <w:outlineLvl w:val="0"/>
        <w:rPr>
          <w:b/>
          <w:bCs/>
        </w:rPr>
      </w:pPr>
      <w:r w:rsidRPr="004E075F">
        <w:rPr>
          <w:b/>
          <w:bCs/>
        </w:rPr>
        <w:t>A FORGALOMBA HOZATALI ENGEDÉLY EGYÉB FELTÉTELEI ÉS KÖVETELMÉNYEI</w:t>
      </w:r>
    </w:p>
    <w:p w14:paraId="3A89DE0E" w14:textId="77777777" w:rsidR="00222BE0" w:rsidRPr="004E075F" w:rsidRDefault="00222BE0" w:rsidP="009450D7">
      <w:pPr>
        <w:spacing w:line="240" w:lineRule="auto"/>
        <w:ind w:right="567"/>
        <w:rPr>
          <w:bCs/>
        </w:rPr>
      </w:pPr>
    </w:p>
    <w:p w14:paraId="56188A76" w14:textId="39459022" w:rsidR="00222BE0" w:rsidRPr="004E075F" w:rsidRDefault="00222BE0" w:rsidP="009450D7">
      <w:pPr>
        <w:numPr>
          <w:ilvl w:val="0"/>
          <w:numId w:val="62"/>
        </w:numPr>
        <w:spacing w:line="240" w:lineRule="auto"/>
        <w:ind w:left="567" w:hanging="567"/>
        <w:rPr>
          <w:b/>
          <w:bCs/>
        </w:rPr>
      </w:pPr>
      <w:r w:rsidRPr="004E075F">
        <w:rPr>
          <w:b/>
          <w:bCs/>
        </w:rPr>
        <w:t>Időszakos gyógyszerbiztonsági jelentések</w:t>
      </w:r>
      <w:r w:rsidR="00CB5195" w:rsidRPr="004E075F">
        <w:rPr>
          <w:b/>
          <w:bCs/>
        </w:rPr>
        <w:t xml:space="preserve"> (Periodic satefy update report, PSUR)</w:t>
      </w:r>
    </w:p>
    <w:p w14:paraId="0684C6BC" w14:textId="77777777" w:rsidR="00C15496" w:rsidRPr="004E075F" w:rsidRDefault="00C15496" w:rsidP="009450D7">
      <w:pPr>
        <w:spacing w:line="240" w:lineRule="auto"/>
      </w:pPr>
    </w:p>
    <w:p w14:paraId="2EC8C30F" w14:textId="607FC14E" w:rsidR="00222BE0" w:rsidRPr="004E075F" w:rsidRDefault="00C15496" w:rsidP="009450D7">
      <w:pPr>
        <w:spacing w:line="240" w:lineRule="auto"/>
      </w:pPr>
      <w:r w:rsidRPr="004E075F">
        <w:rPr>
          <w:iCs/>
        </w:rPr>
        <w:t>Erre a készítményre a</w:t>
      </w:r>
      <w:r w:rsidR="00CB5195" w:rsidRPr="004E075F">
        <w:rPr>
          <w:iCs/>
        </w:rPr>
        <w:t xml:space="preserve"> PSUR</w:t>
      </w:r>
      <w:r w:rsidR="00CB5195" w:rsidRPr="004E075F">
        <w:rPr>
          <w:iCs/>
        </w:rPr>
        <w:noBreakHyphen/>
        <w:t>okat</w:t>
      </w:r>
      <w:r w:rsidR="00222BE0" w:rsidRPr="004E075F">
        <w:t xml:space="preserve"> a 2001/83/EK irányelv 107c. cikkének (7) bekezdésében megállapított és az európai internetes gyógyszerportálon nyilvánosságra hozott uniós referencia</w:t>
      </w:r>
      <w:r w:rsidR="009B3485" w:rsidRPr="004E075F">
        <w:t xml:space="preserve"> </w:t>
      </w:r>
      <w:r w:rsidR="00222BE0" w:rsidRPr="004E075F">
        <w:t>időpontok listája (EURD lista)</w:t>
      </w:r>
      <w:r w:rsidRPr="004E075F">
        <w:rPr>
          <w:iCs/>
        </w:rPr>
        <w:t>, illetve annak bármely későbbi frissített változata</w:t>
      </w:r>
      <w:r w:rsidR="00222BE0" w:rsidRPr="004E075F">
        <w:t xml:space="preserve"> szerinti követelményeknek </w:t>
      </w:r>
      <w:r w:rsidR="00885BC7" w:rsidRPr="004E075F">
        <w:t xml:space="preserve">megfelelően </w:t>
      </w:r>
      <w:r w:rsidR="009B3485" w:rsidRPr="004E075F">
        <w:t>kell</w:t>
      </w:r>
      <w:r w:rsidR="00885BC7" w:rsidRPr="004E075F">
        <w:t xml:space="preserve"> benyújtani.</w:t>
      </w:r>
    </w:p>
    <w:p w14:paraId="66EFE918" w14:textId="77777777" w:rsidR="00222BE0" w:rsidRPr="004E075F" w:rsidRDefault="00222BE0" w:rsidP="009450D7">
      <w:pPr>
        <w:spacing w:line="240" w:lineRule="auto"/>
      </w:pPr>
    </w:p>
    <w:p w14:paraId="1CCE24F9" w14:textId="77777777" w:rsidR="00222BE0" w:rsidRPr="004E075F" w:rsidRDefault="00222BE0" w:rsidP="009450D7">
      <w:pPr>
        <w:spacing w:line="240" w:lineRule="auto"/>
      </w:pPr>
    </w:p>
    <w:p w14:paraId="2B6D2379" w14:textId="77777777" w:rsidR="00222BE0" w:rsidRPr="004E075F" w:rsidRDefault="00222BE0" w:rsidP="009450D7">
      <w:pPr>
        <w:keepNext/>
        <w:spacing w:line="240" w:lineRule="auto"/>
        <w:ind w:left="567" w:hanging="567"/>
        <w:outlineLvl w:val="0"/>
      </w:pPr>
      <w:r w:rsidRPr="004E075F">
        <w:rPr>
          <w:b/>
          <w:bCs/>
        </w:rPr>
        <w:t>D.</w:t>
      </w:r>
      <w:r w:rsidRPr="004E075F">
        <w:tab/>
      </w:r>
      <w:r w:rsidRPr="004E075F">
        <w:rPr>
          <w:b/>
          <w:bCs/>
        </w:rPr>
        <w:t>FELTÉTELEK VAGY KORLÁTOZÁSOK A GYÓGYSZER BIZTONSÁGOS ÉS HATÉKONY ALKALMAZÁSÁRA VONATKOZÓAN</w:t>
      </w:r>
    </w:p>
    <w:p w14:paraId="14F6A995" w14:textId="77777777" w:rsidR="00222BE0" w:rsidRPr="004E075F" w:rsidRDefault="00222BE0" w:rsidP="009450D7">
      <w:pPr>
        <w:numPr>
          <w:ilvl w:val="12"/>
          <w:numId w:val="0"/>
        </w:numPr>
        <w:spacing w:line="240" w:lineRule="auto"/>
      </w:pPr>
    </w:p>
    <w:p w14:paraId="55D47DB0" w14:textId="77777777" w:rsidR="00222BE0" w:rsidRPr="004E075F" w:rsidRDefault="00222BE0" w:rsidP="009450D7">
      <w:pPr>
        <w:numPr>
          <w:ilvl w:val="0"/>
          <w:numId w:val="62"/>
        </w:numPr>
        <w:spacing w:line="240" w:lineRule="auto"/>
        <w:ind w:left="567" w:hanging="567"/>
        <w:rPr>
          <w:b/>
          <w:bCs/>
        </w:rPr>
      </w:pPr>
      <w:r w:rsidRPr="004E075F">
        <w:rPr>
          <w:b/>
          <w:bCs/>
        </w:rPr>
        <w:t>Kockázatkezelési terv</w:t>
      </w:r>
    </w:p>
    <w:p w14:paraId="53E6AA7E" w14:textId="77777777" w:rsidR="00C15496" w:rsidRPr="004E075F" w:rsidRDefault="00C15496" w:rsidP="009450D7">
      <w:pPr>
        <w:numPr>
          <w:ilvl w:val="12"/>
          <w:numId w:val="0"/>
        </w:numPr>
        <w:spacing w:line="240" w:lineRule="auto"/>
      </w:pPr>
    </w:p>
    <w:p w14:paraId="532790A5" w14:textId="6CEF4C47" w:rsidR="00222BE0" w:rsidRPr="004E075F" w:rsidRDefault="00222BE0" w:rsidP="009450D7">
      <w:pPr>
        <w:numPr>
          <w:ilvl w:val="12"/>
          <w:numId w:val="0"/>
        </w:numPr>
        <w:spacing w:line="240" w:lineRule="auto"/>
      </w:pPr>
      <w:r w:rsidRPr="004E075F">
        <w:t>A forgalomba hozatali engedély jogosultja</w:t>
      </w:r>
      <w:r w:rsidR="00CB5195" w:rsidRPr="004E075F">
        <w:t xml:space="preserve"> (MAH)</w:t>
      </w:r>
      <w:r w:rsidRPr="004E075F">
        <w:t xml:space="preserve"> kötelezi magát, hogy a forgalomba hozatali engedély 1.8.</w:t>
      </w:r>
      <w:r w:rsidR="00E811F3" w:rsidRPr="004E075F">
        <w:t>2 </w:t>
      </w:r>
      <w:r w:rsidRPr="004E075F">
        <w:t>moduljában leírt, jóváhagyott kockázatkezelési tervben, illetve annak jóváhagyott frissített verzióiban részletezett, kötelező farmakovigilanciai tevékenységeket és beavatkozásokat elvégzi.</w:t>
      </w:r>
    </w:p>
    <w:p w14:paraId="2FE4E0DC" w14:textId="77777777" w:rsidR="00222BE0" w:rsidRPr="004E075F" w:rsidRDefault="00222BE0" w:rsidP="009450D7">
      <w:pPr>
        <w:numPr>
          <w:ilvl w:val="12"/>
          <w:numId w:val="0"/>
        </w:numPr>
        <w:spacing w:line="240" w:lineRule="auto"/>
      </w:pPr>
    </w:p>
    <w:p w14:paraId="7A93265E" w14:textId="77777777" w:rsidR="00222BE0" w:rsidRPr="004E075F" w:rsidRDefault="00222BE0" w:rsidP="009450D7">
      <w:pPr>
        <w:numPr>
          <w:ilvl w:val="12"/>
          <w:numId w:val="0"/>
        </w:numPr>
        <w:spacing w:line="240" w:lineRule="auto"/>
      </w:pPr>
      <w:r w:rsidRPr="004E075F">
        <w:t>A frissített kockázatkezelési terv benyújtandó a következő esetekben:</w:t>
      </w:r>
    </w:p>
    <w:p w14:paraId="7A33EB2A" w14:textId="77777777" w:rsidR="00222BE0" w:rsidRPr="004E075F" w:rsidRDefault="00222BE0" w:rsidP="009450D7">
      <w:pPr>
        <w:numPr>
          <w:ilvl w:val="0"/>
          <w:numId w:val="61"/>
        </w:numPr>
        <w:tabs>
          <w:tab w:val="clear" w:pos="567"/>
          <w:tab w:val="clear" w:pos="720"/>
        </w:tabs>
        <w:snapToGrid w:val="0"/>
        <w:spacing w:line="240" w:lineRule="auto"/>
        <w:ind w:left="567" w:right="-1" w:hanging="567"/>
      </w:pPr>
      <w:r w:rsidRPr="004E075F">
        <w:t>ha az Európai Gyógyszerügynökség ezt indítványozza;</w:t>
      </w:r>
    </w:p>
    <w:p w14:paraId="34D1B6C0" w14:textId="77777777" w:rsidR="00222BE0" w:rsidRPr="004E075F" w:rsidRDefault="00222BE0" w:rsidP="009450D7">
      <w:pPr>
        <w:numPr>
          <w:ilvl w:val="0"/>
          <w:numId w:val="61"/>
        </w:numPr>
        <w:tabs>
          <w:tab w:val="clear" w:pos="567"/>
          <w:tab w:val="clear" w:pos="720"/>
        </w:tabs>
        <w:snapToGrid w:val="0"/>
        <w:spacing w:line="240" w:lineRule="auto"/>
        <w:ind w:left="567" w:right="-1" w:hanging="567"/>
      </w:pPr>
      <w:r w:rsidRPr="004E075F">
        <w:t xml:space="preserve">ha a kockázatkezelési rendszerben változás történik, főként azt követően, hogy olyan új információ érkezik, amely az előny/kockázat profil jelentős változásához vezethet, illetve (a biztonságos </w:t>
      </w:r>
      <w:r w:rsidRPr="004E075F">
        <w:tab/>
        <w:t>gyógyszeralkalmazásra vagy kockázat-minimalizálásra irányuló) újabb, meghatározó eredmények születnek.</w:t>
      </w:r>
    </w:p>
    <w:p w14:paraId="6C5CAD67" w14:textId="77777777" w:rsidR="00222BE0" w:rsidRPr="004E075F" w:rsidRDefault="00222BE0" w:rsidP="009450D7">
      <w:pPr>
        <w:spacing w:line="240" w:lineRule="auto"/>
        <w:ind w:right="-1"/>
        <w:rPr>
          <w:bCs/>
        </w:rPr>
      </w:pPr>
    </w:p>
    <w:p w14:paraId="3A753776" w14:textId="77777777" w:rsidR="00812D16" w:rsidRPr="004E075F" w:rsidRDefault="00885BC7" w:rsidP="009450D7">
      <w:pPr>
        <w:widowControl w:val="0"/>
        <w:tabs>
          <w:tab w:val="clear" w:pos="567"/>
        </w:tabs>
        <w:spacing w:line="240" w:lineRule="auto"/>
        <w:rPr>
          <w:noProof/>
          <w:szCs w:val="22"/>
        </w:rPr>
      </w:pPr>
      <w:r w:rsidRPr="004E075F">
        <w:rPr>
          <w:noProof/>
          <w:szCs w:val="22"/>
        </w:rPr>
        <w:br w:type="page"/>
      </w:r>
    </w:p>
    <w:p w14:paraId="3DDD8B33" w14:textId="77777777" w:rsidR="00812D16" w:rsidRPr="004E075F" w:rsidRDefault="00812D16" w:rsidP="009450D7">
      <w:pPr>
        <w:widowControl w:val="0"/>
        <w:tabs>
          <w:tab w:val="clear" w:pos="567"/>
        </w:tabs>
        <w:spacing w:line="240" w:lineRule="auto"/>
        <w:rPr>
          <w:noProof/>
          <w:szCs w:val="22"/>
        </w:rPr>
      </w:pPr>
    </w:p>
    <w:p w14:paraId="7731FB7D" w14:textId="77777777" w:rsidR="00812D16" w:rsidRPr="004E075F" w:rsidRDefault="00812D16" w:rsidP="009450D7">
      <w:pPr>
        <w:widowControl w:val="0"/>
        <w:tabs>
          <w:tab w:val="clear" w:pos="567"/>
        </w:tabs>
        <w:spacing w:line="240" w:lineRule="auto"/>
        <w:rPr>
          <w:noProof/>
          <w:szCs w:val="22"/>
        </w:rPr>
      </w:pPr>
    </w:p>
    <w:p w14:paraId="5389F40D" w14:textId="77777777" w:rsidR="00812D16" w:rsidRPr="004E075F" w:rsidRDefault="00812D16" w:rsidP="009450D7">
      <w:pPr>
        <w:widowControl w:val="0"/>
        <w:tabs>
          <w:tab w:val="clear" w:pos="567"/>
        </w:tabs>
        <w:spacing w:line="240" w:lineRule="auto"/>
        <w:rPr>
          <w:noProof/>
          <w:szCs w:val="22"/>
        </w:rPr>
      </w:pPr>
    </w:p>
    <w:p w14:paraId="6E648A7C" w14:textId="77777777" w:rsidR="00812D16" w:rsidRPr="004E075F" w:rsidRDefault="00812D16" w:rsidP="009450D7">
      <w:pPr>
        <w:widowControl w:val="0"/>
        <w:tabs>
          <w:tab w:val="clear" w:pos="567"/>
        </w:tabs>
        <w:spacing w:line="240" w:lineRule="auto"/>
        <w:rPr>
          <w:noProof/>
          <w:szCs w:val="22"/>
        </w:rPr>
      </w:pPr>
    </w:p>
    <w:p w14:paraId="2221A93D" w14:textId="77777777" w:rsidR="00812D16" w:rsidRPr="004E075F" w:rsidRDefault="00812D16" w:rsidP="009450D7">
      <w:pPr>
        <w:widowControl w:val="0"/>
        <w:tabs>
          <w:tab w:val="clear" w:pos="567"/>
        </w:tabs>
        <w:spacing w:line="240" w:lineRule="auto"/>
        <w:rPr>
          <w:noProof/>
          <w:szCs w:val="22"/>
        </w:rPr>
      </w:pPr>
    </w:p>
    <w:p w14:paraId="00665C1C" w14:textId="77777777" w:rsidR="00812D16" w:rsidRPr="004E075F" w:rsidRDefault="00812D16" w:rsidP="009450D7">
      <w:pPr>
        <w:widowControl w:val="0"/>
        <w:tabs>
          <w:tab w:val="clear" w:pos="567"/>
        </w:tabs>
        <w:spacing w:line="240" w:lineRule="auto"/>
        <w:rPr>
          <w:noProof/>
          <w:szCs w:val="22"/>
        </w:rPr>
      </w:pPr>
    </w:p>
    <w:p w14:paraId="71E85491" w14:textId="77777777" w:rsidR="00812D16" w:rsidRPr="004E075F" w:rsidRDefault="00812D16" w:rsidP="009450D7">
      <w:pPr>
        <w:widowControl w:val="0"/>
        <w:tabs>
          <w:tab w:val="clear" w:pos="567"/>
        </w:tabs>
        <w:spacing w:line="240" w:lineRule="auto"/>
        <w:rPr>
          <w:noProof/>
          <w:szCs w:val="22"/>
        </w:rPr>
      </w:pPr>
    </w:p>
    <w:p w14:paraId="790139EE" w14:textId="77777777" w:rsidR="00812D16" w:rsidRPr="004E075F" w:rsidRDefault="00812D16" w:rsidP="009450D7">
      <w:pPr>
        <w:widowControl w:val="0"/>
        <w:tabs>
          <w:tab w:val="clear" w:pos="567"/>
        </w:tabs>
        <w:spacing w:line="240" w:lineRule="auto"/>
        <w:rPr>
          <w:noProof/>
          <w:szCs w:val="22"/>
        </w:rPr>
      </w:pPr>
    </w:p>
    <w:p w14:paraId="3F186668" w14:textId="77777777" w:rsidR="00812D16" w:rsidRPr="004E075F" w:rsidRDefault="00812D16" w:rsidP="009450D7">
      <w:pPr>
        <w:widowControl w:val="0"/>
        <w:tabs>
          <w:tab w:val="clear" w:pos="567"/>
        </w:tabs>
        <w:spacing w:line="240" w:lineRule="auto"/>
        <w:rPr>
          <w:noProof/>
          <w:szCs w:val="22"/>
        </w:rPr>
      </w:pPr>
    </w:p>
    <w:p w14:paraId="261D82DE" w14:textId="77777777" w:rsidR="00812D16" w:rsidRPr="004E075F" w:rsidRDefault="00812D16" w:rsidP="009450D7">
      <w:pPr>
        <w:widowControl w:val="0"/>
        <w:tabs>
          <w:tab w:val="clear" w:pos="567"/>
        </w:tabs>
        <w:spacing w:line="240" w:lineRule="auto"/>
        <w:rPr>
          <w:noProof/>
          <w:szCs w:val="22"/>
        </w:rPr>
      </w:pPr>
    </w:p>
    <w:p w14:paraId="55324561" w14:textId="77777777" w:rsidR="00812D16" w:rsidRPr="004E075F" w:rsidRDefault="00812D16" w:rsidP="009450D7">
      <w:pPr>
        <w:widowControl w:val="0"/>
        <w:tabs>
          <w:tab w:val="clear" w:pos="567"/>
        </w:tabs>
        <w:spacing w:line="240" w:lineRule="auto"/>
        <w:rPr>
          <w:noProof/>
          <w:szCs w:val="22"/>
        </w:rPr>
      </w:pPr>
    </w:p>
    <w:p w14:paraId="049C8610" w14:textId="77777777" w:rsidR="00812D16" w:rsidRPr="004E075F" w:rsidRDefault="00812D16" w:rsidP="009450D7">
      <w:pPr>
        <w:widowControl w:val="0"/>
        <w:tabs>
          <w:tab w:val="clear" w:pos="567"/>
        </w:tabs>
        <w:spacing w:line="240" w:lineRule="auto"/>
        <w:rPr>
          <w:noProof/>
          <w:szCs w:val="22"/>
        </w:rPr>
      </w:pPr>
    </w:p>
    <w:p w14:paraId="03CFD5E7" w14:textId="77777777" w:rsidR="00812D16" w:rsidRPr="004E075F" w:rsidRDefault="00812D16" w:rsidP="009450D7">
      <w:pPr>
        <w:widowControl w:val="0"/>
        <w:tabs>
          <w:tab w:val="clear" w:pos="567"/>
        </w:tabs>
        <w:spacing w:line="240" w:lineRule="auto"/>
        <w:rPr>
          <w:noProof/>
          <w:szCs w:val="22"/>
        </w:rPr>
      </w:pPr>
    </w:p>
    <w:p w14:paraId="574DBA56" w14:textId="77777777" w:rsidR="00812D16" w:rsidRPr="004E075F" w:rsidRDefault="00812D16" w:rsidP="009450D7">
      <w:pPr>
        <w:widowControl w:val="0"/>
        <w:tabs>
          <w:tab w:val="clear" w:pos="567"/>
        </w:tabs>
        <w:spacing w:line="240" w:lineRule="auto"/>
        <w:rPr>
          <w:noProof/>
          <w:szCs w:val="22"/>
        </w:rPr>
      </w:pPr>
    </w:p>
    <w:p w14:paraId="5BF250A7" w14:textId="77777777" w:rsidR="00812D16" w:rsidRPr="004E075F" w:rsidRDefault="00812D16" w:rsidP="009450D7">
      <w:pPr>
        <w:widowControl w:val="0"/>
        <w:tabs>
          <w:tab w:val="clear" w:pos="567"/>
        </w:tabs>
        <w:spacing w:line="240" w:lineRule="auto"/>
        <w:rPr>
          <w:noProof/>
          <w:szCs w:val="22"/>
        </w:rPr>
      </w:pPr>
    </w:p>
    <w:p w14:paraId="7A0D0795" w14:textId="77777777" w:rsidR="00812D16" w:rsidRPr="004E075F" w:rsidRDefault="00812D16" w:rsidP="009450D7">
      <w:pPr>
        <w:widowControl w:val="0"/>
        <w:tabs>
          <w:tab w:val="clear" w:pos="567"/>
        </w:tabs>
        <w:spacing w:line="240" w:lineRule="auto"/>
        <w:rPr>
          <w:noProof/>
          <w:szCs w:val="22"/>
        </w:rPr>
      </w:pPr>
    </w:p>
    <w:p w14:paraId="60E8D510" w14:textId="77777777" w:rsidR="00812D16" w:rsidRPr="004E075F" w:rsidRDefault="00812D16" w:rsidP="009450D7">
      <w:pPr>
        <w:widowControl w:val="0"/>
        <w:tabs>
          <w:tab w:val="clear" w:pos="567"/>
        </w:tabs>
        <w:spacing w:line="240" w:lineRule="auto"/>
        <w:rPr>
          <w:noProof/>
          <w:szCs w:val="22"/>
        </w:rPr>
      </w:pPr>
    </w:p>
    <w:p w14:paraId="5F42C36B" w14:textId="77777777" w:rsidR="00812D16" w:rsidRPr="004E075F" w:rsidRDefault="00812D16" w:rsidP="009450D7">
      <w:pPr>
        <w:widowControl w:val="0"/>
        <w:tabs>
          <w:tab w:val="clear" w:pos="567"/>
        </w:tabs>
        <w:spacing w:line="240" w:lineRule="auto"/>
        <w:rPr>
          <w:noProof/>
          <w:szCs w:val="22"/>
        </w:rPr>
      </w:pPr>
    </w:p>
    <w:p w14:paraId="1F4FBC56" w14:textId="77777777" w:rsidR="00812D16" w:rsidRPr="004E075F" w:rsidRDefault="00812D16" w:rsidP="009450D7">
      <w:pPr>
        <w:widowControl w:val="0"/>
        <w:tabs>
          <w:tab w:val="clear" w:pos="567"/>
        </w:tabs>
        <w:spacing w:line="240" w:lineRule="auto"/>
        <w:rPr>
          <w:noProof/>
          <w:szCs w:val="22"/>
        </w:rPr>
      </w:pPr>
    </w:p>
    <w:p w14:paraId="50F8E843" w14:textId="77777777" w:rsidR="00812D16" w:rsidRPr="004E075F" w:rsidRDefault="00812D16" w:rsidP="009450D7">
      <w:pPr>
        <w:widowControl w:val="0"/>
        <w:tabs>
          <w:tab w:val="clear" w:pos="567"/>
        </w:tabs>
        <w:spacing w:line="240" w:lineRule="auto"/>
        <w:rPr>
          <w:noProof/>
          <w:szCs w:val="22"/>
        </w:rPr>
      </w:pPr>
    </w:p>
    <w:p w14:paraId="77F334F1" w14:textId="77777777" w:rsidR="00812D16" w:rsidRPr="004E075F" w:rsidRDefault="00812D16" w:rsidP="009450D7">
      <w:pPr>
        <w:widowControl w:val="0"/>
        <w:tabs>
          <w:tab w:val="clear" w:pos="567"/>
        </w:tabs>
        <w:spacing w:line="240" w:lineRule="auto"/>
        <w:rPr>
          <w:noProof/>
          <w:szCs w:val="22"/>
        </w:rPr>
      </w:pPr>
    </w:p>
    <w:p w14:paraId="48430340" w14:textId="77777777" w:rsidR="00812D16" w:rsidRPr="004E075F" w:rsidRDefault="00812D16" w:rsidP="009450D7">
      <w:pPr>
        <w:widowControl w:val="0"/>
        <w:tabs>
          <w:tab w:val="clear" w:pos="567"/>
        </w:tabs>
        <w:spacing w:line="240" w:lineRule="auto"/>
        <w:jc w:val="center"/>
        <w:rPr>
          <w:b/>
          <w:noProof/>
          <w:szCs w:val="22"/>
        </w:rPr>
      </w:pPr>
      <w:r w:rsidRPr="004E075F">
        <w:rPr>
          <w:b/>
          <w:noProof/>
        </w:rPr>
        <w:t>III. MELLÉKLET</w:t>
      </w:r>
    </w:p>
    <w:p w14:paraId="4DE09846" w14:textId="77777777" w:rsidR="00812D16" w:rsidRPr="004E075F" w:rsidRDefault="00812D16" w:rsidP="009450D7">
      <w:pPr>
        <w:widowControl w:val="0"/>
        <w:tabs>
          <w:tab w:val="clear" w:pos="567"/>
          <w:tab w:val="left" w:pos="5025"/>
        </w:tabs>
        <w:spacing w:line="240" w:lineRule="auto"/>
        <w:rPr>
          <w:noProof/>
          <w:szCs w:val="22"/>
        </w:rPr>
      </w:pPr>
    </w:p>
    <w:p w14:paraId="3C3E9018" w14:textId="77777777" w:rsidR="00812D16" w:rsidRPr="004E075F" w:rsidRDefault="00812D16" w:rsidP="009450D7">
      <w:pPr>
        <w:widowControl w:val="0"/>
        <w:tabs>
          <w:tab w:val="clear" w:pos="567"/>
        </w:tabs>
        <w:spacing w:line="240" w:lineRule="auto"/>
        <w:jc w:val="center"/>
        <w:rPr>
          <w:b/>
          <w:noProof/>
          <w:szCs w:val="22"/>
        </w:rPr>
      </w:pPr>
      <w:r w:rsidRPr="004E075F">
        <w:rPr>
          <w:b/>
          <w:noProof/>
        </w:rPr>
        <w:t>CÍMKESZÖVEG ÉS BETEGTÁJÉKOZTATÓ</w:t>
      </w:r>
    </w:p>
    <w:p w14:paraId="472ABA51" w14:textId="77777777" w:rsidR="00250F75" w:rsidRPr="004E075F" w:rsidRDefault="00250F75" w:rsidP="009450D7">
      <w:pPr>
        <w:widowControl w:val="0"/>
        <w:tabs>
          <w:tab w:val="clear" w:pos="567"/>
        </w:tabs>
        <w:spacing w:line="240" w:lineRule="auto"/>
        <w:rPr>
          <w:noProof/>
          <w:szCs w:val="22"/>
        </w:rPr>
      </w:pPr>
      <w:r w:rsidRPr="004E075F">
        <w:br w:type="page"/>
      </w:r>
    </w:p>
    <w:p w14:paraId="4D3A87D9" w14:textId="77777777" w:rsidR="00250F75" w:rsidRPr="004E075F" w:rsidRDefault="00250F75" w:rsidP="009450D7">
      <w:pPr>
        <w:widowControl w:val="0"/>
        <w:tabs>
          <w:tab w:val="clear" w:pos="567"/>
        </w:tabs>
        <w:spacing w:line="240" w:lineRule="auto"/>
        <w:rPr>
          <w:noProof/>
          <w:szCs w:val="22"/>
        </w:rPr>
      </w:pPr>
    </w:p>
    <w:p w14:paraId="597A622D" w14:textId="77777777" w:rsidR="00250F75" w:rsidRPr="004E075F" w:rsidRDefault="00250F75" w:rsidP="009450D7">
      <w:pPr>
        <w:widowControl w:val="0"/>
        <w:tabs>
          <w:tab w:val="clear" w:pos="567"/>
        </w:tabs>
        <w:spacing w:line="240" w:lineRule="auto"/>
        <w:rPr>
          <w:noProof/>
          <w:szCs w:val="22"/>
        </w:rPr>
      </w:pPr>
    </w:p>
    <w:p w14:paraId="47154A17" w14:textId="77777777" w:rsidR="00250F75" w:rsidRPr="004E075F" w:rsidRDefault="00250F75" w:rsidP="009450D7">
      <w:pPr>
        <w:widowControl w:val="0"/>
        <w:tabs>
          <w:tab w:val="clear" w:pos="567"/>
        </w:tabs>
        <w:spacing w:line="240" w:lineRule="auto"/>
        <w:rPr>
          <w:noProof/>
          <w:szCs w:val="22"/>
        </w:rPr>
      </w:pPr>
    </w:p>
    <w:p w14:paraId="16C823DB" w14:textId="77777777" w:rsidR="00250F75" w:rsidRPr="004E075F" w:rsidRDefault="00250F75" w:rsidP="009450D7">
      <w:pPr>
        <w:widowControl w:val="0"/>
        <w:tabs>
          <w:tab w:val="clear" w:pos="567"/>
        </w:tabs>
        <w:spacing w:line="240" w:lineRule="auto"/>
        <w:rPr>
          <w:noProof/>
          <w:szCs w:val="22"/>
        </w:rPr>
      </w:pPr>
    </w:p>
    <w:p w14:paraId="171457B0" w14:textId="77777777" w:rsidR="00250F75" w:rsidRPr="004E075F" w:rsidRDefault="00250F75" w:rsidP="009450D7">
      <w:pPr>
        <w:widowControl w:val="0"/>
        <w:tabs>
          <w:tab w:val="clear" w:pos="567"/>
        </w:tabs>
        <w:spacing w:line="240" w:lineRule="auto"/>
        <w:rPr>
          <w:noProof/>
          <w:szCs w:val="22"/>
        </w:rPr>
      </w:pPr>
    </w:p>
    <w:p w14:paraId="0274A739" w14:textId="77777777" w:rsidR="00250F75" w:rsidRPr="004E075F" w:rsidRDefault="00250F75" w:rsidP="009450D7">
      <w:pPr>
        <w:widowControl w:val="0"/>
        <w:tabs>
          <w:tab w:val="clear" w:pos="567"/>
        </w:tabs>
        <w:spacing w:line="240" w:lineRule="auto"/>
        <w:rPr>
          <w:noProof/>
          <w:szCs w:val="22"/>
        </w:rPr>
      </w:pPr>
    </w:p>
    <w:p w14:paraId="503FF698" w14:textId="77777777" w:rsidR="00250F75" w:rsidRPr="004E075F" w:rsidRDefault="00250F75" w:rsidP="009450D7">
      <w:pPr>
        <w:widowControl w:val="0"/>
        <w:tabs>
          <w:tab w:val="clear" w:pos="567"/>
        </w:tabs>
        <w:spacing w:line="240" w:lineRule="auto"/>
        <w:rPr>
          <w:noProof/>
          <w:szCs w:val="22"/>
        </w:rPr>
      </w:pPr>
    </w:p>
    <w:p w14:paraId="40E40A99" w14:textId="77777777" w:rsidR="00250F75" w:rsidRPr="004E075F" w:rsidRDefault="00250F75" w:rsidP="009450D7">
      <w:pPr>
        <w:widowControl w:val="0"/>
        <w:tabs>
          <w:tab w:val="clear" w:pos="567"/>
        </w:tabs>
        <w:spacing w:line="240" w:lineRule="auto"/>
        <w:rPr>
          <w:noProof/>
          <w:szCs w:val="22"/>
        </w:rPr>
      </w:pPr>
    </w:p>
    <w:p w14:paraId="07777736" w14:textId="77777777" w:rsidR="00250F75" w:rsidRPr="004E075F" w:rsidRDefault="00250F75" w:rsidP="009450D7">
      <w:pPr>
        <w:widowControl w:val="0"/>
        <w:tabs>
          <w:tab w:val="clear" w:pos="567"/>
        </w:tabs>
        <w:spacing w:line="240" w:lineRule="auto"/>
        <w:rPr>
          <w:noProof/>
          <w:szCs w:val="22"/>
        </w:rPr>
      </w:pPr>
    </w:p>
    <w:p w14:paraId="0D250E1D" w14:textId="77777777" w:rsidR="00250F75" w:rsidRPr="004E075F" w:rsidRDefault="00250F75" w:rsidP="009450D7">
      <w:pPr>
        <w:widowControl w:val="0"/>
        <w:tabs>
          <w:tab w:val="clear" w:pos="567"/>
        </w:tabs>
        <w:spacing w:line="240" w:lineRule="auto"/>
        <w:rPr>
          <w:noProof/>
          <w:szCs w:val="22"/>
        </w:rPr>
      </w:pPr>
    </w:p>
    <w:p w14:paraId="619B2A8D" w14:textId="77777777" w:rsidR="00250F75" w:rsidRPr="004E075F" w:rsidRDefault="00250F75" w:rsidP="009450D7">
      <w:pPr>
        <w:widowControl w:val="0"/>
        <w:tabs>
          <w:tab w:val="clear" w:pos="567"/>
        </w:tabs>
        <w:spacing w:line="240" w:lineRule="auto"/>
        <w:rPr>
          <w:noProof/>
          <w:szCs w:val="22"/>
        </w:rPr>
      </w:pPr>
    </w:p>
    <w:p w14:paraId="18BC5005" w14:textId="77777777" w:rsidR="00250F75" w:rsidRPr="004E075F" w:rsidRDefault="00250F75" w:rsidP="009450D7">
      <w:pPr>
        <w:widowControl w:val="0"/>
        <w:tabs>
          <w:tab w:val="clear" w:pos="567"/>
        </w:tabs>
        <w:spacing w:line="240" w:lineRule="auto"/>
        <w:rPr>
          <w:noProof/>
          <w:szCs w:val="22"/>
        </w:rPr>
      </w:pPr>
    </w:p>
    <w:p w14:paraId="0B569FC5" w14:textId="77777777" w:rsidR="00250F75" w:rsidRPr="004E075F" w:rsidRDefault="00250F75" w:rsidP="009450D7">
      <w:pPr>
        <w:widowControl w:val="0"/>
        <w:tabs>
          <w:tab w:val="clear" w:pos="567"/>
        </w:tabs>
        <w:spacing w:line="240" w:lineRule="auto"/>
        <w:rPr>
          <w:noProof/>
          <w:szCs w:val="22"/>
        </w:rPr>
      </w:pPr>
    </w:p>
    <w:p w14:paraId="153BF4C7" w14:textId="77777777" w:rsidR="00250F75" w:rsidRPr="004E075F" w:rsidRDefault="00250F75" w:rsidP="009450D7">
      <w:pPr>
        <w:widowControl w:val="0"/>
        <w:tabs>
          <w:tab w:val="clear" w:pos="567"/>
        </w:tabs>
        <w:spacing w:line="240" w:lineRule="auto"/>
        <w:rPr>
          <w:noProof/>
          <w:szCs w:val="22"/>
        </w:rPr>
      </w:pPr>
    </w:p>
    <w:p w14:paraId="382A3037" w14:textId="77777777" w:rsidR="00250F75" w:rsidRPr="004E075F" w:rsidRDefault="00250F75" w:rsidP="009450D7">
      <w:pPr>
        <w:widowControl w:val="0"/>
        <w:tabs>
          <w:tab w:val="clear" w:pos="567"/>
        </w:tabs>
        <w:spacing w:line="240" w:lineRule="auto"/>
        <w:rPr>
          <w:noProof/>
          <w:szCs w:val="22"/>
        </w:rPr>
      </w:pPr>
    </w:p>
    <w:p w14:paraId="4588711E" w14:textId="77777777" w:rsidR="00250F75" w:rsidRPr="004E075F" w:rsidRDefault="00250F75" w:rsidP="009450D7">
      <w:pPr>
        <w:widowControl w:val="0"/>
        <w:tabs>
          <w:tab w:val="clear" w:pos="567"/>
        </w:tabs>
        <w:spacing w:line="240" w:lineRule="auto"/>
        <w:rPr>
          <w:noProof/>
          <w:szCs w:val="22"/>
        </w:rPr>
      </w:pPr>
    </w:p>
    <w:p w14:paraId="1E685C26" w14:textId="77777777" w:rsidR="00250F75" w:rsidRPr="004E075F" w:rsidRDefault="00250F75" w:rsidP="009450D7">
      <w:pPr>
        <w:widowControl w:val="0"/>
        <w:tabs>
          <w:tab w:val="clear" w:pos="567"/>
        </w:tabs>
        <w:spacing w:line="240" w:lineRule="auto"/>
        <w:rPr>
          <w:noProof/>
          <w:szCs w:val="22"/>
        </w:rPr>
      </w:pPr>
    </w:p>
    <w:p w14:paraId="24A3E5E3" w14:textId="77777777" w:rsidR="00250F75" w:rsidRPr="004E075F" w:rsidRDefault="00250F75" w:rsidP="009450D7">
      <w:pPr>
        <w:widowControl w:val="0"/>
        <w:tabs>
          <w:tab w:val="clear" w:pos="567"/>
        </w:tabs>
        <w:spacing w:line="240" w:lineRule="auto"/>
        <w:rPr>
          <w:noProof/>
          <w:szCs w:val="22"/>
        </w:rPr>
      </w:pPr>
    </w:p>
    <w:p w14:paraId="3EB70544" w14:textId="77777777" w:rsidR="00250F75" w:rsidRPr="004E075F" w:rsidRDefault="00250F75" w:rsidP="009450D7">
      <w:pPr>
        <w:widowControl w:val="0"/>
        <w:tabs>
          <w:tab w:val="clear" w:pos="567"/>
        </w:tabs>
        <w:spacing w:line="240" w:lineRule="auto"/>
        <w:rPr>
          <w:noProof/>
          <w:szCs w:val="22"/>
        </w:rPr>
      </w:pPr>
    </w:p>
    <w:p w14:paraId="0E51C657" w14:textId="77777777" w:rsidR="00250F75" w:rsidRPr="004E075F" w:rsidRDefault="00250F75" w:rsidP="009450D7">
      <w:pPr>
        <w:widowControl w:val="0"/>
        <w:tabs>
          <w:tab w:val="clear" w:pos="567"/>
        </w:tabs>
        <w:spacing w:line="240" w:lineRule="auto"/>
        <w:rPr>
          <w:noProof/>
          <w:szCs w:val="22"/>
        </w:rPr>
      </w:pPr>
    </w:p>
    <w:p w14:paraId="7232B9C4" w14:textId="77777777" w:rsidR="00250F75" w:rsidRPr="004E075F" w:rsidRDefault="00250F75" w:rsidP="009450D7">
      <w:pPr>
        <w:widowControl w:val="0"/>
        <w:tabs>
          <w:tab w:val="clear" w:pos="567"/>
        </w:tabs>
        <w:spacing w:line="240" w:lineRule="auto"/>
        <w:rPr>
          <w:noProof/>
          <w:szCs w:val="22"/>
        </w:rPr>
      </w:pPr>
    </w:p>
    <w:p w14:paraId="1F0D7CF5" w14:textId="77777777" w:rsidR="00250F75" w:rsidRPr="004E075F" w:rsidRDefault="00250F75" w:rsidP="009450D7">
      <w:pPr>
        <w:widowControl w:val="0"/>
        <w:tabs>
          <w:tab w:val="clear" w:pos="567"/>
        </w:tabs>
        <w:spacing w:line="240" w:lineRule="auto"/>
        <w:rPr>
          <w:noProof/>
          <w:szCs w:val="22"/>
        </w:rPr>
      </w:pPr>
    </w:p>
    <w:p w14:paraId="637F7415" w14:textId="77777777" w:rsidR="00812D16" w:rsidRPr="004E075F" w:rsidRDefault="00812D16" w:rsidP="009450D7">
      <w:pPr>
        <w:widowControl w:val="0"/>
        <w:tabs>
          <w:tab w:val="clear" w:pos="567"/>
        </w:tabs>
        <w:spacing w:line="240" w:lineRule="auto"/>
        <w:jc w:val="center"/>
        <w:outlineLvl w:val="0"/>
        <w:rPr>
          <w:noProof/>
          <w:szCs w:val="22"/>
        </w:rPr>
      </w:pPr>
      <w:r w:rsidRPr="004E075F">
        <w:rPr>
          <w:b/>
          <w:noProof/>
        </w:rPr>
        <w:t>A. CÍMKESZÖVEG</w:t>
      </w:r>
    </w:p>
    <w:p w14:paraId="2B95227F" w14:textId="77777777" w:rsidR="00812D16" w:rsidRPr="004E075F" w:rsidRDefault="00812D16" w:rsidP="009450D7">
      <w:pPr>
        <w:widowControl w:val="0"/>
        <w:tabs>
          <w:tab w:val="clear" w:pos="567"/>
        </w:tabs>
        <w:spacing w:line="240" w:lineRule="auto"/>
        <w:rPr>
          <w:noProof/>
          <w:szCs w:val="22"/>
        </w:rPr>
      </w:pPr>
    </w:p>
    <w:p w14:paraId="135925F3" w14:textId="77777777" w:rsidR="00812D16" w:rsidRPr="004E075F" w:rsidRDefault="00812D16" w:rsidP="009450D7">
      <w:pPr>
        <w:widowControl w:val="0"/>
        <w:shd w:val="clear" w:color="auto" w:fill="FFFFFF"/>
        <w:tabs>
          <w:tab w:val="clear" w:pos="567"/>
        </w:tabs>
        <w:spacing w:line="240" w:lineRule="auto"/>
        <w:rPr>
          <w:noProof/>
          <w:szCs w:val="22"/>
        </w:rPr>
      </w:pPr>
      <w:r w:rsidRPr="004E075F">
        <w:br w:type="page"/>
      </w:r>
    </w:p>
    <w:p w14:paraId="5E119D83" w14:textId="77777777" w:rsidR="00B34A2A" w:rsidRPr="004E075F" w:rsidRDefault="00B34A2A" w:rsidP="009450D7">
      <w:pPr>
        <w:tabs>
          <w:tab w:val="clear" w:pos="567"/>
        </w:tabs>
        <w:spacing w:line="240" w:lineRule="auto"/>
        <w:rPr>
          <w:szCs w:val="22"/>
        </w:rPr>
      </w:pPr>
    </w:p>
    <w:p w14:paraId="64D49A4E" w14:textId="77777777" w:rsidR="00C961FB" w:rsidRPr="004E075F" w:rsidRDefault="00C961FB" w:rsidP="009450D7">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4E075F">
        <w:rPr>
          <w:b/>
          <w:szCs w:val="22"/>
        </w:rPr>
        <w:t>A KÜLSŐ CSOMAGOLÁSON FELTÜNTETENDŐ ADATOK</w:t>
      </w:r>
    </w:p>
    <w:p w14:paraId="4B309BDF" w14:textId="77777777" w:rsidR="00C961FB" w:rsidRPr="004E075F" w:rsidRDefault="00C961FB" w:rsidP="009450D7">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22D88551" w14:textId="77777777" w:rsidR="00C961FB" w:rsidRPr="004E075F" w:rsidRDefault="00C961FB" w:rsidP="009450D7">
      <w:pPr>
        <w:pBdr>
          <w:top w:val="single" w:sz="4" w:space="1" w:color="auto"/>
          <w:left w:val="single" w:sz="4" w:space="4" w:color="auto"/>
          <w:bottom w:val="single" w:sz="4" w:space="1" w:color="auto"/>
          <w:right w:val="single" w:sz="4" w:space="4" w:color="auto"/>
        </w:pBdr>
        <w:tabs>
          <w:tab w:val="clear" w:pos="567"/>
        </w:tabs>
        <w:spacing w:line="240" w:lineRule="auto"/>
        <w:rPr>
          <w:bCs/>
          <w:szCs w:val="22"/>
        </w:rPr>
      </w:pPr>
      <w:r w:rsidRPr="004E075F">
        <w:rPr>
          <w:b/>
          <w:szCs w:val="22"/>
        </w:rPr>
        <w:t>AZ EGYSÉGCSOMAGOLÁS KARTONDOBOZA</w:t>
      </w:r>
    </w:p>
    <w:p w14:paraId="677F3CF4" w14:textId="77777777" w:rsidR="00C961FB" w:rsidRPr="004E075F" w:rsidRDefault="00C961FB" w:rsidP="009450D7">
      <w:pPr>
        <w:tabs>
          <w:tab w:val="clear" w:pos="567"/>
        </w:tabs>
        <w:spacing w:line="240" w:lineRule="auto"/>
        <w:rPr>
          <w:szCs w:val="22"/>
        </w:rPr>
      </w:pPr>
    </w:p>
    <w:p w14:paraId="17525641" w14:textId="77777777" w:rsidR="00C961FB" w:rsidRPr="004E075F" w:rsidRDefault="00C961FB" w:rsidP="009450D7">
      <w:pPr>
        <w:tabs>
          <w:tab w:val="clear" w:pos="567"/>
        </w:tabs>
        <w:spacing w:line="240" w:lineRule="auto"/>
        <w:rPr>
          <w:szCs w:val="22"/>
        </w:rPr>
      </w:pPr>
    </w:p>
    <w:p w14:paraId="4CC3A785" w14:textId="77777777" w:rsidR="00C961FB" w:rsidRPr="004E075F" w:rsidRDefault="00C961FB" w:rsidP="009450D7">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4E075F">
        <w:rPr>
          <w:b/>
          <w:szCs w:val="22"/>
        </w:rPr>
        <w:t>1.</w:t>
      </w:r>
      <w:r w:rsidRPr="004E075F">
        <w:rPr>
          <w:b/>
          <w:szCs w:val="22"/>
        </w:rPr>
        <w:tab/>
        <w:t>A GYÓGYSZER NEVE</w:t>
      </w:r>
    </w:p>
    <w:p w14:paraId="08FE8418" w14:textId="77777777" w:rsidR="00C961FB" w:rsidRPr="004E075F" w:rsidRDefault="00C961FB" w:rsidP="009450D7">
      <w:pPr>
        <w:tabs>
          <w:tab w:val="clear" w:pos="567"/>
        </w:tabs>
        <w:spacing w:line="240" w:lineRule="auto"/>
        <w:rPr>
          <w:szCs w:val="22"/>
        </w:rPr>
      </w:pPr>
    </w:p>
    <w:p w14:paraId="271E39FA" w14:textId="77777777" w:rsidR="00C961FB" w:rsidRPr="004E075F" w:rsidRDefault="00C961FB" w:rsidP="009450D7">
      <w:pPr>
        <w:pStyle w:val="Text"/>
        <w:spacing w:before="0"/>
        <w:jc w:val="left"/>
        <w:rPr>
          <w:sz w:val="22"/>
          <w:szCs w:val="22"/>
        </w:rPr>
      </w:pPr>
      <w:r w:rsidRPr="004E075F">
        <w:rPr>
          <w:sz w:val="22"/>
        </w:rPr>
        <w:t>Ultibro Breezhaler 85 mikrogramm/43 mikrogramm inhalációs por kemény kapszulában</w:t>
      </w:r>
    </w:p>
    <w:p w14:paraId="4DA2FA92" w14:textId="77777777" w:rsidR="00C961FB" w:rsidRPr="004E075F" w:rsidRDefault="00E811F3" w:rsidP="009450D7">
      <w:pPr>
        <w:tabs>
          <w:tab w:val="clear" w:pos="567"/>
        </w:tabs>
        <w:spacing w:line="240" w:lineRule="auto"/>
        <w:rPr>
          <w:szCs w:val="22"/>
        </w:rPr>
      </w:pPr>
      <w:r w:rsidRPr="004E075F">
        <w:rPr>
          <w:szCs w:val="22"/>
        </w:rPr>
        <w:t>indakaterol</w:t>
      </w:r>
      <w:r w:rsidR="00C961FB" w:rsidRPr="004E075F">
        <w:rPr>
          <w:szCs w:val="22"/>
        </w:rPr>
        <w:t>/glikopirrónium</w:t>
      </w:r>
    </w:p>
    <w:p w14:paraId="00738936" w14:textId="77777777" w:rsidR="00C961FB" w:rsidRPr="004E075F" w:rsidRDefault="00C961FB" w:rsidP="009450D7">
      <w:pPr>
        <w:tabs>
          <w:tab w:val="clear" w:pos="567"/>
        </w:tabs>
        <w:spacing w:line="240" w:lineRule="auto"/>
        <w:rPr>
          <w:szCs w:val="22"/>
        </w:rPr>
      </w:pPr>
    </w:p>
    <w:p w14:paraId="6B638BBF" w14:textId="77777777" w:rsidR="00C961FB" w:rsidRPr="004E075F" w:rsidRDefault="00C961FB" w:rsidP="009450D7">
      <w:pPr>
        <w:tabs>
          <w:tab w:val="clear" w:pos="567"/>
        </w:tabs>
        <w:spacing w:line="240" w:lineRule="auto"/>
        <w:rPr>
          <w:szCs w:val="22"/>
        </w:rPr>
      </w:pPr>
    </w:p>
    <w:p w14:paraId="64F501E4" w14:textId="77777777" w:rsidR="00C961FB" w:rsidRPr="004E075F" w:rsidRDefault="00C961FB" w:rsidP="009450D7">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4E075F">
        <w:rPr>
          <w:b/>
          <w:szCs w:val="22"/>
        </w:rPr>
        <w:t>2.</w:t>
      </w:r>
      <w:r w:rsidRPr="004E075F">
        <w:rPr>
          <w:b/>
          <w:szCs w:val="22"/>
        </w:rPr>
        <w:tab/>
        <w:t>HATÓANYAG(OK) MEGNEVEZÉSE</w:t>
      </w:r>
    </w:p>
    <w:p w14:paraId="2656759A" w14:textId="77777777" w:rsidR="00C961FB" w:rsidRPr="004E075F" w:rsidRDefault="00C961FB" w:rsidP="009450D7">
      <w:pPr>
        <w:tabs>
          <w:tab w:val="clear" w:pos="567"/>
        </w:tabs>
        <w:spacing w:line="240" w:lineRule="auto"/>
        <w:rPr>
          <w:szCs w:val="22"/>
        </w:rPr>
      </w:pPr>
    </w:p>
    <w:p w14:paraId="5DEA4C64" w14:textId="77777777" w:rsidR="00C961FB" w:rsidRPr="004E075F" w:rsidRDefault="00C961FB" w:rsidP="009450D7">
      <w:pPr>
        <w:tabs>
          <w:tab w:val="clear" w:pos="567"/>
        </w:tabs>
        <w:spacing w:line="240" w:lineRule="auto"/>
        <w:rPr>
          <w:szCs w:val="22"/>
        </w:rPr>
      </w:pPr>
      <w:r w:rsidRPr="004E075F">
        <w:rPr>
          <w:szCs w:val="22"/>
        </w:rPr>
        <w:t>110</w:t>
      </w:r>
      <w:r w:rsidR="002E653E" w:rsidRPr="004E075F">
        <w:rPr>
          <w:szCs w:val="22"/>
        </w:rPr>
        <w:t> </w:t>
      </w:r>
      <w:r w:rsidRPr="004E075F">
        <w:rPr>
          <w:rFonts w:eastAsia="MS Mincho"/>
          <w:noProof/>
          <w:szCs w:val="22"/>
        </w:rPr>
        <w:t xml:space="preserve">mikrogramm </w:t>
      </w:r>
      <w:r w:rsidRPr="004E075F">
        <w:rPr>
          <w:szCs w:val="22"/>
        </w:rPr>
        <w:t>indakaterol</w:t>
      </w:r>
      <w:r w:rsidR="009904CB" w:rsidRPr="004E075F">
        <w:rPr>
          <w:szCs w:val="22"/>
        </w:rPr>
        <w:t>t</w:t>
      </w:r>
      <w:r w:rsidRPr="004E075F">
        <w:rPr>
          <w:szCs w:val="22"/>
        </w:rPr>
        <w:t xml:space="preserve"> és 50</w:t>
      </w:r>
      <w:r w:rsidR="002E653E" w:rsidRPr="004E075F">
        <w:rPr>
          <w:szCs w:val="22"/>
        </w:rPr>
        <w:t> </w:t>
      </w:r>
      <w:r w:rsidRPr="004E075F">
        <w:rPr>
          <w:szCs w:val="22"/>
        </w:rPr>
        <w:t>mikrogramm glikopirrónium</w:t>
      </w:r>
      <w:r w:rsidR="009904CB" w:rsidRPr="004E075F">
        <w:rPr>
          <w:szCs w:val="22"/>
        </w:rPr>
        <w:t>ot tartalmaz</w:t>
      </w:r>
      <w:r w:rsidRPr="004E075F">
        <w:rPr>
          <w:szCs w:val="22"/>
        </w:rPr>
        <w:t xml:space="preserve"> kapszulánként. A belélegzett </w:t>
      </w:r>
      <w:r w:rsidR="00F43205" w:rsidRPr="004E075F">
        <w:rPr>
          <w:szCs w:val="22"/>
        </w:rPr>
        <w:t xml:space="preserve">indakaterol és </w:t>
      </w:r>
      <w:r w:rsidRPr="004E075F">
        <w:rPr>
          <w:szCs w:val="22"/>
        </w:rPr>
        <w:t xml:space="preserve">glikopirrónium mennyisége </w:t>
      </w:r>
      <w:r w:rsidR="00F43205" w:rsidRPr="004E075F">
        <w:rPr>
          <w:szCs w:val="22"/>
        </w:rPr>
        <w:t>sorrendben 85</w:t>
      </w:r>
      <w:r w:rsidR="0032632B" w:rsidRPr="004E075F">
        <w:rPr>
          <w:szCs w:val="22"/>
        </w:rPr>
        <w:t> mikrogramm (mely megfelel 110 mikrogramm indakaterol</w:t>
      </w:r>
      <w:r w:rsidR="0032632B" w:rsidRPr="004E075F">
        <w:rPr>
          <w:szCs w:val="22"/>
        </w:rPr>
        <w:noBreakHyphen/>
        <w:t xml:space="preserve">maleátnak) </w:t>
      </w:r>
      <w:r w:rsidR="00F43205" w:rsidRPr="004E075F">
        <w:rPr>
          <w:szCs w:val="22"/>
        </w:rPr>
        <w:t xml:space="preserve">és </w:t>
      </w:r>
      <w:r w:rsidRPr="004E075F">
        <w:rPr>
          <w:szCs w:val="22"/>
        </w:rPr>
        <w:t>4</w:t>
      </w:r>
      <w:r w:rsidR="00F43205" w:rsidRPr="004E075F">
        <w:rPr>
          <w:szCs w:val="22"/>
        </w:rPr>
        <w:t>3</w:t>
      </w:r>
      <w:r w:rsidR="002E653E" w:rsidRPr="004E075F">
        <w:rPr>
          <w:szCs w:val="22"/>
        </w:rPr>
        <w:t> </w:t>
      </w:r>
      <w:r w:rsidRPr="004E075F">
        <w:rPr>
          <w:szCs w:val="22"/>
        </w:rPr>
        <w:t>mikrogramm</w:t>
      </w:r>
      <w:r w:rsidR="00425228" w:rsidRPr="004E075F">
        <w:rPr>
          <w:szCs w:val="22"/>
        </w:rPr>
        <w:t xml:space="preserve"> (mely megfelel 54 mikrogramm glikopirrónium</w:t>
      </w:r>
      <w:r w:rsidR="00425228" w:rsidRPr="004E075F">
        <w:rPr>
          <w:szCs w:val="22"/>
        </w:rPr>
        <w:noBreakHyphen/>
        <w:t>bromidnak)</w:t>
      </w:r>
      <w:r w:rsidRPr="004E075F">
        <w:rPr>
          <w:szCs w:val="22"/>
        </w:rPr>
        <w:t>.</w:t>
      </w:r>
    </w:p>
    <w:p w14:paraId="0081820E" w14:textId="77777777" w:rsidR="00C961FB" w:rsidRPr="004E075F" w:rsidRDefault="00C961FB" w:rsidP="009450D7">
      <w:pPr>
        <w:tabs>
          <w:tab w:val="clear" w:pos="567"/>
        </w:tabs>
        <w:spacing w:line="240" w:lineRule="auto"/>
        <w:rPr>
          <w:szCs w:val="22"/>
        </w:rPr>
      </w:pPr>
    </w:p>
    <w:p w14:paraId="036711E1" w14:textId="77777777" w:rsidR="00C961FB" w:rsidRPr="004E075F" w:rsidRDefault="00C961FB" w:rsidP="009450D7">
      <w:pPr>
        <w:tabs>
          <w:tab w:val="clear" w:pos="567"/>
        </w:tabs>
        <w:spacing w:line="240" w:lineRule="auto"/>
        <w:rPr>
          <w:szCs w:val="22"/>
        </w:rPr>
      </w:pPr>
    </w:p>
    <w:p w14:paraId="2425A076" w14:textId="77777777" w:rsidR="00C961FB" w:rsidRPr="004E075F" w:rsidRDefault="00C961FB" w:rsidP="009450D7">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4E075F">
        <w:rPr>
          <w:b/>
          <w:szCs w:val="22"/>
        </w:rPr>
        <w:t>3.</w:t>
      </w:r>
      <w:r w:rsidRPr="004E075F">
        <w:rPr>
          <w:b/>
          <w:szCs w:val="22"/>
        </w:rPr>
        <w:tab/>
        <w:t>SEGÉDANYAGOK FELSOROLÁSA</w:t>
      </w:r>
    </w:p>
    <w:p w14:paraId="528984EC" w14:textId="77777777" w:rsidR="00C961FB" w:rsidRPr="004E075F" w:rsidRDefault="00C961FB" w:rsidP="009450D7">
      <w:pPr>
        <w:tabs>
          <w:tab w:val="clear" w:pos="567"/>
        </w:tabs>
        <w:spacing w:line="240" w:lineRule="auto"/>
        <w:rPr>
          <w:szCs w:val="22"/>
        </w:rPr>
      </w:pPr>
    </w:p>
    <w:p w14:paraId="00BD392D" w14:textId="77777777" w:rsidR="00C961FB" w:rsidRPr="004E075F" w:rsidRDefault="00C961FB" w:rsidP="009450D7">
      <w:pPr>
        <w:tabs>
          <w:tab w:val="clear" w:pos="567"/>
        </w:tabs>
        <w:spacing w:line="240" w:lineRule="auto"/>
        <w:rPr>
          <w:szCs w:val="22"/>
        </w:rPr>
      </w:pPr>
      <w:r w:rsidRPr="004E075F">
        <w:rPr>
          <w:szCs w:val="22"/>
        </w:rPr>
        <w:t>Tartalmaz még: laktózt és magnézium</w:t>
      </w:r>
      <w:r w:rsidR="002E653E" w:rsidRPr="004E075F">
        <w:rPr>
          <w:szCs w:val="22"/>
        </w:rPr>
        <w:noBreakHyphen/>
      </w:r>
      <w:r w:rsidRPr="004E075F">
        <w:rPr>
          <w:szCs w:val="22"/>
        </w:rPr>
        <w:t>sztearátot.</w:t>
      </w:r>
    </w:p>
    <w:p w14:paraId="764730A3" w14:textId="77777777" w:rsidR="00C961FB" w:rsidRPr="004E075F" w:rsidRDefault="00C961FB" w:rsidP="009450D7">
      <w:pPr>
        <w:tabs>
          <w:tab w:val="clear" w:pos="567"/>
        </w:tabs>
        <w:spacing w:line="240" w:lineRule="auto"/>
        <w:rPr>
          <w:szCs w:val="22"/>
        </w:rPr>
      </w:pPr>
      <w:r w:rsidRPr="004E075F">
        <w:rPr>
          <w:szCs w:val="22"/>
        </w:rPr>
        <w:t>További információért lásd a mellékelt betegtájékoztatót!</w:t>
      </w:r>
    </w:p>
    <w:p w14:paraId="2421CD63" w14:textId="77777777" w:rsidR="00C961FB" w:rsidRPr="004E075F" w:rsidRDefault="00C961FB" w:rsidP="009450D7">
      <w:pPr>
        <w:tabs>
          <w:tab w:val="clear" w:pos="567"/>
        </w:tabs>
        <w:spacing w:line="240" w:lineRule="auto"/>
        <w:rPr>
          <w:szCs w:val="22"/>
        </w:rPr>
      </w:pPr>
    </w:p>
    <w:p w14:paraId="3FD10AD5" w14:textId="77777777" w:rsidR="00C961FB" w:rsidRPr="004E075F" w:rsidRDefault="00C961FB" w:rsidP="009450D7">
      <w:pPr>
        <w:tabs>
          <w:tab w:val="clear" w:pos="567"/>
        </w:tabs>
        <w:spacing w:line="240" w:lineRule="auto"/>
        <w:rPr>
          <w:szCs w:val="22"/>
        </w:rPr>
      </w:pPr>
    </w:p>
    <w:p w14:paraId="51996C3D" w14:textId="77777777" w:rsidR="00C961FB" w:rsidRPr="004E075F" w:rsidRDefault="00C961FB" w:rsidP="009450D7">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4E075F">
        <w:rPr>
          <w:b/>
          <w:szCs w:val="22"/>
        </w:rPr>
        <w:t>4.</w:t>
      </w:r>
      <w:r w:rsidRPr="004E075F">
        <w:rPr>
          <w:b/>
          <w:szCs w:val="22"/>
        </w:rPr>
        <w:tab/>
        <w:t>GYÓGYSZERFORMA ÉS TARTALOM</w:t>
      </w:r>
    </w:p>
    <w:p w14:paraId="05DA385B" w14:textId="77777777" w:rsidR="00C961FB" w:rsidRPr="004E075F" w:rsidRDefault="00C961FB" w:rsidP="009450D7">
      <w:pPr>
        <w:tabs>
          <w:tab w:val="clear" w:pos="567"/>
        </w:tabs>
        <w:spacing w:line="240" w:lineRule="auto"/>
        <w:rPr>
          <w:szCs w:val="22"/>
        </w:rPr>
      </w:pPr>
    </w:p>
    <w:p w14:paraId="1FB0A685" w14:textId="77777777" w:rsidR="00C961FB" w:rsidRPr="004E075F" w:rsidRDefault="00C961FB" w:rsidP="009450D7">
      <w:pPr>
        <w:tabs>
          <w:tab w:val="clear" w:pos="567"/>
        </w:tabs>
        <w:spacing w:line="240" w:lineRule="auto"/>
        <w:rPr>
          <w:szCs w:val="22"/>
          <w:shd w:val="pct15" w:color="auto" w:fill="auto"/>
          <w:lang w:eastAsia="en-US"/>
        </w:rPr>
      </w:pPr>
      <w:r w:rsidRPr="004E075F">
        <w:rPr>
          <w:szCs w:val="22"/>
          <w:shd w:val="pct15" w:color="auto" w:fill="auto"/>
          <w:lang w:eastAsia="en-US"/>
        </w:rPr>
        <w:t>Inhalációs por kemény kapszulában</w:t>
      </w:r>
    </w:p>
    <w:p w14:paraId="56F0FD47" w14:textId="77777777" w:rsidR="00C961FB" w:rsidRPr="004E075F" w:rsidRDefault="00C961FB" w:rsidP="009450D7">
      <w:pPr>
        <w:tabs>
          <w:tab w:val="clear" w:pos="567"/>
        </w:tabs>
        <w:spacing w:line="240" w:lineRule="auto"/>
        <w:rPr>
          <w:szCs w:val="22"/>
        </w:rPr>
      </w:pPr>
    </w:p>
    <w:p w14:paraId="76317923" w14:textId="77777777" w:rsidR="00C961FB" w:rsidRPr="004E075F" w:rsidRDefault="00C961FB" w:rsidP="009450D7">
      <w:pPr>
        <w:tabs>
          <w:tab w:val="clear" w:pos="567"/>
        </w:tabs>
        <w:spacing w:line="240" w:lineRule="auto"/>
        <w:rPr>
          <w:szCs w:val="22"/>
        </w:rPr>
      </w:pPr>
      <w:r w:rsidRPr="004E075F">
        <w:rPr>
          <w:szCs w:val="22"/>
        </w:rPr>
        <w:t>6</w:t>
      </w:r>
      <w:r w:rsidR="00E82A76" w:rsidRPr="004E075F">
        <w:rPr>
          <w:szCs w:val="22"/>
        </w:rPr>
        <w:t> </w:t>
      </w:r>
      <w:r w:rsidR="002E653E" w:rsidRPr="004E075F">
        <w:rPr>
          <w:szCs w:val="22"/>
        </w:rPr>
        <w:t>x</w:t>
      </w:r>
      <w:r w:rsidR="00E82A76" w:rsidRPr="004E075F">
        <w:rPr>
          <w:szCs w:val="22"/>
        </w:rPr>
        <w:t> </w:t>
      </w:r>
      <w:r w:rsidR="002E653E" w:rsidRPr="004E075F">
        <w:rPr>
          <w:szCs w:val="22"/>
        </w:rPr>
        <w:t>1 </w:t>
      </w:r>
      <w:r w:rsidRPr="004E075F">
        <w:rPr>
          <w:szCs w:val="22"/>
        </w:rPr>
        <w:t>kapszula + 1</w:t>
      </w:r>
      <w:r w:rsidR="007C1B95" w:rsidRPr="004E075F">
        <w:rPr>
          <w:szCs w:val="22"/>
        </w:rPr>
        <w:t> </w:t>
      </w:r>
      <w:r w:rsidRPr="004E075F">
        <w:rPr>
          <w:szCs w:val="22"/>
        </w:rPr>
        <w:t>inhalátor</w:t>
      </w:r>
    </w:p>
    <w:p w14:paraId="63012694" w14:textId="77777777" w:rsidR="006B57EA" w:rsidRPr="004E075F" w:rsidRDefault="006B57EA" w:rsidP="009450D7">
      <w:pPr>
        <w:tabs>
          <w:tab w:val="clear" w:pos="567"/>
        </w:tabs>
        <w:spacing w:line="240" w:lineRule="auto"/>
        <w:rPr>
          <w:szCs w:val="22"/>
          <w:shd w:val="pct15" w:color="auto" w:fill="auto"/>
        </w:rPr>
      </w:pPr>
      <w:r w:rsidRPr="004E075F">
        <w:rPr>
          <w:szCs w:val="22"/>
          <w:shd w:val="pct15" w:color="auto" w:fill="auto"/>
        </w:rPr>
        <w:t>10</w:t>
      </w:r>
      <w:r w:rsidR="00413FD7" w:rsidRPr="004E075F">
        <w:rPr>
          <w:szCs w:val="22"/>
          <w:shd w:val="pct15" w:color="auto" w:fill="auto"/>
        </w:rPr>
        <w:t> </w:t>
      </w:r>
      <w:r w:rsidRPr="004E075F">
        <w:rPr>
          <w:szCs w:val="22"/>
          <w:shd w:val="pct15" w:color="auto" w:fill="auto"/>
        </w:rPr>
        <w:t>x</w:t>
      </w:r>
      <w:r w:rsidR="00413FD7" w:rsidRPr="004E075F">
        <w:rPr>
          <w:szCs w:val="22"/>
          <w:shd w:val="pct15" w:color="auto" w:fill="auto"/>
        </w:rPr>
        <w:t> </w:t>
      </w:r>
      <w:r w:rsidRPr="004E075F">
        <w:rPr>
          <w:szCs w:val="22"/>
          <w:shd w:val="pct15" w:color="auto" w:fill="auto"/>
        </w:rPr>
        <w:t>1 </w:t>
      </w:r>
      <w:r w:rsidRPr="004E075F">
        <w:rPr>
          <w:szCs w:val="22"/>
          <w:shd w:val="pct15" w:color="auto" w:fill="auto"/>
          <w:lang w:eastAsia="en-US"/>
        </w:rPr>
        <w:t>kapszula</w:t>
      </w:r>
      <w:r w:rsidRPr="004E075F">
        <w:rPr>
          <w:szCs w:val="22"/>
          <w:shd w:val="pct15" w:color="auto" w:fill="auto"/>
        </w:rPr>
        <w:t xml:space="preserve"> + 1</w:t>
      </w:r>
      <w:r w:rsidRPr="004E075F">
        <w:rPr>
          <w:szCs w:val="22"/>
          <w:shd w:val="pct15" w:color="auto" w:fill="auto"/>
          <w:lang w:eastAsia="en-US"/>
        </w:rPr>
        <w:t> inhalátor</w:t>
      </w:r>
    </w:p>
    <w:p w14:paraId="3E31E723" w14:textId="77777777" w:rsidR="00C961FB" w:rsidRPr="004E075F" w:rsidRDefault="00C961FB" w:rsidP="009450D7">
      <w:pPr>
        <w:tabs>
          <w:tab w:val="clear" w:pos="567"/>
        </w:tabs>
        <w:spacing w:line="240" w:lineRule="auto"/>
        <w:rPr>
          <w:szCs w:val="22"/>
          <w:shd w:val="pct15" w:color="auto" w:fill="auto"/>
          <w:lang w:eastAsia="en-US"/>
        </w:rPr>
      </w:pPr>
      <w:r w:rsidRPr="004E075F">
        <w:rPr>
          <w:szCs w:val="22"/>
          <w:shd w:val="pct15" w:color="auto" w:fill="auto"/>
          <w:lang w:eastAsia="en-US"/>
        </w:rPr>
        <w:t>12</w:t>
      </w:r>
      <w:r w:rsidR="00E82A76" w:rsidRPr="004E075F">
        <w:rPr>
          <w:szCs w:val="22"/>
          <w:shd w:val="pct15" w:color="auto" w:fill="auto"/>
          <w:lang w:eastAsia="en-US"/>
        </w:rPr>
        <w:t> </w:t>
      </w:r>
      <w:r w:rsidR="002E653E" w:rsidRPr="004E075F">
        <w:rPr>
          <w:szCs w:val="22"/>
          <w:shd w:val="pct15" w:color="auto" w:fill="auto"/>
          <w:lang w:eastAsia="en-US"/>
        </w:rPr>
        <w:t>x</w:t>
      </w:r>
      <w:r w:rsidR="00E82A76" w:rsidRPr="004E075F">
        <w:rPr>
          <w:szCs w:val="22"/>
          <w:shd w:val="pct15" w:color="auto" w:fill="auto"/>
          <w:lang w:eastAsia="en-US"/>
        </w:rPr>
        <w:t> </w:t>
      </w:r>
      <w:r w:rsidR="002E653E" w:rsidRPr="004E075F">
        <w:rPr>
          <w:szCs w:val="22"/>
          <w:shd w:val="pct15" w:color="auto" w:fill="auto"/>
          <w:lang w:eastAsia="en-US"/>
        </w:rPr>
        <w:t>1 </w:t>
      </w:r>
      <w:r w:rsidR="007C1B95" w:rsidRPr="004E075F">
        <w:rPr>
          <w:szCs w:val="22"/>
          <w:shd w:val="pct15" w:color="auto" w:fill="auto"/>
          <w:lang w:eastAsia="en-US"/>
        </w:rPr>
        <w:t xml:space="preserve">kapszula + </w:t>
      </w:r>
      <w:r w:rsidRPr="004E075F">
        <w:rPr>
          <w:szCs w:val="22"/>
          <w:shd w:val="pct15" w:color="auto" w:fill="auto"/>
          <w:lang w:eastAsia="en-US"/>
        </w:rPr>
        <w:t>1</w:t>
      </w:r>
      <w:r w:rsidR="007C1B95" w:rsidRPr="004E075F">
        <w:rPr>
          <w:rFonts w:eastAsia="PMingLiU"/>
          <w:szCs w:val="22"/>
          <w:shd w:val="pct15" w:color="auto" w:fill="auto"/>
          <w:lang w:eastAsia="zh-TW"/>
        </w:rPr>
        <w:t> </w:t>
      </w:r>
      <w:r w:rsidRPr="004E075F">
        <w:rPr>
          <w:szCs w:val="22"/>
          <w:shd w:val="pct15" w:color="auto" w:fill="auto"/>
          <w:lang w:eastAsia="en-US"/>
        </w:rPr>
        <w:t>inhalátor</w:t>
      </w:r>
    </w:p>
    <w:p w14:paraId="1B7D0EB9" w14:textId="77777777" w:rsidR="00C961FB" w:rsidRPr="004E075F" w:rsidRDefault="00C961FB" w:rsidP="009450D7">
      <w:pPr>
        <w:tabs>
          <w:tab w:val="clear" w:pos="567"/>
        </w:tabs>
        <w:spacing w:line="240" w:lineRule="auto"/>
        <w:rPr>
          <w:szCs w:val="22"/>
          <w:shd w:val="pct15" w:color="auto" w:fill="auto"/>
          <w:lang w:eastAsia="en-US"/>
        </w:rPr>
      </w:pPr>
      <w:r w:rsidRPr="004E075F">
        <w:rPr>
          <w:szCs w:val="22"/>
          <w:shd w:val="pct15" w:color="auto" w:fill="auto"/>
          <w:lang w:eastAsia="en-US"/>
        </w:rPr>
        <w:t>30</w:t>
      </w:r>
      <w:r w:rsidR="00E82A76" w:rsidRPr="004E075F">
        <w:rPr>
          <w:szCs w:val="22"/>
          <w:shd w:val="pct15" w:color="auto" w:fill="auto"/>
          <w:lang w:eastAsia="en-US"/>
        </w:rPr>
        <w:t> </w:t>
      </w:r>
      <w:r w:rsidR="002E653E" w:rsidRPr="004E075F">
        <w:rPr>
          <w:szCs w:val="22"/>
          <w:shd w:val="pct15" w:color="auto" w:fill="auto"/>
          <w:lang w:eastAsia="en-US"/>
        </w:rPr>
        <w:t>x</w:t>
      </w:r>
      <w:r w:rsidR="00E82A76" w:rsidRPr="004E075F">
        <w:rPr>
          <w:szCs w:val="22"/>
          <w:shd w:val="pct15" w:color="auto" w:fill="auto"/>
          <w:lang w:eastAsia="en-US"/>
        </w:rPr>
        <w:t> </w:t>
      </w:r>
      <w:r w:rsidR="002E653E" w:rsidRPr="004E075F">
        <w:rPr>
          <w:szCs w:val="22"/>
          <w:shd w:val="pct15" w:color="auto" w:fill="auto"/>
          <w:lang w:eastAsia="en-US"/>
        </w:rPr>
        <w:t>1 </w:t>
      </w:r>
      <w:r w:rsidRPr="004E075F">
        <w:rPr>
          <w:szCs w:val="22"/>
          <w:shd w:val="pct15" w:color="auto" w:fill="auto"/>
          <w:lang w:eastAsia="en-US"/>
        </w:rPr>
        <w:t>kapszula + 1</w:t>
      </w:r>
      <w:r w:rsidR="007C1B95" w:rsidRPr="004E075F">
        <w:rPr>
          <w:szCs w:val="22"/>
          <w:shd w:val="pct15" w:color="auto" w:fill="auto"/>
          <w:lang w:eastAsia="en-US"/>
        </w:rPr>
        <w:t> </w:t>
      </w:r>
      <w:r w:rsidRPr="004E075F">
        <w:rPr>
          <w:szCs w:val="22"/>
          <w:shd w:val="pct15" w:color="auto" w:fill="auto"/>
          <w:lang w:eastAsia="en-US"/>
        </w:rPr>
        <w:t>inhalátor</w:t>
      </w:r>
    </w:p>
    <w:p w14:paraId="27AA7CFD" w14:textId="77777777" w:rsidR="006C4248" w:rsidRPr="004E075F" w:rsidRDefault="006C4248" w:rsidP="009450D7">
      <w:pPr>
        <w:tabs>
          <w:tab w:val="clear" w:pos="567"/>
        </w:tabs>
        <w:spacing w:line="240" w:lineRule="auto"/>
        <w:rPr>
          <w:szCs w:val="22"/>
          <w:shd w:val="pct15" w:color="auto" w:fill="auto"/>
          <w:lang w:eastAsia="en-US"/>
        </w:rPr>
      </w:pPr>
      <w:r w:rsidRPr="004E075F">
        <w:rPr>
          <w:szCs w:val="22"/>
          <w:shd w:val="pct15" w:color="auto" w:fill="auto"/>
          <w:lang w:eastAsia="en-US"/>
        </w:rPr>
        <w:t>90 x 1 kapszula + 1 inhalátor</w:t>
      </w:r>
    </w:p>
    <w:p w14:paraId="5289CF13" w14:textId="77777777" w:rsidR="00C961FB" w:rsidRPr="004E075F" w:rsidRDefault="00C961FB" w:rsidP="009450D7">
      <w:pPr>
        <w:tabs>
          <w:tab w:val="clear" w:pos="567"/>
        </w:tabs>
        <w:spacing w:line="240" w:lineRule="auto"/>
        <w:rPr>
          <w:szCs w:val="22"/>
        </w:rPr>
      </w:pPr>
    </w:p>
    <w:p w14:paraId="0BD9EB97" w14:textId="77777777" w:rsidR="00C961FB" w:rsidRPr="004E075F" w:rsidRDefault="00C961FB" w:rsidP="009450D7">
      <w:pPr>
        <w:tabs>
          <w:tab w:val="clear" w:pos="567"/>
        </w:tabs>
        <w:spacing w:line="240" w:lineRule="auto"/>
        <w:rPr>
          <w:szCs w:val="22"/>
        </w:rPr>
      </w:pPr>
    </w:p>
    <w:p w14:paraId="422FB19C" w14:textId="77777777" w:rsidR="00C961FB" w:rsidRPr="004E075F" w:rsidRDefault="00C961FB" w:rsidP="009450D7">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4E075F">
        <w:rPr>
          <w:b/>
          <w:szCs w:val="22"/>
        </w:rPr>
        <w:t>5.</w:t>
      </w:r>
      <w:r w:rsidRPr="004E075F">
        <w:rPr>
          <w:b/>
          <w:szCs w:val="22"/>
        </w:rPr>
        <w:tab/>
        <w:t>AZ ALKALMAZÁSSAL KAPCSOLATOS TUDNIVALÓK ÉS AZ ALKALMAZÁS MÓDJA(I)</w:t>
      </w:r>
    </w:p>
    <w:p w14:paraId="3ABD7887" w14:textId="77777777" w:rsidR="00C961FB" w:rsidRPr="004E075F" w:rsidRDefault="00C961FB" w:rsidP="009450D7">
      <w:pPr>
        <w:tabs>
          <w:tab w:val="clear" w:pos="567"/>
        </w:tabs>
        <w:spacing w:line="240" w:lineRule="auto"/>
        <w:rPr>
          <w:szCs w:val="22"/>
        </w:rPr>
      </w:pPr>
    </w:p>
    <w:p w14:paraId="11C59821" w14:textId="77777777" w:rsidR="00C961FB" w:rsidRPr="004E075F" w:rsidRDefault="00C961FB" w:rsidP="009450D7">
      <w:pPr>
        <w:tabs>
          <w:tab w:val="clear" w:pos="567"/>
        </w:tabs>
        <w:spacing w:line="240" w:lineRule="auto"/>
        <w:rPr>
          <w:szCs w:val="22"/>
        </w:rPr>
      </w:pPr>
      <w:r w:rsidRPr="004E075F">
        <w:rPr>
          <w:szCs w:val="22"/>
        </w:rPr>
        <w:t>Kizárólag a csomagolásban található inhalátorral történő alkalmazásra.</w:t>
      </w:r>
    </w:p>
    <w:p w14:paraId="6469EF98" w14:textId="77777777" w:rsidR="00C961FB" w:rsidRPr="004E075F" w:rsidRDefault="00C961FB" w:rsidP="009450D7">
      <w:pPr>
        <w:tabs>
          <w:tab w:val="clear" w:pos="567"/>
        </w:tabs>
        <w:spacing w:line="240" w:lineRule="auto"/>
        <w:rPr>
          <w:szCs w:val="22"/>
        </w:rPr>
      </w:pPr>
      <w:r w:rsidRPr="004E075F">
        <w:rPr>
          <w:szCs w:val="22"/>
        </w:rPr>
        <w:t>Ne nyelje le a kapszulákat!</w:t>
      </w:r>
    </w:p>
    <w:p w14:paraId="4F19909B" w14:textId="77777777" w:rsidR="00C961FB" w:rsidRPr="004E075F" w:rsidRDefault="00C961FB" w:rsidP="009450D7">
      <w:pPr>
        <w:tabs>
          <w:tab w:val="clear" w:pos="567"/>
        </w:tabs>
        <w:spacing w:line="240" w:lineRule="auto"/>
        <w:rPr>
          <w:szCs w:val="22"/>
        </w:rPr>
      </w:pPr>
      <w:r w:rsidRPr="004E075F">
        <w:rPr>
          <w:szCs w:val="22"/>
          <w:shd w:val="clear" w:color="auto" w:fill="D9D9D9"/>
        </w:rPr>
        <w:t>Használat előtt olvassa el a mellékelt betegtájékoztatót!</w:t>
      </w:r>
    </w:p>
    <w:p w14:paraId="22CD63DA" w14:textId="77777777" w:rsidR="00C961FB" w:rsidRPr="004E075F" w:rsidRDefault="00C961FB" w:rsidP="009450D7">
      <w:pPr>
        <w:tabs>
          <w:tab w:val="clear" w:pos="567"/>
        </w:tabs>
        <w:spacing w:line="240" w:lineRule="auto"/>
        <w:rPr>
          <w:szCs w:val="22"/>
        </w:rPr>
      </w:pPr>
      <w:r w:rsidRPr="004E075F">
        <w:rPr>
          <w:szCs w:val="22"/>
        </w:rPr>
        <w:t>Inhalációs alkalmazás</w:t>
      </w:r>
      <w:r w:rsidR="009904CB" w:rsidRPr="004E075F">
        <w:rPr>
          <w:szCs w:val="22"/>
        </w:rPr>
        <w:t>ra</w:t>
      </w:r>
    </w:p>
    <w:p w14:paraId="3C7C57FF" w14:textId="77777777" w:rsidR="006C4248" w:rsidRPr="004E075F" w:rsidRDefault="006C4248" w:rsidP="009450D7">
      <w:pPr>
        <w:tabs>
          <w:tab w:val="clear" w:pos="567"/>
        </w:tabs>
        <w:spacing w:line="240" w:lineRule="auto"/>
        <w:rPr>
          <w:szCs w:val="22"/>
          <w:shd w:val="pct15" w:color="auto" w:fill="auto"/>
          <w:lang w:eastAsia="en-US"/>
        </w:rPr>
      </w:pPr>
      <w:r w:rsidRPr="004E075F">
        <w:rPr>
          <w:szCs w:val="22"/>
          <w:shd w:val="clear" w:color="auto" w:fill="D9D9D9"/>
        </w:rPr>
        <w:t xml:space="preserve">90 napos kezeléshez </w:t>
      </w:r>
      <w:r w:rsidRPr="004E075F">
        <w:rPr>
          <w:rFonts w:ascii="Verdana" w:hAnsi="Verdana"/>
          <w:szCs w:val="22"/>
          <w:shd w:val="clear" w:color="auto" w:fill="D9D9D9"/>
        </w:rPr>
        <w:t>[</w:t>
      </w:r>
      <w:r w:rsidRPr="004E075F">
        <w:rPr>
          <w:szCs w:val="22"/>
          <w:shd w:val="pct15" w:color="auto" w:fill="auto"/>
          <w:lang w:eastAsia="en-US"/>
        </w:rPr>
        <w:t>90 x 1 kapszula + 1 inhalátor</w:t>
      </w:r>
      <w:r w:rsidRPr="004E075F">
        <w:rPr>
          <w:rFonts w:ascii="Verdana" w:hAnsi="Verdana"/>
          <w:szCs w:val="22"/>
          <w:shd w:val="clear" w:color="auto" w:fill="D9D9D9"/>
        </w:rPr>
        <w:t>]</w:t>
      </w:r>
    </w:p>
    <w:p w14:paraId="09489527" w14:textId="77777777" w:rsidR="00C961FB" w:rsidRPr="004E075F" w:rsidRDefault="00C961FB" w:rsidP="009450D7">
      <w:pPr>
        <w:tabs>
          <w:tab w:val="clear" w:pos="567"/>
        </w:tabs>
        <w:spacing w:line="240" w:lineRule="auto"/>
        <w:rPr>
          <w:szCs w:val="22"/>
        </w:rPr>
      </w:pPr>
    </w:p>
    <w:p w14:paraId="408E9F88" w14:textId="77777777" w:rsidR="00C961FB" w:rsidRPr="004E075F" w:rsidRDefault="00C961FB" w:rsidP="009450D7">
      <w:pPr>
        <w:tabs>
          <w:tab w:val="clear" w:pos="567"/>
        </w:tabs>
        <w:spacing w:line="240" w:lineRule="auto"/>
        <w:rPr>
          <w:szCs w:val="22"/>
        </w:rPr>
      </w:pPr>
    </w:p>
    <w:p w14:paraId="3A8AFE3F" w14:textId="77777777" w:rsidR="00C961FB" w:rsidRPr="004E075F" w:rsidRDefault="00C961FB" w:rsidP="009450D7">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4E075F">
        <w:rPr>
          <w:b/>
          <w:szCs w:val="22"/>
        </w:rPr>
        <w:t>6.</w:t>
      </w:r>
      <w:r w:rsidRPr="004E075F">
        <w:rPr>
          <w:b/>
          <w:szCs w:val="22"/>
        </w:rPr>
        <w:tab/>
        <w:t>KÜLÖN FIGYELMEZTETÉS, MELY SZERINT A GYÓGYSZERT GYERMEKEKTŐL ELZÁRVA KELL TARTANI</w:t>
      </w:r>
    </w:p>
    <w:p w14:paraId="01488890" w14:textId="77777777" w:rsidR="00C961FB" w:rsidRPr="004E075F" w:rsidRDefault="00C961FB" w:rsidP="009450D7">
      <w:pPr>
        <w:tabs>
          <w:tab w:val="clear" w:pos="567"/>
        </w:tabs>
        <w:spacing w:line="240" w:lineRule="auto"/>
        <w:rPr>
          <w:szCs w:val="22"/>
        </w:rPr>
      </w:pPr>
    </w:p>
    <w:p w14:paraId="56ABAF56" w14:textId="77777777" w:rsidR="00C961FB" w:rsidRPr="004E075F" w:rsidRDefault="00C961FB" w:rsidP="009450D7">
      <w:pPr>
        <w:tabs>
          <w:tab w:val="clear" w:pos="567"/>
        </w:tabs>
        <w:spacing w:line="240" w:lineRule="auto"/>
        <w:rPr>
          <w:szCs w:val="22"/>
        </w:rPr>
      </w:pPr>
      <w:r w:rsidRPr="004E075F">
        <w:rPr>
          <w:szCs w:val="22"/>
        </w:rPr>
        <w:t>A gyógyszer gyermekektől elzárva tartandó!</w:t>
      </w:r>
    </w:p>
    <w:p w14:paraId="13726AD6" w14:textId="77777777" w:rsidR="00C961FB" w:rsidRPr="004E075F" w:rsidRDefault="00C961FB" w:rsidP="009450D7">
      <w:pPr>
        <w:tabs>
          <w:tab w:val="clear" w:pos="567"/>
        </w:tabs>
        <w:spacing w:line="240" w:lineRule="auto"/>
        <w:rPr>
          <w:szCs w:val="22"/>
        </w:rPr>
      </w:pPr>
    </w:p>
    <w:p w14:paraId="27794499" w14:textId="77777777" w:rsidR="00C961FB" w:rsidRPr="004E075F" w:rsidRDefault="00C961FB" w:rsidP="009450D7">
      <w:pPr>
        <w:tabs>
          <w:tab w:val="clear" w:pos="567"/>
        </w:tabs>
        <w:spacing w:line="240" w:lineRule="auto"/>
        <w:rPr>
          <w:szCs w:val="22"/>
        </w:rPr>
      </w:pPr>
    </w:p>
    <w:p w14:paraId="7249658A" w14:textId="77777777" w:rsidR="00C961FB" w:rsidRPr="004E075F" w:rsidRDefault="00C961FB" w:rsidP="009450D7">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4E075F">
        <w:rPr>
          <w:b/>
          <w:szCs w:val="22"/>
        </w:rPr>
        <w:t>7.</w:t>
      </w:r>
      <w:r w:rsidRPr="004E075F">
        <w:rPr>
          <w:b/>
          <w:szCs w:val="22"/>
        </w:rPr>
        <w:tab/>
        <w:t>TOVÁBBI FIGYELMEZTETÉS(EK), AMENNYIBEN SZÜKSÉGES</w:t>
      </w:r>
    </w:p>
    <w:p w14:paraId="04C955AC" w14:textId="77777777" w:rsidR="00C961FB" w:rsidRPr="004E075F" w:rsidRDefault="00C961FB" w:rsidP="009450D7">
      <w:pPr>
        <w:tabs>
          <w:tab w:val="clear" w:pos="567"/>
        </w:tabs>
        <w:spacing w:line="240" w:lineRule="auto"/>
        <w:rPr>
          <w:szCs w:val="22"/>
        </w:rPr>
      </w:pPr>
    </w:p>
    <w:p w14:paraId="3AE868BF" w14:textId="77777777" w:rsidR="00C961FB" w:rsidRPr="004E075F" w:rsidRDefault="00C961FB" w:rsidP="009450D7">
      <w:pPr>
        <w:tabs>
          <w:tab w:val="clear" w:pos="567"/>
        </w:tabs>
        <w:spacing w:line="240" w:lineRule="auto"/>
        <w:rPr>
          <w:szCs w:val="22"/>
        </w:rPr>
      </w:pPr>
    </w:p>
    <w:p w14:paraId="0107493F" w14:textId="77777777" w:rsidR="00C961FB" w:rsidRPr="004E075F" w:rsidRDefault="00C961FB" w:rsidP="009450D7">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4E075F">
        <w:rPr>
          <w:b/>
          <w:szCs w:val="22"/>
        </w:rPr>
        <w:t>8.</w:t>
      </w:r>
      <w:r w:rsidRPr="004E075F">
        <w:rPr>
          <w:b/>
          <w:szCs w:val="22"/>
        </w:rPr>
        <w:tab/>
        <w:t>LEJÁRATI IDŐ</w:t>
      </w:r>
    </w:p>
    <w:p w14:paraId="0F91B1E8" w14:textId="77777777" w:rsidR="00C961FB" w:rsidRPr="004E075F" w:rsidRDefault="00C961FB" w:rsidP="009450D7">
      <w:pPr>
        <w:tabs>
          <w:tab w:val="clear" w:pos="567"/>
        </w:tabs>
        <w:spacing w:line="240" w:lineRule="auto"/>
        <w:rPr>
          <w:szCs w:val="22"/>
        </w:rPr>
      </w:pPr>
    </w:p>
    <w:p w14:paraId="6362D7B7" w14:textId="77777777" w:rsidR="00C961FB" w:rsidRPr="004E075F" w:rsidRDefault="00C961FB" w:rsidP="009450D7">
      <w:pPr>
        <w:tabs>
          <w:tab w:val="clear" w:pos="567"/>
        </w:tabs>
        <w:spacing w:line="240" w:lineRule="auto"/>
        <w:rPr>
          <w:color w:val="000000"/>
          <w:szCs w:val="22"/>
        </w:rPr>
      </w:pPr>
      <w:r w:rsidRPr="004E075F">
        <w:rPr>
          <w:color w:val="000000"/>
          <w:szCs w:val="22"/>
        </w:rPr>
        <w:t>Felhasználható:</w:t>
      </w:r>
    </w:p>
    <w:p w14:paraId="61FA62EE" w14:textId="72CC47B3" w:rsidR="00C961FB" w:rsidRPr="004E075F" w:rsidRDefault="00290C01" w:rsidP="009450D7">
      <w:pPr>
        <w:tabs>
          <w:tab w:val="clear" w:pos="567"/>
        </w:tabs>
        <w:spacing w:line="240" w:lineRule="auto"/>
        <w:rPr>
          <w:color w:val="000000"/>
        </w:rPr>
      </w:pPr>
      <w:r w:rsidRPr="004E075F">
        <w:rPr>
          <w:color w:val="000000"/>
        </w:rPr>
        <w:t xml:space="preserve">A csomagolásban lévő </w:t>
      </w:r>
      <w:r w:rsidR="00C961FB" w:rsidRPr="004E075F">
        <w:rPr>
          <w:color w:val="000000"/>
        </w:rPr>
        <w:t xml:space="preserve">inhalátort </w:t>
      </w:r>
      <w:r w:rsidR="00C961FB" w:rsidRPr="004E075F">
        <w:rPr>
          <w:szCs w:val="22"/>
        </w:rPr>
        <w:t>ki kell dobni</w:t>
      </w:r>
      <w:r w:rsidRPr="004E075F">
        <w:rPr>
          <w:szCs w:val="22"/>
        </w:rPr>
        <w:t>, miután a</w:t>
      </w:r>
      <w:r w:rsidR="00696B10" w:rsidRPr="004E075F">
        <w:rPr>
          <w:szCs w:val="22"/>
        </w:rPr>
        <w:t xml:space="preserve"> vele egy</w:t>
      </w:r>
      <w:r w:rsidRPr="004E075F">
        <w:rPr>
          <w:szCs w:val="22"/>
        </w:rPr>
        <w:t xml:space="preserve"> csomagolásban található összes kapszulát felhasználták</w:t>
      </w:r>
      <w:r w:rsidR="00C961FB" w:rsidRPr="004E075F">
        <w:rPr>
          <w:color w:val="000000"/>
        </w:rPr>
        <w:t>!</w:t>
      </w:r>
    </w:p>
    <w:p w14:paraId="5DB225B7" w14:textId="77777777" w:rsidR="00C961FB" w:rsidRPr="004E075F" w:rsidRDefault="00C961FB" w:rsidP="009450D7">
      <w:pPr>
        <w:tabs>
          <w:tab w:val="clear" w:pos="567"/>
        </w:tabs>
        <w:spacing w:line="240" w:lineRule="auto"/>
        <w:rPr>
          <w:szCs w:val="22"/>
        </w:rPr>
      </w:pPr>
    </w:p>
    <w:p w14:paraId="165DD4D8" w14:textId="77777777" w:rsidR="00C961FB" w:rsidRPr="004E075F" w:rsidRDefault="00C961FB" w:rsidP="009450D7">
      <w:pPr>
        <w:tabs>
          <w:tab w:val="clear" w:pos="567"/>
        </w:tabs>
        <w:spacing w:line="240" w:lineRule="auto"/>
        <w:rPr>
          <w:szCs w:val="22"/>
        </w:rPr>
      </w:pPr>
    </w:p>
    <w:p w14:paraId="28BB2382" w14:textId="77777777" w:rsidR="00C961FB" w:rsidRPr="004E075F" w:rsidRDefault="00C961FB" w:rsidP="009450D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4E075F">
        <w:rPr>
          <w:b/>
          <w:szCs w:val="22"/>
        </w:rPr>
        <w:t>9.</w:t>
      </w:r>
      <w:r w:rsidRPr="004E075F">
        <w:rPr>
          <w:b/>
          <w:szCs w:val="22"/>
        </w:rPr>
        <w:tab/>
        <w:t>KÜLÖNLEGES TÁROLÁSI ELŐÍRÁSOK</w:t>
      </w:r>
    </w:p>
    <w:p w14:paraId="2E4DFF2E" w14:textId="77777777" w:rsidR="00C961FB" w:rsidRPr="004E075F" w:rsidRDefault="00C961FB" w:rsidP="009450D7">
      <w:pPr>
        <w:tabs>
          <w:tab w:val="clear" w:pos="567"/>
        </w:tabs>
        <w:spacing w:line="240" w:lineRule="auto"/>
        <w:rPr>
          <w:szCs w:val="22"/>
        </w:rPr>
      </w:pPr>
    </w:p>
    <w:p w14:paraId="01435019" w14:textId="5A1847CB" w:rsidR="00C961FB" w:rsidRPr="004E075F" w:rsidRDefault="00C961FB" w:rsidP="009450D7">
      <w:pPr>
        <w:tabs>
          <w:tab w:val="clear" w:pos="567"/>
        </w:tabs>
        <w:spacing w:line="240" w:lineRule="auto"/>
        <w:rPr>
          <w:color w:val="000000"/>
          <w:szCs w:val="22"/>
        </w:rPr>
      </w:pPr>
      <w:r w:rsidRPr="004E075F">
        <w:rPr>
          <w:color w:val="000000"/>
          <w:szCs w:val="22"/>
        </w:rPr>
        <w:t>Legfeljebb 25</w:t>
      </w:r>
      <w:r w:rsidR="00CB5195" w:rsidRPr="004E075F">
        <w:rPr>
          <w:color w:val="000000"/>
          <w:szCs w:val="22"/>
        </w:rPr>
        <w:t> </w:t>
      </w:r>
      <w:r w:rsidRPr="004E075F">
        <w:rPr>
          <w:color w:val="000000"/>
          <w:szCs w:val="22"/>
        </w:rPr>
        <w:t>°C</w:t>
      </w:r>
      <w:r w:rsidR="002E653E" w:rsidRPr="004E075F">
        <w:rPr>
          <w:color w:val="000000"/>
          <w:szCs w:val="22"/>
        </w:rPr>
        <w:noBreakHyphen/>
      </w:r>
      <w:r w:rsidRPr="004E075F">
        <w:rPr>
          <w:color w:val="000000"/>
          <w:szCs w:val="22"/>
        </w:rPr>
        <w:t>on tárolandó.</w:t>
      </w:r>
    </w:p>
    <w:p w14:paraId="0E646E08" w14:textId="77777777" w:rsidR="00C961FB" w:rsidRPr="004E075F" w:rsidRDefault="00C961FB" w:rsidP="009450D7">
      <w:pPr>
        <w:tabs>
          <w:tab w:val="clear" w:pos="567"/>
        </w:tabs>
        <w:spacing w:line="240" w:lineRule="auto"/>
        <w:rPr>
          <w:color w:val="000000"/>
          <w:szCs w:val="22"/>
        </w:rPr>
      </w:pPr>
      <w:r w:rsidRPr="004E075F">
        <w:rPr>
          <w:color w:val="000000"/>
          <w:szCs w:val="22"/>
        </w:rPr>
        <w:t xml:space="preserve">A nedvességtől való védelem érdekében a kapszulák az eredeti </w:t>
      </w:r>
      <w:r w:rsidR="0032632B" w:rsidRPr="004E075F">
        <w:rPr>
          <w:color w:val="000000"/>
          <w:szCs w:val="22"/>
        </w:rPr>
        <w:t>buborék</w:t>
      </w:r>
      <w:r w:rsidRPr="004E075F">
        <w:rPr>
          <w:color w:val="000000"/>
          <w:szCs w:val="22"/>
        </w:rPr>
        <w:t>csomagolásban tárolandók, amiket csak közvetlenül a felhasználás előtt távolítson el!</w:t>
      </w:r>
    </w:p>
    <w:p w14:paraId="3DDDDD0F" w14:textId="77777777" w:rsidR="00C961FB" w:rsidRPr="004E075F" w:rsidRDefault="00C961FB" w:rsidP="009450D7">
      <w:pPr>
        <w:tabs>
          <w:tab w:val="clear" w:pos="567"/>
        </w:tabs>
        <w:spacing w:line="240" w:lineRule="auto"/>
        <w:rPr>
          <w:szCs w:val="22"/>
        </w:rPr>
      </w:pPr>
    </w:p>
    <w:p w14:paraId="0376579D" w14:textId="77777777" w:rsidR="00C961FB" w:rsidRPr="004E075F" w:rsidRDefault="00C961FB" w:rsidP="009450D7">
      <w:pPr>
        <w:tabs>
          <w:tab w:val="clear" w:pos="567"/>
        </w:tabs>
        <w:spacing w:line="240" w:lineRule="auto"/>
        <w:rPr>
          <w:szCs w:val="22"/>
        </w:rPr>
      </w:pPr>
    </w:p>
    <w:p w14:paraId="6E0BE505" w14:textId="77777777" w:rsidR="00C961FB" w:rsidRPr="004E075F" w:rsidRDefault="00C961FB" w:rsidP="009450D7">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4E075F">
        <w:rPr>
          <w:b/>
          <w:szCs w:val="22"/>
        </w:rPr>
        <w:t>10.</w:t>
      </w:r>
      <w:r w:rsidRPr="004E075F">
        <w:rPr>
          <w:b/>
          <w:szCs w:val="22"/>
        </w:rPr>
        <w:tab/>
        <w:t>KÜLÖNLEGES ÓVINTÉZKEDÉSEK A FEL NEM HASZNÁLT GYÓGYSZEREK VAGY AZ ILYEN TERMÉKEKBŐL KELETKEZETT HULLADÉKANYAGOK ÁRTALMATLANNÁ TÉTELÉRE, HA ILYENEKRE SZÜKSÉG VAN</w:t>
      </w:r>
    </w:p>
    <w:p w14:paraId="595DD97D" w14:textId="77777777" w:rsidR="00C961FB" w:rsidRPr="004E075F" w:rsidRDefault="00C961FB" w:rsidP="009450D7">
      <w:pPr>
        <w:tabs>
          <w:tab w:val="clear" w:pos="567"/>
        </w:tabs>
        <w:spacing w:line="240" w:lineRule="auto"/>
        <w:rPr>
          <w:szCs w:val="22"/>
        </w:rPr>
      </w:pPr>
    </w:p>
    <w:p w14:paraId="006D872D" w14:textId="77777777" w:rsidR="00C961FB" w:rsidRPr="004E075F" w:rsidRDefault="00C961FB" w:rsidP="009450D7">
      <w:pPr>
        <w:tabs>
          <w:tab w:val="clear" w:pos="567"/>
        </w:tabs>
        <w:spacing w:line="240" w:lineRule="auto"/>
        <w:rPr>
          <w:szCs w:val="22"/>
        </w:rPr>
      </w:pPr>
    </w:p>
    <w:p w14:paraId="04E77902" w14:textId="77777777" w:rsidR="00C961FB" w:rsidRPr="004E075F" w:rsidRDefault="00C961FB" w:rsidP="009450D7">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4E075F">
        <w:rPr>
          <w:b/>
          <w:szCs w:val="22"/>
        </w:rPr>
        <w:t>11.</w:t>
      </w:r>
      <w:r w:rsidRPr="004E075F">
        <w:rPr>
          <w:b/>
          <w:szCs w:val="22"/>
        </w:rPr>
        <w:tab/>
        <w:t>A FORGALOMBA HOZATALI ENGEDÉLY JOGOSULTJÁNAK NEVE ÉS CÍME</w:t>
      </w:r>
    </w:p>
    <w:p w14:paraId="3F19E2EC" w14:textId="77777777" w:rsidR="00C961FB" w:rsidRPr="004E075F" w:rsidRDefault="00C961FB" w:rsidP="009450D7">
      <w:pPr>
        <w:tabs>
          <w:tab w:val="clear" w:pos="567"/>
        </w:tabs>
        <w:spacing w:line="240" w:lineRule="auto"/>
        <w:rPr>
          <w:szCs w:val="22"/>
        </w:rPr>
      </w:pPr>
    </w:p>
    <w:p w14:paraId="5F23489D" w14:textId="77777777" w:rsidR="00023BD9" w:rsidRPr="004E075F" w:rsidRDefault="00023BD9" w:rsidP="009450D7">
      <w:pPr>
        <w:keepNext/>
        <w:widowControl w:val="0"/>
        <w:tabs>
          <w:tab w:val="clear" w:pos="567"/>
        </w:tabs>
        <w:autoSpaceDE w:val="0"/>
        <w:autoSpaceDN w:val="0"/>
        <w:adjustRightInd w:val="0"/>
        <w:spacing w:line="240" w:lineRule="auto"/>
        <w:rPr>
          <w:rFonts w:eastAsia="SimSun"/>
          <w:szCs w:val="22"/>
        </w:rPr>
      </w:pPr>
      <w:r w:rsidRPr="004E075F">
        <w:rPr>
          <w:rFonts w:eastAsia="SimSun"/>
          <w:szCs w:val="22"/>
        </w:rPr>
        <w:t>Novartis Europharm Limited</w:t>
      </w:r>
    </w:p>
    <w:p w14:paraId="67A5978F" w14:textId="77777777" w:rsidR="00002C17" w:rsidRPr="004E075F" w:rsidRDefault="00002C17" w:rsidP="009450D7">
      <w:pPr>
        <w:keepNext/>
        <w:widowControl w:val="0"/>
        <w:spacing w:line="240" w:lineRule="auto"/>
        <w:rPr>
          <w:color w:val="000000"/>
          <w:szCs w:val="22"/>
        </w:rPr>
      </w:pPr>
      <w:r w:rsidRPr="004E075F">
        <w:rPr>
          <w:color w:val="000000"/>
          <w:szCs w:val="22"/>
        </w:rPr>
        <w:t>Vista Building</w:t>
      </w:r>
    </w:p>
    <w:p w14:paraId="56B431B3" w14:textId="77777777" w:rsidR="00002C17" w:rsidRPr="004E075F" w:rsidRDefault="00002C17" w:rsidP="009450D7">
      <w:pPr>
        <w:keepNext/>
        <w:widowControl w:val="0"/>
        <w:spacing w:line="240" w:lineRule="auto"/>
        <w:rPr>
          <w:color w:val="000000"/>
          <w:szCs w:val="22"/>
        </w:rPr>
      </w:pPr>
      <w:r w:rsidRPr="004E075F">
        <w:rPr>
          <w:color w:val="000000"/>
          <w:szCs w:val="22"/>
        </w:rPr>
        <w:t>Elm Park, Merrion Road</w:t>
      </w:r>
    </w:p>
    <w:p w14:paraId="59E37751" w14:textId="77777777" w:rsidR="00002C17" w:rsidRPr="004E075F" w:rsidRDefault="00002C17" w:rsidP="009450D7">
      <w:pPr>
        <w:keepNext/>
        <w:widowControl w:val="0"/>
        <w:spacing w:line="240" w:lineRule="auto"/>
        <w:rPr>
          <w:color w:val="000000"/>
          <w:szCs w:val="22"/>
        </w:rPr>
      </w:pPr>
      <w:r w:rsidRPr="004E075F">
        <w:rPr>
          <w:color w:val="000000"/>
          <w:szCs w:val="22"/>
        </w:rPr>
        <w:t>Dublin 4</w:t>
      </w:r>
    </w:p>
    <w:p w14:paraId="06654FB9" w14:textId="77777777" w:rsidR="00002C17" w:rsidRPr="004E075F" w:rsidRDefault="00002C17" w:rsidP="009450D7">
      <w:pPr>
        <w:pStyle w:val="Text"/>
        <w:widowControl w:val="0"/>
        <w:spacing w:before="0"/>
        <w:jc w:val="left"/>
        <w:rPr>
          <w:sz w:val="22"/>
          <w:szCs w:val="22"/>
        </w:rPr>
      </w:pPr>
      <w:r w:rsidRPr="004E075F">
        <w:rPr>
          <w:color w:val="000000"/>
          <w:sz w:val="22"/>
          <w:szCs w:val="22"/>
        </w:rPr>
        <w:t>Írország</w:t>
      </w:r>
    </w:p>
    <w:p w14:paraId="77B011E5" w14:textId="77777777" w:rsidR="00C961FB" w:rsidRPr="004E075F" w:rsidRDefault="00C961FB" w:rsidP="009450D7">
      <w:pPr>
        <w:tabs>
          <w:tab w:val="clear" w:pos="567"/>
        </w:tabs>
        <w:spacing w:line="240" w:lineRule="auto"/>
        <w:rPr>
          <w:szCs w:val="22"/>
        </w:rPr>
      </w:pPr>
    </w:p>
    <w:p w14:paraId="38AB660B" w14:textId="77777777" w:rsidR="00C961FB" w:rsidRPr="004E075F" w:rsidRDefault="00C961FB" w:rsidP="009450D7">
      <w:pPr>
        <w:tabs>
          <w:tab w:val="clear" w:pos="567"/>
        </w:tabs>
        <w:spacing w:line="240" w:lineRule="auto"/>
        <w:rPr>
          <w:szCs w:val="22"/>
        </w:rPr>
      </w:pPr>
    </w:p>
    <w:p w14:paraId="2276848C" w14:textId="77777777" w:rsidR="00C961FB" w:rsidRPr="004E075F" w:rsidRDefault="00C961FB" w:rsidP="009450D7">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4E075F">
        <w:rPr>
          <w:b/>
          <w:szCs w:val="22"/>
        </w:rPr>
        <w:t>12.</w:t>
      </w:r>
      <w:r w:rsidRPr="004E075F">
        <w:rPr>
          <w:b/>
          <w:szCs w:val="22"/>
        </w:rPr>
        <w:tab/>
        <w:t>A FORGALOMBA HOZATALI ENGEDÉLY SZÁMA(I)</w:t>
      </w:r>
    </w:p>
    <w:p w14:paraId="37C7AC74" w14:textId="77777777" w:rsidR="00C961FB" w:rsidRPr="004E075F" w:rsidRDefault="00C961FB" w:rsidP="009450D7">
      <w:pPr>
        <w:tabs>
          <w:tab w:val="clear" w:pos="567"/>
        </w:tabs>
        <w:spacing w:line="240" w:lineRule="auto"/>
        <w:rPr>
          <w:szCs w:val="22"/>
        </w:rPr>
      </w:pPr>
    </w:p>
    <w:tbl>
      <w:tblPr>
        <w:tblW w:w="9322" w:type="dxa"/>
        <w:tblLook w:val="04A0" w:firstRow="1" w:lastRow="0" w:firstColumn="1" w:lastColumn="0" w:noHBand="0" w:noVBand="1"/>
      </w:tblPr>
      <w:tblGrid>
        <w:gridCol w:w="3382"/>
        <w:gridCol w:w="5940"/>
      </w:tblGrid>
      <w:tr w:rsidR="00F43205" w:rsidRPr="004E075F" w14:paraId="7606E2A7" w14:textId="77777777" w:rsidTr="00F43205">
        <w:tc>
          <w:tcPr>
            <w:tcW w:w="3382" w:type="dxa"/>
          </w:tcPr>
          <w:p w14:paraId="022F9D76" w14:textId="77777777" w:rsidR="00F43205" w:rsidRPr="004E075F" w:rsidRDefault="00867DCF" w:rsidP="009450D7">
            <w:pPr>
              <w:widowControl w:val="0"/>
              <w:tabs>
                <w:tab w:val="clear" w:pos="567"/>
              </w:tabs>
              <w:spacing w:line="240" w:lineRule="auto"/>
              <w:rPr>
                <w:noProof/>
                <w:szCs w:val="22"/>
              </w:rPr>
            </w:pPr>
            <w:r w:rsidRPr="004E075F">
              <w:rPr>
                <w:noProof/>
                <w:szCs w:val="22"/>
              </w:rPr>
              <w:t>EU/1/13/862/001</w:t>
            </w:r>
          </w:p>
        </w:tc>
        <w:tc>
          <w:tcPr>
            <w:tcW w:w="5940" w:type="dxa"/>
            <w:shd w:val="clear" w:color="auto" w:fill="auto"/>
          </w:tcPr>
          <w:p w14:paraId="77B857A2" w14:textId="77777777" w:rsidR="00F43205" w:rsidRPr="004E075F" w:rsidRDefault="00F43205" w:rsidP="009450D7">
            <w:pPr>
              <w:tabs>
                <w:tab w:val="clear" w:pos="567"/>
              </w:tabs>
              <w:spacing w:line="240" w:lineRule="auto"/>
              <w:rPr>
                <w:szCs w:val="22"/>
              </w:rPr>
            </w:pPr>
            <w:r w:rsidRPr="004E075F">
              <w:rPr>
                <w:szCs w:val="22"/>
                <w:shd w:val="pct15" w:color="auto" w:fill="auto"/>
                <w:lang w:eastAsia="en-US"/>
              </w:rPr>
              <w:t>6</w:t>
            </w:r>
            <w:r w:rsidR="002E653E" w:rsidRPr="004E075F">
              <w:rPr>
                <w:szCs w:val="22"/>
                <w:shd w:val="pct15" w:color="auto" w:fill="auto"/>
                <w:lang w:eastAsia="en-US"/>
              </w:rPr>
              <w:t> </w:t>
            </w:r>
            <w:r w:rsidRPr="004E075F">
              <w:rPr>
                <w:szCs w:val="22"/>
                <w:shd w:val="pct15" w:color="auto" w:fill="auto"/>
                <w:lang w:eastAsia="en-US"/>
              </w:rPr>
              <w:t>kapszula + 1</w:t>
            </w:r>
            <w:r w:rsidR="002E653E" w:rsidRPr="004E075F">
              <w:rPr>
                <w:szCs w:val="22"/>
                <w:shd w:val="pct15" w:color="auto" w:fill="auto"/>
                <w:lang w:eastAsia="en-US"/>
              </w:rPr>
              <w:t> </w:t>
            </w:r>
            <w:r w:rsidRPr="004E075F">
              <w:rPr>
                <w:szCs w:val="22"/>
                <w:shd w:val="pct15" w:color="auto" w:fill="auto"/>
                <w:lang w:eastAsia="en-US"/>
              </w:rPr>
              <w:t>inhalátor</w:t>
            </w:r>
          </w:p>
        </w:tc>
      </w:tr>
      <w:tr w:rsidR="006B57EA" w:rsidRPr="004E075F" w14:paraId="574AF3CD" w14:textId="77777777" w:rsidTr="00CB7F34">
        <w:tc>
          <w:tcPr>
            <w:tcW w:w="3382" w:type="dxa"/>
            <w:shd w:val="clear" w:color="auto" w:fill="auto"/>
          </w:tcPr>
          <w:p w14:paraId="01321ABB" w14:textId="77777777" w:rsidR="006B57EA" w:rsidRPr="004E075F" w:rsidRDefault="006B57EA" w:rsidP="009450D7">
            <w:pPr>
              <w:tabs>
                <w:tab w:val="clear" w:pos="567"/>
              </w:tabs>
              <w:spacing w:line="240" w:lineRule="auto"/>
            </w:pPr>
            <w:r w:rsidRPr="004E075F">
              <w:rPr>
                <w:szCs w:val="22"/>
                <w:shd w:val="pct15" w:color="auto" w:fill="auto"/>
              </w:rPr>
              <w:t>EU/1/13/862/007</w:t>
            </w:r>
          </w:p>
        </w:tc>
        <w:tc>
          <w:tcPr>
            <w:tcW w:w="5940" w:type="dxa"/>
            <w:shd w:val="clear" w:color="auto" w:fill="auto"/>
          </w:tcPr>
          <w:p w14:paraId="7A38275C" w14:textId="77777777" w:rsidR="006B57EA" w:rsidRPr="004E075F" w:rsidRDefault="006B57EA" w:rsidP="009450D7">
            <w:pPr>
              <w:tabs>
                <w:tab w:val="clear" w:pos="567"/>
              </w:tabs>
              <w:spacing w:line="240" w:lineRule="auto"/>
              <w:rPr>
                <w:szCs w:val="22"/>
                <w:shd w:val="pct15" w:color="auto" w:fill="auto"/>
              </w:rPr>
            </w:pPr>
            <w:r w:rsidRPr="004E075F">
              <w:rPr>
                <w:szCs w:val="22"/>
                <w:shd w:val="pct15" w:color="auto" w:fill="auto"/>
              </w:rPr>
              <w:t>10 </w:t>
            </w:r>
            <w:r w:rsidRPr="004E075F">
              <w:rPr>
                <w:szCs w:val="22"/>
                <w:shd w:val="pct15" w:color="auto" w:fill="auto"/>
                <w:lang w:eastAsia="en-US"/>
              </w:rPr>
              <w:t>kapszula</w:t>
            </w:r>
            <w:r w:rsidRPr="004E075F">
              <w:rPr>
                <w:szCs w:val="22"/>
                <w:shd w:val="pct15" w:color="auto" w:fill="auto"/>
              </w:rPr>
              <w:t xml:space="preserve"> + 1</w:t>
            </w:r>
            <w:r w:rsidRPr="004E075F">
              <w:rPr>
                <w:szCs w:val="22"/>
                <w:shd w:val="pct15" w:color="auto" w:fill="auto"/>
                <w:lang w:eastAsia="en-US"/>
              </w:rPr>
              <w:t> inhalátor</w:t>
            </w:r>
          </w:p>
        </w:tc>
      </w:tr>
      <w:tr w:rsidR="00867DCF" w:rsidRPr="004E075F" w14:paraId="6BB543A8" w14:textId="77777777" w:rsidTr="00F43205">
        <w:tc>
          <w:tcPr>
            <w:tcW w:w="3382" w:type="dxa"/>
          </w:tcPr>
          <w:p w14:paraId="7177DCC1" w14:textId="77777777" w:rsidR="00867DCF" w:rsidRPr="004E075F" w:rsidRDefault="00867DCF" w:rsidP="009450D7">
            <w:pPr>
              <w:widowControl w:val="0"/>
              <w:tabs>
                <w:tab w:val="clear" w:pos="567"/>
              </w:tabs>
              <w:spacing w:line="240" w:lineRule="auto"/>
              <w:rPr>
                <w:szCs w:val="22"/>
                <w:shd w:val="pct15" w:color="auto" w:fill="auto"/>
              </w:rPr>
            </w:pPr>
            <w:r w:rsidRPr="004E075F">
              <w:rPr>
                <w:szCs w:val="22"/>
                <w:shd w:val="pct15" w:color="auto" w:fill="auto"/>
              </w:rPr>
              <w:t>EU/1/13/862/002</w:t>
            </w:r>
          </w:p>
        </w:tc>
        <w:tc>
          <w:tcPr>
            <w:tcW w:w="5940" w:type="dxa"/>
            <w:shd w:val="clear" w:color="auto" w:fill="auto"/>
          </w:tcPr>
          <w:p w14:paraId="1E5CDDCA" w14:textId="77777777" w:rsidR="00867DCF" w:rsidRPr="004E075F" w:rsidRDefault="00867DCF" w:rsidP="009450D7">
            <w:pPr>
              <w:tabs>
                <w:tab w:val="clear" w:pos="567"/>
              </w:tabs>
              <w:spacing w:line="240" w:lineRule="auto"/>
              <w:rPr>
                <w:szCs w:val="22"/>
                <w:shd w:val="pct15" w:color="auto" w:fill="auto"/>
                <w:lang w:eastAsia="en-US"/>
              </w:rPr>
            </w:pPr>
            <w:r w:rsidRPr="004E075F">
              <w:rPr>
                <w:szCs w:val="22"/>
                <w:shd w:val="pct15" w:color="auto" w:fill="auto"/>
                <w:lang w:eastAsia="en-US"/>
              </w:rPr>
              <w:t>12 kapszula + 1 inhalátor</w:t>
            </w:r>
          </w:p>
        </w:tc>
      </w:tr>
      <w:tr w:rsidR="00867DCF" w:rsidRPr="004E075F" w14:paraId="73ACA980" w14:textId="77777777" w:rsidTr="00F43205">
        <w:tc>
          <w:tcPr>
            <w:tcW w:w="3382" w:type="dxa"/>
          </w:tcPr>
          <w:p w14:paraId="23F1637E" w14:textId="77777777" w:rsidR="00867DCF" w:rsidRPr="004E075F" w:rsidRDefault="00867DCF" w:rsidP="009450D7">
            <w:pPr>
              <w:widowControl w:val="0"/>
              <w:tabs>
                <w:tab w:val="clear" w:pos="567"/>
              </w:tabs>
              <w:spacing w:line="240" w:lineRule="auto"/>
              <w:rPr>
                <w:szCs w:val="22"/>
                <w:shd w:val="pct15" w:color="auto" w:fill="auto"/>
              </w:rPr>
            </w:pPr>
            <w:r w:rsidRPr="004E075F">
              <w:rPr>
                <w:szCs w:val="22"/>
                <w:shd w:val="pct15" w:color="auto" w:fill="auto"/>
              </w:rPr>
              <w:t>EU/1/13/862/003</w:t>
            </w:r>
          </w:p>
        </w:tc>
        <w:tc>
          <w:tcPr>
            <w:tcW w:w="5940" w:type="dxa"/>
            <w:shd w:val="clear" w:color="auto" w:fill="auto"/>
          </w:tcPr>
          <w:p w14:paraId="7E829C21" w14:textId="77777777" w:rsidR="00867DCF" w:rsidRPr="004E075F" w:rsidRDefault="00867DCF" w:rsidP="009450D7">
            <w:pPr>
              <w:tabs>
                <w:tab w:val="clear" w:pos="567"/>
              </w:tabs>
              <w:spacing w:line="240" w:lineRule="auto"/>
              <w:rPr>
                <w:szCs w:val="22"/>
                <w:shd w:val="pct15" w:color="auto" w:fill="auto"/>
                <w:lang w:eastAsia="en-US"/>
              </w:rPr>
            </w:pPr>
            <w:r w:rsidRPr="004E075F">
              <w:rPr>
                <w:szCs w:val="22"/>
                <w:shd w:val="pct15" w:color="auto" w:fill="auto"/>
                <w:lang w:eastAsia="en-US"/>
              </w:rPr>
              <w:t>30 kapszula + 1 inhalátor</w:t>
            </w:r>
          </w:p>
        </w:tc>
      </w:tr>
      <w:tr w:rsidR="00F310FA" w:rsidRPr="004E075F" w14:paraId="71189CD3" w14:textId="77777777" w:rsidTr="00F310FA">
        <w:tc>
          <w:tcPr>
            <w:tcW w:w="3382" w:type="dxa"/>
          </w:tcPr>
          <w:p w14:paraId="41EF9C18" w14:textId="77777777" w:rsidR="00F310FA" w:rsidRPr="004E075F" w:rsidRDefault="00F310FA" w:rsidP="009450D7">
            <w:pPr>
              <w:widowControl w:val="0"/>
              <w:tabs>
                <w:tab w:val="clear" w:pos="567"/>
              </w:tabs>
              <w:spacing w:line="240" w:lineRule="auto"/>
              <w:rPr>
                <w:szCs w:val="22"/>
                <w:shd w:val="pct15" w:color="auto" w:fill="auto"/>
              </w:rPr>
            </w:pPr>
            <w:r w:rsidRPr="004E075F">
              <w:rPr>
                <w:szCs w:val="22"/>
                <w:shd w:val="pct15" w:color="auto" w:fill="auto"/>
              </w:rPr>
              <w:t>EU/1/13/862/004</w:t>
            </w:r>
          </w:p>
        </w:tc>
        <w:tc>
          <w:tcPr>
            <w:tcW w:w="5940" w:type="dxa"/>
            <w:shd w:val="clear" w:color="auto" w:fill="auto"/>
          </w:tcPr>
          <w:p w14:paraId="204423A8" w14:textId="77777777" w:rsidR="00F310FA" w:rsidRPr="004E075F" w:rsidRDefault="00F310FA" w:rsidP="009450D7">
            <w:pPr>
              <w:tabs>
                <w:tab w:val="clear" w:pos="567"/>
              </w:tabs>
              <w:spacing w:line="240" w:lineRule="auto"/>
              <w:rPr>
                <w:szCs w:val="22"/>
                <w:shd w:val="pct15" w:color="auto" w:fill="auto"/>
                <w:lang w:eastAsia="en-US"/>
              </w:rPr>
            </w:pPr>
            <w:r w:rsidRPr="004E075F">
              <w:rPr>
                <w:szCs w:val="22"/>
                <w:shd w:val="pct15" w:color="auto" w:fill="auto"/>
                <w:lang w:eastAsia="en-US"/>
              </w:rPr>
              <w:t>90 kapszula + 1 inhalátor</w:t>
            </w:r>
          </w:p>
        </w:tc>
      </w:tr>
    </w:tbl>
    <w:p w14:paraId="58453EB7" w14:textId="77777777" w:rsidR="00C961FB" w:rsidRPr="004E075F" w:rsidRDefault="00C961FB" w:rsidP="009450D7">
      <w:pPr>
        <w:tabs>
          <w:tab w:val="clear" w:pos="567"/>
        </w:tabs>
        <w:spacing w:line="240" w:lineRule="auto"/>
        <w:rPr>
          <w:szCs w:val="22"/>
        </w:rPr>
      </w:pPr>
    </w:p>
    <w:p w14:paraId="7383DA41" w14:textId="77777777" w:rsidR="00C961FB" w:rsidRPr="004E075F" w:rsidRDefault="00C961FB" w:rsidP="009450D7">
      <w:pPr>
        <w:tabs>
          <w:tab w:val="clear" w:pos="567"/>
        </w:tabs>
        <w:spacing w:line="240" w:lineRule="auto"/>
        <w:rPr>
          <w:szCs w:val="22"/>
        </w:rPr>
      </w:pPr>
    </w:p>
    <w:p w14:paraId="2458DF69" w14:textId="77777777" w:rsidR="00C961FB" w:rsidRPr="004E075F" w:rsidRDefault="00C961FB" w:rsidP="009450D7">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4E075F">
        <w:rPr>
          <w:b/>
          <w:szCs w:val="22"/>
        </w:rPr>
        <w:t>13.</w:t>
      </w:r>
      <w:r w:rsidRPr="004E075F">
        <w:rPr>
          <w:b/>
          <w:szCs w:val="22"/>
        </w:rPr>
        <w:tab/>
        <w:t>A GYÁRTÁSI TÉTEL SZÁMA</w:t>
      </w:r>
    </w:p>
    <w:p w14:paraId="007F72ED" w14:textId="77777777" w:rsidR="00C961FB" w:rsidRPr="004E075F" w:rsidRDefault="00C961FB" w:rsidP="009450D7">
      <w:pPr>
        <w:tabs>
          <w:tab w:val="clear" w:pos="567"/>
        </w:tabs>
        <w:spacing w:line="240" w:lineRule="auto"/>
        <w:rPr>
          <w:szCs w:val="22"/>
        </w:rPr>
      </w:pPr>
    </w:p>
    <w:p w14:paraId="34688EEB" w14:textId="77777777" w:rsidR="00C961FB" w:rsidRPr="004E075F" w:rsidRDefault="00C961FB" w:rsidP="009450D7">
      <w:pPr>
        <w:tabs>
          <w:tab w:val="clear" w:pos="567"/>
        </w:tabs>
        <w:spacing w:line="240" w:lineRule="auto"/>
        <w:rPr>
          <w:color w:val="000000"/>
          <w:szCs w:val="22"/>
        </w:rPr>
      </w:pPr>
      <w:r w:rsidRPr="004E075F">
        <w:rPr>
          <w:color w:val="000000"/>
          <w:szCs w:val="22"/>
        </w:rPr>
        <w:t>Gy.sz.:</w:t>
      </w:r>
    </w:p>
    <w:p w14:paraId="2A3F9647" w14:textId="77777777" w:rsidR="00C961FB" w:rsidRPr="004E075F" w:rsidRDefault="00C961FB" w:rsidP="009450D7">
      <w:pPr>
        <w:tabs>
          <w:tab w:val="clear" w:pos="567"/>
        </w:tabs>
        <w:spacing w:line="240" w:lineRule="auto"/>
        <w:rPr>
          <w:szCs w:val="22"/>
        </w:rPr>
      </w:pPr>
    </w:p>
    <w:p w14:paraId="6474FD04" w14:textId="77777777" w:rsidR="00C961FB" w:rsidRPr="004E075F" w:rsidRDefault="00C961FB" w:rsidP="009450D7">
      <w:pPr>
        <w:tabs>
          <w:tab w:val="clear" w:pos="567"/>
        </w:tabs>
        <w:spacing w:line="240" w:lineRule="auto"/>
        <w:rPr>
          <w:szCs w:val="22"/>
        </w:rPr>
      </w:pPr>
    </w:p>
    <w:p w14:paraId="771B7521" w14:textId="77777777" w:rsidR="00C961FB" w:rsidRPr="004E075F" w:rsidRDefault="00C961FB" w:rsidP="009450D7">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4E075F">
        <w:rPr>
          <w:b/>
          <w:szCs w:val="22"/>
        </w:rPr>
        <w:t>14.</w:t>
      </w:r>
      <w:r w:rsidRPr="004E075F">
        <w:rPr>
          <w:b/>
          <w:szCs w:val="22"/>
        </w:rPr>
        <w:tab/>
        <w:t>A GYÓGYSZER RENDELHETŐSÉGE</w:t>
      </w:r>
    </w:p>
    <w:p w14:paraId="73696015" w14:textId="77777777" w:rsidR="00C961FB" w:rsidRPr="004E075F" w:rsidRDefault="00C961FB" w:rsidP="009450D7">
      <w:pPr>
        <w:tabs>
          <w:tab w:val="clear" w:pos="567"/>
        </w:tabs>
        <w:spacing w:line="240" w:lineRule="auto"/>
        <w:rPr>
          <w:szCs w:val="22"/>
        </w:rPr>
      </w:pPr>
    </w:p>
    <w:p w14:paraId="2C97F174" w14:textId="77777777" w:rsidR="00C961FB" w:rsidRPr="004E075F" w:rsidRDefault="00C961FB" w:rsidP="009450D7">
      <w:pPr>
        <w:tabs>
          <w:tab w:val="clear" w:pos="567"/>
        </w:tabs>
        <w:spacing w:line="240" w:lineRule="auto"/>
        <w:rPr>
          <w:szCs w:val="22"/>
        </w:rPr>
      </w:pPr>
      <w:r w:rsidRPr="004E075F">
        <w:rPr>
          <w:szCs w:val="22"/>
        </w:rPr>
        <w:t>Orvosi rendelvényhez kötött gyógyszer.</w:t>
      </w:r>
    </w:p>
    <w:p w14:paraId="5C16B14D" w14:textId="77777777" w:rsidR="00C961FB" w:rsidRPr="004E075F" w:rsidRDefault="00C961FB" w:rsidP="009450D7">
      <w:pPr>
        <w:tabs>
          <w:tab w:val="clear" w:pos="567"/>
        </w:tabs>
        <w:spacing w:line="240" w:lineRule="auto"/>
        <w:rPr>
          <w:szCs w:val="22"/>
        </w:rPr>
      </w:pPr>
    </w:p>
    <w:p w14:paraId="6D9CBFB8" w14:textId="77777777" w:rsidR="00C961FB" w:rsidRPr="004E075F" w:rsidRDefault="00C961FB" w:rsidP="009450D7">
      <w:pPr>
        <w:tabs>
          <w:tab w:val="clear" w:pos="567"/>
        </w:tabs>
        <w:spacing w:line="240" w:lineRule="auto"/>
        <w:rPr>
          <w:szCs w:val="22"/>
        </w:rPr>
      </w:pPr>
    </w:p>
    <w:p w14:paraId="3173F380" w14:textId="77777777" w:rsidR="00C961FB" w:rsidRPr="004E075F" w:rsidRDefault="00C961FB" w:rsidP="009450D7">
      <w:pPr>
        <w:pBdr>
          <w:top w:val="single" w:sz="4" w:space="2" w:color="auto"/>
          <w:left w:val="single" w:sz="4" w:space="4" w:color="auto"/>
          <w:bottom w:val="single" w:sz="4" w:space="1" w:color="auto"/>
          <w:right w:val="single" w:sz="4" w:space="4" w:color="auto"/>
        </w:pBdr>
        <w:tabs>
          <w:tab w:val="clear" w:pos="567"/>
        </w:tabs>
        <w:spacing w:line="240" w:lineRule="auto"/>
        <w:ind w:left="567" w:hanging="567"/>
        <w:rPr>
          <w:szCs w:val="22"/>
        </w:rPr>
      </w:pPr>
      <w:r w:rsidRPr="004E075F">
        <w:rPr>
          <w:b/>
          <w:szCs w:val="22"/>
        </w:rPr>
        <w:t>15.</w:t>
      </w:r>
      <w:r w:rsidRPr="004E075F">
        <w:rPr>
          <w:b/>
          <w:szCs w:val="22"/>
        </w:rPr>
        <w:tab/>
        <w:t>AZ ALKALMAZÁSRA VONATKOZÓ UTASÍTÁSOK</w:t>
      </w:r>
    </w:p>
    <w:p w14:paraId="48514081" w14:textId="77777777" w:rsidR="00C961FB" w:rsidRPr="004E075F" w:rsidRDefault="00C961FB" w:rsidP="009450D7">
      <w:pPr>
        <w:tabs>
          <w:tab w:val="clear" w:pos="567"/>
        </w:tabs>
        <w:spacing w:line="240" w:lineRule="auto"/>
        <w:rPr>
          <w:szCs w:val="22"/>
        </w:rPr>
      </w:pPr>
    </w:p>
    <w:p w14:paraId="702467E2" w14:textId="77777777" w:rsidR="00C961FB" w:rsidRPr="004E075F" w:rsidRDefault="00C961FB" w:rsidP="009450D7">
      <w:pPr>
        <w:tabs>
          <w:tab w:val="clear" w:pos="567"/>
        </w:tabs>
        <w:spacing w:line="240" w:lineRule="auto"/>
        <w:rPr>
          <w:szCs w:val="22"/>
        </w:rPr>
      </w:pPr>
    </w:p>
    <w:p w14:paraId="3FB22CD5" w14:textId="77777777" w:rsidR="00C961FB" w:rsidRPr="004E075F" w:rsidRDefault="00C961FB" w:rsidP="009450D7">
      <w:pPr>
        <w:pBdr>
          <w:top w:val="single" w:sz="4" w:space="2" w:color="auto"/>
          <w:left w:val="single" w:sz="4" w:space="4" w:color="auto"/>
          <w:bottom w:val="single" w:sz="4" w:space="1" w:color="auto"/>
          <w:right w:val="single" w:sz="4" w:space="4" w:color="auto"/>
        </w:pBdr>
        <w:tabs>
          <w:tab w:val="clear" w:pos="567"/>
        </w:tabs>
        <w:spacing w:line="240" w:lineRule="auto"/>
        <w:ind w:left="567" w:hanging="567"/>
        <w:rPr>
          <w:szCs w:val="22"/>
        </w:rPr>
      </w:pPr>
      <w:r w:rsidRPr="004E075F">
        <w:rPr>
          <w:b/>
          <w:szCs w:val="22"/>
        </w:rPr>
        <w:t>16.</w:t>
      </w:r>
      <w:r w:rsidRPr="004E075F">
        <w:rPr>
          <w:b/>
          <w:szCs w:val="22"/>
        </w:rPr>
        <w:tab/>
        <w:t>BRAILLE ÍRÁSSAL FELTÜNTETETT INFORMÁCIÓK</w:t>
      </w:r>
    </w:p>
    <w:p w14:paraId="316EB83A" w14:textId="77777777" w:rsidR="00C961FB" w:rsidRPr="004E075F" w:rsidRDefault="00C961FB" w:rsidP="009450D7">
      <w:pPr>
        <w:tabs>
          <w:tab w:val="clear" w:pos="567"/>
        </w:tabs>
        <w:spacing w:line="240" w:lineRule="auto"/>
        <w:rPr>
          <w:szCs w:val="22"/>
        </w:rPr>
      </w:pPr>
    </w:p>
    <w:p w14:paraId="7F9E6288" w14:textId="77777777" w:rsidR="00C961FB" w:rsidRPr="004E075F" w:rsidRDefault="00C961FB" w:rsidP="009450D7">
      <w:pPr>
        <w:pStyle w:val="BodyText"/>
        <w:rPr>
          <w:i w:val="0"/>
          <w:iCs/>
          <w:color w:val="000000"/>
          <w:szCs w:val="22"/>
        </w:rPr>
      </w:pPr>
      <w:r w:rsidRPr="004E075F">
        <w:rPr>
          <w:i w:val="0"/>
          <w:color w:val="000000"/>
          <w:szCs w:val="22"/>
        </w:rPr>
        <w:t>Ultibro Breezhaler</w:t>
      </w:r>
    </w:p>
    <w:p w14:paraId="7A36F6F6" w14:textId="77777777" w:rsidR="004E277F" w:rsidRPr="004E075F" w:rsidRDefault="004E277F" w:rsidP="009450D7">
      <w:pPr>
        <w:widowControl w:val="0"/>
        <w:tabs>
          <w:tab w:val="clear" w:pos="567"/>
        </w:tabs>
        <w:spacing w:line="240" w:lineRule="auto"/>
        <w:rPr>
          <w:noProof/>
          <w:szCs w:val="22"/>
          <w:shd w:val="clear" w:color="auto" w:fill="CCCCCC"/>
        </w:rPr>
      </w:pPr>
    </w:p>
    <w:p w14:paraId="29AD2970" w14:textId="77777777" w:rsidR="004E277F" w:rsidRPr="004E075F" w:rsidRDefault="004E277F" w:rsidP="009450D7">
      <w:pPr>
        <w:widowControl w:val="0"/>
        <w:tabs>
          <w:tab w:val="clear" w:pos="567"/>
        </w:tabs>
        <w:spacing w:line="240" w:lineRule="auto"/>
        <w:rPr>
          <w:noProof/>
          <w:szCs w:val="22"/>
          <w:shd w:val="clear" w:color="auto" w:fill="CCCCCC"/>
        </w:rPr>
      </w:pPr>
    </w:p>
    <w:p w14:paraId="731B8114" w14:textId="77777777" w:rsidR="004E277F" w:rsidRPr="004E075F" w:rsidRDefault="004E277F" w:rsidP="009450D7">
      <w:pPr>
        <w:keepNext/>
        <w:keepLines/>
        <w:widowControl w:val="0"/>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4E075F">
        <w:rPr>
          <w:b/>
          <w:noProof/>
        </w:rPr>
        <w:t>17.</w:t>
      </w:r>
      <w:r w:rsidRPr="004E075F">
        <w:rPr>
          <w:b/>
          <w:noProof/>
        </w:rPr>
        <w:tab/>
        <w:t>EGYEDI AZONOSÍTÓ – 2D VONALKÓD</w:t>
      </w:r>
    </w:p>
    <w:p w14:paraId="0133E2D7" w14:textId="77777777" w:rsidR="004E277F" w:rsidRPr="004E075F" w:rsidRDefault="004E277F" w:rsidP="009450D7">
      <w:pPr>
        <w:keepNext/>
        <w:keepLines/>
        <w:widowControl w:val="0"/>
        <w:tabs>
          <w:tab w:val="clear" w:pos="567"/>
        </w:tabs>
        <w:spacing w:line="240" w:lineRule="auto"/>
        <w:rPr>
          <w:noProof/>
        </w:rPr>
      </w:pPr>
    </w:p>
    <w:p w14:paraId="3E920E46" w14:textId="77777777" w:rsidR="004E277F" w:rsidRPr="004E075F" w:rsidRDefault="004E277F" w:rsidP="009450D7">
      <w:pPr>
        <w:keepLines/>
        <w:widowControl w:val="0"/>
        <w:tabs>
          <w:tab w:val="clear" w:pos="567"/>
        </w:tabs>
        <w:spacing w:line="240" w:lineRule="auto"/>
        <w:rPr>
          <w:noProof/>
          <w:szCs w:val="22"/>
          <w:shd w:val="pct15" w:color="auto" w:fill="auto"/>
        </w:rPr>
      </w:pPr>
      <w:r w:rsidRPr="004E075F">
        <w:rPr>
          <w:shd w:val="pct15" w:color="auto" w:fill="auto"/>
        </w:rPr>
        <w:t>Egyedi azonosítójú 2D vonalkóddal ellátva</w:t>
      </w:r>
      <w:r w:rsidRPr="004E075F">
        <w:rPr>
          <w:noProof/>
          <w:szCs w:val="22"/>
          <w:shd w:val="pct15" w:color="auto" w:fill="auto"/>
        </w:rPr>
        <w:t>.</w:t>
      </w:r>
    </w:p>
    <w:p w14:paraId="043A67CE" w14:textId="77777777" w:rsidR="004E277F" w:rsidRPr="004E075F" w:rsidRDefault="004E277F" w:rsidP="009450D7">
      <w:pPr>
        <w:widowControl w:val="0"/>
        <w:tabs>
          <w:tab w:val="clear" w:pos="567"/>
        </w:tabs>
        <w:spacing w:line="240" w:lineRule="auto"/>
        <w:rPr>
          <w:noProof/>
        </w:rPr>
      </w:pPr>
    </w:p>
    <w:p w14:paraId="4FACF6A4" w14:textId="77777777" w:rsidR="004E277F" w:rsidRPr="004E075F" w:rsidRDefault="004E277F" w:rsidP="009450D7">
      <w:pPr>
        <w:widowControl w:val="0"/>
        <w:tabs>
          <w:tab w:val="clear" w:pos="567"/>
        </w:tabs>
        <w:spacing w:line="240" w:lineRule="auto"/>
        <w:rPr>
          <w:noProof/>
        </w:rPr>
      </w:pPr>
    </w:p>
    <w:p w14:paraId="397EE33F" w14:textId="77777777" w:rsidR="004E277F" w:rsidRPr="004E075F" w:rsidRDefault="004E277F" w:rsidP="009450D7">
      <w:pPr>
        <w:keepNext/>
        <w:widowControl w:val="0"/>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4E075F">
        <w:rPr>
          <w:b/>
          <w:noProof/>
        </w:rPr>
        <w:t>18.</w:t>
      </w:r>
      <w:r w:rsidRPr="004E075F">
        <w:rPr>
          <w:b/>
          <w:noProof/>
        </w:rPr>
        <w:tab/>
        <w:t>EGYEDI AZONOSÍTÓ OLVASHATÓ FORMÁTUMA</w:t>
      </w:r>
    </w:p>
    <w:p w14:paraId="53E0B06B" w14:textId="77777777" w:rsidR="004E277F" w:rsidRPr="004E075F" w:rsidRDefault="004E277F" w:rsidP="009450D7">
      <w:pPr>
        <w:keepNext/>
        <w:widowControl w:val="0"/>
        <w:tabs>
          <w:tab w:val="clear" w:pos="567"/>
        </w:tabs>
        <w:spacing w:line="240" w:lineRule="auto"/>
        <w:rPr>
          <w:noProof/>
        </w:rPr>
      </w:pPr>
    </w:p>
    <w:p w14:paraId="6DDCCC1D" w14:textId="2027A9A6" w:rsidR="004E277F" w:rsidRPr="004E075F" w:rsidRDefault="004E277F" w:rsidP="009450D7">
      <w:pPr>
        <w:keepNext/>
        <w:widowControl w:val="0"/>
        <w:tabs>
          <w:tab w:val="clear" w:pos="567"/>
        </w:tabs>
        <w:rPr>
          <w:szCs w:val="22"/>
        </w:rPr>
      </w:pPr>
      <w:r w:rsidRPr="004E075F">
        <w:rPr>
          <w:szCs w:val="22"/>
        </w:rPr>
        <w:t>PC</w:t>
      </w:r>
    </w:p>
    <w:p w14:paraId="4A8F6D2B" w14:textId="2CA416C1" w:rsidR="004E277F" w:rsidRPr="004E075F" w:rsidRDefault="004E277F" w:rsidP="009450D7">
      <w:pPr>
        <w:keepNext/>
        <w:widowControl w:val="0"/>
        <w:tabs>
          <w:tab w:val="clear" w:pos="567"/>
        </w:tabs>
        <w:rPr>
          <w:szCs w:val="22"/>
        </w:rPr>
      </w:pPr>
      <w:r w:rsidRPr="004E075F">
        <w:rPr>
          <w:szCs w:val="22"/>
        </w:rPr>
        <w:t>SN</w:t>
      </w:r>
    </w:p>
    <w:p w14:paraId="4D1560C9" w14:textId="2E09AE99" w:rsidR="0044499D" w:rsidRPr="004E075F" w:rsidRDefault="004E277F" w:rsidP="009450D7">
      <w:pPr>
        <w:widowControl w:val="0"/>
        <w:tabs>
          <w:tab w:val="clear" w:pos="567"/>
        </w:tabs>
        <w:rPr>
          <w:noProof/>
          <w:szCs w:val="22"/>
          <w:shd w:val="clear" w:color="auto" w:fill="CCCCCC"/>
        </w:rPr>
      </w:pPr>
      <w:r w:rsidRPr="004E075F">
        <w:rPr>
          <w:szCs w:val="22"/>
        </w:rPr>
        <w:t>NN</w:t>
      </w:r>
    </w:p>
    <w:p w14:paraId="482ED603" w14:textId="77777777" w:rsidR="00C961FB" w:rsidRPr="004E075F" w:rsidRDefault="00C961FB" w:rsidP="009450D7">
      <w:pPr>
        <w:tabs>
          <w:tab w:val="clear" w:pos="567"/>
        </w:tabs>
        <w:spacing w:line="240" w:lineRule="auto"/>
        <w:rPr>
          <w:szCs w:val="22"/>
        </w:rPr>
      </w:pPr>
      <w:r w:rsidRPr="004E075F">
        <w:rPr>
          <w:szCs w:val="22"/>
        </w:rPr>
        <w:br w:type="page"/>
      </w:r>
    </w:p>
    <w:p w14:paraId="47D50682" w14:textId="77777777" w:rsidR="00B34A2A" w:rsidRPr="004E075F" w:rsidRDefault="00B34A2A" w:rsidP="009450D7">
      <w:pPr>
        <w:tabs>
          <w:tab w:val="clear" w:pos="567"/>
        </w:tabs>
        <w:spacing w:line="240" w:lineRule="auto"/>
        <w:rPr>
          <w:szCs w:val="22"/>
        </w:rPr>
      </w:pPr>
    </w:p>
    <w:p w14:paraId="526785C3" w14:textId="77777777" w:rsidR="00C961FB" w:rsidRPr="004E075F" w:rsidRDefault="00C961FB" w:rsidP="009450D7">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4E075F">
        <w:rPr>
          <w:b/>
          <w:szCs w:val="22"/>
        </w:rPr>
        <w:t>A KÜLSŐ CSOMAGOLÁSON FELTÜNTETENDŐ ADATOK</w:t>
      </w:r>
    </w:p>
    <w:p w14:paraId="68837031" w14:textId="77777777" w:rsidR="00C961FB" w:rsidRPr="004E075F" w:rsidRDefault="00C961FB" w:rsidP="009450D7">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1573E64A" w14:textId="77777777" w:rsidR="00C961FB" w:rsidRPr="004E075F" w:rsidRDefault="00C961FB" w:rsidP="009450D7">
      <w:pPr>
        <w:pBdr>
          <w:top w:val="single" w:sz="4" w:space="1" w:color="auto"/>
          <w:left w:val="single" w:sz="4" w:space="4" w:color="auto"/>
          <w:bottom w:val="single" w:sz="4" w:space="1" w:color="auto"/>
          <w:right w:val="single" w:sz="4" w:space="4" w:color="auto"/>
        </w:pBdr>
        <w:tabs>
          <w:tab w:val="clear" w:pos="567"/>
        </w:tabs>
        <w:spacing w:line="240" w:lineRule="auto"/>
        <w:rPr>
          <w:bCs/>
          <w:szCs w:val="22"/>
        </w:rPr>
      </w:pPr>
      <w:r w:rsidRPr="004E075F">
        <w:rPr>
          <w:b/>
          <w:szCs w:val="22"/>
        </w:rPr>
        <w:t>A GYŰJTŐCSOMAGOLÁS KÜLSŐ KARTONDOBOZA (BLUEBOX-SZAL EGYÜTT)</w:t>
      </w:r>
    </w:p>
    <w:p w14:paraId="1A565A3C" w14:textId="77777777" w:rsidR="00C961FB" w:rsidRPr="004E075F" w:rsidRDefault="00C961FB" w:rsidP="009450D7">
      <w:pPr>
        <w:tabs>
          <w:tab w:val="clear" w:pos="567"/>
        </w:tabs>
        <w:spacing w:line="240" w:lineRule="auto"/>
        <w:rPr>
          <w:szCs w:val="22"/>
        </w:rPr>
      </w:pPr>
    </w:p>
    <w:p w14:paraId="7DD06FDB" w14:textId="77777777" w:rsidR="00C961FB" w:rsidRPr="004E075F" w:rsidRDefault="00C961FB" w:rsidP="009450D7">
      <w:pPr>
        <w:tabs>
          <w:tab w:val="clear" w:pos="567"/>
        </w:tabs>
        <w:spacing w:line="240" w:lineRule="auto"/>
        <w:rPr>
          <w:szCs w:val="22"/>
        </w:rPr>
      </w:pPr>
    </w:p>
    <w:p w14:paraId="40603060" w14:textId="77777777" w:rsidR="00C961FB" w:rsidRPr="004E075F" w:rsidRDefault="00C961FB" w:rsidP="009450D7">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4E075F">
        <w:rPr>
          <w:b/>
          <w:szCs w:val="22"/>
        </w:rPr>
        <w:t>1.</w:t>
      </w:r>
      <w:r w:rsidRPr="004E075F">
        <w:rPr>
          <w:b/>
          <w:szCs w:val="22"/>
        </w:rPr>
        <w:tab/>
        <w:t>A GYÓGYSZER NEVE</w:t>
      </w:r>
    </w:p>
    <w:p w14:paraId="452CAA9E" w14:textId="77777777" w:rsidR="00C961FB" w:rsidRPr="004E075F" w:rsidRDefault="00C961FB" w:rsidP="009450D7">
      <w:pPr>
        <w:tabs>
          <w:tab w:val="clear" w:pos="567"/>
        </w:tabs>
        <w:spacing w:line="240" w:lineRule="auto"/>
        <w:rPr>
          <w:szCs w:val="22"/>
        </w:rPr>
      </w:pPr>
    </w:p>
    <w:p w14:paraId="5D9A3DC6" w14:textId="77777777" w:rsidR="00F43205" w:rsidRPr="004E075F" w:rsidRDefault="00F43205" w:rsidP="009450D7">
      <w:pPr>
        <w:pStyle w:val="Text"/>
        <w:spacing w:before="0"/>
        <w:jc w:val="left"/>
        <w:rPr>
          <w:sz w:val="22"/>
          <w:szCs w:val="22"/>
        </w:rPr>
      </w:pPr>
      <w:r w:rsidRPr="004E075F">
        <w:rPr>
          <w:sz w:val="22"/>
        </w:rPr>
        <w:t>Ultibro Breezhaler 85 mikrogramm/43 mikrogramm inhalációs por kemény kapszulában</w:t>
      </w:r>
    </w:p>
    <w:p w14:paraId="0140AE9F" w14:textId="77777777" w:rsidR="00C961FB" w:rsidRPr="004E075F" w:rsidRDefault="008B0504" w:rsidP="009450D7">
      <w:pPr>
        <w:tabs>
          <w:tab w:val="clear" w:pos="567"/>
        </w:tabs>
        <w:spacing w:line="240" w:lineRule="auto"/>
        <w:rPr>
          <w:szCs w:val="22"/>
        </w:rPr>
      </w:pPr>
      <w:r w:rsidRPr="004E075F">
        <w:rPr>
          <w:szCs w:val="22"/>
        </w:rPr>
        <w:t>i</w:t>
      </w:r>
      <w:r w:rsidR="00F43205" w:rsidRPr="004E075F">
        <w:rPr>
          <w:szCs w:val="22"/>
        </w:rPr>
        <w:t>ndakaterol/glikopirrónium</w:t>
      </w:r>
    </w:p>
    <w:p w14:paraId="2977CD80" w14:textId="77777777" w:rsidR="00C961FB" w:rsidRPr="004E075F" w:rsidRDefault="00C961FB" w:rsidP="009450D7">
      <w:pPr>
        <w:tabs>
          <w:tab w:val="clear" w:pos="567"/>
        </w:tabs>
        <w:spacing w:line="240" w:lineRule="auto"/>
        <w:rPr>
          <w:szCs w:val="22"/>
        </w:rPr>
      </w:pPr>
    </w:p>
    <w:p w14:paraId="741362C4" w14:textId="77777777" w:rsidR="00C961FB" w:rsidRPr="004E075F" w:rsidRDefault="00C961FB" w:rsidP="009450D7">
      <w:pPr>
        <w:tabs>
          <w:tab w:val="clear" w:pos="567"/>
        </w:tabs>
        <w:spacing w:line="240" w:lineRule="auto"/>
        <w:rPr>
          <w:szCs w:val="22"/>
        </w:rPr>
      </w:pPr>
    </w:p>
    <w:p w14:paraId="26C0F88C" w14:textId="77777777" w:rsidR="00C961FB" w:rsidRPr="004E075F" w:rsidRDefault="00C961FB" w:rsidP="009450D7">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4E075F">
        <w:rPr>
          <w:b/>
          <w:szCs w:val="22"/>
        </w:rPr>
        <w:t>2.</w:t>
      </w:r>
      <w:r w:rsidRPr="004E075F">
        <w:rPr>
          <w:b/>
          <w:szCs w:val="22"/>
        </w:rPr>
        <w:tab/>
        <w:t>HATÓANYAG(OK) MEGNEVEZÉSE</w:t>
      </w:r>
    </w:p>
    <w:p w14:paraId="540BCDFA" w14:textId="77777777" w:rsidR="00C961FB" w:rsidRPr="004E075F" w:rsidRDefault="00C961FB" w:rsidP="009450D7">
      <w:pPr>
        <w:tabs>
          <w:tab w:val="clear" w:pos="567"/>
        </w:tabs>
        <w:spacing w:line="240" w:lineRule="auto"/>
        <w:rPr>
          <w:szCs w:val="22"/>
        </w:rPr>
      </w:pPr>
    </w:p>
    <w:p w14:paraId="63E9D5B9" w14:textId="77777777" w:rsidR="00C961FB" w:rsidRPr="004E075F" w:rsidRDefault="00F43205" w:rsidP="009450D7">
      <w:pPr>
        <w:tabs>
          <w:tab w:val="clear" w:pos="567"/>
        </w:tabs>
        <w:spacing w:line="240" w:lineRule="auto"/>
        <w:rPr>
          <w:szCs w:val="22"/>
        </w:rPr>
      </w:pPr>
      <w:r w:rsidRPr="004E075F">
        <w:rPr>
          <w:szCs w:val="22"/>
        </w:rPr>
        <w:t>110</w:t>
      </w:r>
      <w:r w:rsidR="002E653E" w:rsidRPr="004E075F">
        <w:rPr>
          <w:szCs w:val="22"/>
        </w:rPr>
        <w:t> </w:t>
      </w:r>
      <w:r w:rsidRPr="004E075F">
        <w:rPr>
          <w:rFonts w:eastAsia="MS Mincho"/>
          <w:noProof/>
          <w:szCs w:val="22"/>
        </w:rPr>
        <w:t xml:space="preserve">mikrogramm </w:t>
      </w:r>
      <w:r w:rsidR="002E653E" w:rsidRPr="004E075F">
        <w:rPr>
          <w:szCs w:val="22"/>
        </w:rPr>
        <w:t>indakaterol</w:t>
      </w:r>
      <w:r w:rsidR="009904CB" w:rsidRPr="004E075F">
        <w:rPr>
          <w:szCs w:val="22"/>
        </w:rPr>
        <w:t>t</w:t>
      </w:r>
      <w:r w:rsidR="002E653E" w:rsidRPr="004E075F">
        <w:rPr>
          <w:szCs w:val="22"/>
        </w:rPr>
        <w:t xml:space="preserve"> és 50 </w:t>
      </w:r>
      <w:r w:rsidRPr="004E075F">
        <w:rPr>
          <w:szCs w:val="22"/>
        </w:rPr>
        <w:t>mikrogramm glikopirrónium</w:t>
      </w:r>
      <w:r w:rsidR="009904CB" w:rsidRPr="004E075F">
        <w:rPr>
          <w:szCs w:val="22"/>
        </w:rPr>
        <w:t>ot tartalmaz</w:t>
      </w:r>
      <w:r w:rsidRPr="004E075F">
        <w:rPr>
          <w:szCs w:val="22"/>
        </w:rPr>
        <w:t xml:space="preserve"> kapszulánként. A belélegzet</w:t>
      </w:r>
      <w:r w:rsidR="002E653E" w:rsidRPr="004E075F">
        <w:rPr>
          <w:szCs w:val="22"/>
        </w:rPr>
        <w:t>t indakaterol és glikopirrónium mennyisége sorrendben 85</w:t>
      </w:r>
      <w:r w:rsidR="0032632B" w:rsidRPr="004E075F">
        <w:rPr>
          <w:szCs w:val="22"/>
        </w:rPr>
        <w:t> mikrogramm (mely megfelel 110 mikrogramm indakaterol</w:t>
      </w:r>
      <w:r w:rsidR="0032632B" w:rsidRPr="004E075F">
        <w:rPr>
          <w:szCs w:val="22"/>
        </w:rPr>
        <w:noBreakHyphen/>
        <w:t xml:space="preserve">maleátnak) </w:t>
      </w:r>
      <w:r w:rsidR="002E653E" w:rsidRPr="004E075F">
        <w:rPr>
          <w:szCs w:val="22"/>
        </w:rPr>
        <w:t>és 43 </w:t>
      </w:r>
      <w:r w:rsidRPr="004E075F">
        <w:rPr>
          <w:szCs w:val="22"/>
        </w:rPr>
        <w:t>mikrogramm</w:t>
      </w:r>
      <w:r w:rsidR="00425228" w:rsidRPr="004E075F">
        <w:rPr>
          <w:szCs w:val="22"/>
        </w:rPr>
        <w:t xml:space="preserve"> (mely megfelel 54 mikrogramm glikopirrónium</w:t>
      </w:r>
      <w:r w:rsidR="00425228" w:rsidRPr="004E075F">
        <w:rPr>
          <w:szCs w:val="22"/>
        </w:rPr>
        <w:noBreakHyphen/>
        <w:t>bromidnak)</w:t>
      </w:r>
      <w:r w:rsidRPr="004E075F">
        <w:rPr>
          <w:szCs w:val="22"/>
        </w:rPr>
        <w:t>.</w:t>
      </w:r>
    </w:p>
    <w:p w14:paraId="1CB8F53F" w14:textId="77777777" w:rsidR="00C961FB" w:rsidRPr="004E075F" w:rsidRDefault="00C961FB" w:rsidP="009450D7">
      <w:pPr>
        <w:tabs>
          <w:tab w:val="clear" w:pos="567"/>
        </w:tabs>
        <w:spacing w:line="240" w:lineRule="auto"/>
        <w:rPr>
          <w:szCs w:val="22"/>
        </w:rPr>
      </w:pPr>
    </w:p>
    <w:p w14:paraId="7EA53FF5" w14:textId="77777777" w:rsidR="00C961FB" w:rsidRPr="004E075F" w:rsidRDefault="00C961FB" w:rsidP="009450D7">
      <w:pPr>
        <w:tabs>
          <w:tab w:val="clear" w:pos="567"/>
        </w:tabs>
        <w:spacing w:line="240" w:lineRule="auto"/>
        <w:rPr>
          <w:szCs w:val="22"/>
        </w:rPr>
      </w:pPr>
    </w:p>
    <w:p w14:paraId="2493A48C" w14:textId="77777777" w:rsidR="00C961FB" w:rsidRPr="004E075F" w:rsidRDefault="00C961FB" w:rsidP="009450D7">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4E075F">
        <w:rPr>
          <w:b/>
          <w:szCs w:val="22"/>
        </w:rPr>
        <w:t>3.</w:t>
      </w:r>
      <w:r w:rsidRPr="004E075F">
        <w:rPr>
          <w:b/>
          <w:szCs w:val="22"/>
        </w:rPr>
        <w:tab/>
        <w:t>SEGÉDANYAGOK FELSOROLÁSA</w:t>
      </w:r>
    </w:p>
    <w:p w14:paraId="4F1C6327" w14:textId="77777777" w:rsidR="00C961FB" w:rsidRPr="004E075F" w:rsidRDefault="00C961FB" w:rsidP="009450D7">
      <w:pPr>
        <w:tabs>
          <w:tab w:val="clear" w:pos="567"/>
        </w:tabs>
        <w:spacing w:line="240" w:lineRule="auto"/>
        <w:rPr>
          <w:szCs w:val="22"/>
        </w:rPr>
      </w:pPr>
    </w:p>
    <w:p w14:paraId="0F14B646" w14:textId="77777777" w:rsidR="00C961FB" w:rsidRPr="004E075F" w:rsidRDefault="00C961FB" w:rsidP="009450D7">
      <w:pPr>
        <w:tabs>
          <w:tab w:val="clear" w:pos="567"/>
        </w:tabs>
        <w:spacing w:line="240" w:lineRule="auto"/>
        <w:rPr>
          <w:szCs w:val="22"/>
        </w:rPr>
      </w:pPr>
      <w:r w:rsidRPr="004E075F">
        <w:rPr>
          <w:szCs w:val="22"/>
        </w:rPr>
        <w:t>Tartalmaz még: laktózt és magnézium</w:t>
      </w:r>
      <w:r w:rsidR="002E653E" w:rsidRPr="004E075F">
        <w:rPr>
          <w:szCs w:val="22"/>
        </w:rPr>
        <w:noBreakHyphen/>
      </w:r>
      <w:r w:rsidRPr="004E075F">
        <w:rPr>
          <w:szCs w:val="22"/>
        </w:rPr>
        <w:t>sztearátot.</w:t>
      </w:r>
    </w:p>
    <w:p w14:paraId="28A14C82" w14:textId="77777777" w:rsidR="00C961FB" w:rsidRPr="004E075F" w:rsidRDefault="00C961FB" w:rsidP="009450D7">
      <w:pPr>
        <w:tabs>
          <w:tab w:val="clear" w:pos="567"/>
        </w:tabs>
        <w:spacing w:line="240" w:lineRule="auto"/>
        <w:rPr>
          <w:szCs w:val="22"/>
        </w:rPr>
      </w:pPr>
      <w:r w:rsidRPr="004E075F">
        <w:rPr>
          <w:szCs w:val="22"/>
        </w:rPr>
        <w:t>További információért lásd a mellékelt betegtájékoztatót!</w:t>
      </w:r>
    </w:p>
    <w:p w14:paraId="4F00F017" w14:textId="77777777" w:rsidR="00C961FB" w:rsidRPr="004E075F" w:rsidRDefault="00C961FB" w:rsidP="009450D7">
      <w:pPr>
        <w:tabs>
          <w:tab w:val="clear" w:pos="567"/>
        </w:tabs>
        <w:spacing w:line="240" w:lineRule="auto"/>
        <w:rPr>
          <w:szCs w:val="22"/>
        </w:rPr>
      </w:pPr>
    </w:p>
    <w:p w14:paraId="72078C87" w14:textId="77777777" w:rsidR="00C961FB" w:rsidRPr="004E075F" w:rsidRDefault="00C961FB" w:rsidP="009450D7">
      <w:pPr>
        <w:tabs>
          <w:tab w:val="clear" w:pos="567"/>
        </w:tabs>
        <w:spacing w:line="240" w:lineRule="auto"/>
        <w:rPr>
          <w:szCs w:val="22"/>
        </w:rPr>
      </w:pPr>
    </w:p>
    <w:p w14:paraId="26A6FFA5" w14:textId="77777777" w:rsidR="00C961FB" w:rsidRPr="004E075F" w:rsidRDefault="00C961FB" w:rsidP="009450D7">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4E075F">
        <w:rPr>
          <w:b/>
          <w:szCs w:val="22"/>
        </w:rPr>
        <w:t>4.</w:t>
      </w:r>
      <w:r w:rsidRPr="004E075F">
        <w:rPr>
          <w:b/>
          <w:szCs w:val="22"/>
        </w:rPr>
        <w:tab/>
        <w:t>GYÓGYSZERFORMA ÉS TARTALOM</w:t>
      </w:r>
    </w:p>
    <w:p w14:paraId="6FAA264B" w14:textId="77777777" w:rsidR="00C961FB" w:rsidRPr="004E075F" w:rsidRDefault="00C961FB" w:rsidP="009450D7">
      <w:pPr>
        <w:tabs>
          <w:tab w:val="clear" w:pos="567"/>
        </w:tabs>
        <w:spacing w:line="240" w:lineRule="auto"/>
        <w:rPr>
          <w:szCs w:val="22"/>
        </w:rPr>
      </w:pPr>
    </w:p>
    <w:p w14:paraId="6D8C04C7" w14:textId="77777777" w:rsidR="00C961FB" w:rsidRPr="004E075F" w:rsidRDefault="00C961FB" w:rsidP="009450D7">
      <w:pPr>
        <w:tabs>
          <w:tab w:val="clear" w:pos="567"/>
        </w:tabs>
        <w:spacing w:line="240" w:lineRule="auto"/>
        <w:rPr>
          <w:szCs w:val="22"/>
          <w:shd w:val="pct15" w:color="auto" w:fill="auto"/>
          <w:lang w:eastAsia="en-US"/>
        </w:rPr>
      </w:pPr>
      <w:r w:rsidRPr="004E075F">
        <w:rPr>
          <w:szCs w:val="22"/>
          <w:shd w:val="pct15" w:color="auto" w:fill="auto"/>
          <w:lang w:eastAsia="en-US"/>
        </w:rPr>
        <w:t>Inhalációs por kemény kapszulában</w:t>
      </w:r>
    </w:p>
    <w:p w14:paraId="2FA0381C" w14:textId="77777777" w:rsidR="00C961FB" w:rsidRPr="004E075F" w:rsidRDefault="00C961FB" w:rsidP="009450D7">
      <w:pPr>
        <w:tabs>
          <w:tab w:val="clear" w:pos="567"/>
        </w:tabs>
        <w:spacing w:line="240" w:lineRule="auto"/>
        <w:rPr>
          <w:szCs w:val="22"/>
        </w:rPr>
      </w:pPr>
    </w:p>
    <w:p w14:paraId="309560B7" w14:textId="77777777" w:rsidR="00C961FB" w:rsidRPr="004E075F" w:rsidRDefault="00C961FB" w:rsidP="009450D7">
      <w:pPr>
        <w:tabs>
          <w:tab w:val="clear" w:pos="567"/>
        </w:tabs>
        <w:spacing w:line="240" w:lineRule="auto"/>
        <w:rPr>
          <w:szCs w:val="22"/>
          <w:lang w:eastAsia="en-US" w:bidi="ar-SA"/>
        </w:rPr>
      </w:pPr>
      <w:r w:rsidRPr="004E075F">
        <w:rPr>
          <w:szCs w:val="22"/>
          <w:lang w:eastAsia="en-US" w:bidi="ar-SA"/>
        </w:rPr>
        <w:t>Gyűjtőcsomagolás: 96 (4</w:t>
      </w:r>
      <w:r w:rsidR="002E653E" w:rsidRPr="004E075F">
        <w:rPr>
          <w:szCs w:val="22"/>
          <w:lang w:eastAsia="en-US" w:bidi="ar-SA"/>
        </w:rPr>
        <w:t> </w:t>
      </w:r>
      <w:r w:rsidRPr="004E075F">
        <w:rPr>
          <w:szCs w:val="22"/>
          <w:lang w:eastAsia="en-US" w:bidi="ar-SA"/>
        </w:rPr>
        <w:t>csomag, 24</w:t>
      </w:r>
      <w:r w:rsidR="00E82A76" w:rsidRPr="004E075F">
        <w:rPr>
          <w:szCs w:val="22"/>
          <w:lang w:eastAsia="en-US" w:bidi="ar-SA"/>
        </w:rPr>
        <w:t> </w:t>
      </w:r>
      <w:r w:rsidRPr="004E075F">
        <w:rPr>
          <w:szCs w:val="22"/>
          <w:lang w:eastAsia="en-US" w:bidi="ar-SA"/>
        </w:rPr>
        <w:t>x</w:t>
      </w:r>
      <w:r w:rsidR="00E82A76" w:rsidRPr="004E075F">
        <w:rPr>
          <w:szCs w:val="22"/>
          <w:lang w:eastAsia="en-US" w:bidi="ar-SA"/>
        </w:rPr>
        <w:t> </w:t>
      </w:r>
      <w:r w:rsidRPr="004E075F">
        <w:rPr>
          <w:szCs w:val="22"/>
          <w:lang w:eastAsia="en-US" w:bidi="ar-SA"/>
        </w:rPr>
        <w:t>1)</w:t>
      </w:r>
      <w:r w:rsidR="002E653E" w:rsidRPr="004E075F">
        <w:rPr>
          <w:szCs w:val="22"/>
          <w:lang w:eastAsia="en-US" w:bidi="ar-SA"/>
        </w:rPr>
        <w:t xml:space="preserve"> kapszula + 4 </w:t>
      </w:r>
      <w:r w:rsidRPr="004E075F">
        <w:rPr>
          <w:szCs w:val="22"/>
          <w:lang w:eastAsia="en-US" w:bidi="ar-SA"/>
        </w:rPr>
        <w:t>inhalátor.</w:t>
      </w:r>
    </w:p>
    <w:p w14:paraId="6DAC1E73" w14:textId="77777777" w:rsidR="006B57EA" w:rsidRPr="004E075F" w:rsidRDefault="006B57EA" w:rsidP="009450D7">
      <w:pPr>
        <w:tabs>
          <w:tab w:val="clear" w:pos="567"/>
        </w:tabs>
        <w:spacing w:line="240" w:lineRule="auto"/>
        <w:rPr>
          <w:szCs w:val="22"/>
          <w:shd w:val="pct15" w:color="auto" w:fill="auto"/>
          <w:lang w:eastAsia="en-US"/>
        </w:rPr>
      </w:pPr>
      <w:r w:rsidRPr="004E075F">
        <w:rPr>
          <w:szCs w:val="22"/>
          <w:shd w:val="pct15" w:color="auto" w:fill="auto"/>
          <w:lang w:eastAsia="en-US"/>
        </w:rPr>
        <w:t>Gyűjtőcsomagolás: 150 (15 csomag, 10</w:t>
      </w:r>
      <w:r w:rsidR="00413FD7" w:rsidRPr="004E075F">
        <w:rPr>
          <w:szCs w:val="22"/>
          <w:shd w:val="pct15" w:color="auto" w:fill="auto"/>
          <w:lang w:eastAsia="en-US"/>
        </w:rPr>
        <w:t> </w:t>
      </w:r>
      <w:r w:rsidRPr="004E075F">
        <w:rPr>
          <w:szCs w:val="22"/>
          <w:shd w:val="pct15" w:color="auto" w:fill="auto"/>
          <w:lang w:eastAsia="en-US"/>
        </w:rPr>
        <w:t>x</w:t>
      </w:r>
      <w:r w:rsidR="00413FD7" w:rsidRPr="004E075F">
        <w:rPr>
          <w:szCs w:val="22"/>
          <w:shd w:val="pct15" w:color="auto" w:fill="auto"/>
          <w:lang w:eastAsia="en-US"/>
        </w:rPr>
        <w:t> </w:t>
      </w:r>
      <w:r w:rsidRPr="004E075F">
        <w:rPr>
          <w:szCs w:val="22"/>
          <w:shd w:val="pct15" w:color="auto" w:fill="auto"/>
          <w:lang w:eastAsia="en-US"/>
        </w:rPr>
        <w:t>1) kapszula + 15 inhalátor.</w:t>
      </w:r>
    </w:p>
    <w:p w14:paraId="7F191709" w14:textId="77777777" w:rsidR="00C961FB" w:rsidRPr="004E075F" w:rsidRDefault="00C961FB" w:rsidP="009450D7">
      <w:pPr>
        <w:tabs>
          <w:tab w:val="clear" w:pos="567"/>
        </w:tabs>
        <w:spacing w:line="240" w:lineRule="auto"/>
        <w:rPr>
          <w:szCs w:val="22"/>
          <w:shd w:val="pct15" w:color="auto" w:fill="auto"/>
          <w:lang w:eastAsia="en-US"/>
        </w:rPr>
      </w:pPr>
      <w:r w:rsidRPr="004E075F">
        <w:rPr>
          <w:szCs w:val="22"/>
          <w:shd w:val="pct15" w:color="auto" w:fill="auto"/>
          <w:lang w:eastAsia="en-US"/>
        </w:rPr>
        <w:t>Gyűjtőcsomagolás: 150 (25</w:t>
      </w:r>
      <w:r w:rsidR="002E653E" w:rsidRPr="004E075F">
        <w:rPr>
          <w:szCs w:val="22"/>
          <w:shd w:val="pct15" w:color="auto" w:fill="auto"/>
          <w:lang w:eastAsia="en-US"/>
        </w:rPr>
        <w:t> </w:t>
      </w:r>
      <w:r w:rsidRPr="004E075F">
        <w:rPr>
          <w:szCs w:val="22"/>
          <w:shd w:val="pct15" w:color="auto" w:fill="auto"/>
          <w:lang w:eastAsia="en-US"/>
        </w:rPr>
        <w:t>csomag, 6</w:t>
      </w:r>
      <w:r w:rsidR="00E82A76" w:rsidRPr="004E075F">
        <w:rPr>
          <w:szCs w:val="22"/>
          <w:shd w:val="pct15" w:color="auto" w:fill="auto"/>
          <w:lang w:eastAsia="en-US"/>
        </w:rPr>
        <w:t> </w:t>
      </w:r>
      <w:r w:rsidRPr="004E075F">
        <w:rPr>
          <w:szCs w:val="22"/>
          <w:shd w:val="pct15" w:color="auto" w:fill="auto"/>
          <w:lang w:eastAsia="en-US"/>
        </w:rPr>
        <w:t>x</w:t>
      </w:r>
      <w:r w:rsidR="00E82A76" w:rsidRPr="004E075F">
        <w:rPr>
          <w:szCs w:val="22"/>
          <w:shd w:val="pct15" w:color="auto" w:fill="auto"/>
          <w:lang w:eastAsia="en-US"/>
        </w:rPr>
        <w:t> </w:t>
      </w:r>
      <w:r w:rsidRPr="004E075F">
        <w:rPr>
          <w:szCs w:val="22"/>
          <w:shd w:val="pct15" w:color="auto" w:fill="auto"/>
          <w:lang w:eastAsia="en-US"/>
        </w:rPr>
        <w:t>1)</w:t>
      </w:r>
      <w:r w:rsidR="002E653E" w:rsidRPr="004E075F">
        <w:rPr>
          <w:szCs w:val="22"/>
          <w:shd w:val="pct15" w:color="auto" w:fill="auto"/>
          <w:lang w:eastAsia="en-US"/>
        </w:rPr>
        <w:t xml:space="preserve"> kapszula + 25 </w:t>
      </w:r>
      <w:r w:rsidRPr="004E075F">
        <w:rPr>
          <w:szCs w:val="22"/>
          <w:shd w:val="pct15" w:color="auto" w:fill="auto"/>
          <w:lang w:eastAsia="en-US"/>
        </w:rPr>
        <w:t>inhalátor.</w:t>
      </w:r>
    </w:p>
    <w:p w14:paraId="0095BED1" w14:textId="77777777" w:rsidR="00C961FB" w:rsidRPr="004E075F" w:rsidRDefault="00C961FB" w:rsidP="009450D7">
      <w:pPr>
        <w:tabs>
          <w:tab w:val="clear" w:pos="567"/>
        </w:tabs>
        <w:spacing w:line="240" w:lineRule="auto"/>
        <w:rPr>
          <w:szCs w:val="22"/>
        </w:rPr>
      </w:pPr>
    </w:p>
    <w:p w14:paraId="0BC605DC" w14:textId="77777777" w:rsidR="00C961FB" w:rsidRPr="004E075F" w:rsidRDefault="00C961FB" w:rsidP="009450D7">
      <w:pPr>
        <w:tabs>
          <w:tab w:val="clear" w:pos="567"/>
        </w:tabs>
        <w:spacing w:line="240" w:lineRule="auto"/>
        <w:rPr>
          <w:szCs w:val="22"/>
        </w:rPr>
      </w:pPr>
    </w:p>
    <w:p w14:paraId="46DB89A9" w14:textId="77777777" w:rsidR="00C961FB" w:rsidRPr="004E075F" w:rsidRDefault="00C961FB" w:rsidP="009450D7">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4E075F">
        <w:rPr>
          <w:b/>
          <w:szCs w:val="22"/>
        </w:rPr>
        <w:t>5.</w:t>
      </w:r>
      <w:r w:rsidRPr="004E075F">
        <w:rPr>
          <w:b/>
          <w:szCs w:val="22"/>
        </w:rPr>
        <w:tab/>
        <w:t>AZ ALKALMAZÁSSAL KAPCSOLATOS TUDNIVALÓK ÉS AZ ALKALMAZÁS MÓDJA(I)</w:t>
      </w:r>
    </w:p>
    <w:p w14:paraId="6F3CFB56" w14:textId="77777777" w:rsidR="00C961FB" w:rsidRPr="004E075F" w:rsidRDefault="00C961FB" w:rsidP="009450D7">
      <w:pPr>
        <w:tabs>
          <w:tab w:val="clear" w:pos="567"/>
        </w:tabs>
        <w:spacing w:line="240" w:lineRule="auto"/>
        <w:rPr>
          <w:szCs w:val="22"/>
        </w:rPr>
      </w:pPr>
    </w:p>
    <w:p w14:paraId="1182F9CC" w14:textId="77777777" w:rsidR="00C961FB" w:rsidRPr="004E075F" w:rsidRDefault="00C961FB" w:rsidP="009450D7">
      <w:pPr>
        <w:tabs>
          <w:tab w:val="clear" w:pos="567"/>
        </w:tabs>
        <w:spacing w:line="240" w:lineRule="auto"/>
        <w:rPr>
          <w:szCs w:val="22"/>
        </w:rPr>
      </w:pPr>
      <w:r w:rsidRPr="004E075F">
        <w:rPr>
          <w:szCs w:val="22"/>
        </w:rPr>
        <w:t>Kizárólag a csomagolásban található inhalátorral történő alkalmazásra.</w:t>
      </w:r>
    </w:p>
    <w:p w14:paraId="68B5BBC8" w14:textId="77777777" w:rsidR="00C961FB" w:rsidRPr="004E075F" w:rsidRDefault="00C961FB" w:rsidP="009450D7">
      <w:pPr>
        <w:tabs>
          <w:tab w:val="clear" w:pos="567"/>
        </w:tabs>
        <w:spacing w:line="240" w:lineRule="auto"/>
        <w:rPr>
          <w:szCs w:val="22"/>
        </w:rPr>
      </w:pPr>
      <w:r w:rsidRPr="004E075F">
        <w:rPr>
          <w:szCs w:val="22"/>
        </w:rPr>
        <w:t>Ne nyelje le a kapszulákat!</w:t>
      </w:r>
    </w:p>
    <w:p w14:paraId="1EF1DC19" w14:textId="77777777" w:rsidR="00C961FB" w:rsidRPr="004E075F" w:rsidRDefault="00C961FB" w:rsidP="009450D7">
      <w:pPr>
        <w:tabs>
          <w:tab w:val="clear" w:pos="567"/>
        </w:tabs>
        <w:spacing w:line="240" w:lineRule="auto"/>
        <w:rPr>
          <w:szCs w:val="22"/>
        </w:rPr>
      </w:pPr>
      <w:r w:rsidRPr="004E075F">
        <w:rPr>
          <w:szCs w:val="22"/>
          <w:shd w:val="clear" w:color="auto" w:fill="D9D9D9"/>
        </w:rPr>
        <w:t>Használat előtt olvassa el a mellékelt betegtájékoztatót!</w:t>
      </w:r>
    </w:p>
    <w:p w14:paraId="3F9568E6" w14:textId="77777777" w:rsidR="00C961FB" w:rsidRPr="004E075F" w:rsidRDefault="00C961FB" w:rsidP="009450D7">
      <w:pPr>
        <w:tabs>
          <w:tab w:val="clear" w:pos="567"/>
        </w:tabs>
        <w:spacing w:line="240" w:lineRule="auto"/>
        <w:rPr>
          <w:szCs w:val="22"/>
        </w:rPr>
      </w:pPr>
      <w:r w:rsidRPr="004E075F">
        <w:rPr>
          <w:szCs w:val="22"/>
        </w:rPr>
        <w:t>Inhalációs alkalmazás</w:t>
      </w:r>
      <w:r w:rsidR="009904CB" w:rsidRPr="004E075F">
        <w:rPr>
          <w:szCs w:val="22"/>
        </w:rPr>
        <w:t>ra</w:t>
      </w:r>
    </w:p>
    <w:p w14:paraId="61E613C6" w14:textId="77777777" w:rsidR="00C961FB" w:rsidRPr="004E075F" w:rsidRDefault="00C961FB" w:rsidP="009450D7">
      <w:pPr>
        <w:tabs>
          <w:tab w:val="clear" w:pos="567"/>
        </w:tabs>
        <w:spacing w:line="240" w:lineRule="auto"/>
        <w:rPr>
          <w:szCs w:val="22"/>
        </w:rPr>
      </w:pPr>
    </w:p>
    <w:p w14:paraId="52917310" w14:textId="77777777" w:rsidR="00C961FB" w:rsidRPr="004E075F" w:rsidRDefault="00C961FB" w:rsidP="009450D7">
      <w:pPr>
        <w:tabs>
          <w:tab w:val="clear" w:pos="567"/>
        </w:tabs>
        <w:spacing w:line="240" w:lineRule="auto"/>
        <w:rPr>
          <w:szCs w:val="22"/>
        </w:rPr>
      </w:pPr>
    </w:p>
    <w:p w14:paraId="30F80860" w14:textId="77777777" w:rsidR="00C961FB" w:rsidRPr="004E075F" w:rsidRDefault="00C961FB" w:rsidP="009450D7">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4E075F">
        <w:rPr>
          <w:b/>
          <w:szCs w:val="22"/>
        </w:rPr>
        <w:t>6.</w:t>
      </w:r>
      <w:r w:rsidRPr="004E075F">
        <w:rPr>
          <w:b/>
          <w:szCs w:val="22"/>
        </w:rPr>
        <w:tab/>
        <w:t>KÜLÖN FIGYELMEZTETÉS, MELY SZERINT A GYÓGYSZERT GYERMEKEKTŐL ELZÁRVA KELL TARTANI</w:t>
      </w:r>
    </w:p>
    <w:p w14:paraId="3666235E" w14:textId="77777777" w:rsidR="00C961FB" w:rsidRPr="004E075F" w:rsidRDefault="00C961FB" w:rsidP="009450D7">
      <w:pPr>
        <w:tabs>
          <w:tab w:val="clear" w:pos="567"/>
        </w:tabs>
        <w:spacing w:line="240" w:lineRule="auto"/>
        <w:rPr>
          <w:szCs w:val="22"/>
        </w:rPr>
      </w:pPr>
    </w:p>
    <w:p w14:paraId="0767947C" w14:textId="77777777" w:rsidR="00C961FB" w:rsidRPr="004E075F" w:rsidRDefault="00C961FB" w:rsidP="009450D7">
      <w:pPr>
        <w:tabs>
          <w:tab w:val="clear" w:pos="567"/>
        </w:tabs>
        <w:spacing w:line="240" w:lineRule="auto"/>
        <w:rPr>
          <w:szCs w:val="22"/>
        </w:rPr>
      </w:pPr>
      <w:r w:rsidRPr="004E075F">
        <w:rPr>
          <w:szCs w:val="22"/>
        </w:rPr>
        <w:t>A gyógyszer gyermekektől elzárva tartandó!</w:t>
      </w:r>
    </w:p>
    <w:p w14:paraId="2BB80987" w14:textId="77777777" w:rsidR="00C961FB" w:rsidRPr="004E075F" w:rsidRDefault="00C961FB" w:rsidP="009450D7">
      <w:pPr>
        <w:tabs>
          <w:tab w:val="clear" w:pos="567"/>
        </w:tabs>
        <w:spacing w:line="240" w:lineRule="auto"/>
        <w:rPr>
          <w:szCs w:val="22"/>
        </w:rPr>
      </w:pPr>
    </w:p>
    <w:p w14:paraId="4E524786" w14:textId="77777777" w:rsidR="00C961FB" w:rsidRPr="004E075F" w:rsidRDefault="00C961FB" w:rsidP="009450D7">
      <w:pPr>
        <w:tabs>
          <w:tab w:val="clear" w:pos="567"/>
        </w:tabs>
        <w:spacing w:line="240" w:lineRule="auto"/>
        <w:rPr>
          <w:szCs w:val="22"/>
        </w:rPr>
      </w:pPr>
    </w:p>
    <w:p w14:paraId="458EC475" w14:textId="77777777" w:rsidR="00C961FB" w:rsidRPr="004E075F" w:rsidRDefault="00C961FB" w:rsidP="009450D7">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4E075F">
        <w:rPr>
          <w:b/>
          <w:szCs w:val="22"/>
        </w:rPr>
        <w:t>7.</w:t>
      </w:r>
      <w:r w:rsidRPr="004E075F">
        <w:rPr>
          <w:b/>
          <w:szCs w:val="22"/>
        </w:rPr>
        <w:tab/>
        <w:t>TOVÁBBI FIGYELMEZTETÉS(EK), AMENNYIBEN SZÜKSÉGES</w:t>
      </w:r>
    </w:p>
    <w:p w14:paraId="1113A21C" w14:textId="77777777" w:rsidR="00C961FB" w:rsidRPr="004E075F" w:rsidRDefault="00C961FB" w:rsidP="009450D7">
      <w:pPr>
        <w:tabs>
          <w:tab w:val="clear" w:pos="567"/>
        </w:tabs>
        <w:spacing w:line="240" w:lineRule="auto"/>
        <w:rPr>
          <w:szCs w:val="22"/>
        </w:rPr>
      </w:pPr>
    </w:p>
    <w:p w14:paraId="393ECB56" w14:textId="77777777" w:rsidR="00C961FB" w:rsidRPr="004E075F" w:rsidRDefault="00C961FB" w:rsidP="009450D7">
      <w:pPr>
        <w:tabs>
          <w:tab w:val="clear" w:pos="567"/>
        </w:tabs>
        <w:spacing w:line="240" w:lineRule="auto"/>
        <w:rPr>
          <w:szCs w:val="22"/>
        </w:rPr>
      </w:pPr>
    </w:p>
    <w:p w14:paraId="390B80CD" w14:textId="77777777" w:rsidR="00C961FB" w:rsidRPr="004E075F" w:rsidRDefault="00C961FB" w:rsidP="009450D7">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4E075F">
        <w:rPr>
          <w:b/>
          <w:szCs w:val="22"/>
        </w:rPr>
        <w:t>8.</w:t>
      </w:r>
      <w:r w:rsidRPr="004E075F">
        <w:rPr>
          <w:b/>
          <w:szCs w:val="22"/>
        </w:rPr>
        <w:tab/>
        <w:t>LEJÁRATI IDŐ</w:t>
      </w:r>
    </w:p>
    <w:p w14:paraId="09591B28" w14:textId="77777777" w:rsidR="00C961FB" w:rsidRPr="004E075F" w:rsidRDefault="00C961FB" w:rsidP="009450D7">
      <w:pPr>
        <w:tabs>
          <w:tab w:val="clear" w:pos="567"/>
        </w:tabs>
        <w:spacing w:line="240" w:lineRule="auto"/>
        <w:rPr>
          <w:szCs w:val="22"/>
        </w:rPr>
      </w:pPr>
    </w:p>
    <w:p w14:paraId="3A738979" w14:textId="77777777" w:rsidR="00C961FB" w:rsidRPr="004E075F" w:rsidRDefault="00C961FB" w:rsidP="009450D7">
      <w:pPr>
        <w:tabs>
          <w:tab w:val="clear" w:pos="567"/>
        </w:tabs>
        <w:spacing w:line="240" w:lineRule="auto"/>
        <w:rPr>
          <w:color w:val="000000"/>
          <w:szCs w:val="22"/>
        </w:rPr>
      </w:pPr>
      <w:r w:rsidRPr="004E075F">
        <w:rPr>
          <w:color w:val="000000"/>
          <w:szCs w:val="22"/>
        </w:rPr>
        <w:lastRenderedPageBreak/>
        <w:t>Felhasználható:</w:t>
      </w:r>
    </w:p>
    <w:p w14:paraId="7D6DCCC8" w14:textId="1695D7E7" w:rsidR="00C961FB" w:rsidRPr="004E075F" w:rsidRDefault="00251701" w:rsidP="009450D7">
      <w:pPr>
        <w:tabs>
          <w:tab w:val="clear" w:pos="567"/>
        </w:tabs>
        <w:spacing w:line="240" w:lineRule="auto"/>
        <w:rPr>
          <w:szCs w:val="22"/>
        </w:rPr>
      </w:pPr>
      <w:r w:rsidRPr="004E075F">
        <w:rPr>
          <w:color w:val="000000"/>
        </w:rPr>
        <w:t xml:space="preserve">A csomagolásban lévő </w:t>
      </w:r>
      <w:r w:rsidR="00C961FB" w:rsidRPr="004E075F">
        <w:rPr>
          <w:color w:val="000000"/>
        </w:rPr>
        <w:t xml:space="preserve">inhalátort </w:t>
      </w:r>
      <w:r w:rsidR="00C961FB" w:rsidRPr="004E075F">
        <w:rPr>
          <w:szCs w:val="22"/>
        </w:rPr>
        <w:t>ki kell dobni</w:t>
      </w:r>
      <w:r w:rsidRPr="004E075F">
        <w:rPr>
          <w:szCs w:val="22"/>
        </w:rPr>
        <w:t>, miután a</w:t>
      </w:r>
      <w:r w:rsidR="00C62DEA" w:rsidRPr="004E075F">
        <w:rPr>
          <w:szCs w:val="22"/>
        </w:rPr>
        <w:t xml:space="preserve"> vele egy</w:t>
      </w:r>
      <w:r w:rsidRPr="004E075F">
        <w:rPr>
          <w:szCs w:val="22"/>
        </w:rPr>
        <w:t xml:space="preserve"> csomagolásban található összes kapszulát felhasználták</w:t>
      </w:r>
      <w:r w:rsidR="00C961FB" w:rsidRPr="004E075F">
        <w:rPr>
          <w:color w:val="000000"/>
        </w:rPr>
        <w:t>!</w:t>
      </w:r>
    </w:p>
    <w:p w14:paraId="78560F16" w14:textId="77777777" w:rsidR="00C961FB" w:rsidRPr="004E075F" w:rsidRDefault="00C961FB" w:rsidP="009450D7">
      <w:pPr>
        <w:tabs>
          <w:tab w:val="clear" w:pos="567"/>
        </w:tabs>
        <w:spacing w:line="240" w:lineRule="auto"/>
        <w:rPr>
          <w:szCs w:val="22"/>
        </w:rPr>
      </w:pPr>
    </w:p>
    <w:p w14:paraId="188DB7B4" w14:textId="77777777" w:rsidR="00C961FB" w:rsidRPr="004E075F" w:rsidRDefault="00C961FB" w:rsidP="009450D7">
      <w:pPr>
        <w:tabs>
          <w:tab w:val="clear" w:pos="567"/>
        </w:tabs>
        <w:spacing w:line="240" w:lineRule="auto"/>
        <w:rPr>
          <w:szCs w:val="22"/>
        </w:rPr>
      </w:pPr>
    </w:p>
    <w:p w14:paraId="0FCD3FD9" w14:textId="77777777" w:rsidR="00C961FB" w:rsidRPr="004E075F" w:rsidRDefault="00C961FB" w:rsidP="009450D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4E075F">
        <w:rPr>
          <w:b/>
          <w:szCs w:val="22"/>
        </w:rPr>
        <w:t>9.</w:t>
      </w:r>
      <w:r w:rsidRPr="004E075F">
        <w:rPr>
          <w:b/>
          <w:szCs w:val="22"/>
        </w:rPr>
        <w:tab/>
        <w:t>KÜLÖNLEGES TÁROLÁSI ELŐÍRÁSOK</w:t>
      </w:r>
    </w:p>
    <w:p w14:paraId="501717EF" w14:textId="77777777" w:rsidR="00C961FB" w:rsidRPr="004E075F" w:rsidRDefault="00C961FB" w:rsidP="009450D7">
      <w:pPr>
        <w:tabs>
          <w:tab w:val="clear" w:pos="567"/>
        </w:tabs>
        <w:spacing w:line="240" w:lineRule="auto"/>
        <w:rPr>
          <w:szCs w:val="22"/>
        </w:rPr>
      </w:pPr>
    </w:p>
    <w:p w14:paraId="20FE1D31" w14:textId="5D80A499" w:rsidR="00C961FB" w:rsidRPr="004E075F" w:rsidRDefault="00C961FB" w:rsidP="009450D7">
      <w:pPr>
        <w:tabs>
          <w:tab w:val="clear" w:pos="567"/>
        </w:tabs>
        <w:spacing w:line="240" w:lineRule="auto"/>
        <w:rPr>
          <w:color w:val="000000"/>
          <w:szCs w:val="22"/>
        </w:rPr>
      </w:pPr>
      <w:r w:rsidRPr="004E075F">
        <w:rPr>
          <w:color w:val="000000"/>
          <w:szCs w:val="22"/>
        </w:rPr>
        <w:t>Legfeljebb 25</w:t>
      </w:r>
      <w:r w:rsidR="002A373A" w:rsidRPr="004E075F">
        <w:rPr>
          <w:color w:val="000000"/>
          <w:szCs w:val="22"/>
        </w:rPr>
        <w:t> </w:t>
      </w:r>
      <w:r w:rsidRPr="004E075F">
        <w:rPr>
          <w:color w:val="000000"/>
          <w:szCs w:val="22"/>
        </w:rPr>
        <w:t>°C</w:t>
      </w:r>
      <w:r w:rsidR="002E653E" w:rsidRPr="004E075F">
        <w:rPr>
          <w:color w:val="000000"/>
          <w:szCs w:val="22"/>
        </w:rPr>
        <w:noBreakHyphen/>
      </w:r>
      <w:r w:rsidRPr="004E075F">
        <w:rPr>
          <w:color w:val="000000"/>
          <w:szCs w:val="22"/>
        </w:rPr>
        <w:t>on tárolandó.</w:t>
      </w:r>
    </w:p>
    <w:p w14:paraId="4FB2B3D2" w14:textId="77777777" w:rsidR="00C961FB" w:rsidRPr="004E075F" w:rsidRDefault="00C961FB" w:rsidP="009450D7">
      <w:pPr>
        <w:tabs>
          <w:tab w:val="clear" w:pos="567"/>
        </w:tabs>
        <w:spacing w:line="240" w:lineRule="auto"/>
        <w:rPr>
          <w:color w:val="000000"/>
          <w:szCs w:val="22"/>
        </w:rPr>
      </w:pPr>
      <w:r w:rsidRPr="004E075F">
        <w:rPr>
          <w:color w:val="000000"/>
          <w:szCs w:val="22"/>
        </w:rPr>
        <w:t xml:space="preserve">A nedvességtől való védelem érdekében a kapszulák az eredeti </w:t>
      </w:r>
      <w:r w:rsidR="00885BC7" w:rsidRPr="004E075F">
        <w:rPr>
          <w:color w:val="000000"/>
          <w:szCs w:val="22"/>
        </w:rPr>
        <w:t>buborék</w:t>
      </w:r>
      <w:r w:rsidRPr="004E075F">
        <w:rPr>
          <w:color w:val="000000"/>
          <w:szCs w:val="22"/>
        </w:rPr>
        <w:t>csomagolásban tárolandók, amiket csak közvetlenül a felhasználás előtt távolítson el!</w:t>
      </w:r>
    </w:p>
    <w:p w14:paraId="15A96306" w14:textId="77777777" w:rsidR="00C961FB" w:rsidRPr="004E075F" w:rsidRDefault="00C961FB" w:rsidP="009450D7">
      <w:pPr>
        <w:tabs>
          <w:tab w:val="clear" w:pos="567"/>
        </w:tabs>
        <w:spacing w:line="240" w:lineRule="auto"/>
        <w:rPr>
          <w:szCs w:val="22"/>
        </w:rPr>
      </w:pPr>
    </w:p>
    <w:p w14:paraId="1E488797" w14:textId="77777777" w:rsidR="00C961FB" w:rsidRPr="004E075F" w:rsidRDefault="00C961FB" w:rsidP="009450D7">
      <w:pPr>
        <w:tabs>
          <w:tab w:val="clear" w:pos="567"/>
        </w:tabs>
        <w:spacing w:line="240" w:lineRule="auto"/>
        <w:rPr>
          <w:szCs w:val="22"/>
        </w:rPr>
      </w:pPr>
    </w:p>
    <w:p w14:paraId="5F867E5A" w14:textId="77777777" w:rsidR="00C961FB" w:rsidRPr="004E075F" w:rsidRDefault="00C961FB" w:rsidP="009450D7">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4E075F">
        <w:rPr>
          <w:b/>
          <w:szCs w:val="22"/>
        </w:rPr>
        <w:t>10.</w:t>
      </w:r>
      <w:r w:rsidRPr="004E075F">
        <w:rPr>
          <w:b/>
          <w:szCs w:val="22"/>
        </w:rPr>
        <w:tab/>
        <w:t>KÜLÖNLEGES ÓVINTÉZKEDÉSEK A FEL NEM HASZNÁLT GYÓGYSZEREK VAGY AZ ILYEN TERMÉKEKBŐL KELETKEZETT HULLADÉKANYAGOK ÁRTALMATLANNÁ TÉTELÉRE, HA ILYENEKRE SZÜKSÉG VAN</w:t>
      </w:r>
    </w:p>
    <w:p w14:paraId="45AA1C03" w14:textId="77777777" w:rsidR="00C961FB" w:rsidRPr="004E075F" w:rsidRDefault="00C961FB" w:rsidP="009450D7">
      <w:pPr>
        <w:tabs>
          <w:tab w:val="clear" w:pos="567"/>
        </w:tabs>
        <w:spacing w:line="240" w:lineRule="auto"/>
        <w:rPr>
          <w:szCs w:val="22"/>
        </w:rPr>
      </w:pPr>
    </w:p>
    <w:p w14:paraId="2A016659" w14:textId="77777777" w:rsidR="00C961FB" w:rsidRPr="004E075F" w:rsidRDefault="00C961FB" w:rsidP="009450D7">
      <w:pPr>
        <w:tabs>
          <w:tab w:val="clear" w:pos="567"/>
        </w:tabs>
        <w:spacing w:line="240" w:lineRule="auto"/>
        <w:rPr>
          <w:szCs w:val="22"/>
        </w:rPr>
      </w:pPr>
    </w:p>
    <w:p w14:paraId="12C03435" w14:textId="77777777" w:rsidR="00C961FB" w:rsidRPr="004E075F" w:rsidRDefault="00C961FB" w:rsidP="009450D7">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4E075F">
        <w:rPr>
          <w:b/>
          <w:szCs w:val="22"/>
        </w:rPr>
        <w:t>11.</w:t>
      </w:r>
      <w:r w:rsidRPr="004E075F">
        <w:rPr>
          <w:b/>
          <w:szCs w:val="22"/>
        </w:rPr>
        <w:tab/>
        <w:t>A FORGALOMBA HOZATALI ENGEDÉLY JOGOSULTJÁNAK NEVE ÉS CÍME</w:t>
      </w:r>
    </w:p>
    <w:p w14:paraId="729FA0DB" w14:textId="77777777" w:rsidR="00C961FB" w:rsidRPr="004E075F" w:rsidRDefault="00C961FB" w:rsidP="009450D7">
      <w:pPr>
        <w:tabs>
          <w:tab w:val="clear" w:pos="567"/>
        </w:tabs>
        <w:spacing w:line="240" w:lineRule="auto"/>
        <w:rPr>
          <w:szCs w:val="22"/>
        </w:rPr>
      </w:pPr>
    </w:p>
    <w:p w14:paraId="70EAD5F6" w14:textId="77777777" w:rsidR="00023BD9" w:rsidRPr="004E075F" w:rsidRDefault="00023BD9" w:rsidP="009450D7">
      <w:pPr>
        <w:keepNext/>
        <w:widowControl w:val="0"/>
        <w:tabs>
          <w:tab w:val="clear" w:pos="567"/>
        </w:tabs>
        <w:autoSpaceDE w:val="0"/>
        <w:autoSpaceDN w:val="0"/>
        <w:adjustRightInd w:val="0"/>
        <w:spacing w:line="240" w:lineRule="auto"/>
        <w:rPr>
          <w:rFonts w:eastAsia="SimSun"/>
          <w:szCs w:val="22"/>
        </w:rPr>
      </w:pPr>
      <w:r w:rsidRPr="004E075F">
        <w:rPr>
          <w:rFonts w:eastAsia="SimSun"/>
          <w:szCs w:val="22"/>
        </w:rPr>
        <w:t>Novartis Europharm Limited</w:t>
      </w:r>
    </w:p>
    <w:p w14:paraId="7C1F277D" w14:textId="77777777" w:rsidR="00002C17" w:rsidRPr="004E075F" w:rsidRDefault="00002C17" w:rsidP="009450D7">
      <w:pPr>
        <w:keepNext/>
        <w:widowControl w:val="0"/>
        <w:spacing w:line="240" w:lineRule="auto"/>
        <w:rPr>
          <w:color w:val="000000"/>
          <w:szCs w:val="22"/>
        </w:rPr>
      </w:pPr>
      <w:r w:rsidRPr="004E075F">
        <w:rPr>
          <w:color w:val="000000"/>
          <w:szCs w:val="22"/>
        </w:rPr>
        <w:t>Vista Building</w:t>
      </w:r>
    </w:p>
    <w:p w14:paraId="523AE09E" w14:textId="77777777" w:rsidR="00002C17" w:rsidRPr="004E075F" w:rsidRDefault="00002C17" w:rsidP="009450D7">
      <w:pPr>
        <w:keepNext/>
        <w:widowControl w:val="0"/>
        <w:spacing w:line="240" w:lineRule="auto"/>
        <w:rPr>
          <w:color w:val="000000"/>
          <w:szCs w:val="22"/>
        </w:rPr>
      </w:pPr>
      <w:r w:rsidRPr="004E075F">
        <w:rPr>
          <w:color w:val="000000"/>
          <w:szCs w:val="22"/>
        </w:rPr>
        <w:t>Elm Park, Merrion Road</w:t>
      </w:r>
    </w:p>
    <w:p w14:paraId="37C7F121" w14:textId="77777777" w:rsidR="00002C17" w:rsidRPr="004E075F" w:rsidRDefault="00002C17" w:rsidP="009450D7">
      <w:pPr>
        <w:keepNext/>
        <w:widowControl w:val="0"/>
        <w:spacing w:line="240" w:lineRule="auto"/>
        <w:rPr>
          <w:color w:val="000000"/>
          <w:szCs w:val="22"/>
        </w:rPr>
      </w:pPr>
      <w:r w:rsidRPr="004E075F">
        <w:rPr>
          <w:color w:val="000000"/>
          <w:szCs w:val="22"/>
        </w:rPr>
        <w:t>Dublin 4</w:t>
      </w:r>
    </w:p>
    <w:p w14:paraId="0C7A4FC4" w14:textId="77777777" w:rsidR="00002C17" w:rsidRPr="004E075F" w:rsidRDefault="00002C17" w:rsidP="009450D7">
      <w:pPr>
        <w:pStyle w:val="Text"/>
        <w:widowControl w:val="0"/>
        <w:spacing w:before="0"/>
        <w:jc w:val="left"/>
        <w:rPr>
          <w:sz w:val="22"/>
          <w:szCs w:val="22"/>
        </w:rPr>
      </w:pPr>
      <w:r w:rsidRPr="004E075F">
        <w:rPr>
          <w:color w:val="000000"/>
          <w:sz w:val="22"/>
          <w:szCs w:val="22"/>
        </w:rPr>
        <w:t>Írország</w:t>
      </w:r>
    </w:p>
    <w:p w14:paraId="4B52BE56" w14:textId="77777777" w:rsidR="00C961FB" w:rsidRPr="004E075F" w:rsidRDefault="00C961FB" w:rsidP="009450D7">
      <w:pPr>
        <w:tabs>
          <w:tab w:val="clear" w:pos="567"/>
        </w:tabs>
        <w:spacing w:line="240" w:lineRule="auto"/>
        <w:rPr>
          <w:szCs w:val="22"/>
        </w:rPr>
      </w:pPr>
    </w:p>
    <w:p w14:paraId="405CC28F" w14:textId="77777777" w:rsidR="00C961FB" w:rsidRPr="004E075F" w:rsidRDefault="00C961FB" w:rsidP="009450D7">
      <w:pPr>
        <w:tabs>
          <w:tab w:val="clear" w:pos="567"/>
        </w:tabs>
        <w:spacing w:line="240" w:lineRule="auto"/>
        <w:rPr>
          <w:szCs w:val="22"/>
        </w:rPr>
      </w:pPr>
    </w:p>
    <w:p w14:paraId="41A0AF35" w14:textId="77777777" w:rsidR="00C961FB" w:rsidRPr="004E075F" w:rsidRDefault="00C961FB" w:rsidP="009450D7">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4E075F">
        <w:rPr>
          <w:b/>
          <w:szCs w:val="22"/>
        </w:rPr>
        <w:t>12.</w:t>
      </w:r>
      <w:r w:rsidRPr="004E075F">
        <w:rPr>
          <w:b/>
          <w:szCs w:val="22"/>
        </w:rPr>
        <w:tab/>
        <w:t>A FORGALOMBA HOZATALI ENGEDÉLY SZÁMA(I)</w:t>
      </w:r>
    </w:p>
    <w:p w14:paraId="4C6E5421" w14:textId="77777777" w:rsidR="00C961FB" w:rsidRPr="004E075F" w:rsidRDefault="00C961FB" w:rsidP="009450D7">
      <w:pPr>
        <w:tabs>
          <w:tab w:val="clear" w:pos="567"/>
        </w:tabs>
        <w:spacing w:line="240" w:lineRule="auto"/>
        <w:rPr>
          <w:szCs w:val="22"/>
        </w:rPr>
      </w:pPr>
    </w:p>
    <w:tbl>
      <w:tblPr>
        <w:tblW w:w="9322" w:type="dxa"/>
        <w:tblLook w:val="04A0" w:firstRow="1" w:lastRow="0" w:firstColumn="1" w:lastColumn="0" w:noHBand="0" w:noVBand="1"/>
      </w:tblPr>
      <w:tblGrid>
        <w:gridCol w:w="3382"/>
        <w:gridCol w:w="5940"/>
      </w:tblGrid>
      <w:tr w:rsidR="00867DCF" w:rsidRPr="004E075F" w14:paraId="04FA271B" w14:textId="77777777" w:rsidTr="00DC6CFC">
        <w:tc>
          <w:tcPr>
            <w:tcW w:w="3382" w:type="dxa"/>
            <w:shd w:val="clear" w:color="auto" w:fill="auto"/>
          </w:tcPr>
          <w:p w14:paraId="3F9E4197" w14:textId="77777777" w:rsidR="00867DCF" w:rsidRPr="004E075F" w:rsidRDefault="00867DCF" w:rsidP="009450D7">
            <w:pPr>
              <w:widowControl w:val="0"/>
              <w:tabs>
                <w:tab w:val="clear" w:pos="567"/>
              </w:tabs>
              <w:spacing w:line="240" w:lineRule="auto"/>
              <w:rPr>
                <w:szCs w:val="22"/>
                <w:shd w:val="pct15" w:color="auto" w:fill="auto"/>
                <w:lang w:eastAsia="en-US"/>
              </w:rPr>
            </w:pPr>
            <w:r w:rsidRPr="004E075F">
              <w:rPr>
                <w:szCs w:val="22"/>
                <w:lang w:eastAsia="en-US" w:bidi="ar-SA"/>
              </w:rPr>
              <w:t>EU/1/13/862/005</w:t>
            </w:r>
          </w:p>
        </w:tc>
        <w:tc>
          <w:tcPr>
            <w:tcW w:w="5940" w:type="dxa"/>
            <w:shd w:val="clear" w:color="auto" w:fill="auto"/>
          </w:tcPr>
          <w:p w14:paraId="35472243" w14:textId="77777777" w:rsidR="00867DCF" w:rsidRPr="004E075F" w:rsidRDefault="00867DCF" w:rsidP="009450D7">
            <w:pPr>
              <w:tabs>
                <w:tab w:val="clear" w:pos="567"/>
              </w:tabs>
              <w:spacing w:line="240" w:lineRule="auto"/>
              <w:rPr>
                <w:szCs w:val="22"/>
                <w:shd w:val="pct15" w:color="auto" w:fill="auto"/>
                <w:lang w:eastAsia="en-US"/>
              </w:rPr>
            </w:pPr>
            <w:r w:rsidRPr="004E075F">
              <w:rPr>
                <w:szCs w:val="22"/>
                <w:shd w:val="pct15" w:color="auto" w:fill="auto"/>
                <w:lang w:eastAsia="en-US"/>
              </w:rPr>
              <w:t>4</w:t>
            </w:r>
            <w:r w:rsidRPr="004E075F">
              <w:rPr>
                <w:rFonts w:eastAsia="PMingLiU"/>
                <w:szCs w:val="22"/>
                <w:shd w:val="pct15" w:color="auto" w:fill="auto"/>
                <w:lang w:eastAsia="zh-TW"/>
              </w:rPr>
              <w:t> </w:t>
            </w:r>
            <w:r w:rsidRPr="004E075F">
              <w:rPr>
                <w:szCs w:val="22"/>
                <w:shd w:val="pct15" w:color="auto" w:fill="auto"/>
                <w:lang w:eastAsia="en-US"/>
              </w:rPr>
              <w:t>csomagból álló gyűjtőcsomagolás (24 kapszula és 1 inhalátor)</w:t>
            </w:r>
          </w:p>
        </w:tc>
      </w:tr>
      <w:tr w:rsidR="006B57EA" w:rsidRPr="004E075F" w14:paraId="5FBDE40B" w14:textId="77777777" w:rsidTr="006B57EA">
        <w:tc>
          <w:tcPr>
            <w:tcW w:w="3382" w:type="dxa"/>
            <w:shd w:val="clear" w:color="auto" w:fill="auto"/>
          </w:tcPr>
          <w:p w14:paraId="0BBAE438" w14:textId="77777777" w:rsidR="006B57EA" w:rsidRPr="004E075F" w:rsidRDefault="006B57EA" w:rsidP="009450D7">
            <w:pPr>
              <w:tabs>
                <w:tab w:val="clear" w:pos="567"/>
              </w:tabs>
              <w:spacing w:line="240" w:lineRule="auto"/>
              <w:rPr>
                <w:szCs w:val="22"/>
                <w:shd w:val="pct15" w:color="auto" w:fill="auto"/>
                <w:lang w:eastAsia="en-US"/>
              </w:rPr>
            </w:pPr>
            <w:r w:rsidRPr="004E075F">
              <w:rPr>
                <w:szCs w:val="22"/>
                <w:shd w:val="pct15" w:color="auto" w:fill="auto"/>
              </w:rPr>
              <w:t>EU/1/13/862/008</w:t>
            </w:r>
          </w:p>
        </w:tc>
        <w:tc>
          <w:tcPr>
            <w:tcW w:w="5940" w:type="dxa"/>
            <w:shd w:val="clear" w:color="auto" w:fill="auto"/>
          </w:tcPr>
          <w:p w14:paraId="1BD1EEAB" w14:textId="77777777" w:rsidR="006B57EA" w:rsidRPr="004E075F" w:rsidRDefault="006B57EA" w:rsidP="009450D7">
            <w:pPr>
              <w:tabs>
                <w:tab w:val="clear" w:pos="567"/>
              </w:tabs>
              <w:spacing w:line="240" w:lineRule="auto"/>
              <w:rPr>
                <w:szCs w:val="22"/>
                <w:shd w:val="pct15" w:color="auto" w:fill="auto"/>
                <w:lang w:eastAsia="en-US"/>
              </w:rPr>
            </w:pPr>
            <w:r w:rsidRPr="004E075F">
              <w:rPr>
                <w:szCs w:val="22"/>
                <w:shd w:val="pct15" w:color="auto" w:fill="auto"/>
                <w:lang w:eastAsia="en-US"/>
              </w:rPr>
              <w:t>15 csomagból álló gyűjtőcsomagolás (10 kapszula és 1 inhalátor)</w:t>
            </w:r>
          </w:p>
        </w:tc>
      </w:tr>
      <w:tr w:rsidR="00867DCF" w:rsidRPr="004E075F" w14:paraId="5BB74B2A" w14:textId="77777777" w:rsidTr="00DC6CFC">
        <w:tc>
          <w:tcPr>
            <w:tcW w:w="3382" w:type="dxa"/>
            <w:shd w:val="clear" w:color="auto" w:fill="auto"/>
          </w:tcPr>
          <w:p w14:paraId="12E2769B" w14:textId="77777777" w:rsidR="00867DCF" w:rsidRPr="004E075F" w:rsidRDefault="00867DCF" w:rsidP="009450D7">
            <w:pPr>
              <w:widowControl w:val="0"/>
              <w:tabs>
                <w:tab w:val="clear" w:pos="567"/>
                <w:tab w:val="left" w:pos="708"/>
              </w:tabs>
              <w:spacing w:line="240" w:lineRule="auto"/>
              <w:rPr>
                <w:szCs w:val="22"/>
                <w:shd w:val="pct15" w:color="auto" w:fill="auto"/>
                <w:lang w:val="en-GB" w:eastAsia="en-US"/>
              </w:rPr>
            </w:pPr>
            <w:r w:rsidRPr="004E075F">
              <w:rPr>
                <w:szCs w:val="22"/>
                <w:shd w:val="pct15" w:color="auto" w:fill="auto"/>
              </w:rPr>
              <w:t>EU/1/13/862/006</w:t>
            </w:r>
          </w:p>
        </w:tc>
        <w:tc>
          <w:tcPr>
            <w:tcW w:w="5940" w:type="dxa"/>
            <w:shd w:val="clear" w:color="auto" w:fill="auto"/>
          </w:tcPr>
          <w:p w14:paraId="14ECCE69" w14:textId="77777777" w:rsidR="00867DCF" w:rsidRPr="004E075F" w:rsidRDefault="00867DCF" w:rsidP="009450D7">
            <w:pPr>
              <w:tabs>
                <w:tab w:val="clear" w:pos="567"/>
              </w:tabs>
              <w:spacing w:line="240" w:lineRule="auto"/>
              <w:rPr>
                <w:szCs w:val="22"/>
                <w:shd w:val="pct15" w:color="auto" w:fill="auto"/>
                <w:lang w:eastAsia="en-US"/>
              </w:rPr>
            </w:pPr>
            <w:r w:rsidRPr="004E075F">
              <w:rPr>
                <w:szCs w:val="22"/>
                <w:shd w:val="pct15" w:color="auto" w:fill="auto"/>
                <w:lang w:eastAsia="en-US"/>
              </w:rPr>
              <w:t>25 csomagból álló gyűjtőcsomagolás (6 kapszula és 1 inhalátor)</w:t>
            </w:r>
          </w:p>
        </w:tc>
      </w:tr>
    </w:tbl>
    <w:p w14:paraId="21CB6CDE" w14:textId="77777777" w:rsidR="00C961FB" w:rsidRPr="004E075F" w:rsidRDefault="00C961FB" w:rsidP="009450D7">
      <w:pPr>
        <w:tabs>
          <w:tab w:val="clear" w:pos="567"/>
        </w:tabs>
        <w:spacing w:line="240" w:lineRule="auto"/>
        <w:rPr>
          <w:szCs w:val="22"/>
        </w:rPr>
      </w:pPr>
    </w:p>
    <w:p w14:paraId="141C35A0" w14:textId="77777777" w:rsidR="00C961FB" w:rsidRPr="004E075F" w:rsidRDefault="00C961FB" w:rsidP="009450D7">
      <w:pPr>
        <w:tabs>
          <w:tab w:val="clear" w:pos="567"/>
        </w:tabs>
        <w:spacing w:line="240" w:lineRule="auto"/>
        <w:rPr>
          <w:szCs w:val="22"/>
        </w:rPr>
      </w:pPr>
    </w:p>
    <w:p w14:paraId="1941FEB7" w14:textId="77777777" w:rsidR="00C961FB" w:rsidRPr="004E075F" w:rsidRDefault="00C961FB" w:rsidP="009450D7">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4E075F">
        <w:rPr>
          <w:b/>
          <w:szCs w:val="22"/>
        </w:rPr>
        <w:t>13.</w:t>
      </w:r>
      <w:r w:rsidRPr="004E075F">
        <w:rPr>
          <w:b/>
          <w:szCs w:val="22"/>
        </w:rPr>
        <w:tab/>
        <w:t>A GYÁRTÁSI TÉTEL SZÁMA</w:t>
      </w:r>
    </w:p>
    <w:p w14:paraId="13D55FD1" w14:textId="77777777" w:rsidR="00C961FB" w:rsidRPr="004E075F" w:rsidRDefault="00C961FB" w:rsidP="009450D7">
      <w:pPr>
        <w:tabs>
          <w:tab w:val="clear" w:pos="567"/>
        </w:tabs>
        <w:spacing w:line="240" w:lineRule="auto"/>
        <w:rPr>
          <w:szCs w:val="22"/>
        </w:rPr>
      </w:pPr>
    </w:p>
    <w:p w14:paraId="7BC98447" w14:textId="77777777" w:rsidR="00C961FB" w:rsidRPr="004E075F" w:rsidRDefault="00C961FB" w:rsidP="009450D7">
      <w:pPr>
        <w:tabs>
          <w:tab w:val="clear" w:pos="567"/>
        </w:tabs>
        <w:spacing w:line="240" w:lineRule="auto"/>
        <w:rPr>
          <w:color w:val="000000"/>
          <w:szCs w:val="22"/>
        </w:rPr>
      </w:pPr>
      <w:r w:rsidRPr="004E075F">
        <w:rPr>
          <w:color w:val="000000"/>
          <w:szCs w:val="22"/>
        </w:rPr>
        <w:t>Gy.sz.:</w:t>
      </w:r>
    </w:p>
    <w:p w14:paraId="7CE49033" w14:textId="77777777" w:rsidR="00C961FB" w:rsidRPr="004E075F" w:rsidRDefault="00C961FB" w:rsidP="009450D7">
      <w:pPr>
        <w:tabs>
          <w:tab w:val="clear" w:pos="567"/>
        </w:tabs>
        <w:spacing w:line="240" w:lineRule="auto"/>
        <w:rPr>
          <w:szCs w:val="22"/>
        </w:rPr>
      </w:pPr>
    </w:p>
    <w:p w14:paraId="677CF0D5" w14:textId="77777777" w:rsidR="00C961FB" w:rsidRPr="004E075F" w:rsidRDefault="00C961FB" w:rsidP="009450D7">
      <w:pPr>
        <w:tabs>
          <w:tab w:val="clear" w:pos="567"/>
        </w:tabs>
        <w:spacing w:line="240" w:lineRule="auto"/>
        <w:rPr>
          <w:szCs w:val="22"/>
        </w:rPr>
      </w:pPr>
    </w:p>
    <w:p w14:paraId="3F300268" w14:textId="77777777" w:rsidR="00C961FB" w:rsidRPr="004E075F" w:rsidRDefault="00C961FB" w:rsidP="009450D7">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4E075F">
        <w:rPr>
          <w:b/>
          <w:szCs w:val="22"/>
        </w:rPr>
        <w:t>14.</w:t>
      </w:r>
      <w:r w:rsidRPr="004E075F">
        <w:rPr>
          <w:b/>
          <w:szCs w:val="22"/>
        </w:rPr>
        <w:tab/>
        <w:t>A GYÓGYSZER RENDELHETŐSÉGE</w:t>
      </w:r>
    </w:p>
    <w:p w14:paraId="2FD92041" w14:textId="77777777" w:rsidR="00C961FB" w:rsidRPr="004E075F" w:rsidRDefault="00C961FB" w:rsidP="009450D7">
      <w:pPr>
        <w:tabs>
          <w:tab w:val="clear" w:pos="567"/>
        </w:tabs>
        <w:spacing w:line="240" w:lineRule="auto"/>
        <w:rPr>
          <w:szCs w:val="22"/>
        </w:rPr>
      </w:pPr>
    </w:p>
    <w:p w14:paraId="37B73A9A" w14:textId="77777777" w:rsidR="00C961FB" w:rsidRPr="004E075F" w:rsidRDefault="00C961FB" w:rsidP="009450D7">
      <w:pPr>
        <w:tabs>
          <w:tab w:val="clear" w:pos="567"/>
        </w:tabs>
        <w:spacing w:line="240" w:lineRule="auto"/>
        <w:rPr>
          <w:szCs w:val="22"/>
        </w:rPr>
      </w:pPr>
      <w:r w:rsidRPr="004E075F">
        <w:rPr>
          <w:szCs w:val="22"/>
        </w:rPr>
        <w:t>Orvosi rendelvényhez kötött gyógyszer.</w:t>
      </w:r>
    </w:p>
    <w:p w14:paraId="0B4FE962" w14:textId="77777777" w:rsidR="00C961FB" w:rsidRPr="004E075F" w:rsidRDefault="00C961FB" w:rsidP="009450D7">
      <w:pPr>
        <w:tabs>
          <w:tab w:val="clear" w:pos="567"/>
        </w:tabs>
        <w:spacing w:line="240" w:lineRule="auto"/>
        <w:rPr>
          <w:szCs w:val="22"/>
        </w:rPr>
      </w:pPr>
    </w:p>
    <w:p w14:paraId="13B91A5D" w14:textId="77777777" w:rsidR="00C961FB" w:rsidRPr="004E075F" w:rsidRDefault="00C961FB" w:rsidP="009450D7">
      <w:pPr>
        <w:tabs>
          <w:tab w:val="clear" w:pos="567"/>
        </w:tabs>
        <w:spacing w:line="240" w:lineRule="auto"/>
        <w:rPr>
          <w:szCs w:val="22"/>
        </w:rPr>
      </w:pPr>
    </w:p>
    <w:p w14:paraId="3F351962" w14:textId="77777777" w:rsidR="00C961FB" w:rsidRPr="004E075F" w:rsidRDefault="00C961FB" w:rsidP="009450D7">
      <w:pPr>
        <w:pBdr>
          <w:top w:val="single" w:sz="4" w:space="2" w:color="auto"/>
          <w:left w:val="single" w:sz="4" w:space="4" w:color="auto"/>
          <w:bottom w:val="single" w:sz="4" w:space="1" w:color="auto"/>
          <w:right w:val="single" w:sz="4" w:space="4" w:color="auto"/>
        </w:pBdr>
        <w:tabs>
          <w:tab w:val="clear" w:pos="567"/>
        </w:tabs>
        <w:spacing w:line="240" w:lineRule="auto"/>
        <w:ind w:left="567" w:hanging="567"/>
        <w:rPr>
          <w:szCs w:val="22"/>
        </w:rPr>
      </w:pPr>
      <w:r w:rsidRPr="004E075F">
        <w:rPr>
          <w:b/>
          <w:szCs w:val="22"/>
        </w:rPr>
        <w:t>15.</w:t>
      </w:r>
      <w:r w:rsidRPr="004E075F">
        <w:rPr>
          <w:b/>
          <w:szCs w:val="22"/>
        </w:rPr>
        <w:tab/>
        <w:t>AZ ALKALMAZÁSRA VONATKOZÓ UTASÍTÁSOK</w:t>
      </w:r>
    </w:p>
    <w:p w14:paraId="731B95E5" w14:textId="77777777" w:rsidR="00C961FB" w:rsidRPr="004E075F" w:rsidRDefault="00C961FB" w:rsidP="009450D7">
      <w:pPr>
        <w:tabs>
          <w:tab w:val="clear" w:pos="567"/>
        </w:tabs>
        <w:spacing w:line="240" w:lineRule="auto"/>
        <w:rPr>
          <w:szCs w:val="22"/>
        </w:rPr>
      </w:pPr>
    </w:p>
    <w:p w14:paraId="04527578" w14:textId="77777777" w:rsidR="00C961FB" w:rsidRPr="004E075F" w:rsidRDefault="00C961FB" w:rsidP="009450D7">
      <w:pPr>
        <w:tabs>
          <w:tab w:val="clear" w:pos="567"/>
        </w:tabs>
        <w:spacing w:line="240" w:lineRule="auto"/>
        <w:rPr>
          <w:szCs w:val="22"/>
        </w:rPr>
      </w:pPr>
    </w:p>
    <w:p w14:paraId="6A71390F" w14:textId="77777777" w:rsidR="00C961FB" w:rsidRPr="004E075F" w:rsidRDefault="00C961FB" w:rsidP="009450D7">
      <w:pPr>
        <w:pBdr>
          <w:top w:val="single" w:sz="4" w:space="2" w:color="auto"/>
          <w:left w:val="single" w:sz="4" w:space="4" w:color="auto"/>
          <w:bottom w:val="single" w:sz="4" w:space="1" w:color="auto"/>
          <w:right w:val="single" w:sz="4" w:space="4" w:color="auto"/>
        </w:pBdr>
        <w:tabs>
          <w:tab w:val="clear" w:pos="567"/>
        </w:tabs>
        <w:spacing w:line="240" w:lineRule="auto"/>
        <w:ind w:left="567" w:hanging="567"/>
        <w:rPr>
          <w:szCs w:val="22"/>
        </w:rPr>
      </w:pPr>
      <w:r w:rsidRPr="004E075F">
        <w:rPr>
          <w:b/>
          <w:szCs w:val="22"/>
        </w:rPr>
        <w:t>16.</w:t>
      </w:r>
      <w:r w:rsidRPr="004E075F">
        <w:rPr>
          <w:b/>
          <w:szCs w:val="22"/>
        </w:rPr>
        <w:tab/>
        <w:t>BRAILLE ÍRÁSSAL FELTÜNTETETT INFORMÁCIÓK</w:t>
      </w:r>
    </w:p>
    <w:p w14:paraId="14A6E4B2" w14:textId="77777777" w:rsidR="00C961FB" w:rsidRPr="004E075F" w:rsidRDefault="00C961FB" w:rsidP="009450D7">
      <w:pPr>
        <w:tabs>
          <w:tab w:val="clear" w:pos="567"/>
        </w:tabs>
        <w:spacing w:line="240" w:lineRule="auto"/>
        <w:rPr>
          <w:szCs w:val="22"/>
        </w:rPr>
      </w:pPr>
    </w:p>
    <w:p w14:paraId="61A037E2" w14:textId="77777777" w:rsidR="00C961FB" w:rsidRPr="004E075F" w:rsidRDefault="00C961FB" w:rsidP="009450D7">
      <w:pPr>
        <w:pStyle w:val="BodyText"/>
        <w:rPr>
          <w:i w:val="0"/>
          <w:iCs/>
          <w:color w:val="000000"/>
          <w:szCs w:val="22"/>
        </w:rPr>
      </w:pPr>
      <w:r w:rsidRPr="004E075F">
        <w:rPr>
          <w:i w:val="0"/>
          <w:color w:val="000000"/>
          <w:szCs w:val="22"/>
        </w:rPr>
        <w:t>Ultibro Breezhaler</w:t>
      </w:r>
    </w:p>
    <w:p w14:paraId="5A8CD448" w14:textId="77777777" w:rsidR="004E277F" w:rsidRPr="004E075F" w:rsidRDefault="004E277F" w:rsidP="009450D7">
      <w:pPr>
        <w:widowControl w:val="0"/>
        <w:tabs>
          <w:tab w:val="clear" w:pos="567"/>
        </w:tabs>
        <w:spacing w:line="240" w:lineRule="auto"/>
        <w:rPr>
          <w:noProof/>
          <w:szCs w:val="22"/>
          <w:shd w:val="clear" w:color="auto" w:fill="CCCCCC"/>
        </w:rPr>
      </w:pPr>
    </w:p>
    <w:p w14:paraId="67B8BFAC" w14:textId="77777777" w:rsidR="004E277F" w:rsidRPr="004E075F" w:rsidRDefault="004E277F" w:rsidP="009450D7">
      <w:pPr>
        <w:widowControl w:val="0"/>
        <w:tabs>
          <w:tab w:val="clear" w:pos="567"/>
        </w:tabs>
        <w:spacing w:line="240" w:lineRule="auto"/>
        <w:rPr>
          <w:noProof/>
          <w:szCs w:val="22"/>
          <w:shd w:val="clear" w:color="auto" w:fill="CCCCCC"/>
        </w:rPr>
      </w:pPr>
    </w:p>
    <w:p w14:paraId="359E0A71" w14:textId="77777777" w:rsidR="004E277F" w:rsidRPr="004E075F" w:rsidRDefault="004E277F" w:rsidP="009450D7">
      <w:pPr>
        <w:keepNext/>
        <w:keepLines/>
        <w:widowControl w:val="0"/>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4E075F">
        <w:rPr>
          <w:b/>
          <w:noProof/>
        </w:rPr>
        <w:t>17.</w:t>
      </w:r>
      <w:r w:rsidRPr="004E075F">
        <w:rPr>
          <w:b/>
          <w:noProof/>
        </w:rPr>
        <w:tab/>
        <w:t>EGYEDI AZONOSÍTÓ – 2D VONALKÓD</w:t>
      </w:r>
    </w:p>
    <w:p w14:paraId="0B036C8B" w14:textId="77777777" w:rsidR="004E277F" w:rsidRPr="004E075F" w:rsidRDefault="004E277F" w:rsidP="009450D7">
      <w:pPr>
        <w:keepNext/>
        <w:keepLines/>
        <w:widowControl w:val="0"/>
        <w:tabs>
          <w:tab w:val="clear" w:pos="567"/>
        </w:tabs>
        <w:spacing w:line="240" w:lineRule="auto"/>
        <w:rPr>
          <w:noProof/>
        </w:rPr>
      </w:pPr>
    </w:p>
    <w:p w14:paraId="1D67BBA8" w14:textId="77777777" w:rsidR="004E277F" w:rsidRPr="004E075F" w:rsidRDefault="004E277F" w:rsidP="009450D7">
      <w:pPr>
        <w:keepLines/>
        <w:widowControl w:val="0"/>
        <w:tabs>
          <w:tab w:val="clear" w:pos="567"/>
        </w:tabs>
        <w:spacing w:line="240" w:lineRule="auto"/>
        <w:rPr>
          <w:noProof/>
          <w:szCs w:val="22"/>
          <w:shd w:val="pct15" w:color="auto" w:fill="auto"/>
        </w:rPr>
      </w:pPr>
      <w:r w:rsidRPr="004E075F">
        <w:rPr>
          <w:shd w:val="pct15" w:color="auto" w:fill="auto"/>
        </w:rPr>
        <w:t>Egyedi azonosítójú 2D vonalkóddal ellátva</w:t>
      </w:r>
      <w:r w:rsidRPr="004E075F">
        <w:rPr>
          <w:noProof/>
          <w:szCs w:val="22"/>
          <w:shd w:val="pct15" w:color="auto" w:fill="auto"/>
        </w:rPr>
        <w:t>.</w:t>
      </w:r>
    </w:p>
    <w:p w14:paraId="2F96E77C" w14:textId="77777777" w:rsidR="004E277F" w:rsidRPr="004E075F" w:rsidRDefault="004E277F" w:rsidP="009450D7">
      <w:pPr>
        <w:widowControl w:val="0"/>
        <w:tabs>
          <w:tab w:val="clear" w:pos="567"/>
        </w:tabs>
        <w:spacing w:line="240" w:lineRule="auto"/>
        <w:rPr>
          <w:noProof/>
        </w:rPr>
      </w:pPr>
    </w:p>
    <w:p w14:paraId="4B3B5684" w14:textId="77777777" w:rsidR="004E277F" w:rsidRPr="004E075F" w:rsidRDefault="004E277F" w:rsidP="009450D7">
      <w:pPr>
        <w:widowControl w:val="0"/>
        <w:tabs>
          <w:tab w:val="clear" w:pos="567"/>
        </w:tabs>
        <w:spacing w:line="240" w:lineRule="auto"/>
        <w:rPr>
          <w:noProof/>
        </w:rPr>
      </w:pPr>
    </w:p>
    <w:p w14:paraId="3E72D0F5" w14:textId="77777777" w:rsidR="004E277F" w:rsidRPr="004E075F" w:rsidRDefault="004E277F" w:rsidP="009450D7">
      <w:pPr>
        <w:keepNext/>
        <w:widowControl w:val="0"/>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4E075F">
        <w:rPr>
          <w:b/>
          <w:noProof/>
        </w:rPr>
        <w:t>18.</w:t>
      </w:r>
      <w:r w:rsidRPr="004E075F">
        <w:rPr>
          <w:b/>
          <w:noProof/>
        </w:rPr>
        <w:tab/>
        <w:t>EGYEDI AZONOSÍTÓ OLVASHATÓ FORMÁTUMA</w:t>
      </w:r>
    </w:p>
    <w:p w14:paraId="55C71A06" w14:textId="77777777" w:rsidR="004E277F" w:rsidRPr="004E075F" w:rsidRDefault="004E277F" w:rsidP="009450D7">
      <w:pPr>
        <w:keepNext/>
        <w:widowControl w:val="0"/>
        <w:tabs>
          <w:tab w:val="clear" w:pos="567"/>
        </w:tabs>
        <w:spacing w:line="240" w:lineRule="auto"/>
        <w:rPr>
          <w:noProof/>
        </w:rPr>
      </w:pPr>
    </w:p>
    <w:p w14:paraId="523E3BE9" w14:textId="447BFE2C" w:rsidR="004E277F" w:rsidRPr="004E075F" w:rsidRDefault="004E277F" w:rsidP="009450D7">
      <w:pPr>
        <w:keepNext/>
        <w:widowControl w:val="0"/>
        <w:tabs>
          <w:tab w:val="clear" w:pos="567"/>
        </w:tabs>
        <w:rPr>
          <w:szCs w:val="22"/>
        </w:rPr>
      </w:pPr>
      <w:r w:rsidRPr="004E075F">
        <w:rPr>
          <w:szCs w:val="22"/>
        </w:rPr>
        <w:t>PC</w:t>
      </w:r>
    </w:p>
    <w:p w14:paraId="388D2A6B" w14:textId="63D2A89C" w:rsidR="004E277F" w:rsidRPr="004E075F" w:rsidRDefault="004E277F" w:rsidP="009450D7">
      <w:pPr>
        <w:keepNext/>
        <w:widowControl w:val="0"/>
        <w:tabs>
          <w:tab w:val="clear" w:pos="567"/>
        </w:tabs>
        <w:rPr>
          <w:szCs w:val="22"/>
        </w:rPr>
      </w:pPr>
      <w:r w:rsidRPr="004E075F">
        <w:rPr>
          <w:szCs w:val="22"/>
        </w:rPr>
        <w:t>SN</w:t>
      </w:r>
    </w:p>
    <w:p w14:paraId="1AA11D5F" w14:textId="239B6594" w:rsidR="004E277F" w:rsidRPr="004E075F" w:rsidRDefault="004E277F" w:rsidP="009450D7">
      <w:pPr>
        <w:widowControl w:val="0"/>
        <w:tabs>
          <w:tab w:val="clear" w:pos="567"/>
        </w:tabs>
        <w:rPr>
          <w:noProof/>
          <w:szCs w:val="22"/>
          <w:shd w:val="clear" w:color="auto" w:fill="CCCCCC"/>
        </w:rPr>
      </w:pPr>
      <w:r w:rsidRPr="004E075F">
        <w:rPr>
          <w:szCs w:val="22"/>
        </w:rPr>
        <w:t>NN</w:t>
      </w:r>
    </w:p>
    <w:p w14:paraId="4E14BC68" w14:textId="77777777" w:rsidR="00C961FB" w:rsidRPr="004E075F" w:rsidRDefault="00C961FB" w:rsidP="009450D7">
      <w:pPr>
        <w:tabs>
          <w:tab w:val="clear" w:pos="567"/>
        </w:tabs>
        <w:spacing w:line="240" w:lineRule="auto"/>
        <w:rPr>
          <w:szCs w:val="22"/>
        </w:rPr>
      </w:pPr>
    </w:p>
    <w:p w14:paraId="0C8CC2AB" w14:textId="77777777" w:rsidR="00C961FB" w:rsidRPr="004E075F" w:rsidRDefault="00C961FB" w:rsidP="009450D7">
      <w:pPr>
        <w:tabs>
          <w:tab w:val="clear" w:pos="567"/>
        </w:tabs>
        <w:spacing w:line="240" w:lineRule="auto"/>
        <w:rPr>
          <w:iCs/>
          <w:szCs w:val="22"/>
        </w:rPr>
      </w:pPr>
      <w:r w:rsidRPr="004E075F">
        <w:rPr>
          <w:szCs w:val="22"/>
        </w:rPr>
        <w:br w:type="page"/>
      </w:r>
    </w:p>
    <w:p w14:paraId="0F14C848" w14:textId="77777777" w:rsidR="00B34A2A" w:rsidRPr="004E075F" w:rsidRDefault="00B34A2A" w:rsidP="009450D7">
      <w:pPr>
        <w:tabs>
          <w:tab w:val="clear" w:pos="567"/>
        </w:tabs>
        <w:spacing w:line="240" w:lineRule="auto"/>
        <w:rPr>
          <w:szCs w:val="22"/>
        </w:rPr>
      </w:pPr>
    </w:p>
    <w:p w14:paraId="2B542170" w14:textId="77777777" w:rsidR="00C961FB" w:rsidRPr="004E075F" w:rsidRDefault="00C961FB" w:rsidP="009450D7">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4E075F">
        <w:rPr>
          <w:b/>
          <w:szCs w:val="22"/>
        </w:rPr>
        <w:t>A KÜLSŐ CSOMAGOLÁSON FELTÜNTETENDŐ ADATOK</w:t>
      </w:r>
    </w:p>
    <w:p w14:paraId="559390C4" w14:textId="77777777" w:rsidR="00C961FB" w:rsidRPr="004E075F" w:rsidRDefault="00C961FB" w:rsidP="009450D7">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19258932" w14:textId="77777777" w:rsidR="00C961FB" w:rsidRPr="004E075F" w:rsidRDefault="00C961FB" w:rsidP="009450D7">
      <w:pPr>
        <w:pBdr>
          <w:top w:val="single" w:sz="4" w:space="1" w:color="auto"/>
          <w:left w:val="single" w:sz="4" w:space="4" w:color="auto"/>
          <w:bottom w:val="single" w:sz="4" w:space="1" w:color="auto"/>
          <w:right w:val="single" w:sz="4" w:space="4" w:color="auto"/>
        </w:pBdr>
        <w:tabs>
          <w:tab w:val="clear" w:pos="567"/>
        </w:tabs>
        <w:spacing w:line="240" w:lineRule="auto"/>
        <w:rPr>
          <w:bCs/>
          <w:szCs w:val="22"/>
        </w:rPr>
      </w:pPr>
      <w:r w:rsidRPr="004E075F">
        <w:rPr>
          <w:b/>
          <w:szCs w:val="22"/>
        </w:rPr>
        <w:t>A GYŰJTŐCSOMAGOLÁS KÖZTES KARTONDOBOZA (BLUE BOX NÉLKÜL)</w:t>
      </w:r>
    </w:p>
    <w:p w14:paraId="500CFC69" w14:textId="77777777" w:rsidR="00C961FB" w:rsidRPr="004E075F" w:rsidRDefault="00C961FB" w:rsidP="009450D7">
      <w:pPr>
        <w:tabs>
          <w:tab w:val="clear" w:pos="567"/>
        </w:tabs>
        <w:spacing w:line="240" w:lineRule="auto"/>
        <w:rPr>
          <w:szCs w:val="22"/>
        </w:rPr>
      </w:pPr>
    </w:p>
    <w:p w14:paraId="1D3C194B" w14:textId="77777777" w:rsidR="00C961FB" w:rsidRPr="004E075F" w:rsidRDefault="00C961FB" w:rsidP="009450D7">
      <w:pPr>
        <w:tabs>
          <w:tab w:val="clear" w:pos="567"/>
        </w:tabs>
        <w:spacing w:line="240" w:lineRule="auto"/>
        <w:rPr>
          <w:szCs w:val="22"/>
        </w:rPr>
      </w:pPr>
    </w:p>
    <w:p w14:paraId="25A32139" w14:textId="77777777" w:rsidR="00C961FB" w:rsidRPr="004E075F" w:rsidRDefault="00C961FB" w:rsidP="009450D7">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4E075F">
        <w:rPr>
          <w:b/>
          <w:szCs w:val="22"/>
        </w:rPr>
        <w:t>1.</w:t>
      </w:r>
      <w:r w:rsidRPr="004E075F">
        <w:rPr>
          <w:b/>
          <w:szCs w:val="22"/>
        </w:rPr>
        <w:tab/>
        <w:t>A GYÓGYSZER NEVE</w:t>
      </w:r>
    </w:p>
    <w:p w14:paraId="7E3E4C6A" w14:textId="77777777" w:rsidR="00C961FB" w:rsidRPr="004E075F" w:rsidRDefault="00C961FB" w:rsidP="009450D7">
      <w:pPr>
        <w:tabs>
          <w:tab w:val="clear" w:pos="567"/>
        </w:tabs>
        <w:spacing w:line="240" w:lineRule="auto"/>
        <w:rPr>
          <w:szCs w:val="22"/>
        </w:rPr>
      </w:pPr>
    </w:p>
    <w:p w14:paraId="37066E01" w14:textId="77777777" w:rsidR="00573962" w:rsidRPr="004E075F" w:rsidRDefault="00573962" w:rsidP="009450D7">
      <w:pPr>
        <w:pStyle w:val="Text"/>
        <w:spacing w:before="0"/>
        <w:jc w:val="left"/>
        <w:rPr>
          <w:sz w:val="22"/>
          <w:szCs w:val="22"/>
        </w:rPr>
      </w:pPr>
      <w:r w:rsidRPr="004E075F">
        <w:rPr>
          <w:sz w:val="22"/>
        </w:rPr>
        <w:t>Ultibro Breezhaler 85 mikrogramm/43 mikrogramm inhalációs por kemény kapszulában</w:t>
      </w:r>
    </w:p>
    <w:p w14:paraId="0CB6DAA2" w14:textId="77777777" w:rsidR="00C961FB" w:rsidRPr="004E075F" w:rsidRDefault="008B0504" w:rsidP="009450D7">
      <w:pPr>
        <w:tabs>
          <w:tab w:val="clear" w:pos="567"/>
        </w:tabs>
        <w:spacing w:line="240" w:lineRule="auto"/>
        <w:rPr>
          <w:szCs w:val="22"/>
        </w:rPr>
      </w:pPr>
      <w:r w:rsidRPr="004E075F">
        <w:rPr>
          <w:szCs w:val="22"/>
        </w:rPr>
        <w:t>i</w:t>
      </w:r>
      <w:r w:rsidR="00573962" w:rsidRPr="004E075F">
        <w:rPr>
          <w:szCs w:val="22"/>
        </w:rPr>
        <w:t>ndakaterol/glikopirrónium</w:t>
      </w:r>
    </w:p>
    <w:p w14:paraId="5DEE2A27" w14:textId="77777777" w:rsidR="00C961FB" w:rsidRPr="004E075F" w:rsidRDefault="00C961FB" w:rsidP="009450D7">
      <w:pPr>
        <w:tabs>
          <w:tab w:val="clear" w:pos="567"/>
        </w:tabs>
        <w:spacing w:line="240" w:lineRule="auto"/>
        <w:rPr>
          <w:szCs w:val="22"/>
        </w:rPr>
      </w:pPr>
    </w:p>
    <w:p w14:paraId="14D407F1" w14:textId="77777777" w:rsidR="00C961FB" w:rsidRPr="004E075F" w:rsidRDefault="00C961FB" w:rsidP="009450D7">
      <w:pPr>
        <w:tabs>
          <w:tab w:val="clear" w:pos="567"/>
        </w:tabs>
        <w:spacing w:line="240" w:lineRule="auto"/>
        <w:rPr>
          <w:szCs w:val="22"/>
        </w:rPr>
      </w:pPr>
    </w:p>
    <w:p w14:paraId="25416000" w14:textId="77777777" w:rsidR="00C961FB" w:rsidRPr="004E075F" w:rsidRDefault="00C961FB" w:rsidP="009450D7">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4E075F">
        <w:rPr>
          <w:b/>
          <w:szCs w:val="22"/>
        </w:rPr>
        <w:t>2.</w:t>
      </w:r>
      <w:r w:rsidRPr="004E075F">
        <w:rPr>
          <w:b/>
          <w:szCs w:val="22"/>
        </w:rPr>
        <w:tab/>
        <w:t>HATÓANYAG(OK) MEGNEVEZÉSE</w:t>
      </w:r>
    </w:p>
    <w:p w14:paraId="580CA35C" w14:textId="77777777" w:rsidR="00C961FB" w:rsidRPr="004E075F" w:rsidRDefault="00C961FB" w:rsidP="009450D7">
      <w:pPr>
        <w:tabs>
          <w:tab w:val="clear" w:pos="567"/>
        </w:tabs>
        <w:spacing w:line="240" w:lineRule="auto"/>
        <w:rPr>
          <w:szCs w:val="22"/>
        </w:rPr>
      </w:pPr>
    </w:p>
    <w:p w14:paraId="77E3E592" w14:textId="77777777" w:rsidR="00C961FB" w:rsidRPr="004E075F" w:rsidRDefault="002E653E" w:rsidP="009450D7">
      <w:pPr>
        <w:tabs>
          <w:tab w:val="clear" w:pos="567"/>
        </w:tabs>
        <w:spacing w:line="240" w:lineRule="auto"/>
        <w:rPr>
          <w:szCs w:val="22"/>
        </w:rPr>
      </w:pPr>
      <w:r w:rsidRPr="004E075F">
        <w:rPr>
          <w:szCs w:val="22"/>
        </w:rPr>
        <w:t>110 </w:t>
      </w:r>
      <w:r w:rsidR="00573962" w:rsidRPr="004E075F">
        <w:rPr>
          <w:rFonts w:eastAsia="MS Mincho"/>
          <w:noProof/>
          <w:szCs w:val="22"/>
        </w:rPr>
        <w:t xml:space="preserve">mikrogramm </w:t>
      </w:r>
      <w:r w:rsidRPr="004E075F">
        <w:rPr>
          <w:szCs w:val="22"/>
        </w:rPr>
        <w:t>indakaterol</w:t>
      </w:r>
      <w:r w:rsidR="00A428C1" w:rsidRPr="004E075F">
        <w:rPr>
          <w:szCs w:val="22"/>
        </w:rPr>
        <w:t>t</w:t>
      </w:r>
      <w:r w:rsidRPr="004E075F">
        <w:rPr>
          <w:szCs w:val="22"/>
        </w:rPr>
        <w:t xml:space="preserve"> és 50 </w:t>
      </w:r>
      <w:r w:rsidR="00573962" w:rsidRPr="004E075F">
        <w:rPr>
          <w:szCs w:val="22"/>
        </w:rPr>
        <w:t>mikrogramm glikopirrónium</w:t>
      </w:r>
      <w:r w:rsidR="00A428C1" w:rsidRPr="004E075F">
        <w:rPr>
          <w:szCs w:val="22"/>
        </w:rPr>
        <w:t>ot tartalmaz</w:t>
      </w:r>
      <w:r w:rsidR="00573962" w:rsidRPr="004E075F">
        <w:rPr>
          <w:szCs w:val="22"/>
        </w:rPr>
        <w:t xml:space="preserve"> kapszulánként. A belélegzet</w:t>
      </w:r>
      <w:r w:rsidR="0096763F" w:rsidRPr="004E075F">
        <w:rPr>
          <w:szCs w:val="22"/>
        </w:rPr>
        <w:t>t indakaterol és glikopirrónium</w:t>
      </w:r>
      <w:r w:rsidRPr="004E075F">
        <w:rPr>
          <w:szCs w:val="22"/>
        </w:rPr>
        <w:t xml:space="preserve"> mennyisége sorrendben 85</w:t>
      </w:r>
      <w:r w:rsidR="0032632B" w:rsidRPr="004E075F">
        <w:rPr>
          <w:szCs w:val="22"/>
        </w:rPr>
        <w:t> mikrogramm</w:t>
      </w:r>
      <w:r w:rsidRPr="004E075F">
        <w:rPr>
          <w:szCs w:val="22"/>
        </w:rPr>
        <w:t xml:space="preserve"> </w:t>
      </w:r>
      <w:r w:rsidR="0032632B" w:rsidRPr="004E075F">
        <w:rPr>
          <w:szCs w:val="22"/>
        </w:rPr>
        <w:t>(mely megfelel 110 mikrogramm indakaterol</w:t>
      </w:r>
      <w:r w:rsidR="0032632B" w:rsidRPr="004E075F">
        <w:rPr>
          <w:szCs w:val="22"/>
        </w:rPr>
        <w:noBreakHyphen/>
        <w:t xml:space="preserve">maleátnak) </w:t>
      </w:r>
      <w:r w:rsidRPr="004E075F">
        <w:rPr>
          <w:szCs w:val="22"/>
        </w:rPr>
        <w:t>és 43 </w:t>
      </w:r>
      <w:r w:rsidR="00573962" w:rsidRPr="004E075F">
        <w:rPr>
          <w:szCs w:val="22"/>
        </w:rPr>
        <w:t>mikrogramm</w:t>
      </w:r>
      <w:r w:rsidR="00425228" w:rsidRPr="004E075F">
        <w:rPr>
          <w:szCs w:val="22"/>
        </w:rPr>
        <w:t xml:space="preserve"> (mely megfelel 54 mikrogramm glikopirrónium</w:t>
      </w:r>
      <w:r w:rsidR="00425228" w:rsidRPr="004E075F">
        <w:rPr>
          <w:szCs w:val="22"/>
        </w:rPr>
        <w:noBreakHyphen/>
        <w:t>bromidnak)</w:t>
      </w:r>
      <w:r w:rsidR="00573962" w:rsidRPr="004E075F">
        <w:rPr>
          <w:szCs w:val="22"/>
        </w:rPr>
        <w:t>.</w:t>
      </w:r>
    </w:p>
    <w:p w14:paraId="7CEB1A7B" w14:textId="77777777" w:rsidR="00C961FB" w:rsidRPr="004E075F" w:rsidRDefault="00C961FB" w:rsidP="009450D7">
      <w:pPr>
        <w:tabs>
          <w:tab w:val="clear" w:pos="567"/>
        </w:tabs>
        <w:spacing w:line="240" w:lineRule="auto"/>
        <w:rPr>
          <w:szCs w:val="22"/>
        </w:rPr>
      </w:pPr>
    </w:p>
    <w:p w14:paraId="6263D80B" w14:textId="77777777" w:rsidR="00C961FB" w:rsidRPr="004E075F" w:rsidRDefault="00C961FB" w:rsidP="009450D7">
      <w:pPr>
        <w:tabs>
          <w:tab w:val="clear" w:pos="567"/>
        </w:tabs>
        <w:spacing w:line="240" w:lineRule="auto"/>
        <w:rPr>
          <w:szCs w:val="22"/>
        </w:rPr>
      </w:pPr>
    </w:p>
    <w:p w14:paraId="2B640579" w14:textId="77777777" w:rsidR="00C961FB" w:rsidRPr="004E075F" w:rsidRDefault="00C961FB" w:rsidP="009450D7">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4E075F">
        <w:rPr>
          <w:b/>
          <w:szCs w:val="22"/>
        </w:rPr>
        <w:t>3.</w:t>
      </w:r>
      <w:r w:rsidRPr="004E075F">
        <w:rPr>
          <w:b/>
          <w:szCs w:val="22"/>
        </w:rPr>
        <w:tab/>
        <w:t>SEGÉDANYAGOK FELSOROLÁSA</w:t>
      </w:r>
    </w:p>
    <w:p w14:paraId="3732C6E1" w14:textId="77777777" w:rsidR="00C961FB" w:rsidRPr="004E075F" w:rsidRDefault="00C961FB" w:rsidP="009450D7">
      <w:pPr>
        <w:tabs>
          <w:tab w:val="clear" w:pos="567"/>
        </w:tabs>
        <w:spacing w:line="240" w:lineRule="auto"/>
        <w:rPr>
          <w:szCs w:val="22"/>
        </w:rPr>
      </w:pPr>
    </w:p>
    <w:p w14:paraId="32046A00" w14:textId="77777777" w:rsidR="00C961FB" w:rsidRPr="004E075F" w:rsidRDefault="00C961FB" w:rsidP="009450D7">
      <w:pPr>
        <w:tabs>
          <w:tab w:val="clear" w:pos="567"/>
        </w:tabs>
        <w:spacing w:line="240" w:lineRule="auto"/>
        <w:rPr>
          <w:szCs w:val="22"/>
        </w:rPr>
      </w:pPr>
      <w:r w:rsidRPr="004E075F">
        <w:rPr>
          <w:szCs w:val="22"/>
        </w:rPr>
        <w:t>Tartalmaz még: laktózt és magnézium</w:t>
      </w:r>
      <w:r w:rsidR="002E653E" w:rsidRPr="004E075F">
        <w:rPr>
          <w:szCs w:val="22"/>
        </w:rPr>
        <w:noBreakHyphen/>
      </w:r>
      <w:r w:rsidRPr="004E075F">
        <w:rPr>
          <w:szCs w:val="22"/>
        </w:rPr>
        <w:t>sztearátot.</w:t>
      </w:r>
    </w:p>
    <w:p w14:paraId="6E6347AE" w14:textId="77777777" w:rsidR="00C961FB" w:rsidRPr="004E075F" w:rsidRDefault="00C961FB" w:rsidP="009450D7">
      <w:pPr>
        <w:tabs>
          <w:tab w:val="clear" w:pos="567"/>
        </w:tabs>
        <w:spacing w:line="240" w:lineRule="auto"/>
        <w:rPr>
          <w:szCs w:val="22"/>
        </w:rPr>
      </w:pPr>
      <w:r w:rsidRPr="004E075F">
        <w:rPr>
          <w:szCs w:val="22"/>
        </w:rPr>
        <w:t>További információért lásd a mellékelt betegtájékoztatót!</w:t>
      </w:r>
    </w:p>
    <w:p w14:paraId="71C1DB90" w14:textId="77777777" w:rsidR="00C961FB" w:rsidRPr="004E075F" w:rsidRDefault="00C961FB" w:rsidP="009450D7">
      <w:pPr>
        <w:tabs>
          <w:tab w:val="clear" w:pos="567"/>
        </w:tabs>
        <w:spacing w:line="240" w:lineRule="auto"/>
        <w:rPr>
          <w:szCs w:val="22"/>
        </w:rPr>
      </w:pPr>
    </w:p>
    <w:p w14:paraId="35111F2C" w14:textId="77777777" w:rsidR="00C961FB" w:rsidRPr="004E075F" w:rsidRDefault="00C961FB" w:rsidP="009450D7">
      <w:pPr>
        <w:tabs>
          <w:tab w:val="clear" w:pos="567"/>
        </w:tabs>
        <w:spacing w:line="240" w:lineRule="auto"/>
        <w:rPr>
          <w:szCs w:val="22"/>
        </w:rPr>
      </w:pPr>
    </w:p>
    <w:p w14:paraId="6CE59833" w14:textId="77777777" w:rsidR="00C961FB" w:rsidRPr="004E075F" w:rsidRDefault="00C961FB" w:rsidP="009450D7">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4E075F">
        <w:rPr>
          <w:b/>
          <w:szCs w:val="22"/>
        </w:rPr>
        <w:t>4.</w:t>
      </w:r>
      <w:r w:rsidRPr="004E075F">
        <w:rPr>
          <w:b/>
          <w:szCs w:val="22"/>
        </w:rPr>
        <w:tab/>
        <w:t>GYÓGYSZERFORMA ÉS TARTALOM</w:t>
      </w:r>
    </w:p>
    <w:p w14:paraId="3F0CC5BA" w14:textId="77777777" w:rsidR="00C961FB" w:rsidRPr="004E075F" w:rsidRDefault="00C961FB" w:rsidP="009450D7">
      <w:pPr>
        <w:tabs>
          <w:tab w:val="clear" w:pos="567"/>
        </w:tabs>
        <w:spacing w:line="240" w:lineRule="auto"/>
        <w:rPr>
          <w:szCs w:val="22"/>
        </w:rPr>
      </w:pPr>
    </w:p>
    <w:p w14:paraId="680A4B4E" w14:textId="77777777" w:rsidR="00C961FB" w:rsidRPr="004E075F" w:rsidRDefault="00C961FB" w:rsidP="009450D7">
      <w:pPr>
        <w:tabs>
          <w:tab w:val="clear" w:pos="567"/>
        </w:tabs>
        <w:spacing w:line="240" w:lineRule="auto"/>
        <w:rPr>
          <w:szCs w:val="22"/>
        </w:rPr>
      </w:pPr>
      <w:r w:rsidRPr="004E075F">
        <w:rPr>
          <w:szCs w:val="22"/>
          <w:shd w:val="pct15" w:color="auto" w:fill="auto"/>
          <w:lang w:eastAsia="en-US"/>
        </w:rPr>
        <w:t>Inhalációs por kemény kapszulában</w:t>
      </w:r>
    </w:p>
    <w:p w14:paraId="6DF7EE43" w14:textId="77777777" w:rsidR="00C961FB" w:rsidRPr="004E075F" w:rsidRDefault="00C961FB" w:rsidP="009450D7">
      <w:pPr>
        <w:tabs>
          <w:tab w:val="clear" w:pos="567"/>
        </w:tabs>
        <w:spacing w:line="240" w:lineRule="auto"/>
        <w:rPr>
          <w:szCs w:val="22"/>
        </w:rPr>
      </w:pPr>
    </w:p>
    <w:p w14:paraId="5B7C7500" w14:textId="77777777" w:rsidR="00C961FB" w:rsidRPr="004E075F" w:rsidRDefault="009B1BC2" w:rsidP="009450D7">
      <w:pPr>
        <w:tabs>
          <w:tab w:val="clear" w:pos="567"/>
        </w:tabs>
        <w:spacing w:line="240" w:lineRule="auto"/>
      </w:pPr>
      <w:r w:rsidRPr="004E075F">
        <w:t>24 x 1</w:t>
      </w:r>
      <w:r w:rsidR="0032632B" w:rsidRPr="004E075F">
        <w:t> </w:t>
      </w:r>
      <w:r w:rsidR="00C961FB" w:rsidRPr="004E075F">
        <w:t xml:space="preserve">kapszula </w:t>
      </w:r>
      <w:r w:rsidR="002E653E" w:rsidRPr="004E075F">
        <w:t xml:space="preserve">+ </w:t>
      </w:r>
      <w:r w:rsidRPr="004E075F">
        <w:t>1</w:t>
      </w:r>
      <w:r w:rsidR="002E653E" w:rsidRPr="004E075F">
        <w:t> </w:t>
      </w:r>
      <w:r w:rsidR="00C961FB" w:rsidRPr="004E075F">
        <w:t>inhalátor.</w:t>
      </w:r>
      <w:r w:rsidR="0032632B" w:rsidRPr="004E075F">
        <w:t xml:space="preserve"> A gyűjtőcsomagolás része. Egységcsomagolásonként nem kiadható.</w:t>
      </w:r>
    </w:p>
    <w:p w14:paraId="50A17A29" w14:textId="77777777" w:rsidR="006B57EA" w:rsidRPr="004E075F" w:rsidRDefault="006B57EA" w:rsidP="009450D7">
      <w:pPr>
        <w:tabs>
          <w:tab w:val="clear" w:pos="567"/>
        </w:tabs>
        <w:spacing w:line="240" w:lineRule="auto"/>
        <w:rPr>
          <w:szCs w:val="22"/>
          <w:shd w:val="pct15" w:color="auto" w:fill="auto"/>
          <w:lang w:eastAsia="en-US"/>
        </w:rPr>
      </w:pPr>
      <w:r w:rsidRPr="004E075F">
        <w:rPr>
          <w:szCs w:val="22"/>
          <w:shd w:val="pct15" w:color="auto" w:fill="auto"/>
          <w:lang w:eastAsia="en-US"/>
        </w:rPr>
        <w:t>10</w:t>
      </w:r>
      <w:r w:rsidR="00413FD7" w:rsidRPr="004E075F">
        <w:rPr>
          <w:szCs w:val="22"/>
          <w:shd w:val="pct15" w:color="auto" w:fill="auto"/>
          <w:lang w:eastAsia="en-US"/>
        </w:rPr>
        <w:t> </w:t>
      </w:r>
      <w:r w:rsidRPr="004E075F">
        <w:rPr>
          <w:szCs w:val="22"/>
          <w:shd w:val="pct15" w:color="auto" w:fill="auto"/>
          <w:lang w:eastAsia="en-US"/>
        </w:rPr>
        <w:t>x</w:t>
      </w:r>
      <w:r w:rsidR="00413FD7" w:rsidRPr="004E075F">
        <w:rPr>
          <w:szCs w:val="22"/>
          <w:shd w:val="pct15" w:color="auto" w:fill="auto"/>
          <w:lang w:eastAsia="en-US"/>
        </w:rPr>
        <w:t> </w:t>
      </w:r>
      <w:r w:rsidRPr="004E075F">
        <w:rPr>
          <w:szCs w:val="22"/>
          <w:shd w:val="pct15" w:color="auto" w:fill="auto"/>
          <w:lang w:eastAsia="en-US"/>
        </w:rPr>
        <w:t>1 kapszula + 1 inhalátor. A gyűjtőcsomagolás része. Egységcsomagolásonként nem kiadható.</w:t>
      </w:r>
    </w:p>
    <w:p w14:paraId="5DD845B8" w14:textId="77777777" w:rsidR="00C961FB" w:rsidRPr="004E075F" w:rsidRDefault="009B1BC2" w:rsidP="009450D7">
      <w:pPr>
        <w:tabs>
          <w:tab w:val="clear" w:pos="567"/>
        </w:tabs>
        <w:spacing w:line="240" w:lineRule="auto"/>
        <w:rPr>
          <w:szCs w:val="22"/>
          <w:shd w:val="pct15" w:color="auto" w:fill="auto"/>
          <w:lang w:eastAsia="en-US"/>
        </w:rPr>
      </w:pPr>
      <w:r w:rsidRPr="004E075F">
        <w:rPr>
          <w:szCs w:val="22"/>
          <w:shd w:val="pct15" w:color="auto" w:fill="auto"/>
          <w:lang w:eastAsia="en-US"/>
        </w:rPr>
        <w:t>6 x 1</w:t>
      </w:r>
      <w:r w:rsidR="0032632B" w:rsidRPr="004E075F">
        <w:rPr>
          <w:szCs w:val="22"/>
          <w:shd w:val="pct15" w:color="auto" w:fill="auto"/>
          <w:lang w:eastAsia="en-US"/>
        </w:rPr>
        <w:t> </w:t>
      </w:r>
      <w:r w:rsidR="00C961FB" w:rsidRPr="004E075F">
        <w:rPr>
          <w:szCs w:val="22"/>
          <w:shd w:val="pct15" w:color="auto" w:fill="auto"/>
          <w:lang w:eastAsia="en-US"/>
        </w:rPr>
        <w:t xml:space="preserve">kapszula </w:t>
      </w:r>
      <w:r w:rsidR="002E653E" w:rsidRPr="004E075F">
        <w:rPr>
          <w:szCs w:val="22"/>
          <w:shd w:val="pct15" w:color="auto" w:fill="auto"/>
          <w:lang w:eastAsia="en-US"/>
        </w:rPr>
        <w:t xml:space="preserve">+ </w:t>
      </w:r>
      <w:r w:rsidRPr="004E075F">
        <w:rPr>
          <w:szCs w:val="22"/>
          <w:shd w:val="pct15" w:color="auto" w:fill="auto"/>
          <w:lang w:eastAsia="en-US"/>
        </w:rPr>
        <w:t>1</w:t>
      </w:r>
      <w:r w:rsidR="002E653E" w:rsidRPr="004E075F">
        <w:rPr>
          <w:szCs w:val="22"/>
          <w:shd w:val="pct15" w:color="auto" w:fill="auto"/>
          <w:lang w:eastAsia="en-US"/>
        </w:rPr>
        <w:t> </w:t>
      </w:r>
      <w:r w:rsidR="00C961FB" w:rsidRPr="004E075F">
        <w:rPr>
          <w:szCs w:val="22"/>
          <w:shd w:val="pct15" w:color="auto" w:fill="auto"/>
          <w:lang w:eastAsia="en-US"/>
        </w:rPr>
        <w:t>inhalátor.</w:t>
      </w:r>
      <w:r w:rsidR="0032632B" w:rsidRPr="004E075F">
        <w:rPr>
          <w:szCs w:val="22"/>
          <w:shd w:val="pct15" w:color="auto" w:fill="auto"/>
          <w:lang w:eastAsia="en-US"/>
        </w:rPr>
        <w:t xml:space="preserve"> A gyűjtőcsomagolás része. Egységcsomagolásonként nem kiadható.</w:t>
      </w:r>
    </w:p>
    <w:p w14:paraId="4CF780FB" w14:textId="77777777" w:rsidR="00C961FB" w:rsidRPr="004E075F" w:rsidRDefault="00C961FB" w:rsidP="009450D7">
      <w:pPr>
        <w:tabs>
          <w:tab w:val="clear" w:pos="567"/>
        </w:tabs>
        <w:spacing w:line="240" w:lineRule="auto"/>
        <w:rPr>
          <w:szCs w:val="22"/>
        </w:rPr>
      </w:pPr>
    </w:p>
    <w:p w14:paraId="4E1BEE8E" w14:textId="77777777" w:rsidR="00C961FB" w:rsidRPr="004E075F" w:rsidRDefault="00C961FB" w:rsidP="009450D7">
      <w:pPr>
        <w:tabs>
          <w:tab w:val="clear" w:pos="567"/>
        </w:tabs>
        <w:spacing w:line="240" w:lineRule="auto"/>
        <w:rPr>
          <w:szCs w:val="22"/>
        </w:rPr>
      </w:pPr>
    </w:p>
    <w:p w14:paraId="209BA178" w14:textId="77777777" w:rsidR="00C961FB" w:rsidRPr="004E075F" w:rsidRDefault="00C961FB" w:rsidP="009450D7">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4E075F">
        <w:rPr>
          <w:b/>
          <w:szCs w:val="22"/>
        </w:rPr>
        <w:t>5.</w:t>
      </w:r>
      <w:r w:rsidRPr="004E075F">
        <w:rPr>
          <w:b/>
          <w:szCs w:val="22"/>
        </w:rPr>
        <w:tab/>
        <w:t>AZ ALKALMAZÁSSAL KAPCSOLATOS TUDNIVALÓK ÉS AZ ALKALMAZÁS MÓDJA(I)</w:t>
      </w:r>
    </w:p>
    <w:p w14:paraId="0D8E30F1" w14:textId="77777777" w:rsidR="00C961FB" w:rsidRPr="004E075F" w:rsidRDefault="00C961FB" w:rsidP="009450D7">
      <w:pPr>
        <w:tabs>
          <w:tab w:val="clear" w:pos="567"/>
        </w:tabs>
        <w:spacing w:line="240" w:lineRule="auto"/>
        <w:rPr>
          <w:szCs w:val="22"/>
        </w:rPr>
      </w:pPr>
    </w:p>
    <w:p w14:paraId="22F857CF" w14:textId="77777777" w:rsidR="00C961FB" w:rsidRPr="004E075F" w:rsidRDefault="00C961FB" w:rsidP="009450D7">
      <w:pPr>
        <w:tabs>
          <w:tab w:val="clear" w:pos="567"/>
        </w:tabs>
        <w:spacing w:line="240" w:lineRule="auto"/>
        <w:rPr>
          <w:szCs w:val="22"/>
        </w:rPr>
      </w:pPr>
      <w:r w:rsidRPr="004E075F">
        <w:rPr>
          <w:szCs w:val="22"/>
        </w:rPr>
        <w:t>Kizárólag a csomagolásban található inhalátorral történő alkalmazásra.</w:t>
      </w:r>
    </w:p>
    <w:p w14:paraId="2C4D53E7" w14:textId="77777777" w:rsidR="00C961FB" w:rsidRPr="004E075F" w:rsidRDefault="00C961FB" w:rsidP="009450D7">
      <w:pPr>
        <w:tabs>
          <w:tab w:val="clear" w:pos="567"/>
        </w:tabs>
        <w:spacing w:line="240" w:lineRule="auto"/>
        <w:rPr>
          <w:szCs w:val="22"/>
        </w:rPr>
      </w:pPr>
      <w:r w:rsidRPr="004E075F">
        <w:rPr>
          <w:szCs w:val="22"/>
        </w:rPr>
        <w:t>Ne nyelje le a kapszulákat!</w:t>
      </w:r>
    </w:p>
    <w:p w14:paraId="2D988522" w14:textId="77777777" w:rsidR="00C961FB" w:rsidRPr="004E075F" w:rsidRDefault="00C961FB" w:rsidP="009450D7">
      <w:pPr>
        <w:tabs>
          <w:tab w:val="clear" w:pos="567"/>
        </w:tabs>
        <w:spacing w:line="240" w:lineRule="auto"/>
        <w:rPr>
          <w:szCs w:val="22"/>
        </w:rPr>
      </w:pPr>
      <w:r w:rsidRPr="004E075F">
        <w:rPr>
          <w:szCs w:val="22"/>
          <w:shd w:val="clear" w:color="auto" w:fill="D9D9D9"/>
        </w:rPr>
        <w:t>Használat előtt olvassa el a mellékelt betegtájékoztatót!</w:t>
      </w:r>
    </w:p>
    <w:p w14:paraId="4F383661" w14:textId="77777777" w:rsidR="00C961FB" w:rsidRPr="004E075F" w:rsidRDefault="00C961FB" w:rsidP="009450D7">
      <w:pPr>
        <w:tabs>
          <w:tab w:val="clear" w:pos="567"/>
        </w:tabs>
        <w:spacing w:line="240" w:lineRule="auto"/>
        <w:rPr>
          <w:szCs w:val="22"/>
        </w:rPr>
      </w:pPr>
      <w:r w:rsidRPr="004E075F">
        <w:rPr>
          <w:szCs w:val="22"/>
        </w:rPr>
        <w:t>Inhalációs alkalmazás</w:t>
      </w:r>
      <w:r w:rsidR="00A428C1" w:rsidRPr="004E075F">
        <w:rPr>
          <w:szCs w:val="22"/>
        </w:rPr>
        <w:t>ra</w:t>
      </w:r>
    </w:p>
    <w:p w14:paraId="3A8AF697" w14:textId="77777777" w:rsidR="00C961FB" w:rsidRPr="004E075F" w:rsidRDefault="00C961FB" w:rsidP="009450D7">
      <w:pPr>
        <w:tabs>
          <w:tab w:val="clear" w:pos="567"/>
        </w:tabs>
        <w:spacing w:line="240" w:lineRule="auto"/>
        <w:rPr>
          <w:szCs w:val="22"/>
        </w:rPr>
      </w:pPr>
    </w:p>
    <w:p w14:paraId="0022C00C" w14:textId="77777777" w:rsidR="00C961FB" w:rsidRPr="004E075F" w:rsidRDefault="00C961FB" w:rsidP="009450D7">
      <w:pPr>
        <w:tabs>
          <w:tab w:val="clear" w:pos="567"/>
        </w:tabs>
        <w:spacing w:line="240" w:lineRule="auto"/>
        <w:rPr>
          <w:szCs w:val="22"/>
        </w:rPr>
      </w:pPr>
    </w:p>
    <w:p w14:paraId="502E40E2" w14:textId="77777777" w:rsidR="00C961FB" w:rsidRPr="004E075F" w:rsidRDefault="00C961FB" w:rsidP="009450D7">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4E075F">
        <w:rPr>
          <w:b/>
          <w:szCs w:val="22"/>
        </w:rPr>
        <w:t>6.</w:t>
      </w:r>
      <w:r w:rsidRPr="004E075F">
        <w:rPr>
          <w:b/>
          <w:szCs w:val="22"/>
        </w:rPr>
        <w:tab/>
        <w:t>KÜLÖN FIGYELMEZTETÉS, MELY SZERINT A GYÓGYSZERT GYERMEKEKTŐL ELZÁRVA KELL TARTANI</w:t>
      </w:r>
    </w:p>
    <w:p w14:paraId="197C049C" w14:textId="77777777" w:rsidR="00C961FB" w:rsidRPr="004E075F" w:rsidRDefault="00C961FB" w:rsidP="009450D7">
      <w:pPr>
        <w:tabs>
          <w:tab w:val="clear" w:pos="567"/>
        </w:tabs>
        <w:spacing w:line="240" w:lineRule="auto"/>
        <w:rPr>
          <w:szCs w:val="22"/>
        </w:rPr>
      </w:pPr>
    </w:p>
    <w:p w14:paraId="45C982C1" w14:textId="77777777" w:rsidR="00C961FB" w:rsidRPr="004E075F" w:rsidRDefault="00C961FB" w:rsidP="009450D7">
      <w:pPr>
        <w:tabs>
          <w:tab w:val="clear" w:pos="567"/>
        </w:tabs>
        <w:spacing w:line="240" w:lineRule="auto"/>
        <w:rPr>
          <w:szCs w:val="22"/>
        </w:rPr>
      </w:pPr>
      <w:r w:rsidRPr="004E075F">
        <w:rPr>
          <w:szCs w:val="22"/>
        </w:rPr>
        <w:t>A gyógyszer gyermekektől elzárva tartandó!</w:t>
      </w:r>
    </w:p>
    <w:p w14:paraId="5EA9F4C9" w14:textId="77777777" w:rsidR="00C961FB" w:rsidRPr="004E075F" w:rsidRDefault="00C961FB" w:rsidP="009450D7">
      <w:pPr>
        <w:tabs>
          <w:tab w:val="clear" w:pos="567"/>
        </w:tabs>
        <w:spacing w:line="240" w:lineRule="auto"/>
        <w:rPr>
          <w:szCs w:val="22"/>
        </w:rPr>
      </w:pPr>
    </w:p>
    <w:p w14:paraId="3920B895" w14:textId="77777777" w:rsidR="00C961FB" w:rsidRPr="004E075F" w:rsidRDefault="00C961FB" w:rsidP="009450D7">
      <w:pPr>
        <w:tabs>
          <w:tab w:val="clear" w:pos="567"/>
        </w:tabs>
        <w:spacing w:line="240" w:lineRule="auto"/>
        <w:rPr>
          <w:szCs w:val="22"/>
        </w:rPr>
      </w:pPr>
    </w:p>
    <w:p w14:paraId="375605BE" w14:textId="77777777" w:rsidR="00C961FB" w:rsidRPr="004E075F" w:rsidRDefault="00C961FB" w:rsidP="009450D7">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4E075F">
        <w:rPr>
          <w:b/>
          <w:szCs w:val="22"/>
        </w:rPr>
        <w:t>7.</w:t>
      </w:r>
      <w:r w:rsidRPr="004E075F">
        <w:rPr>
          <w:b/>
          <w:szCs w:val="22"/>
        </w:rPr>
        <w:tab/>
        <w:t>TOVÁBBI FIGYELMEZTETÉS(EK), AMENNYIBEN SZÜKSÉGES</w:t>
      </w:r>
    </w:p>
    <w:p w14:paraId="7A272D26" w14:textId="77777777" w:rsidR="00C961FB" w:rsidRPr="004E075F" w:rsidRDefault="00C961FB" w:rsidP="009450D7">
      <w:pPr>
        <w:tabs>
          <w:tab w:val="clear" w:pos="567"/>
        </w:tabs>
        <w:spacing w:line="240" w:lineRule="auto"/>
        <w:rPr>
          <w:szCs w:val="22"/>
        </w:rPr>
      </w:pPr>
    </w:p>
    <w:p w14:paraId="4BFC16EC" w14:textId="77777777" w:rsidR="00C961FB" w:rsidRPr="004E075F" w:rsidRDefault="00C961FB" w:rsidP="009450D7">
      <w:pPr>
        <w:tabs>
          <w:tab w:val="clear" w:pos="567"/>
        </w:tabs>
        <w:spacing w:line="240" w:lineRule="auto"/>
        <w:rPr>
          <w:szCs w:val="22"/>
        </w:rPr>
      </w:pPr>
    </w:p>
    <w:p w14:paraId="210828FD" w14:textId="77777777" w:rsidR="00C961FB" w:rsidRPr="004E075F" w:rsidRDefault="00C961FB" w:rsidP="009450D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4E075F">
        <w:rPr>
          <w:b/>
          <w:szCs w:val="22"/>
        </w:rPr>
        <w:lastRenderedPageBreak/>
        <w:t>8.</w:t>
      </w:r>
      <w:r w:rsidRPr="004E075F">
        <w:rPr>
          <w:b/>
          <w:szCs w:val="22"/>
        </w:rPr>
        <w:tab/>
        <w:t>LEJÁRATI IDŐ</w:t>
      </w:r>
    </w:p>
    <w:p w14:paraId="51192FCD" w14:textId="77777777" w:rsidR="00C961FB" w:rsidRPr="004E075F" w:rsidRDefault="00C961FB" w:rsidP="009450D7">
      <w:pPr>
        <w:keepNext/>
        <w:tabs>
          <w:tab w:val="clear" w:pos="567"/>
        </w:tabs>
        <w:spacing w:line="240" w:lineRule="auto"/>
        <w:rPr>
          <w:szCs w:val="22"/>
        </w:rPr>
      </w:pPr>
    </w:p>
    <w:p w14:paraId="4E4BA6A9" w14:textId="77777777" w:rsidR="00C961FB" w:rsidRPr="004E075F" w:rsidRDefault="00C961FB" w:rsidP="009450D7">
      <w:pPr>
        <w:tabs>
          <w:tab w:val="clear" w:pos="567"/>
        </w:tabs>
        <w:spacing w:line="240" w:lineRule="auto"/>
        <w:rPr>
          <w:color w:val="000000"/>
          <w:szCs w:val="22"/>
        </w:rPr>
      </w:pPr>
      <w:r w:rsidRPr="004E075F">
        <w:rPr>
          <w:color w:val="000000"/>
          <w:szCs w:val="22"/>
        </w:rPr>
        <w:t>Felhasználható:</w:t>
      </w:r>
    </w:p>
    <w:p w14:paraId="47457D68" w14:textId="54621DD9" w:rsidR="00C961FB" w:rsidRPr="004E075F" w:rsidRDefault="001F7662" w:rsidP="009450D7">
      <w:pPr>
        <w:tabs>
          <w:tab w:val="clear" w:pos="567"/>
        </w:tabs>
        <w:spacing w:line="240" w:lineRule="auto"/>
        <w:rPr>
          <w:color w:val="000000"/>
        </w:rPr>
      </w:pPr>
      <w:r w:rsidRPr="004E075F">
        <w:rPr>
          <w:color w:val="000000"/>
        </w:rPr>
        <w:t>A csomagolásban lévő</w:t>
      </w:r>
      <w:r w:rsidR="00C961FB" w:rsidRPr="004E075F">
        <w:rPr>
          <w:color w:val="000000"/>
        </w:rPr>
        <w:t xml:space="preserve"> inhalátort </w:t>
      </w:r>
      <w:r w:rsidR="00C961FB" w:rsidRPr="004E075F">
        <w:rPr>
          <w:szCs w:val="22"/>
        </w:rPr>
        <w:t>ki kell dobni</w:t>
      </w:r>
      <w:r w:rsidRPr="004E075F">
        <w:rPr>
          <w:szCs w:val="22"/>
        </w:rPr>
        <w:t>, miután a</w:t>
      </w:r>
      <w:r w:rsidR="00C62DEA" w:rsidRPr="004E075F">
        <w:rPr>
          <w:szCs w:val="22"/>
        </w:rPr>
        <w:t xml:space="preserve"> vele egy</w:t>
      </w:r>
      <w:r w:rsidRPr="004E075F">
        <w:rPr>
          <w:szCs w:val="22"/>
        </w:rPr>
        <w:t xml:space="preserve"> csomagolásban található összes kapszulát felhasználták</w:t>
      </w:r>
      <w:r w:rsidR="00C961FB" w:rsidRPr="004E075F">
        <w:rPr>
          <w:color w:val="000000"/>
        </w:rPr>
        <w:t>!</w:t>
      </w:r>
    </w:p>
    <w:p w14:paraId="4FE8DAB8" w14:textId="77777777" w:rsidR="00C961FB" w:rsidRPr="004E075F" w:rsidRDefault="00C961FB" w:rsidP="009450D7">
      <w:pPr>
        <w:tabs>
          <w:tab w:val="clear" w:pos="567"/>
        </w:tabs>
        <w:spacing w:line="240" w:lineRule="auto"/>
        <w:rPr>
          <w:szCs w:val="22"/>
        </w:rPr>
      </w:pPr>
    </w:p>
    <w:p w14:paraId="331B99D0" w14:textId="77777777" w:rsidR="00C961FB" w:rsidRPr="004E075F" w:rsidRDefault="00C961FB" w:rsidP="009450D7">
      <w:pPr>
        <w:tabs>
          <w:tab w:val="clear" w:pos="567"/>
        </w:tabs>
        <w:spacing w:line="240" w:lineRule="auto"/>
        <w:rPr>
          <w:szCs w:val="22"/>
        </w:rPr>
      </w:pPr>
    </w:p>
    <w:p w14:paraId="44E899A7" w14:textId="77777777" w:rsidR="00C961FB" w:rsidRPr="004E075F" w:rsidRDefault="00C961FB" w:rsidP="009450D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4E075F">
        <w:rPr>
          <w:b/>
          <w:szCs w:val="22"/>
        </w:rPr>
        <w:t>9.</w:t>
      </w:r>
      <w:r w:rsidRPr="004E075F">
        <w:rPr>
          <w:b/>
          <w:szCs w:val="22"/>
        </w:rPr>
        <w:tab/>
        <w:t>KÜLÖNLEGES TÁROLÁSI ELŐÍRÁSOK</w:t>
      </w:r>
    </w:p>
    <w:p w14:paraId="2A5B7462" w14:textId="77777777" w:rsidR="00C961FB" w:rsidRPr="004E075F" w:rsidRDefault="00C961FB" w:rsidP="009450D7">
      <w:pPr>
        <w:tabs>
          <w:tab w:val="clear" w:pos="567"/>
        </w:tabs>
        <w:spacing w:line="240" w:lineRule="auto"/>
        <w:rPr>
          <w:szCs w:val="22"/>
        </w:rPr>
      </w:pPr>
    </w:p>
    <w:p w14:paraId="118CAFD7" w14:textId="16AC4EDD" w:rsidR="00C961FB" w:rsidRPr="004E075F" w:rsidRDefault="00C961FB" w:rsidP="009450D7">
      <w:pPr>
        <w:tabs>
          <w:tab w:val="clear" w:pos="567"/>
        </w:tabs>
        <w:spacing w:line="240" w:lineRule="auto"/>
        <w:rPr>
          <w:color w:val="000000"/>
          <w:szCs w:val="22"/>
        </w:rPr>
      </w:pPr>
      <w:r w:rsidRPr="004E075F">
        <w:rPr>
          <w:color w:val="000000"/>
          <w:szCs w:val="22"/>
        </w:rPr>
        <w:t>Legfeljebb 25</w:t>
      </w:r>
      <w:r w:rsidR="002A373A" w:rsidRPr="004E075F">
        <w:rPr>
          <w:color w:val="000000"/>
          <w:szCs w:val="22"/>
        </w:rPr>
        <w:t> </w:t>
      </w:r>
      <w:r w:rsidRPr="004E075F">
        <w:rPr>
          <w:color w:val="000000"/>
          <w:szCs w:val="22"/>
        </w:rPr>
        <w:t>°C</w:t>
      </w:r>
      <w:r w:rsidR="002E653E" w:rsidRPr="004E075F">
        <w:rPr>
          <w:color w:val="000000"/>
          <w:szCs w:val="22"/>
        </w:rPr>
        <w:noBreakHyphen/>
      </w:r>
      <w:r w:rsidRPr="004E075F">
        <w:rPr>
          <w:color w:val="000000"/>
          <w:szCs w:val="22"/>
        </w:rPr>
        <w:t>on tárolandó.</w:t>
      </w:r>
    </w:p>
    <w:p w14:paraId="5D429595" w14:textId="77777777" w:rsidR="00C961FB" w:rsidRPr="004E075F" w:rsidRDefault="00C961FB" w:rsidP="009450D7">
      <w:pPr>
        <w:tabs>
          <w:tab w:val="clear" w:pos="567"/>
        </w:tabs>
        <w:spacing w:line="240" w:lineRule="auto"/>
        <w:rPr>
          <w:color w:val="000000"/>
          <w:szCs w:val="22"/>
        </w:rPr>
      </w:pPr>
      <w:r w:rsidRPr="004E075F">
        <w:rPr>
          <w:color w:val="000000"/>
          <w:szCs w:val="22"/>
        </w:rPr>
        <w:t xml:space="preserve">A nedvességtől való védelem érdekében a kapszulák az eredeti </w:t>
      </w:r>
      <w:r w:rsidR="0032632B" w:rsidRPr="004E075F">
        <w:rPr>
          <w:color w:val="000000"/>
          <w:szCs w:val="22"/>
        </w:rPr>
        <w:t>buborék</w:t>
      </w:r>
      <w:r w:rsidRPr="004E075F">
        <w:rPr>
          <w:color w:val="000000"/>
          <w:szCs w:val="22"/>
        </w:rPr>
        <w:t>csomagolásban tárolandók, amiket csak közvetlenül a felhasználás előtt távolítson el!</w:t>
      </w:r>
    </w:p>
    <w:p w14:paraId="5E716419" w14:textId="77777777" w:rsidR="00C961FB" w:rsidRPr="004E075F" w:rsidRDefault="00C961FB" w:rsidP="009450D7">
      <w:pPr>
        <w:tabs>
          <w:tab w:val="clear" w:pos="567"/>
        </w:tabs>
        <w:spacing w:line="240" w:lineRule="auto"/>
        <w:rPr>
          <w:szCs w:val="22"/>
        </w:rPr>
      </w:pPr>
    </w:p>
    <w:p w14:paraId="3F19ED4C" w14:textId="77777777" w:rsidR="00C961FB" w:rsidRPr="004E075F" w:rsidRDefault="00C961FB" w:rsidP="009450D7">
      <w:pPr>
        <w:tabs>
          <w:tab w:val="clear" w:pos="567"/>
        </w:tabs>
        <w:spacing w:line="240" w:lineRule="auto"/>
        <w:rPr>
          <w:szCs w:val="22"/>
        </w:rPr>
      </w:pPr>
    </w:p>
    <w:p w14:paraId="60B14AC2" w14:textId="77777777" w:rsidR="00C961FB" w:rsidRPr="004E075F" w:rsidRDefault="00C961FB" w:rsidP="009450D7">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4E075F">
        <w:rPr>
          <w:b/>
          <w:szCs w:val="22"/>
        </w:rPr>
        <w:t>10.</w:t>
      </w:r>
      <w:r w:rsidRPr="004E075F">
        <w:rPr>
          <w:b/>
          <w:szCs w:val="22"/>
        </w:rPr>
        <w:tab/>
        <w:t>KÜLÖNLEGES ÓVINTÉZKEDÉSEK A FEL NEM HASZNÁLT GYÓGYSZEREK VAGY AZ ILYEN TERMÉKEKBŐL KELETKEZETT HULLADÉKANYAGOK ÁRTALMATLANNÁ TÉTELÉRE, HA ILYENEKRE SZÜKSÉG VAN</w:t>
      </w:r>
    </w:p>
    <w:p w14:paraId="0C8DDFA1" w14:textId="77777777" w:rsidR="00C961FB" w:rsidRPr="004E075F" w:rsidRDefault="00C961FB" w:rsidP="009450D7">
      <w:pPr>
        <w:tabs>
          <w:tab w:val="clear" w:pos="567"/>
        </w:tabs>
        <w:spacing w:line="240" w:lineRule="auto"/>
        <w:rPr>
          <w:szCs w:val="22"/>
        </w:rPr>
      </w:pPr>
    </w:p>
    <w:p w14:paraId="39C8CD39" w14:textId="77777777" w:rsidR="00C961FB" w:rsidRPr="004E075F" w:rsidRDefault="00C961FB" w:rsidP="009450D7">
      <w:pPr>
        <w:tabs>
          <w:tab w:val="clear" w:pos="567"/>
        </w:tabs>
        <w:spacing w:line="240" w:lineRule="auto"/>
        <w:rPr>
          <w:szCs w:val="22"/>
        </w:rPr>
      </w:pPr>
    </w:p>
    <w:p w14:paraId="6775E436" w14:textId="77777777" w:rsidR="00C961FB" w:rsidRPr="004E075F" w:rsidRDefault="00C961FB" w:rsidP="009450D7">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4E075F">
        <w:rPr>
          <w:b/>
          <w:szCs w:val="22"/>
        </w:rPr>
        <w:t>11.</w:t>
      </w:r>
      <w:r w:rsidRPr="004E075F">
        <w:rPr>
          <w:b/>
          <w:szCs w:val="22"/>
        </w:rPr>
        <w:tab/>
        <w:t>A FORGALOMBA HOZATALI ENGEDÉLY JOGOSULTJÁNAK NEVE ÉS CÍME</w:t>
      </w:r>
    </w:p>
    <w:p w14:paraId="30C0EA06" w14:textId="77777777" w:rsidR="00C961FB" w:rsidRPr="004E075F" w:rsidRDefault="00C961FB" w:rsidP="009450D7">
      <w:pPr>
        <w:tabs>
          <w:tab w:val="clear" w:pos="567"/>
        </w:tabs>
        <w:spacing w:line="240" w:lineRule="auto"/>
        <w:rPr>
          <w:szCs w:val="22"/>
        </w:rPr>
      </w:pPr>
    </w:p>
    <w:p w14:paraId="73DEAC10" w14:textId="77777777" w:rsidR="00023BD9" w:rsidRPr="004E075F" w:rsidRDefault="00023BD9" w:rsidP="009450D7">
      <w:pPr>
        <w:keepNext/>
        <w:widowControl w:val="0"/>
        <w:tabs>
          <w:tab w:val="clear" w:pos="567"/>
        </w:tabs>
        <w:autoSpaceDE w:val="0"/>
        <w:autoSpaceDN w:val="0"/>
        <w:adjustRightInd w:val="0"/>
        <w:spacing w:line="240" w:lineRule="auto"/>
        <w:rPr>
          <w:rFonts w:eastAsia="SimSun"/>
          <w:szCs w:val="22"/>
        </w:rPr>
      </w:pPr>
      <w:r w:rsidRPr="004E075F">
        <w:rPr>
          <w:rFonts w:eastAsia="SimSun"/>
          <w:szCs w:val="22"/>
        </w:rPr>
        <w:t>Novartis Europharm Limited</w:t>
      </w:r>
    </w:p>
    <w:p w14:paraId="407BD162" w14:textId="77777777" w:rsidR="00002C17" w:rsidRPr="004E075F" w:rsidRDefault="00002C17" w:rsidP="009450D7">
      <w:pPr>
        <w:keepNext/>
        <w:widowControl w:val="0"/>
        <w:spacing w:line="240" w:lineRule="auto"/>
        <w:rPr>
          <w:color w:val="000000"/>
          <w:szCs w:val="22"/>
        </w:rPr>
      </w:pPr>
      <w:r w:rsidRPr="004E075F">
        <w:rPr>
          <w:color w:val="000000"/>
          <w:szCs w:val="22"/>
        </w:rPr>
        <w:t>Vista Building</w:t>
      </w:r>
    </w:p>
    <w:p w14:paraId="691C61E8" w14:textId="77777777" w:rsidR="00002C17" w:rsidRPr="004E075F" w:rsidRDefault="00002C17" w:rsidP="009450D7">
      <w:pPr>
        <w:keepNext/>
        <w:widowControl w:val="0"/>
        <w:spacing w:line="240" w:lineRule="auto"/>
        <w:rPr>
          <w:color w:val="000000"/>
          <w:szCs w:val="22"/>
        </w:rPr>
      </w:pPr>
      <w:r w:rsidRPr="004E075F">
        <w:rPr>
          <w:color w:val="000000"/>
          <w:szCs w:val="22"/>
        </w:rPr>
        <w:t>Elm Park, Merrion Road</w:t>
      </w:r>
    </w:p>
    <w:p w14:paraId="00E50229" w14:textId="77777777" w:rsidR="00002C17" w:rsidRPr="004E075F" w:rsidRDefault="00002C17" w:rsidP="009450D7">
      <w:pPr>
        <w:keepNext/>
        <w:widowControl w:val="0"/>
        <w:spacing w:line="240" w:lineRule="auto"/>
        <w:rPr>
          <w:color w:val="000000"/>
          <w:szCs w:val="22"/>
        </w:rPr>
      </w:pPr>
      <w:r w:rsidRPr="004E075F">
        <w:rPr>
          <w:color w:val="000000"/>
          <w:szCs w:val="22"/>
        </w:rPr>
        <w:t>Dublin 4</w:t>
      </w:r>
    </w:p>
    <w:p w14:paraId="6C90A28D" w14:textId="77777777" w:rsidR="00002C17" w:rsidRPr="004E075F" w:rsidRDefault="00002C17" w:rsidP="009450D7">
      <w:pPr>
        <w:pStyle w:val="Text"/>
        <w:widowControl w:val="0"/>
        <w:spacing w:before="0"/>
        <w:jc w:val="left"/>
        <w:rPr>
          <w:sz w:val="22"/>
          <w:szCs w:val="22"/>
        </w:rPr>
      </w:pPr>
      <w:r w:rsidRPr="004E075F">
        <w:rPr>
          <w:color w:val="000000"/>
          <w:sz w:val="22"/>
          <w:szCs w:val="22"/>
        </w:rPr>
        <w:t>Írország</w:t>
      </w:r>
    </w:p>
    <w:p w14:paraId="03B8FC41" w14:textId="77777777" w:rsidR="00C961FB" w:rsidRPr="004E075F" w:rsidRDefault="00C961FB" w:rsidP="009450D7">
      <w:pPr>
        <w:tabs>
          <w:tab w:val="clear" w:pos="567"/>
        </w:tabs>
        <w:spacing w:line="240" w:lineRule="auto"/>
        <w:rPr>
          <w:szCs w:val="22"/>
        </w:rPr>
      </w:pPr>
    </w:p>
    <w:p w14:paraId="6AB20062" w14:textId="77777777" w:rsidR="00C961FB" w:rsidRPr="004E075F" w:rsidRDefault="00C961FB" w:rsidP="009450D7">
      <w:pPr>
        <w:tabs>
          <w:tab w:val="clear" w:pos="567"/>
        </w:tabs>
        <w:spacing w:line="240" w:lineRule="auto"/>
        <w:rPr>
          <w:szCs w:val="22"/>
        </w:rPr>
      </w:pPr>
    </w:p>
    <w:p w14:paraId="49C5A756" w14:textId="77777777" w:rsidR="00C961FB" w:rsidRPr="004E075F" w:rsidRDefault="00C961FB" w:rsidP="009450D7">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4E075F">
        <w:rPr>
          <w:b/>
          <w:szCs w:val="22"/>
        </w:rPr>
        <w:t>12.</w:t>
      </w:r>
      <w:r w:rsidRPr="004E075F">
        <w:rPr>
          <w:b/>
          <w:szCs w:val="22"/>
        </w:rPr>
        <w:tab/>
        <w:t>A FORGALOMBA HOZATALI ENGEDÉLY SZÁMA(I)</w:t>
      </w:r>
    </w:p>
    <w:p w14:paraId="3EB1721F" w14:textId="77777777" w:rsidR="00C961FB" w:rsidRPr="004E075F" w:rsidRDefault="00C961FB" w:rsidP="009450D7">
      <w:pPr>
        <w:tabs>
          <w:tab w:val="clear" w:pos="567"/>
        </w:tabs>
        <w:spacing w:line="240" w:lineRule="auto"/>
        <w:rPr>
          <w:szCs w:val="22"/>
        </w:rPr>
      </w:pPr>
    </w:p>
    <w:tbl>
      <w:tblPr>
        <w:tblW w:w="9180" w:type="dxa"/>
        <w:tblLook w:val="04A0" w:firstRow="1" w:lastRow="0" w:firstColumn="1" w:lastColumn="0" w:noHBand="0" w:noVBand="1"/>
      </w:tblPr>
      <w:tblGrid>
        <w:gridCol w:w="3382"/>
        <w:gridCol w:w="5798"/>
      </w:tblGrid>
      <w:tr w:rsidR="00867DCF" w:rsidRPr="004E075F" w14:paraId="2835A72F" w14:textId="77777777" w:rsidTr="00DC6CFC">
        <w:tc>
          <w:tcPr>
            <w:tcW w:w="3382" w:type="dxa"/>
            <w:shd w:val="clear" w:color="auto" w:fill="auto"/>
          </w:tcPr>
          <w:p w14:paraId="3873EDF9" w14:textId="77777777" w:rsidR="00867DCF" w:rsidRPr="004E075F" w:rsidRDefault="00867DCF" w:rsidP="009450D7">
            <w:pPr>
              <w:widowControl w:val="0"/>
              <w:tabs>
                <w:tab w:val="clear" w:pos="567"/>
                <w:tab w:val="left" w:pos="708"/>
              </w:tabs>
              <w:spacing w:line="240" w:lineRule="auto"/>
              <w:rPr>
                <w:szCs w:val="22"/>
                <w:shd w:val="pct15" w:color="auto" w:fill="auto"/>
                <w:lang w:val="en-GB" w:eastAsia="en-US"/>
              </w:rPr>
            </w:pPr>
            <w:r w:rsidRPr="004E075F">
              <w:rPr>
                <w:szCs w:val="22"/>
              </w:rPr>
              <w:t>EU/1/13/862/005</w:t>
            </w:r>
          </w:p>
        </w:tc>
        <w:tc>
          <w:tcPr>
            <w:tcW w:w="5798" w:type="dxa"/>
            <w:shd w:val="clear" w:color="auto" w:fill="auto"/>
          </w:tcPr>
          <w:p w14:paraId="527D33B6" w14:textId="77777777" w:rsidR="00867DCF" w:rsidRPr="004E075F" w:rsidRDefault="00867DCF" w:rsidP="009450D7">
            <w:pPr>
              <w:tabs>
                <w:tab w:val="clear" w:pos="567"/>
              </w:tabs>
              <w:spacing w:line="240" w:lineRule="auto"/>
              <w:rPr>
                <w:szCs w:val="22"/>
                <w:shd w:val="pct15" w:color="auto" w:fill="auto"/>
                <w:lang w:eastAsia="en-US"/>
              </w:rPr>
            </w:pPr>
            <w:r w:rsidRPr="004E075F">
              <w:rPr>
                <w:szCs w:val="22"/>
                <w:shd w:val="pct15" w:color="auto" w:fill="auto"/>
                <w:lang w:eastAsia="en-US"/>
              </w:rPr>
              <w:t>4 csomagból álló gyűjtőcsomagolás (24 kapszula és 1 inhalátor)</w:t>
            </w:r>
          </w:p>
        </w:tc>
      </w:tr>
      <w:tr w:rsidR="006B57EA" w:rsidRPr="004E075F" w14:paraId="2B7CD6FF" w14:textId="77777777" w:rsidTr="00CB7F34">
        <w:tc>
          <w:tcPr>
            <w:tcW w:w="3382" w:type="dxa"/>
            <w:shd w:val="clear" w:color="auto" w:fill="auto"/>
          </w:tcPr>
          <w:p w14:paraId="2D5B764A" w14:textId="77777777" w:rsidR="006B57EA" w:rsidRPr="004E075F" w:rsidRDefault="006B57EA" w:rsidP="009450D7">
            <w:pPr>
              <w:tabs>
                <w:tab w:val="clear" w:pos="567"/>
              </w:tabs>
              <w:spacing w:line="240" w:lineRule="auto"/>
              <w:rPr>
                <w:szCs w:val="22"/>
                <w:shd w:val="pct15" w:color="auto" w:fill="auto"/>
              </w:rPr>
            </w:pPr>
            <w:r w:rsidRPr="004E075F">
              <w:rPr>
                <w:szCs w:val="22"/>
                <w:shd w:val="pct15" w:color="auto" w:fill="auto"/>
              </w:rPr>
              <w:t>EU/1/13/862/008</w:t>
            </w:r>
          </w:p>
        </w:tc>
        <w:tc>
          <w:tcPr>
            <w:tcW w:w="5798" w:type="dxa"/>
            <w:shd w:val="clear" w:color="auto" w:fill="auto"/>
          </w:tcPr>
          <w:p w14:paraId="28D5C1E9" w14:textId="77777777" w:rsidR="006B57EA" w:rsidRPr="004E075F" w:rsidRDefault="006B57EA" w:rsidP="009450D7">
            <w:pPr>
              <w:tabs>
                <w:tab w:val="clear" w:pos="567"/>
              </w:tabs>
              <w:spacing w:line="240" w:lineRule="auto"/>
              <w:rPr>
                <w:szCs w:val="22"/>
                <w:shd w:val="pct15" w:color="auto" w:fill="auto"/>
                <w:lang w:eastAsia="en-US"/>
              </w:rPr>
            </w:pPr>
            <w:r w:rsidRPr="004E075F">
              <w:rPr>
                <w:szCs w:val="22"/>
                <w:shd w:val="pct15" w:color="auto" w:fill="auto"/>
                <w:lang w:eastAsia="en-US"/>
              </w:rPr>
              <w:t>15 csomagból álló gyűjtőcsomagolás (10 kapszula és 1 inhalátor)</w:t>
            </w:r>
          </w:p>
        </w:tc>
      </w:tr>
      <w:tr w:rsidR="00867DCF" w:rsidRPr="004E075F" w14:paraId="1B3EA6B6" w14:textId="77777777" w:rsidTr="00DC6CFC">
        <w:tc>
          <w:tcPr>
            <w:tcW w:w="3382" w:type="dxa"/>
            <w:shd w:val="clear" w:color="auto" w:fill="auto"/>
          </w:tcPr>
          <w:p w14:paraId="6F50B5D2" w14:textId="77777777" w:rsidR="00867DCF" w:rsidRPr="004E075F" w:rsidRDefault="00867DCF" w:rsidP="009450D7">
            <w:pPr>
              <w:widowControl w:val="0"/>
              <w:tabs>
                <w:tab w:val="clear" w:pos="567"/>
                <w:tab w:val="left" w:pos="708"/>
              </w:tabs>
              <w:spacing w:line="240" w:lineRule="auto"/>
              <w:rPr>
                <w:szCs w:val="22"/>
                <w:shd w:val="pct15" w:color="auto" w:fill="auto"/>
                <w:lang w:val="en-GB" w:eastAsia="en-US"/>
              </w:rPr>
            </w:pPr>
            <w:r w:rsidRPr="004E075F">
              <w:rPr>
                <w:szCs w:val="22"/>
                <w:shd w:val="pct15" w:color="auto" w:fill="auto"/>
              </w:rPr>
              <w:t>EU/1/13/862/006</w:t>
            </w:r>
          </w:p>
        </w:tc>
        <w:tc>
          <w:tcPr>
            <w:tcW w:w="5798" w:type="dxa"/>
            <w:shd w:val="clear" w:color="auto" w:fill="auto"/>
          </w:tcPr>
          <w:p w14:paraId="065C3A8B" w14:textId="77777777" w:rsidR="00867DCF" w:rsidRPr="004E075F" w:rsidRDefault="00867DCF" w:rsidP="009450D7">
            <w:pPr>
              <w:tabs>
                <w:tab w:val="clear" w:pos="567"/>
              </w:tabs>
              <w:spacing w:line="240" w:lineRule="auto"/>
              <w:rPr>
                <w:szCs w:val="22"/>
                <w:shd w:val="pct15" w:color="auto" w:fill="auto"/>
                <w:lang w:eastAsia="en-US"/>
              </w:rPr>
            </w:pPr>
            <w:r w:rsidRPr="004E075F">
              <w:rPr>
                <w:szCs w:val="22"/>
                <w:shd w:val="pct15" w:color="auto" w:fill="auto"/>
                <w:lang w:eastAsia="en-US"/>
              </w:rPr>
              <w:t>25 csomagból álló gyűjtőcsomagolás (6 kapszula és 1 inhalátor)</w:t>
            </w:r>
          </w:p>
        </w:tc>
      </w:tr>
    </w:tbl>
    <w:p w14:paraId="4D8E6125" w14:textId="77777777" w:rsidR="00C961FB" w:rsidRPr="004E075F" w:rsidRDefault="00C961FB" w:rsidP="009450D7">
      <w:pPr>
        <w:tabs>
          <w:tab w:val="clear" w:pos="567"/>
        </w:tabs>
        <w:spacing w:line="240" w:lineRule="auto"/>
        <w:rPr>
          <w:szCs w:val="22"/>
        </w:rPr>
      </w:pPr>
    </w:p>
    <w:p w14:paraId="6A3197CA" w14:textId="77777777" w:rsidR="00C961FB" w:rsidRPr="004E075F" w:rsidRDefault="00C961FB" w:rsidP="009450D7">
      <w:pPr>
        <w:tabs>
          <w:tab w:val="clear" w:pos="567"/>
        </w:tabs>
        <w:spacing w:line="240" w:lineRule="auto"/>
        <w:rPr>
          <w:szCs w:val="22"/>
        </w:rPr>
      </w:pPr>
    </w:p>
    <w:p w14:paraId="0B9907F0" w14:textId="77777777" w:rsidR="00C961FB" w:rsidRPr="004E075F" w:rsidRDefault="00C961FB" w:rsidP="009450D7">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4E075F">
        <w:rPr>
          <w:b/>
          <w:szCs w:val="22"/>
        </w:rPr>
        <w:t>13.</w:t>
      </w:r>
      <w:r w:rsidRPr="004E075F">
        <w:rPr>
          <w:b/>
          <w:szCs w:val="22"/>
        </w:rPr>
        <w:tab/>
        <w:t>A GYÁRTÁSI TÉTEL SZÁMA</w:t>
      </w:r>
    </w:p>
    <w:p w14:paraId="08D236B7" w14:textId="77777777" w:rsidR="00C961FB" w:rsidRPr="004E075F" w:rsidRDefault="00C961FB" w:rsidP="009450D7">
      <w:pPr>
        <w:tabs>
          <w:tab w:val="clear" w:pos="567"/>
        </w:tabs>
        <w:spacing w:line="240" w:lineRule="auto"/>
        <w:rPr>
          <w:szCs w:val="22"/>
        </w:rPr>
      </w:pPr>
    </w:p>
    <w:p w14:paraId="0389CAA0" w14:textId="77777777" w:rsidR="00C961FB" w:rsidRPr="004E075F" w:rsidRDefault="00C961FB" w:rsidP="009450D7">
      <w:pPr>
        <w:tabs>
          <w:tab w:val="clear" w:pos="567"/>
        </w:tabs>
        <w:spacing w:line="240" w:lineRule="auto"/>
        <w:rPr>
          <w:szCs w:val="22"/>
        </w:rPr>
      </w:pPr>
      <w:r w:rsidRPr="004E075F">
        <w:rPr>
          <w:szCs w:val="22"/>
        </w:rPr>
        <w:t>Gy.sz.:</w:t>
      </w:r>
    </w:p>
    <w:p w14:paraId="582EFBD2" w14:textId="77777777" w:rsidR="00C961FB" w:rsidRPr="004E075F" w:rsidRDefault="00C961FB" w:rsidP="009450D7">
      <w:pPr>
        <w:tabs>
          <w:tab w:val="clear" w:pos="567"/>
        </w:tabs>
        <w:spacing w:line="240" w:lineRule="auto"/>
        <w:rPr>
          <w:szCs w:val="22"/>
        </w:rPr>
      </w:pPr>
    </w:p>
    <w:p w14:paraId="1D7F7AC3" w14:textId="77777777" w:rsidR="00C961FB" w:rsidRPr="004E075F" w:rsidRDefault="00C961FB" w:rsidP="009450D7">
      <w:pPr>
        <w:tabs>
          <w:tab w:val="clear" w:pos="567"/>
        </w:tabs>
        <w:spacing w:line="240" w:lineRule="auto"/>
        <w:rPr>
          <w:szCs w:val="22"/>
        </w:rPr>
      </w:pPr>
    </w:p>
    <w:p w14:paraId="3E954BA7" w14:textId="77777777" w:rsidR="00C961FB" w:rsidRPr="004E075F" w:rsidRDefault="00C961FB" w:rsidP="009450D7">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4E075F">
        <w:rPr>
          <w:b/>
          <w:szCs w:val="22"/>
        </w:rPr>
        <w:t>14.</w:t>
      </w:r>
      <w:r w:rsidRPr="004E075F">
        <w:rPr>
          <w:b/>
          <w:szCs w:val="22"/>
        </w:rPr>
        <w:tab/>
        <w:t>A GYÓGYSZER RENDELHETŐSÉGE</w:t>
      </w:r>
    </w:p>
    <w:p w14:paraId="00842415" w14:textId="77777777" w:rsidR="00C961FB" w:rsidRPr="004E075F" w:rsidRDefault="00C961FB" w:rsidP="009450D7">
      <w:pPr>
        <w:tabs>
          <w:tab w:val="clear" w:pos="567"/>
        </w:tabs>
        <w:spacing w:line="240" w:lineRule="auto"/>
        <w:rPr>
          <w:szCs w:val="22"/>
        </w:rPr>
      </w:pPr>
    </w:p>
    <w:p w14:paraId="6868E802" w14:textId="77777777" w:rsidR="00C961FB" w:rsidRPr="004E075F" w:rsidRDefault="00C961FB" w:rsidP="009450D7">
      <w:pPr>
        <w:tabs>
          <w:tab w:val="clear" w:pos="567"/>
        </w:tabs>
        <w:spacing w:line="240" w:lineRule="auto"/>
        <w:rPr>
          <w:szCs w:val="22"/>
        </w:rPr>
      </w:pPr>
      <w:r w:rsidRPr="004E075F">
        <w:rPr>
          <w:szCs w:val="22"/>
        </w:rPr>
        <w:t>Orvosi rendelvényhez kötött gyógyszer.</w:t>
      </w:r>
    </w:p>
    <w:p w14:paraId="1B997F47" w14:textId="77777777" w:rsidR="00C961FB" w:rsidRPr="004E075F" w:rsidRDefault="00C961FB" w:rsidP="009450D7">
      <w:pPr>
        <w:tabs>
          <w:tab w:val="clear" w:pos="567"/>
        </w:tabs>
        <w:spacing w:line="240" w:lineRule="auto"/>
        <w:rPr>
          <w:szCs w:val="22"/>
        </w:rPr>
      </w:pPr>
    </w:p>
    <w:p w14:paraId="6AB490F8" w14:textId="77777777" w:rsidR="00C961FB" w:rsidRPr="004E075F" w:rsidRDefault="00C961FB" w:rsidP="009450D7">
      <w:pPr>
        <w:tabs>
          <w:tab w:val="clear" w:pos="567"/>
        </w:tabs>
        <w:spacing w:line="240" w:lineRule="auto"/>
        <w:rPr>
          <w:szCs w:val="22"/>
        </w:rPr>
      </w:pPr>
    </w:p>
    <w:p w14:paraId="2C2A738E" w14:textId="77777777" w:rsidR="00C961FB" w:rsidRPr="004E075F" w:rsidRDefault="00C961FB" w:rsidP="009450D7">
      <w:pPr>
        <w:pBdr>
          <w:top w:val="single" w:sz="4" w:space="2" w:color="auto"/>
          <w:left w:val="single" w:sz="4" w:space="4" w:color="auto"/>
          <w:bottom w:val="single" w:sz="4" w:space="1" w:color="auto"/>
          <w:right w:val="single" w:sz="4" w:space="4" w:color="auto"/>
        </w:pBdr>
        <w:tabs>
          <w:tab w:val="clear" w:pos="567"/>
        </w:tabs>
        <w:spacing w:line="240" w:lineRule="auto"/>
        <w:ind w:left="567" w:hanging="567"/>
        <w:rPr>
          <w:szCs w:val="22"/>
        </w:rPr>
      </w:pPr>
      <w:r w:rsidRPr="004E075F">
        <w:rPr>
          <w:b/>
          <w:szCs w:val="22"/>
        </w:rPr>
        <w:t>15.</w:t>
      </w:r>
      <w:r w:rsidRPr="004E075F">
        <w:rPr>
          <w:b/>
          <w:szCs w:val="22"/>
        </w:rPr>
        <w:tab/>
        <w:t>AZ ALKALMAZÁSRA VONATKOZÓ UTASÍTÁSOK</w:t>
      </w:r>
    </w:p>
    <w:p w14:paraId="739FD2EB" w14:textId="77777777" w:rsidR="00C961FB" w:rsidRPr="004E075F" w:rsidRDefault="00C961FB" w:rsidP="009450D7">
      <w:pPr>
        <w:tabs>
          <w:tab w:val="clear" w:pos="567"/>
        </w:tabs>
        <w:spacing w:line="240" w:lineRule="auto"/>
        <w:rPr>
          <w:szCs w:val="22"/>
        </w:rPr>
      </w:pPr>
    </w:p>
    <w:p w14:paraId="556B7463" w14:textId="77777777" w:rsidR="00C961FB" w:rsidRPr="004E075F" w:rsidRDefault="00C961FB" w:rsidP="009450D7">
      <w:pPr>
        <w:tabs>
          <w:tab w:val="clear" w:pos="567"/>
        </w:tabs>
        <w:spacing w:line="240" w:lineRule="auto"/>
        <w:rPr>
          <w:szCs w:val="22"/>
        </w:rPr>
      </w:pPr>
    </w:p>
    <w:p w14:paraId="165CCCEA" w14:textId="77777777" w:rsidR="00C961FB" w:rsidRPr="004E075F" w:rsidRDefault="00C961FB" w:rsidP="009450D7">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szCs w:val="22"/>
        </w:rPr>
      </w:pPr>
      <w:r w:rsidRPr="004E075F">
        <w:rPr>
          <w:b/>
          <w:szCs w:val="22"/>
        </w:rPr>
        <w:t>16.</w:t>
      </w:r>
      <w:r w:rsidRPr="004E075F">
        <w:rPr>
          <w:b/>
          <w:szCs w:val="22"/>
        </w:rPr>
        <w:tab/>
        <w:t>BRAILLE ÍRÁSSAL FELTÜNTETETT INFORMÁCIÓK</w:t>
      </w:r>
    </w:p>
    <w:p w14:paraId="012DE369" w14:textId="77777777" w:rsidR="00C961FB" w:rsidRPr="004E075F" w:rsidRDefault="00C961FB" w:rsidP="009450D7">
      <w:pPr>
        <w:tabs>
          <w:tab w:val="clear" w:pos="567"/>
        </w:tabs>
        <w:spacing w:line="240" w:lineRule="auto"/>
        <w:rPr>
          <w:szCs w:val="22"/>
        </w:rPr>
      </w:pPr>
    </w:p>
    <w:p w14:paraId="5879E1AD" w14:textId="77777777" w:rsidR="00C961FB" w:rsidRPr="004E075F" w:rsidRDefault="00C961FB" w:rsidP="009450D7">
      <w:pPr>
        <w:pStyle w:val="BodyText"/>
        <w:rPr>
          <w:i w:val="0"/>
          <w:iCs/>
          <w:color w:val="000000"/>
          <w:szCs w:val="22"/>
        </w:rPr>
      </w:pPr>
      <w:r w:rsidRPr="004E075F">
        <w:rPr>
          <w:i w:val="0"/>
          <w:color w:val="000000"/>
          <w:szCs w:val="22"/>
        </w:rPr>
        <w:t>Ultibro Breezhaler</w:t>
      </w:r>
    </w:p>
    <w:p w14:paraId="56D37BF8" w14:textId="77777777" w:rsidR="00D2516F" w:rsidRPr="004E075F" w:rsidRDefault="00D2516F" w:rsidP="009450D7">
      <w:pPr>
        <w:widowControl w:val="0"/>
        <w:tabs>
          <w:tab w:val="clear" w:pos="567"/>
        </w:tabs>
        <w:spacing w:line="240" w:lineRule="auto"/>
        <w:rPr>
          <w:noProof/>
          <w:szCs w:val="22"/>
          <w:shd w:val="clear" w:color="auto" w:fill="CCCCCC"/>
        </w:rPr>
      </w:pPr>
    </w:p>
    <w:p w14:paraId="0A47C166" w14:textId="77777777" w:rsidR="00D2516F" w:rsidRPr="004E075F" w:rsidRDefault="00D2516F" w:rsidP="009450D7">
      <w:pPr>
        <w:widowControl w:val="0"/>
        <w:tabs>
          <w:tab w:val="clear" w:pos="567"/>
        </w:tabs>
        <w:spacing w:line="240" w:lineRule="auto"/>
        <w:rPr>
          <w:noProof/>
          <w:szCs w:val="22"/>
          <w:shd w:val="clear" w:color="auto" w:fill="CCCCCC"/>
        </w:rPr>
      </w:pPr>
    </w:p>
    <w:p w14:paraId="7DD31388" w14:textId="77777777" w:rsidR="00D2516F" w:rsidRPr="004E075F" w:rsidRDefault="00D2516F" w:rsidP="009450D7">
      <w:pPr>
        <w:keepNext/>
        <w:keepLines/>
        <w:widowControl w:val="0"/>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4E075F">
        <w:rPr>
          <w:b/>
          <w:noProof/>
        </w:rPr>
        <w:t>17.</w:t>
      </w:r>
      <w:r w:rsidRPr="004E075F">
        <w:rPr>
          <w:b/>
          <w:noProof/>
        </w:rPr>
        <w:tab/>
        <w:t>EGYEDI AZONOSÍTÓ – 2D VONALKÓD</w:t>
      </w:r>
    </w:p>
    <w:p w14:paraId="25A1526D" w14:textId="77777777" w:rsidR="00D2516F" w:rsidRPr="004E075F" w:rsidRDefault="00D2516F" w:rsidP="009450D7">
      <w:pPr>
        <w:keepNext/>
        <w:keepLines/>
        <w:widowControl w:val="0"/>
        <w:tabs>
          <w:tab w:val="clear" w:pos="567"/>
        </w:tabs>
        <w:spacing w:line="240" w:lineRule="auto"/>
        <w:rPr>
          <w:noProof/>
        </w:rPr>
      </w:pPr>
    </w:p>
    <w:p w14:paraId="38E3E98D" w14:textId="77777777" w:rsidR="00D2516F" w:rsidRPr="004E075F" w:rsidRDefault="00D2516F" w:rsidP="009450D7">
      <w:pPr>
        <w:widowControl w:val="0"/>
        <w:tabs>
          <w:tab w:val="clear" w:pos="567"/>
        </w:tabs>
        <w:spacing w:line="240" w:lineRule="auto"/>
        <w:rPr>
          <w:noProof/>
        </w:rPr>
      </w:pPr>
    </w:p>
    <w:p w14:paraId="1A83AAC7" w14:textId="77777777" w:rsidR="00D2516F" w:rsidRPr="004E075F" w:rsidRDefault="00D2516F" w:rsidP="009450D7">
      <w:pPr>
        <w:keepNext/>
        <w:widowControl w:val="0"/>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4E075F">
        <w:rPr>
          <w:b/>
          <w:noProof/>
        </w:rPr>
        <w:t>18.</w:t>
      </w:r>
      <w:r w:rsidRPr="004E075F">
        <w:rPr>
          <w:b/>
          <w:noProof/>
        </w:rPr>
        <w:tab/>
        <w:t>EGYEDI AZONOSÍTÓ OLVASHATÓ FORMÁTUMA</w:t>
      </w:r>
    </w:p>
    <w:p w14:paraId="483B64FE" w14:textId="77777777" w:rsidR="00D2516F" w:rsidRPr="004E075F" w:rsidRDefault="00D2516F" w:rsidP="009450D7">
      <w:pPr>
        <w:keepNext/>
        <w:widowControl w:val="0"/>
        <w:tabs>
          <w:tab w:val="clear" w:pos="567"/>
        </w:tabs>
        <w:spacing w:line="240" w:lineRule="auto"/>
        <w:rPr>
          <w:noProof/>
        </w:rPr>
      </w:pPr>
    </w:p>
    <w:p w14:paraId="299E2FCE" w14:textId="77777777" w:rsidR="0044499D" w:rsidRPr="004E075F" w:rsidRDefault="0044499D" w:rsidP="009450D7"/>
    <w:p w14:paraId="5DA1FFF8" w14:textId="77777777" w:rsidR="00C961FB" w:rsidRPr="004E075F" w:rsidRDefault="00C961FB" w:rsidP="009450D7">
      <w:pPr>
        <w:tabs>
          <w:tab w:val="clear" w:pos="567"/>
        </w:tabs>
        <w:spacing w:line="240" w:lineRule="auto"/>
        <w:rPr>
          <w:szCs w:val="22"/>
        </w:rPr>
      </w:pPr>
      <w:r w:rsidRPr="004E075F">
        <w:rPr>
          <w:szCs w:val="22"/>
        </w:rPr>
        <w:br w:type="page"/>
      </w:r>
    </w:p>
    <w:p w14:paraId="2AE5B698" w14:textId="77777777" w:rsidR="00B34A2A" w:rsidRPr="004E075F" w:rsidRDefault="00B34A2A" w:rsidP="009450D7">
      <w:pPr>
        <w:tabs>
          <w:tab w:val="clear" w:pos="567"/>
        </w:tabs>
        <w:spacing w:line="240" w:lineRule="auto"/>
        <w:rPr>
          <w:szCs w:val="22"/>
        </w:rPr>
      </w:pPr>
    </w:p>
    <w:p w14:paraId="499AB577" w14:textId="77777777" w:rsidR="00C961FB" w:rsidRPr="004E075F" w:rsidRDefault="00C961FB" w:rsidP="009450D7">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4E075F">
        <w:rPr>
          <w:b/>
          <w:szCs w:val="22"/>
        </w:rPr>
        <w:t>A KÜLSŐ CSOMAGOLÁSON FELTÜNTETENDŐ ADATOK</w:t>
      </w:r>
    </w:p>
    <w:p w14:paraId="4F3084AD" w14:textId="77777777" w:rsidR="00C961FB" w:rsidRPr="004E075F" w:rsidRDefault="00C961FB" w:rsidP="009450D7">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135EB0A6" w14:textId="77777777" w:rsidR="00C961FB" w:rsidRPr="004E075F" w:rsidRDefault="00C961FB" w:rsidP="009450D7">
      <w:pPr>
        <w:pBdr>
          <w:top w:val="single" w:sz="4" w:space="1" w:color="auto"/>
          <w:left w:val="single" w:sz="4" w:space="4" w:color="auto"/>
          <w:bottom w:val="single" w:sz="4" w:space="1" w:color="auto"/>
          <w:right w:val="single" w:sz="4" w:space="4" w:color="auto"/>
        </w:pBdr>
        <w:tabs>
          <w:tab w:val="clear" w:pos="567"/>
        </w:tabs>
        <w:spacing w:line="240" w:lineRule="auto"/>
        <w:rPr>
          <w:bCs/>
          <w:szCs w:val="22"/>
        </w:rPr>
      </w:pPr>
      <w:r w:rsidRPr="004E075F">
        <w:rPr>
          <w:b/>
          <w:szCs w:val="22"/>
        </w:rPr>
        <w:t>AZ EGYSÉGCSOMAGOLÁS ÉS A GYŰJTŐCSOMAGOLÁS KÖZVETLEN KARTONDOBOZA KÜLSŐ DOBOZÁNAK BELSŐ FEDELE</w:t>
      </w:r>
    </w:p>
    <w:p w14:paraId="32AB94F1" w14:textId="77777777" w:rsidR="00C961FB" w:rsidRPr="004E075F" w:rsidRDefault="00C961FB" w:rsidP="009450D7">
      <w:pPr>
        <w:tabs>
          <w:tab w:val="clear" w:pos="567"/>
        </w:tabs>
        <w:spacing w:line="240" w:lineRule="auto"/>
        <w:rPr>
          <w:szCs w:val="22"/>
        </w:rPr>
      </w:pPr>
    </w:p>
    <w:p w14:paraId="7B7DA3B6" w14:textId="77777777" w:rsidR="00C961FB" w:rsidRPr="004E075F" w:rsidRDefault="00C961FB" w:rsidP="009450D7">
      <w:pPr>
        <w:tabs>
          <w:tab w:val="clear" w:pos="567"/>
        </w:tabs>
        <w:spacing w:line="240" w:lineRule="auto"/>
        <w:rPr>
          <w:szCs w:val="22"/>
        </w:rPr>
      </w:pPr>
    </w:p>
    <w:p w14:paraId="1DFE65DF" w14:textId="77777777" w:rsidR="00C961FB" w:rsidRPr="004E075F" w:rsidRDefault="00C961FB" w:rsidP="009450D7">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4E075F">
        <w:rPr>
          <w:b/>
          <w:szCs w:val="22"/>
        </w:rPr>
        <w:t>1.</w:t>
      </w:r>
      <w:r w:rsidRPr="004E075F">
        <w:rPr>
          <w:b/>
          <w:szCs w:val="22"/>
        </w:rPr>
        <w:tab/>
        <w:t>EGYÉB INFORMÁCIÓK</w:t>
      </w:r>
    </w:p>
    <w:p w14:paraId="4396CD17" w14:textId="77777777" w:rsidR="00C961FB" w:rsidRPr="004E075F" w:rsidRDefault="00C961FB" w:rsidP="009450D7">
      <w:pPr>
        <w:tabs>
          <w:tab w:val="clear" w:pos="567"/>
        </w:tabs>
        <w:spacing w:line="240" w:lineRule="auto"/>
        <w:rPr>
          <w:szCs w:val="22"/>
        </w:rPr>
      </w:pPr>
    </w:p>
    <w:p w14:paraId="0B46C439" w14:textId="77777777" w:rsidR="00C2146C" w:rsidRPr="004E075F" w:rsidRDefault="00C961FB" w:rsidP="009450D7">
      <w:pPr>
        <w:tabs>
          <w:tab w:val="clear" w:pos="567"/>
        </w:tabs>
        <w:autoSpaceDE w:val="0"/>
        <w:autoSpaceDN w:val="0"/>
        <w:adjustRightInd w:val="0"/>
        <w:spacing w:line="240" w:lineRule="auto"/>
        <w:rPr>
          <w:color w:val="000000"/>
          <w:szCs w:val="22"/>
        </w:rPr>
      </w:pPr>
      <w:r w:rsidRPr="004E075F">
        <w:rPr>
          <w:color w:val="000000"/>
          <w:szCs w:val="22"/>
        </w:rPr>
        <w:t>1</w:t>
      </w:r>
      <w:r w:rsidR="00C2146C" w:rsidRPr="004E075F">
        <w:rPr>
          <w:color w:val="000000"/>
          <w:szCs w:val="22"/>
        </w:rPr>
        <w:tab/>
      </w:r>
      <w:r w:rsidR="00C2146C" w:rsidRPr="004E075F">
        <w:rPr>
          <w:color w:val="000000"/>
          <w:szCs w:val="22"/>
        </w:rPr>
        <w:tab/>
        <w:t>Helyezze be a kapszulát.</w:t>
      </w:r>
    </w:p>
    <w:p w14:paraId="34E28285" w14:textId="77777777" w:rsidR="00C2146C" w:rsidRPr="004E075F" w:rsidRDefault="00C961FB" w:rsidP="009450D7">
      <w:pPr>
        <w:tabs>
          <w:tab w:val="clear" w:pos="567"/>
        </w:tabs>
        <w:autoSpaceDE w:val="0"/>
        <w:autoSpaceDN w:val="0"/>
        <w:adjustRightInd w:val="0"/>
        <w:spacing w:line="240" w:lineRule="auto"/>
        <w:rPr>
          <w:color w:val="000000"/>
          <w:szCs w:val="22"/>
        </w:rPr>
      </w:pPr>
      <w:r w:rsidRPr="004E075F">
        <w:rPr>
          <w:color w:val="000000"/>
          <w:szCs w:val="22"/>
        </w:rPr>
        <w:t>2</w:t>
      </w:r>
      <w:r w:rsidR="00C2146C" w:rsidRPr="004E075F">
        <w:rPr>
          <w:color w:val="000000"/>
          <w:szCs w:val="22"/>
        </w:rPr>
        <w:tab/>
      </w:r>
      <w:r w:rsidR="00C2146C" w:rsidRPr="004E075F">
        <w:rPr>
          <w:color w:val="000000"/>
          <w:szCs w:val="22"/>
        </w:rPr>
        <w:tab/>
        <w:t>Szúrja át</w:t>
      </w:r>
      <w:r w:rsidR="00C0769B" w:rsidRPr="004E075F">
        <w:rPr>
          <w:color w:val="000000"/>
          <w:szCs w:val="22"/>
        </w:rPr>
        <w:t>,</w:t>
      </w:r>
      <w:r w:rsidR="00C2146C" w:rsidRPr="004E075F">
        <w:rPr>
          <w:color w:val="000000"/>
          <w:szCs w:val="22"/>
        </w:rPr>
        <w:t xml:space="preserve"> és engedje el.</w:t>
      </w:r>
    </w:p>
    <w:p w14:paraId="70B5EA8D" w14:textId="77777777" w:rsidR="00C2146C" w:rsidRPr="004E075F" w:rsidRDefault="00C961FB" w:rsidP="009450D7">
      <w:pPr>
        <w:tabs>
          <w:tab w:val="clear" w:pos="567"/>
        </w:tabs>
        <w:autoSpaceDE w:val="0"/>
        <w:autoSpaceDN w:val="0"/>
        <w:adjustRightInd w:val="0"/>
        <w:spacing w:line="240" w:lineRule="auto"/>
        <w:rPr>
          <w:color w:val="000000"/>
          <w:szCs w:val="22"/>
        </w:rPr>
      </w:pPr>
      <w:r w:rsidRPr="004E075F">
        <w:rPr>
          <w:color w:val="000000"/>
          <w:szCs w:val="22"/>
        </w:rPr>
        <w:t>3</w:t>
      </w:r>
      <w:r w:rsidR="00C2146C" w:rsidRPr="004E075F">
        <w:rPr>
          <w:color w:val="000000"/>
          <w:szCs w:val="22"/>
        </w:rPr>
        <w:tab/>
      </w:r>
      <w:r w:rsidR="00C2146C" w:rsidRPr="004E075F">
        <w:rPr>
          <w:color w:val="000000"/>
          <w:szCs w:val="22"/>
        </w:rPr>
        <w:tab/>
        <w:t>Lélegezze be mélyen.</w:t>
      </w:r>
    </w:p>
    <w:p w14:paraId="0DF412F2" w14:textId="77777777" w:rsidR="00C961FB" w:rsidRPr="004E075F" w:rsidRDefault="00C2146C" w:rsidP="009450D7">
      <w:pPr>
        <w:tabs>
          <w:tab w:val="clear" w:pos="567"/>
        </w:tabs>
        <w:autoSpaceDE w:val="0"/>
        <w:autoSpaceDN w:val="0"/>
        <w:adjustRightInd w:val="0"/>
        <w:spacing w:line="240" w:lineRule="auto"/>
        <w:rPr>
          <w:color w:val="000000"/>
          <w:szCs w:val="22"/>
        </w:rPr>
      </w:pPr>
      <w:r w:rsidRPr="004E075F">
        <w:rPr>
          <w:color w:val="000000"/>
          <w:szCs w:val="22"/>
        </w:rPr>
        <w:t>Ellenőrzés</w:t>
      </w:r>
      <w:r w:rsidRPr="004E075F">
        <w:rPr>
          <w:color w:val="000000"/>
          <w:szCs w:val="22"/>
        </w:rPr>
        <w:tab/>
        <w:t>Ellenőrizze, hogy üres-e a kapszula.</w:t>
      </w:r>
    </w:p>
    <w:p w14:paraId="67877ACB" w14:textId="77777777" w:rsidR="00C961FB" w:rsidRPr="004E075F" w:rsidRDefault="00C961FB" w:rsidP="009450D7">
      <w:pPr>
        <w:tabs>
          <w:tab w:val="clear" w:pos="567"/>
        </w:tabs>
        <w:autoSpaceDE w:val="0"/>
        <w:autoSpaceDN w:val="0"/>
        <w:adjustRightInd w:val="0"/>
        <w:spacing w:line="240" w:lineRule="auto"/>
        <w:rPr>
          <w:color w:val="000000"/>
          <w:szCs w:val="22"/>
        </w:rPr>
      </w:pPr>
    </w:p>
    <w:p w14:paraId="537EB661" w14:textId="77777777" w:rsidR="00C961FB" w:rsidRPr="004E075F" w:rsidRDefault="00C961FB" w:rsidP="009450D7">
      <w:pPr>
        <w:tabs>
          <w:tab w:val="clear" w:pos="567"/>
        </w:tabs>
        <w:autoSpaceDE w:val="0"/>
        <w:autoSpaceDN w:val="0"/>
        <w:adjustRightInd w:val="0"/>
        <w:spacing w:line="240" w:lineRule="auto"/>
        <w:rPr>
          <w:color w:val="000000"/>
          <w:szCs w:val="22"/>
        </w:rPr>
      </w:pPr>
      <w:r w:rsidRPr="004E075F">
        <w:rPr>
          <w:color w:val="000000"/>
          <w:szCs w:val="22"/>
        </w:rPr>
        <w:t>Használat előtt olvassa el a mellékelt betegtájékoztatót!</w:t>
      </w:r>
    </w:p>
    <w:p w14:paraId="3F279203" w14:textId="77777777" w:rsidR="00C961FB" w:rsidRPr="004E075F" w:rsidRDefault="00C961FB" w:rsidP="009450D7">
      <w:pPr>
        <w:tabs>
          <w:tab w:val="clear" w:pos="567"/>
        </w:tabs>
        <w:spacing w:line="240" w:lineRule="auto"/>
        <w:rPr>
          <w:szCs w:val="22"/>
        </w:rPr>
      </w:pPr>
      <w:r w:rsidRPr="004E075F">
        <w:rPr>
          <w:szCs w:val="22"/>
        </w:rPr>
        <w:br w:type="page"/>
      </w:r>
    </w:p>
    <w:p w14:paraId="6C1950B5" w14:textId="77777777" w:rsidR="00B34A2A" w:rsidRPr="004E075F" w:rsidRDefault="00B34A2A" w:rsidP="009450D7">
      <w:pPr>
        <w:tabs>
          <w:tab w:val="clear" w:pos="567"/>
        </w:tabs>
        <w:spacing w:line="240" w:lineRule="auto"/>
        <w:rPr>
          <w:szCs w:val="22"/>
        </w:rPr>
      </w:pPr>
    </w:p>
    <w:p w14:paraId="223A24DE" w14:textId="77777777" w:rsidR="00C961FB" w:rsidRPr="004E075F" w:rsidRDefault="00C961FB" w:rsidP="009450D7">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4E075F">
        <w:rPr>
          <w:b/>
          <w:szCs w:val="22"/>
        </w:rPr>
        <w:t xml:space="preserve">A </w:t>
      </w:r>
      <w:r w:rsidRPr="004E075F">
        <w:rPr>
          <w:b/>
          <w:noProof/>
          <w:szCs w:val="22"/>
          <w:lang w:eastAsia="en-US"/>
        </w:rPr>
        <w:t xml:space="preserve">BUBORÉKCSOMAGOLÁSON VAGY A FÓLIACSÍKON </w:t>
      </w:r>
      <w:r w:rsidRPr="004E075F">
        <w:rPr>
          <w:b/>
          <w:szCs w:val="22"/>
        </w:rPr>
        <w:t>MINIMÁLISAN FELTÜNTETENDŐ ADATOK</w:t>
      </w:r>
    </w:p>
    <w:p w14:paraId="2BA52EE4" w14:textId="77777777" w:rsidR="00C961FB" w:rsidRPr="004E075F" w:rsidRDefault="00C961FB" w:rsidP="009450D7">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p>
    <w:p w14:paraId="7B04BD49" w14:textId="77777777" w:rsidR="00C961FB" w:rsidRPr="004E075F" w:rsidRDefault="00C961FB" w:rsidP="009450D7">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4E075F">
        <w:rPr>
          <w:b/>
          <w:szCs w:val="22"/>
        </w:rPr>
        <w:t>BUBORÉKCSOMAGOLÁS</w:t>
      </w:r>
    </w:p>
    <w:p w14:paraId="7FDE9F43" w14:textId="77777777" w:rsidR="00C961FB" w:rsidRPr="004E075F" w:rsidRDefault="00C961FB" w:rsidP="009450D7">
      <w:pPr>
        <w:tabs>
          <w:tab w:val="clear" w:pos="567"/>
        </w:tabs>
        <w:spacing w:line="240" w:lineRule="auto"/>
        <w:rPr>
          <w:szCs w:val="22"/>
        </w:rPr>
      </w:pPr>
    </w:p>
    <w:p w14:paraId="1A90D663" w14:textId="77777777" w:rsidR="00C961FB" w:rsidRPr="004E075F" w:rsidRDefault="00C961FB" w:rsidP="009450D7">
      <w:pPr>
        <w:tabs>
          <w:tab w:val="clear" w:pos="567"/>
        </w:tabs>
        <w:spacing w:line="240" w:lineRule="auto"/>
        <w:rPr>
          <w:szCs w:val="22"/>
        </w:rPr>
      </w:pPr>
    </w:p>
    <w:p w14:paraId="417D4FFC" w14:textId="77777777" w:rsidR="00C961FB" w:rsidRPr="004E075F" w:rsidRDefault="00C961FB" w:rsidP="009450D7">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4E075F">
        <w:rPr>
          <w:b/>
          <w:szCs w:val="22"/>
        </w:rPr>
        <w:t>1.</w:t>
      </w:r>
      <w:r w:rsidRPr="004E075F">
        <w:rPr>
          <w:b/>
          <w:szCs w:val="22"/>
        </w:rPr>
        <w:tab/>
        <w:t>A GYÓGYSZER NEVE</w:t>
      </w:r>
    </w:p>
    <w:p w14:paraId="7F723CFA" w14:textId="77777777" w:rsidR="00C961FB" w:rsidRPr="004E075F" w:rsidRDefault="00C961FB" w:rsidP="009450D7">
      <w:pPr>
        <w:tabs>
          <w:tab w:val="clear" w:pos="567"/>
        </w:tabs>
        <w:spacing w:line="240" w:lineRule="auto"/>
        <w:rPr>
          <w:szCs w:val="22"/>
        </w:rPr>
      </w:pPr>
    </w:p>
    <w:p w14:paraId="5C9A3921" w14:textId="77777777" w:rsidR="00C961FB" w:rsidRPr="004E075F" w:rsidRDefault="00C961FB" w:rsidP="009450D7">
      <w:pPr>
        <w:tabs>
          <w:tab w:val="clear" w:pos="567"/>
        </w:tabs>
        <w:spacing w:line="240" w:lineRule="auto"/>
        <w:rPr>
          <w:szCs w:val="22"/>
        </w:rPr>
      </w:pPr>
      <w:r w:rsidRPr="004E075F">
        <w:rPr>
          <w:szCs w:val="22"/>
        </w:rPr>
        <w:t xml:space="preserve">Ultibro Breezhaler </w:t>
      </w:r>
      <w:r w:rsidR="00573962" w:rsidRPr="004E075F">
        <w:rPr>
          <w:szCs w:val="22"/>
        </w:rPr>
        <w:t>85</w:t>
      </w:r>
      <w:r w:rsidR="002E653E" w:rsidRPr="004E075F">
        <w:rPr>
          <w:szCs w:val="22"/>
        </w:rPr>
        <w:t> </w:t>
      </w:r>
      <w:r w:rsidRPr="004E075F">
        <w:rPr>
          <w:szCs w:val="22"/>
        </w:rPr>
        <w:t>µg</w:t>
      </w:r>
      <w:r w:rsidR="002E653E" w:rsidRPr="004E075F">
        <w:rPr>
          <w:szCs w:val="22"/>
        </w:rPr>
        <w:t>/43 </w:t>
      </w:r>
      <w:r w:rsidR="00573962" w:rsidRPr="004E075F">
        <w:rPr>
          <w:szCs w:val="22"/>
        </w:rPr>
        <w:t>µg</w:t>
      </w:r>
      <w:r w:rsidRPr="004E075F">
        <w:rPr>
          <w:szCs w:val="22"/>
        </w:rPr>
        <w:t xml:space="preserve"> inhalációs por kemény kapszulában</w:t>
      </w:r>
    </w:p>
    <w:p w14:paraId="238EA000" w14:textId="77777777" w:rsidR="00C961FB" w:rsidRPr="004E075F" w:rsidRDefault="008B0504" w:rsidP="009450D7">
      <w:pPr>
        <w:tabs>
          <w:tab w:val="clear" w:pos="567"/>
        </w:tabs>
        <w:spacing w:line="240" w:lineRule="auto"/>
        <w:rPr>
          <w:szCs w:val="22"/>
        </w:rPr>
      </w:pPr>
      <w:r w:rsidRPr="004E075F">
        <w:rPr>
          <w:szCs w:val="22"/>
        </w:rPr>
        <w:t>i</w:t>
      </w:r>
      <w:r w:rsidR="00573962" w:rsidRPr="004E075F">
        <w:rPr>
          <w:szCs w:val="22"/>
        </w:rPr>
        <w:t>ndakaterol/g</w:t>
      </w:r>
      <w:r w:rsidR="00C961FB" w:rsidRPr="004E075F">
        <w:rPr>
          <w:szCs w:val="22"/>
        </w:rPr>
        <w:t>likopirrónium</w:t>
      </w:r>
    </w:p>
    <w:p w14:paraId="319CE0E4" w14:textId="77777777" w:rsidR="00C961FB" w:rsidRPr="004E075F" w:rsidRDefault="00C961FB" w:rsidP="009450D7">
      <w:pPr>
        <w:tabs>
          <w:tab w:val="clear" w:pos="567"/>
        </w:tabs>
        <w:spacing w:line="240" w:lineRule="auto"/>
        <w:rPr>
          <w:szCs w:val="22"/>
        </w:rPr>
      </w:pPr>
    </w:p>
    <w:p w14:paraId="6A6C49D7" w14:textId="77777777" w:rsidR="00C961FB" w:rsidRPr="004E075F" w:rsidRDefault="00C961FB" w:rsidP="009450D7">
      <w:pPr>
        <w:tabs>
          <w:tab w:val="clear" w:pos="567"/>
        </w:tabs>
        <w:spacing w:line="240" w:lineRule="auto"/>
        <w:rPr>
          <w:szCs w:val="22"/>
        </w:rPr>
      </w:pPr>
    </w:p>
    <w:p w14:paraId="5759B417" w14:textId="77777777" w:rsidR="00C961FB" w:rsidRPr="004E075F" w:rsidRDefault="00C961FB" w:rsidP="009450D7">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4E075F">
        <w:rPr>
          <w:b/>
          <w:szCs w:val="22"/>
        </w:rPr>
        <w:t>2.</w:t>
      </w:r>
      <w:r w:rsidRPr="004E075F">
        <w:rPr>
          <w:b/>
          <w:szCs w:val="22"/>
        </w:rPr>
        <w:tab/>
        <w:t>A FORGALOMBA HOZATALI ENGEDÉLY JOGOSULTJÁNAK NEVE</w:t>
      </w:r>
    </w:p>
    <w:p w14:paraId="275EC148" w14:textId="77777777" w:rsidR="00C961FB" w:rsidRPr="004E075F" w:rsidRDefault="00C961FB" w:rsidP="009450D7">
      <w:pPr>
        <w:tabs>
          <w:tab w:val="clear" w:pos="567"/>
        </w:tabs>
        <w:spacing w:line="240" w:lineRule="auto"/>
        <w:rPr>
          <w:szCs w:val="22"/>
        </w:rPr>
      </w:pPr>
    </w:p>
    <w:p w14:paraId="7929A259" w14:textId="77777777" w:rsidR="00C961FB" w:rsidRPr="004E075F" w:rsidRDefault="00C961FB" w:rsidP="009450D7">
      <w:pPr>
        <w:pStyle w:val="Text"/>
        <w:spacing w:before="0"/>
        <w:jc w:val="left"/>
        <w:rPr>
          <w:sz w:val="22"/>
          <w:szCs w:val="22"/>
        </w:rPr>
      </w:pPr>
      <w:r w:rsidRPr="004E075F">
        <w:rPr>
          <w:sz w:val="22"/>
          <w:szCs w:val="22"/>
        </w:rPr>
        <w:t>Novartis Europharm Limited</w:t>
      </w:r>
    </w:p>
    <w:p w14:paraId="4D461D34" w14:textId="77777777" w:rsidR="00C961FB" w:rsidRPr="004E075F" w:rsidRDefault="00C961FB" w:rsidP="009450D7">
      <w:pPr>
        <w:tabs>
          <w:tab w:val="clear" w:pos="567"/>
        </w:tabs>
        <w:spacing w:line="240" w:lineRule="auto"/>
        <w:rPr>
          <w:szCs w:val="22"/>
        </w:rPr>
      </w:pPr>
    </w:p>
    <w:p w14:paraId="15DB2AE3" w14:textId="77777777" w:rsidR="00C961FB" w:rsidRPr="004E075F" w:rsidRDefault="00C961FB" w:rsidP="009450D7">
      <w:pPr>
        <w:tabs>
          <w:tab w:val="clear" w:pos="567"/>
        </w:tabs>
        <w:spacing w:line="240" w:lineRule="auto"/>
        <w:rPr>
          <w:szCs w:val="22"/>
        </w:rPr>
      </w:pPr>
    </w:p>
    <w:p w14:paraId="1408F586" w14:textId="77777777" w:rsidR="00C961FB" w:rsidRPr="004E075F" w:rsidRDefault="00C961FB" w:rsidP="009450D7">
      <w:pPr>
        <w:pBdr>
          <w:top w:val="single" w:sz="4" w:space="1" w:color="auto"/>
          <w:left w:val="single" w:sz="4" w:space="4" w:color="auto"/>
          <w:bottom w:val="single" w:sz="4" w:space="2" w:color="auto"/>
          <w:right w:val="single" w:sz="4" w:space="4" w:color="auto"/>
        </w:pBdr>
        <w:tabs>
          <w:tab w:val="clear" w:pos="567"/>
        </w:tabs>
        <w:spacing w:line="240" w:lineRule="auto"/>
        <w:ind w:left="567" w:hanging="567"/>
        <w:rPr>
          <w:b/>
          <w:szCs w:val="22"/>
        </w:rPr>
      </w:pPr>
      <w:r w:rsidRPr="004E075F">
        <w:rPr>
          <w:b/>
          <w:szCs w:val="22"/>
        </w:rPr>
        <w:t>3.</w:t>
      </w:r>
      <w:r w:rsidRPr="004E075F">
        <w:rPr>
          <w:b/>
          <w:szCs w:val="22"/>
        </w:rPr>
        <w:tab/>
        <w:t>LEJÁRATI IDŐ</w:t>
      </w:r>
    </w:p>
    <w:p w14:paraId="36BFCBDB" w14:textId="77777777" w:rsidR="00C961FB" w:rsidRPr="004E075F" w:rsidRDefault="00C961FB" w:rsidP="009450D7">
      <w:pPr>
        <w:tabs>
          <w:tab w:val="clear" w:pos="567"/>
        </w:tabs>
        <w:spacing w:line="240" w:lineRule="auto"/>
        <w:rPr>
          <w:szCs w:val="22"/>
        </w:rPr>
      </w:pPr>
    </w:p>
    <w:p w14:paraId="76FC508B" w14:textId="77777777" w:rsidR="00C961FB" w:rsidRPr="004E075F" w:rsidRDefault="00C961FB" w:rsidP="009450D7">
      <w:pPr>
        <w:tabs>
          <w:tab w:val="clear" w:pos="567"/>
        </w:tabs>
        <w:spacing w:line="240" w:lineRule="auto"/>
        <w:rPr>
          <w:color w:val="000000"/>
          <w:szCs w:val="22"/>
        </w:rPr>
      </w:pPr>
      <w:r w:rsidRPr="004E075F">
        <w:rPr>
          <w:color w:val="000000"/>
          <w:szCs w:val="22"/>
        </w:rPr>
        <w:t>EXP</w:t>
      </w:r>
    </w:p>
    <w:p w14:paraId="48AAE958" w14:textId="77777777" w:rsidR="00C961FB" w:rsidRPr="004E075F" w:rsidRDefault="00C961FB" w:rsidP="009450D7">
      <w:pPr>
        <w:tabs>
          <w:tab w:val="clear" w:pos="567"/>
        </w:tabs>
        <w:spacing w:line="240" w:lineRule="auto"/>
        <w:rPr>
          <w:szCs w:val="22"/>
        </w:rPr>
      </w:pPr>
    </w:p>
    <w:p w14:paraId="5FC6B0C1" w14:textId="77777777" w:rsidR="00C961FB" w:rsidRPr="004E075F" w:rsidRDefault="00C961FB" w:rsidP="009450D7">
      <w:pPr>
        <w:tabs>
          <w:tab w:val="clear" w:pos="567"/>
        </w:tabs>
        <w:spacing w:line="240" w:lineRule="auto"/>
        <w:rPr>
          <w:szCs w:val="22"/>
        </w:rPr>
      </w:pPr>
    </w:p>
    <w:p w14:paraId="6477C982" w14:textId="77777777" w:rsidR="00C961FB" w:rsidRPr="004E075F" w:rsidRDefault="00C961FB" w:rsidP="009450D7">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4E075F">
        <w:rPr>
          <w:b/>
          <w:szCs w:val="22"/>
        </w:rPr>
        <w:t>4.</w:t>
      </w:r>
      <w:r w:rsidRPr="004E075F">
        <w:rPr>
          <w:b/>
          <w:szCs w:val="22"/>
        </w:rPr>
        <w:tab/>
        <w:t>A GYÁRTÁSI TÉTEL SZÁMA</w:t>
      </w:r>
    </w:p>
    <w:p w14:paraId="627A618E" w14:textId="77777777" w:rsidR="00C961FB" w:rsidRPr="004E075F" w:rsidRDefault="00C961FB" w:rsidP="009450D7">
      <w:pPr>
        <w:tabs>
          <w:tab w:val="clear" w:pos="567"/>
        </w:tabs>
        <w:spacing w:line="240" w:lineRule="auto"/>
        <w:rPr>
          <w:szCs w:val="22"/>
        </w:rPr>
      </w:pPr>
    </w:p>
    <w:p w14:paraId="0BFD82EB" w14:textId="77777777" w:rsidR="00C961FB" w:rsidRPr="004E075F" w:rsidRDefault="00C961FB" w:rsidP="009450D7">
      <w:pPr>
        <w:tabs>
          <w:tab w:val="clear" w:pos="567"/>
        </w:tabs>
        <w:spacing w:line="240" w:lineRule="auto"/>
        <w:rPr>
          <w:color w:val="000000"/>
          <w:szCs w:val="22"/>
        </w:rPr>
      </w:pPr>
      <w:r w:rsidRPr="004E075F">
        <w:rPr>
          <w:color w:val="000000"/>
          <w:szCs w:val="22"/>
        </w:rPr>
        <w:t>Lot</w:t>
      </w:r>
    </w:p>
    <w:p w14:paraId="17942E4A" w14:textId="77777777" w:rsidR="00C961FB" w:rsidRPr="004E075F" w:rsidRDefault="00C961FB" w:rsidP="009450D7">
      <w:pPr>
        <w:tabs>
          <w:tab w:val="clear" w:pos="567"/>
        </w:tabs>
        <w:spacing w:line="240" w:lineRule="auto"/>
        <w:rPr>
          <w:szCs w:val="22"/>
        </w:rPr>
      </w:pPr>
    </w:p>
    <w:p w14:paraId="2AC09A36" w14:textId="77777777" w:rsidR="00C961FB" w:rsidRPr="004E075F" w:rsidRDefault="00C961FB" w:rsidP="009450D7">
      <w:pPr>
        <w:tabs>
          <w:tab w:val="clear" w:pos="567"/>
        </w:tabs>
        <w:spacing w:line="240" w:lineRule="auto"/>
        <w:rPr>
          <w:szCs w:val="22"/>
        </w:rPr>
      </w:pPr>
    </w:p>
    <w:p w14:paraId="39E8CE7A" w14:textId="77777777" w:rsidR="00C961FB" w:rsidRPr="004E075F" w:rsidRDefault="00C961FB" w:rsidP="009450D7">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4E075F">
        <w:rPr>
          <w:b/>
          <w:szCs w:val="22"/>
        </w:rPr>
        <w:t>5.</w:t>
      </w:r>
      <w:r w:rsidRPr="004E075F">
        <w:rPr>
          <w:b/>
          <w:szCs w:val="22"/>
        </w:rPr>
        <w:tab/>
        <w:t>EGYÉB INFORMÁCIÓK</w:t>
      </w:r>
    </w:p>
    <w:p w14:paraId="3345F563" w14:textId="77777777" w:rsidR="00C961FB" w:rsidRPr="004E075F" w:rsidRDefault="00C961FB" w:rsidP="009450D7">
      <w:pPr>
        <w:tabs>
          <w:tab w:val="clear" w:pos="567"/>
        </w:tabs>
        <w:spacing w:line="240" w:lineRule="auto"/>
        <w:rPr>
          <w:szCs w:val="22"/>
        </w:rPr>
      </w:pPr>
    </w:p>
    <w:p w14:paraId="1DE3B35B" w14:textId="77777777" w:rsidR="00C961FB" w:rsidRPr="004E075F" w:rsidRDefault="00C961FB" w:rsidP="009450D7">
      <w:pPr>
        <w:tabs>
          <w:tab w:val="clear" w:pos="567"/>
        </w:tabs>
        <w:spacing w:line="240" w:lineRule="auto"/>
        <w:rPr>
          <w:szCs w:val="22"/>
        </w:rPr>
      </w:pPr>
      <w:r w:rsidRPr="004E075F">
        <w:rPr>
          <w:szCs w:val="22"/>
        </w:rPr>
        <w:t>Kizárólag inhalációra</w:t>
      </w:r>
    </w:p>
    <w:p w14:paraId="43645C1C" w14:textId="77777777" w:rsidR="000D075C" w:rsidRPr="004E075F" w:rsidRDefault="000D075C" w:rsidP="009450D7">
      <w:pPr>
        <w:tabs>
          <w:tab w:val="clear" w:pos="567"/>
        </w:tabs>
        <w:spacing w:line="240" w:lineRule="auto"/>
        <w:rPr>
          <w:szCs w:val="22"/>
        </w:rPr>
      </w:pPr>
    </w:p>
    <w:p w14:paraId="7C2E84E5" w14:textId="77777777" w:rsidR="00C961FB" w:rsidRPr="004E075F" w:rsidRDefault="00C961FB" w:rsidP="009450D7">
      <w:pPr>
        <w:spacing w:line="240" w:lineRule="auto"/>
        <w:rPr>
          <w:szCs w:val="22"/>
        </w:rPr>
      </w:pPr>
      <w:r w:rsidRPr="004E075F">
        <w:rPr>
          <w:szCs w:val="22"/>
        </w:rPr>
        <w:br w:type="page"/>
      </w:r>
    </w:p>
    <w:p w14:paraId="1FAD4685" w14:textId="77777777" w:rsidR="00250F75" w:rsidRPr="004E075F" w:rsidRDefault="00250F75" w:rsidP="009450D7">
      <w:pPr>
        <w:widowControl w:val="0"/>
        <w:tabs>
          <w:tab w:val="clear" w:pos="567"/>
        </w:tabs>
        <w:spacing w:line="240" w:lineRule="auto"/>
        <w:rPr>
          <w:noProof/>
          <w:szCs w:val="22"/>
        </w:rPr>
      </w:pPr>
    </w:p>
    <w:p w14:paraId="55772392" w14:textId="77777777" w:rsidR="00250F75" w:rsidRPr="004E075F" w:rsidRDefault="00250F75" w:rsidP="009450D7">
      <w:pPr>
        <w:widowControl w:val="0"/>
        <w:tabs>
          <w:tab w:val="clear" w:pos="567"/>
        </w:tabs>
        <w:spacing w:line="240" w:lineRule="auto"/>
        <w:rPr>
          <w:noProof/>
          <w:szCs w:val="22"/>
        </w:rPr>
      </w:pPr>
    </w:p>
    <w:p w14:paraId="569C8E46" w14:textId="77777777" w:rsidR="00250F75" w:rsidRPr="004E075F" w:rsidRDefault="00250F75" w:rsidP="009450D7">
      <w:pPr>
        <w:widowControl w:val="0"/>
        <w:tabs>
          <w:tab w:val="clear" w:pos="567"/>
        </w:tabs>
        <w:spacing w:line="240" w:lineRule="auto"/>
        <w:rPr>
          <w:noProof/>
          <w:szCs w:val="22"/>
        </w:rPr>
      </w:pPr>
    </w:p>
    <w:p w14:paraId="4F0B0565" w14:textId="77777777" w:rsidR="00250F75" w:rsidRPr="004E075F" w:rsidRDefault="00250F75" w:rsidP="009450D7">
      <w:pPr>
        <w:widowControl w:val="0"/>
        <w:tabs>
          <w:tab w:val="clear" w:pos="567"/>
        </w:tabs>
        <w:spacing w:line="240" w:lineRule="auto"/>
        <w:rPr>
          <w:noProof/>
          <w:szCs w:val="22"/>
        </w:rPr>
      </w:pPr>
    </w:p>
    <w:p w14:paraId="74DAD818" w14:textId="77777777" w:rsidR="00250F75" w:rsidRPr="004E075F" w:rsidRDefault="00250F75" w:rsidP="009450D7">
      <w:pPr>
        <w:widowControl w:val="0"/>
        <w:tabs>
          <w:tab w:val="clear" w:pos="567"/>
        </w:tabs>
        <w:spacing w:line="240" w:lineRule="auto"/>
        <w:rPr>
          <w:noProof/>
          <w:szCs w:val="22"/>
        </w:rPr>
      </w:pPr>
    </w:p>
    <w:p w14:paraId="0AA0F9D9" w14:textId="77777777" w:rsidR="00250F75" w:rsidRPr="004E075F" w:rsidRDefault="00250F75" w:rsidP="009450D7">
      <w:pPr>
        <w:widowControl w:val="0"/>
        <w:tabs>
          <w:tab w:val="clear" w:pos="567"/>
        </w:tabs>
        <w:spacing w:line="240" w:lineRule="auto"/>
        <w:rPr>
          <w:noProof/>
          <w:szCs w:val="22"/>
        </w:rPr>
      </w:pPr>
    </w:p>
    <w:p w14:paraId="5C9DA750" w14:textId="77777777" w:rsidR="00250F75" w:rsidRPr="004E075F" w:rsidRDefault="00250F75" w:rsidP="009450D7">
      <w:pPr>
        <w:widowControl w:val="0"/>
        <w:tabs>
          <w:tab w:val="clear" w:pos="567"/>
        </w:tabs>
        <w:spacing w:line="240" w:lineRule="auto"/>
        <w:rPr>
          <w:noProof/>
          <w:szCs w:val="22"/>
        </w:rPr>
      </w:pPr>
    </w:p>
    <w:p w14:paraId="27288BB8" w14:textId="77777777" w:rsidR="00250F75" w:rsidRPr="004E075F" w:rsidRDefault="00250F75" w:rsidP="009450D7">
      <w:pPr>
        <w:widowControl w:val="0"/>
        <w:tabs>
          <w:tab w:val="clear" w:pos="567"/>
        </w:tabs>
        <w:spacing w:line="240" w:lineRule="auto"/>
        <w:rPr>
          <w:noProof/>
          <w:szCs w:val="22"/>
        </w:rPr>
      </w:pPr>
    </w:p>
    <w:p w14:paraId="5984DBA6" w14:textId="77777777" w:rsidR="00250F75" w:rsidRPr="004E075F" w:rsidRDefault="00250F75" w:rsidP="009450D7">
      <w:pPr>
        <w:widowControl w:val="0"/>
        <w:tabs>
          <w:tab w:val="clear" w:pos="567"/>
        </w:tabs>
        <w:spacing w:line="240" w:lineRule="auto"/>
        <w:rPr>
          <w:noProof/>
          <w:szCs w:val="22"/>
        </w:rPr>
      </w:pPr>
    </w:p>
    <w:p w14:paraId="58EB45EC" w14:textId="77777777" w:rsidR="00250F75" w:rsidRPr="004E075F" w:rsidRDefault="00250F75" w:rsidP="009450D7">
      <w:pPr>
        <w:widowControl w:val="0"/>
        <w:tabs>
          <w:tab w:val="clear" w:pos="567"/>
        </w:tabs>
        <w:spacing w:line="240" w:lineRule="auto"/>
        <w:rPr>
          <w:noProof/>
          <w:szCs w:val="22"/>
        </w:rPr>
      </w:pPr>
    </w:p>
    <w:p w14:paraId="54E647AC" w14:textId="77777777" w:rsidR="00250F75" w:rsidRPr="004E075F" w:rsidRDefault="00250F75" w:rsidP="009450D7">
      <w:pPr>
        <w:widowControl w:val="0"/>
        <w:tabs>
          <w:tab w:val="clear" w:pos="567"/>
        </w:tabs>
        <w:spacing w:line="240" w:lineRule="auto"/>
        <w:rPr>
          <w:noProof/>
          <w:szCs w:val="22"/>
        </w:rPr>
      </w:pPr>
    </w:p>
    <w:p w14:paraId="215882A1" w14:textId="77777777" w:rsidR="00250F75" w:rsidRPr="004E075F" w:rsidRDefault="00250F75" w:rsidP="009450D7">
      <w:pPr>
        <w:widowControl w:val="0"/>
        <w:tabs>
          <w:tab w:val="clear" w:pos="567"/>
        </w:tabs>
        <w:spacing w:line="240" w:lineRule="auto"/>
        <w:rPr>
          <w:noProof/>
          <w:szCs w:val="22"/>
        </w:rPr>
      </w:pPr>
    </w:p>
    <w:p w14:paraId="5B98189A" w14:textId="77777777" w:rsidR="00250F75" w:rsidRPr="004E075F" w:rsidRDefault="00250F75" w:rsidP="009450D7">
      <w:pPr>
        <w:widowControl w:val="0"/>
        <w:tabs>
          <w:tab w:val="clear" w:pos="567"/>
        </w:tabs>
        <w:spacing w:line="240" w:lineRule="auto"/>
        <w:rPr>
          <w:noProof/>
          <w:szCs w:val="22"/>
        </w:rPr>
      </w:pPr>
    </w:p>
    <w:p w14:paraId="74F4BC09" w14:textId="77777777" w:rsidR="00250F75" w:rsidRPr="004E075F" w:rsidRDefault="00250F75" w:rsidP="009450D7">
      <w:pPr>
        <w:widowControl w:val="0"/>
        <w:tabs>
          <w:tab w:val="clear" w:pos="567"/>
        </w:tabs>
        <w:spacing w:line="240" w:lineRule="auto"/>
        <w:rPr>
          <w:noProof/>
          <w:szCs w:val="22"/>
        </w:rPr>
      </w:pPr>
    </w:p>
    <w:p w14:paraId="6BDE9B47" w14:textId="77777777" w:rsidR="00250F75" w:rsidRPr="004E075F" w:rsidRDefault="00250F75" w:rsidP="009450D7">
      <w:pPr>
        <w:widowControl w:val="0"/>
        <w:tabs>
          <w:tab w:val="clear" w:pos="567"/>
        </w:tabs>
        <w:spacing w:line="240" w:lineRule="auto"/>
        <w:rPr>
          <w:noProof/>
          <w:szCs w:val="22"/>
        </w:rPr>
      </w:pPr>
    </w:p>
    <w:p w14:paraId="55F7F64B" w14:textId="77777777" w:rsidR="00250F75" w:rsidRPr="004E075F" w:rsidRDefault="00250F75" w:rsidP="009450D7">
      <w:pPr>
        <w:widowControl w:val="0"/>
        <w:tabs>
          <w:tab w:val="clear" w:pos="567"/>
        </w:tabs>
        <w:spacing w:line="240" w:lineRule="auto"/>
        <w:rPr>
          <w:noProof/>
          <w:szCs w:val="22"/>
        </w:rPr>
      </w:pPr>
    </w:p>
    <w:p w14:paraId="24B06CB2" w14:textId="77777777" w:rsidR="00250F75" w:rsidRPr="004E075F" w:rsidRDefault="00250F75" w:rsidP="009450D7">
      <w:pPr>
        <w:widowControl w:val="0"/>
        <w:tabs>
          <w:tab w:val="clear" w:pos="567"/>
        </w:tabs>
        <w:spacing w:line="240" w:lineRule="auto"/>
        <w:rPr>
          <w:noProof/>
          <w:szCs w:val="22"/>
        </w:rPr>
      </w:pPr>
    </w:p>
    <w:p w14:paraId="1F46AD27" w14:textId="77777777" w:rsidR="00250F75" w:rsidRPr="004E075F" w:rsidRDefault="00250F75" w:rsidP="009450D7">
      <w:pPr>
        <w:widowControl w:val="0"/>
        <w:tabs>
          <w:tab w:val="clear" w:pos="567"/>
        </w:tabs>
        <w:spacing w:line="240" w:lineRule="auto"/>
        <w:rPr>
          <w:noProof/>
          <w:szCs w:val="22"/>
        </w:rPr>
      </w:pPr>
    </w:p>
    <w:p w14:paraId="756D6564" w14:textId="77777777" w:rsidR="00250F75" w:rsidRPr="004E075F" w:rsidRDefault="00250F75" w:rsidP="009450D7">
      <w:pPr>
        <w:widowControl w:val="0"/>
        <w:tabs>
          <w:tab w:val="clear" w:pos="567"/>
        </w:tabs>
        <w:spacing w:line="240" w:lineRule="auto"/>
        <w:rPr>
          <w:noProof/>
          <w:szCs w:val="22"/>
        </w:rPr>
      </w:pPr>
    </w:p>
    <w:p w14:paraId="00D79E53" w14:textId="77777777" w:rsidR="00250F75" w:rsidRPr="004E075F" w:rsidRDefault="00250F75" w:rsidP="009450D7">
      <w:pPr>
        <w:widowControl w:val="0"/>
        <w:tabs>
          <w:tab w:val="clear" w:pos="567"/>
        </w:tabs>
        <w:spacing w:line="240" w:lineRule="auto"/>
        <w:rPr>
          <w:noProof/>
          <w:szCs w:val="22"/>
        </w:rPr>
      </w:pPr>
    </w:p>
    <w:p w14:paraId="6AE18654" w14:textId="77777777" w:rsidR="00250F75" w:rsidRPr="004E075F" w:rsidRDefault="00250F75" w:rsidP="009450D7">
      <w:pPr>
        <w:widowControl w:val="0"/>
        <w:tabs>
          <w:tab w:val="clear" w:pos="567"/>
        </w:tabs>
        <w:spacing w:line="240" w:lineRule="auto"/>
        <w:rPr>
          <w:noProof/>
          <w:szCs w:val="22"/>
        </w:rPr>
      </w:pPr>
    </w:p>
    <w:p w14:paraId="68EB3CD9" w14:textId="77777777" w:rsidR="00250F75" w:rsidRPr="004E075F" w:rsidRDefault="00250F75" w:rsidP="009450D7">
      <w:pPr>
        <w:widowControl w:val="0"/>
        <w:tabs>
          <w:tab w:val="clear" w:pos="567"/>
        </w:tabs>
        <w:spacing w:line="240" w:lineRule="auto"/>
        <w:rPr>
          <w:noProof/>
          <w:szCs w:val="22"/>
        </w:rPr>
      </w:pPr>
    </w:p>
    <w:p w14:paraId="238A51A3" w14:textId="77777777" w:rsidR="00812D16" w:rsidRPr="004E075F" w:rsidRDefault="00806ACF" w:rsidP="009450D7">
      <w:pPr>
        <w:widowControl w:val="0"/>
        <w:tabs>
          <w:tab w:val="clear" w:pos="567"/>
        </w:tabs>
        <w:spacing w:line="240" w:lineRule="auto"/>
        <w:jc w:val="center"/>
        <w:outlineLvl w:val="0"/>
        <w:rPr>
          <w:b/>
          <w:noProof/>
          <w:szCs w:val="22"/>
        </w:rPr>
      </w:pPr>
      <w:r w:rsidRPr="004E075F">
        <w:rPr>
          <w:b/>
          <w:szCs w:val="22"/>
        </w:rPr>
        <w:t>B. BETEGTÁJÉKOZTATÓ</w:t>
      </w:r>
    </w:p>
    <w:p w14:paraId="0C6A96E9" w14:textId="77777777" w:rsidR="001B50CE" w:rsidRPr="004E075F" w:rsidRDefault="00250F75" w:rsidP="009450D7">
      <w:pPr>
        <w:widowControl w:val="0"/>
        <w:tabs>
          <w:tab w:val="clear" w:pos="567"/>
        </w:tabs>
        <w:spacing w:line="240" w:lineRule="auto"/>
        <w:jc w:val="center"/>
        <w:rPr>
          <w:szCs w:val="22"/>
        </w:rPr>
      </w:pPr>
      <w:r w:rsidRPr="004E075F">
        <w:br w:type="page"/>
      </w:r>
      <w:r w:rsidR="001B50CE" w:rsidRPr="004E075F">
        <w:rPr>
          <w:b/>
          <w:szCs w:val="22"/>
        </w:rPr>
        <w:lastRenderedPageBreak/>
        <w:t>Betegtájékoztató: Információk a felhasználó számára</w:t>
      </w:r>
    </w:p>
    <w:p w14:paraId="702C2110" w14:textId="77777777" w:rsidR="001B50CE" w:rsidRPr="004E075F" w:rsidRDefault="001B50CE" w:rsidP="009450D7">
      <w:pPr>
        <w:widowControl w:val="0"/>
        <w:numPr>
          <w:ilvl w:val="12"/>
          <w:numId w:val="0"/>
        </w:numPr>
        <w:shd w:val="clear" w:color="auto" w:fill="FFFFFF"/>
        <w:tabs>
          <w:tab w:val="clear" w:pos="567"/>
        </w:tabs>
        <w:spacing w:line="240" w:lineRule="auto"/>
        <w:jc w:val="center"/>
        <w:rPr>
          <w:szCs w:val="22"/>
        </w:rPr>
      </w:pPr>
    </w:p>
    <w:p w14:paraId="67FD5A65" w14:textId="77777777" w:rsidR="00DC6CFC" w:rsidRPr="004E075F" w:rsidRDefault="00DC6CFC" w:rsidP="009450D7">
      <w:pPr>
        <w:pStyle w:val="Text"/>
        <w:spacing w:before="0"/>
        <w:jc w:val="center"/>
        <w:rPr>
          <w:b/>
          <w:sz w:val="22"/>
          <w:szCs w:val="22"/>
        </w:rPr>
      </w:pPr>
      <w:r w:rsidRPr="004E075F">
        <w:rPr>
          <w:b/>
          <w:sz w:val="22"/>
        </w:rPr>
        <w:t>Ultibro Breezhaler 85 mikrogramm/43 mikrogramm inhalációs por kemény kapszulában</w:t>
      </w:r>
    </w:p>
    <w:p w14:paraId="7D81D0FE" w14:textId="77777777" w:rsidR="001B50CE" w:rsidRPr="004E075F" w:rsidRDefault="00E811F3" w:rsidP="009450D7">
      <w:pPr>
        <w:widowControl w:val="0"/>
        <w:numPr>
          <w:ilvl w:val="12"/>
          <w:numId w:val="0"/>
        </w:numPr>
        <w:tabs>
          <w:tab w:val="clear" w:pos="567"/>
        </w:tabs>
        <w:spacing w:line="240" w:lineRule="auto"/>
        <w:jc w:val="center"/>
        <w:rPr>
          <w:szCs w:val="22"/>
        </w:rPr>
      </w:pPr>
      <w:r w:rsidRPr="004E075F">
        <w:rPr>
          <w:szCs w:val="22"/>
        </w:rPr>
        <w:t>indakaterol</w:t>
      </w:r>
      <w:r w:rsidR="00DC6CFC" w:rsidRPr="004E075F">
        <w:rPr>
          <w:szCs w:val="22"/>
        </w:rPr>
        <w:t>/g</w:t>
      </w:r>
      <w:r w:rsidR="001B50CE" w:rsidRPr="004E075F">
        <w:rPr>
          <w:szCs w:val="22"/>
        </w:rPr>
        <w:t>likopirrónium</w:t>
      </w:r>
    </w:p>
    <w:p w14:paraId="783BAD96" w14:textId="77777777" w:rsidR="001B50CE" w:rsidRPr="004E075F" w:rsidRDefault="001B50CE" w:rsidP="009450D7">
      <w:pPr>
        <w:widowControl w:val="0"/>
        <w:tabs>
          <w:tab w:val="clear" w:pos="567"/>
        </w:tabs>
        <w:spacing w:line="240" w:lineRule="auto"/>
        <w:ind w:right="-2"/>
        <w:rPr>
          <w:szCs w:val="22"/>
        </w:rPr>
      </w:pPr>
    </w:p>
    <w:p w14:paraId="247F4383" w14:textId="77777777" w:rsidR="001B50CE" w:rsidRPr="004E075F" w:rsidRDefault="001B50CE" w:rsidP="009450D7">
      <w:pPr>
        <w:keepNext/>
        <w:widowControl w:val="0"/>
        <w:tabs>
          <w:tab w:val="clear" w:pos="567"/>
        </w:tabs>
        <w:suppressAutoHyphens/>
        <w:spacing w:line="240" w:lineRule="auto"/>
        <w:rPr>
          <w:szCs w:val="22"/>
        </w:rPr>
      </w:pPr>
      <w:r w:rsidRPr="004E075F">
        <w:rPr>
          <w:b/>
          <w:szCs w:val="22"/>
        </w:rPr>
        <w:t xml:space="preserve">Mielőtt elkezdi alkalmazni ezt a gyógyszert, olvassa el figyelmesen az alábbi betegtájékoztatót, </w:t>
      </w:r>
      <w:r w:rsidR="00E0399E" w:rsidRPr="004E075F">
        <w:rPr>
          <w:b/>
          <w:szCs w:val="22"/>
        </w:rPr>
        <w:t xml:space="preserve">mert </w:t>
      </w:r>
      <w:r w:rsidRPr="004E075F">
        <w:rPr>
          <w:b/>
          <w:szCs w:val="22"/>
        </w:rPr>
        <w:t>az Ön számára fontos információkat tartalmaz.</w:t>
      </w:r>
    </w:p>
    <w:p w14:paraId="414DC158" w14:textId="77777777" w:rsidR="001B50CE" w:rsidRPr="004E075F" w:rsidRDefault="001B50CE" w:rsidP="009450D7">
      <w:pPr>
        <w:widowControl w:val="0"/>
        <w:numPr>
          <w:ilvl w:val="0"/>
          <w:numId w:val="3"/>
        </w:numPr>
        <w:tabs>
          <w:tab w:val="clear" w:pos="567"/>
        </w:tabs>
        <w:spacing w:line="240" w:lineRule="auto"/>
        <w:ind w:left="567" w:right="-2" w:hanging="567"/>
        <w:rPr>
          <w:szCs w:val="22"/>
        </w:rPr>
      </w:pPr>
      <w:r w:rsidRPr="004E075F">
        <w:rPr>
          <w:szCs w:val="22"/>
        </w:rPr>
        <w:t>Tartsa meg a betegtájékoztatót, mert a benne szereplő információkra a későbbiekben is szüksége lehet.</w:t>
      </w:r>
    </w:p>
    <w:p w14:paraId="5EFF351E" w14:textId="77777777" w:rsidR="001B50CE" w:rsidRPr="004E075F" w:rsidRDefault="001B50CE" w:rsidP="009450D7">
      <w:pPr>
        <w:widowControl w:val="0"/>
        <w:numPr>
          <w:ilvl w:val="0"/>
          <w:numId w:val="3"/>
        </w:numPr>
        <w:tabs>
          <w:tab w:val="clear" w:pos="567"/>
        </w:tabs>
        <w:spacing w:line="240" w:lineRule="auto"/>
        <w:ind w:left="567" w:right="-2" w:hanging="567"/>
        <w:rPr>
          <w:szCs w:val="22"/>
        </w:rPr>
      </w:pPr>
      <w:r w:rsidRPr="004E075F">
        <w:rPr>
          <w:szCs w:val="22"/>
        </w:rPr>
        <w:t xml:space="preserve">További kérdéseivel forduljon kezelőorvosához, gyógyszerészéhez vagy a </w:t>
      </w:r>
      <w:r w:rsidR="00B12262" w:rsidRPr="004E075F">
        <w:rPr>
          <w:szCs w:val="22"/>
        </w:rPr>
        <w:t xml:space="preserve">gondozását végző egészségügyi </w:t>
      </w:r>
      <w:r w:rsidRPr="004E075F">
        <w:rPr>
          <w:szCs w:val="22"/>
        </w:rPr>
        <w:t>szak</w:t>
      </w:r>
      <w:r w:rsidR="00B12262" w:rsidRPr="004E075F">
        <w:rPr>
          <w:szCs w:val="22"/>
        </w:rPr>
        <w:t>emberhez</w:t>
      </w:r>
      <w:r w:rsidRPr="004E075F">
        <w:rPr>
          <w:szCs w:val="22"/>
        </w:rPr>
        <w:t>.</w:t>
      </w:r>
    </w:p>
    <w:p w14:paraId="7FA5AC2B" w14:textId="77777777" w:rsidR="001B50CE" w:rsidRPr="004E075F" w:rsidRDefault="001B50CE" w:rsidP="009450D7">
      <w:pPr>
        <w:widowControl w:val="0"/>
        <w:numPr>
          <w:ilvl w:val="0"/>
          <w:numId w:val="3"/>
        </w:numPr>
        <w:tabs>
          <w:tab w:val="clear" w:pos="567"/>
        </w:tabs>
        <w:spacing w:line="240" w:lineRule="auto"/>
        <w:ind w:left="567" w:right="-2" w:hanging="567"/>
        <w:rPr>
          <w:szCs w:val="22"/>
        </w:rPr>
      </w:pPr>
      <w:r w:rsidRPr="004E075F">
        <w:rPr>
          <w:szCs w:val="22"/>
        </w:rPr>
        <w:t>Ezt a gyógyszert az orvos kizárólag Önnek írta fel. Ne adja át a készítményt másnak, mert számára ártalmas lehet még abban az esetben is, ha a betegsége tünetei az Önéhez hasonlóak.</w:t>
      </w:r>
    </w:p>
    <w:p w14:paraId="11CAD985" w14:textId="77777777" w:rsidR="001B50CE" w:rsidRPr="004E075F" w:rsidRDefault="001B50CE" w:rsidP="009450D7">
      <w:pPr>
        <w:widowControl w:val="0"/>
        <w:numPr>
          <w:ilvl w:val="0"/>
          <w:numId w:val="3"/>
        </w:numPr>
        <w:tabs>
          <w:tab w:val="clear" w:pos="567"/>
        </w:tabs>
        <w:spacing w:line="240" w:lineRule="auto"/>
        <w:ind w:left="567" w:hanging="567"/>
        <w:rPr>
          <w:szCs w:val="22"/>
        </w:rPr>
      </w:pPr>
      <w:r w:rsidRPr="004E075F">
        <w:rPr>
          <w:szCs w:val="22"/>
        </w:rPr>
        <w:t xml:space="preserve">Ha Önnél bármilyen mellékhatás jelentkezik, tájékoztassa erről kezelőorvosát, gyógyszerészét vagy a </w:t>
      </w:r>
      <w:r w:rsidR="00B12262" w:rsidRPr="004E075F">
        <w:rPr>
          <w:szCs w:val="22"/>
        </w:rPr>
        <w:t>gondozását végző egészségügyi szakember</w:t>
      </w:r>
      <w:r w:rsidRPr="004E075F">
        <w:rPr>
          <w:szCs w:val="22"/>
        </w:rPr>
        <w:t>t. Ez a betegtájékoztatóban fel nem sorolt bármilyen lehetséges mellékhatásra is vonatkozik.</w:t>
      </w:r>
      <w:r w:rsidR="00B12262" w:rsidRPr="004E075F">
        <w:rPr>
          <w:szCs w:val="22"/>
        </w:rPr>
        <w:t xml:space="preserve"> Lásd 4</w:t>
      </w:r>
      <w:r w:rsidR="00350FB1" w:rsidRPr="004E075F">
        <w:rPr>
          <w:szCs w:val="22"/>
        </w:rPr>
        <w:t>.</w:t>
      </w:r>
      <w:r w:rsidR="00B12262" w:rsidRPr="004E075F">
        <w:rPr>
          <w:szCs w:val="22"/>
        </w:rPr>
        <w:t> pont.</w:t>
      </w:r>
    </w:p>
    <w:p w14:paraId="2E078C5F" w14:textId="77777777" w:rsidR="001B50CE" w:rsidRPr="004E075F" w:rsidRDefault="001B50CE" w:rsidP="009450D7">
      <w:pPr>
        <w:widowControl w:val="0"/>
        <w:tabs>
          <w:tab w:val="clear" w:pos="567"/>
        </w:tabs>
        <w:spacing w:line="240" w:lineRule="auto"/>
        <w:ind w:right="-2"/>
        <w:rPr>
          <w:szCs w:val="22"/>
        </w:rPr>
      </w:pPr>
    </w:p>
    <w:p w14:paraId="72A0F62B" w14:textId="77777777" w:rsidR="001B50CE" w:rsidRPr="004E075F" w:rsidRDefault="001B50CE" w:rsidP="009450D7">
      <w:pPr>
        <w:keepNext/>
        <w:widowControl w:val="0"/>
        <w:numPr>
          <w:ilvl w:val="12"/>
          <w:numId w:val="0"/>
        </w:numPr>
        <w:tabs>
          <w:tab w:val="clear" w:pos="567"/>
        </w:tabs>
        <w:spacing w:line="240" w:lineRule="auto"/>
        <w:ind w:right="-2"/>
        <w:rPr>
          <w:szCs w:val="22"/>
        </w:rPr>
      </w:pPr>
      <w:r w:rsidRPr="004E075F">
        <w:rPr>
          <w:b/>
          <w:szCs w:val="22"/>
        </w:rPr>
        <w:t>A betegtájékoztató tartalma</w:t>
      </w:r>
    </w:p>
    <w:p w14:paraId="2410D1C6" w14:textId="77777777" w:rsidR="001B50CE" w:rsidRPr="004E075F" w:rsidRDefault="001B50CE" w:rsidP="009450D7">
      <w:pPr>
        <w:keepNext/>
        <w:spacing w:line="240" w:lineRule="auto"/>
      </w:pPr>
    </w:p>
    <w:p w14:paraId="344C600A" w14:textId="77777777" w:rsidR="001B50CE" w:rsidRPr="004E075F" w:rsidRDefault="001B50CE" w:rsidP="009450D7">
      <w:pPr>
        <w:widowControl w:val="0"/>
        <w:numPr>
          <w:ilvl w:val="12"/>
          <w:numId w:val="0"/>
        </w:numPr>
        <w:tabs>
          <w:tab w:val="clear" w:pos="567"/>
        </w:tabs>
        <w:spacing w:line="240" w:lineRule="auto"/>
        <w:ind w:left="567" w:right="-29" w:hanging="567"/>
        <w:rPr>
          <w:szCs w:val="22"/>
        </w:rPr>
      </w:pPr>
      <w:r w:rsidRPr="004E075F">
        <w:rPr>
          <w:szCs w:val="22"/>
        </w:rPr>
        <w:t>1.</w:t>
      </w:r>
      <w:r w:rsidRPr="004E075F">
        <w:rPr>
          <w:szCs w:val="22"/>
        </w:rPr>
        <w:tab/>
        <w:t xml:space="preserve">Milyen típusú gyógyszer </w:t>
      </w:r>
      <w:r w:rsidR="004D17CB" w:rsidRPr="004E075F">
        <w:rPr>
          <w:szCs w:val="22"/>
        </w:rPr>
        <w:t>az Ulti</w:t>
      </w:r>
      <w:r w:rsidR="00DC6CFC" w:rsidRPr="004E075F">
        <w:rPr>
          <w:szCs w:val="22"/>
        </w:rPr>
        <w:t>bro</w:t>
      </w:r>
      <w:r w:rsidRPr="004E075F">
        <w:rPr>
          <w:szCs w:val="22"/>
        </w:rPr>
        <w:t xml:space="preserve"> Breezhaler és milyen betegségek esetén alkalmazható?</w:t>
      </w:r>
    </w:p>
    <w:p w14:paraId="710D2191" w14:textId="77777777" w:rsidR="001B50CE" w:rsidRPr="004E075F" w:rsidRDefault="001B50CE" w:rsidP="009450D7">
      <w:pPr>
        <w:widowControl w:val="0"/>
        <w:numPr>
          <w:ilvl w:val="12"/>
          <w:numId w:val="0"/>
        </w:numPr>
        <w:tabs>
          <w:tab w:val="clear" w:pos="567"/>
        </w:tabs>
        <w:spacing w:line="240" w:lineRule="auto"/>
        <w:ind w:left="567" w:right="-29" w:hanging="567"/>
        <w:rPr>
          <w:szCs w:val="22"/>
        </w:rPr>
      </w:pPr>
      <w:r w:rsidRPr="004E075F">
        <w:rPr>
          <w:szCs w:val="22"/>
        </w:rPr>
        <w:t>2.</w:t>
      </w:r>
      <w:r w:rsidRPr="004E075F">
        <w:rPr>
          <w:szCs w:val="22"/>
        </w:rPr>
        <w:tab/>
        <w:t xml:space="preserve">Tudnivalók </w:t>
      </w:r>
      <w:r w:rsidR="004D17CB" w:rsidRPr="004E075F">
        <w:rPr>
          <w:szCs w:val="22"/>
        </w:rPr>
        <w:t>az Ulti</w:t>
      </w:r>
      <w:r w:rsidR="00DC6CFC" w:rsidRPr="004E075F">
        <w:rPr>
          <w:szCs w:val="22"/>
        </w:rPr>
        <w:t>bro</w:t>
      </w:r>
      <w:r w:rsidRPr="004E075F">
        <w:rPr>
          <w:szCs w:val="22"/>
        </w:rPr>
        <w:t xml:space="preserve"> Breezhaler alkalmazása előtt</w:t>
      </w:r>
    </w:p>
    <w:p w14:paraId="1FCDB1E3" w14:textId="77777777" w:rsidR="001B50CE" w:rsidRPr="004E075F" w:rsidRDefault="001B50CE" w:rsidP="009450D7">
      <w:pPr>
        <w:widowControl w:val="0"/>
        <w:numPr>
          <w:ilvl w:val="12"/>
          <w:numId w:val="0"/>
        </w:numPr>
        <w:tabs>
          <w:tab w:val="clear" w:pos="567"/>
        </w:tabs>
        <w:spacing w:line="240" w:lineRule="auto"/>
        <w:ind w:left="567" w:right="-29" w:hanging="567"/>
        <w:rPr>
          <w:szCs w:val="22"/>
        </w:rPr>
      </w:pPr>
      <w:r w:rsidRPr="004E075F">
        <w:rPr>
          <w:szCs w:val="22"/>
        </w:rPr>
        <w:t>3.</w:t>
      </w:r>
      <w:r w:rsidRPr="004E075F">
        <w:rPr>
          <w:szCs w:val="22"/>
        </w:rPr>
        <w:tab/>
        <w:t xml:space="preserve">Hogyan kell </w:t>
      </w:r>
      <w:r w:rsidR="006B40BB" w:rsidRPr="004E075F">
        <w:rPr>
          <w:szCs w:val="22"/>
        </w:rPr>
        <w:t xml:space="preserve">alkalmazni </w:t>
      </w:r>
      <w:r w:rsidR="004D17CB" w:rsidRPr="004E075F">
        <w:rPr>
          <w:szCs w:val="22"/>
        </w:rPr>
        <w:t>az Ulti</w:t>
      </w:r>
      <w:r w:rsidR="00DC6CFC" w:rsidRPr="004E075F">
        <w:rPr>
          <w:szCs w:val="22"/>
        </w:rPr>
        <w:t>bro</w:t>
      </w:r>
      <w:r w:rsidRPr="004E075F">
        <w:rPr>
          <w:szCs w:val="22"/>
        </w:rPr>
        <w:t xml:space="preserve"> Breezhaler</w:t>
      </w:r>
      <w:r w:rsidR="002E653E" w:rsidRPr="004E075F">
        <w:rPr>
          <w:szCs w:val="22"/>
        </w:rPr>
        <w:noBreakHyphen/>
      </w:r>
      <w:r w:rsidRPr="004E075F">
        <w:rPr>
          <w:szCs w:val="22"/>
        </w:rPr>
        <w:t>t?</w:t>
      </w:r>
    </w:p>
    <w:p w14:paraId="312E0ED5" w14:textId="77777777" w:rsidR="001B50CE" w:rsidRPr="004E075F" w:rsidRDefault="001B50CE" w:rsidP="009450D7">
      <w:pPr>
        <w:widowControl w:val="0"/>
        <w:numPr>
          <w:ilvl w:val="12"/>
          <w:numId w:val="0"/>
        </w:numPr>
        <w:tabs>
          <w:tab w:val="clear" w:pos="567"/>
        </w:tabs>
        <w:spacing w:line="240" w:lineRule="auto"/>
        <w:ind w:left="567" w:right="-29" w:hanging="567"/>
        <w:rPr>
          <w:szCs w:val="22"/>
        </w:rPr>
      </w:pPr>
      <w:r w:rsidRPr="004E075F">
        <w:rPr>
          <w:szCs w:val="22"/>
        </w:rPr>
        <w:t>4.</w:t>
      </w:r>
      <w:r w:rsidRPr="004E075F">
        <w:rPr>
          <w:szCs w:val="22"/>
        </w:rPr>
        <w:tab/>
        <w:t>Lehetséges mellékhatások</w:t>
      </w:r>
    </w:p>
    <w:p w14:paraId="4EFBD227" w14:textId="77777777" w:rsidR="001B50CE" w:rsidRPr="004E075F" w:rsidRDefault="001B50CE" w:rsidP="009450D7">
      <w:pPr>
        <w:widowControl w:val="0"/>
        <w:tabs>
          <w:tab w:val="clear" w:pos="567"/>
        </w:tabs>
        <w:spacing w:line="240" w:lineRule="auto"/>
        <w:ind w:left="567" w:right="-29" w:hanging="567"/>
        <w:rPr>
          <w:szCs w:val="22"/>
        </w:rPr>
      </w:pPr>
      <w:r w:rsidRPr="004E075F">
        <w:rPr>
          <w:szCs w:val="22"/>
        </w:rPr>
        <w:t>5.</w:t>
      </w:r>
      <w:r w:rsidRPr="004E075F">
        <w:rPr>
          <w:szCs w:val="22"/>
        </w:rPr>
        <w:tab/>
        <w:t xml:space="preserve">Hogyan kell </w:t>
      </w:r>
      <w:r w:rsidR="004D17CB" w:rsidRPr="004E075F">
        <w:rPr>
          <w:szCs w:val="22"/>
        </w:rPr>
        <w:t>az Ulti</w:t>
      </w:r>
      <w:r w:rsidR="00DC6CFC" w:rsidRPr="004E075F">
        <w:rPr>
          <w:szCs w:val="22"/>
        </w:rPr>
        <w:t>bro</w:t>
      </w:r>
      <w:r w:rsidRPr="004E075F">
        <w:rPr>
          <w:szCs w:val="22"/>
        </w:rPr>
        <w:t xml:space="preserve"> Breezhaler</w:t>
      </w:r>
      <w:r w:rsidR="002E653E" w:rsidRPr="004E075F">
        <w:rPr>
          <w:szCs w:val="22"/>
        </w:rPr>
        <w:noBreakHyphen/>
      </w:r>
      <w:r w:rsidRPr="004E075F">
        <w:rPr>
          <w:szCs w:val="22"/>
        </w:rPr>
        <w:t>t tárolni?</w:t>
      </w:r>
    </w:p>
    <w:p w14:paraId="2DB9F4AA" w14:textId="77777777" w:rsidR="001B50CE" w:rsidRPr="004E075F" w:rsidRDefault="001B50CE" w:rsidP="009450D7">
      <w:pPr>
        <w:widowControl w:val="0"/>
        <w:tabs>
          <w:tab w:val="clear" w:pos="567"/>
        </w:tabs>
        <w:spacing w:line="240" w:lineRule="auto"/>
        <w:ind w:left="567" w:right="-29" w:hanging="567"/>
        <w:rPr>
          <w:szCs w:val="22"/>
        </w:rPr>
      </w:pPr>
      <w:r w:rsidRPr="004E075F">
        <w:rPr>
          <w:szCs w:val="22"/>
        </w:rPr>
        <w:t>6.</w:t>
      </w:r>
      <w:r w:rsidRPr="004E075F">
        <w:rPr>
          <w:szCs w:val="22"/>
        </w:rPr>
        <w:tab/>
        <w:t>A csomagolás tartalma és egyéb információk</w:t>
      </w:r>
    </w:p>
    <w:p w14:paraId="51EBF712" w14:textId="77777777" w:rsidR="001B50CE" w:rsidRPr="004E075F" w:rsidRDefault="00165C99" w:rsidP="009450D7">
      <w:pPr>
        <w:widowControl w:val="0"/>
        <w:numPr>
          <w:ilvl w:val="12"/>
          <w:numId w:val="0"/>
        </w:numPr>
        <w:tabs>
          <w:tab w:val="clear" w:pos="567"/>
        </w:tabs>
        <w:spacing w:line="240" w:lineRule="auto"/>
        <w:ind w:right="-2"/>
        <w:rPr>
          <w:szCs w:val="22"/>
        </w:rPr>
      </w:pPr>
      <w:r w:rsidRPr="004E075F">
        <w:rPr>
          <w:szCs w:val="22"/>
        </w:rPr>
        <w:t>Az Ultibro Breezhaler inhalátor használati utasítása</w:t>
      </w:r>
    </w:p>
    <w:p w14:paraId="64725B28" w14:textId="77777777" w:rsidR="00165C99" w:rsidRPr="004E075F" w:rsidRDefault="00165C99" w:rsidP="009450D7">
      <w:pPr>
        <w:widowControl w:val="0"/>
        <w:numPr>
          <w:ilvl w:val="12"/>
          <w:numId w:val="0"/>
        </w:numPr>
        <w:tabs>
          <w:tab w:val="clear" w:pos="567"/>
        </w:tabs>
        <w:spacing w:line="240" w:lineRule="auto"/>
        <w:ind w:right="-2"/>
        <w:rPr>
          <w:szCs w:val="22"/>
        </w:rPr>
      </w:pPr>
    </w:p>
    <w:p w14:paraId="122003C5" w14:textId="77777777" w:rsidR="001B50CE" w:rsidRPr="004E075F" w:rsidRDefault="001B50CE" w:rsidP="009450D7">
      <w:pPr>
        <w:widowControl w:val="0"/>
        <w:numPr>
          <w:ilvl w:val="12"/>
          <w:numId w:val="0"/>
        </w:numPr>
        <w:tabs>
          <w:tab w:val="clear" w:pos="567"/>
        </w:tabs>
        <w:spacing w:line="240" w:lineRule="auto"/>
        <w:rPr>
          <w:szCs w:val="22"/>
        </w:rPr>
      </w:pPr>
    </w:p>
    <w:p w14:paraId="713D682B" w14:textId="77777777" w:rsidR="001B50CE" w:rsidRPr="004E075F" w:rsidRDefault="001B50CE" w:rsidP="009450D7">
      <w:pPr>
        <w:keepNext/>
        <w:widowControl w:val="0"/>
        <w:tabs>
          <w:tab w:val="clear" w:pos="567"/>
        </w:tabs>
        <w:spacing w:line="240" w:lineRule="auto"/>
        <w:ind w:left="567" w:right="-2" w:hanging="567"/>
        <w:rPr>
          <w:b/>
          <w:szCs w:val="22"/>
        </w:rPr>
      </w:pPr>
      <w:r w:rsidRPr="004E075F">
        <w:rPr>
          <w:b/>
          <w:szCs w:val="22"/>
        </w:rPr>
        <w:t>1.</w:t>
      </w:r>
      <w:r w:rsidRPr="004E075F">
        <w:rPr>
          <w:b/>
          <w:szCs w:val="22"/>
        </w:rPr>
        <w:tab/>
        <w:t xml:space="preserve">Milyen típusú gyógyszer </w:t>
      </w:r>
      <w:r w:rsidR="004D17CB" w:rsidRPr="004E075F">
        <w:rPr>
          <w:b/>
          <w:szCs w:val="22"/>
        </w:rPr>
        <w:t>az Ulti</w:t>
      </w:r>
      <w:r w:rsidR="00DC6CFC" w:rsidRPr="004E075F">
        <w:rPr>
          <w:b/>
          <w:szCs w:val="22"/>
        </w:rPr>
        <w:t>bro</w:t>
      </w:r>
      <w:r w:rsidRPr="004E075F">
        <w:rPr>
          <w:b/>
          <w:szCs w:val="22"/>
        </w:rPr>
        <w:t xml:space="preserve"> Breezhaler és milyen betegségek esetén alkalmazható?</w:t>
      </w:r>
    </w:p>
    <w:p w14:paraId="5BD21E06" w14:textId="77777777" w:rsidR="001B50CE" w:rsidRPr="004E075F" w:rsidRDefault="001B50CE" w:rsidP="009450D7">
      <w:pPr>
        <w:keepNext/>
        <w:spacing w:line="240" w:lineRule="auto"/>
      </w:pPr>
    </w:p>
    <w:p w14:paraId="26D6B54E" w14:textId="77777777" w:rsidR="001B50CE" w:rsidRPr="004E075F" w:rsidRDefault="001B50CE" w:rsidP="009450D7">
      <w:pPr>
        <w:keepNext/>
        <w:widowControl w:val="0"/>
        <w:numPr>
          <w:ilvl w:val="12"/>
          <w:numId w:val="0"/>
        </w:numPr>
        <w:tabs>
          <w:tab w:val="clear" w:pos="567"/>
        </w:tabs>
        <w:spacing w:line="240" w:lineRule="auto"/>
        <w:rPr>
          <w:b/>
          <w:szCs w:val="22"/>
        </w:rPr>
      </w:pPr>
      <w:r w:rsidRPr="004E075F">
        <w:rPr>
          <w:b/>
          <w:szCs w:val="22"/>
        </w:rPr>
        <w:t xml:space="preserve">Milyen típusú gyógyszer </w:t>
      </w:r>
      <w:r w:rsidR="004D17CB" w:rsidRPr="004E075F">
        <w:rPr>
          <w:b/>
          <w:szCs w:val="22"/>
        </w:rPr>
        <w:t>az Ulti</w:t>
      </w:r>
      <w:r w:rsidR="00DC6CFC" w:rsidRPr="004E075F">
        <w:rPr>
          <w:b/>
          <w:szCs w:val="22"/>
        </w:rPr>
        <w:t>bro</w:t>
      </w:r>
      <w:r w:rsidRPr="004E075F">
        <w:rPr>
          <w:b/>
          <w:szCs w:val="22"/>
        </w:rPr>
        <w:t xml:space="preserve"> Breezhaler?</w:t>
      </w:r>
    </w:p>
    <w:p w14:paraId="15F6451C" w14:textId="0FD4D046" w:rsidR="001B50CE" w:rsidRPr="004E075F" w:rsidRDefault="001B50CE" w:rsidP="009450D7">
      <w:pPr>
        <w:widowControl w:val="0"/>
        <w:tabs>
          <w:tab w:val="clear" w:pos="567"/>
        </w:tabs>
        <w:spacing w:line="240" w:lineRule="auto"/>
        <w:rPr>
          <w:szCs w:val="22"/>
        </w:rPr>
      </w:pPr>
      <w:r w:rsidRPr="004E075F">
        <w:rPr>
          <w:szCs w:val="22"/>
        </w:rPr>
        <w:t xml:space="preserve">Ez a gyógyszer </w:t>
      </w:r>
      <w:r w:rsidR="00E82805" w:rsidRPr="004E075F">
        <w:rPr>
          <w:szCs w:val="22"/>
        </w:rPr>
        <w:t>két</w:t>
      </w:r>
      <w:r w:rsidRPr="004E075F">
        <w:rPr>
          <w:szCs w:val="22"/>
        </w:rPr>
        <w:t xml:space="preserve"> hatóanyagot tartalmaz</w:t>
      </w:r>
      <w:r w:rsidR="00E82805" w:rsidRPr="004E075F">
        <w:rPr>
          <w:szCs w:val="22"/>
        </w:rPr>
        <w:t>, indakaterol</w:t>
      </w:r>
      <w:r w:rsidR="000B051F" w:rsidRPr="004E075F">
        <w:rPr>
          <w:szCs w:val="22"/>
        </w:rPr>
        <w:t>t</w:t>
      </w:r>
      <w:r w:rsidR="00E82805" w:rsidRPr="004E075F">
        <w:rPr>
          <w:szCs w:val="22"/>
        </w:rPr>
        <w:t xml:space="preserve"> és</w:t>
      </w:r>
      <w:r w:rsidR="000B051F" w:rsidRPr="004E075F">
        <w:rPr>
          <w:szCs w:val="22"/>
        </w:rPr>
        <w:t xml:space="preserve"> </w:t>
      </w:r>
      <w:r w:rsidR="00E82805" w:rsidRPr="004E075F">
        <w:rPr>
          <w:szCs w:val="22"/>
        </w:rPr>
        <w:t>glikopirrónium</w:t>
      </w:r>
      <w:r w:rsidR="002E653E" w:rsidRPr="004E075F">
        <w:rPr>
          <w:szCs w:val="22"/>
        </w:rPr>
        <w:noBreakHyphen/>
      </w:r>
      <w:r w:rsidR="00E82805" w:rsidRPr="004E075F">
        <w:rPr>
          <w:szCs w:val="22"/>
        </w:rPr>
        <w:t>bromid</w:t>
      </w:r>
      <w:r w:rsidR="000B051F" w:rsidRPr="004E075F">
        <w:rPr>
          <w:szCs w:val="22"/>
        </w:rPr>
        <w:t xml:space="preserve">ot, melyek </w:t>
      </w:r>
      <w:r w:rsidRPr="004E075F">
        <w:rPr>
          <w:szCs w:val="22"/>
        </w:rPr>
        <w:t>a hörgőtágítóknak (bronhodilatátoroknak) nevezett gyógyszerek csoportjába tartoz</w:t>
      </w:r>
      <w:r w:rsidR="00E82805" w:rsidRPr="004E075F">
        <w:rPr>
          <w:szCs w:val="22"/>
        </w:rPr>
        <w:t>na</w:t>
      </w:r>
      <w:r w:rsidRPr="004E075F">
        <w:rPr>
          <w:szCs w:val="22"/>
        </w:rPr>
        <w:t>k.</w:t>
      </w:r>
    </w:p>
    <w:p w14:paraId="23C5F97F" w14:textId="77777777" w:rsidR="001B50CE" w:rsidRPr="004E075F" w:rsidRDefault="001B50CE" w:rsidP="009450D7">
      <w:pPr>
        <w:widowControl w:val="0"/>
        <w:numPr>
          <w:ilvl w:val="12"/>
          <w:numId w:val="0"/>
        </w:numPr>
        <w:tabs>
          <w:tab w:val="clear" w:pos="567"/>
        </w:tabs>
        <w:spacing w:line="240" w:lineRule="auto"/>
        <w:rPr>
          <w:szCs w:val="22"/>
        </w:rPr>
      </w:pPr>
    </w:p>
    <w:p w14:paraId="7D014B0F" w14:textId="77777777" w:rsidR="001B50CE" w:rsidRPr="004E075F" w:rsidRDefault="001B50CE" w:rsidP="009450D7">
      <w:pPr>
        <w:keepNext/>
        <w:widowControl w:val="0"/>
        <w:numPr>
          <w:ilvl w:val="12"/>
          <w:numId w:val="0"/>
        </w:numPr>
        <w:tabs>
          <w:tab w:val="clear" w:pos="567"/>
        </w:tabs>
        <w:spacing w:line="240" w:lineRule="auto"/>
        <w:rPr>
          <w:b/>
          <w:szCs w:val="22"/>
        </w:rPr>
      </w:pPr>
      <w:r w:rsidRPr="004E075F">
        <w:rPr>
          <w:b/>
          <w:szCs w:val="22"/>
        </w:rPr>
        <w:t xml:space="preserve">Milyen betegségek esetén alkalmazható </w:t>
      </w:r>
      <w:r w:rsidR="004D17CB" w:rsidRPr="004E075F">
        <w:rPr>
          <w:b/>
          <w:szCs w:val="22"/>
        </w:rPr>
        <w:t>az Ulti</w:t>
      </w:r>
      <w:r w:rsidR="00DC6CFC" w:rsidRPr="004E075F">
        <w:rPr>
          <w:b/>
          <w:szCs w:val="22"/>
        </w:rPr>
        <w:t>bro</w:t>
      </w:r>
      <w:r w:rsidRPr="004E075F">
        <w:rPr>
          <w:b/>
          <w:szCs w:val="22"/>
        </w:rPr>
        <w:t xml:space="preserve"> Breezhaler?</w:t>
      </w:r>
    </w:p>
    <w:p w14:paraId="35A97B0E" w14:textId="79DEBE24" w:rsidR="001B50CE" w:rsidRPr="004E075F" w:rsidRDefault="001B50CE" w:rsidP="009450D7">
      <w:pPr>
        <w:widowControl w:val="0"/>
        <w:tabs>
          <w:tab w:val="clear" w:pos="567"/>
        </w:tabs>
        <w:spacing w:line="240" w:lineRule="auto"/>
        <w:rPr>
          <w:szCs w:val="22"/>
        </w:rPr>
      </w:pPr>
      <w:r w:rsidRPr="004E075F">
        <w:rPr>
          <w:szCs w:val="22"/>
        </w:rPr>
        <w:t xml:space="preserve">Ezt a gyógyszert a légzés megkönnyítésére alkalmazzák olyan felnőtt betegeknél, akiknek </w:t>
      </w:r>
      <w:r w:rsidR="000B051F" w:rsidRPr="004E075F">
        <w:rPr>
          <w:szCs w:val="22"/>
        </w:rPr>
        <w:t>a légutak szűkületével járó</w:t>
      </w:r>
      <w:r w:rsidR="00C62DEA" w:rsidRPr="004E075F">
        <w:rPr>
          <w:szCs w:val="22"/>
        </w:rPr>
        <w:t>,</w:t>
      </w:r>
      <w:r w:rsidR="000B051F" w:rsidRPr="004E075F">
        <w:rPr>
          <w:szCs w:val="22"/>
        </w:rPr>
        <w:t xml:space="preserve"> </w:t>
      </w:r>
      <w:r w:rsidRPr="004E075F">
        <w:rPr>
          <w:szCs w:val="22"/>
        </w:rPr>
        <w:t>krónikus obstruktív tüdőbetegség</w:t>
      </w:r>
      <w:r w:rsidR="00C62DEA" w:rsidRPr="004E075F">
        <w:rPr>
          <w:szCs w:val="22"/>
        </w:rPr>
        <w:t>e</w:t>
      </w:r>
      <w:r w:rsidRPr="004E075F">
        <w:rPr>
          <w:szCs w:val="22"/>
        </w:rPr>
        <w:t xml:space="preserve"> (COPD) miatt </w:t>
      </w:r>
      <w:r w:rsidR="000B051F" w:rsidRPr="004E075F">
        <w:rPr>
          <w:szCs w:val="22"/>
        </w:rPr>
        <w:t xml:space="preserve">nehézlégzése </w:t>
      </w:r>
      <w:r w:rsidRPr="004E075F">
        <w:rPr>
          <w:szCs w:val="22"/>
        </w:rPr>
        <w:t>van. COPD</w:t>
      </w:r>
      <w:r w:rsidR="002E653E" w:rsidRPr="004E075F">
        <w:rPr>
          <w:szCs w:val="22"/>
        </w:rPr>
        <w:noBreakHyphen/>
      </w:r>
      <w:r w:rsidRPr="004E075F">
        <w:rPr>
          <w:szCs w:val="22"/>
        </w:rPr>
        <w:t>ben a légutak körüli izmok összehúzódnak</w:t>
      </w:r>
      <w:r w:rsidR="000B051F" w:rsidRPr="004E075F">
        <w:rPr>
          <w:szCs w:val="22"/>
        </w:rPr>
        <w:t>, ami</w:t>
      </w:r>
      <w:r w:rsidRPr="004E075F">
        <w:rPr>
          <w:szCs w:val="22"/>
        </w:rPr>
        <w:t xml:space="preserve"> nehézlégzést okoz. Ez a gyógyszer gátolja ezeknek a tüdőkben lévő izmoknak az összehúzódását, </w:t>
      </w:r>
      <w:r w:rsidR="000B051F" w:rsidRPr="004E075F">
        <w:rPr>
          <w:szCs w:val="22"/>
        </w:rPr>
        <w:t xml:space="preserve">így </w:t>
      </w:r>
      <w:r w:rsidRPr="004E075F">
        <w:rPr>
          <w:szCs w:val="22"/>
        </w:rPr>
        <w:t>megkönnyíti a levegő ki- és beáramlását a tüdőkbe.</w:t>
      </w:r>
    </w:p>
    <w:p w14:paraId="41E2A49F" w14:textId="77777777" w:rsidR="0032632B" w:rsidRPr="004E075F" w:rsidRDefault="0032632B" w:rsidP="009450D7">
      <w:pPr>
        <w:widowControl w:val="0"/>
        <w:tabs>
          <w:tab w:val="clear" w:pos="567"/>
        </w:tabs>
        <w:spacing w:line="240" w:lineRule="auto"/>
        <w:rPr>
          <w:szCs w:val="22"/>
        </w:rPr>
      </w:pPr>
    </w:p>
    <w:p w14:paraId="2ED24E1D" w14:textId="77777777" w:rsidR="0032632B" w:rsidRPr="004E075F" w:rsidRDefault="0032632B" w:rsidP="009450D7">
      <w:pPr>
        <w:widowControl w:val="0"/>
        <w:tabs>
          <w:tab w:val="clear" w:pos="567"/>
        </w:tabs>
        <w:spacing w:line="240" w:lineRule="auto"/>
        <w:rPr>
          <w:szCs w:val="22"/>
        </w:rPr>
      </w:pPr>
      <w:r w:rsidRPr="004E075F">
        <w:rPr>
          <w:szCs w:val="22"/>
        </w:rPr>
        <w:t>Ha ezt a gyógyszert naponta egyszer alkalmazza, az segít csökkenteni a COPD mindennapi életére gyakorolt hatásait.</w:t>
      </w:r>
    </w:p>
    <w:p w14:paraId="550B8D05" w14:textId="77777777" w:rsidR="001B50CE" w:rsidRPr="004E075F" w:rsidRDefault="001B50CE" w:rsidP="009450D7">
      <w:pPr>
        <w:widowControl w:val="0"/>
        <w:tabs>
          <w:tab w:val="clear" w:pos="567"/>
        </w:tabs>
        <w:spacing w:line="240" w:lineRule="auto"/>
        <w:ind w:right="-2"/>
        <w:rPr>
          <w:szCs w:val="22"/>
        </w:rPr>
      </w:pPr>
    </w:p>
    <w:p w14:paraId="372DD488" w14:textId="77777777" w:rsidR="001B50CE" w:rsidRPr="004E075F" w:rsidRDefault="001B50CE" w:rsidP="009450D7">
      <w:pPr>
        <w:widowControl w:val="0"/>
        <w:tabs>
          <w:tab w:val="clear" w:pos="567"/>
        </w:tabs>
        <w:spacing w:line="240" w:lineRule="auto"/>
        <w:ind w:right="-2"/>
        <w:rPr>
          <w:szCs w:val="22"/>
        </w:rPr>
      </w:pPr>
    </w:p>
    <w:p w14:paraId="743F2578" w14:textId="77777777" w:rsidR="001B50CE" w:rsidRPr="004E075F" w:rsidRDefault="001B50CE" w:rsidP="009450D7">
      <w:pPr>
        <w:keepNext/>
        <w:widowControl w:val="0"/>
        <w:tabs>
          <w:tab w:val="clear" w:pos="567"/>
        </w:tabs>
        <w:spacing w:line="240" w:lineRule="auto"/>
        <w:ind w:left="567" w:hanging="567"/>
        <w:rPr>
          <w:szCs w:val="22"/>
        </w:rPr>
      </w:pPr>
      <w:r w:rsidRPr="004E075F">
        <w:rPr>
          <w:b/>
          <w:szCs w:val="22"/>
        </w:rPr>
        <w:t>2.</w:t>
      </w:r>
      <w:r w:rsidRPr="004E075F">
        <w:rPr>
          <w:b/>
          <w:szCs w:val="22"/>
        </w:rPr>
        <w:tab/>
        <w:t xml:space="preserve">Tudnivalók </w:t>
      </w:r>
      <w:r w:rsidR="004D17CB" w:rsidRPr="004E075F">
        <w:rPr>
          <w:b/>
          <w:szCs w:val="22"/>
        </w:rPr>
        <w:t>az Ulti</w:t>
      </w:r>
      <w:r w:rsidR="00DC6CFC" w:rsidRPr="004E075F">
        <w:rPr>
          <w:b/>
          <w:szCs w:val="22"/>
        </w:rPr>
        <w:t>bro</w:t>
      </w:r>
      <w:r w:rsidRPr="004E075F">
        <w:rPr>
          <w:b/>
          <w:szCs w:val="22"/>
        </w:rPr>
        <w:t xml:space="preserve"> Breezhaler alkalmazása előtt</w:t>
      </w:r>
    </w:p>
    <w:p w14:paraId="358D520C" w14:textId="77777777" w:rsidR="001B50CE" w:rsidRPr="004E075F" w:rsidRDefault="001B50CE" w:rsidP="00377134">
      <w:pPr>
        <w:keepNext/>
        <w:spacing w:line="240" w:lineRule="auto"/>
      </w:pPr>
    </w:p>
    <w:p w14:paraId="09916E1B" w14:textId="77777777" w:rsidR="001B50CE" w:rsidRPr="004E075F" w:rsidRDefault="001B50CE" w:rsidP="009450D7">
      <w:pPr>
        <w:keepNext/>
        <w:widowControl w:val="0"/>
        <w:numPr>
          <w:ilvl w:val="12"/>
          <w:numId w:val="0"/>
        </w:numPr>
        <w:tabs>
          <w:tab w:val="clear" w:pos="567"/>
        </w:tabs>
        <w:spacing w:line="240" w:lineRule="auto"/>
        <w:rPr>
          <w:szCs w:val="22"/>
        </w:rPr>
      </w:pPr>
      <w:r w:rsidRPr="004E075F">
        <w:rPr>
          <w:b/>
          <w:szCs w:val="22"/>
        </w:rPr>
        <w:t xml:space="preserve">Ne alkalmazza </w:t>
      </w:r>
      <w:r w:rsidR="004D17CB" w:rsidRPr="004E075F">
        <w:rPr>
          <w:b/>
          <w:szCs w:val="22"/>
        </w:rPr>
        <w:t>az Ulti</w:t>
      </w:r>
      <w:r w:rsidR="00DC6CFC" w:rsidRPr="004E075F">
        <w:rPr>
          <w:b/>
          <w:szCs w:val="22"/>
        </w:rPr>
        <w:t>bro</w:t>
      </w:r>
      <w:r w:rsidRPr="004E075F">
        <w:rPr>
          <w:b/>
          <w:szCs w:val="22"/>
        </w:rPr>
        <w:t xml:space="preserve"> Breezhaler</w:t>
      </w:r>
      <w:r w:rsidR="002E653E" w:rsidRPr="004E075F">
        <w:rPr>
          <w:b/>
          <w:szCs w:val="22"/>
        </w:rPr>
        <w:noBreakHyphen/>
      </w:r>
      <w:r w:rsidRPr="004E075F">
        <w:rPr>
          <w:b/>
          <w:szCs w:val="22"/>
        </w:rPr>
        <w:t>t</w:t>
      </w:r>
    </w:p>
    <w:p w14:paraId="2B39A9D2" w14:textId="77777777" w:rsidR="001B50CE" w:rsidRPr="004E075F" w:rsidRDefault="001B50CE" w:rsidP="009450D7">
      <w:pPr>
        <w:widowControl w:val="0"/>
        <w:numPr>
          <w:ilvl w:val="12"/>
          <w:numId w:val="0"/>
        </w:numPr>
        <w:tabs>
          <w:tab w:val="clear" w:pos="567"/>
        </w:tabs>
        <w:spacing w:line="240" w:lineRule="auto"/>
        <w:ind w:left="567" w:hanging="567"/>
        <w:rPr>
          <w:szCs w:val="22"/>
        </w:rPr>
      </w:pPr>
      <w:r w:rsidRPr="004E075F">
        <w:rPr>
          <w:szCs w:val="22"/>
        </w:rPr>
        <w:t>-</w:t>
      </w:r>
      <w:r w:rsidRPr="004E075F">
        <w:rPr>
          <w:szCs w:val="22"/>
        </w:rPr>
        <w:tab/>
        <w:t xml:space="preserve">ha allergiás </w:t>
      </w:r>
      <w:r w:rsidR="00E82805" w:rsidRPr="004E075F">
        <w:rPr>
          <w:szCs w:val="22"/>
        </w:rPr>
        <w:t xml:space="preserve">az indakaterolra vagy </w:t>
      </w:r>
      <w:r w:rsidRPr="004E075F">
        <w:rPr>
          <w:szCs w:val="22"/>
        </w:rPr>
        <w:t>a glikopirróniumra vagy a gyógyszer (6.</w:t>
      </w:r>
      <w:r w:rsidR="002E653E" w:rsidRPr="004E075F">
        <w:rPr>
          <w:szCs w:val="22"/>
        </w:rPr>
        <w:t> </w:t>
      </w:r>
      <w:r w:rsidRPr="004E075F">
        <w:rPr>
          <w:szCs w:val="22"/>
        </w:rPr>
        <w:t>pontban felsorolt) egyéb összetevőjére.</w:t>
      </w:r>
    </w:p>
    <w:p w14:paraId="5E34B6FA" w14:textId="77777777" w:rsidR="001B50CE" w:rsidRPr="004E075F" w:rsidRDefault="001B50CE" w:rsidP="009450D7">
      <w:pPr>
        <w:widowControl w:val="0"/>
        <w:numPr>
          <w:ilvl w:val="12"/>
          <w:numId w:val="0"/>
        </w:numPr>
        <w:tabs>
          <w:tab w:val="clear" w:pos="567"/>
        </w:tabs>
        <w:spacing w:line="240" w:lineRule="auto"/>
        <w:rPr>
          <w:szCs w:val="22"/>
        </w:rPr>
      </w:pPr>
    </w:p>
    <w:p w14:paraId="275C7EEC" w14:textId="77777777" w:rsidR="001B50CE" w:rsidRPr="004E075F" w:rsidRDefault="001B50CE" w:rsidP="009450D7">
      <w:pPr>
        <w:keepNext/>
        <w:widowControl w:val="0"/>
        <w:numPr>
          <w:ilvl w:val="12"/>
          <w:numId w:val="0"/>
        </w:numPr>
        <w:tabs>
          <w:tab w:val="clear" w:pos="567"/>
        </w:tabs>
        <w:spacing w:line="240" w:lineRule="auto"/>
        <w:rPr>
          <w:szCs w:val="22"/>
        </w:rPr>
      </w:pPr>
      <w:r w:rsidRPr="004E075F">
        <w:rPr>
          <w:b/>
          <w:szCs w:val="22"/>
        </w:rPr>
        <w:t>Figyelmeztetések és óvintézkedések</w:t>
      </w:r>
    </w:p>
    <w:p w14:paraId="227DDF01" w14:textId="77777777" w:rsidR="001B50CE" w:rsidRPr="004E075F" w:rsidRDefault="004D17CB" w:rsidP="009450D7">
      <w:pPr>
        <w:keepNext/>
        <w:widowControl w:val="0"/>
        <w:tabs>
          <w:tab w:val="clear" w:pos="567"/>
        </w:tabs>
        <w:spacing w:line="240" w:lineRule="auto"/>
        <w:rPr>
          <w:szCs w:val="22"/>
        </w:rPr>
      </w:pPr>
      <w:r w:rsidRPr="004E075F">
        <w:rPr>
          <w:szCs w:val="22"/>
        </w:rPr>
        <w:t>Az Ulti</w:t>
      </w:r>
      <w:r w:rsidR="00DC6CFC" w:rsidRPr="004E075F">
        <w:rPr>
          <w:szCs w:val="22"/>
        </w:rPr>
        <w:t>bro</w:t>
      </w:r>
      <w:r w:rsidR="001B50CE" w:rsidRPr="004E075F">
        <w:rPr>
          <w:szCs w:val="22"/>
        </w:rPr>
        <w:t xml:space="preserve"> Breezhaler alkalmazása előtt beszéljen kezelőorvosával</w:t>
      </w:r>
      <w:r w:rsidR="00B12262" w:rsidRPr="004E075F">
        <w:rPr>
          <w:szCs w:val="22"/>
        </w:rPr>
        <w:t>, gyógyszerészével vagy a gondozását végző egészségügyi s</w:t>
      </w:r>
      <w:r w:rsidR="000A7555" w:rsidRPr="004E075F">
        <w:rPr>
          <w:szCs w:val="22"/>
        </w:rPr>
        <w:t>za</w:t>
      </w:r>
      <w:r w:rsidR="00B12262" w:rsidRPr="004E075F">
        <w:rPr>
          <w:szCs w:val="22"/>
        </w:rPr>
        <w:t>kemberrel,</w:t>
      </w:r>
      <w:r w:rsidR="001B50CE" w:rsidRPr="004E075F">
        <w:rPr>
          <w:szCs w:val="22"/>
        </w:rPr>
        <w:t xml:space="preserve"> ha az alábbiak bármelyike igaz Önre:</w:t>
      </w:r>
    </w:p>
    <w:p w14:paraId="51E0F6D7" w14:textId="77777777" w:rsidR="00A7167A" w:rsidRPr="004E075F" w:rsidRDefault="00A7167A" w:rsidP="009450D7">
      <w:pPr>
        <w:widowControl w:val="0"/>
        <w:numPr>
          <w:ilvl w:val="0"/>
          <w:numId w:val="30"/>
        </w:numPr>
        <w:tabs>
          <w:tab w:val="clear" w:pos="567"/>
        </w:tabs>
        <w:autoSpaceDE w:val="0"/>
        <w:autoSpaceDN w:val="0"/>
        <w:adjustRightInd w:val="0"/>
        <w:spacing w:line="240" w:lineRule="auto"/>
        <w:ind w:left="567" w:hanging="567"/>
        <w:rPr>
          <w:szCs w:val="22"/>
        </w:rPr>
      </w:pPr>
      <w:r w:rsidRPr="004E075F">
        <w:rPr>
          <w:szCs w:val="22"/>
        </w:rPr>
        <w:t xml:space="preserve">ha asztmája van </w:t>
      </w:r>
      <w:r w:rsidR="00B12262" w:rsidRPr="004E075F">
        <w:rPr>
          <w:szCs w:val="22"/>
        </w:rPr>
        <w:t>–</w:t>
      </w:r>
      <w:r w:rsidRPr="004E075F">
        <w:rPr>
          <w:szCs w:val="22"/>
        </w:rPr>
        <w:t xml:space="preserve"> </w:t>
      </w:r>
      <w:r w:rsidR="00B12262" w:rsidRPr="004E075F">
        <w:rPr>
          <w:szCs w:val="22"/>
        </w:rPr>
        <w:t>ezt a gyógyszert</w:t>
      </w:r>
      <w:r w:rsidR="000A7555" w:rsidRPr="004E075F">
        <w:rPr>
          <w:szCs w:val="22"/>
        </w:rPr>
        <w:t xml:space="preserve"> </w:t>
      </w:r>
      <w:r w:rsidR="00722506" w:rsidRPr="004E075F">
        <w:rPr>
          <w:szCs w:val="22"/>
        </w:rPr>
        <w:t xml:space="preserve">nem szabad asztma kezelésére </w:t>
      </w:r>
      <w:r w:rsidRPr="004E075F">
        <w:rPr>
          <w:szCs w:val="22"/>
        </w:rPr>
        <w:t>alkalmazni.</w:t>
      </w:r>
    </w:p>
    <w:p w14:paraId="3E6A68E7" w14:textId="77777777" w:rsidR="00A7167A" w:rsidRPr="004E075F" w:rsidRDefault="00A7167A" w:rsidP="009450D7">
      <w:pPr>
        <w:widowControl w:val="0"/>
        <w:numPr>
          <w:ilvl w:val="0"/>
          <w:numId w:val="30"/>
        </w:numPr>
        <w:tabs>
          <w:tab w:val="clear" w:pos="567"/>
        </w:tabs>
        <w:autoSpaceDE w:val="0"/>
        <w:autoSpaceDN w:val="0"/>
        <w:adjustRightInd w:val="0"/>
        <w:spacing w:line="240" w:lineRule="auto"/>
        <w:ind w:left="567" w:hanging="567"/>
        <w:rPr>
          <w:szCs w:val="22"/>
        </w:rPr>
      </w:pPr>
      <w:r w:rsidRPr="004E075F">
        <w:rPr>
          <w:szCs w:val="22"/>
        </w:rPr>
        <w:t>ha szívbetegsége van.</w:t>
      </w:r>
    </w:p>
    <w:p w14:paraId="134734BF" w14:textId="77777777" w:rsidR="00A7167A" w:rsidRPr="004E075F" w:rsidRDefault="00A7167A" w:rsidP="009450D7">
      <w:pPr>
        <w:widowControl w:val="0"/>
        <w:numPr>
          <w:ilvl w:val="0"/>
          <w:numId w:val="30"/>
        </w:numPr>
        <w:tabs>
          <w:tab w:val="clear" w:pos="567"/>
        </w:tabs>
        <w:autoSpaceDE w:val="0"/>
        <w:autoSpaceDN w:val="0"/>
        <w:adjustRightInd w:val="0"/>
        <w:spacing w:line="240" w:lineRule="auto"/>
        <w:ind w:left="567" w:hanging="567"/>
        <w:rPr>
          <w:szCs w:val="22"/>
        </w:rPr>
      </w:pPr>
      <w:r w:rsidRPr="004E075F">
        <w:rPr>
          <w:szCs w:val="22"/>
        </w:rPr>
        <w:t xml:space="preserve">ha </w:t>
      </w:r>
      <w:r w:rsidR="002D1734" w:rsidRPr="004E075F">
        <w:rPr>
          <w:szCs w:val="22"/>
        </w:rPr>
        <w:t xml:space="preserve">epilepsziás </w:t>
      </w:r>
      <w:r w:rsidR="00E65BB5" w:rsidRPr="004E075F">
        <w:rPr>
          <w:szCs w:val="22"/>
        </w:rPr>
        <w:t>rohama vagy görcse</w:t>
      </w:r>
      <w:r w:rsidRPr="004E075F">
        <w:rPr>
          <w:szCs w:val="22"/>
        </w:rPr>
        <w:t xml:space="preserve"> van.</w:t>
      </w:r>
    </w:p>
    <w:p w14:paraId="2DBF3A29" w14:textId="77777777" w:rsidR="00A7167A" w:rsidRPr="004E075F" w:rsidRDefault="00A7167A" w:rsidP="009450D7">
      <w:pPr>
        <w:widowControl w:val="0"/>
        <w:numPr>
          <w:ilvl w:val="0"/>
          <w:numId w:val="30"/>
        </w:numPr>
        <w:tabs>
          <w:tab w:val="clear" w:pos="567"/>
        </w:tabs>
        <w:autoSpaceDE w:val="0"/>
        <w:autoSpaceDN w:val="0"/>
        <w:adjustRightInd w:val="0"/>
        <w:spacing w:line="240" w:lineRule="auto"/>
        <w:ind w:left="567" w:hanging="567"/>
        <w:rPr>
          <w:szCs w:val="22"/>
        </w:rPr>
      </w:pPr>
      <w:r w:rsidRPr="004E075F">
        <w:rPr>
          <w:szCs w:val="22"/>
        </w:rPr>
        <w:t>ha pajzsmirigybetegsége van (ún. tireotoxikózis).</w:t>
      </w:r>
    </w:p>
    <w:p w14:paraId="1C270845" w14:textId="77777777" w:rsidR="00A7167A" w:rsidRPr="004E075F" w:rsidRDefault="00A7167A" w:rsidP="009450D7">
      <w:pPr>
        <w:widowControl w:val="0"/>
        <w:numPr>
          <w:ilvl w:val="0"/>
          <w:numId w:val="30"/>
        </w:numPr>
        <w:tabs>
          <w:tab w:val="clear" w:pos="567"/>
        </w:tabs>
        <w:autoSpaceDE w:val="0"/>
        <w:autoSpaceDN w:val="0"/>
        <w:adjustRightInd w:val="0"/>
        <w:spacing w:line="240" w:lineRule="auto"/>
        <w:ind w:left="567" w:hanging="567"/>
        <w:rPr>
          <w:szCs w:val="22"/>
        </w:rPr>
      </w:pPr>
      <w:r w:rsidRPr="004E075F">
        <w:rPr>
          <w:szCs w:val="22"/>
        </w:rPr>
        <w:lastRenderedPageBreak/>
        <w:t>ha cukorbeteg.</w:t>
      </w:r>
    </w:p>
    <w:p w14:paraId="2074FC96" w14:textId="77777777" w:rsidR="00282B1C" w:rsidRPr="004E075F" w:rsidRDefault="00282B1C" w:rsidP="009450D7">
      <w:pPr>
        <w:widowControl w:val="0"/>
        <w:numPr>
          <w:ilvl w:val="0"/>
          <w:numId w:val="30"/>
        </w:numPr>
        <w:tabs>
          <w:tab w:val="clear" w:pos="567"/>
        </w:tabs>
        <w:spacing w:line="240" w:lineRule="auto"/>
        <w:ind w:left="567" w:hanging="567"/>
        <w:rPr>
          <w:szCs w:val="22"/>
        </w:rPr>
      </w:pPr>
      <w:r w:rsidRPr="004E075F">
        <w:t>ha bármilyen olyan gyógyszert alkalmaz a tüdőbetegségére, ami hasonló hatóanyagokat tartalmaz (ugyanaz a gyógyszercsoport), mint amik az Ultibro Breezhaler</w:t>
      </w:r>
      <w:r w:rsidRPr="004E075F">
        <w:noBreakHyphen/>
        <w:t>ben vannak (lásd „</w:t>
      </w:r>
      <w:r w:rsidR="00CB3FD7" w:rsidRPr="004E075F">
        <w:t>Egyéb gyógyszerek és az Ultibro Breezhaler</w:t>
      </w:r>
      <w:r w:rsidRPr="004E075F">
        <w:t>” pontot).</w:t>
      </w:r>
    </w:p>
    <w:p w14:paraId="430ABED7" w14:textId="77777777" w:rsidR="001B50CE" w:rsidRPr="004E075F" w:rsidRDefault="001B50CE" w:rsidP="009450D7">
      <w:pPr>
        <w:widowControl w:val="0"/>
        <w:numPr>
          <w:ilvl w:val="0"/>
          <w:numId w:val="30"/>
        </w:numPr>
        <w:tabs>
          <w:tab w:val="clear" w:pos="567"/>
        </w:tabs>
        <w:autoSpaceDE w:val="0"/>
        <w:autoSpaceDN w:val="0"/>
        <w:adjustRightInd w:val="0"/>
        <w:spacing w:line="240" w:lineRule="auto"/>
        <w:ind w:left="567" w:hanging="567"/>
        <w:rPr>
          <w:szCs w:val="22"/>
        </w:rPr>
      </w:pPr>
      <w:r w:rsidRPr="004E075F">
        <w:rPr>
          <w:szCs w:val="22"/>
        </w:rPr>
        <w:t>vesebetegsége van.</w:t>
      </w:r>
    </w:p>
    <w:p w14:paraId="0E48085D" w14:textId="77777777" w:rsidR="00282B1C" w:rsidRPr="004E075F" w:rsidRDefault="00282B1C" w:rsidP="009450D7">
      <w:pPr>
        <w:widowControl w:val="0"/>
        <w:numPr>
          <w:ilvl w:val="0"/>
          <w:numId w:val="30"/>
        </w:numPr>
        <w:tabs>
          <w:tab w:val="clear" w:pos="567"/>
        </w:tabs>
        <w:spacing w:line="240" w:lineRule="auto"/>
        <w:ind w:left="567" w:hanging="567"/>
        <w:rPr>
          <w:szCs w:val="22"/>
        </w:rPr>
      </w:pPr>
      <w:r w:rsidRPr="004E075F">
        <w:t>ha súlyos májbetegsége van.</w:t>
      </w:r>
    </w:p>
    <w:p w14:paraId="7C758B7B" w14:textId="77777777" w:rsidR="001B50CE" w:rsidRPr="004E075F" w:rsidRDefault="001B50CE" w:rsidP="009450D7">
      <w:pPr>
        <w:widowControl w:val="0"/>
        <w:numPr>
          <w:ilvl w:val="0"/>
          <w:numId w:val="30"/>
        </w:numPr>
        <w:tabs>
          <w:tab w:val="clear" w:pos="567"/>
        </w:tabs>
        <w:autoSpaceDE w:val="0"/>
        <w:autoSpaceDN w:val="0"/>
        <w:adjustRightInd w:val="0"/>
        <w:spacing w:line="240" w:lineRule="auto"/>
        <w:ind w:left="567" w:hanging="567"/>
        <w:rPr>
          <w:szCs w:val="22"/>
        </w:rPr>
      </w:pPr>
      <w:r w:rsidRPr="004E075F">
        <w:rPr>
          <w:szCs w:val="22"/>
        </w:rPr>
        <w:t>szűkzugú glaukómának (zöld hályog) nevezett szembetegsége van.</w:t>
      </w:r>
    </w:p>
    <w:p w14:paraId="4474FAA0" w14:textId="77777777" w:rsidR="001B50CE" w:rsidRPr="004E075F" w:rsidRDefault="001B50CE" w:rsidP="009450D7">
      <w:pPr>
        <w:widowControl w:val="0"/>
        <w:numPr>
          <w:ilvl w:val="0"/>
          <w:numId w:val="30"/>
        </w:numPr>
        <w:tabs>
          <w:tab w:val="clear" w:pos="567"/>
        </w:tabs>
        <w:autoSpaceDE w:val="0"/>
        <w:autoSpaceDN w:val="0"/>
        <w:adjustRightInd w:val="0"/>
        <w:spacing w:line="240" w:lineRule="auto"/>
        <w:ind w:left="567" w:hanging="567"/>
        <w:rPr>
          <w:szCs w:val="22"/>
        </w:rPr>
      </w:pPr>
      <w:r w:rsidRPr="004E075F">
        <w:rPr>
          <w:szCs w:val="22"/>
        </w:rPr>
        <w:t>vizeletürítési zavara van.</w:t>
      </w:r>
    </w:p>
    <w:p w14:paraId="56BF993A" w14:textId="77777777" w:rsidR="00282B1C" w:rsidRPr="004E075F" w:rsidRDefault="00282B1C" w:rsidP="009450D7">
      <w:pPr>
        <w:widowControl w:val="0"/>
        <w:tabs>
          <w:tab w:val="clear" w:pos="567"/>
        </w:tabs>
        <w:autoSpaceDE w:val="0"/>
        <w:autoSpaceDN w:val="0"/>
        <w:adjustRightInd w:val="0"/>
        <w:spacing w:line="240" w:lineRule="auto"/>
        <w:rPr>
          <w:szCs w:val="22"/>
        </w:rPr>
      </w:pPr>
      <w:r w:rsidRPr="004E075F">
        <w:t xml:space="preserve">Ha a fentiek bármelyike igaz Önre, (vagy nem biztos benne), </w:t>
      </w:r>
      <w:r w:rsidRPr="004E075F">
        <w:rPr>
          <w:b/>
        </w:rPr>
        <w:t>akkor a</w:t>
      </w:r>
      <w:r w:rsidR="00526025" w:rsidRPr="004E075F">
        <w:rPr>
          <w:b/>
        </w:rPr>
        <w:t xml:space="preserve"> gyógyszer</w:t>
      </w:r>
      <w:r w:rsidRPr="004E075F">
        <w:rPr>
          <w:b/>
        </w:rPr>
        <w:t xml:space="preserve"> alkalmazása előtt beszéljen kezelőorvosával, gyógyszerész</w:t>
      </w:r>
      <w:r w:rsidR="00526025" w:rsidRPr="004E075F">
        <w:rPr>
          <w:b/>
        </w:rPr>
        <w:t>ével</w:t>
      </w:r>
      <w:r w:rsidRPr="004E075F">
        <w:rPr>
          <w:b/>
        </w:rPr>
        <w:t xml:space="preserve"> vagy a </w:t>
      </w:r>
      <w:r w:rsidR="00526025" w:rsidRPr="004E075F">
        <w:rPr>
          <w:b/>
        </w:rPr>
        <w:t>gondozását végző egészségügyi sz</w:t>
      </w:r>
      <w:r w:rsidR="000A7555" w:rsidRPr="004E075F">
        <w:rPr>
          <w:b/>
        </w:rPr>
        <w:t>a</w:t>
      </w:r>
      <w:r w:rsidR="00526025" w:rsidRPr="004E075F">
        <w:rPr>
          <w:b/>
        </w:rPr>
        <w:t>kemberrel</w:t>
      </w:r>
      <w:r w:rsidRPr="004E075F">
        <w:rPr>
          <w:b/>
        </w:rPr>
        <w:t>.</w:t>
      </w:r>
    </w:p>
    <w:p w14:paraId="0F661C64" w14:textId="77777777" w:rsidR="001B50CE" w:rsidRPr="004E075F" w:rsidRDefault="001B50CE" w:rsidP="009450D7">
      <w:pPr>
        <w:widowControl w:val="0"/>
        <w:tabs>
          <w:tab w:val="clear" w:pos="567"/>
        </w:tabs>
        <w:autoSpaceDE w:val="0"/>
        <w:autoSpaceDN w:val="0"/>
        <w:adjustRightInd w:val="0"/>
        <w:spacing w:line="240" w:lineRule="auto"/>
        <w:rPr>
          <w:szCs w:val="22"/>
        </w:rPr>
      </w:pPr>
    </w:p>
    <w:p w14:paraId="5B5BE565" w14:textId="77777777" w:rsidR="001B50CE" w:rsidRPr="004E075F" w:rsidRDefault="004D17CB" w:rsidP="009450D7">
      <w:pPr>
        <w:keepNext/>
        <w:widowControl w:val="0"/>
        <w:tabs>
          <w:tab w:val="clear" w:pos="567"/>
        </w:tabs>
        <w:spacing w:line="240" w:lineRule="auto"/>
        <w:rPr>
          <w:b/>
          <w:szCs w:val="22"/>
        </w:rPr>
      </w:pPr>
      <w:r w:rsidRPr="004E075F">
        <w:rPr>
          <w:b/>
          <w:szCs w:val="22"/>
        </w:rPr>
        <w:t>Az Ulti</w:t>
      </w:r>
      <w:r w:rsidR="00DC6CFC" w:rsidRPr="004E075F">
        <w:rPr>
          <w:b/>
          <w:szCs w:val="22"/>
        </w:rPr>
        <w:t>bro</w:t>
      </w:r>
      <w:r w:rsidR="001B50CE" w:rsidRPr="004E075F">
        <w:rPr>
          <w:b/>
          <w:szCs w:val="22"/>
        </w:rPr>
        <w:t xml:space="preserve"> Breezhaler</w:t>
      </w:r>
      <w:r w:rsidR="002E653E" w:rsidRPr="004E075F">
        <w:rPr>
          <w:b/>
          <w:szCs w:val="22"/>
        </w:rPr>
        <w:noBreakHyphen/>
      </w:r>
      <w:r w:rsidR="001B50CE" w:rsidRPr="004E075F">
        <w:rPr>
          <w:b/>
          <w:szCs w:val="22"/>
        </w:rPr>
        <w:t>kezelés alatt:</w:t>
      </w:r>
    </w:p>
    <w:p w14:paraId="6F7C2EF4" w14:textId="77777777" w:rsidR="00127C80" w:rsidRPr="004E075F" w:rsidRDefault="00127C80" w:rsidP="00377134">
      <w:pPr>
        <w:keepNext/>
        <w:widowControl w:val="0"/>
        <w:numPr>
          <w:ilvl w:val="0"/>
          <w:numId w:val="31"/>
        </w:numPr>
        <w:tabs>
          <w:tab w:val="clear" w:pos="567"/>
        </w:tabs>
        <w:spacing w:line="240" w:lineRule="auto"/>
        <w:ind w:left="567" w:hanging="567"/>
        <w:rPr>
          <w:rFonts w:eastAsia="MS Mincho"/>
          <w:szCs w:val="22"/>
        </w:rPr>
      </w:pPr>
      <w:r w:rsidRPr="004E075F">
        <w:rPr>
          <w:b/>
        </w:rPr>
        <w:t>Hagyja abba a gyógyszer alkalmazását, és azonnal</w:t>
      </w:r>
      <w:r w:rsidR="002E6D11" w:rsidRPr="004E075F">
        <w:rPr>
          <w:b/>
        </w:rPr>
        <w:t xml:space="preserve"> </w:t>
      </w:r>
      <w:r w:rsidR="00DF043F" w:rsidRPr="004E075F">
        <w:rPr>
          <w:b/>
        </w:rPr>
        <w:t>kérjen orvosi segítséget</w:t>
      </w:r>
      <w:r w:rsidRPr="004E075F">
        <w:rPr>
          <w:b/>
        </w:rPr>
        <w:t>,</w:t>
      </w:r>
      <w:r w:rsidRPr="004E075F">
        <w:t xml:space="preserve"> ha az alábbiak bármelyikét észleli:</w:t>
      </w:r>
    </w:p>
    <w:p w14:paraId="0A2229A0" w14:textId="77777777" w:rsidR="00EC0727" w:rsidRPr="004E075F" w:rsidRDefault="00EC0727" w:rsidP="009450D7">
      <w:pPr>
        <w:widowControl w:val="0"/>
        <w:numPr>
          <w:ilvl w:val="0"/>
          <w:numId w:val="31"/>
        </w:numPr>
        <w:tabs>
          <w:tab w:val="clear" w:pos="567"/>
        </w:tabs>
        <w:spacing w:line="240" w:lineRule="auto"/>
        <w:ind w:left="1134" w:hanging="567"/>
        <w:rPr>
          <w:rFonts w:eastAsia="MS Mincho"/>
          <w:szCs w:val="22"/>
        </w:rPr>
      </w:pPr>
      <w:r w:rsidRPr="004E075F">
        <w:rPr>
          <w:rFonts w:eastAsia="MS Mincho"/>
          <w:szCs w:val="22"/>
          <w:lang w:eastAsia="en-US" w:bidi="ar-SA"/>
        </w:rPr>
        <w:t>szemfájdalom</w:t>
      </w:r>
      <w:r w:rsidRPr="004E075F">
        <w:rPr>
          <w:szCs w:val="22"/>
        </w:rPr>
        <w:t xml:space="preserve"> vagy a szemében jelentkező kellemetlen érzés</w:t>
      </w:r>
      <w:r w:rsidR="00BC5FD3" w:rsidRPr="004E075F">
        <w:rPr>
          <w:szCs w:val="22"/>
        </w:rPr>
        <w:t>, átmeneti homályos látás</w:t>
      </w:r>
      <w:r w:rsidRPr="004E075F">
        <w:rPr>
          <w:szCs w:val="22"/>
        </w:rPr>
        <w:t>, fényforrások körül látható fényudvar vagy színes visszatükröződések,</w:t>
      </w:r>
      <w:r w:rsidR="00BC5FD3" w:rsidRPr="004E075F">
        <w:rPr>
          <w:szCs w:val="22"/>
        </w:rPr>
        <w:t xml:space="preserve"> a szemek kivörösödése mellett, –</w:t>
      </w:r>
      <w:r w:rsidR="00BC5FD3" w:rsidRPr="004E075F">
        <w:rPr>
          <w:rFonts w:eastAsia="MS Mincho"/>
          <w:szCs w:val="22"/>
        </w:rPr>
        <w:t xml:space="preserve"> e</w:t>
      </w:r>
      <w:r w:rsidRPr="004E075F">
        <w:rPr>
          <w:szCs w:val="22"/>
        </w:rPr>
        <w:t>zek egy heveny szűkzugú glaukómás roham tünetei lehetnek.</w:t>
      </w:r>
    </w:p>
    <w:p w14:paraId="5BA390A7" w14:textId="77777777" w:rsidR="00BC5FD3" w:rsidRPr="004E075F" w:rsidRDefault="00BC5FD3" w:rsidP="009450D7">
      <w:pPr>
        <w:widowControl w:val="0"/>
        <w:numPr>
          <w:ilvl w:val="0"/>
          <w:numId w:val="31"/>
        </w:numPr>
        <w:tabs>
          <w:tab w:val="clear" w:pos="567"/>
        </w:tabs>
        <w:spacing w:line="240" w:lineRule="auto"/>
        <w:ind w:left="1134" w:hanging="567"/>
        <w:rPr>
          <w:rFonts w:eastAsia="MS Mincho"/>
          <w:szCs w:val="22"/>
        </w:rPr>
      </w:pPr>
      <w:r w:rsidRPr="004E075F">
        <w:t>nehézlégzés vagy nehezített nyelés, a nyelv, az ajkak vagy az arc feldagadása, bőrkiütés,</w:t>
      </w:r>
      <w:r w:rsidR="0041496D" w:rsidRPr="004E075F">
        <w:t xml:space="preserve"> viszketés és </w:t>
      </w:r>
      <w:r w:rsidR="0041496D" w:rsidRPr="004E075F">
        <w:rPr>
          <w:rFonts w:eastAsia="MS Mincho"/>
          <w:szCs w:val="22"/>
          <w:lang w:eastAsia="en-US" w:bidi="ar-SA"/>
        </w:rPr>
        <w:t>csalánkiütés</w:t>
      </w:r>
      <w:r w:rsidRPr="004E075F">
        <w:t xml:space="preserve"> </w:t>
      </w:r>
      <w:r w:rsidR="0041496D" w:rsidRPr="004E075F">
        <w:t>(</w:t>
      </w:r>
      <w:r w:rsidRPr="004E075F">
        <w:t>allergiás reakció tünetei</w:t>
      </w:r>
      <w:r w:rsidR="0041496D" w:rsidRPr="004E075F">
        <w:t>)</w:t>
      </w:r>
      <w:r w:rsidRPr="004E075F">
        <w:t>.</w:t>
      </w:r>
    </w:p>
    <w:p w14:paraId="2CF132FB" w14:textId="77777777" w:rsidR="001B50CE" w:rsidRPr="004E075F" w:rsidRDefault="00BC5FD3" w:rsidP="009450D7">
      <w:pPr>
        <w:widowControl w:val="0"/>
        <w:numPr>
          <w:ilvl w:val="0"/>
          <w:numId w:val="31"/>
        </w:numPr>
        <w:tabs>
          <w:tab w:val="clear" w:pos="567"/>
        </w:tabs>
        <w:spacing w:line="240" w:lineRule="auto"/>
        <w:ind w:left="1134" w:hanging="567"/>
        <w:rPr>
          <w:rFonts w:eastAsia="MS Mincho"/>
          <w:szCs w:val="22"/>
        </w:rPr>
      </w:pPr>
      <w:r w:rsidRPr="004E075F">
        <w:rPr>
          <w:szCs w:val="22"/>
        </w:rPr>
        <w:t>közvetlenül a</w:t>
      </w:r>
      <w:r w:rsidR="001B50CE" w:rsidRPr="004E075F">
        <w:rPr>
          <w:szCs w:val="22"/>
        </w:rPr>
        <w:t xml:space="preserve"> gyógyszer alkalmazása után</w:t>
      </w:r>
      <w:r w:rsidRPr="004E075F">
        <w:rPr>
          <w:szCs w:val="22"/>
        </w:rPr>
        <w:t>i</w:t>
      </w:r>
      <w:r w:rsidR="001B50CE" w:rsidRPr="004E075F">
        <w:rPr>
          <w:szCs w:val="22"/>
        </w:rPr>
        <w:t xml:space="preserve"> mellkasi szorító érzés, köhögés, sípoló légzés vagy légszomj </w:t>
      </w:r>
      <w:r w:rsidR="00AC7A4A" w:rsidRPr="004E075F">
        <w:t xml:space="preserve">– ezek </w:t>
      </w:r>
      <w:r w:rsidR="00AC7A4A" w:rsidRPr="004E075F">
        <w:rPr>
          <w:szCs w:val="22"/>
        </w:rPr>
        <w:t>a paradox hörgőgörcsnek (bronhospazmusnak) nevezett állapot tünetei lehetnek</w:t>
      </w:r>
      <w:r w:rsidR="001B50CE" w:rsidRPr="004E075F">
        <w:rPr>
          <w:szCs w:val="22"/>
        </w:rPr>
        <w:t>.</w:t>
      </w:r>
    </w:p>
    <w:p w14:paraId="3C3D98A2" w14:textId="77777777" w:rsidR="00AC7A4A" w:rsidRPr="004E075F" w:rsidRDefault="00AC7A4A" w:rsidP="009450D7">
      <w:pPr>
        <w:numPr>
          <w:ilvl w:val="0"/>
          <w:numId w:val="31"/>
        </w:numPr>
        <w:tabs>
          <w:tab w:val="clear" w:pos="567"/>
        </w:tabs>
        <w:spacing w:line="240" w:lineRule="auto"/>
        <w:ind w:left="567" w:hanging="567"/>
        <w:rPr>
          <w:szCs w:val="22"/>
        </w:rPr>
      </w:pPr>
      <w:r w:rsidRPr="004E075F">
        <w:rPr>
          <w:b/>
          <w:szCs w:val="22"/>
        </w:rPr>
        <w:t xml:space="preserve">Azonnal szóljon kezelőorvosának, </w:t>
      </w:r>
      <w:r w:rsidR="002E653E" w:rsidRPr="004E075F">
        <w:rPr>
          <w:szCs w:val="22"/>
        </w:rPr>
        <w:t>ha a COPD</w:t>
      </w:r>
      <w:r w:rsidR="002E653E" w:rsidRPr="004E075F">
        <w:rPr>
          <w:szCs w:val="22"/>
        </w:rPr>
        <w:noBreakHyphen/>
      </w:r>
      <w:r w:rsidRPr="004E075F">
        <w:rPr>
          <w:szCs w:val="22"/>
        </w:rPr>
        <w:t>s tünetei, például a nehézlégzés, sípoló légzés, köhögés nem javulnak vagy romlanak.</w:t>
      </w:r>
    </w:p>
    <w:p w14:paraId="22154357" w14:textId="77777777" w:rsidR="001B50CE" w:rsidRPr="004E075F" w:rsidRDefault="001B50CE" w:rsidP="009450D7">
      <w:pPr>
        <w:widowControl w:val="0"/>
        <w:tabs>
          <w:tab w:val="clear" w:pos="567"/>
        </w:tabs>
        <w:spacing w:line="240" w:lineRule="auto"/>
        <w:rPr>
          <w:szCs w:val="22"/>
        </w:rPr>
      </w:pPr>
    </w:p>
    <w:p w14:paraId="24C514D5" w14:textId="77777777" w:rsidR="001B50CE" w:rsidRPr="004E075F" w:rsidRDefault="004D17CB" w:rsidP="009450D7">
      <w:pPr>
        <w:widowControl w:val="0"/>
        <w:tabs>
          <w:tab w:val="clear" w:pos="567"/>
        </w:tabs>
        <w:spacing w:line="240" w:lineRule="auto"/>
        <w:rPr>
          <w:szCs w:val="22"/>
        </w:rPr>
      </w:pPr>
      <w:r w:rsidRPr="004E075F">
        <w:rPr>
          <w:szCs w:val="22"/>
        </w:rPr>
        <w:t>Az Ulti</w:t>
      </w:r>
      <w:r w:rsidR="00DC6CFC" w:rsidRPr="004E075F">
        <w:rPr>
          <w:szCs w:val="22"/>
        </w:rPr>
        <w:t>bro</w:t>
      </w:r>
      <w:r w:rsidR="001B50CE" w:rsidRPr="004E075F">
        <w:rPr>
          <w:szCs w:val="22"/>
        </w:rPr>
        <w:t xml:space="preserve"> Breezhaler</w:t>
      </w:r>
      <w:r w:rsidR="002E653E" w:rsidRPr="004E075F">
        <w:rPr>
          <w:szCs w:val="22"/>
        </w:rPr>
        <w:noBreakHyphen/>
      </w:r>
      <w:r w:rsidR="001B50CE" w:rsidRPr="004E075F">
        <w:rPr>
          <w:szCs w:val="22"/>
        </w:rPr>
        <w:t>t a COPD fenntartó kezelésére alkalmazzák. Ne alkalmazza ezt a gyógyszert a légszomjjal vagy sípoló légzéssel járó, hirtelen kialakuló rohamok kezelésére.</w:t>
      </w:r>
    </w:p>
    <w:p w14:paraId="37BCFA02" w14:textId="77777777" w:rsidR="001B50CE" w:rsidRPr="004E075F" w:rsidRDefault="001B50CE" w:rsidP="009450D7">
      <w:pPr>
        <w:widowControl w:val="0"/>
        <w:numPr>
          <w:ilvl w:val="12"/>
          <w:numId w:val="0"/>
        </w:numPr>
        <w:tabs>
          <w:tab w:val="clear" w:pos="567"/>
        </w:tabs>
        <w:spacing w:line="240" w:lineRule="auto"/>
        <w:rPr>
          <w:szCs w:val="22"/>
        </w:rPr>
      </w:pPr>
    </w:p>
    <w:p w14:paraId="67CFF544" w14:textId="77777777" w:rsidR="001B50CE" w:rsidRPr="004E075F" w:rsidRDefault="001B50CE" w:rsidP="009450D7">
      <w:pPr>
        <w:keepNext/>
        <w:widowControl w:val="0"/>
        <w:tabs>
          <w:tab w:val="clear" w:pos="567"/>
        </w:tabs>
        <w:spacing w:line="240" w:lineRule="auto"/>
        <w:rPr>
          <w:rFonts w:eastAsia="MS Gothic"/>
          <w:bCs/>
          <w:szCs w:val="22"/>
        </w:rPr>
      </w:pPr>
      <w:r w:rsidRPr="004E075F">
        <w:rPr>
          <w:b/>
          <w:szCs w:val="22"/>
        </w:rPr>
        <w:t>Gyermekek és serdülők</w:t>
      </w:r>
    </w:p>
    <w:p w14:paraId="30012A0A" w14:textId="77777777" w:rsidR="001B50CE" w:rsidRPr="004E075F" w:rsidRDefault="001B50CE" w:rsidP="009450D7">
      <w:pPr>
        <w:widowControl w:val="0"/>
        <w:tabs>
          <w:tab w:val="clear" w:pos="567"/>
        </w:tabs>
        <w:spacing w:line="240" w:lineRule="auto"/>
        <w:rPr>
          <w:szCs w:val="22"/>
        </w:rPr>
      </w:pPr>
      <w:r w:rsidRPr="004E075F">
        <w:rPr>
          <w:szCs w:val="22"/>
        </w:rPr>
        <w:t>Ne adja ezt a gyógyszert gyermekeknek vagy 18</w:t>
      </w:r>
      <w:r w:rsidR="002E653E" w:rsidRPr="004E075F">
        <w:rPr>
          <w:szCs w:val="22"/>
        </w:rPr>
        <w:t> </w:t>
      </w:r>
      <w:r w:rsidRPr="004E075F">
        <w:rPr>
          <w:szCs w:val="22"/>
        </w:rPr>
        <w:t>éves</w:t>
      </w:r>
      <w:r w:rsidR="00E0399E" w:rsidRPr="004E075F">
        <w:rPr>
          <w:szCs w:val="22"/>
        </w:rPr>
        <w:t>nél</w:t>
      </w:r>
      <w:r w:rsidRPr="004E075F">
        <w:rPr>
          <w:szCs w:val="22"/>
        </w:rPr>
        <w:t xml:space="preserve"> </w:t>
      </w:r>
      <w:r w:rsidR="00E0399E" w:rsidRPr="004E075F">
        <w:rPr>
          <w:szCs w:val="22"/>
        </w:rPr>
        <w:t>fiatalabb</w:t>
      </w:r>
      <w:r w:rsidRPr="004E075F">
        <w:rPr>
          <w:szCs w:val="22"/>
        </w:rPr>
        <w:t xml:space="preserve"> serdülőknek</w:t>
      </w:r>
      <w:r w:rsidR="00E956F7" w:rsidRPr="004E075F">
        <w:rPr>
          <w:szCs w:val="22"/>
        </w:rPr>
        <w:t>, mert</w:t>
      </w:r>
      <w:r w:rsidR="002E6D11" w:rsidRPr="004E075F">
        <w:rPr>
          <w:szCs w:val="22"/>
        </w:rPr>
        <w:t xml:space="preserve"> ebben a korcsoportban nem vizsgálták</w:t>
      </w:r>
      <w:r w:rsidR="0019140A" w:rsidRPr="004E075F">
        <w:rPr>
          <w:szCs w:val="22"/>
        </w:rPr>
        <w:t xml:space="preserve"> a hatását</w:t>
      </w:r>
      <w:r w:rsidR="002E6D11" w:rsidRPr="004E075F">
        <w:rPr>
          <w:szCs w:val="22"/>
        </w:rPr>
        <w:t>.</w:t>
      </w:r>
    </w:p>
    <w:p w14:paraId="37B69088" w14:textId="77777777" w:rsidR="001B50CE" w:rsidRPr="004E075F" w:rsidRDefault="001B50CE" w:rsidP="009450D7">
      <w:pPr>
        <w:widowControl w:val="0"/>
        <w:tabs>
          <w:tab w:val="clear" w:pos="567"/>
        </w:tabs>
        <w:spacing w:line="240" w:lineRule="auto"/>
        <w:rPr>
          <w:szCs w:val="22"/>
        </w:rPr>
      </w:pPr>
    </w:p>
    <w:p w14:paraId="71D39582" w14:textId="77777777" w:rsidR="001B50CE" w:rsidRPr="004E075F" w:rsidRDefault="001B50CE" w:rsidP="009450D7">
      <w:pPr>
        <w:keepNext/>
        <w:widowControl w:val="0"/>
        <w:tabs>
          <w:tab w:val="clear" w:pos="567"/>
        </w:tabs>
        <w:spacing w:line="240" w:lineRule="auto"/>
        <w:rPr>
          <w:rFonts w:eastAsia="MS Gothic"/>
          <w:b/>
          <w:bCs/>
          <w:szCs w:val="22"/>
        </w:rPr>
      </w:pPr>
      <w:r w:rsidRPr="004E075F">
        <w:rPr>
          <w:b/>
          <w:szCs w:val="22"/>
        </w:rPr>
        <w:t xml:space="preserve">Egyéb gyógyszerek és </w:t>
      </w:r>
      <w:r w:rsidR="004D17CB" w:rsidRPr="004E075F">
        <w:rPr>
          <w:b/>
          <w:szCs w:val="22"/>
        </w:rPr>
        <w:t>az Ulti</w:t>
      </w:r>
      <w:r w:rsidR="00DC6CFC" w:rsidRPr="004E075F">
        <w:rPr>
          <w:b/>
          <w:szCs w:val="22"/>
        </w:rPr>
        <w:t>bro</w:t>
      </w:r>
      <w:r w:rsidRPr="004E075F">
        <w:rPr>
          <w:b/>
          <w:szCs w:val="22"/>
        </w:rPr>
        <w:t xml:space="preserve"> Breezhaler</w:t>
      </w:r>
    </w:p>
    <w:p w14:paraId="5D1B8FD7" w14:textId="77777777" w:rsidR="001B50CE" w:rsidRPr="004E075F" w:rsidRDefault="001B50CE" w:rsidP="00377134">
      <w:pPr>
        <w:keepNext/>
        <w:widowControl w:val="0"/>
        <w:tabs>
          <w:tab w:val="clear" w:pos="567"/>
        </w:tabs>
        <w:spacing w:line="240" w:lineRule="auto"/>
        <w:rPr>
          <w:szCs w:val="22"/>
        </w:rPr>
      </w:pPr>
      <w:r w:rsidRPr="004E075F">
        <w:rPr>
          <w:szCs w:val="22"/>
        </w:rPr>
        <w:t xml:space="preserve">Feltétlenül tájékoztassa kezelőorvosát vagy gyógyszerészét a jelenleg vagy nemrégiben </w:t>
      </w:r>
      <w:r w:rsidR="00CB3FD7" w:rsidRPr="004E075F">
        <w:rPr>
          <w:szCs w:val="22"/>
        </w:rPr>
        <w:t>alkalmazo</w:t>
      </w:r>
      <w:r w:rsidRPr="004E075F">
        <w:rPr>
          <w:szCs w:val="22"/>
        </w:rPr>
        <w:t xml:space="preserve">tt, valamint </w:t>
      </w:r>
      <w:r w:rsidR="00CB3FD7" w:rsidRPr="004E075F">
        <w:rPr>
          <w:szCs w:val="22"/>
        </w:rPr>
        <w:t>alkalmaz</w:t>
      </w:r>
      <w:r w:rsidRPr="004E075F">
        <w:rPr>
          <w:szCs w:val="22"/>
        </w:rPr>
        <w:t xml:space="preserve">ni </w:t>
      </w:r>
      <w:r w:rsidR="00CB3FD7" w:rsidRPr="004E075F">
        <w:rPr>
          <w:szCs w:val="22"/>
        </w:rPr>
        <w:t>tervezett egyéb gyógyszereiről.</w:t>
      </w:r>
    </w:p>
    <w:p w14:paraId="056A0F70" w14:textId="77777777" w:rsidR="008F71D0" w:rsidRPr="004E075F" w:rsidRDefault="008F71D0" w:rsidP="009450D7">
      <w:pPr>
        <w:pStyle w:val="Text"/>
        <w:keepNext/>
        <w:spacing w:before="0"/>
        <w:jc w:val="left"/>
        <w:rPr>
          <w:sz w:val="22"/>
          <w:szCs w:val="22"/>
        </w:rPr>
      </w:pPr>
      <w:r w:rsidRPr="004E075F">
        <w:rPr>
          <w:sz w:val="22"/>
          <w:szCs w:val="22"/>
        </w:rPr>
        <w:t>Kérjük, feltétlenül mondja el kezelőorvosának, ha az alábbiakat alkalmazza:</w:t>
      </w:r>
    </w:p>
    <w:p w14:paraId="50DEF77B" w14:textId="77777777" w:rsidR="008F71D0" w:rsidRPr="004E075F" w:rsidRDefault="008F71D0" w:rsidP="009450D7">
      <w:pPr>
        <w:numPr>
          <w:ilvl w:val="0"/>
          <w:numId w:val="32"/>
        </w:numPr>
        <w:tabs>
          <w:tab w:val="clear" w:pos="360"/>
          <w:tab w:val="clear" w:pos="567"/>
        </w:tabs>
        <w:spacing w:line="240" w:lineRule="auto"/>
        <w:ind w:left="567" w:hanging="567"/>
        <w:rPr>
          <w:szCs w:val="22"/>
        </w:rPr>
      </w:pPr>
      <w:r w:rsidRPr="004E075F">
        <w:t xml:space="preserve">minden olyan </w:t>
      </w:r>
      <w:r w:rsidR="00026A03" w:rsidRPr="004E075F">
        <w:t>gyógyszer</w:t>
      </w:r>
      <w:r w:rsidR="0009398B" w:rsidRPr="004E075F">
        <w:t xml:space="preserve"> esetén</w:t>
      </w:r>
      <w:r w:rsidRPr="004E075F">
        <w:t>, am</w:t>
      </w:r>
      <w:r w:rsidR="00026A03" w:rsidRPr="004E075F">
        <w:t>i</w:t>
      </w:r>
      <w:r w:rsidR="002E653E" w:rsidRPr="004E075F">
        <w:t xml:space="preserve"> </w:t>
      </w:r>
      <w:r w:rsidR="00265B5E" w:rsidRPr="004E075F">
        <w:t>hasonló</w:t>
      </w:r>
      <w:r w:rsidR="00265B5E" w:rsidRPr="004E075F">
        <w:rPr>
          <w:szCs w:val="22"/>
        </w:rPr>
        <w:t xml:space="preserve"> </w:t>
      </w:r>
      <w:r w:rsidR="00885BC7" w:rsidRPr="004E075F">
        <w:rPr>
          <w:szCs w:val="22"/>
        </w:rPr>
        <w:t xml:space="preserve">lehet </w:t>
      </w:r>
      <w:r w:rsidR="002E653E" w:rsidRPr="004E075F">
        <w:t>az Ultibro Breezhaler</w:t>
      </w:r>
      <w:r w:rsidR="002E653E" w:rsidRPr="004E075F">
        <w:noBreakHyphen/>
      </w:r>
      <w:r w:rsidRPr="004E075F">
        <w:t xml:space="preserve">hez </w:t>
      </w:r>
      <w:r w:rsidR="00526025" w:rsidRPr="004E075F">
        <w:rPr>
          <w:szCs w:val="22"/>
        </w:rPr>
        <w:t>(</w:t>
      </w:r>
      <w:r w:rsidR="00265B5E" w:rsidRPr="004E075F">
        <w:rPr>
          <w:szCs w:val="22"/>
        </w:rPr>
        <w:t xml:space="preserve">vagyis </w:t>
      </w:r>
      <w:r w:rsidR="0009398B" w:rsidRPr="004E075F">
        <w:rPr>
          <w:szCs w:val="22"/>
        </w:rPr>
        <w:t xml:space="preserve">amely hasonló </w:t>
      </w:r>
      <w:r w:rsidR="00526025" w:rsidRPr="004E075F">
        <w:rPr>
          <w:szCs w:val="22"/>
        </w:rPr>
        <w:t>hatóanyagot tartalmaz)</w:t>
      </w:r>
      <w:r w:rsidR="00885BC7" w:rsidRPr="004E075F">
        <w:rPr>
          <w:szCs w:val="22"/>
        </w:rPr>
        <w:t>.</w:t>
      </w:r>
    </w:p>
    <w:p w14:paraId="14C90194" w14:textId="77777777" w:rsidR="008F71D0" w:rsidRPr="004E075F" w:rsidRDefault="008F71D0" w:rsidP="009450D7">
      <w:pPr>
        <w:numPr>
          <w:ilvl w:val="0"/>
          <w:numId w:val="32"/>
        </w:numPr>
        <w:tabs>
          <w:tab w:val="clear" w:pos="360"/>
          <w:tab w:val="clear" w:pos="567"/>
        </w:tabs>
        <w:spacing w:line="240" w:lineRule="auto"/>
        <w:ind w:left="567" w:hanging="567"/>
        <w:rPr>
          <w:szCs w:val="22"/>
        </w:rPr>
      </w:pPr>
      <w:r w:rsidRPr="004E075F">
        <w:rPr>
          <w:szCs w:val="22"/>
        </w:rPr>
        <w:t>a magas vérnyomás vagy egyéb szívproblémák kezelésére alkalmaz</w:t>
      </w:r>
      <w:r w:rsidR="00885BC7" w:rsidRPr="004E075F">
        <w:rPr>
          <w:szCs w:val="22"/>
        </w:rPr>
        <w:t>ható</w:t>
      </w:r>
      <w:r w:rsidRPr="004E075F">
        <w:rPr>
          <w:szCs w:val="22"/>
        </w:rPr>
        <w:t>, béta</w:t>
      </w:r>
      <w:r w:rsidR="00AC7168" w:rsidRPr="004E075F">
        <w:rPr>
          <w:szCs w:val="22"/>
        </w:rPr>
        <w:noBreakHyphen/>
      </w:r>
      <w:r w:rsidRPr="004E075F">
        <w:rPr>
          <w:szCs w:val="22"/>
        </w:rPr>
        <w:t>blokkolóknak nevezett gyógyszerek (például a propranolol) vagy a zöld</w:t>
      </w:r>
      <w:r w:rsidR="00350FB1" w:rsidRPr="004E075F">
        <w:rPr>
          <w:szCs w:val="22"/>
        </w:rPr>
        <w:t xml:space="preserve"> </w:t>
      </w:r>
      <w:r w:rsidRPr="004E075F">
        <w:rPr>
          <w:szCs w:val="22"/>
        </w:rPr>
        <w:t>hályognak (glaukóma) nevezett szembetegségben alkalmazott egyes gyógyszerek (például a timolol).</w:t>
      </w:r>
    </w:p>
    <w:p w14:paraId="7E4E40B6" w14:textId="77777777" w:rsidR="008F71D0" w:rsidRPr="004E075F" w:rsidRDefault="008F71D0" w:rsidP="009450D7">
      <w:pPr>
        <w:keepNext/>
        <w:numPr>
          <w:ilvl w:val="0"/>
          <w:numId w:val="32"/>
        </w:numPr>
        <w:tabs>
          <w:tab w:val="clear" w:pos="360"/>
          <w:tab w:val="clear" w:pos="567"/>
        </w:tabs>
        <w:spacing w:line="240" w:lineRule="auto"/>
        <w:ind w:left="567" w:hanging="567"/>
        <w:rPr>
          <w:szCs w:val="22"/>
        </w:rPr>
      </w:pPr>
      <w:r w:rsidRPr="004E075F">
        <w:rPr>
          <w:szCs w:val="22"/>
        </w:rPr>
        <w:t>a vér káliumszintjét csökkentő gyógyszerek. Ezek közé tartoznak:</w:t>
      </w:r>
    </w:p>
    <w:p w14:paraId="1B157DEE" w14:textId="77777777" w:rsidR="008F71D0" w:rsidRPr="004E075F" w:rsidRDefault="008F71D0" w:rsidP="009450D7">
      <w:pPr>
        <w:widowControl w:val="0"/>
        <w:numPr>
          <w:ilvl w:val="0"/>
          <w:numId w:val="31"/>
        </w:numPr>
        <w:tabs>
          <w:tab w:val="clear" w:pos="567"/>
        </w:tabs>
        <w:spacing w:line="240" w:lineRule="auto"/>
        <w:ind w:left="1134" w:hanging="567"/>
        <w:rPr>
          <w:rFonts w:eastAsia="MS Mincho"/>
          <w:szCs w:val="22"/>
          <w:lang w:eastAsia="en-US" w:bidi="ar-SA"/>
        </w:rPr>
      </w:pPr>
      <w:r w:rsidRPr="004E075F">
        <w:rPr>
          <w:rFonts w:eastAsia="MS Mincho"/>
          <w:szCs w:val="22"/>
          <w:lang w:eastAsia="en-US" w:bidi="ar-SA"/>
        </w:rPr>
        <w:t>szteroidok (pl. prednizolon),</w:t>
      </w:r>
    </w:p>
    <w:p w14:paraId="228CD806" w14:textId="77777777" w:rsidR="008F71D0" w:rsidRPr="004E075F" w:rsidRDefault="008F71D0" w:rsidP="009450D7">
      <w:pPr>
        <w:widowControl w:val="0"/>
        <w:numPr>
          <w:ilvl w:val="0"/>
          <w:numId w:val="31"/>
        </w:numPr>
        <w:tabs>
          <w:tab w:val="clear" w:pos="567"/>
        </w:tabs>
        <w:spacing w:line="240" w:lineRule="auto"/>
        <w:ind w:left="1134" w:hanging="567"/>
        <w:rPr>
          <w:rFonts w:eastAsia="MS Mincho"/>
          <w:szCs w:val="22"/>
          <w:lang w:eastAsia="en-US" w:bidi="ar-SA"/>
        </w:rPr>
      </w:pPr>
      <w:r w:rsidRPr="004E075F">
        <w:rPr>
          <w:rFonts w:eastAsia="MS Mincho"/>
          <w:szCs w:val="22"/>
          <w:lang w:eastAsia="en-US" w:bidi="ar-SA"/>
        </w:rPr>
        <w:t>diuretikumok (vízhajtó tabletták), amelyeket a magas vérnyomás kezelésére alkalmaznak, mint például a hidroklorotiazid,</w:t>
      </w:r>
    </w:p>
    <w:p w14:paraId="10481960" w14:textId="77777777" w:rsidR="008F71D0" w:rsidRPr="004E075F" w:rsidRDefault="008F71D0" w:rsidP="009450D7">
      <w:pPr>
        <w:widowControl w:val="0"/>
        <w:numPr>
          <w:ilvl w:val="0"/>
          <w:numId w:val="31"/>
        </w:numPr>
        <w:tabs>
          <w:tab w:val="clear" w:pos="567"/>
        </w:tabs>
        <w:spacing w:line="240" w:lineRule="auto"/>
        <w:ind w:left="1134" w:hanging="567"/>
        <w:rPr>
          <w:rFonts w:eastAsia="MS Mincho"/>
          <w:szCs w:val="22"/>
          <w:lang w:eastAsia="en-US" w:bidi="ar-SA"/>
        </w:rPr>
      </w:pPr>
      <w:r w:rsidRPr="004E075F">
        <w:rPr>
          <w:rFonts w:eastAsia="MS Mincho"/>
          <w:szCs w:val="22"/>
          <w:lang w:eastAsia="en-US" w:bidi="ar-SA"/>
        </w:rPr>
        <w:t xml:space="preserve">légzési problémákra adott gyógyszerek </w:t>
      </w:r>
      <w:r w:rsidR="00026A03" w:rsidRPr="004E075F">
        <w:rPr>
          <w:rFonts w:eastAsia="MS Mincho"/>
          <w:szCs w:val="22"/>
          <w:lang w:eastAsia="en-US" w:bidi="ar-SA"/>
        </w:rPr>
        <w:t>(</w:t>
      </w:r>
      <w:r w:rsidRPr="004E075F">
        <w:rPr>
          <w:rFonts w:eastAsia="MS Mincho"/>
          <w:szCs w:val="22"/>
          <w:lang w:eastAsia="en-US" w:bidi="ar-SA"/>
        </w:rPr>
        <w:t>mint például a teofillin</w:t>
      </w:r>
      <w:r w:rsidR="00026A03" w:rsidRPr="004E075F">
        <w:rPr>
          <w:rFonts w:eastAsia="MS Mincho"/>
          <w:szCs w:val="22"/>
          <w:lang w:eastAsia="en-US" w:bidi="ar-SA"/>
        </w:rPr>
        <w:t>)</w:t>
      </w:r>
      <w:r w:rsidRPr="004E075F">
        <w:rPr>
          <w:rFonts w:eastAsia="MS Mincho"/>
          <w:szCs w:val="22"/>
          <w:lang w:eastAsia="en-US" w:bidi="ar-SA"/>
        </w:rPr>
        <w:t>.</w:t>
      </w:r>
    </w:p>
    <w:p w14:paraId="39023E62" w14:textId="77777777" w:rsidR="008C399C" w:rsidRPr="004E075F" w:rsidRDefault="008C399C" w:rsidP="009450D7">
      <w:pPr>
        <w:widowControl w:val="0"/>
        <w:tabs>
          <w:tab w:val="clear" w:pos="567"/>
        </w:tabs>
        <w:spacing w:line="240" w:lineRule="auto"/>
        <w:ind w:right="-2"/>
        <w:rPr>
          <w:szCs w:val="22"/>
        </w:rPr>
      </w:pPr>
    </w:p>
    <w:p w14:paraId="26200C85" w14:textId="77777777" w:rsidR="001B50CE" w:rsidRPr="004E075F" w:rsidRDefault="001B50CE" w:rsidP="009450D7">
      <w:pPr>
        <w:keepNext/>
        <w:widowControl w:val="0"/>
        <w:tabs>
          <w:tab w:val="clear" w:pos="567"/>
        </w:tabs>
        <w:spacing w:line="240" w:lineRule="auto"/>
        <w:rPr>
          <w:rFonts w:eastAsia="MS Gothic"/>
          <w:bCs/>
          <w:szCs w:val="22"/>
        </w:rPr>
      </w:pPr>
      <w:r w:rsidRPr="004E075F">
        <w:rPr>
          <w:b/>
          <w:szCs w:val="22"/>
        </w:rPr>
        <w:t>Terhesség</w:t>
      </w:r>
      <w:r w:rsidR="0009398B" w:rsidRPr="004E075F">
        <w:rPr>
          <w:b/>
          <w:szCs w:val="22"/>
        </w:rPr>
        <w:t xml:space="preserve"> és</w:t>
      </w:r>
      <w:r w:rsidRPr="004E075F">
        <w:rPr>
          <w:b/>
          <w:szCs w:val="22"/>
        </w:rPr>
        <w:t xml:space="preserve"> szoptatás</w:t>
      </w:r>
    </w:p>
    <w:p w14:paraId="368D18C4" w14:textId="77777777" w:rsidR="001B50CE" w:rsidRPr="004E075F" w:rsidRDefault="001B50CE" w:rsidP="009450D7">
      <w:pPr>
        <w:widowControl w:val="0"/>
        <w:numPr>
          <w:ilvl w:val="12"/>
          <w:numId w:val="0"/>
        </w:numPr>
        <w:tabs>
          <w:tab w:val="clear" w:pos="567"/>
        </w:tabs>
        <w:spacing w:line="240" w:lineRule="auto"/>
        <w:ind w:right="-2"/>
        <w:rPr>
          <w:szCs w:val="22"/>
        </w:rPr>
      </w:pPr>
      <w:r w:rsidRPr="004E075F">
        <w:rPr>
          <w:szCs w:val="22"/>
        </w:rPr>
        <w:t>Ezen gyógyszer terhes nőknél történő alkalmazása tekintetében nem áll rendelkezésre információ, és nem ismert, hogy ennek a gyógyszernek a hatóanyaga bejut</w:t>
      </w:r>
      <w:r w:rsidR="002E653E" w:rsidRPr="004E075F">
        <w:rPr>
          <w:szCs w:val="22"/>
        </w:rPr>
        <w:noBreakHyphen/>
      </w:r>
      <w:r w:rsidRPr="004E075F">
        <w:rPr>
          <w:szCs w:val="22"/>
        </w:rPr>
        <w:t>e az emberi anyatejbe.</w:t>
      </w:r>
      <w:r w:rsidR="00695F74" w:rsidRPr="004E075F">
        <w:rPr>
          <w:szCs w:val="22"/>
        </w:rPr>
        <w:t xml:space="preserve"> </w:t>
      </w:r>
      <w:r w:rsidR="00695F74" w:rsidRPr="004E075F">
        <w:t>Az Ultibro Breezhaler egyik hatóanyaga, az indakaterol, a méhre gyakorolt hatása következtében akadályozhatja a vajúdást.</w:t>
      </w:r>
    </w:p>
    <w:p w14:paraId="5DFBF7DC" w14:textId="77777777" w:rsidR="001B50CE" w:rsidRPr="004E075F" w:rsidRDefault="001B50CE" w:rsidP="009450D7">
      <w:pPr>
        <w:widowControl w:val="0"/>
        <w:numPr>
          <w:ilvl w:val="12"/>
          <w:numId w:val="0"/>
        </w:numPr>
        <w:tabs>
          <w:tab w:val="clear" w:pos="567"/>
        </w:tabs>
        <w:spacing w:line="240" w:lineRule="auto"/>
        <w:rPr>
          <w:szCs w:val="22"/>
        </w:rPr>
      </w:pPr>
    </w:p>
    <w:p w14:paraId="266098E7" w14:textId="77777777" w:rsidR="001B50CE" w:rsidRPr="004E075F" w:rsidRDefault="001B50CE" w:rsidP="009450D7">
      <w:pPr>
        <w:widowControl w:val="0"/>
        <w:numPr>
          <w:ilvl w:val="12"/>
          <w:numId w:val="0"/>
        </w:numPr>
        <w:tabs>
          <w:tab w:val="clear" w:pos="567"/>
        </w:tabs>
        <w:spacing w:line="240" w:lineRule="auto"/>
        <w:rPr>
          <w:szCs w:val="22"/>
        </w:rPr>
      </w:pPr>
      <w:r w:rsidRPr="004E075F">
        <w:rPr>
          <w:szCs w:val="22"/>
        </w:rPr>
        <w:t xml:space="preserve">Ha Ön terhes vagy szoptat, illetve ha fennáll Önnél a terhesség lehetősége vagy gyermeket szeretne, a gyógyszer </w:t>
      </w:r>
      <w:r w:rsidR="00CB3FD7" w:rsidRPr="004E075F">
        <w:rPr>
          <w:szCs w:val="22"/>
        </w:rPr>
        <w:t>alkalmazása</w:t>
      </w:r>
      <w:r w:rsidRPr="004E075F">
        <w:rPr>
          <w:szCs w:val="22"/>
        </w:rPr>
        <w:t xml:space="preserve"> előtt beszéljen kezelőorvosával vagy gyógyszerészével.</w:t>
      </w:r>
      <w:r w:rsidR="00026A03" w:rsidRPr="004E075F">
        <w:rPr>
          <w:szCs w:val="22"/>
        </w:rPr>
        <w:t xml:space="preserve"> Nem alkalmazhatja az </w:t>
      </w:r>
      <w:r w:rsidR="00026A03" w:rsidRPr="004E075F">
        <w:rPr>
          <w:noProof/>
          <w:szCs w:val="22"/>
        </w:rPr>
        <w:t>Ultibro</w:t>
      </w:r>
      <w:r w:rsidR="002E653E" w:rsidRPr="004E075F">
        <w:rPr>
          <w:noProof/>
          <w:szCs w:val="22"/>
        </w:rPr>
        <w:t xml:space="preserve"> Breezhaler</w:t>
      </w:r>
      <w:r w:rsidR="002E653E" w:rsidRPr="004E075F">
        <w:rPr>
          <w:noProof/>
          <w:szCs w:val="22"/>
        </w:rPr>
        <w:noBreakHyphen/>
      </w:r>
      <w:r w:rsidR="00026A03" w:rsidRPr="004E075F">
        <w:rPr>
          <w:noProof/>
          <w:szCs w:val="22"/>
        </w:rPr>
        <w:t>t csak akkor, ha kezelőorvosa azt mondja Önnek.</w:t>
      </w:r>
    </w:p>
    <w:p w14:paraId="62D6918F" w14:textId="77777777" w:rsidR="001B50CE" w:rsidRPr="004E075F" w:rsidRDefault="001B50CE" w:rsidP="009450D7">
      <w:pPr>
        <w:widowControl w:val="0"/>
        <w:numPr>
          <w:ilvl w:val="12"/>
          <w:numId w:val="0"/>
        </w:numPr>
        <w:tabs>
          <w:tab w:val="clear" w:pos="567"/>
        </w:tabs>
        <w:spacing w:line="240" w:lineRule="auto"/>
        <w:rPr>
          <w:szCs w:val="22"/>
        </w:rPr>
      </w:pPr>
    </w:p>
    <w:p w14:paraId="5C9B0B44" w14:textId="77777777" w:rsidR="001B50CE" w:rsidRPr="004E075F" w:rsidRDefault="001B50CE" w:rsidP="009450D7">
      <w:pPr>
        <w:keepNext/>
        <w:widowControl w:val="0"/>
        <w:tabs>
          <w:tab w:val="clear" w:pos="567"/>
        </w:tabs>
        <w:spacing w:line="240" w:lineRule="auto"/>
        <w:rPr>
          <w:rFonts w:eastAsia="MS Gothic"/>
          <w:b/>
          <w:bCs/>
          <w:szCs w:val="22"/>
        </w:rPr>
      </w:pPr>
      <w:r w:rsidRPr="004E075F">
        <w:rPr>
          <w:b/>
          <w:szCs w:val="22"/>
        </w:rPr>
        <w:lastRenderedPageBreak/>
        <w:t xml:space="preserve">A készítmény hatásai a gépjárművezetéshez és </w:t>
      </w:r>
      <w:r w:rsidR="00E0399E" w:rsidRPr="004E075F">
        <w:rPr>
          <w:b/>
          <w:szCs w:val="22"/>
        </w:rPr>
        <w:t xml:space="preserve">a </w:t>
      </w:r>
      <w:r w:rsidRPr="004E075F">
        <w:rPr>
          <w:b/>
          <w:szCs w:val="22"/>
        </w:rPr>
        <w:t>gépek kezeléséhez szükséges képességekre</w:t>
      </w:r>
    </w:p>
    <w:p w14:paraId="430C1442" w14:textId="77777777" w:rsidR="00DE21D6" w:rsidRPr="004E075F" w:rsidRDefault="001B50CE" w:rsidP="009450D7">
      <w:pPr>
        <w:widowControl w:val="0"/>
        <w:numPr>
          <w:ilvl w:val="12"/>
          <w:numId w:val="0"/>
        </w:numPr>
        <w:tabs>
          <w:tab w:val="clear" w:pos="567"/>
        </w:tabs>
        <w:spacing w:line="240" w:lineRule="auto"/>
        <w:ind w:right="-2"/>
        <w:rPr>
          <w:szCs w:val="22"/>
        </w:rPr>
      </w:pPr>
      <w:r w:rsidRPr="004E075F">
        <w:rPr>
          <w:szCs w:val="22"/>
        </w:rPr>
        <w:t>Nem valószínű, hogy ez a gyógyszer befolyásolni fogja a gépjárművezetéshez és a gépek kezeléséhez szükséges képességeit.</w:t>
      </w:r>
      <w:r w:rsidR="00E76A45" w:rsidRPr="004E075F">
        <w:rPr>
          <w:szCs w:val="22"/>
        </w:rPr>
        <w:t xml:space="preserve"> </w:t>
      </w:r>
      <w:r w:rsidR="00322CF5" w:rsidRPr="004E075F">
        <w:rPr>
          <w:szCs w:val="22"/>
        </w:rPr>
        <w:t>E</w:t>
      </w:r>
      <w:r w:rsidR="00E76A45" w:rsidRPr="004E075F">
        <w:rPr>
          <w:szCs w:val="22"/>
        </w:rPr>
        <w:t xml:space="preserve">z a gyógyszer </w:t>
      </w:r>
      <w:r w:rsidR="00322CF5" w:rsidRPr="004E075F">
        <w:rPr>
          <w:szCs w:val="22"/>
        </w:rPr>
        <w:t xml:space="preserve">azonban </w:t>
      </w:r>
      <w:r w:rsidR="00DE21D6" w:rsidRPr="004E075F">
        <w:rPr>
          <w:szCs w:val="22"/>
        </w:rPr>
        <w:t xml:space="preserve">okozhat </w:t>
      </w:r>
      <w:r w:rsidR="00322CF5" w:rsidRPr="004E075F">
        <w:rPr>
          <w:szCs w:val="22"/>
        </w:rPr>
        <w:t xml:space="preserve">szédülést </w:t>
      </w:r>
      <w:r w:rsidR="00DE21D6" w:rsidRPr="004E075F">
        <w:rPr>
          <w:szCs w:val="22"/>
        </w:rPr>
        <w:t>(lásd 4. pont)</w:t>
      </w:r>
      <w:r w:rsidR="00E0399E" w:rsidRPr="004E075F">
        <w:rPr>
          <w:szCs w:val="22"/>
        </w:rPr>
        <w:t>.</w:t>
      </w:r>
      <w:r w:rsidR="00DE21D6" w:rsidRPr="004E075F">
        <w:rPr>
          <w:szCs w:val="22"/>
        </w:rPr>
        <w:t xml:space="preserve"> </w:t>
      </w:r>
      <w:r w:rsidR="00322CF5" w:rsidRPr="004E075F">
        <w:rPr>
          <w:szCs w:val="22"/>
        </w:rPr>
        <w:t>Amennyiben</w:t>
      </w:r>
      <w:r w:rsidR="00DE21D6" w:rsidRPr="004E075F">
        <w:rPr>
          <w:szCs w:val="22"/>
        </w:rPr>
        <w:t xml:space="preserve"> a gyógyszer alkalmazásának ideje alatt szédül</w:t>
      </w:r>
      <w:r w:rsidR="00322CF5" w:rsidRPr="004E075F">
        <w:rPr>
          <w:szCs w:val="22"/>
        </w:rPr>
        <w:t>ne</w:t>
      </w:r>
      <w:r w:rsidR="00DE21D6" w:rsidRPr="004E075F">
        <w:rPr>
          <w:szCs w:val="22"/>
        </w:rPr>
        <w:t xml:space="preserve">, ne vezessen gépjárművet és ne </w:t>
      </w:r>
      <w:r w:rsidR="00E0399E" w:rsidRPr="004E075F">
        <w:rPr>
          <w:szCs w:val="22"/>
        </w:rPr>
        <w:t xml:space="preserve">kezeljen </w:t>
      </w:r>
      <w:r w:rsidR="00DE21D6" w:rsidRPr="004E075F">
        <w:rPr>
          <w:szCs w:val="22"/>
        </w:rPr>
        <w:t>gépeket.</w:t>
      </w:r>
    </w:p>
    <w:p w14:paraId="4171F8AD" w14:textId="77777777" w:rsidR="001B50CE" w:rsidRPr="004E075F" w:rsidRDefault="001B50CE" w:rsidP="009450D7">
      <w:pPr>
        <w:widowControl w:val="0"/>
        <w:tabs>
          <w:tab w:val="clear" w:pos="567"/>
        </w:tabs>
        <w:spacing w:line="240" w:lineRule="auto"/>
        <w:rPr>
          <w:szCs w:val="22"/>
        </w:rPr>
      </w:pPr>
    </w:p>
    <w:p w14:paraId="4C5DD060" w14:textId="77777777" w:rsidR="001B50CE" w:rsidRPr="004E075F" w:rsidRDefault="004D17CB" w:rsidP="00377134">
      <w:pPr>
        <w:keepNext/>
        <w:widowControl w:val="0"/>
        <w:tabs>
          <w:tab w:val="clear" w:pos="567"/>
        </w:tabs>
        <w:spacing w:line="240" w:lineRule="auto"/>
        <w:rPr>
          <w:b/>
          <w:szCs w:val="22"/>
        </w:rPr>
      </w:pPr>
      <w:r w:rsidRPr="004E075F">
        <w:rPr>
          <w:b/>
          <w:szCs w:val="22"/>
        </w:rPr>
        <w:t>Az Ulti</w:t>
      </w:r>
      <w:r w:rsidR="00DC6CFC" w:rsidRPr="004E075F">
        <w:rPr>
          <w:b/>
          <w:szCs w:val="22"/>
        </w:rPr>
        <w:t>bro</w:t>
      </w:r>
      <w:r w:rsidR="001B50CE" w:rsidRPr="004E075F">
        <w:rPr>
          <w:b/>
          <w:szCs w:val="22"/>
        </w:rPr>
        <w:t xml:space="preserve"> Breezhaler laktózt tartalmaz</w:t>
      </w:r>
    </w:p>
    <w:p w14:paraId="460FD04F" w14:textId="77777777" w:rsidR="001B50CE" w:rsidRPr="004E075F" w:rsidRDefault="001B50CE" w:rsidP="009450D7">
      <w:pPr>
        <w:tabs>
          <w:tab w:val="clear" w:pos="567"/>
        </w:tabs>
        <w:autoSpaceDE w:val="0"/>
        <w:autoSpaceDN w:val="0"/>
        <w:adjustRightInd w:val="0"/>
        <w:spacing w:line="240" w:lineRule="auto"/>
        <w:rPr>
          <w:rFonts w:eastAsia="SimSun"/>
          <w:szCs w:val="22"/>
        </w:rPr>
      </w:pPr>
      <w:r w:rsidRPr="004E075F">
        <w:rPr>
          <w:szCs w:val="22"/>
        </w:rPr>
        <w:t>Ez a gyógyszer</w:t>
      </w:r>
      <w:r w:rsidR="00E76A45" w:rsidRPr="004E075F">
        <w:rPr>
          <w:szCs w:val="22"/>
        </w:rPr>
        <w:t xml:space="preserve"> (kapszulánként 23,5 mg)</w:t>
      </w:r>
      <w:r w:rsidRPr="004E075F">
        <w:rPr>
          <w:szCs w:val="22"/>
        </w:rPr>
        <w:t xml:space="preserve"> laktózt tartalmaz. </w:t>
      </w:r>
      <w:r w:rsidRPr="004E075F">
        <w:rPr>
          <w:rFonts w:eastAsia="SimSun"/>
          <w:szCs w:val="22"/>
        </w:rPr>
        <w:t xml:space="preserve">Amennyiben kezelőorvosa korábban már figyelmeztette Önt, hogy bizonyos cukrokra érzékeny, keresse fel orvosát, mielőtt elkezdi </w:t>
      </w:r>
      <w:r w:rsidR="00CB3FD7" w:rsidRPr="004E075F">
        <w:rPr>
          <w:rFonts w:eastAsia="SimSun"/>
          <w:szCs w:val="22"/>
        </w:rPr>
        <w:t>alkalmaz</w:t>
      </w:r>
      <w:r w:rsidRPr="004E075F">
        <w:rPr>
          <w:rFonts w:eastAsia="SimSun"/>
          <w:szCs w:val="22"/>
        </w:rPr>
        <w:t>ni ezt a gyógyszert.</w:t>
      </w:r>
    </w:p>
    <w:p w14:paraId="67B753F1" w14:textId="48E8F5D1" w:rsidR="001B50CE" w:rsidRPr="004E075F" w:rsidRDefault="001B50CE" w:rsidP="009450D7">
      <w:pPr>
        <w:widowControl w:val="0"/>
        <w:tabs>
          <w:tab w:val="clear" w:pos="567"/>
        </w:tabs>
        <w:spacing w:line="240" w:lineRule="auto"/>
        <w:rPr>
          <w:szCs w:val="22"/>
        </w:rPr>
      </w:pPr>
    </w:p>
    <w:p w14:paraId="7F1C3E4E" w14:textId="77777777" w:rsidR="001B50CE" w:rsidRPr="004E075F" w:rsidRDefault="001B50CE" w:rsidP="009450D7">
      <w:pPr>
        <w:widowControl w:val="0"/>
        <w:tabs>
          <w:tab w:val="clear" w:pos="567"/>
        </w:tabs>
        <w:spacing w:line="240" w:lineRule="auto"/>
        <w:rPr>
          <w:szCs w:val="22"/>
        </w:rPr>
      </w:pPr>
      <w:r w:rsidRPr="004E075F">
        <w:rPr>
          <w:szCs w:val="22"/>
        </w:rPr>
        <w:t xml:space="preserve">A gyógyszer </w:t>
      </w:r>
      <w:r w:rsidR="00CB3FD7" w:rsidRPr="004E075F">
        <w:rPr>
          <w:szCs w:val="22"/>
        </w:rPr>
        <w:t>alkalmazása</w:t>
      </w:r>
      <w:r w:rsidRPr="004E075F">
        <w:rPr>
          <w:szCs w:val="22"/>
        </w:rPr>
        <w:t xml:space="preserve"> előtt beszéljen kezelőorvosával vagy gyógyszerészével.</w:t>
      </w:r>
    </w:p>
    <w:p w14:paraId="798F3CE7" w14:textId="77777777" w:rsidR="001B50CE" w:rsidRPr="004E075F" w:rsidRDefault="001B50CE" w:rsidP="009450D7">
      <w:pPr>
        <w:widowControl w:val="0"/>
        <w:numPr>
          <w:ilvl w:val="12"/>
          <w:numId w:val="0"/>
        </w:numPr>
        <w:tabs>
          <w:tab w:val="clear" w:pos="567"/>
        </w:tabs>
        <w:spacing w:line="240" w:lineRule="auto"/>
        <w:ind w:right="-2"/>
        <w:rPr>
          <w:szCs w:val="22"/>
        </w:rPr>
      </w:pPr>
    </w:p>
    <w:p w14:paraId="072072D1" w14:textId="77777777" w:rsidR="001B50CE" w:rsidRPr="004E075F" w:rsidRDefault="001B50CE" w:rsidP="009450D7">
      <w:pPr>
        <w:widowControl w:val="0"/>
        <w:numPr>
          <w:ilvl w:val="12"/>
          <w:numId w:val="0"/>
        </w:numPr>
        <w:tabs>
          <w:tab w:val="clear" w:pos="567"/>
        </w:tabs>
        <w:spacing w:line="240" w:lineRule="auto"/>
        <w:ind w:right="-2"/>
        <w:rPr>
          <w:szCs w:val="22"/>
        </w:rPr>
      </w:pPr>
    </w:p>
    <w:p w14:paraId="02E16A03" w14:textId="77777777" w:rsidR="001B50CE" w:rsidRPr="004E075F" w:rsidRDefault="001B50CE" w:rsidP="009450D7">
      <w:pPr>
        <w:keepNext/>
        <w:widowControl w:val="0"/>
        <w:numPr>
          <w:ilvl w:val="12"/>
          <w:numId w:val="0"/>
        </w:numPr>
        <w:tabs>
          <w:tab w:val="clear" w:pos="567"/>
        </w:tabs>
        <w:spacing w:line="240" w:lineRule="auto"/>
        <w:ind w:left="567" w:hanging="567"/>
        <w:rPr>
          <w:szCs w:val="22"/>
        </w:rPr>
      </w:pPr>
      <w:r w:rsidRPr="004E075F">
        <w:rPr>
          <w:b/>
          <w:szCs w:val="22"/>
        </w:rPr>
        <w:t>3.</w:t>
      </w:r>
      <w:r w:rsidRPr="004E075F">
        <w:rPr>
          <w:b/>
          <w:szCs w:val="22"/>
        </w:rPr>
        <w:tab/>
        <w:t xml:space="preserve">Hogyan kell </w:t>
      </w:r>
      <w:r w:rsidR="006B40BB" w:rsidRPr="004E075F">
        <w:rPr>
          <w:b/>
          <w:szCs w:val="22"/>
        </w:rPr>
        <w:t xml:space="preserve">alkalmazni </w:t>
      </w:r>
      <w:r w:rsidR="004D17CB" w:rsidRPr="004E075F">
        <w:rPr>
          <w:b/>
          <w:szCs w:val="22"/>
        </w:rPr>
        <w:t>az Ulti</w:t>
      </w:r>
      <w:r w:rsidR="00DC6CFC" w:rsidRPr="004E075F">
        <w:rPr>
          <w:b/>
          <w:szCs w:val="22"/>
        </w:rPr>
        <w:t>bro</w:t>
      </w:r>
      <w:r w:rsidRPr="004E075F">
        <w:rPr>
          <w:b/>
          <w:szCs w:val="22"/>
        </w:rPr>
        <w:t xml:space="preserve"> Breezhaler</w:t>
      </w:r>
      <w:r w:rsidR="002E653E" w:rsidRPr="004E075F">
        <w:rPr>
          <w:b/>
          <w:szCs w:val="22"/>
        </w:rPr>
        <w:noBreakHyphen/>
      </w:r>
      <w:r w:rsidRPr="004E075F">
        <w:rPr>
          <w:b/>
          <w:szCs w:val="22"/>
        </w:rPr>
        <w:t>t?</w:t>
      </w:r>
    </w:p>
    <w:p w14:paraId="1CAC9D67" w14:textId="77777777" w:rsidR="001B50CE" w:rsidRPr="004E075F" w:rsidRDefault="001B50CE" w:rsidP="009450D7">
      <w:pPr>
        <w:keepNext/>
        <w:widowControl w:val="0"/>
        <w:spacing w:line="240" w:lineRule="auto"/>
      </w:pPr>
    </w:p>
    <w:p w14:paraId="251F479F" w14:textId="77777777" w:rsidR="001B50CE" w:rsidRPr="004E075F" w:rsidRDefault="001B50CE" w:rsidP="009450D7">
      <w:pPr>
        <w:widowControl w:val="0"/>
        <w:tabs>
          <w:tab w:val="clear" w:pos="567"/>
        </w:tabs>
        <w:spacing w:line="240" w:lineRule="auto"/>
        <w:rPr>
          <w:szCs w:val="22"/>
        </w:rPr>
      </w:pPr>
      <w:r w:rsidRPr="004E075F">
        <w:rPr>
          <w:szCs w:val="22"/>
        </w:rPr>
        <w:t>A gyógyszert mindig a kezelőorvosa</w:t>
      </w:r>
      <w:r w:rsidR="006B40BB" w:rsidRPr="004E075F">
        <w:rPr>
          <w:szCs w:val="22"/>
        </w:rPr>
        <w:t xml:space="preserve"> vagy gyógyszerésze</w:t>
      </w:r>
      <w:r w:rsidRPr="004E075F">
        <w:rPr>
          <w:szCs w:val="22"/>
        </w:rPr>
        <w:t xml:space="preserve"> által elmondottaknak megfelelően alkalmazza. Amennyiben nem biztos az adagolást illetően, kérdezze meg kezelőorvosát vagy gyógyszerészét.</w:t>
      </w:r>
    </w:p>
    <w:p w14:paraId="3C0B6904" w14:textId="77777777" w:rsidR="001B50CE" w:rsidRPr="004E075F" w:rsidRDefault="001B50CE" w:rsidP="009450D7">
      <w:pPr>
        <w:widowControl w:val="0"/>
        <w:numPr>
          <w:ilvl w:val="12"/>
          <w:numId w:val="0"/>
        </w:numPr>
        <w:tabs>
          <w:tab w:val="clear" w:pos="567"/>
        </w:tabs>
        <w:spacing w:line="240" w:lineRule="auto"/>
        <w:ind w:right="-2"/>
        <w:rPr>
          <w:szCs w:val="22"/>
        </w:rPr>
      </w:pPr>
    </w:p>
    <w:p w14:paraId="1CC89885" w14:textId="77777777" w:rsidR="001B50CE" w:rsidRPr="004E075F" w:rsidRDefault="001B50CE" w:rsidP="009450D7">
      <w:pPr>
        <w:keepNext/>
        <w:widowControl w:val="0"/>
        <w:tabs>
          <w:tab w:val="clear" w:pos="567"/>
        </w:tabs>
        <w:spacing w:line="240" w:lineRule="auto"/>
        <w:rPr>
          <w:rFonts w:eastAsia="MS Gothic"/>
          <w:b/>
          <w:bCs/>
          <w:szCs w:val="22"/>
        </w:rPr>
      </w:pPr>
      <w:r w:rsidRPr="004E075F">
        <w:rPr>
          <w:b/>
          <w:szCs w:val="22"/>
        </w:rPr>
        <w:t xml:space="preserve">Mennyi </w:t>
      </w:r>
      <w:r w:rsidR="00DC6CFC" w:rsidRPr="004E075F">
        <w:rPr>
          <w:b/>
          <w:szCs w:val="22"/>
        </w:rPr>
        <w:t>Ultibro</w:t>
      </w:r>
      <w:r w:rsidRPr="004E075F">
        <w:rPr>
          <w:b/>
          <w:szCs w:val="22"/>
        </w:rPr>
        <w:t xml:space="preserve"> Breezhaler</w:t>
      </w:r>
      <w:r w:rsidR="007C1B95" w:rsidRPr="004E075F">
        <w:rPr>
          <w:b/>
          <w:szCs w:val="22"/>
        </w:rPr>
        <w:noBreakHyphen/>
      </w:r>
      <w:r w:rsidRPr="004E075F">
        <w:rPr>
          <w:b/>
          <w:szCs w:val="22"/>
        </w:rPr>
        <w:t>t alkalmazzon?</w:t>
      </w:r>
    </w:p>
    <w:p w14:paraId="568FE687" w14:textId="77777777" w:rsidR="001B50CE" w:rsidRPr="004E075F" w:rsidRDefault="001B50CE" w:rsidP="009450D7">
      <w:pPr>
        <w:widowControl w:val="0"/>
        <w:numPr>
          <w:ilvl w:val="12"/>
          <w:numId w:val="0"/>
        </w:numPr>
        <w:tabs>
          <w:tab w:val="clear" w:pos="567"/>
        </w:tabs>
        <w:spacing w:line="240" w:lineRule="auto"/>
        <w:ind w:right="-2"/>
        <w:rPr>
          <w:szCs w:val="22"/>
        </w:rPr>
      </w:pPr>
      <w:r w:rsidRPr="004E075F">
        <w:rPr>
          <w:szCs w:val="22"/>
        </w:rPr>
        <w:t>A szokásos adag naponta egy kapszula tartalmának belélegzése.</w:t>
      </w:r>
    </w:p>
    <w:p w14:paraId="698BBC6E" w14:textId="77777777" w:rsidR="001B50CE" w:rsidRPr="004E075F" w:rsidRDefault="001B50CE" w:rsidP="009450D7">
      <w:pPr>
        <w:widowControl w:val="0"/>
        <w:numPr>
          <w:ilvl w:val="12"/>
          <w:numId w:val="0"/>
        </w:numPr>
        <w:tabs>
          <w:tab w:val="clear" w:pos="567"/>
        </w:tabs>
        <w:spacing w:line="240" w:lineRule="auto"/>
        <w:ind w:right="-2"/>
        <w:rPr>
          <w:szCs w:val="22"/>
        </w:rPr>
      </w:pPr>
      <w:r w:rsidRPr="004E075F">
        <w:rPr>
          <w:szCs w:val="22"/>
        </w:rPr>
        <w:t xml:space="preserve">Naponta egyszer kell csak belélegezze ezt a gyógyszert, mert </w:t>
      </w:r>
      <w:r w:rsidR="00455635" w:rsidRPr="004E075F">
        <w:rPr>
          <w:szCs w:val="22"/>
        </w:rPr>
        <w:t xml:space="preserve">a </w:t>
      </w:r>
      <w:r w:rsidRPr="004E075F">
        <w:rPr>
          <w:szCs w:val="22"/>
        </w:rPr>
        <w:t>hatása 24</w:t>
      </w:r>
      <w:r w:rsidR="007C1B95" w:rsidRPr="004E075F">
        <w:rPr>
          <w:szCs w:val="22"/>
        </w:rPr>
        <w:t> </w:t>
      </w:r>
      <w:r w:rsidRPr="004E075F">
        <w:rPr>
          <w:szCs w:val="22"/>
        </w:rPr>
        <w:t>órán át tart.</w:t>
      </w:r>
    </w:p>
    <w:p w14:paraId="30C8BDAD" w14:textId="77777777" w:rsidR="001B50CE" w:rsidRPr="004E075F" w:rsidRDefault="001B50CE" w:rsidP="009450D7">
      <w:pPr>
        <w:widowControl w:val="0"/>
        <w:numPr>
          <w:ilvl w:val="12"/>
          <w:numId w:val="0"/>
        </w:numPr>
        <w:tabs>
          <w:tab w:val="clear" w:pos="567"/>
        </w:tabs>
        <w:spacing w:line="240" w:lineRule="auto"/>
        <w:ind w:right="-2"/>
        <w:rPr>
          <w:rFonts w:eastAsia="SimSun"/>
          <w:szCs w:val="22"/>
        </w:rPr>
      </w:pPr>
      <w:r w:rsidRPr="004E075F">
        <w:rPr>
          <w:szCs w:val="22"/>
        </w:rPr>
        <w:t>Ne alkalmazzon többet annál, mint amit kezelőorvosa mondott.</w:t>
      </w:r>
    </w:p>
    <w:p w14:paraId="2021570A" w14:textId="77777777" w:rsidR="001B50CE" w:rsidRPr="004E075F" w:rsidRDefault="001B50CE" w:rsidP="009450D7">
      <w:pPr>
        <w:widowControl w:val="0"/>
        <w:numPr>
          <w:ilvl w:val="12"/>
          <w:numId w:val="0"/>
        </w:numPr>
        <w:tabs>
          <w:tab w:val="clear" w:pos="567"/>
        </w:tabs>
        <w:spacing w:line="240" w:lineRule="auto"/>
        <w:ind w:right="-2"/>
        <w:rPr>
          <w:rFonts w:eastAsia="SimSun"/>
          <w:szCs w:val="22"/>
        </w:rPr>
      </w:pPr>
    </w:p>
    <w:p w14:paraId="3A14CF29" w14:textId="77777777" w:rsidR="001B50CE" w:rsidRPr="004E075F" w:rsidRDefault="001B50CE" w:rsidP="009450D7">
      <w:pPr>
        <w:keepNext/>
        <w:widowControl w:val="0"/>
        <w:tabs>
          <w:tab w:val="clear" w:pos="567"/>
        </w:tabs>
        <w:spacing w:line="240" w:lineRule="auto"/>
        <w:rPr>
          <w:rFonts w:eastAsia="MS Gothic"/>
          <w:b/>
          <w:bCs/>
          <w:szCs w:val="22"/>
        </w:rPr>
      </w:pPr>
      <w:r w:rsidRPr="004E075F">
        <w:rPr>
          <w:b/>
        </w:rPr>
        <w:t>Idős</w:t>
      </w:r>
      <w:r w:rsidR="00083888" w:rsidRPr="004E075F">
        <w:rPr>
          <w:b/>
        </w:rPr>
        <w:t>ek (75 éves vagy idősebbek)</w:t>
      </w:r>
    </w:p>
    <w:p w14:paraId="4B5C1808" w14:textId="77777777" w:rsidR="001B50CE" w:rsidRPr="004E075F" w:rsidRDefault="001B50CE" w:rsidP="009450D7">
      <w:pPr>
        <w:widowControl w:val="0"/>
        <w:tabs>
          <w:tab w:val="clear" w:pos="567"/>
        </w:tabs>
        <w:spacing w:line="240" w:lineRule="auto"/>
      </w:pPr>
      <w:r w:rsidRPr="004E075F">
        <w:t>Ugyanabban az adagban alkalmazhatja ezt a gyógyszer</w:t>
      </w:r>
      <w:r w:rsidR="002E653E" w:rsidRPr="004E075F">
        <w:t>t, mint más felnőttek, ha Ön 75 </w:t>
      </w:r>
      <w:r w:rsidRPr="004E075F">
        <w:t>éves vagy idősebb.</w:t>
      </w:r>
    </w:p>
    <w:p w14:paraId="2712D754" w14:textId="77777777" w:rsidR="001B50CE" w:rsidRPr="004E075F" w:rsidRDefault="001B50CE" w:rsidP="009450D7">
      <w:pPr>
        <w:widowControl w:val="0"/>
        <w:tabs>
          <w:tab w:val="clear" w:pos="567"/>
        </w:tabs>
        <w:spacing w:line="240" w:lineRule="auto"/>
        <w:rPr>
          <w:szCs w:val="22"/>
        </w:rPr>
      </w:pPr>
    </w:p>
    <w:p w14:paraId="18DB84FD" w14:textId="77777777" w:rsidR="001B50CE" w:rsidRPr="004E075F" w:rsidRDefault="001B50CE" w:rsidP="009450D7">
      <w:pPr>
        <w:keepNext/>
        <w:widowControl w:val="0"/>
        <w:tabs>
          <w:tab w:val="clear" w:pos="567"/>
        </w:tabs>
        <w:spacing w:line="240" w:lineRule="auto"/>
        <w:rPr>
          <w:rFonts w:eastAsia="MS Gothic"/>
          <w:b/>
          <w:bCs/>
          <w:szCs w:val="22"/>
        </w:rPr>
      </w:pPr>
      <w:r w:rsidRPr="004E075F">
        <w:rPr>
          <w:b/>
          <w:szCs w:val="22"/>
        </w:rPr>
        <w:t xml:space="preserve">Mikor alkalmazza </w:t>
      </w:r>
      <w:r w:rsidR="004D17CB" w:rsidRPr="004E075F">
        <w:rPr>
          <w:b/>
          <w:szCs w:val="22"/>
        </w:rPr>
        <w:t>az Ulti</w:t>
      </w:r>
      <w:r w:rsidR="00DC6CFC" w:rsidRPr="004E075F">
        <w:rPr>
          <w:b/>
          <w:szCs w:val="22"/>
        </w:rPr>
        <w:t>bro</w:t>
      </w:r>
      <w:r w:rsidRPr="004E075F">
        <w:rPr>
          <w:b/>
          <w:szCs w:val="22"/>
        </w:rPr>
        <w:t xml:space="preserve"> Breezhaler</w:t>
      </w:r>
      <w:r w:rsidR="002E653E" w:rsidRPr="004E075F">
        <w:rPr>
          <w:b/>
          <w:szCs w:val="22"/>
        </w:rPr>
        <w:noBreakHyphen/>
      </w:r>
      <w:r w:rsidRPr="004E075F">
        <w:rPr>
          <w:b/>
          <w:szCs w:val="22"/>
        </w:rPr>
        <w:t>t?</w:t>
      </w:r>
    </w:p>
    <w:p w14:paraId="38899EB9" w14:textId="77777777" w:rsidR="001B50CE" w:rsidRPr="004E075F" w:rsidRDefault="001B50CE" w:rsidP="009450D7">
      <w:pPr>
        <w:widowControl w:val="0"/>
        <w:tabs>
          <w:tab w:val="clear" w:pos="567"/>
        </w:tabs>
        <w:spacing w:line="240" w:lineRule="auto"/>
        <w:rPr>
          <w:szCs w:val="22"/>
        </w:rPr>
      </w:pPr>
      <w:r w:rsidRPr="004E075F">
        <w:rPr>
          <w:szCs w:val="22"/>
        </w:rPr>
        <w:t>Ezt a gyógyszert minden nap ugyanabban az időpontban alkalmazza. Ez abban is segít, hogy ne feledkezzen el az alkalmazásról.</w:t>
      </w:r>
    </w:p>
    <w:p w14:paraId="129AFD9F" w14:textId="713155D9" w:rsidR="001B50CE" w:rsidRPr="004E075F" w:rsidRDefault="001B50CE" w:rsidP="009450D7">
      <w:pPr>
        <w:widowControl w:val="0"/>
        <w:tabs>
          <w:tab w:val="clear" w:pos="567"/>
        </w:tabs>
        <w:spacing w:line="240" w:lineRule="auto"/>
        <w:rPr>
          <w:szCs w:val="22"/>
        </w:rPr>
      </w:pPr>
      <w:r w:rsidRPr="004E075F">
        <w:t xml:space="preserve">Ezt a gyógyszert bármikor belélegezheti, </w:t>
      </w:r>
      <w:r w:rsidR="00455635" w:rsidRPr="004E075F">
        <w:t xml:space="preserve">étel </w:t>
      </w:r>
      <w:r w:rsidRPr="004E075F">
        <w:t>vagy ital fogyasztása előtt vagy után is.</w:t>
      </w:r>
    </w:p>
    <w:p w14:paraId="5F006B24" w14:textId="77777777" w:rsidR="001B50CE" w:rsidRPr="004E075F" w:rsidRDefault="001B50CE" w:rsidP="009450D7">
      <w:pPr>
        <w:widowControl w:val="0"/>
        <w:tabs>
          <w:tab w:val="clear" w:pos="567"/>
        </w:tabs>
        <w:spacing w:line="240" w:lineRule="auto"/>
        <w:rPr>
          <w:szCs w:val="22"/>
        </w:rPr>
      </w:pPr>
    </w:p>
    <w:p w14:paraId="2E1B2EA1" w14:textId="77777777" w:rsidR="001B50CE" w:rsidRPr="004E075F" w:rsidRDefault="001B50CE" w:rsidP="009450D7">
      <w:pPr>
        <w:keepNext/>
        <w:widowControl w:val="0"/>
        <w:tabs>
          <w:tab w:val="clear" w:pos="567"/>
        </w:tabs>
        <w:spacing w:line="240" w:lineRule="auto"/>
        <w:rPr>
          <w:rFonts w:eastAsia="MS Gothic"/>
          <w:bCs/>
          <w:szCs w:val="22"/>
        </w:rPr>
      </w:pPr>
      <w:r w:rsidRPr="004E075F">
        <w:rPr>
          <w:b/>
          <w:szCs w:val="22"/>
        </w:rPr>
        <w:t xml:space="preserve">Hogyan lélegezze be </w:t>
      </w:r>
      <w:r w:rsidR="004D17CB" w:rsidRPr="004E075F">
        <w:rPr>
          <w:b/>
          <w:szCs w:val="22"/>
        </w:rPr>
        <w:t>az Ulti</w:t>
      </w:r>
      <w:r w:rsidR="00DC6CFC" w:rsidRPr="004E075F">
        <w:rPr>
          <w:b/>
          <w:szCs w:val="22"/>
        </w:rPr>
        <w:t>bro</w:t>
      </w:r>
      <w:r w:rsidRPr="004E075F">
        <w:rPr>
          <w:b/>
          <w:szCs w:val="22"/>
        </w:rPr>
        <w:t xml:space="preserve"> Breezhaler</w:t>
      </w:r>
      <w:r w:rsidR="002E653E" w:rsidRPr="004E075F">
        <w:rPr>
          <w:b/>
          <w:szCs w:val="22"/>
        </w:rPr>
        <w:noBreakHyphen/>
      </w:r>
      <w:r w:rsidRPr="004E075F">
        <w:rPr>
          <w:b/>
          <w:szCs w:val="22"/>
        </w:rPr>
        <w:t>t?</w:t>
      </w:r>
    </w:p>
    <w:p w14:paraId="63D89534" w14:textId="77777777" w:rsidR="00695F74" w:rsidRPr="004E075F" w:rsidRDefault="00695F74" w:rsidP="009450D7">
      <w:pPr>
        <w:widowControl w:val="0"/>
        <w:numPr>
          <w:ilvl w:val="0"/>
          <w:numId w:val="35"/>
        </w:numPr>
        <w:tabs>
          <w:tab w:val="clear" w:pos="567"/>
        </w:tabs>
        <w:autoSpaceDE w:val="0"/>
        <w:autoSpaceDN w:val="0"/>
        <w:adjustRightInd w:val="0"/>
        <w:spacing w:line="240" w:lineRule="auto"/>
        <w:ind w:left="567" w:hanging="567"/>
        <w:rPr>
          <w:rFonts w:eastAsia="SimSun"/>
          <w:szCs w:val="22"/>
        </w:rPr>
      </w:pPr>
      <w:r w:rsidRPr="004E075F">
        <w:rPr>
          <w:rFonts w:eastAsia="SimSun"/>
          <w:szCs w:val="22"/>
        </w:rPr>
        <w:t>Az Ultibro Breezhaler inhalációs a</w:t>
      </w:r>
      <w:r w:rsidR="009B368C" w:rsidRPr="004E075F">
        <w:rPr>
          <w:rFonts w:eastAsia="SimSun"/>
          <w:szCs w:val="22"/>
        </w:rPr>
        <w:t>l</w:t>
      </w:r>
      <w:r w:rsidRPr="004E075F">
        <w:rPr>
          <w:rFonts w:eastAsia="SimSun"/>
          <w:szCs w:val="22"/>
        </w:rPr>
        <w:t>kalmazásra való.</w:t>
      </w:r>
    </w:p>
    <w:p w14:paraId="06E0C702" w14:textId="0CB75FE5" w:rsidR="001B50CE" w:rsidRPr="004E075F" w:rsidRDefault="001B50CE" w:rsidP="009450D7">
      <w:pPr>
        <w:widowControl w:val="0"/>
        <w:numPr>
          <w:ilvl w:val="0"/>
          <w:numId w:val="35"/>
        </w:numPr>
        <w:tabs>
          <w:tab w:val="clear" w:pos="567"/>
        </w:tabs>
        <w:autoSpaceDE w:val="0"/>
        <w:autoSpaceDN w:val="0"/>
        <w:adjustRightInd w:val="0"/>
        <w:spacing w:line="240" w:lineRule="auto"/>
        <w:ind w:left="567" w:hanging="567"/>
        <w:rPr>
          <w:rFonts w:eastAsia="SimSun"/>
          <w:szCs w:val="22"/>
        </w:rPr>
      </w:pPr>
      <w:r w:rsidRPr="004E075F">
        <w:rPr>
          <w:szCs w:val="22"/>
        </w:rPr>
        <w:t>Ebben a csomag</w:t>
      </w:r>
      <w:r w:rsidR="00455635" w:rsidRPr="004E075F">
        <w:rPr>
          <w:szCs w:val="22"/>
        </w:rPr>
        <w:t>olás</w:t>
      </w:r>
      <w:r w:rsidRPr="004E075F">
        <w:rPr>
          <w:szCs w:val="22"/>
        </w:rPr>
        <w:t>ban talál egy inhalátort és a gyógyszert inhalációs por formájában tartalmazó kapszulákat (buborékcsomagolásban). A kapszulákat csak az ebben a csomagolásban található inhalátorral használja (</w:t>
      </w:r>
      <w:r w:rsidR="00DC6CFC" w:rsidRPr="004E075F">
        <w:rPr>
          <w:szCs w:val="22"/>
        </w:rPr>
        <w:t>Ultibro</w:t>
      </w:r>
      <w:r w:rsidRPr="004E075F">
        <w:rPr>
          <w:szCs w:val="22"/>
        </w:rPr>
        <w:t xml:space="preserve"> Breezhaler inhalátor)! A kapszuláknak mindaddig a buborékcsomagolásban kell maradniuk, amíg nem kell felhasználnia azokat.</w:t>
      </w:r>
    </w:p>
    <w:p w14:paraId="783F4667" w14:textId="77777777" w:rsidR="001B50CE" w:rsidRPr="004E075F" w:rsidRDefault="00A03CA5" w:rsidP="009450D7">
      <w:pPr>
        <w:widowControl w:val="0"/>
        <w:numPr>
          <w:ilvl w:val="0"/>
          <w:numId w:val="35"/>
        </w:numPr>
        <w:tabs>
          <w:tab w:val="clear" w:pos="567"/>
        </w:tabs>
        <w:autoSpaceDE w:val="0"/>
        <w:autoSpaceDN w:val="0"/>
        <w:adjustRightInd w:val="0"/>
        <w:spacing w:line="240" w:lineRule="auto"/>
        <w:ind w:left="567" w:hanging="567"/>
        <w:rPr>
          <w:rFonts w:eastAsia="SimSun"/>
          <w:szCs w:val="22"/>
        </w:rPr>
      </w:pPr>
      <w:r w:rsidRPr="004E075F">
        <w:rPr>
          <w:szCs w:val="22"/>
        </w:rPr>
        <w:t xml:space="preserve">A </w:t>
      </w:r>
      <w:r w:rsidR="00E76A45" w:rsidRPr="004E075F">
        <w:rPr>
          <w:szCs w:val="22"/>
        </w:rPr>
        <w:t xml:space="preserve">buborékcsomagolás </w:t>
      </w:r>
      <w:r w:rsidRPr="004E075F">
        <w:rPr>
          <w:szCs w:val="22"/>
        </w:rPr>
        <w:t xml:space="preserve">a hátsó fólia </w:t>
      </w:r>
      <w:r w:rsidR="00E76A45" w:rsidRPr="004E075F">
        <w:rPr>
          <w:szCs w:val="22"/>
        </w:rPr>
        <w:t>lehúzásával</w:t>
      </w:r>
      <w:r w:rsidR="00083888" w:rsidRPr="004E075F">
        <w:rPr>
          <w:szCs w:val="22"/>
        </w:rPr>
        <w:t xml:space="preserve"> </w:t>
      </w:r>
      <w:r w:rsidR="00E76A45" w:rsidRPr="004E075F">
        <w:rPr>
          <w:szCs w:val="22"/>
        </w:rPr>
        <w:t xml:space="preserve">nyitható ki </w:t>
      </w:r>
      <w:r w:rsidR="00E0399E" w:rsidRPr="004E075F">
        <w:rPr>
          <w:szCs w:val="22"/>
        </w:rPr>
        <w:t>–</w:t>
      </w:r>
      <w:r w:rsidR="00083888" w:rsidRPr="004E075F">
        <w:rPr>
          <w:szCs w:val="22"/>
        </w:rPr>
        <w:t xml:space="preserve"> n</w:t>
      </w:r>
      <w:r w:rsidR="001B50CE" w:rsidRPr="004E075F">
        <w:rPr>
          <w:szCs w:val="22"/>
        </w:rPr>
        <w:t>e nyomja keresztül a kapszulát a fólián!</w:t>
      </w:r>
    </w:p>
    <w:p w14:paraId="2E7CE3D7" w14:textId="77777777" w:rsidR="001B50CE" w:rsidRPr="004E075F" w:rsidRDefault="001B50CE" w:rsidP="009450D7">
      <w:pPr>
        <w:widowControl w:val="0"/>
        <w:numPr>
          <w:ilvl w:val="0"/>
          <w:numId w:val="35"/>
        </w:numPr>
        <w:tabs>
          <w:tab w:val="clear" w:pos="567"/>
        </w:tabs>
        <w:autoSpaceDE w:val="0"/>
        <w:autoSpaceDN w:val="0"/>
        <w:adjustRightInd w:val="0"/>
        <w:spacing w:line="240" w:lineRule="auto"/>
        <w:ind w:left="567" w:hanging="567"/>
        <w:rPr>
          <w:rFonts w:eastAsia="SimSun"/>
          <w:szCs w:val="22"/>
        </w:rPr>
      </w:pPr>
      <w:r w:rsidRPr="004E075F">
        <w:rPr>
          <w:szCs w:val="22"/>
        </w:rPr>
        <w:t xml:space="preserve">Amikor új csomagot kezd, használja az abban a csomagolásban lévő új </w:t>
      </w:r>
      <w:r w:rsidR="00DC6CFC" w:rsidRPr="004E075F">
        <w:rPr>
          <w:szCs w:val="22"/>
        </w:rPr>
        <w:t>Ultibro</w:t>
      </w:r>
      <w:r w:rsidRPr="004E075F">
        <w:rPr>
          <w:szCs w:val="22"/>
        </w:rPr>
        <w:t xml:space="preserve"> Breezhaler</w:t>
      </w:r>
      <w:r w:rsidR="002E653E" w:rsidRPr="004E075F">
        <w:rPr>
          <w:szCs w:val="22"/>
        </w:rPr>
        <w:noBreakHyphen/>
      </w:r>
      <w:r w:rsidRPr="004E075F">
        <w:rPr>
          <w:szCs w:val="22"/>
        </w:rPr>
        <w:t>t.</w:t>
      </w:r>
    </w:p>
    <w:p w14:paraId="083D83DA" w14:textId="77777777" w:rsidR="001B50CE" w:rsidRPr="004E075F" w:rsidRDefault="001278F9" w:rsidP="009450D7">
      <w:pPr>
        <w:widowControl w:val="0"/>
        <w:numPr>
          <w:ilvl w:val="0"/>
          <w:numId w:val="35"/>
        </w:numPr>
        <w:tabs>
          <w:tab w:val="clear" w:pos="567"/>
        </w:tabs>
        <w:autoSpaceDE w:val="0"/>
        <w:autoSpaceDN w:val="0"/>
        <w:adjustRightInd w:val="0"/>
        <w:spacing w:line="240" w:lineRule="auto"/>
        <w:ind w:left="567" w:hanging="567"/>
        <w:rPr>
          <w:rFonts w:eastAsia="SimSun"/>
          <w:szCs w:val="22"/>
        </w:rPr>
      </w:pPr>
      <w:r w:rsidRPr="004E075F">
        <w:rPr>
          <w:color w:val="000000"/>
        </w:rPr>
        <w:t xml:space="preserve">A csomagolásban lévő </w:t>
      </w:r>
      <w:r w:rsidR="001B50CE" w:rsidRPr="004E075F">
        <w:rPr>
          <w:szCs w:val="22"/>
        </w:rPr>
        <w:t>inhalátort ki kell dobni</w:t>
      </w:r>
      <w:r w:rsidRPr="004E075F">
        <w:rPr>
          <w:szCs w:val="22"/>
        </w:rPr>
        <w:t xml:space="preserve">, miután a </w:t>
      </w:r>
      <w:r w:rsidR="00455635" w:rsidRPr="004E075F">
        <w:rPr>
          <w:szCs w:val="22"/>
        </w:rPr>
        <w:t xml:space="preserve">vele egy </w:t>
      </w:r>
      <w:r w:rsidRPr="004E075F">
        <w:rPr>
          <w:szCs w:val="22"/>
        </w:rPr>
        <w:t>csomagolásban található összes kapszulát felhasználták</w:t>
      </w:r>
      <w:r w:rsidRPr="004E075F">
        <w:rPr>
          <w:color w:val="000000"/>
        </w:rPr>
        <w:t>!</w:t>
      </w:r>
    </w:p>
    <w:p w14:paraId="3AF80661" w14:textId="77777777" w:rsidR="001B50CE" w:rsidRPr="004E075F" w:rsidRDefault="001B50CE" w:rsidP="009450D7">
      <w:pPr>
        <w:widowControl w:val="0"/>
        <w:numPr>
          <w:ilvl w:val="0"/>
          <w:numId w:val="35"/>
        </w:numPr>
        <w:tabs>
          <w:tab w:val="clear" w:pos="567"/>
        </w:tabs>
        <w:autoSpaceDE w:val="0"/>
        <w:autoSpaceDN w:val="0"/>
        <w:adjustRightInd w:val="0"/>
        <w:spacing w:line="240" w:lineRule="auto"/>
        <w:ind w:left="567" w:hanging="567"/>
        <w:rPr>
          <w:rFonts w:eastAsia="SimSun"/>
          <w:szCs w:val="22"/>
        </w:rPr>
      </w:pPr>
      <w:r w:rsidRPr="004E075F">
        <w:rPr>
          <w:szCs w:val="22"/>
        </w:rPr>
        <w:t>Ne nyelje le a kapszulákat!</w:t>
      </w:r>
    </w:p>
    <w:p w14:paraId="58199C51" w14:textId="77777777" w:rsidR="001B50CE" w:rsidRPr="004E075F" w:rsidRDefault="001B50CE" w:rsidP="009450D7">
      <w:pPr>
        <w:widowControl w:val="0"/>
        <w:numPr>
          <w:ilvl w:val="0"/>
          <w:numId w:val="35"/>
        </w:numPr>
        <w:tabs>
          <w:tab w:val="clear" w:pos="567"/>
        </w:tabs>
        <w:autoSpaceDE w:val="0"/>
        <w:autoSpaceDN w:val="0"/>
        <w:adjustRightInd w:val="0"/>
        <w:spacing w:line="240" w:lineRule="auto"/>
        <w:ind w:left="567" w:hanging="567"/>
        <w:rPr>
          <w:rFonts w:eastAsia="SimSun"/>
          <w:szCs w:val="22"/>
        </w:rPr>
      </w:pPr>
      <w:r w:rsidRPr="004E075F">
        <w:rPr>
          <w:szCs w:val="22"/>
        </w:rPr>
        <w:t>Kérjük, olvassa el a betegtájékoztató végén lévő használati utasítást, ami további információkat tartalmaz az inhalátor alkalmazásával kapcsolatosan.</w:t>
      </w:r>
    </w:p>
    <w:p w14:paraId="698EAA89" w14:textId="77777777" w:rsidR="001B50CE" w:rsidRPr="004E075F" w:rsidRDefault="001B50CE" w:rsidP="009450D7">
      <w:pPr>
        <w:widowControl w:val="0"/>
        <w:tabs>
          <w:tab w:val="clear" w:pos="567"/>
        </w:tabs>
        <w:autoSpaceDE w:val="0"/>
        <w:autoSpaceDN w:val="0"/>
        <w:adjustRightInd w:val="0"/>
        <w:spacing w:line="240" w:lineRule="auto"/>
        <w:rPr>
          <w:rFonts w:eastAsia="SimSun"/>
          <w:szCs w:val="22"/>
        </w:rPr>
      </w:pPr>
    </w:p>
    <w:p w14:paraId="2131452E" w14:textId="77777777" w:rsidR="001B50CE" w:rsidRPr="004E075F" w:rsidRDefault="001B50CE" w:rsidP="009450D7">
      <w:pPr>
        <w:keepNext/>
        <w:widowControl w:val="0"/>
        <w:tabs>
          <w:tab w:val="clear" w:pos="567"/>
        </w:tabs>
        <w:spacing w:line="240" w:lineRule="auto"/>
        <w:rPr>
          <w:rFonts w:eastAsia="MS Gothic"/>
          <w:b/>
          <w:bCs/>
          <w:szCs w:val="22"/>
        </w:rPr>
      </w:pPr>
      <w:r w:rsidRPr="004E075F">
        <w:rPr>
          <w:b/>
          <w:szCs w:val="22"/>
        </w:rPr>
        <w:t xml:space="preserve">Ha az előírtnál több </w:t>
      </w:r>
      <w:r w:rsidR="00DC6CFC" w:rsidRPr="004E075F">
        <w:rPr>
          <w:b/>
          <w:szCs w:val="22"/>
        </w:rPr>
        <w:t>Ultibro</w:t>
      </w:r>
      <w:r w:rsidRPr="004E075F">
        <w:rPr>
          <w:b/>
          <w:szCs w:val="22"/>
        </w:rPr>
        <w:t xml:space="preserve"> Breezhaler</w:t>
      </w:r>
      <w:r w:rsidR="002E653E" w:rsidRPr="004E075F">
        <w:rPr>
          <w:b/>
          <w:szCs w:val="22"/>
        </w:rPr>
        <w:noBreakHyphen/>
      </w:r>
      <w:r w:rsidRPr="004E075F">
        <w:rPr>
          <w:b/>
          <w:szCs w:val="22"/>
        </w:rPr>
        <w:t>t alkalmazott</w:t>
      </w:r>
    </w:p>
    <w:p w14:paraId="7A37AF67" w14:textId="77777777" w:rsidR="001B50CE" w:rsidRPr="004E075F" w:rsidRDefault="001B50CE" w:rsidP="009450D7">
      <w:pPr>
        <w:widowControl w:val="0"/>
        <w:tabs>
          <w:tab w:val="clear" w:pos="567"/>
        </w:tabs>
        <w:spacing w:line="240" w:lineRule="auto"/>
      </w:pPr>
      <w:r w:rsidRPr="004E075F">
        <w:rPr>
          <w:szCs w:val="22"/>
        </w:rPr>
        <w:t xml:space="preserve">Ha túl sok gyógyszert lélegzett be, vagy valaki más véletlenül használta a kapszuláit, azonnal szóljon kezelőorvosának vagy menjen a legközelebbi sürgősségi osztályra. Mutassa meg </w:t>
      </w:r>
      <w:r w:rsidR="004D17CB" w:rsidRPr="004E075F">
        <w:rPr>
          <w:szCs w:val="22"/>
        </w:rPr>
        <w:t>az Ulti</w:t>
      </w:r>
      <w:r w:rsidR="00DC6CFC" w:rsidRPr="004E075F">
        <w:rPr>
          <w:szCs w:val="22"/>
        </w:rPr>
        <w:t>bro</w:t>
      </w:r>
      <w:r w:rsidRPr="004E075F">
        <w:rPr>
          <w:szCs w:val="22"/>
        </w:rPr>
        <w:t xml:space="preserve"> Breezhaler csomagolását. Orvosi kezelésre lehet szükség.</w:t>
      </w:r>
      <w:r w:rsidR="003642F7" w:rsidRPr="004E075F">
        <w:t xml:space="preserve"> </w:t>
      </w:r>
      <w:r w:rsidR="00512F12" w:rsidRPr="004E075F">
        <w:t xml:space="preserve">Előfordulhat a szokásosnál </w:t>
      </w:r>
      <w:r w:rsidR="00DF043F" w:rsidRPr="004E075F">
        <w:t>szaporább</w:t>
      </w:r>
      <w:r w:rsidR="00512F12" w:rsidRPr="004E075F">
        <w:t xml:space="preserve"> szívverés, fejfájás, álmosság, émelygés vagy hányás, illetve látászavar, székrekedés vagy vizeletürítési nehézség.</w:t>
      </w:r>
    </w:p>
    <w:p w14:paraId="4550FD60" w14:textId="77777777" w:rsidR="001B50CE" w:rsidRPr="004E075F" w:rsidRDefault="001B50CE" w:rsidP="009450D7">
      <w:pPr>
        <w:widowControl w:val="0"/>
        <w:tabs>
          <w:tab w:val="clear" w:pos="567"/>
        </w:tabs>
        <w:spacing w:line="240" w:lineRule="auto"/>
        <w:rPr>
          <w:rFonts w:eastAsia="MS Gothic"/>
          <w:szCs w:val="22"/>
        </w:rPr>
      </w:pPr>
    </w:p>
    <w:p w14:paraId="4F152890" w14:textId="77777777" w:rsidR="001B50CE" w:rsidRPr="004E075F" w:rsidRDefault="001B50CE" w:rsidP="009450D7">
      <w:pPr>
        <w:keepNext/>
        <w:widowControl w:val="0"/>
        <w:tabs>
          <w:tab w:val="clear" w:pos="567"/>
        </w:tabs>
        <w:spacing w:line="240" w:lineRule="auto"/>
        <w:rPr>
          <w:rFonts w:eastAsia="MS Gothic"/>
          <w:b/>
          <w:bCs/>
          <w:szCs w:val="22"/>
        </w:rPr>
      </w:pPr>
      <w:r w:rsidRPr="004E075F">
        <w:rPr>
          <w:b/>
          <w:szCs w:val="22"/>
        </w:rPr>
        <w:t xml:space="preserve">Ha elfelejtette alkalmazni </w:t>
      </w:r>
      <w:r w:rsidR="004D17CB" w:rsidRPr="004E075F">
        <w:rPr>
          <w:b/>
          <w:szCs w:val="22"/>
        </w:rPr>
        <w:t>az Ulti</w:t>
      </w:r>
      <w:r w:rsidR="00DC6CFC" w:rsidRPr="004E075F">
        <w:rPr>
          <w:b/>
          <w:szCs w:val="22"/>
        </w:rPr>
        <w:t>bro</w:t>
      </w:r>
      <w:r w:rsidRPr="004E075F">
        <w:rPr>
          <w:b/>
          <w:szCs w:val="22"/>
        </w:rPr>
        <w:t xml:space="preserve"> Breezhaler</w:t>
      </w:r>
      <w:r w:rsidR="002E653E" w:rsidRPr="004E075F">
        <w:rPr>
          <w:b/>
          <w:szCs w:val="22"/>
        </w:rPr>
        <w:noBreakHyphen/>
      </w:r>
      <w:r w:rsidRPr="004E075F">
        <w:rPr>
          <w:b/>
          <w:szCs w:val="22"/>
        </w:rPr>
        <w:t>t</w:t>
      </w:r>
    </w:p>
    <w:p w14:paraId="79C1EA3C" w14:textId="77777777" w:rsidR="001B50CE" w:rsidRPr="004E075F" w:rsidRDefault="001B50CE" w:rsidP="009450D7">
      <w:pPr>
        <w:widowControl w:val="0"/>
        <w:numPr>
          <w:ilvl w:val="12"/>
          <w:numId w:val="0"/>
        </w:numPr>
        <w:tabs>
          <w:tab w:val="clear" w:pos="567"/>
        </w:tabs>
        <w:spacing w:line="240" w:lineRule="auto"/>
        <w:ind w:right="-2"/>
        <w:rPr>
          <w:szCs w:val="22"/>
        </w:rPr>
      </w:pPr>
      <w:r w:rsidRPr="004E075F">
        <w:rPr>
          <w:szCs w:val="22"/>
        </w:rPr>
        <w:t>Ha elfelejt belélegezni</w:t>
      </w:r>
      <w:r w:rsidR="00931E1C" w:rsidRPr="004E075F">
        <w:rPr>
          <w:szCs w:val="22"/>
        </w:rPr>
        <w:t xml:space="preserve"> </w:t>
      </w:r>
      <w:r w:rsidRPr="004E075F">
        <w:rPr>
          <w:szCs w:val="22"/>
        </w:rPr>
        <w:t>egy adagot</w:t>
      </w:r>
      <w:r w:rsidR="00931E1C" w:rsidRPr="004E075F">
        <w:rPr>
          <w:szCs w:val="22"/>
        </w:rPr>
        <w:t xml:space="preserve"> </w:t>
      </w:r>
      <w:r w:rsidR="007E7A04" w:rsidRPr="004E075F">
        <w:rPr>
          <w:szCs w:val="22"/>
        </w:rPr>
        <w:t xml:space="preserve">a </w:t>
      </w:r>
      <w:r w:rsidR="00931E1C" w:rsidRPr="004E075F">
        <w:rPr>
          <w:szCs w:val="22"/>
        </w:rPr>
        <w:t>szokásos időben</w:t>
      </w:r>
      <w:r w:rsidRPr="004E075F">
        <w:rPr>
          <w:szCs w:val="22"/>
        </w:rPr>
        <w:t xml:space="preserve">, </w:t>
      </w:r>
      <w:r w:rsidR="00CE331C" w:rsidRPr="004E075F">
        <w:rPr>
          <w:szCs w:val="22"/>
        </w:rPr>
        <w:t>lélegezzen be</w:t>
      </w:r>
      <w:r w:rsidRPr="004E075F">
        <w:rPr>
          <w:szCs w:val="22"/>
        </w:rPr>
        <w:t xml:space="preserve"> egyet</w:t>
      </w:r>
      <w:r w:rsidR="006638FA" w:rsidRPr="004E075F">
        <w:rPr>
          <w:szCs w:val="22"/>
        </w:rPr>
        <w:t xml:space="preserve"> </w:t>
      </w:r>
      <w:r w:rsidR="007E7A04" w:rsidRPr="004E075F">
        <w:rPr>
          <w:szCs w:val="22"/>
        </w:rPr>
        <w:t xml:space="preserve">még </w:t>
      </w:r>
      <w:r w:rsidR="006638FA" w:rsidRPr="004E075F">
        <w:rPr>
          <w:szCs w:val="22"/>
        </w:rPr>
        <w:t>aznap</w:t>
      </w:r>
      <w:r w:rsidRPr="004E075F">
        <w:rPr>
          <w:szCs w:val="22"/>
        </w:rPr>
        <w:t xml:space="preserve">, amint </w:t>
      </w:r>
      <w:r w:rsidR="007E7A04" w:rsidRPr="004E075F">
        <w:rPr>
          <w:szCs w:val="22"/>
        </w:rPr>
        <w:t>teheti</w:t>
      </w:r>
      <w:r w:rsidRPr="004E075F">
        <w:rPr>
          <w:szCs w:val="22"/>
        </w:rPr>
        <w:t xml:space="preserve">. Ezután </w:t>
      </w:r>
      <w:r w:rsidR="00931E1C" w:rsidRPr="004E075F">
        <w:rPr>
          <w:szCs w:val="22"/>
        </w:rPr>
        <w:t xml:space="preserve">a következő napon </w:t>
      </w:r>
      <w:r w:rsidRPr="004E075F">
        <w:rPr>
          <w:szCs w:val="22"/>
        </w:rPr>
        <w:t>a szokásos időben alkalmazza a következő adagot.</w:t>
      </w:r>
      <w:r w:rsidR="00931E1C" w:rsidRPr="004E075F">
        <w:rPr>
          <w:szCs w:val="22"/>
        </w:rPr>
        <w:t xml:space="preserve"> Ne lélegezzen be egynél </w:t>
      </w:r>
      <w:r w:rsidR="00931E1C" w:rsidRPr="004E075F">
        <w:rPr>
          <w:szCs w:val="22"/>
        </w:rPr>
        <w:lastRenderedPageBreak/>
        <w:t>több adagot ugyanazon napon.</w:t>
      </w:r>
    </w:p>
    <w:p w14:paraId="1F43FC68" w14:textId="77777777" w:rsidR="001B50CE" w:rsidRPr="004E075F" w:rsidRDefault="001B50CE" w:rsidP="009450D7">
      <w:pPr>
        <w:widowControl w:val="0"/>
        <w:numPr>
          <w:ilvl w:val="12"/>
          <w:numId w:val="0"/>
        </w:numPr>
        <w:tabs>
          <w:tab w:val="clear" w:pos="567"/>
        </w:tabs>
        <w:spacing w:line="240" w:lineRule="auto"/>
        <w:ind w:right="-2"/>
        <w:rPr>
          <w:szCs w:val="22"/>
        </w:rPr>
      </w:pPr>
    </w:p>
    <w:p w14:paraId="0E36D7F5" w14:textId="77777777" w:rsidR="001B50CE" w:rsidRPr="004E075F" w:rsidRDefault="001B50CE" w:rsidP="009450D7">
      <w:pPr>
        <w:keepNext/>
        <w:widowControl w:val="0"/>
        <w:tabs>
          <w:tab w:val="clear" w:pos="567"/>
        </w:tabs>
        <w:spacing w:line="240" w:lineRule="auto"/>
        <w:rPr>
          <w:rFonts w:eastAsia="MS Gothic"/>
          <w:b/>
          <w:bCs/>
          <w:szCs w:val="22"/>
        </w:rPr>
      </w:pPr>
      <w:r w:rsidRPr="004E075F">
        <w:rPr>
          <w:b/>
          <w:szCs w:val="22"/>
        </w:rPr>
        <w:t xml:space="preserve">Meddig kell folytassa </w:t>
      </w:r>
      <w:r w:rsidR="004D17CB" w:rsidRPr="004E075F">
        <w:rPr>
          <w:b/>
          <w:szCs w:val="22"/>
        </w:rPr>
        <w:t>az Ulti</w:t>
      </w:r>
      <w:r w:rsidR="00DC6CFC" w:rsidRPr="004E075F">
        <w:rPr>
          <w:b/>
          <w:szCs w:val="22"/>
        </w:rPr>
        <w:t>bro</w:t>
      </w:r>
      <w:r w:rsidRPr="004E075F">
        <w:rPr>
          <w:b/>
          <w:szCs w:val="22"/>
        </w:rPr>
        <w:t xml:space="preserve"> Breezhaler</w:t>
      </w:r>
      <w:r w:rsidR="002E653E" w:rsidRPr="004E075F">
        <w:rPr>
          <w:b/>
          <w:szCs w:val="22"/>
        </w:rPr>
        <w:noBreakHyphen/>
      </w:r>
      <w:r w:rsidRPr="004E075F">
        <w:rPr>
          <w:b/>
          <w:szCs w:val="22"/>
        </w:rPr>
        <w:t>kezelést?</w:t>
      </w:r>
    </w:p>
    <w:p w14:paraId="690791FE" w14:textId="77777777" w:rsidR="001B50CE" w:rsidRPr="004E075F" w:rsidRDefault="001B50CE" w:rsidP="00377134">
      <w:pPr>
        <w:keepNext/>
        <w:widowControl w:val="0"/>
        <w:numPr>
          <w:ilvl w:val="0"/>
          <w:numId w:val="35"/>
        </w:numPr>
        <w:tabs>
          <w:tab w:val="clear" w:pos="567"/>
        </w:tabs>
        <w:autoSpaceDE w:val="0"/>
        <w:autoSpaceDN w:val="0"/>
        <w:adjustRightInd w:val="0"/>
        <w:spacing w:line="240" w:lineRule="auto"/>
        <w:ind w:left="567" w:hanging="567"/>
        <w:rPr>
          <w:szCs w:val="22"/>
        </w:rPr>
      </w:pPr>
      <w:r w:rsidRPr="004E075F">
        <w:rPr>
          <w:szCs w:val="22"/>
        </w:rPr>
        <w:t>Addig folytassa ezzel a gyógyszerrel a kezelést, amíg kezelőorvosa mondja.</w:t>
      </w:r>
    </w:p>
    <w:p w14:paraId="62789BC2" w14:textId="77777777" w:rsidR="001B50CE" w:rsidRPr="004E075F" w:rsidRDefault="001B50CE" w:rsidP="00377134">
      <w:pPr>
        <w:keepNext/>
        <w:widowControl w:val="0"/>
        <w:numPr>
          <w:ilvl w:val="0"/>
          <w:numId w:val="35"/>
        </w:numPr>
        <w:tabs>
          <w:tab w:val="clear" w:pos="567"/>
        </w:tabs>
        <w:autoSpaceDE w:val="0"/>
        <w:autoSpaceDN w:val="0"/>
        <w:adjustRightInd w:val="0"/>
        <w:spacing w:line="240" w:lineRule="auto"/>
        <w:ind w:left="567" w:hanging="567"/>
        <w:rPr>
          <w:szCs w:val="22"/>
        </w:rPr>
      </w:pPr>
      <w:r w:rsidRPr="004E075F">
        <w:rPr>
          <w:szCs w:val="22"/>
        </w:rPr>
        <w:t xml:space="preserve">A COPD hosszantartó betegség, és </w:t>
      </w:r>
      <w:r w:rsidR="00CE331C" w:rsidRPr="004E075F">
        <w:rPr>
          <w:szCs w:val="22"/>
        </w:rPr>
        <w:t>az Ultibro Breezhaler</w:t>
      </w:r>
      <w:r w:rsidR="00CE331C" w:rsidRPr="004E075F">
        <w:rPr>
          <w:szCs w:val="22"/>
        </w:rPr>
        <w:noBreakHyphen/>
        <w:t xml:space="preserve">t </w:t>
      </w:r>
      <w:r w:rsidRPr="004E075F">
        <w:rPr>
          <w:b/>
          <w:szCs w:val="22"/>
        </w:rPr>
        <w:t>minden nap</w:t>
      </w:r>
      <w:r w:rsidRPr="004E075F">
        <w:rPr>
          <w:szCs w:val="22"/>
        </w:rPr>
        <w:t xml:space="preserve"> alkalmaznia kell, nem csak akkor, amikor légzési problémái vagy más, COPD</w:t>
      </w:r>
      <w:r w:rsidR="002E653E" w:rsidRPr="004E075F">
        <w:rPr>
          <w:szCs w:val="22"/>
        </w:rPr>
        <w:noBreakHyphen/>
      </w:r>
      <w:r w:rsidRPr="004E075F">
        <w:rPr>
          <w:szCs w:val="22"/>
        </w:rPr>
        <w:t>s tünetei vannak.</w:t>
      </w:r>
    </w:p>
    <w:p w14:paraId="47FC3D30" w14:textId="77777777" w:rsidR="001B50CE" w:rsidRPr="004E075F" w:rsidRDefault="001B50CE" w:rsidP="009450D7">
      <w:pPr>
        <w:widowControl w:val="0"/>
        <w:tabs>
          <w:tab w:val="clear" w:pos="567"/>
        </w:tabs>
        <w:spacing w:line="240" w:lineRule="auto"/>
        <w:rPr>
          <w:szCs w:val="22"/>
        </w:rPr>
      </w:pPr>
      <w:r w:rsidRPr="004E075F">
        <w:rPr>
          <w:szCs w:val="22"/>
        </w:rPr>
        <w:t>Ha kérdése van azzal kapcsolatban, hogy mennyi ideig folytassa ezzel a gyógyszerrel a kezelést, kérdezze meg kezelőorvosát vagy gyógyszerészét.</w:t>
      </w:r>
    </w:p>
    <w:p w14:paraId="32C440DE" w14:textId="77777777" w:rsidR="001B50CE" w:rsidRPr="004E075F" w:rsidRDefault="001B50CE" w:rsidP="009450D7">
      <w:pPr>
        <w:widowControl w:val="0"/>
        <w:numPr>
          <w:ilvl w:val="12"/>
          <w:numId w:val="0"/>
        </w:numPr>
        <w:tabs>
          <w:tab w:val="clear" w:pos="567"/>
        </w:tabs>
        <w:spacing w:line="240" w:lineRule="auto"/>
        <w:ind w:right="-29"/>
        <w:rPr>
          <w:szCs w:val="22"/>
        </w:rPr>
      </w:pPr>
    </w:p>
    <w:p w14:paraId="2DF943BD" w14:textId="77777777" w:rsidR="001B50CE" w:rsidRPr="004E075F" w:rsidRDefault="001B50CE" w:rsidP="009450D7">
      <w:pPr>
        <w:widowControl w:val="0"/>
        <w:numPr>
          <w:ilvl w:val="12"/>
          <w:numId w:val="0"/>
        </w:numPr>
        <w:tabs>
          <w:tab w:val="clear" w:pos="567"/>
        </w:tabs>
        <w:spacing w:line="240" w:lineRule="auto"/>
        <w:ind w:right="-29"/>
        <w:rPr>
          <w:szCs w:val="22"/>
        </w:rPr>
      </w:pPr>
      <w:r w:rsidRPr="004E075F">
        <w:rPr>
          <w:szCs w:val="22"/>
        </w:rPr>
        <w:t xml:space="preserve">Ha bármilyen további kérdése van a gyógyszer alkalmazásával kapcsolatban, kérdezze meg kezelőorvosát, gyógyszerészét vagy a </w:t>
      </w:r>
      <w:r w:rsidR="00A928ED" w:rsidRPr="004E075F">
        <w:rPr>
          <w:szCs w:val="22"/>
        </w:rPr>
        <w:t>gondozást végző egészségügyi szakembert</w:t>
      </w:r>
      <w:r w:rsidRPr="004E075F">
        <w:rPr>
          <w:szCs w:val="22"/>
        </w:rPr>
        <w:t>.</w:t>
      </w:r>
    </w:p>
    <w:p w14:paraId="4EA88140" w14:textId="77777777" w:rsidR="001B50CE" w:rsidRPr="004E075F" w:rsidRDefault="001B50CE" w:rsidP="009450D7">
      <w:pPr>
        <w:widowControl w:val="0"/>
        <w:numPr>
          <w:ilvl w:val="12"/>
          <w:numId w:val="0"/>
        </w:numPr>
        <w:tabs>
          <w:tab w:val="clear" w:pos="567"/>
        </w:tabs>
        <w:spacing w:line="240" w:lineRule="auto"/>
        <w:ind w:right="-29"/>
        <w:rPr>
          <w:szCs w:val="22"/>
        </w:rPr>
      </w:pPr>
    </w:p>
    <w:p w14:paraId="31735B0E" w14:textId="77777777" w:rsidR="001B50CE" w:rsidRPr="004E075F" w:rsidRDefault="001B50CE" w:rsidP="009450D7">
      <w:pPr>
        <w:widowControl w:val="0"/>
        <w:numPr>
          <w:ilvl w:val="12"/>
          <w:numId w:val="0"/>
        </w:numPr>
        <w:tabs>
          <w:tab w:val="clear" w:pos="567"/>
        </w:tabs>
        <w:spacing w:line="240" w:lineRule="auto"/>
        <w:rPr>
          <w:szCs w:val="22"/>
        </w:rPr>
      </w:pPr>
    </w:p>
    <w:p w14:paraId="3178E3A8" w14:textId="77777777" w:rsidR="001B50CE" w:rsidRPr="004E075F" w:rsidRDefault="001B50CE" w:rsidP="009450D7">
      <w:pPr>
        <w:keepNext/>
        <w:widowControl w:val="0"/>
        <w:numPr>
          <w:ilvl w:val="12"/>
          <w:numId w:val="0"/>
        </w:numPr>
        <w:tabs>
          <w:tab w:val="clear" w:pos="567"/>
        </w:tabs>
        <w:spacing w:line="240" w:lineRule="auto"/>
        <w:ind w:left="567" w:right="-2" w:hanging="567"/>
        <w:rPr>
          <w:szCs w:val="22"/>
        </w:rPr>
      </w:pPr>
      <w:r w:rsidRPr="004E075F">
        <w:rPr>
          <w:b/>
          <w:szCs w:val="22"/>
        </w:rPr>
        <w:t>4.</w:t>
      </w:r>
      <w:r w:rsidRPr="004E075F">
        <w:rPr>
          <w:b/>
          <w:szCs w:val="22"/>
        </w:rPr>
        <w:tab/>
        <w:t>Lehetséges mellékhatások</w:t>
      </w:r>
    </w:p>
    <w:p w14:paraId="05C26705" w14:textId="77777777" w:rsidR="001B50CE" w:rsidRPr="004E075F" w:rsidRDefault="001B50CE" w:rsidP="009450D7">
      <w:pPr>
        <w:keepNext/>
        <w:spacing w:line="240" w:lineRule="auto"/>
      </w:pPr>
    </w:p>
    <w:p w14:paraId="0DF6ED22" w14:textId="77777777" w:rsidR="00740EEB" w:rsidRPr="004E075F" w:rsidRDefault="00740EEB" w:rsidP="00377134">
      <w:pPr>
        <w:spacing w:line="240" w:lineRule="auto"/>
      </w:pPr>
      <w:r w:rsidRPr="004E075F">
        <w:t>Mint minden gyógyszer, így ez a gyógyszer is okozhat mellékhatásokat, amelyek azonban nem mindenkinél jelentkeznek.</w:t>
      </w:r>
    </w:p>
    <w:p w14:paraId="54F3DB4F" w14:textId="77777777" w:rsidR="00740EEB" w:rsidRPr="004E075F" w:rsidRDefault="00740EEB" w:rsidP="00377134">
      <w:pPr>
        <w:spacing w:line="240" w:lineRule="auto"/>
      </w:pPr>
    </w:p>
    <w:p w14:paraId="2A315B1D" w14:textId="77777777" w:rsidR="00EE77AF" w:rsidRPr="004E075F" w:rsidRDefault="00FC480E" w:rsidP="009450D7">
      <w:pPr>
        <w:keepNext/>
        <w:widowControl w:val="0"/>
        <w:tabs>
          <w:tab w:val="clear" w:pos="567"/>
        </w:tabs>
        <w:spacing w:line="240" w:lineRule="auto"/>
        <w:rPr>
          <w:b/>
        </w:rPr>
      </w:pPr>
      <w:r w:rsidRPr="004E075F">
        <w:rPr>
          <w:b/>
        </w:rPr>
        <w:t>Egyes mellékhatások súlyosak lehetnek:</w:t>
      </w:r>
    </w:p>
    <w:p w14:paraId="42813337" w14:textId="77777777" w:rsidR="0055088E" w:rsidRPr="004E075F" w:rsidRDefault="0055088E" w:rsidP="009450D7">
      <w:pPr>
        <w:keepNext/>
        <w:widowControl w:val="0"/>
        <w:tabs>
          <w:tab w:val="clear" w:pos="567"/>
        </w:tabs>
        <w:spacing w:line="240" w:lineRule="auto"/>
        <w:rPr>
          <w:b/>
        </w:rPr>
      </w:pPr>
    </w:p>
    <w:p w14:paraId="719689FD" w14:textId="335443C7" w:rsidR="0055088E" w:rsidRPr="004E075F" w:rsidRDefault="0055088E" w:rsidP="009450D7">
      <w:pPr>
        <w:keepNext/>
        <w:widowControl w:val="0"/>
        <w:tabs>
          <w:tab w:val="clear" w:pos="567"/>
        </w:tabs>
        <w:spacing w:line="240" w:lineRule="auto"/>
        <w:rPr>
          <w:b/>
        </w:rPr>
      </w:pPr>
      <w:r w:rsidRPr="004E075F">
        <w:rPr>
          <w:b/>
        </w:rPr>
        <w:t>Gyakori (10</w:t>
      </w:r>
      <w:r w:rsidR="00455635" w:rsidRPr="004E075F">
        <w:rPr>
          <w:b/>
        </w:rPr>
        <w:t>-ből</w:t>
      </w:r>
      <w:r w:rsidRPr="004E075F">
        <w:rPr>
          <w:b/>
        </w:rPr>
        <w:t xml:space="preserve"> legfeljebb 1</w:t>
      </w:r>
      <w:r w:rsidR="008D734E" w:rsidRPr="004E075F">
        <w:rPr>
          <w:b/>
        </w:rPr>
        <w:t> </w:t>
      </w:r>
      <w:r w:rsidRPr="004E075F">
        <w:rPr>
          <w:b/>
        </w:rPr>
        <w:t>beteget érinthet)</w:t>
      </w:r>
    </w:p>
    <w:p w14:paraId="373893EA" w14:textId="77777777" w:rsidR="002D1734" w:rsidRPr="004E075F" w:rsidRDefault="002D1734" w:rsidP="009450D7">
      <w:pPr>
        <w:pStyle w:val="Listlevel1"/>
        <w:widowControl w:val="0"/>
        <w:numPr>
          <w:ilvl w:val="0"/>
          <w:numId w:val="45"/>
        </w:numPr>
        <w:tabs>
          <w:tab w:val="clear" w:pos="357"/>
        </w:tabs>
        <w:spacing w:before="0" w:after="0"/>
        <w:ind w:left="567" w:hanging="567"/>
        <w:rPr>
          <w:sz w:val="22"/>
          <w:szCs w:val="22"/>
        </w:rPr>
      </w:pPr>
      <w:r w:rsidRPr="004E075F">
        <w:rPr>
          <w:sz w:val="22"/>
          <w:szCs w:val="22"/>
          <w:lang w:val="hu-HU"/>
        </w:rPr>
        <w:t>ne</w:t>
      </w:r>
      <w:r w:rsidRPr="004E075F">
        <w:rPr>
          <w:sz w:val="22"/>
        </w:rPr>
        <w:t>hézlégzés vagy nehezített nyelés, a nyelv, az ajkak vagy az arc feldagadása, csalánkiütés, bőrkiütés</w:t>
      </w:r>
      <w:r w:rsidRPr="004E075F">
        <w:rPr>
          <w:sz w:val="22"/>
          <w:lang w:val="hu-HU"/>
        </w:rPr>
        <w:t>,</w:t>
      </w:r>
      <w:r w:rsidRPr="004E075F">
        <w:rPr>
          <w:sz w:val="22"/>
        </w:rPr>
        <w:t xml:space="preserve"> – ezek egy allergiás reakció tünetei lehetnek</w:t>
      </w:r>
      <w:r w:rsidRPr="004E075F">
        <w:rPr>
          <w:sz w:val="22"/>
          <w:lang w:val="hu-HU"/>
        </w:rPr>
        <w:t>.</w:t>
      </w:r>
    </w:p>
    <w:p w14:paraId="108F4C28" w14:textId="77777777" w:rsidR="002D1734" w:rsidRPr="004E075F" w:rsidRDefault="002D1734" w:rsidP="009450D7">
      <w:pPr>
        <w:pStyle w:val="Listlevel1"/>
        <w:widowControl w:val="0"/>
        <w:numPr>
          <w:ilvl w:val="0"/>
          <w:numId w:val="45"/>
        </w:numPr>
        <w:tabs>
          <w:tab w:val="clear" w:pos="357"/>
        </w:tabs>
        <w:spacing w:before="0" w:after="0"/>
        <w:ind w:left="567" w:hanging="567"/>
        <w:rPr>
          <w:sz w:val="22"/>
          <w:szCs w:val="22"/>
        </w:rPr>
      </w:pPr>
      <w:r w:rsidRPr="004E075F">
        <w:rPr>
          <w:sz w:val="22"/>
          <w:lang w:val="hu-HU"/>
        </w:rPr>
        <w:t>fá</w:t>
      </w:r>
      <w:r w:rsidRPr="004E075F">
        <w:rPr>
          <w:sz w:val="22"/>
          <w:szCs w:val="22"/>
        </w:rPr>
        <w:t>radtság vagy nagyfokú szomjúság, fokozott étvágy hízás nélkül, és a szokásosnál több vizelet ürítése</w:t>
      </w:r>
      <w:r w:rsidRPr="004E075F">
        <w:rPr>
          <w:sz w:val="22"/>
          <w:szCs w:val="22"/>
          <w:lang w:val="hu-HU"/>
        </w:rPr>
        <w:t>,</w:t>
      </w:r>
      <w:r w:rsidRPr="004E075F">
        <w:rPr>
          <w:sz w:val="22"/>
          <w:szCs w:val="22"/>
        </w:rPr>
        <w:t xml:space="preserve"> – ezek a magas vércukorszint</w:t>
      </w:r>
      <w:r w:rsidRPr="004E075F">
        <w:rPr>
          <w:sz w:val="22"/>
          <w:szCs w:val="22"/>
          <w:lang w:val="hu-HU"/>
        </w:rPr>
        <w:t xml:space="preserve"> (hiperglikémia)</w:t>
      </w:r>
      <w:r w:rsidRPr="004E075F">
        <w:rPr>
          <w:sz w:val="22"/>
          <w:szCs w:val="22"/>
        </w:rPr>
        <w:t xml:space="preserve"> tünetei lehetnek</w:t>
      </w:r>
      <w:r w:rsidRPr="004E075F">
        <w:rPr>
          <w:sz w:val="22"/>
          <w:szCs w:val="22"/>
          <w:lang w:val="hu-HU"/>
        </w:rPr>
        <w:t>.</w:t>
      </w:r>
    </w:p>
    <w:p w14:paraId="64694D55" w14:textId="77777777" w:rsidR="00FC480E" w:rsidRPr="004E075F" w:rsidRDefault="00FC480E" w:rsidP="00377134">
      <w:pPr>
        <w:spacing w:line="240" w:lineRule="auto"/>
        <w:rPr>
          <w:rFonts w:eastAsia="MS Gothic"/>
          <w:lang w:val="x-none"/>
        </w:rPr>
      </w:pPr>
    </w:p>
    <w:p w14:paraId="36C89590" w14:textId="4D838EFD" w:rsidR="00FC480E" w:rsidRPr="004E075F" w:rsidRDefault="00FC480E" w:rsidP="009450D7">
      <w:pPr>
        <w:keepNext/>
        <w:widowControl w:val="0"/>
        <w:tabs>
          <w:tab w:val="clear" w:pos="567"/>
        </w:tabs>
        <w:spacing w:line="240" w:lineRule="auto"/>
        <w:rPr>
          <w:i/>
          <w:szCs w:val="22"/>
        </w:rPr>
      </w:pPr>
      <w:r w:rsidRPr="004E075F">
        <w:rPr>
          <w:b/>
        </w:rPr>
        <w:t>Nem gyakori (10</w:t>
      </w:r>
      <w:r w:rsidR="002E653E" w:rsidRPr="004E075F">
        <w:rPr>
          <w:b/>
        </w:rPr>
        <w:t>0</w:t>
      </w:r>
      <w:r w:rsidR="00455635" w:rsidRPr="004E075F">
        <w:rPr>
          <w:b/>
        </w:rPr>
        <w:t>-ból</w:t>
      </w:r>
      <w:r w:rsidR="002E653E" w:rsidRPr="004E075F">
        <w:rPr>
          <w:b/>
        </w:rPr>
        <w:t xml:space="preserve"> legfeljebb 1 </w:t>
      </w:r>
      <w:r w:rsidRPr="004E075F">
        <w:rPr>
          <w:b/>
        </w:rPr>
        <w:t>beteget érinthet)</w:t>
      </w:r>
    </w:p>
    <w:p w14:paraId="481E8D6E" w14:textId="77777777" w:rsidR="003B45CB" w:rsidRPr="004E075F" w:rsidRDefault="001B4212" w:rsidP="009450D7">
      <w:pPr>
        <w:pStyle w:val="Listlevel1"/>
        <w:widowControl w:val="0"/>
        <w:numPr>
          <w:ilvl w:val="0"/>
          <w:numId w:val="45"/>
        </w:numPr>
        <w:tabs>
          <w:tab w:val="clear" w:pos="357"/>
        </w:tabs>
        <w:spacing w:before="0" w:after="0"/>
        <w:ind w:left="567" w:hanging="567"/>
        <w:rPr>
          <w:sz w:val="22"/>
          <w:szCs w:val="22"/>
        </w:rPr>
      </w:pPr>
      <w:r w:rsidRPr="004E075F">
        <w:rPr>
          <w:sz w:val="22"/>
          <w:szCs w:val="22"/>
          <w:lang w:val="hu-HU"/>
        </w:rPr>
        <w:t xml:space="preserve">nagyon </w:t>
      </w:r>
      <w:r w:rsidR="003B45CB" w:rsidRPr="004E075F">
        <w:rPr>
          <w:sz w:val="22"/>
          <w:szCs w:val="22"/>
          <w:lang w:val="hu-HU"/>
        </w:rPr>
        <w:t>er</w:t>
      </w:r>
      <w:r w:rsidRPr="004E075F">
        <w:rPr>
          <w:sz w:val="22"/>
          <w:szCs w:val="22"/>
          <w:lang w:val="hu-HU"/>
        </w:rPr>
        <w:t>ős</w:t>
      </w:r>
      <w:r w:rsidR="003B45CB" w:rsidRPr="004E075F">
        <w:rPr>
          <w:sz w:val="22"/>
          <w:szCs w:val="22"/>
          <w:lang w:val="hu-HU"/>
        </w:rPr>
        <w:t xml:space="preserve"> mellkasi fájdalom fokozott verítékezéssel</w:t>
      </w:r>
      <w:r w:rsidR="00AC7168" w:rsidRPr="004E075F">
        <w:rPr>
          <w:sz w:val="22"/>
          <w:szCs w:val="22"/>
          <w:lang w:val="hu-HU"/>
        </w:rPr>
        <w:t>,</w:t>
      </w:r>
      <w:r w:rsidR="003B45CB" w:rsidRPr="004E075F">
        <w:rPr>
          <w:sz w:val="22"/>
          <w:szCs w:val="22"/>
          <w:lang w:val="hu-HU"/>
        </w:rPr>
        <w:t xml:space="preserve"> – ez súlyos szívbetegség (oxigénhiányos /iszkémiás/szívbetegség) lehet</w:t>
      </w:r>
      <w:r w:rsidRPr="004E075F">
        <w:rPr>
          <w:sz w:val="22"/>
          <w:szCs w:val="22"/>
          <w:lang w:val="hu-HU"/>
        </w:rPr>
        <w:t>.</w:t>
      </w:r>
    </w:p>
    <w:p w14:paraId="57247FD0" w14:textId="77777777" w:rsidR="00D66576" w:rsidRPr="004E075F" w:rsidRDefault="00D66576" w:rsidP="009450D7">
      <w:pPr>
        <w:pStyle w:val="Listlevel1"/>
        <w:widowControl w:val="0"/>
        <w:numPr>
          <w:ilvl w:val="0"/>
          <w:numId w:val="45"/>
        </w:numPr>
        <w:tabs>
          <w:tab w:val="clear" w:pos="357"/>
        </w:tabs>
        <w:spacing w:before="0" w:after="0"/>
        <w:ind w:left="567" w:hanging="567"/>
        <w:rPr>
          <w:sz w:val="22"/>
          <w:szCs w:val="22"/>
        </w:rPr>
      </w:pPr>
      <w:r w:rsidRPr="004E075F">
        <w:rPr>
          <w:sz w:val="22"/>
          <w:szCs w:val="22"/>
        </w:rPr>
        <w:t>a nyelv, az ajkak, az arc, illetve a torok duzzanata (az angioödéma lehetséges jelei)</w:t>
      </w:r>
      <w:r w:rsidRPr="004E075F">
        <w:rPr>
          <w:sz w:val="22"/>
          <w:szCs w:val="22"/>
          <w:lang w:val="hu-HU"/>
        </w:rPr>
        <w:t>.</w:t>
      </w:r>
    </w:p>
    <w:p w14:paraId="2E483A03" w14:textId="77777777" w:rsidR="003B45CB" w:rsidRPr="004E075F" w:rsidRDefault="003B45CB" w:rsidP="009450D7">
      <w:pPr>
        <w:pStyle w:val="Listlevel1"/>
        <w:widowControl w:val="0"/>
        <w:numPr>
          <w:ilvl w:val="0"/>
          <w:numId w:val="45"/>
        </w:numPr>
        <w:tabs>
          <w:tab w:val="clear" w:pos="357"/>
        </w:tabs>
        <w:spacing w:before="0" w:after="0"/>
        <w:ind w:left="567" w:hanging="567"/>
        <w:rPr>
          <w:sz w:val="22"/>
          <w:szCs w:val="22"/>
        </w:rPr>
      </w:pPr>
      <w:r w:rsidRPr="004E075F">
        <w:rPr>
          <w:sz w:val="22"/>
          <w:lang w:val="hu-HU"/>
        </w:rPr>
        <w:t>nehézlégzés sípoló légzéssel vagy köhögéssel</w:t>
      </w:r>
      <w:r w:rsidR="001B4212" w:rsidRPr="004E075F">
        <w:rPr>
          <w:sz w:val="22"/>
          <w:lang w:val="hu-HU"/>
        </w:rPr>
        <w:t>.</w:t>
      </w:r>
    </w:p>
    <w:p w14:paraId="23E64AB3" w14:textId="77777777" w:rsidR="00FC480E" w:rsidRPr="004E075F" w:rsidRDefault="00FC480E" w:rsidP="009450D7">
      <w:pPr>
        <w:pStyle w:val="Listlevel1"/>
        <w:widowControl w:val="0"/>
        <w:numPr>
          <w:ilvl w:val="0"/>
          <w:numId w:val="45"/>
        </w:numPr>
        <w:tabs>
          <w:tab w:val="clear" w:pos="357"/>
        </w:tabs>
        <w:spacing w:before="0" w:after="0"/>
        <w:ind w:left="567" w:hanging="567"/>
        <w:rPr>
          <w:sz w:val="22"/>
          <w:szCs w:val="22"/>
        </w:rPr>
      </w:pPr>
      <w:r w:rsidRPr="004E075F">
        <w:rPr>
          <w:sz w:val="22"/>
        </w:rPr>
        <w:t>szemfájdalom vagy a szemben jelentkező kellemetlen érzés, átmeneti homályos látás, fényforrások körül látható fényudvar vagy színes visszatükröződések a szemek kivörösödése mellett</w:t>
      </w:r>
      <w:r w:rsidR="00E0399E" w:rsidRPr="004E075F">
        <w:rPr>
          <w:sz w:val="22"/>
          <w:lang w:val="hu-HU"/>
        </w:rPr>
        <w:t>,</w:t>
      </w:r>
      <w:r w:rsidRPr="004E075F">
        <w:rPr>
          <w:sz w:val="22"/>
        </w:rPr>
        <w:t xml:space="preserve"> – ezek a zöld hályog tünetei lehetnek.</w:t>
      </w:r>
    </w:p>
    <w:p w14:paraId="54CC850D" w14:textId="77777777" w:rsidR="001B4212" w:rsidRPr="004E075F" w:rsidRDefault="001B4212" w:rsidP="009450D7">
      <w:pPr>
        <w:pStyle w:val="Listlevel1"/>
        <w:widowControl w:val="0"/>
        <w:numPr>
          <w:ilvl w:val="0"/>
          <w:numId w:val="45"/>
        </w:numPr>
        <w:tabs>
          <w:tab w:val="clear" w:pos="357"/>
        </w:tabs>
        <w:spacing w:before="0" w:after="0"/>
        <w:ind w:left="567" w:hanging="567"/>
        <w:rPr>
          <w:sz w:val="22"/>
          <w:szCs w:val="22"/>
        </w:rPr>
      </w:pPr>
      <w:r w:rsidRPr="004E075F">
        <w:rPr>
          <w:sz w:val="22"/>
          <w:lang w:val="hu-HU"/>
        </w:rPr>
        <w:t>szívritmuszavar.</w:t>
      </w:r>
    </w:p>
    <w:p w14:paraId="45191D43" w14:textId="77777777" w:rsidR="001B50CE" w:rsidRPr="004E075F" w:rsidRDefault="001B50CE" w:rsidP="009450D7">
      <w:pPr>
        <w:widowControl w:val="0"/>
        <w:tabs>
          <w:tab w:val="clear" w:pos="567"/>
        </w:tabs>
        <w:spacing w:line="240" w:lineRule="auto"/>
        <w:rPr>
          <w:rFonts w:eastAsia="MS Gothic"/>
          <w:szCs w:val="22"/>
        </w:rPr>
      </w:pPr>
    </w:p>
    <w:p w14:paraId="6F846F80" w14:textId="77777777" w:rsidR="0010269A" w:rsidRPr="004E075F" w:rsidRDefault="003B45CB" w:rsidP="009450D7">
      <w:pPr>
        <w:widowControl w:val="0"/>
        <w:numPr>
          <w:ilvl w:val="12"/>
          <w:numId w:val="0"/>
        </w:numPr>
        <w:tabs>
          <w:tab w:val="clear" w:pos="567"/>
        </w:tabs>
        <w:spacing w:line="240" w:lineRule="auto"/>
        <w:ind w:right="-29"/>
        <w:rPr>
          <w:noProof/>
          <w:szCs w:val="22"/>
        </w:rPr>
      </w:pPr>
      <w:r w:rsidRPr="004E075F">
        <w:t xml:space="preserve">Ha Önnél ezek közül a súlyos mellékhatások közül bármelyik jelentkezik, </w:t>
      </w:r>
      <w:r w:rsidRPr="004E075F">
        <w:rPr>
          <w:b/>
        </w:rPr>
        <w:t xml:space="preserve">azonnal </w:t>
      </w:r>
      <w:r w:rsidR="00DF043F" w:rsidRPr="004E075F">
        <w:rPr>
          <w:b/>
        </w:rPr>
        <w:t>kérjen orvosi segítséget</w:t>
      </w:r>
      <w:r w:rsidRPr="004E075F">
        <w:rPr>
          <w:b/>
        </w:rPr>
        <w:t>.</w:t>
      </w:r>
    </w:p>
    <w:p w14:paraId="46B66B60" w14:textId="77777777" w:rsidR="0010269A" w:rsidRPr="004E075F" w:rsidRDefault="0010269A" w:rsidP="009450D7">
      <w:pPr>
        <w:widowControl w:val="0"/>
        <w:numPr>
          <w:ilvl w:val="12"/>
          <w:numId w:val="0"/>
        </w:numPr>
        <w:tabs>
          <w:tab w:val="clear" w:pos="567"/>
        </w:tabs>
        <w:spacing w:line="240" w:lineRule="auto"/>
        <w:ind w:right="-29"/>
        <w:rPr>
          <w:noProof/>
          <w:szCs w:val="22"/>
        </w:rPr>
      </w:pPr>
    </w:p>
    <w:p w14:paraId="5F420EAD" w14:textId="77777777" w:rsidR="0010269A" w:rsidRPr="004E075F" w:rsidRDefault="0010269A" w:rsidP="009450D7">
      <w:pPr>
        <w:keepNext/>
        <w:widowControl w:val="0"/>
        <w:numPr>
          <w:ilvl w:val="12"/>
          <w:numId w:val="0"/>
        </w:numPr>
        <w:tabs>
          <w:tab w:val="clear" w:pos="567"/>
        </w:tabs>
        <w:spacing w:line="240" w:lineRule="auto"/>
        <w:ind w:right="-28"/>
        <w:rPr>
          <w:b/>
          <w:noProof/>
          <w:szCs w:val="22"/>
        </w:rPr>
      </w:pPr>
      <w:r w:rsidRPr="004E075F">
        <w:rPr>
          <w:b/>
          <w:noProof/>
        </w:rPr>
        <w:t>A további mellékhatások közé tartozhat:</w:t>
      </w:r>
    </w:p>
    <w:p w14:paraId="0439E3A9" w14:textId="77777777" w:rsidR="003B45CB" w:rsidRPr="004E075F" w:rsidRDefault="003B45CB" w:rsidP="009450D7">
      <w:pPr>
        <w:keepNext/>
        <w:widowControl w:val="0"/>
        <w:tabs>
          <w:tab w:val="clear" w:pos="567"/>
        </w:tabs>
        <w:spacing w:line="240" w:lineRule="auto"/>
        <w:rPr>
          <w:b/>
        </w:rPr>
      </w:pPr>
    </w:p>
    <w:p w14:paraId="3BDF7195" w14:textId="7711055D" w:rsidR="0010269A" w:rsidRPr="004E075F" w:rsidRDefault="002E653E" w:rsidP="009450D7">
      <w:pPr>
        <w:keepNext/>
        <w:widowControl w:val="0"/>
        <w:tabs>
          <w:tab w:val="clear" w:pos="567"/>
        </w:tabs>
        <w:spacing w:line="240" w:lineRule="auto"/>
        <w:rPr>
          <w:i/>
          <w:szCs w:val="22"/>
        </w:rPr>
      </w:pPr>
      <w:r w:rsidRPr="004E075F">
        <w:rPr>
          <w:b/>
        </w:rPr>
        <w:t>Nagyon gyakori (10</w:t>
      </w:r>
      <w:r w:rsidR="00455635" w:rsidRPr="004E075F">
        <w:rPr>
          <w:b/>
        </w:rPr>
        <w:t>-ből</w:t>
      </w:r>
      <w:r w:rsidRPr="004E075F">
        <w:rPr>
          <w:b/>
        </w:rPr>
        <w:t xml:space="preserve"> több mint 1 </w:t>
      </w:r>
      <w:r w:rsidR="0010269A" w:rsidRPr="004E075F">
        <w:rPr>
          <w:b/>
        </w:rPr>
        <w:t>beteget érinthet)</w:t>
      </w:r>
    </w:p>
    <w:p w14:paraId="06153AE6" w14:textId="77777777" w:rsidR="0010269A" w:rsidRPr="004E075F" w:rsidRDefault="0010269A" w:rsidP="009450D7">
      <w:pPr>
        <w:pStyle w:val="Text"/>
        <w:widowControl w:val="0"/>
        <w:numPr>
          <w:ilvl w:val="0"/>
          <w:numId w:val="39"/>
        </w:numPr>
        <w:tabs>
          <w:tab w:val="clear" w:pos="357"/>
        </w:tabs>
        <w:spacing w:before="0"/>
        <w:ind w:left="567" w:hanging="567"/>
        <w:jc w:val="left"/>
        <w:rPr>
          <w:sz w:val="22"/>
          <w:szCs w:val="22"/>
        </w:rPr>
      </w:pPr>
      <w:r w:rsidRPr="004E075F">
        <w:rPr>
          <w:sz w:val="22"/>
        </w:rPr>
        <w:t>orrdugulás, tüsszögés, köhögés, lázzal vagy</w:t>
      </w:r>
      <w:r w:rsidR="0096763F" w:rsidRPr="004E075F">
        <w:rPr>
          <w:sz w:val="22"/>
        </w:rPr>
        <w:t xml:space="preserve"> anélkül jelentkező fejfájás</w:t>
      </w:r>
      <w:r w:rsidR="00E0399E" w:rsidRPr="004E075F">
        <w:rPr>
          <w:sz w:val="22"/>
          <w:lang w:val="hu-HU"/>
        </w:rPr>
        <w:t>,</w:t>
      </w:r>
      <w:r w:rsidR="0096763F" w:rsidRPr="004E075F">
        <w:rPr>
          <w:sz w:val="22"/>
          <w:lang w:val="hu-HU"/>
        </w:rPr>
        <w:t xml:space="preserve"> </w:t>
      </w:r>
      <w:r w:rsidR="00E0399E" w:rsidRPr="004E075F">
        <w:rPr>
          <w:sz w:val="22"/>
          <w:lang w:val="hu-HU"/>
        </w:rPr>
        <w:t>–</w:t>
      </w:r>
      <w:r w:rsidR="007C1B95" w:rsidRPr="004E075F">
        <w:rPr>
          <w:sz w:val="22"/>
        </w:rPr>
        <w:t xml:space="preserve"> </w:t>
      </w:r>
      <w:r w:rsidRPr="004E075F">
        <w:rPr>
          <w:sz w:val="22"/>
        </w:rPr>
        <w:t>ezek egy felső légúti fertőzés tünetei lehetnek.</w:t>
      </w:r>
    </w:p>
    <w:p w14:paraId="77812DE4" w14:textId="77777777" w:rsidR="0010269A" w:rsidRPr="004E075F" w:rsidRDefault="0010269A" w:rsidP="009450D7">
      <w:pPr>
        <w:widowControl w:val="0"/>
        <w:tabs>
          <w:tab w:val="clear" w:pos="567"/>
        </w:tabs>
        <w:spacing w:line="240" w:lineRule="auto"/>
        <w:rPr>
          <w:rFonts w:eastAsia="MS Gothic"/>
          <w:szCs w:val="22"/>
        </w:rPr>
      </w:pPr>
    </w:p>
    <w:p w14:paraId="31CA87B4" w14:textId="77777777" w:rsidR="0010269A" w:rsidRPr="004E075F" w:rsidRDefault="002E653E" w:rsidP="009450D7">
      <w:pPr>
        <w:keepNext/>
        <w:widowControl w:val="0"/>
        <w:tabs>
          <w:tab w:val="clear" w:pos="567"/>
        </w:tabs>
        <w:spacing w:line="240" w:lineRule="auto"/>
        <w:rPr>
          <w:rFonts w:eastAsia="MS Gothic"/>
          <w:b/>
          <w:szCs w:val="22"/>
        </w:rPr>
      </w:pPr>
      <w:r w:rsidRPr="004E075F">
        <w:rPr>
          <w:b/>
        </w:rPr>
        <w:t>Gyakori</w:t>
      </w:r>
    </w:p>
    <w:p w14:paraId="41C4D23E" w14:textId="77777777" w:rsidR="005E7177" w:rsidRPr="004E075F" w:rsidRDefault="005E7177" w:rsidP="009450D7">
      <w:pPr>
        <w:pStyle w:val="Listlevel1"/>
        <w:widowControl w:val="0"/>
        <w:numPr>
          <w:ilvl w:val="0"/>
          <w:numId w:val="38"/>
        </w:numPr>
        <w:tabs>
          <w:tab w:val="clear" w:pos="357"/>
        </w:tabs>
        <w:spacing w:before="0" w:after="0"/>
        <w:ind w:left="567" w:hanging="567"/>
        <w:rPr>
          <w:sz w:val="22"/>
          <w:szCs w:val="22"/>
        </w:rPr>
      </w:pPr>
      <w:r w:rsidRPr="004E075F">
        <w:rPr>
          <w:sz w:val="22"/>
          <w:szCs w:val="22"/>
          <w:lang w:val="hu-HU"/>
        </w:rPr>
        <w:t>t</w:t>
      </w:r>
      <w:r w:rsidRPr="004E075F">
        <w:rPr>
          <w:sz w:val="22"/>
        </w:rPr>
        <w:t>orokfájás és orrfolyás együtt</w:t>
      </w:r>
      <w:r w:rsidR="00AC7168" w:rsidRPr="004E075F">
        <w:rPr>
          <w:sz w:val="22"/>
          <w:lang w:val="hu-HU"/>
        </w:rPr>
        <w:t>,</w:t>
      </w:r>
      <w:r w:rsidRPr="004E075F">
        <w:rPr>
          <w:sz w:val="22"/>
          <w:lang w:val="hu-HU"/>
        </w:rPr>
        <w:t xml:space="preserve"> </w:t>
      </w:r>
      <w:r w:rsidRPr="004E075F">
        <w:rPr>
          <w:sz w:val="22"/>
          <w:lang w:val="hu-HU"/>
        </w:rPr>
        <w:noBreakHyphen/>
      </w:r>
      <w:r w:rsidRPr="004E075F">
        <w:rPr>
          <w:sz w:val="22"/>
        </w:rPr>
        <w:t xml:space="preserve"> ezek az orr- és torokgyulladás tünetei lehetnek</w:t>
      </w:r>
      <w:r w:rsidR="001B4212" w:rsidRPr="004E075F">
        <w:rPr>
          <w:sz w:val="22"/>
          <w:lang w:val="hu-HU"/>
        </w:rPr>
        <w:t>.</w:t>
      </w:r>
    </w:p>
    <w:p w14:paraId="36C263CC" w14:textId="77777777" w:rsidR="005E7177" w:rsidRPr="004E075F" w:rsidRDefault="005E7177" w:rsidP="009450D7">
      <w:pPr>
        <w:pStyle w:val="Listlevel1"/>
        <w:widowControl w:val="0"/>
        <w:numPr>
          <w:ilvl w:val="0"/>
          <w:numId w:val="38"/>
        </w:numPr>
        <w:tabs>
          <w:tab w:val="clear" w:pos="357"/>
        </w:tabs>
        <w:spacing w:before="0" w:after="0"/>
        <w:ind w:left="567" w:hanging="567"/>
        <w:rPr>
          <w:sz w:val="22"/>
          <w:szCs w:val="22"/>
        </w:rPr>
      </w:pPr>
      <w:r w:rsidRPr="004E075F">
        <w:rPr>
          <w:sz w:val="22"/>
        </w:rPr>
        <w:t xml:space="preserve">fájdalmas </w:t>
      </w:r>
      <w:r w:rsidR="002644CC" w:rsidRPr="004E075F">
        <w:rPr>
          <w:sz w:val="22"/>
          <w:lang w:val="hu-HU"/>
        </w:rPr>
        <w:t xml:space="preserve">vagy gyakori </w:t>
      </w:r>
      <w:r w:rsidRPr="004E075F">
        <w:rPr>
          <w:sz w:val="22"/>
        </w:rPr>
        <w:t>vizeletürítés</w:t>
      </w:r>
      <w:r w:rsidR="00AC7168" w:rsidRPr="004E075F">
        <w:rPr>
          <w:sz w:val="22"/>
          <w:lang w:val="hu-HU"/>
        </w:rPr>
        <w:t>,</w:t>
      </w:r>
      <w:r w:rsidRPr="004E075F">
        <w:rPr>
          <w:sz w:val="22"/>
          <w:lang w:val="hu-HU"/>
        </w:rPr>
        <w:t xml:space="preserve"> </w:t>
      </w:r>
      <w:r w:rsidR="00AC7168" w:rsidRPr="004E075F">
        <w:rPr>
          <w:sz w:val="22"/>
          <w:lang w:val="hu-HU"/>
        </w:rPr>
        <w:noBreakHyphen/>
      </w:r>
      <w:r w:rsidRPr="004E075F">
        <w:rPr>
          <w:sz w:val="22"/>
        </w:rPr>
        <w:t xml:space="preserve"> ezek</w:t>
      </w:r>
      <w:r w:rsidR="002644CC" w:rsidRPr="004E075F">
        <w:rPr>
          <w:sz w:val="22"/>
          <w:lang w:val="hu-HU"/>
        </w:rPr>
        <w:t xml:space="preserve"> a húgyhólyaghurutnak (cisztitisznek) nevezett húgyúti fertőzés jelei lehetnek</w:t>
      </w:r>
      <w:r w:rsidR="001B4212" w:rsidRPr="004E075F">
        <w:rPr>
          <w:sz w:val="22"/>
          <w:lang w:val="hu-HU"/>
        </w:rPr>
        <w:t>.</w:t>
      </w:r>
    </w:p>
    <w:p w14:paraId="5A7B69B1" w14:textId="77777777" w:rsidR="002644CC" w:rsidRPr="004E075F" w:rsidRDefault="002644CC" w:rsidP="009450D7">
      <w:pPr>
        <w:pStyle w:val="Listlevel1"/>
        <w:widowControl w:val="0"/>
        <w:numPr>
          <w:ilvl w:val="0"/>
          <w:numId w:val="38"/>
        </w:numPr>
        <w:tabs>
          <w:tab w:val="clear" w:pos="357"/>
        </w:tabs>
        <w:spacing w:before="0" w:after="0"/>
        <w:ind w:left="567" w:hanging="567"/>
        <w:rPr>
          <w:sz w:val="22"/>
          <w:szCs w:val="22"/>
        </w:rPr>
      </w:pPr>
      <w:r w:rsidRPr="004E075F">
        <w:rPr>
          <w:sz w:val="22"/>
          <w:lang w:val="hu-HU"/>
        </w:rPr>
        <w:t>f</w:t>
      </w:r>
      <w:r w:rsidRPr="004E075F">
        <w:rPr>
          <w:sz w:val="22"/>
        </w:rPr>
        <w:t>eszülő érzés vagy fájdalom az arc és a homlok területén</w:t>
      </w:r>
      <w:r w:rsidR="00E0399E" w:rsidRPr="004E075F">
        <w:rPr>
          <w:sz w:val="22"/>
          <w:lang w:val="hu-HU"/>
        </w:rPr>
        <w:t>,</w:t>
      </w:r>
      <w:r w:rsidRPr="004E075F">
        <w:rPr>
          <w:sz w:val="22"/>
          <w:lang w:val="hu-HU"/>
        </w:rPr>
        <w:t xml:space="preserve"> </w:t>
      </w:r>
      <w:r w:rsidR="00E0399E" w:rsidRPr="004E075F">
        <w:rPr>
          <w:sz w:val="22"/>
          <w:lang w:val="hu-HU"/>
        </w:rPr>
        <w:t>–</w:t>
      </w:r>
      <w:r w:rsidRPr="004E075F">
        <w:rPr>
          <w:sz w:val="22"/>
        </w:rPr>
        <w:t xml:space="preserve"> ezek az orrmelléküreg</w:t>
      </w:r>
      <w:r w:rsidRPr="004E075F">
        <w:rPr>
          <w:sz w:val="22"/>
          <w:lang w:val="hu-HU"/>
        </w:rPr>
        <w:noBreakHyphen/>
      </w:r>
      <w:r w:rsidRPr="004E075F">
        <w:rPr>
          <w:sz w:val="22"/>
        </w:rPr>
        <w:t xml:space="preserve">gyulladás </w:t>
      </w:r>
      <w:r w:rsidRPr="004E075F">
        <w:rPr>
          <w:sz w:val="22"/>
          <w:lang w:val="hu-HU"/>
        </w:rPr>
        <w:t xml:space="preserve">(szinuszitisz) </w:t>
      </w:r>
      <w:r w:rsidRPr="004E075F">
        <w:rPr>
          <w:sz w:val="22"/>
        </w:rPr>
        <w:t>tünetei lehetnek</w:t>
      </w:r>
      <w:r w:rsidR="001B4212" w:rsidRPr="004E075F">
        <w:rPr>
          <w:sz w:val="22"/>
          <w:lang w:val="hu-HU"/>
        </w:rPr>
        <w:t>.</w:t>
      </w:r>
    </w:p>
    <w:p w14:paraId="4B928A4F" w14:textId="77777777" w:rsidR="002644CC" w:rsidRPr="004E075F" w:rsidRDefault="002644CC" w:rsidP="009450D7">
      <w:pPr>
        <w:pStyle w:val="Listlevel1"/>
        <w:widowControl w:val="0"/>
        <w:numPr>
          <w:ilvl w:val="0"/>
          <w:numId w:val="38"/>
        </w:numPr>
        <w:tabs>
          <w:tab w:val="clear" w:pos="357"/>
        </w:tabs>
        <w:spacing w:before="0" w:after="0"/>
        <w:ind w:left="567" w:hanging="567"/>
        <w:rPr>
          <w:sz w:val="22"/>
          <w:szCs w:val="22"/>
        </w:rPr>
      </w:pPr>
      <w:r w:rsidRPr="004E075F">
        <w:rPr>
          <w:sz w:val="22"/>
          <w:lang w:val="hu-HU"/>
        </w:rPr>
        <w:t>orrfolyás vagy orrdugulás</w:t>
      </w:r>
      <w:r w:rsidR="001B4212" w:rsidRPr="004E075F">
        <w:rPr>
          <w:sz w:val="22"/>
          <w:lang w:val="hu-HU"/>
        </w:rPr>
        <w:t>.</w:t>
      </w:r>
    </w:p>
    <w:p w14:paraId="4FD0DED3" w14:textId="77777777" w:rsidR="002644CC" w:rsidRPr="004E075F" w:rsidRDefault="001B4212" w:rsidP="009450D7">
      <w:pPr>
        <w:pStyle w:val="Listlevel1"/>
        <w:widowControl w:val="0"/>
        <w:numPr>
          <w:ilvl w:val="0"/>
          <w:numId w:val="38"/>
        </w:numPr>
        <w:tabs>
          <w:tab w:val="clear" w:pos="357"/>
        </w:tabs>
        <w:spacing w:before="0" w:after="0"/>
        <w:ind w:left="567" w:hanging="567"/>
        <w:rPr>
          <w:sz w:val="22"/>
          <w:szCs w:val="22"/>
        </w:rPr>
      </w:pPr>
      <w:r w:rsidRPr="004E075F">
        <w:rPr>
          <w:sz w:val="22"/>
          <w:lang w:val="hu-HU"/>
        </w:rPr>
        <w:t>s</w:t>
      </w:r>
      <w:r w:rsidR="002644CC" w:rsidRPr="004E075F">
        <w:rPr>
          <w:sz w:val="22"/>
          <w:lang w:val="hu-HU"/>
        </w:rPr>
        <w:t>zédülés</w:t>
      </w:r>
      <w:r w:rsidRPr="004E075F">
        <w:rPr>
          <w:sz w:val="22"/>
          <w:lang w:val="hu-HU"/>
        </w:rPr>
        <w:t>.</w:t>
      </w:r>
    </w:p>
    <w:p w14:paraId="1B013499" w14:textId="77777777" w:rsidR="002644CC" w:rsidRPr="004E075F" w:rsidRDefault="001B4212" w:rsidP="009450D7">
      <w:pPr>
        <w:pStyle w:val="Listlevel1"/>
        <w:widowControl w:val="0"/>
        <w:numPr>
          <w:ilvl w:val="0"/>
          <w:numId w:val="38"/>
        </w:numPr>
        <w:tabs>
          <w:tab w:val="clear" w:pos="357"/>
        </w:tabs>
        <w:spacing w:before="0" w:after="0"/>
        <w:ind w:left="567" w:hanging="567"/>
        <w:rPr>
          <w:sz w:val="22"/>
          <w:szCs w:val="22"/>
        </w:rPr>
      </w:pPr>
      <w:r w:rsidRPr="004E075F">
        <w:rPr>
          <w:sz w:val="22"/>
          <w:lang w:val="hu-HU"/>
        </w:rPr>
        <w:t>f</w:t>
      </w:r>
      <w:r w:rsidR="002644CC" w:rsidRPr="004E075F">
        <w:rPr>
          <w:sz w:val="22"/>
          <w:lang w:val="hu-HU"/>
        </w:rPr>
        <w:t>ejfájás</w:t>
      </w:r>
      <w:r w:rsidRPr="004E075F">
        <w:rPr>
          <w:sz w:val="22"/>
          <w:lang w:val="hu-HU"/>
        </w:rPr>
        <w:t>.</w:t>
      </w:r>
    </w:p>
    <w:p w14:paraId="184B934C" w14:textId="77777777" w:rsidR="0010269A" w:rsidRPr="004E075F" w:rsidRDefault="001B4212" w:rsidP="009450D7">
      <w:pPr>
        <w:pStyle w:val="Listlevel1"/>
        <w:widowControl w:val="0"/>
        <w:numPr>
          <w:ilvl w:val="0"/>
          <w:numId w:val="38"/>
        </w:numPr>
        <w:tabs>
          <w:tab w:val="clear" w:pos="357"/>
        </w:tabs>
        <w:spacing w:before="0" w:after="0"/>
        <w:ind w:left="567" w:hanging="567"/>
        <w:rPr>
          <w:sz w:val="22"/>
          <w:szCs w:val="22"/>
        </w:rPr>
      </w:pPr>
      <w:r w:rsidRPr="004E075F">
        <w:rPr>
          <w:sz w:val="22"/>
          <w:lang w:val="hu-HU"/>
        </w:rPr>
        <w:t>k</w:t>
      </w:r>
      <w:r w:rsidR="0010269A" w:rsidRPr="004E075F">
        <w:rPr>
          <w:sz w:val="22"/>
        </w:rPr>
        <w:t>öhögés</w:t>
      </w:r>
      <w:r w:rsidRPr="004E075F">
        <w:rPr>
          <w:sz w:val="22"/>
          <w:lang w:val="hu-HU"/>
        </w:rPr>
        <w:t>.</w:t>
      </w:r>
    </w:p>
    <w:p w14:paraId="265E898D" w14:textId="77777777" w:rsidR="002644CC" w:rsidRPr="004E075F" w:rsidRDefault="0010269A" w:rsidP="009450D7">
      <w:pPr>
        <w:pStyle w:val="Listlevel1"/>
        <w:widowControl w:val="0"/>
        <w:numPr>
          <w:ilvl w:val="0"/>
          <w:numId w:val="38"/>
        </w:numPr>
        <w:tabs>
          <w:tab w:val="clear" w:pos="357"/>
        </w:tabs>
        <w:spacing w:before="0" w:after="0"/>
        <w:ind w:left="567" w:hanging="567"/>
        <w:rPr>
          <w:sz w:val="22"/>
          <w:szCs w:val="22"/>
        </w:rPr>
      </w:pPr>
      <w:r w:rsidRPr="004E075F">
        <w:rPr>
          <w:sz w:val="22"/>
        </w:rPr>
        <w:t>torokfájás</w:t>
      </w:r>
      <w:r w:rsidR="001B4212" w:rsidRPr="004E075F">
        <w:rPr>
          <w:sz w:val="22"/>
          <w:lang w:val="hu-HU"/>
        </w:rPr>
        <w:t>.</w:t>
      </w:r>
    </w:p>
    <w:p w14:paraId="13CFAFE1" w14:textId="77777777" w:rsidR="0010269A" w:rsidRPr="004E075F" w:rsidRDefault="002644CC" w:rsidP="009450D7">
      <w:pPr>
        <w:pStyle w:val="Listlevel1"/>
        <w:widowControl w:val="0"/>
        <w:numPr>
          <w:ilvl w:val="0"/>
          <w:numId w:val="38"/>
        </w:numPr>
        <w:tabs>
          <w:tab w:val="clear" w:pos="357"/>
        </w:tabs>
        <w:spacing w:before="0" w:after="0"/>
        <w:ind w:left="567" w:hanging="567"/>
        <w:rPr>
          <w:sz w:val="22"/>
          <w:szCs w:val="22"/>
        </w:rPr>
      </w:pPr>
      <w:r w:rsidRPr="004E075F">
        <w:rPr>
          <w:sz w:val="22"/>
          <w:lang w:val="hu-HU"/>
        </w:rPr>
        <w:lastRenderedPageBreak/>
        <w:t>g</w:t>
      </w:r>
      <w:r w:rsidRPr="004E075F">
        <w:rPr>
          <w:sz w:val="22"/>
        </w:rPr>
        <w:t>yomorpanaszok, emésztési zavarok</w:t>
      </w:r>
      <w:r w:rsidR="001B4212" w:rsidRPr="004E075F">
        <w:rPr>
          <w:sz w:val="22"/>
          <w:lang w:val="hu-HU"/>
        </w:rPr>
        <w:t>.</w:t>
      </w:r>
    </w:p>
    <w:p w14:paraId="219B136C" w14:textId="77777777" w:rsidR="002644CC" w:rsidRPr="004E075F" w:rsidRDefault="001B4212" w:rsidP="009450D7">
      <w:pPr>
        <w:pStyle w:val="Listlevel1"/>
        <w:widowControl w:val="0"/>
        <w:numPr>
          <w:ilvl w:val="0"/>
          <w:numId w:val="38"/>
        </w:numPr>
        <w:tabs>
          <w:tab w:val="clear" w:pos="357"/>
        </w:tabs>
        <w:spacing w:before="0" w:after="0"/>
        <w:ind w:left="567" w:hanging="567"/>
        <w:rPr>
          <w:sz w:val="22"/>
          <w:szCs w:val="22"/>
        </w:rPr>
      </w:pPr>
      <w:r w:rsidRPr="004E075F">
        <w:rPr>
          <w:sz w:val="22"/>
          <w:lang w:val="hu-HU"/>
        </w:rPr>
        <w:t>f</w:t>
      </w:r>
      <w:r w:rsidR="0010269A" w:rsidRPr="004E075F">
        <w:rPr>
          <w:sz w:val="22"/>
        </w:rPr>
        <w:t>ogszuvasodás</w:t>
      </w:r>
      <w:r w:rsidRPr="004E075F">
        <w:rPr>
          <w:sz w:val="22"/>
          <w:lang w:val="hu-HU"/>
        </w:rPr>
        <w:t>.</w:t>
      </w:r>
    </w:p>
    <w:p w14:paraId="5544D10D" w14:textId="77777777" w:rsidR="002D1734" w:rsidRPr="004E075F" w:rsidRDefault="002D1734" w:rsidP="009450D7">
      <w:pPr>
        <w:pStyle w:val="Text"/>
        <w:widowControl w:val="0"/>
        <w:numPr>
          <w:ilvl w:val="0"/>
          <w:numId w:val="38"/>
        </w:numPr>
        <w:tabs>
          <w:tab w:val="clear" w:pos="357"/>
        </w:tabs>
        <w:spacing w:before="0"/>
        <w:ind w:left="567" w:hanging="567"/>
        <w:jc w:val="left"/>
        <w:rPr>
          <w:sz w:val="22"/>
          <w:szCs w:val="22"/>
        </w:rPr>
      </w:pPr>
      <w:r w:rsidRPr="004E075F">
        <w:rPr>
          <w:sz w:val="22"/>
        </w:rPr>
        <w:t>nehezebb vagy fájdalmas vizeletürítés</w:t>
      </w:r>
      <w:r w:rsidRPr="004E075F">
        <w:rPr>
          <w:sz w:val="22"/>
          <w:lang w:val="hu-HU"/>
        </w:rPr>
        <w:t>, –</w:t>
      </w:r>
      <w:r w:rsidRPr="004E075F">
        <w:rPr>
          <w:sz w:val="22"/>
        </w:rPr>
        <w:t xml:space="preserve"> ezek a húgyhólyag elzáródásának vagy a vizeletelakadásnak a tünetei lehetnek.</w:t>
      </w:r>
    </w:p>
    <w:p w14:paraId="4C14D01D" w14:textId="77777777" w:rsidR="0010269A" w:rsidRPr="004E075F" w:rsidRDefault="001B4212" w:rsidP="009450D7">
      <w:pPr>
        <w:pStyle w:val="Listlevel1"/>
        <w:widowControl w:val="0"/>
        <w:numPr>
          <w:ilvl w:val="0"/>
          <w:numId w:val="38"/>
        </w:numPr>
        <w:tabs>
          <w:tab w:val="clear" w:pos="357"/>
        </w:tabs>
        <w:spacing w:before="0" w:after="0"/>
        <w:ind w:left="567" w:hanging="567"/>
        <w:rPr>
          <w:sz w:val="22"/>
          <w:szCs w:val="22"/>
        </w:rPr>
      </w:pPr>
      <w:r w:rsidRPr="004E075F">
        <w:rPr>
          <w:sz w:val="22"/>
          <w:lang w:val="hu-HU"/>
        </w:rPr>
        <w:t>l</w:t>
      </w:r>
      <w:r w:rsidR="0010269A" w:rsidRPr="004E075F">
        <w:rPr>
          <w:sz w:val="22"/>
        </w:rPr>
        <w:t>áz</w:t>
      </w:r>
      <w:r w:rsidRPr="004E075F">
        <w:rPr>
          <w:sz w:val="22"/>
          <w:lang w:val="hu-HU"/>
        </w:rPr>
        <w:t>.</w:t>
      </w:r>
    </w:p>
    <w:p w14:paraId="5580D40E" w14:textId="77777777" w:rsidR="0010269A" w:rsidRPr="004E075F" w:rsidRDefault="0010269A" w:rsidP="009450D7">
      <w:pPr>
        <w:pStyle w:val="Listlevel1"/>
        <w:widowControl w:val="0"/>
        <w:numPr>
          <w:ilvl w:val="0"/>
          <w:numId w:val="38"/>
        </w:numPr>
        <w:tabs>
          <w:tab w:val="clear" w:pos="357"/>
        </w:tabs>
        <w:spacing w:before="0" w:after="0"/>
        <w:ind w:left="567" w:hanging="567"/>
        <w:rPr>
          <w:sz w:val="22"/>
          <w:szCs w:val="22"/>
        </w:rPr>
      </w:pPr>
      <w:r w:rsidRPr="004E075F">
        <w:rPr>
          <w:sz w:val="22"/>
        </w:rPr>
        <w:t>mellkasi fájdalom</w:t>
      </w:r>
      <w:r w:rsidR="001B4212" w:rsidRPr="004E075F">
        <w:rPr>
          <w:sz w:val="22"/>
          <w:lang w:val="hu-HU"/>
        </w:rPr>
        <w:t>.</w:t>
      </w:r>
    </w:p>
    <w:p w14:paraId="4A541007" w14:textId="77777777" w:rsidR="0010269A" w:rsidRPr="004E075F" w:rsidRDefault="0010269A" w:rsidP="009450D7">
      <w:pPr>
        <w:pStyle w:val="Listlevel1"/>
        <w:widowControl w:val="0"/>
        <w:spacing w:before="0" w:after="0"/>
        <w:ind w:left="0" w:firstLine="0"/>
        <w:rPr>
          <w:szCs w:val="22"/>
        </w:rPr>
      </w:pPr>
    </w:p>
    <w:p w14:paraId="15F7A873" w14:textId="77777777" w:rsidR="0010269A" w:rsidRPr="004E075F" w:rsidRDefault="0010269A" w:rsidP="009450D7">
      <w:pPr>
        <w:keepNext/>
        <w:widowControl w:val="0"/>
        <w:tabs>
          <w:tab w:val="clear" w:pos="567"/>
        </w:tabs>
        <w:spacing w:line="240" w:lineRule="auto"/>
        <w:rPr>
          <w:rFonts w:eastAsia="MS Gothic"/>
          <w:b/>
          <w:szCs w:val="22"/>
        </w:rPr>
      </w:pPr>
      <w:r w:rsidRPr="004E075F">
        <w:rPr>
          <w:b/>
        </w:rPr>
        <w:t>Nem gyakori</w:t>
      </w:r>
    </w:p>
    <w:p w14:paraId="5905F754" w14:textId="77777777" w:rsidR="002644CC" w:rsidRPr="004E075F" w:rsidRDefault="002644CC" w:rsidP="009450D7">
      <w:pPr>
        <w:pStyle w:val="Text"/>
        <w:widowControl w:val="0"/>
        <w:numPr>
          <w:ilvl w:val="0"/>
          <w:numId w:val="38"/>
        </w:numPr>
        <w:tabs>
          <w:tab w:val="clear" w:pos="357"/>
        </w:tabs>
        <w:spacing w:before="0"/>
        <w:ind w:left="567" w:hanging="567"/>
        <w:jc w:val="left"/>
        <w:rPr>
          <w:sz w:val="22"/>
          <w:szCs w:val="22"/>
        </w:rPr>
      </w:pPr>
      <w:r w:rsidRPr="004E075F">
        <w:rPr>
          <w:sz w:val="22"/>
          <w:szCs w:val="22"/>
          <w:lang w:val="hu-HU"/>
        </w:rPr>
        <w:t>alvászavar</w:t>
      </w:r>
      <w:r w:rsidR="00640953" w:rsidRPr="004E075F">
        <w:rPr>
          <w:sz w:val="22"/>
          <w:szCs w:val="22"/>
          <w:lang w:val="hu-HU"/>
        </w:rPr>
        <w:t>.</w:t>
      </w:r>
    </w:p>
    <w:p w14:paraId="54EE2A28" w14:textId="77777777" w:rsidR="002644CC" w:rsidRPr="004E075F" w:rsidRDefault="002644CC" w:rsidP="009450D7">
      <w:pPr>
        <w:pStyle w:val="Text"/>
        <w:widowControl w:val="0"/>
        <w:numPr>
          <w:ilvl w:val="0"/>
          <w:numId w:val="38"/>
        </w:numPr>
        <w:tabs>
          <w:tab w:val="clear" w:pos="357"/>
        </w:tabs>
        <w:spacing w:before="0"/>
        <w:ind w:left="567" w:hanging="567"/>
        <w:jc w:val="left"/>
        <w:rPr>
          <w:sz w:val="22"/>
          <w:szCs w:val="22"/>
        </w:rPr>
      </w:pPr>
      <w:r w:rsidRPr="004E075F">
        <w:rPr>
          <w:sz w:val="22"/>
          <w:szCs w:val="22"/>
          <w:lang w:val="hu-HU"/>
        </w:rPr>
        <w:t>szapora szívverés</w:t>
      </w:r>
      <w:r w:rsidR="00640953" w:rsidRPr="004E075F">
        <w:rPr>
          <w:sz w:val="22"/>
          <w:szCs w:val="22"/>
          <w:lang w:val="hu-HU"/>
        </w:rPr>
        <w:t>.</w:t>
      </w:r>
    </w:p>
    <w:p w14:paraId="4FD415CD" w14:textId="77777777" w:rsidR="002644CC" w:rsidRPr="004E075F" w:rsidRDefault="0010269A" w:rsidP="009450D7">
      <w:pPr>
        <w:pStyle w:val="Text"/>
        <w:widowControl w:val="0"/>
        <w:numPr>
          <w:ilvl w:val="0"/>
          <w:numId w:val="38"/>
        </w:numPr>
        <w:tabs>
          <w:tab w:val="clear" w:pos="357"/>
        </w:tabs>
        <w:spacing w:before="0"/>
        <w:ind w:left="567" w:hanging="567"/>
        <w:jc w:val="left"/>
        <w:rPr>
          <w:sz w:val="22"/>
          <w:szCs w:val="22"/>
        </w:rPr>
      </w:pPr>
      <w:r w:rsidRPr="004E075F">
        <w:rPr>
          <w:sz w:val="22"/>
          <w:szCs w:val="22"/>
        </w:rPr>
        <w:t>szívdobogásérzés – szívritmuszavar tünetei</w:t>
      </w:r>
      <w:r w:rsidR="00640953" w:rsidRPr="004E075F">
        <w:rPr>
          <w:sz w:val="22"/>
          <w:szCs w:val="22"/>
          <w:lang w:val="hu-HU"/>
        </w:rPr>
        <w:t>.</w:t>
      </w:r>
    </w:p>
    <w:p w14:paraId="16552813" w14:textId="77777777" w:rsidR="00486455" w:rsidRPr="004E075F" w:rsidRDefault="00486455" w:rsidP="009450D7">
      <w:pPr>
        <w:pStyle w:val="Text"/>
        <w:widowControl w:val="0"/>
        <w:numPr>
          <w:ilvl w:val="0"/>
          <w:numId w:val="38"/>
        </w:numPr>
        <w:tabs>
          <w:tab w:val="clear" w:pos="357"/>
        </w:tabs>
        <w:spacing w:before="0"/>
        <w:ind w:left="567" w:hanging="567"/>
        <w:jc w:val="left"/>
        <w:rPr>
          <w:sz w:val="22"/>
          <w:szCs w:val="22"/>
        </w:rPr>
      </w:pPr>
      <w:r w:rsidRPr="004E075F">
        <w:rPr>
          <w:sz w:val="22"/>
          <w:szCs w:val="22"/>
        </w:rPr>
        <w:t>a beszédhang megváltozása (rekedtség).</w:t>
      </w:r>
    </w:p>
    <w:p w14:paraId="5BEF2922" w14:textId="77777777" w:rsidR="002644CC" w:rsidRPr="004E075F" w:rsidRDefault="00640953" w:rsidP="009450D7">
      <w:pPr>
        <w:pStyle w:val="Text"/>
        <w:widowControl w:val="0"/>
        <w:numPr>
          <w:ilvl w:val="0"/>
          <w:numId w:val="38"/>
        </w:numPr>
        <w:tabs>
          <w:tab w:val="clear" w:pos="357"/>
        </w:tabs>
        <w:spacing w:before="0"/>
        <w:ind w:left="567" w:hanging="567"/>
        <w:jc w:val="left"/>
        <w:rPr>
          <w:sz w:val="22"/>
          <w:szCs w:val="22"/>
        </w:rPr>
      </w:pPr>
      <w:r w:rsidRPr="004E075F">
        <w:rPr>
          <w:sz w:val="22"/>
          <w:szCs w:val="22"/>
          <w:lang w:val="hu-HU"/>
        </w:rPr>
        <w:t>o</w:t>
      </w:r>
      <w:r w:rsidR="002644CC" w:rsidRPr="004E075F">
        <w:rPr>
          <w:sz w:val="22"/>
          <w:szCs w:val="22"/>
          <w:lang w:val="hu-HU"/>
        </w:rPr>
        <w:t>rrvérzés</w:t>
      </w:r>
      <w:r w:rsidRPr="004E075F">
        <w:rPr>
          <w:sz w:val="22"/>
          <w:szCs w:val="22"/>
          <w:lang w:val="hu-HU"/>
        </w:rPr>
        <w:t>.</w:t>
      </w:r>
    </w:p>
    <w:p w14:paraId="0109DB17" w14:textId="77777777" w:rsidR="002D1734" w:rsidRPr="004E075F" w:rsidRDefault="002D1734" w:rsidP="009450D7">
      <w:pPr>
        <w:pStyle w:val="Listlevel1"/>
        <w:widowControl w:val="0"/>
        <w:numPr>
          <w:ilvl w:val="0"/>
          <w:numId w:val="38"/>
        </w:numPr>
        <w:tabs>
          <w:tab w:val="clear" w:pos="357"/>
        </w:tabs>
        <w:spacing w:before="0" w:after="0"/>
        <w:ind w:left="567" w:hanging="567"/>
        <w:rPr>
          <w:sz w:val="22"/>
          <w:szCs w:val="22"/>
        </w:rPr>
      </w:pPr>
      <w:r w:rsidRPr="004E075F">
        <w:rPr>
          <w:sz w:val="22"/>
          <w:lang w:val="hu-HU"/>
        </w:rPr>
        <w:t>hasmenés vagy gyomorfájdalom.</w:t>
      </w:r>
    </w:p>
    <w:p w14:paraId="7226BDBF" w14:textId="77777777" w:rsidR="002644CC" w:rsidRPr="004E075F" w:rsidRDefault="00640953" w:rsidP="009450D7">
      <w:pPr>
        <w:pStyle w:val="Text"/>
        <w:widowControl w:val="0"/>
        <w:numPr>
          <w:ilvl w:val="0"/>
          <w:numId w:val="38"/>
        </w:numPr>
        <w:tabs>
          <w:tab w:val="clear" w:pos="357"/>
        </w:tabs>
        <w:spacing w:before="0"/>
        <w:ind w:left="567" w:hanging="567"/>
        <w:jc w:val="left"/>
        <w:rPr>
          <w:sz w:val="22"/>
          <w:szCs w:val="22"/>
        </w:rPr>
      </w:pPr>
      <w:r w:rsidRPr="004E075F">
        <w:rPr>
          <w:sz w:val="22"/>
          <w:lang w:val="hu-HU"/>
        </w:rPr>
        <w:t>s</w:t>
      </w:r>
      <w:r w:rsidR="002644CC" w:rsidRPr="004E075F">
        <w:rPr>
          <w:sz w:val="22"/>
          <w:lang w:val="hu-HU"/>
        </w:rPr>
        <w:t>zájszárazság</w:t>
      </w:r>
      <w:r w:rsidRPr="004E075F">
        <w:rPr>
          <w:sz w:val="22"/>
          <w:lang w:val="hu-HU"/>
        </w:rPr>
        <w:t>.</w:t>
      </w:r>
    </w:p>
    <w:p w14:paraId="534A31A9" w14:textId="77777777" w:rsidR="002644CC" w:rsidRPr="004E075F" w:rsidRDefault="002644CC" w:rsidP="009450D7">
      <w:pPr>
        <w:pStyle w:val="Text"/>
        <w:widowControl w:val="0"/>
        <w:numPr>
          <w:ilvl w:val="0"/>
          <w:numId w:val="38"/>
        </w:numPr>
        <w:tabs>
          <w:tab w:val="clear" w:pos="357"/>
        </w:tabs>
        <w:spacing w:before="0"/>
        <w:ind w:left="567" w:hanging="567"/>
        <w:jc w:val="left"/>
        <w:rPr>
          <w:sz w:val="22"/>
          <w:szCs w:val="22"/>
        </w:rPr>
      </w:pPr>
      <w:r w:rsidRPr="004E075F">
        <w:rPr>
          <w:sz w:val="22"/>
          <w:lang w:val="hu-HU"/>
        </w:rPr>
        <w:t>viszketés vagy bőrkiütés</w:t>
      </w:r>
      <w:r w:rsidR="00640953" w:rsidRPr="004E075F">
        <w:rPr>
          <w:sz w:val="22"/>
          <w:lang w:val="hu-HU"/>
        </w:rPr>
        <w:t>.</w:t>
      </w:r>
    </w:p>
    <w:p w14:paraId="60600DB7" w14:textId="77777777" w:rsidR="002D1734" w:rsidRPr="004E075F" w:rsidRDefault="002D1734" w:rsidP="009450D7">
      <w:pPr>
        <w:pStyle w:val="Listlevel1"/>
        <w:widowControl w:val="0"/>
        <w:numPr>
          <w:ilvl w:val="0"/>
          <w:numId w:val="38"/>
        </w:numPr>
        <w:tabs>
          <w:tab w:val="clear" w:pos="357"/>
        </w:tabs>
        <w:spacing w:before="0" w:after="0"/>
        <w:ind w:left="567" w:hanging="567"/>
        <w:rPr>
          <w:sz w:val="22"/>
          <w:szCs w:val="22"/>
        </w:rPr>
      </w:pPr>
      <w:r w:rsidRPr="004E075F">
        <w:rPr>
          <w:sz w:val="22"/>
          <w:lang w:val="hu-HU"/>
        </w:rPr>
        <w:t>izom-, szalag-, ín-, ízületi és csontfájdalom.</w:t>
      </w:r>
    </w:p>
    <w:p w14:paraId="5FFAFFD8" w14:textId="77777777" w:rsidR="002644CC" w:rsidRPr="004E075F" w:rsidRDefault="00640953" w:rsidP="009450D7">
      <w:pPr>
        <w:pStyle w:val="Text"/>
        <w:widowControl w:val="0"/>
        <w:numPr>
          <w:ilvl w:val="0"/>
          <w:numId w:val="38"/>
        </w:numPr>
        <w:tabs>
          <w:tab w:val="clear" w:pos="357"/>
        </w:tabs>
        <w:spacing w:before="0"/>
        <w:ind w:left="567" w:hanging="567"/>
        <w:jc w:val="left"/>
        <w:rPr>
          <w:sz w:val="22"/>
          <w:szCs w:val="22"/>
        </w:rPr>
      </w:pPr>
      <w:r w:rsidRPr="004E075F">
        <w:rPr>
          <w:sz w:val="22"/>
          <w:lang w:val="hu-HU"/>
        </w:rPr>
        <w:t>i</w:t>
      </w:r>
      <w:r w:rsidR="002644CC" w:rsidRPr="004E075F">
        <w:rPr>
          <w:sz w:val="22"/>
          <w:lang w:val="hu-HU"/>
        </w:rPr>
        <w:t>zomgörcs</w:t>
      </w:r>
      <w:r w:rsidRPr="004E075F">
        <w:rPr>
          <w:sz w:val="22"/>
          <w:lang w:val="hu-HU"/>
        </w:rPr>
        <w:t>.</w:t>
      </w:r>
    </w:p>
    <w:p w14:paraId="3B35DD8E" w14:textId="77777777" w:rsidR="002644CC" w:rsidRPr="004E075F" w:rsidRDefault="002644CC" w:rsidP="009450D7">
      <w:pPr>
        <w:pStyle w:val="Text"/>
        <w:widowControl w:val="0"/>
        <w:numPr>
          <w:ilvl w:val="0"/>
          <w:numId w:val="38"/>
        </w:numPr>
        <w:tabs>
          <w:tab w:val="clear" w:pos="357"/>
        </w:tabs>
        <w:spacing w:before="0"/>
        <w:ind w:left="567" w:hanging="567"/>
        <w:jc w:val="left"/>
        <w:rPr>
          <w:sz w:val="22"/>
          <w:szCs w:val="22"/>
        </w:rPr>
      </w:pPr>
      <w:r w:rsidRPr="004E075F">
        <w:rPr>
          <w:sz w:val="22"/>
          <w:lang w:val="hu-HU"/>
        </w:rPr>
        <w:t xml:space="preserve">izomfájdalom vagy </w:t>
      </w:r>
      <w:r w:rsidR="00E0399E" w:rsidRPr="004E075F">
        <w:rPr>
          <w:sz w:val="22"/>
          <w:lang w:val="hu-HU"/>
        </w:rPr>
        <w:noBreakHyphen/>
      </w:r>
      <w:r w:rsidRPr="004E075F">
        <w:rPr>
          <w:sz w:val="22"/>
          <w:lang w:val="hu-HU"/>
        </w:rPr>
        <w:t>érzékenység</w:t>
      </w:r>
      <w:r w:rsidR="00640953" w:rsidRPr="004E075F">
        <w:rPr>
          <w:sz w:val="22"/>
          <w:lang w:val="hu-HU"/>
        </w:rPr>
        <w:t>.</w:t>
      </w:r>
    </w:p>
    <w:p w14:paraId="1C81737E" w14:textId="77777777" w:rsidR="0010269A" w:rsidRPr="004E075F" w:rsidRDefault="002644CC" w:rsidP="009450D7">
      <w:pPr>
        <w:pStyle w:val="Text"/>
        <w:widowControl w:val="0"/>
        <w:numPr>
          <w:ilvl w:val="0"/>
          <w:numId w:val="38"/>
        </w:numPr>
        <w:tabs>
          <w:tab w:val="clear" w:pos="357"/>
        </w:tabs>
        <w:spacing w:before="0"/>
        <w:ind w:left="567" w:hanging="567"/>
        <w:jc w:val="left"/>
        <w:rPr>
          <w:sz w:val="22"/>
          <w:szCs w:val="22"/>
        </w:rPr>
      </w:pPr>
      <w:r w:rsidRPr="004E075F">
        <w:rPr>
          <w:sz w:val="22"/>
          <w:lang w:val="hu-HU"/>
        </w:rPr>
        <w:t>a karok vagy a lábak fájdalma</w:t>
      </w:r>
      <w:r w:rsidR="00640953" w:rsidRPr="004E075F">
        <w:rPr>
          <w:sz w:val="22"/>
          <w:lang w:val="hu-HU"/>
        </w:rPr>
        <w:t>.</w:t>
      </w:r>
    </w:p>
    <w:p w14:paraId="2D38799F" w14:textId="77777777" w:rsidR="002644CC" w:rsidRPr="004E075F" w:rsidRDefault="00B058DE" w:rsidP="009450D7">
      <w:pPr>
        <w:pStyle w:val="Text"/>
        <w:widowControl w:val="0"/>
        <w:numPr>
          <w:ilvl w:val="0"/>
          <w:numId w:val="38"/>
        </w:numPr>
        <w:tabs>
          <w:tab w:val="clear" w:pos="357"/>
        </w:tabs>
        <w:spacing w:before="0"/>
        <w:ind w:left="567" w:hanging="567"/>
        <w:jc w:val="left"/>
        <w:rPr>
          <w:sz w:val="22"/>
          <w:szCs w:val="22"/>
        </w:rPr>
      </w:pPr>
      <w:r w:rsidRPr="004E075F">
        <w:rPr>
          <w:sz w:val="22"/>
          <w:lang w:val="hu-HU"/>
        </w:rPr>
        <w:t xml:space="preserve">a </w:t>
      </w:r>
      <w:r w:rsidRPr="004E075F">
        <w:rPr>
          <w:sz w:val="22"/>
        </w:rPr>
        <w:t xml:space="preserve">kezek, </w:t>
      </w:r>
      <w:r w:rsidRPr="004E075F">
        <w:rPr>
          <w:sz w:val="22"/>
          <w:lang w:val="hu-HU"/>
        </w:rPr>
        <w:t xml:space="preserve">a </w:t>
      </w:r>
      <w:r w:rsidRPr="004E075F">
        <w:rPr>
          <w:sz w:val="22"/>
        </w:rPr>
        <w:t>bokák és</w:t>
      </w:r>
      <w:r w:rsidRPr="004E075F">
        <w:rPr>
          <w:sz w:val="22"/>
          <w:lang w:val="hu-HU"/>
        </w:rPr>
        <w:t xml:space="preserve"> a</w:t>
      </w:r>
      <w:r w:rsidRPr="004E075F">
        <w:rPr>
          <w:sz w:val="22"/>
        </w:rPr>
        <w:t xml:space="preserve"> lábak feldagadása</w:t>
      </w:r>
      <w:r w:rsidR="00640953" w:rsidRPr="004E075F">
        <w:rPr>
          <w:sz w:val="22"/>
          <w:lang w:val="hu-HU"/>
        </w:rPr>
        <w:t>.</w:t>
      </w:r>
    </w:p>
    <w:p w14:paraId="6A9EA239" w14:textId="77777777" w:rsidR="002644CC" w:rsidRPr="004E075F" w:rsidRDefault="00640953" w:rsidP="009450D7">
      <w:pPr>
        <w:pStyle w:val="Text"/>
        <w:widowControl w:val="0"/>
        <w:numPr>
          <w:ilvl w:val="0"/>
          <w:numId w:val="38"/>
        </w:numPr>
        <w:tabs>
          <w:tab w:val="clear" w:pos="357"/>
        </w:tabs>
        <w:spacing w:before="0"/>
        <w:ind w:left="567" w:hanging="567"/>
        <w:jc w:val="left"/>
        <w:rPr>
          <w:sz w:val="22"/>
          <w:szCs w:val="22"/>
        </w:rPr>
      </w:pPr>
      <w:r w:rsidRPr="004E075F">
        <w:rPr>
          <w:sz w:val="22"/>
          <w:szCs w:val="22"/>
          <w:lang w:val="hu-HU"/>
        </w:rPr>
        <w:t>f</w:t>
      </w:r>
      <w:r w:rsidR="00B058DE" w:rsidRPr="004E075F">
        <w:rPr>
          <w:sz w:val="22"/>
          <w:szCs w:val="22"/>
          <w:lang w:val="hu-HU"/>
        </w:rPr>
        <w:t>áradtság</w:t>
      </w:r>
      <w:r w:rsidRPr="004E075F">
        <w:rPr>
          <w:sz w:val="22"/>
          <w:szCs w:val="22"/>
          <w:lang w:val="hu-HU"/>
        </w:rPr>
        <w:t>.</w:t>
      </w:r>
    </w:p>
    <w:p w14:paraId="62C26043" w14:textId="77777777" w:rsidR="0010269A" w:rsidRPr="004E075F" w:rsidRDefault="0010269A" w:rsidP="009450D7">
      <w:pPr>
        <w:widowControl w:val="0"/>
        <w:numPr>
          <w:ilvl w:val="12"/>
          <w:numId w:val="0"/>
        </w:numPr>
        <w:tabs>
          <w:tab w:val="clear" w:pos="567"/>
        </w:tabs>
        <w:spacing w:line="240" w:lineRule="auto"/>
        <w:ind w:right="-29"/>
        <w:rPr>
          <w:noProof/>
          <w:szCs w:val="22"/>
        </w:rPr>
      </w:pPr>
    </w:p>
    <w:p w14:paraId="55F3D855" w14:textId="38E899A9" w:rsidR="00486455" w:rsidRPr="004E075F" w:rsidRDefault="00486455" w:rsidP="009450D7">
      <w:pPr>
        <w:keepNext/>
        <w:widowControl w:val="0"/>
        <w:tabs>
          <w:tab w:val="clear" w:pos="567"/>
        </w:tabs>
        <w:spacing w:line="240" w:lineRule="auto"/>
        <w:rPr>
          <w:i/>
          <w:szCs w:val="22"/>
        </w:rPr>
      </w:pPr>
      <w:r w:rsidRPr="004E075F">
        <w:rPr>
          <w:b/>
        </w:rPr>
        <w:t>Ritka (1000</w:t>
      </w:r>
      <w:r w:rsidR="00455635" w:rsidRPr="004E075F">
        <w:rPr>
          <w:b/>
        </w:rPr>
        <w:t>-ből</w:t>
      </w:r>
      <w:r w:rsidRPr="004E075F">
        <w:rPr>
          <w:b/>
        </w:rPr>
        <w:t xml:space="preserve"> </w:t>
      </w:r>
      <w:r w:rsidR="00E9788E" w:rsidRPr="004E075F">
        <w:rPr>
          <w:b/>
        </w:rPr>
        <w:t>legfeljebb</w:t>
      </w:r>
      <w:r w:rsidRPr="004E075F">
        <w:rPr>
          <w:b/>
        </w:rPr>
        <w:t xml:space="preserve"> 1 beteget érinthet)</w:t>
      </w:r>
    </w:p>
    <w:p w14:paraId="06BF2799" w14:textId="77777777" w:rsidR="002D1734" w:rsidRPr="004E075F" w:rsidRDefault="002D1734" w:rsidP="009450D7">
      <w:pPr>
        <w:pStyle w:val="Text"/>
        <w:widowControl w:val="0"/>
        <w:numPr>
          <w:ilvl w:val="0"/>
          <w:numId w:val="38"/>
        </w:numPr>
        <w:tabs>
          <w:tab w:val="clear" w:pos="357"/>
        </w:tabs>
        <w:spacing w:before="0"/>
        <w:ind w:left="567" w:hanging="567"/>
        <w:jc w:val="left"/>
        <w:rPr>
          <w:sz w:val="22"/>
          <w:szCs w:val="22"/>
        </w:rPr>
      </w:pPr>
      <w:r w:rsidRPr="004E075F">
        <w:rPr>
          <w:sz w:val="22"/>
          <w:szCs w:val="22"/>
          <w:lang w:val="hu-HU"/>
        </w:rPr>
        <w:t>bizsergés vagy zsibbadás.</w:t>
      </w:r>
    </w:p>
    <w:p w14:paraId="6E5ECF94" w14:textId="77777777" w:rsidR="002D1734" w:rsidRPr="004E075F" w:rsidRDefault="002D1734" w:rsidP="009450D7">
      <w:pPr>
        <w:widowControl w:val="0"/>
        <w:numPr>
          <w:ilvl w:val="12"/>
          <w:numId w:val="0"/>
        </w:numPr>
        <w:tabs>
          <w:tab w:val="clear" w:pos="567"/>
        </w:tabs>
        <w:spacing w:line="240" w:lineRule="auto"/>
        <w:ind w:right="-29"/>
        <w:rPr>
          <w:noProof/>
          <w:szCs w:val="22"/>
        </w:rPr>
      </w:pPr>
    </w:p>
    <w:p w14:paraId="464E470B" w14:textId="77777777" w:rsidR="00B705DC" w:rsidRPr="004E075F" w:rsidRDefault="00B705DC" w:rsidP="00377134">
      <w:pPr>
        <w:keepNext/>
        <w:spacing w:line="240" w:lineRule="auto"/>
        <w:ind w:right="-29"/>
        <w:rPr>
          <w:b/>
          <w:bCs/>
        </w:rPr>
      </w:pPr>
      <w:r w:rsidRPr="004E075F">
        <w:rPr>
          <w:b/>
          <w:bCs/>
        </w:rPr>
        <w:t>Mellékhatások bejelentése</w:t>
      </w:r>
    </w:p>
    <w:p w14:paraId="31D18FB0" w14:textId="77777777" w:rsidR="009B5FB0" w:rsidRPr="004E075F" w:rsidRDefault="00B705DC" w:rsidP="009450D7">
      <w:pPr>
        <w:spacing w:line="240" w:lineRule="auto"/>
        <w:ind w:right="-2"/>
      </w:pPr>
      <w:r w:rsidRPr="004E075F">
        <w:t xml:space="preserve">Ha Önnél bármilyen mellékhatás jelentkezik, tájékoztassa kezelőorvosát, gyógyszerészét vagy a gondozását végző egészségügyi szakembert. Ez a betegtájékoztatóban fel nem sorolt bármilyen lehetséges mellékhatásra is vonatkozik. A mellékhatásokat közvetlenül a hatóság részére is bejelentheti az </w:t>
      </w:r>
      <w:hyperlink r:id="rId31" w:history="1">
        <w:r w:rsidR="00455635" w:rsidRPr="0054787D">
          <w:rPr>
            <w:rStyle w:val="Hyperlink"/>
            <w:szCs w:val="22"/>
            <w:shd w:val="pct15" w:color="auto" w:fill="auto"/>
            <w:lang w:eastAsia="en-US" w:bidi="ar-SA"/>
          </w:rPr>
          <w:t>V. függelékben</w:t>
        </w:r>
      </w:hyperlink>
      <w:r w:rsidR="0096437B" w:rsidRPr="0054787D">
        <w:rPr>
          <w:shd w:val="pct15" w:color="auto" w:fill="auto"/>
        </w:rPr>
        <w:t xml:space="preserve"> </w:t>
      </w:r>
      <w:r w:rsidRPr="0054787D">
        <w:rPr>
          <w:shd w:val="pct15" w:color="auto" w:fill="auto"/>
        </w:rPr>
        <w:t>található elérhetőségeken keresztül</w:t>
      </w:r>
      <w:r w:rsidRPr="004E075F">
        <w:t>.</w:t>
      </w:r>
    </w:p>
    <w:p w14:paraId="44084896" w14:textId="1B94B0BD" w:rsidR="00B705DC" w:rsidRPr="004E075F" w:rsidRDefault="00B705DC" w:rsidP="009450D7">
      <w:pPr>
        <w:spacing w:line="240" w:lineRule="auto"/>
        <w:ind w:right="-2"/>
      </w:pPr>
      <w:r w:rsidRPr="004E075F">
        <w:t>A mellékhatások bejelentésével Ön is hozzájárulhat ahhoz, hogy minél több információ álljon rendelkezésre a gyógyszer biztonságos alkalmazásával kapcsolatban.</w:t>
      </w:r>
    </w:p>
    <w:p w14:paraId="0CD5894C" w14:textId="77777777" w:rsidR="008C399C" w:rsidRPr="004E075F" w:rsidRDefault="008C399C" w:rsidP="009450D7">
      <w:pPr>
        <w:spacing w:line="240" w:lineRule="auto"/>
        <w:ind w:right="-2"/>
      </w:pPr>
    </w:p>
    <w:p w14:paraId="7700E42D" w14:textId="77777777" w:rsidR="001B50CE" w:rsidRPr="004E075F" w:rsidRDefault="001B50CE" w:rsidP="009450D7">
      <w:pPr>
        <w:widowControl w:val="0"/>
        <w:numPr>
          <w:ilvl w:val="12"/>
          <w:numId w:val="0"/>
        </w:numPr>
        <w:tabs>
          <w:tab w:val="clear" w:pos="567"/>
        </w:tabs>
        <w:spacing w:line="240" w:lineRule="auto"/>
        <w:ind w:left="567" w:right="-2" w:hanging="567"/>
        <w:rPr>
          <w:szCs w:val="22"/>
        </w:rPr>
      </w:pPr>
    </w:p>
    <w:p w14:paraId="783E7BB2" w14:textId="77777777" w:rsidR="001B50CE" w:rsidRPr="004E075F" w:rsidRDefault="001B50CE" w:rsidP="009450D7">
      <w:pPr>
        <w:keepNext/>
        <w:widowControl w:val="0"/>
        <w:numPr>
          <w:ilvl w:val="12"/>
          <w:numId w:val="0"/>
        </w:numPr>
        <w:tabs>
          <w:tab w:val="clear" w:pos="567"/>
        </w:tabs>
        <w:spacing w:line="240" w:lineRule="auto"/>
        <w:ind w:left="567" w:hanging="567"/>
        <w:rPr>
          <w:b/>
          <w:szCs w:val="22"/>
        </w:rPr>
      </w:pPr>
      <w:r w:rsidRPr="004E075F">
        <w:rPr>
          <w:b/>
          <w:szCs w:val="22"/>
        </w:rPr>
        <w:t>5.</w:t>
      </w:r>
      <w:r w:rsidRPr="004E075F">
        <w:rPr>
          <w:b/>
          <w:szCs w:val="22"/>
        </w:rPr>
        <w:tab/>
        <w:t xml:space="preserve">Hogyan kell </w:t>
      </w:r>
      <w:r w:rsidR="004D17CB" w:rsidRPr="004E075F">
        <w:rPr>
          <w:b/>
          <w:szCs w:val="22"/>
        </w:rPr>
        <w:t>az Ulti</w:t>
      </w:r>
      <w:r w:rsidR="00DC6CFC" w:rsidRPr="004E075F">
        <w:rPr>
          <w:b/>
          <w:szCs w:val="22"/>
        </w:rPr>
        <w:t>bro</w:t>
      </w:r>
      <w:r w:rsidRPr="004E075F">
        <w:rPr>
          <w:b/>
          <w:szCs w:val="22"/>
        </w:rPr>
        <w:t xml:space="preserve"> Breezhaler</w:t>
      </w:r>
      <w:r w:rsidR="002E653E" w:rsidRPr="004E075F">
        <w:rPr>
          <w:b/>
          <w:szCs w:val="22"/>
        </w:rPr>
        <w:noBreakHyphen/>
      </w:r>
      <w:r w:rsidRPr="004E075F">
        <w:rPr>
          <w:b/>
          <w:szCs w:val="22"/>
        </w:rPr>
        <w:t>t tárolni?</w:t>
      </w:r>
    </w:p>
    <w:p w14:paraId="101C447E" w14:textId="77777777" w:rsidR="001B50CE" w:rsidRPr="004E075F" w:rsidRDefault="001B50CE" w:rsidP="009450D7">
      <w:pPr>
        <w:keepNext/>
        <w:spacing w:line="240" w:lineRule="auto"/>
      </w:pPr>
    </w:p>
    <w:p w14:paraId="277C4DBF" w14:textId="77777777" w:rsidR="001B50CE" w:rsidRPr="004E075F" w:rsidRDefault="001B50CE" w:rsidP="009450D7">
      <w:pPr>
        <w:widowControl w:val="0"/>
        <w:numPr>
          <w:ilvl w:val="12"/>
          <w:numId w:val="0"/>
        </w:numPr>
        <w:tabs>
          <w:tab w:val="clear" w:pos="567"/>
        </w:tabs>
        <w:spacing w:line="240" w:lineRule="auto"/>
        <w:ind w:right="-2"/>
        <w:rPr>
          <w:szCs w:val="22"/>
        </w:rPr>
      </w:pPr>
      <w:r w:rsidRPr="004E075F">
        <w:rPr>
          <w:szCs w:val="22"/>
        </w:rPr>
        <w:t>A gyógyszer gyermekektől elzárva tartandó!</w:t>
      </w:r>
    </w:p>
    <w:p w14:paraId="66BF6629" w14:textId="77777777" w:rsidR="001B50CE" w:rsidRPr="004E075F" w:rsidRDefault="001B50CE" w:rsidP="009450D7">
      <w:pPr>
        <w:widowControl w:val="0"/>
        <w:numPr>
          <w:ilvl w:val="12"/>
          <w:numId w:val="0"/>
        </w:numPr>
        <w:tabs>
          <w:tab w:val="clear" w:pos="567"/>
        </w:tabs>
        <w:spacing w:line="240" w:lineRule="auto"/>
        <w:ind w:right="-2"/>
        <w:rPr>
          <w:szCs w:val="22"/>
        </w:rPr>
      </w:pPr>
    </w:p>
    <w:p w14:paraId="57BF2190" w14:textId="77777777" w:rsidR="001B50CE" w:rsidRPr="004E075F" w:rsidRDefault="001B50CE" w:rsidP="009450D7">
      <w:pPr>
        <w:widowControl w:val="0"/>
        <w:numPr>
          <w:ilvl w:val="12"/>
          <w:numId w:val="0"/>
        </w:numPr>
        <w:tabs>
          <w:tab w:val="clear" w:pos="567"/>
        </w:tabs>
        <w:spacing w:line="240" w:lineRule="auto"/>
        <w:ind w:right="-2"/>
        <w:rPr>
          <w:szCs w:val="22"/>
        </w:rPr>
      </w:pPr>
      <w:r w:rsidRPr="004E075F">
        <w:rPr>
          <w:szCs w:val="22"/>
        </w:rPr>
        <w:t xml:space="preserve">A dobozon és a buborékcsomagoláson feltüntetett lejárati idő „Felhasználható” / „EXP” után ne alkalmazza </w:t>
      </w:r>
      <w:r w:rsidR="00E0399E" w:rsidRPr="004E075F">
        <w:rPr>
          <w:szCs w:val="22"/>
        </w:rPr>
        <w:t xml:space="preserve">ezt </w:t>
      </w:r>
      <w:r w:rsidRPr="004E075F">
        <w:rPr>
          <w:szCs w:val="22"/>
        </w:rPr>
        <w:t>a gyógyszert. A lejárati idő az adott hónap utolsó napjára vonatkozik.</w:t>
      </w:r>
    </w:p>
    <w:p w14:paraId="5A777604" w14:textId="77777777" w:rsidR="001B50CE" w:rsidRPr="004E075F" w:rsidRDefault="001B50CE" w:rsidP="009450D7">
      <w:pPr>
        <w:widowControl w:val="0"/>
        <w:tabs>
          <w:tab w:val="clear" w:pos="567"/>
        </w:tabs>
        <w:spacing w:line="240" w:lineRule="auto"/>
        <w:rPr>
          <w:szCs w:val="22"/>
        </w:rPr>
      </w:pPr>
    </w:p>
    <w:p w14:paraId="33F75617" w14:textId="56F77FE1" w:rsidR="001B50CE" w:rsidRPr="004E075F" w:rsidRDefault="001B50CE" w:rsidP="009450D7">
      <w:pPr>
        <w:widowControl w:val="0"/>
        <w:tabs>
          <w:tab w:val="clear" w:pos="567"/>
        </w:tabs>
        <w:spacing w:line="240" w:lineRule="auto"/>
        <w:rPr>
          <w:szCs w:val="22"/>
        </w:rPr>
      </w:pPr>
      <w:r w:rsidRPr="004E075F">
        <w:rPr>
          <w:szCs w:val="22"/>
        </w:rPr>
        <w:t>Legfeljebb 25</w:t>
      </w:r>
      <w:r w:rsidR="009B5FB0" w:rsidRPr="004E075F">
        <w:rPr>
          <w:szCs w:val="22"/>
        </w:rPr>
        <w:t> </w:t>
      </w:r>
      <w:r w:rsidRPr="004E075F">
        <w:rPr>
          <w:szCs w:val="22"/>
        </w:rPr>
        <w:t>°C</w:t>
      </w:r>
      <w:r w:rsidR="002E653E" w:rsidRPr="004E075F">
        <w:rPr>
          <w:szCs w:val="22"/>
        </w:rPr>
        <w:noBreakHyphen/>
      </w:r>
      <w:r w:rsidRPr="004E075F">
        <w:rPr>
          <w:szCs w:val="22"/>
        </w:rPr>
        <w:t>on tárolandó.</w:t>
      </w:r>
    </w:p>
    <w:p w14:paraId="32AE73A4" w14:textId="77777777" w:rsidR="001B50CE" w:rsidRPr="004E075F" w:rsidRDefault="001B50CE" w:rsidP="009450D7">
      <w:pPr>
        <w:widowControl w:val="0"/>
        <w:tabs>
          <w:tab w:val="clear" w:pos="567"/>
        </w:tabs>
        <w:spacing w:line="240" w:lineRule="auto"/>
        <w:rPr>
          <w:szCs w:val="22"/>
        </w:rPr>
      </w:pPr>
    </w:p>
    <w:p w14:paraId="699738C3" w14:textId="77777777" w:rsidR="001B50CE" w:rsidRPr="004E075F" w:rsidRDefault="001B50CE" w:rsidP="009450D7">
      <w:pPr>
        <w:widowControl w:val="0"/>
        <w:tabs>
          <w:tab w:val="clear" w:pos="567"/>
        </w:tabs>
        <w:spacing w:line="240" w:lineRule="auto"/>
        <w:rPr>
          <w:szCs w:val="22"/>
        </w:rPr>
      </w:pPr>
      <w:r w:rsidRPr="004E075F">
        <w:rPr>
          <w:szCs w:val="22"/>
        </w:rPr>
        <w:t xml:space="preserve">A nedvességtől való védelem érdekében a kapszulák az eredeti </w:t>
      </w:r>
      <w:r w:rsidR="004A260E" w:rsidRPr="004E075F">
        <w:rPr>
          <w:szCs w:val="22"/>
        </w:rPr>
        <w:t xml:space="preserve">buborékcsomagolásban </w:t>
      </w:r>
      <w:r w:rsidRPr="004E075F">
        <w:rPr>
          <w:szCs w:val="22"/>
        </w:rPr>
        <w:t>tárolandók, amiket csak közvetlenül a felhasználás előtt távolítson el!</w:t>
      </w:r>
    </w:p>
    <w:p w14:paraId="6969770A" w14:textId="77777777" w:rsidR="001B50CE" w:rsidRPr="004E075F" w:rsidRDefault="001B50CE" w:rsidP="009450D7">
      <w:pPr>
        <w:widowControl w:val="0"/>
        <w:numPr>
          <w:ilvl w:val="12"/>
          <w:numId w:val="0"/>
        </w:numPr>
        <w:tabs>
          <w:tab w:val="clear" w:pos="567"/>
        </w:tabs>
        <w:spacing w:line="240" w:lineRule="auto"/>
        <w:ind w:right="-2"/>
        <w:rPr>
          <w:szCs w:val="22"/>
        </w:rPr>
      </w:pPr>
    </w:p>
    <w:p w14:paraId="0E08B18C" w14:textId="6FFDE7E2" w:rsidR="001B50CE" w:rsidRPr="004E075F" w:rsidRDefault="001278F9" w:rsidP="009450D7">
      <w:pPr>
        <w:tabs>
          <w:tab w:val="clear" w:pos="567"/>
        </w:tabs>
        <w:spacing w:line="240" w:lineRule="auto"/>
        <w:rPr>
          <w:color w:val="000000"/>
        </w:rPr>
      </w:pPr>
      <w:r w:rsidRPr="004E075F">
        <w:rPr>
          <w:color w:val="000000"/>
        </w:rPr>
        <w:t>A csomagolásban lévő</w:t>
      </w:r>
      <w:r w:rsidRPr="004E075F" w:rsidDel="001278F9">
        <w:rPr>
          <w:color w:val="000000"/>
        </w:rPr>
        <w:t xml:space="preserve"> </w:t>
      </w:r>
      <w:r w:rsidR="001B50CE" w:rsidRPr="004E075F">
        <w:rPr>
          <w:color w:val="000000"/>
        </w:rPr>
        <w:t xml:space="preserve">inhalátort </w:t>
      </w:r>
      <w:r w:rsidR="001B50CE" w:rsidRPr="004E075F">
        <w:rPr>
          <w:szCs w:val="22"/>
        </w:rPr>
        <w:t>ki kell dobni</w:t>
      </w:r>
      <w:r w:rsidRPr="004E075F">
        <w:rPr>
          <w:szCs w:val="22"/>
        </w:rPr>
        <w:t xml:space="preserve">, miután a </w:t>
      </w:r>
      <w:r w:rsidR="00731148" w:rsidRPr="004E075F">
        <w:rPr>
          <w:szCs w:val="22"/>
        </w:rPr>
        <w:t xml:space="preserve">vele egy </w:t>
      </w:r>
      <w:r w:rsidRPr="004E075F">
        <w:rPr>
          <w:szCs w:val="22"/>
        </w:rPr>
        <w:t>csomagolásban található összes kapszulát felhasználták</w:t>
      </w:r>
      <w:r w:rsidR="001B50CE" w:rsidRPr="004E075F">
        <w:rPr>
          <w:color w:val="000000"/>
        </w:rPr>
        <w:t>!</w:t>
      </w:r>
    </w:p>
    <w:p w14:paraId="7E900572" w14:textId="77777777" w:rsidR="001B50CE" w:rsidRPr="004E075F" w:rsidRDefault="001B50CE" w:rsidP="009450D7">
      <w:pPr>
        <w:tabs>
          <w:tab w:val="clear" w:pos="567"/>
        </w:tabs>
        <w:spacing w:line="240" w:lineRule="auto"/>
        <w:rPr>
          <w:color w:val="000000"/>
        </w:rPr>
      </w:pPr>
    </w:p>
    <w:p w14:paraId="762DF274" w14:textId="77777777" w:rsidR="001B50CE" w:rsidRPr="004E075F" w:rsidRDefault="001B50CE" w:rsidP="009450D7">
      <w:pPr>
        <w:widowControl w:val="0"/>
        <w:numPr>
          <w:ilvl w:val="12"/>
          <w:numId w:val="0"/>
        </w:numPr>
        <w:tabs>
          <w:tab w:val="clear" w:pos="567"/>
        </w:tabs>
        <w:spacing w:line="240" w:lineRule="auto"/>
        <w:ind w:right="-2"/>
        <w:rPr>
          <w:szCs w:val="22"/>
        </w:rPr>
      </w:pPr>
      <w:r w:rsidRPr="004E075F">
        <w:rPr>
          <w:szCs w:val="22"/>
        </w:rPr>
        <w:t xml:space="preserve">Ne </w:t>
      </w:r>
      <w:r w:rsidR="00B705DC" w:rsidRPr="004E075F">
        <w:rPr>
          <w:szCs w:val="22"/>
        </w:rPr>
        <w:t xml:space="preserve">alkalmazza ezt </w:t>
      </w:r>
      <w:r w:rsidRPr="004E075F">
        <w:rPr>
          <w:szCs w:val="22"/>
        </w:rPr>
        <w:t>a gyógyszert, ha a csomagolása sérült vagy a megbontás jeleit mutatja.</w:t>
      </w:r>
    </w:p>
    <w:p w14:paraId="5BBB38B6" w14:textId="77777777" w:rsidR="001B50CE" w:rsidRPr="004E075F" w:rsidRDefault="001B50CE" w:rsidP="009450D7">
      <w:pPr>
        <w:widowControl w:val="0"/>
        <w:numPr>
          <w:ilvl w:val="12"/>
          <w:numId w:val="0"/>
        </w:numPr>
        <w:tabs>
          <w:tab w:val="clear" w:pos="567"/>
        </w:tabs>
        <w:spacing w:line="240" w:lineRule="auto"/>
        <w:ind w:right="-2"/>
        <w:rPr>
          <w:szCs w:val="22"/>
        </w:rPr>
      </w:pPr>
    </w:p>
    <w:p w14:paraId="387B7F9A" w14:textId="77777777" w:rsidR="001B50CE" w:rsidRPr="004E075F" w:rsidRDefault="001B50CE" w:rsidP="009450D7">
      <w:pPr>
        <w:widowControl w:val="0"/>
        <w:numPr>
          <w:ilvl w:val="12"/>
          <w:numId w:val="0"/>
        </w:numPr>
        <w:tabs>
          <w:tab w:val="clear" w:pos="567"/>
        </w:tabs>
        <w:spacing w:line="240" w:lineRule="auto"/>
        <w:ind w:right="-2"/>
        <w:rPr>
          <w:i/>
          <w:iCs/>
          <w:szCs w:val="22"/>
        </w:rPr>
      </w:pPr>
      <w:r w:rsidRPr="004E075F">
        <w:rPr>
          <w:szCs w:val="22"/>
        </w:rPr>
        <w:t>Semmilyen gyógyszert ne dobjon a szennyvízbe vagy a háztartási hulladékba. Kérdezze meg gyógyszerészét, hogy mit tegyen a már nem használt gyógyszereivel. Ezek az intézkedések elősegítik a környezet védelmét.</w:t>
      </w:r>
    </w:p>
    <w:p w14:paraId="74DAF67B" w14:textId="77777777" w:rsidR="001B50CE" w:rsidRPr="004E075F" w:rsidRDefault="001B50CE" w:rsidP="009450D7">
      <w:pPr>
        <w:widowControl w:val="0"/>
        <w:numPr>
          <w:ilvl w:val="12"/>
          <w:numId w:val="0"/>
        </w:numPr>
        <w:tabs>
          <w:tab w:val="clear" w:pos="567"/>
        </w:tabs>
        <w:spacing w:line="240" w:lineRule="auto"/>
        <w:ind w:right="-2"/>
        <w:rPr>
          <w:szCs w:val="22"/>
        </w:rPr>
      </w:pPr>
    </w:p>
    <w:p w14:paraId="0F2ECE17" w14:textId="77777777" w:rsidR="001B50CE" w:rsidRPr="004E075F" w:rsidRDefault="001B50CE" w:rsidP="009450D7">
      <w:pPr>
        <w:widowControl w:val="0"/>
        <w:numPr>
          <w:ilvl w:val="12"/>
          <w:numId w:val="0"/>
        </w:numPr>
        <w:tabs>
          <w:tab w:val="clear" w:pos="567"/>
        </w:tabs>
        <w:spacing w:line="240" w:lineRule="auto"/>
        <w:ind w:right="-2"/>
        <w:rPr>
          <w:szCs w:val="22"/>
        </w:rPr>
      </w:pPr>
    </w:p>
    <w:p w14:paraId="11A4F025" w14:textId="77777777" w:rsidR="001B50CE" w:rsidRPr="004E075F" w:rsidRDefault="001B50CE" w:rsidP="009450D7">
      <w:pPr>
        <w:keepNext/>
        <w:widowControl w:val="0"/>
        <w:numPr>
          <w:ilvl w:val="12"/>
          <w:numId w:val="0"/>
        </w:numPr>
        <w:tabs>
          <w:tab w:val="clear" w:pos="567"/>
        </w:tabs>
        <w:spacing w:line="240" w:lineRule="auto"/>
        <w:ind w:left="567" w:right="-2" w:hanging="567"/>
        <w:rPr>
          <w:b/>
          <w:szCs w:val="22"/>
        </w:rPr>
      </w:pPr>
      <w:r w:rsidRPr="004E075F">
        <w:rPr>
          <w:b/>
          <w:szCs w:val="22"/>
        </w:rPr>
        <w:t>6.</w:t>
      </w:r>
      <w:r w:rsidRPr="004E075F">
        <w:rPr>
          <w:b/>
          <w:szCs w:val="22"/>
        </w:rPr>
        <w:tab/>
        <w:t>A csomagolás tartalma és egyéb információk</w:t>
      </w:r>
    </w:p>
    <w:p w14:paraId="7F9D8039" w14:textId="77777777" w:rsidR="001B50CE" w:rsidRPr="004E075F" w:rsidRDefault="001B50CE" w:rsidP="009450D7">
      <w:pPr>
        <w:keepNext/>
        <w:widowControl w:val="0"/>
        <w:spacing w:line="240" w:lineRule="auto"/>
        <w:rPr>
          <w:szCs w:val="22"/>
        </w:rPr>
      </w:pPr>
    </w:p>
    <w:p w14:paraId="584D012B" w14:textId="77777777" w:rsidR="001B50CE" w:rsidRPr="004E075F" w:rsidRDefault="001B50CE" w:rsidP="009450D7">
      <w:pPr>
        <w:keepNext/>
        <w:widowControl w:val="0"/>
        <w:numPr>
          <w:ilvl w:val="12"/>
          <w:numId w:val="0"/>
        </w:numPr>
        <w:tabs>
          <w:tab w:val="clear" w:pos="567"/>
        </w:tabs>
        <w:spacing w:line="240" w:lineRule="auto"/>
        <w:ind w:right="-2"/>
        <w:rPr>
          <w:b/>
          <w:bCs/>
          <w:szCs w:val="22"/>
        </w:rPr>
      </w:pPr>
      <w:r w:rsidRPr="004E075F">
        <w:rPr>
          <w:b/>
          <w:szCs w:val="22"/>
        </w:rPr>
        <w:t xml:space="preserve">Mit tartalmaz </w:t>
      </w:r>
      <w:r w:rsidR="004D17CB" w:rsidRPr="004E075F">
        <w:rPr>
          <w:b/>
          <w:szCs w:val="22"/>
        </w:rPr>
        <w:t>az Ulti</w:t>
      </w:r>
      <w:r w:rsidR="00DC6CFC" w:rsidRPr="004E075F">
        <w:rPr>
          <w:b/>
          <w:szCs w:val="22"/>
        </w:rPr>
        <w:t>bro</w:t>
      </w:r>
      <w:r w:rsidRPr="004E075F">
        <w:rPr>
          <w:b/>
          <w:szCs w:val="22"/>
        </w:rPr>
        <w:t xml:space="preserve"> Breezhaler</w:t>
      </w:r>
      <w:r w:rsidR="00F47E06" w:rsidRPr="004E075F">
        <w:rPr>
          <w:b/>
          <w:szCs w:val="22"/>
        </w:rPr>
        <w:t>?</w:t>
      </w:r>
    </w:p>
    <w:p w14:paraId="1D32AF35" w14:textId="77777777" w:rsidR="00062C99" w:rsidRPr="004E075F" w:rsidRDefault="00062C99" w:rsidP="009450D7">
      <w:pPr>
        <w:widowControl w:val="0"/>
        <w:numPr>
          <w:ilvl w:val="0"/>
          <w:numId w:val="3"/>
        </w:numPr>
        <w:tabs>
          <w:tab w:val="clear" w:pos="567"/>
        </w:tabs>
        <w:spacing w:line="240" w:lineRule="auto"/>
        <w:ind w:left="567" w:hanging="567"/>
        <w:rPr>
          <w:i/>
          <w:iCs/>
          <w:noProof/>
          <w:szCs w:val="22"/>
        </w:rPr>
      </w:pPr>
      <w:r w:rsidRPr="004E075F">
        <w:t>A készítmény hatóanyagai az indakat</w:t>
      </w:r>
      <w:r w:rsidR="002E653E" w:rsidRPr="004E075F">
        <w:t>erol</w:t>
      </w:r>
      <w:r w:rsidR="00B705DC" w:rsidRPr="004E075F">
        <w:t xml:space="preserve"> (</w:t>
      </w:r>
      <w:r w:rsidR="002E653E" w:rsidRPr="004E075F">
        <w:t>maleát</w:t>
      </w:r>
      <w:r w:rsidR="00B705DC" w:rsidRPr="004E075F">
        <w:t xml:space="preserve"> formában)</w:t>
      </w:r>
      <w:r w:rsidR="002E653E" w:rsidRPr="004E075F">
        <w:t xml:space="preserve"> és a glikopirrónium</w:t>
      </w:r>
      <w:r w:rsidR="002E653E" w:rsidRPr="004E075F">
        <w:noBreakHyphen/>
      </w:r>
      <w:r w:rsidRPr="004E075F">
        <w:t xml:space="preserve">bromid. </w:t>
      </w:r>
      <w:r w:rsidR="000B4CDA" w:rsidRPr="004E075F">
        <w:t>110 mikrogramm indakaterolnak megfelelő 143 mikrogramm indakaterol</w:t>
      </w:r>
      <w:r w:rsidR="000B4CDA" w:rsidRPr="004E075F">
        <w:noBreakHyphen/>
        <w:t>maleát és 50 mikrogramm glikopirróniumnak megfelelő 63 mikrogramm glikopirrónium</w:t>
      </w:r>
      <w:r w:rsidR="000B4CDA" w:rsidRPr="004E075F">
        <w:noBreakHyphen/>
        <w:t xml:space="preserve">bromid kapszulánként. </w:t>
      </w:r>
      <w:r w:rsidRPr="004E075F">
        <w:t xml:space="preserve">A távozó adag (az az adag, ami elhagyja az inhalátor szájrészét), 85 mikrogramm indakaterollal </w:t>
      </w:r>
      <w:r w:rsidR="004A260E" w:rsidRPr="004E075F">
        <w:t>(mely megfelel 110 mikrogramm indakaterol</w:t>
      </w:r>
      <w:r w:rsidR="004A260E" w:rsidRPr="004E075F">
        <w:noBreakHyphen/>
        <w:t xml:space="preserve">maleátnak) </w:t>
      </w:r>
      <w:r w:rsidRPr="004E075F">
        <w:t xml:space="preserve">és 43 mikrogramm glikopirróniummal </w:t>
      </w:r>
      <w:r w:rsidR="00B705DC" w:rsidRPr="004E075F">
        <w:t>(mely megfelel 54 mikrogramm glikopirrónium</w:t>
      </w:r>
      <w:r w:rsidR="00B705DC" w:rsidRPr="004E075F">
        <w:noBreakHyphen/>
        <w:t>bromidnak)</w:t>
      </w:r>
      <w:r w:rsidR="004A260E" w:rsidRPr="004E075F">
        <w:t xml:space="preserve"> egyenértékű.</w:t>
      </w:r>
    </w:p>
    <w:p w14:paraId="3C783CE6" w14:textId="77777777" w:rsidR="00062C99" w:rsidRPr="00E63B79" w:rsidRDefault="00062C99" w:rsidP="009450D7">
      <w:pPr>
        <w:widowControl w:val="0"/>
        <w:numPr>
          <w:ilvl w:val="0"/>
          <w:numId w:val="3"/>
        </w:numPr>
        <w:tabs>
          <w:tab w:val="clear" w:pos="567"/>
        </w:tabs>
        <w:spacing w:line="240" w:lineRule="auto"/>
        <w:ind w:left="567" w:hanging="567"/>
        <w:rPr>
          <w:ins w:id="54" w:author="Author"/>
          <w:noProof/>
          <w:szCs w:val="22"/>
        </w:rPr>
      </w:pPr>
      <w:r w:rsidRPr="004E075F">
        <w:t>Az inhalációs por egyéb összetevői a laktóz</w:t>
      </w:r>
      <w:r w:rsidRPr="004E075F">
        <w:noBreakHyphen/>
        <w:t>monohidrát és a magnézium</w:t>
      </w:r>
      <w:r w:rsidRPr="004E075F">
        <w:noBreakHyphen/>
        <w:t>sztearát</w:t>
      </w:r>
      <w:r w:rsidR="000B4CDA" w:rsidRPr="004E075F">
        <w:t xml:space="preserve"> (lásd 2. </w:t>
      </w:r>
      <w:r w:rsidR="000A6B79" w:rsidRPr="004E075F">
        <w:t>p</w:t>
      </w:r>
      <w:r w:rsidR="000B4CDA" w:rsidRPr="004E075F">
        <w:t>ont</w:t>
      </w:r>
      <w:r w:rsidR="000A6B79" w:rsidRPr="004E075F">
        <w:t>, „</w:t>
      </w:r>
      <w:r w:rsidR="000A6B79" w:rsidRPr="004E075F">
        <w:rPr>
          <w:szCs w:val="22"/>
        </w:rPr>
        <w:t>Az Ultibro Breezhaler laktózt tartalmaz” című bekezdés</w:t>
      </w:r>
      <w:r w:rsidR="000B4CDA" w:rsidRPr="004E075F">
        <w:t>)</w:t>
      </w:r>
      <w:r w:rsidRPr="004E075F">
        <w:t>.</w:t>
      </w:r>
    </w:p>
    <w:p w14:paraId="2649449C" w14:textId="4DB56D75" w:rsidR="00CB6882" w:rsidRPr="007D5B8E" w:rsidRDefault="00CB6882" w:rsidP="0072409E">
      <w:pPr>
        <w:keepNext/>
        <w:widowControl w:val="0"/>
        <w:numPr>
          <w:ilvl w:val="0"/>
          <w:numId w:val="3"/>
        </w:numPr>
        <w:tabs>
          <w:tab w:val="clear" w:pos="567"/>
        </w:tabs>
        <w:spacing w:line="240" w:lineRule="auto"/>
        <w:ind w:left="567" w:hanging="567"/>
        <w:rPr>
          <w:ins w:id="55" w:author="Author"/>
          <w:szCs w:val="22"/>
        </w:rPr>
      </w:pPr>
      <w:ins w:id="56" w:author="Author">
        <w:r w:rsidRPr="00601DAF">
          <w:rPr>
            <w:szCs w:val="22"/>
          </w:rPr>
          <w:t xml:space="preserve">A kapszulahéj összetevői: hipromellóz, </w:t>
        </w:r>
        <w:r>
          <w:rPr>
            <w:szCs w:val="22"/>
          </w:rPr>
          <w:t>k</w:t>
        </w:r>
        <w:r w:rsidR="00E63B79">
          <w:rPr>
            <w:szCs w:val="22"/>
          </w:rPr>
          <w:t>alc</w:t>
        </w:r>
        <w:r>
          <w:rPr>
            <w:szCs w:val="22"/>
          </w:rPr>
          <w:t>ium-</w:t>
        </w:r>
        <w:r w:rsidRPr="007D5B8E">
          <w:rPr>
            <w:szCs w:val="22"/>
          </w:rPr>
          <w:t xml:space="preserve">klorid, </w:t>
        </w:r>
        <w:r w:rsidR="00E63B79">
          <w:rPr>
            <w:szCs w:val="22"/>
          </w:rPr>
          <w:t>tartrazin (E102), valamint fekete (a kapszula felső részén) és kék (a kapszula alsó részén)</w:t>
        </w:r>
        <w:r w:rsidRPr="007D5B8E">
          <w:rPr>
            <w:szCs w:val="22"/>
          </w:rPr>
          <w:t xml:space="preserve"> jelölőfesték.</w:t>
        </w:r>
      </w:ins>
    </w:p>
    <w:p w14:paraId="2A997E98" w14:textId="475CF320" w:rsidR="00CB6882" w:rsidRPr="00E63B79" w:rsidRDefault="00CB6882" w:rsidP="00E63B79">
      <w:pPr>
        <w:widowControl w:val="0"/>
        <w:numPr>
          <w:ilvl w:val="0"/>
          <w:numId w:val="69"/>
        </w:numPr>
        <w:tabs>
          <w:tab w:val="clear" w:pos="567"/>
        </w:tabs>
        <w:spacing w:line="240" w:lineRule="auto"/>
        <w:ind w:left="1134" w:hanging="567"/>
        <w:rPr>
          <w:ins w:id="57" w:author="Author"/>
          <w:noProof/>
          <w:szCs w:val="22"/>
        </w:rPr>
      </w:pPr>
      <w:ins w:id="58" w:author="Author">
        <w:r w:rsidRPr="007D5B8E">
          <w:rPr>
            <w:szCs w:val="22"/>
            <w:lang w:val="en-GB"/>
          </w:rPr>
          <w:t>A</w:t>
        </w:r>
        <w:r w:rsidR="00E63B79">
          <w:rPr>
            <w:szCs w:val="22"/>
            <w:lang w:val="en-GB"/>
          </w:rPr>
          <w:t xml:space="preserve"> fekete</w:t>
        </w:r>
        <w:r w:rsidRPr="007D5B8E">
          <w:rPr>
            <w:szCs w:val="22"/>
            <w:lang w:val="en-GB"/>
          </w:rPr>
          <w:t xml:space="preserve"> jelölőfesték</w:t>
        </w:r>
        <w:r w:rsidR="00E63B79">
          <w:rPr>
            <w:szCs w:val="22"/>
            <w:lang w:val="en-GB"/>
          </w:rPr>
          <w:t xml:space="preserve"> (a kapszula felső részén)</w:t>
        </w:r>
        <w:r w:rsidRPr="007D5B8E">
          <w:rPr>
            <w:szCs w:val="22"/>
            <w:lang w:val="en-GB"/>
          </w:rPr>
          <w:t xml:space="preserve"> </w:t>
        </w:r>
        <w:r w:rsidRPr="007D5B8E">
          <w:rPr>
            <w:szCs w:val="22"/>
          </w:rPr>
          <w:t xml:space="preserve">összetevői: </w:t>
        </w:r>
        <w:r w:rsidRPr="007D5B8E">
          <w:rPr>
            <w:szCs w:val="22"/>
            <w:lang w:val="en-GB"/>
          </w:rPr>
          <w:t>sellak</w:t>
        </w:r>
        <w:r w:rsidR="00FA7B69">
          <w:rPr>
            <w:szCs w:val="22"/>
            <w:lang w:val="en-GB"/>
          </w:rPr>
          <w:t xml:space="preserve"> (E904)</w:t>
        </w:r>
        <w:r w:rsidRPr="007D5B8E">
          <w:rPr>
            <w:szCs w:val="22"/>
            <w:lang w:val="en-GB"/>
          </w:rPr>
          <w:t>, propilén</w:t>
        </w:r>
        <w:r w:rsidRPr="007D5B8E">
          <w:rPr>
            <w:szCs w:val="22"/>
          </w:rPr>
          <w:noBreakHyphen/>
        </w:r>
        <w:r w:rsidRPr="007D5B8E">
          <w:rPr>
            <w:szCs w:val="22"/>
            <w:lang w:val="en-GB"/>
          </w:rPr>
          <w:t>glikol, ammónium-hidroxid, kálium</w:t>
        </w:r>
        <w:r w:rsidR="00E63B79" w:rsidRPr="004E075F">
          <w:noBreakHyphen/>
        </w:r>
        <w:r w:rsidRPr="007D5B8E">
          <w:rPr>
            <w:szCs w:val="22"/>
            <w:lang w:val="en-GB"/>
          </w:rPr>
          <w:t>hidroxid</w:t>
        </w:r>
        <w:r w:rsidR="00E63B79">
          <w:rPr>
            <w:szCs w:val="22"/>
            <w:lang w:val="en-GB"/>
          </w:rPr>
          <w:t xml:space="preserve"> és</w:t>
        </w:r>
        <w:r w:rsidRPr="007D5B8E">
          <w:rPr>
            <w:szCs w:val="22"/>
            <w:lang w:val="en-GB"/>
          </w:rPr>
          <w:t xml:space="preserve"> fekete vas-oxid (E172)</w:t>
        </w:r>
        <w:r>
          <w:rPr>
            <w:szCs w:val="22"/>
            <w:lang w:val="en-GB"/>
          </w:rPr>
          <w:t>.</w:t>
        </w:r>
      </w:ins>
    </w:p>
    <w:p w14:paraId="1D85AFC8" w14:textId="1BCB1D3A" w:rsidR="00E63B79" w:rsidRPr="004E075F" w:rsidRDefault="00E63B79" w:rsidP="00E63B79">
      <w:pPr>
        <w:widowControl w:val="0"/>
        <w:numPr>
          <w:ilvl w:val="0"/>
          <w:numId w:val="69"/>
        </w:numPr>
        <w:tabs>
          <w:tab w:val="clear" w:pos="567"/>
        </w:tabs>
        <w:spacing w:line="240" w:lineRule="auto"/>
        <w:ind w:left="1134" w:hanging="567"/>
        <w:rPr>
          <w:noProof/>
          <w:szCs w:val="22"/>
        </w:rPr>
      </w:pPr>
      <w:ins w:id="59" w:author="Author">
        <w:r w:rsidRPr="007D5B8E">
          <w:rPr>
            <w:szCs w:val="22"/>
            <w:lang w:val="en-GB"/>
          </w:rPr>
          <w:t>A</w:t>
        </w:r>
        <w:r>
          <w:rPr>
            <w:szCs w:val="22"/>
            <w:lang w:val="en-GB"/>
          </w:rPr>
          <w:t xml:space="preserve"> kék</w:t>
        </w:r>
        <w:r w:rsidRPr="007D5B8E">
          <w:rPr>
            <w:szCs w:val="22"/>
            <w:lang w:val="en-GB"/>
          </w:rPr>
          <w:t xml:space="preserve"> jelölőfesték</w:t>
        </w:r>
        <w:r>
          <w:rPr>
            <w:szCs w:val="22"/>
            <w:lang w:val="en-GB"/>
          </w:rPr>
          <w:t xml:space="preserve"> (a kapszula alsó részén)</w:t>
        </w:r>
        <w:r w:rsidRPr="007D5B8E">
          <w:rPr>
            <w:szCs w:val="22"/>
            <w:lang w:val="en-GB"/>
          </w:rPr>
          <w:t xml:space="preserve"> </w:t>
        </w:r>
        <w:r w:rsidRPr="007D5B8E">
          <w:rPr>
            <w:szCs w:val="22"/>
          </w:rPr>
          <w:t xml:space="preserve">összetevői: </w:t>
        </w:r>
        <w:r w:rsidRPr="007D5B8E">
          <w:rPr>
            <w:szCs w:val="22"/>
            <w:lang w:val="en-GB"/>
          </w:rPr>
          <w:t>sellak</w:t>
        </w:r>
        <w:r w:rsidR="00FA7B69">
          <w:rPr>
            <w:szCs w:val="22"/>
            <w:lang w:val="en-GB"/>
          </w:rPr>
          <w:t xml:space="preserve"> (E904)</w:t>
        </w:r>
        <w:r w:rsidRPr="007D5B8E">
          <w:rPr>
            <w:szCs w:val="22"/>
            <w:lang w:val="en-GB"/>
          </w:rPr>
          <w:t xml:space="preserve">, </w:t>
        </w:r>
        <w:r>
          <w:rPr>
            <w:szCs w:val="22"/>
          </w:rPr>
          <w:t>indigókármin (E132)</w:t>
        </w:r>
        <w:r w:rsidRPr="007D5B8E">
          <w:rPr>
            <w:szCs w:val="22"/>
            <w:lang w:val="en-GB"/>
          </w:rPr>
          <w:t xml:space="preserve"> </w:t>
        </w:r>
        <w:r w:rsidR="00965EA4">
          <w:rPr>
            <w:szCs w:val="22"/>
            <w:lang w:val="en-GB"/>
          </w:rPr>
          <w:t xml:space="preserve">és </w:t>
        </w:r>
        <w:r>
          <w:rPr>
            <w:szCs w:val="22"/>
          </w:rPr>
          <w:t>titán-dioxid (E171).</w:t>
        </w:r>
      </w:ins>
    </w:p>
    <w:p w14:paraId="6BC529AE" w14:textId="77777777" w:rsidR="00DF043F" w:rsidRPr="004E075F" w:rsidRDefault="00DF043F" w:rsidP="009450D7">
      <w:pPr>
        <w:widowControl w:val="0"/>
        <w:tabs>
          <w:tab w:val="clear" w:pos="567"/>
        </w:tabs>
        <w:spacing w:line="240" w:lineRule="auto"/>
        <w:rPr>
          <w:szCs w:val="22"/>
        </w:rPr>
      </w:pPr>
    </w:p>
    <w:p w14:paraId="05DCE828" w14:textId="77777777" w:rsidR="001B50CE" w:rsidRPr="004E075F" w:rsidRDefault="001B50CE" w:rsidP="009450D7">
      <w:pPr>
        <w:keepNext/>
        <w:widowControl w:val="0"/>
        <w:numPr>
          <w:ilvl w:val="12"/>
          <w:numId w:val="0"/>
        </w:numPr>
        <w:tabs>
          <w:tab w:val="clear" w:pos="567"/>
        </w:tabs>
        <w:spacing w:line="240" w:lineRule="auto"/>
        <w:ind w:right="-2"/>
        <w:rPr>
          <w:b/>
          <w:bCs/>
          <w:szCs w:val="22"/>
        </w:rPr>
      </w:pPr>
      <w:r w:rsidRPr="004E075F">
        <w:rPr>
          <w:b/>
          <w:szCs w:val="22"/>
        </w:rPr>
        <w:t xml:space="preserve">Milyen </w:t>
      </w:r>
      <w:r w:rsidR="004D17CB" w:rsidRPr="004E075F">
        <w:rPr>
          <w:b/>
          <w:szCs w:val="22"/>
        </w:rPr>
        <w:t>az Ulti</w:t>
      </w:r>
      <w:r w:rsidR="00DC6CFC" w:rsidRPr="004E075F">
        <w:rPr>
          <w:b/>
          <w:szCs w:val="22"/>
        </w:rPr>
        <w:t>bro</w:t>
      </w:r>
      <w:r w:rsidRPr="004E075F">
        <w:rPr>
          <w:b/>
          <w:szCs w:val="22"/>
        </w:rPr>
        <w:t xml:space="preserve"> Breezhaler külleme és mit tartalmaz a csomagolás</w:t>
      </w:r>
      <w:r w:rsidR="00F47E06" w:rsidRPr="004E075F">
        <w:rPr>
          <w:b/>
          <w:szCs w:val="22"/>
        </w:rPr>
        <w:t>?</w:t>
      </w:r>
    </w:p>
    <w:p w14:paraId="06C30866" w14:textId="77777777" w:rsidR="000B4CDA" w:rsidRPr="004E075F" w:rsidRDefault="000B4CDA" w:rsidP="009450D7">
      <w:pPr>
        <w:keepNext/>
        <w:widowControl w:val="0"/>
        <w:spacing w:line="240" w:lineRule="auto"/>
        <w:rPr>
          <w:szCs w:val="22"/>
        </w:rPr>
      </w:pPr>
    </w:p>
    <w:p w14:paraId="0325D792" w14:textId="77777777" w:rsidR="000B4CDA" w:rsidRPr="004E075F" w:rsidRDefault="000B4CDA" w:rsidP="009450D7">
      <w:pPr>
        <w:pStyle w:val="Text"/>
        <w:widowControl w:val="0"/>
        <w:spacing w:before="0"/>
        <w:jc w:val="left"/>
        <w:rPr>
          <w:rFonts w:eastAsia="Times New Roman"/>
          <w:sz w:val="22"/>
          <w:szCs w:val="22"/>
        </w:rPr>
      </w:pPr>
      <w:r w:rsidRPr="004E075F">
        <w:rPr>
          <w:sz w:val="22"/>
        </w:rPr>
        <w:t>A</w:t>
      </w:r>
      <w:r w:rsidR="004548A2" w:rsidRPr="004E075F">
        <w:rPr>
          <w:sz w:val="22"/>
          <w:lang w:val="hu-HU"/>
        </w:rPr>
        <w:t>z Ultibro Breezhaler 85 mikrogramm/43 mikrogramm inhalációs por kemény</w:t>
      </w:r>
      <w:r w:rsidR="004548A2" w:rsidRPr="004E075F">
        <w:rPr>
          <w:b/>
          <w:sz w:val="22"/>
        </w:rPr>
        <w:t xml:space="preserve"> </w:t>
      </w:r>
      <w:r w:rsidR="004548A2" w:rsidRPr="004E075F">
        <w:rPr>
          <w:sz w:val="22"/>
        </w:rPr>
        <w:t>kapszulá</w:t>
      </w:r>
      <w:r w:rsidR="004548A2" w:rsidRPr="004E075F">
        <w:rPr>
          <w:sz w:val="22"/>
          <w:lang w:val="hu-HU"/>
        </w:rPr>
        <w:t>ban készítmény</w:t>
      </w:r>
      <w:r w:rsidRPr="004E075F">
        <w:rPr>
          <w:sz w:val="22"/>
        </w:rPr>
        <w:t xml:space="preserve"> teteje átlátszó sárga, teste pedig natúr, átlátszó. Fehér vagy </w:t>
      </w:r>
      <w:r w:rsidRPr="004E075F">
        <w:rPr>
          <w:sz w:val="22"/>
          <w:lang w:val="hu-HU"/>
        </w:rPr>
        <w:t>majdnem</w:t>
      </w:r>
      <w:r w:rsidRPr="004E075F">
        <w:rPr>
          <w:sz w:val="22"/>
        </w:rPr>
        <w:t xml:space="preserve"> fehér port tartalmaznak, kékkel nyomtatott „IGP110.50” termékkóddal két kék vonal alatt a kapszula testén</w:t>
      </w:r>
      <w:r w:rsidR="008214D8" w:rsidRPr="004E075F">
        <w:rPr>
          <w:sz w:val="22"/>
          <w:lang w:val="hu-HU"/>
        </w:rPr>
        <w:t>,</w:t>
      </w:r>
      <w:r w:rsidRPr="004E075F">
        <w:rPr>
          <w:sz w:val="22"/>
        </w:rPr>
        <w:t xml:space="preserve"> és feketével nyomtatott cég emblémával (</w:t>
      </w:r>
      <w:r w:rsidR="00692353" w:rsidRPr="004E075F">
        <w:rPr>
          <w:noProof/>
          <w:sz w:val="22"/>
          <w:szCs w:val="22"/>
          <w:lang w:val="en-US" w:eastAsia="en-US"/>
        </w:rPr>
        <w:drawing>
          <wp:inline distT="0" distB="0" distL="0" distR="0" wp14:anchorId="2ADAB35F" wp14:editId="23200BAB">
            <wp:extent cx="123825" cy="161925"/>
            <wp:effectExtent l="0" t="0" r="0" b="0"/>
            <wp:docPr id="19" name="Kép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1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3825" cy="161925"/>
                    </a:xfrm>
                    <a:prstGeom prst="rect">
                      <a:avLst/>
                    </a:prstGeom>
                    <a:noFill/>
                    <a:ln>
                      <a:noFill/>
                    </a:ln>
                  </pic:spPr>
                </pic:pic>
              </a:graphicData>
            </a:graphic>
          </wp:inline>
        </w:drawing>
      </w:r>
      <w:r w:rsidRPr="004E075F">
        <w:rPr>
          <w:sz w:val="22"/>
        </w:rPr>
        <w:t>) a kapszula tetején.</w:t>
      </w:r>
    </w:p>
    <w:p w14:paraId="5DCBBD73" w14:textId="77777777" w:rsidR="000B4CDA" w:rsidRPr="004E075F" w:rsidRDefault="000B4CDA" w:rsidP="009450D7">
      <w:pPr>
        <w:widowControl w:val="0"/>
        <w:tabs>
          <w:tab w:val="clear" w:pos="567"/>
        </w:tabs>
        <w:spacing w:line="240" w:lineRule="auto"/>
        <w:rPr>
          <w:szCs w:val="22"/>
        </w:rPr>
      </w:pPr>
    </w:p>
    <w:p w14:paraId="6C2FD492" w14:textId="77777777" w:rsidR="00EE77AF" w:rsidRPr="004E075F" w:rsidRDefault="001B50CE" w:rsidP="009450D7">
      <w:pPr>
        <w:widowControl w:val="0"/>
        <w:tabs>
          <w:tab w:val="clear" w:pos="567"/>
        </w:tabs>
        <w:spacing w:line="240" w:lineRule="auto"/>
        <w:rPr>
          <w:szCs w:val="22"/>
        </w:rPr>
      </w:pPr>
      <w:r w:rsidRPr="004E075F">
        <w:rPr>
          <w:szCs w:val="22"/>
        </w:rPr>
        <w:t>Ebben a csomagban talál majd egy inhalátornak nevezett készüléket és buborékcsomagolásban lévő kapszulákat.</w:t>
      </w:r>
      <w:r w:rsidR="006B57EA" w:rsidRPr="004E075F">
        <w:rPr>
          <w:szCs w:val="22"/>
        </w:rPr>
        <w:t xml:space="preserve"> Minden buborékcsomagolás 6 vagy 10 kemény kapszulát tartalmaz.</w:t>
      </w:r>
    </w:p>
    <w:p w14:paraId="01FAD62F" w14:textId="77777777" w:rsidR="00062C99" w:rsidRPr="004E075F" w:rsidRDefault="00062C99" w:rsidP="009450D7">
      <w:pPr>
        <w:widowControl w:val="0"/>
        <w:tabs>
          <w:tab w:val="clear" w:pos="567"/>
        </w:tabs>
        <w:spacing w:line="240" w:lineRule="auto"/>
        <w:rPr>
          <w:szCs w:val="22"/>
        </w:rPr>
      </w:pPr>
    </w:p>
    <w:p w14:paraId="0EF78758" w14:textId="77777777" w:rsidR="001B50CE" w:rsidRPr="004E075F" w:rsidRDefault="001B50CE" w:rsidP="009450D7">
      <w:pPr>
        <w:keepNext/>
        <w:widowControl w:val="0"/>
        <w:tabs>
          <w:tab w:val="clear" w:pos="567"/>
        </w:tabs>
        <w:spacing w:line="240" w:lineRule="auto"/>
        <w:rPr>
          <w:color w:val="000000"/>
          <w:szCs w:val="22"/>
        </w:rPr>
      </w:pPr>
      <w:r w:rsidRPr="004E075F">
        <w:rPr>
          <w:color w:val="000000"/>
          <w:szCs w:val="22"/>
        </w:rPr>
        <w:t>Az alábbi kiszerelések léteznek:</w:t>
      </w:r>
    </w:p>
    <w:p w14:paraId="490FEC46" w14:textId="77777777" w:rsidR="001B50CE" w:rsidRPr="004E075F" w:rsidRDefault="001B50CE" w:rsidP="009450D7">
      <w:pPr>
        <w:pStyle w:val="Text"/>
        <w:widowControl w:val="0"/>
        <w:spacing w:before="0"/>
        <w:jc w:val="left"/>
        <w:rPr>
          <w:sz w:val="22"/>
          <w:szCs w:val="22"/>
        </w:rPr>
      </w:pPr>
      <w:r w:rsidRPr="004E075F">
        <w:rPr>
          <w:sz w:val="22"/>
        </w:rPr>
        <w:t>Az egyszeres</w:t>
      </w:r>
      <w:r w:rsidR="007C1B95" w:rsidRPr="004E075F">
        <w:rPr>
          <w:sz w:val="22"/>
        </w:rPr>
        <w:t xml:space="preserve"> csomagolás 6</w:t>
      </w:r>
      <w:r w:rsidR="00AC7168" w:rsidRPr="004E075F">
        <w:rPr>
          <w:sz w:val="22"/>
          <w:lang w:val="hu-HU"/>
        </w:rPr>
        <w:t> </w:t>
      </w:r>
      <w:r w:rsidR="007C1B95" w:rsidRPr="004E075F">
        <w:rPr>
          <w:sz w:val="22"/>
        </w:rPr>
        <w:t>x</w:t>
      </w:r>
      <w:r w:rsidR="00AC7168" w:rsidRPr="004E075F">
        <w:rPr>
          <w:sz w:val="22"/>
          <w:lang w:val="hu-HU"/>
        </w:rPr>
        <w:t> </w:t>
      </w:r>
      <w:r w:rsidR="007C1B95" w:rsidRPr="004E075F">
        <w:rPr>
          <w:sz w:val="22"/>
        </w:rPr>
        <w:t xml:space="preserve">1, </w:t>
      </w:r>
      <w:r w:rsidR="006B57EA" w:rsidRPr="004E075F">
        <w:rPr>
          <w:sz w:val="22"/>
          <w:szCs w:val="22"/>
        </w:rPr>
        <w:t>10</w:t>
      </w:r>
      <w:r w:rsidR="00413FD7" w:rsidRPr="004E075F">
        <w:rPr>
          <w:sz w:val="22"/>
          <w:szCs w:val="22"/>
          <w:lang w:val="hu-HU"/>
        </w:rPr>
        <w:t> </w:t>
      </w:r>
      <w:r w:rsidR="006B57EA" w:rsidRPr="004E075F">
        <w:rPr>
          <w:sz w:val="22"/>
          <w:szCs w:val="22"/>
        </w:rPr>
        <w:t>x</w:t>
      </w:r>
      <w:r w:rsidR="00413FD7" w:rsidRPr="004E075F">
        <w:rPr>
          <w:sz w:val="22"/>
          <w:szCs w:val="22"/>
          <w:lang w:val="hu-HU"/>
        </w:rPr>
        <w:t> </w:t>
      </w:r>
      <w:r w:rsidR="006B57EA" w:rsidRPr="004E075F">
        <w:rPr>
          <w:sz w:val="22"/>
          <w:szCs w:val="22"/>
        </w:rPr>
        <w:t>1,</w:t>
      </w:r>
      <w:r w:rsidR="006B57EA" w:rsidRPr="004E075F">
        <w:rPr>
          <w:lang w:val="hu-HU"/>
        </w:rPr>
        <w:t xml:space="preserve"> </w:t>
      </w:r>
      <w:r w:rsidR="007C1B95" w:rsidRPr="004E075F">
        <w:rPr>
          <w:sz w:val="22"/>
        </w:rPr>
        <w:t>12</w:t>
      </w:r>
      <w:r w:rsidR="00AC7168" w:rsidRPr="004E075F">
        <w:rPr>
          <w:sz w:val="22"/>
          <w:lang w:val="hu-HU"/>
        </w:rPr>
        <w:t> </w:t>
      </w:r>
      <w:r w:rsidR="007C1B95" w:rsidRPr="004E075F">
        <w:rPr>
          <w:sz w:val="22"/>
        </w:rPr>
        <w:t>x</w:t>
      </w:r>
      <w:r w:rsidR="00AC7168" w:rsidRPr="004E075F">
        <w:rPr>
          <w:sz w:val="22"/>
          <w:lang w:val="hu-HU"/>
        </w:rPr>
        <w:t> </w:t>
      </w:r>
      <w:r w:rsidR="007C1B95" w:rsidRPr="004E075F">
        <w:rPr>
          <w:sz w:val="22"/>
        </w:rPr>
        <w:t>1</w:t>
      </w:r>
      <w:r w:rsidR="001278F9" w:rsidRPr="004E075F">
        <w:rPr>
          <w:sz w:val="22"/>
          <w:lang w:val="hu-HU"/>
        </w:rPr>
        <w:t>,</w:t>
      </w:r>
      <w:r w:rsidR="007C1B95" w:rsidRPr="004E075F">
        <w:rPr>
          <w:sz w:val="22"/>
        </w:rPr>
        <w:t xml:space="preserve"> 30</w:t>
      </w:r>
      <w:r w:rsidR="00AC7168" w:rsidRPr="004E075F">
        <w:rPr>
          <w:sz w:val="22"/>
          <w:lang w:val="hu-HU"/>
        </w:rPr>
        <w:t> </w:t>
      </w:r>
      <w:r w:rsidR="007C1B95" w:rsidRPr="004E075F">
        <w:rPr>
          <w:sz w:val="22"/>
        </w:rPr>
        <w:t>x</w:t>
      </w:r>
      <w:r w:rsidR="007F26F9" w:rsidRPr="004E075F">
        <w:rPr>
          <w:sz w:val="22"/>
          <w:lang w:val="hu-HU"/>
        </w:rPr>
        <w:t> </w:t>
      </w:r>
      <w:r w:rsidR="007C1B95" w:rsidRPr="004E075F">
        <w:rPr>
          <w:sz w:val="22"/>
        </w:rPr>
        <w:t>1</w:t>
      </w:r>
      <w:r w:rsidR="001278F9" w:rsidRPr="004E075F">
        <w:rPr>
          <w:sz w:val="22"/>
          <w:lang w:val="hu-HU"/>
        </w:rPr>
        <w:t xml:space="preserve"> </w:t>
      </w:r>
      <w:r w:rsidR="001278F9" w:rsidRPr="004E075F">
        <w:rPr>
          <w:sz w:val="22"/>
        </w:rPr>
        <w:t>vagy</w:t>
      </w:r>
      <w:r w:rsidR="001278F9" w:rsidRPr="004E075F">
        <w:rPr>
          <w:sz w:val="22"/>
          <w:lang w:val="hu-HU"/>
        </w:rPr>
        <w:t xml:space="preserve"> 90 x</w:t>
      </w:r>
      <w:r w:rsidR="007C1B95" w:rsidRPr="004E075F">
        <w:rPr>
          <w:sz w:val="22"/>
          <w:lang w:val="hu-HU"/>
        </w:rPr>
        <w:t> </w:t>
      </w:r>
      <w:r w:rsidR="001278F9" w:rsidRPr="004E075F">
        <w:rPr>
          <w:sz w:val="22"/>
          <w:lang w:val="hu-HU"/>
        </w:rPr>
        <w:t xml:space="preserve">1 </w:t>
      </w:r>
      <w:r w:rsidRPr="004E075F">
        <w:rPr>
          <w:sz w:val="22"/>
        </w:rPr>
        <w:t xml:space="preserve">kemény kapszulát tartalmaz, </w:t>
      </w:r>
      <w:r w:rsidR="001278F9" w:rsidRPr="004E075F">
        <w:rPr>
          <w:sz w:val="22"/>
          <w:lang w:val="hu-HU"/>
        </w:rPr>
        <w:t>1 </w:t>
      </w:r>
      <w:r w:rsidRPr="004E075F">
        <w:rPr>
          <w:sz w:val="22"/>
        </w:rPr>
        <w:t>inhalátorral együtt.</w:t>
      </w:r>
    </w:p>
    <w:p w14:paraId="02E817D8" w14:textId="77777777" w:rsidR="001B50CE" w:rsidRPr="004E075F" w:rsidRDefault="001B50CE" w:rsidP="009450D7">
      <w:pPr>
        <w:widowControl w:val="0"/>
        <w:tabs>
          <w:tab w:val="clear" w:pos="567"/>
        </w:tabs>
        <w:autoSpaceDE w:val="0"/>
        <w:autoSpaceDN w:val="0"/>
        <w:adjustRightInd w:val="0"/>
        <w:spacing w:line="240" w:lineRule="auto"/>
        <w:rPr>
          <w:rFonts w:eastAsia="SimSun"/>
          <w:color w:val="000000"/>
          <w:szCs w:val="22"/>
          <w:lang w:val="x-none"/>
        </w:rPr>
      </w:pPr>
    </w:p>
    <w:p w14:paraId="1CE767DA" w14:textId="77777777" w:rsidR="001B50CE" w:rsidRPr="004E075F" w:rsidRDefault="002E653E" w:rsidP="009450D7">
      <w:pPr>
        <w:pStyle w:val="Text"/>
        <w:widowControl w:val="0"/>
        <w:spacing w:before="0"/>
        <w:jc w:val="left"/>
        <w:rPr>
          <w:sz w:val="22"/>
          <w:szCs w:val="22"/>
        </w:rPr>
      </w:pPr>
      <w:r w:rsidRPr="004E075F">
        <w:rPr>
          <w:sz w:val="22"/>
        </w:rPr>
        <w:t>A gyűjtőcsomagolás, mely 96 (4</w:t>
      </w:r>
      <w:r w:rsidRPr="004E075F">
        <w:rPr>
          <w:sz w:val="22"/>
          <w:lang w:val="hu-HU"/>
        </w:rPr>
        <w:t> </w:t>
      </w:r>
      <w:r w:rsidR="001B50CE" w:rsidRPr="004E075F">
        <w:rPr>
          <w:sz w:val="22"/>
        </w:rPr>
        <w:t>csom</w:t>
      </w:r>
      <w:r w:rsidRPr="004E075F">
        <w:rPr>
          <w:sz w:val="22"/>
        </w:rPr>
        <w:t>ag, 24</w:t>
      </w:r>
      <w:r w:rsidR="00AC7168" w:rsidRPr="004E075F">
        <w:rPr>
          <w:sz w:val="22"/>
          <w:lang w:val="hu-HU"/>
        </w:rPr>
        <w:t> </w:t>
      </w:r>
      <w:r w:rsidRPr="004E075F">
        <w:rPr>
          <w:sz w:val="22"/>
        </w:rPr>
        <w:t>x</w:t>
      </w:r>
      <w:r w:rsidR="00AC7168" w:rsidRPr="004E075F">
        <w:rPr>
          <w:sz w:val="22"/>
          <w:lang w:val="hu-HU"/>
        </w:rPr>
        <w:t> </w:t>
      </w:r>
      <w:r w:rsidRPr="004E075F">
        <w:rPr>
          <w:sz w:val="22"/>
        </w:rPr>
        <w:t>1) kemény kapszulát és 4</w:t>
      </w:r>
      <w:r w:rsidRPr="004E075F">
        <w:rPr>
          <w:sz w:val="22"/>
          <w:lang w:val="hu-HU"/>
        </w:rPr>
        <w:t> </w:t>
      </w:r>
      <w:r w:rsidR="001B50CE" w:rsidRPr="004E075F">
        <w:rPr>
          <w:sz w:val="22"/>
        </w:rPr>
        <w:t>inhalátort tartalmaz.</w:t>
      </w:r>
    </w:p>
    <w:p w14:paraId="7487DA61" w14:textId="77777777" w:rsidR="006B57EA" w:rsidRPr="004E075F" w:rsidRDefault="006B57EA" w:rsidP="009450D7">
      <w:pPr>
        <w:pStyle w:val="Text"/>
        <w:widowControl w:val="0"/>
        <w:spacing w:before="0"/>
        <w:jc w:val="left"/>
        <w:rPr>
          <w:sz w:val="22"/>
          <w:szCs w:val="22"/>
        </w:rPr>
      </w:pPr>
      <w:r w:rsidRPr="004E075F">
        <w:rPr>
          <w:sz w:val="22"/>
        </w:rPr>
        <w:t>A gyűjtőcsomagolás, mely 150 (15 csomag, 10</w:t>
      </w:r>
      <w:r w:rsidR="00413FD7" w:rsidRPr="004E075F">
        <w:rPr>
          <w:sz w:val="22"/>
          <w:lang w:val="en-US"/>
        </w:rPr>
        <w:t> </w:t>
      </w:r>
      <w:r w:rsidRPr="004E075F">
        <w:rPr>
          <w:sz w:val="22"/>
        </w:rPr>
        <w:t>x</w:t>
      </w:r>
      <w:r w:rsidR="00413FD7" w:rsidRPr="004E075F">
        <w:rPr>
          <w:sz w:val="22"/>
          <w:lang w:val="en-US"/>
        </w:rPr>
        <w:t> </w:t>
      </w:r>
      <w:r w:rsidRPr="004E075F">
        <w:rPr>
          <w:sz w:val="22"/>
        </w:rPr>
        <w:t>1) kemény kapszulát és 15 inhalátort tartalmaz.</w:t>
      </w:r>
    </w:p>
    <w:p w14:paraId="1AD1B752" w14:textId="77777777" w:rsidR="001B50CE" w:rsidRPr="004E075F" w:rsidRDefault="001B50CE" w:rsidP="009450D7">
      <w:pPr>
        <w:pStyle w:val="Text"/>
        <w:widowControl w:val="0"/>
        <w:spacing w:before="0"/>
        <w:jc w:val="left"/>
        <w:rPr>
          <w:sz w:val="22"/>
          <w:szCs w:val="22"/>
        </w:rPr>
      </w:pPr>
      <w:r w:rsidRPr="004E075F">
        <w:rPr>
          <w:sz w:val="22"/>
        </w:rPr>
        <w:t>A</w:t>
      </w:r>
      <w:r w:rsidR="002E653E" w:rsidRPr="004E075F">
        <w:rPr>
          <w:sz w:val="22"/>
        </w:rPr>
        <w:t xml:space="preserve"> gyűjtőcsomagolás, mely 150 (25</w:t>
      </w:r>
      <w:r w:rsidR="002E653E" w:rsidRPr="004E075F">
        <w:rPr>
          <w:sz w:val="22"/>
          <w:lang w:val="hu-HU"/>
        </w:rPr>
        <w:t> </w:t>
      </w:r>
      <w:r w:rsidRPr="004E075F">
        <w:rPr>
          <w:sz w:val="22"/>
        </w:rPr>
        <w:t>csom</w:t>
      </w:r>
      <w:r w:rsidR="002E653E" w:rsidRPr="004E075F">
        <w:rPr>
          <w:sz w:val="22"/>
        </w:rPr>
        <w:t>ag, 6</w:t>
      </w:r>
      <w:r w:rsidR="00AC7168" w:rsidRPr="004E075F">
        <w:rPr>
          <w:sz w:val="22"/>
          <w:lang w:val="hu-HU"/>
        </w:rPr>
        <w:t> </w:t>
      </w:r>
      <w:r w:rsidR="002E653E" w:rsidRPr="004E075F">
        <w:rPr>
          <w:sz w:val="22"/>
        </w:rPr>
        <w:t>x</w:t>
      </w:r>
      <w:r w:rsidR="00AC7168" w:rsidRPr="004E075F">
        <w:rPr>
          <w:sz w:val="22"/>
          <w:lang w:val="hu-HU"/>
        </w:rPr>
        <w:t> </w:t>
      </w:r>
      <w:r w:rsidR="002E653E" w:rsidRPr="004E075F">
        <w:rPr>
          <w:sz w:val="22"/>
        </w:rPr>
        <w:t>1) kemény kapszulát és 25</w:t>
      </w:r>
      <w:r w:rsidR="002E653E" w:rsidRPr="004E075F">
        <w:rPr>
          <w:sz w:val="22"/>
          <w:lang w:val="hu-HU"/>
        </w:rPr>
        <w:t> </w:t>
      </w:r>
      <w:r w:rsidRPr="004E075F">
        <w:rPr>
          <w:sz w:val="22"/>
        </w:rPr>
        <w:t>inhalátort tartalmaz.</w:t>
      </w:r>
    </w:p>
    <w:p w14:paraId="7A7296D5" w14:textId="77777777" w:rsidR="001B50CE" w:rsidRPr="004E075F" w:rsidRDefault="001B50CE" w:rsidP="009450D7">
      <w:pPr>
        <w:widowControl w:val="0"/>
        <w:tabs>
          <w:tab w:val="clear" w:pos="567"/>
        </w:tabs>
        <w:spacing w:line="240" w:lineRule="auto"/>
        <w:rPr>
          <w:szCs w:val="22"/>
        </w:rPr>
      </w:pPr>
    </w:p>
    <w:p w14:paraId="1911659D" w14:textId="77777777" w:rsidR="001B50CE" w:rsidRPr="004E075F" w:rsidRDefault="001B50CE" w:rsidP="009450D7">
      <w:pPr>
        <w:widowControl w:val="0"/>
        <w:tabs>
          <w:tab w:val="clear" w:pos="567"/>
        </w:tabs>
        <w:spacing w:line="240" w:lineRule="auto"/>
        <w:rPr>
          <w:szCs w:val="22"/>
        </w:rPr>
      </w:pPr>
      <w:r w:rsidRPr="004E075F">
        <w:rPr>
          <w:szCs w:val="22"/>
        </w:rPr>
        <w:t>Az Ön országában nem feltétlenül mindegyik kiszerelés kerül kereskedelmi forgalomba.</w:t>
      </w:r>
    </w:p>
    <w:p w14:paraId="4B73F1CE" w14:textId="77777777" w:rsidR="001B50CE" w:rsidRPr="004E075F" w:rsidRDefault="001B50CE" w:rsidP="009450D7">
      <w:pPr>
        <w:widowControl w:val="0"/>
        <w:numPr>
          <w:ilvl w:val="12"/>
          <w:numId w:val="0"/>
        </w:numPr>
        <w:tabs>
          <w:tab w:val="clear" w:pos="567"/>
        </w:tabs>
        <w:spacing w:line="240" w:lineRule="auto"/>
        <w:rPr>
          <w:szCs w:val="22"/>
        </w:rPr>
      </w:pPr>
    </w:p>
    <w:p w14:paraId="3A104766" w14:textId="77777777" w:rsidR="001B50CE" w:rsidRPr="004E075F" w:rsidRDefault="001B50CE" w:rsidP="009450D7">
      <w:pPr>
        <w:keepNext/>
        <w:widowControl w:val="0"/>
        <w:tabs>
          <w:tab w:val="clear" w:pos="567"/>
        </w:tabs>
        <w:spacing w:line="240" w:lineRule="auto"/>
        <w:rPr>
          <w:b/>
          <w:bCs/>
          <w:szCs w:val="22"/>
        </w:rPr>
      </w:pPr>
      <w:r w:rsidRPr="004E075F">
        <w:rPr>
          <w:b/>
          <w:szCs w:val="22"/>
        </w:rPr>
        <w:t>A forgalomba hozatali engedély jogosultja</w:t>
      </w:r>
    </w:p>
    <w:p w14:paraId="1D8FEC8C" w14:textId="77777777" w:rsidR="00023BD9" w:rsidRPr="004E075F" w:rsidRDefault="00023BD9" w:rsidP="009450D7">
      <w:pPr>
        <w:keepNext/>
        <w:widowControl w:val="0"/>
        <w:tabs>
          <w:tab w:val="clear" w:pos="567"/>
        </w:tabs>
        <w:autoSpaceDE w:val="0"/>
        <w:autoSpaceDN w:val="0"/>
        <w:adjustRightInd w:val="0"/>
        <w:spacing w:line="240" w:lineRule="auto"/>
        <w:rPr>
          <w:rFonts w:eastAsia="SimSun"/>
          <w:szCs w:val="22"/>
        </w:rPr>
      </w:pPr>
      <w:r w:rsidRPr="004E075F">
        <w:rPr>
          <w:rFonts w:eastAsia="SimSun"/>
          <w:szCs w:val="22"/>
        </w:rPr>
        <w:t>Novartis Europharm Limited</w:t>
      </w:r>
    </w:p>
    <w:p w14:paraId="35727E31" w14:textId="77777777" w:rsidR="00002C17" w:rsidRPr="004E075F" w:rsidRDefault="00002C17" w:rsidP="009450D7">
      <w:pPr>
        <w:keepNext/>
        <w:widowControl w:val="0"/>
        <w:spacing w:line="240" w:lineRule="auto"/>
        <w:rPr>
          <w:color w:val="000000"/>
          <w:szCs w:val="22"/>
        </w:rPr>
      </w:pPr>
      <w:r w:rsidRPr="004E075F">
        <w:rPr>
          <w:color w:val="000000"/>
          <w:szCs w:val="22"/>
        </w:rPr>
        <w:t>Vista Building</w:t>
      </w:r>
    </w:p>
    <w:p w14:paraId="045FF4A6" w14:textId="77777777" w:rsidR="00002C17" w:rsidRPr="004E075F" w:rsidRDefault="00002C17" w:rsidP="009450D7">
      <w:pPr>
        <w:keepNext/>
        <w:widowControl w:val="0"/>
        <w:spacing w:line="240" w:lineRule="auto"/>
        <w:rPr>
          <w:color w:val="000000"/>
          <w:szCs w:val="22"/>
        </w:rPr>
      </w:pPr>
      <w:r w:rsidRPr="004E075F">
        <w:rPr>
          <w:color w:val="000000"/>
          <w:szCs w:val="22"/>
        </w:rPr>
        <w:t>Elm Park, Merrion Road</w:t>
      </w:r>
    </w:p>
    <w:p w14:paraId="7039256C" w14:textId="77777777" w:rsidR="00002C17" w:rsidRPr="004E075F" w:rsidRDefault="00002C17" w:rsidP="009450D7">
      <w:pPr>
        <w:keepNext/>
        <w:widowControl w:val="0"/>
        <w:spacing w:line="240" w:lineRule="auto"/>
        <w:rPr>
          <w:color w:val="000000"/>
          <w:szCs w:val="22"/>
        </w:rPr>
      </w:pPr>
      <w:r w:rsidRPr="004E075F">
        <w:rPr>
          <w:color w:val="000000"/>
          <w:szCs w:val="22"/>
        </w:rPr>
        <w:t>Dublin 4</w:t>
      </w:r>
    </w:p>
    <w:p w14:paraId="5B5D8503" w14:textId="77777777" w:rsidR="00002C17" w:rsidRPr="004E075F" w:rsidRDefault="00002C17" w:rsidP="009450D7">
      <w:pPr>
        <w:pStyle w:val="Text"/>
        <w:widowControl w:val="0"/>
        <w:spacing w:before="0"/>
        <w:jc w:val="left"/>
        <w:rPr>
          <w:sz w:val="22"/>
          <w:szCs w:val="22"/>
        </w:rPr>
      </w:pPr>
      <w:r w:rsidRPr="004E075F">
        <w:rPr>
          <w:color w:val="000000"/>
          <w:sz w:val="22"/>
          <w:szCs w:val="22"/>
        </w:rPr>
        <w:t>Írország</w:t>
      </w:r>
    </w:p>
    <w:p w14:paraId="2DC4A9C5" w14:textId="77777777" w:rsidR="001B50CE" w:rsidRPr="004E075F" w:rsidRDefault="001B50CE" w:rsidP="009450D7">
      <w:pPr>
        <w:widowControl w:val="0"/>
        <w:numPr>
          <w:ilvl w:val="12"/>
          <w:numId w:val="0"/>
        </w:numPr>
        <w:tabs>
          <w:tab w:val="clear" w:pos="567"/>
        </w:tabs>
        <w:spacing w:line="240" w:lineRule="auto"/>
        <w:ind w:right="-2"/>
        <w:rPr>
          <w:szCs w:val="22"/>
        </w:rPr>
      </w:pPr>
    </w:p>
    <w:p w14:paraId="793E03A2" w14:textId="77777777" w:rsidR="008355FD" w:rsidRPr="004E075F" w:rsidRDefault="008355FD" w:rsidP="009450D7">
      <w:pPr>
        <w:keepNext/>
        <w:widowControl w:val="0"/>
        <w:numPr>
          <w:ilvl w:val="12"/>
          <w:numId w:val="0"/>
        </w:numPr>
        <w:tabs>
          <w:tab w:val="clear" w:pos="567"/>
        </w:tabs>
        <w:spacing w:line="240" w:lineRule="auto"/>
        <w:ind w:right="-2"/>
        <w:rPr>
          <w:b/>
          <w:color w:val="000000"/>
          <w:szCs w:val="22"/>
        </w:rPr>
      </w:pPr>
      <w:r w:rsidRPr="004E075F">
        <w:rPr>
          <w:b/>
          <w:color w:val="000000"/>
          <w:szCs w:val="22"/>
        </w:rPr>
        <w:t>Gyártó</w:t>
      </w:r>
    </w:p>
    <w:p w14:paraId="6AB0B4A1" w14:textId="2F484E78" w:rsidR="00B74A71" w:rsidRPr="00965EA4" w:rsidDel="00965EA4" w:rsidRDefault="00B74A71" w:rsidP="009450D7">
      <w:pPr>
        <w:keepNext/>
        <w:widowControl w:val="0"/>
        <w:numPr>
          <w:ilvl w:val="12"/>
          <w:numId w:val="0"/>
        </w:numPr>
        <w:tabs>
          <w:tab w:val="clear" w:pos="567"/>
        </w:tabs>
        <w:spacing w:line="240" w:lineRule="auto"/>
        <w:ind w:right="-2"/>
        <w:rPr>
          <w:del w:id="60" w:author="Author"/>
          <w:noProof/>
          <w:szCs w:val="22"/>
          <w:lang w:val="es-ES"/>
        </w:rPr>
      </w:pPr>
      <w:del w:id="61" w:author="Author">
        <w:r w:rsidRPr="00965EA4" w:rsidDel="00965EA4">
          <w:rPr>
            <w:noProof/>
            <w:szCs w:val="22"/>
            <w:lang w:val="es-ES"/>
          </w:rPr>
          <w:delText>Novartis Pharma GmbH</w:delText>
        </w:r>
      </w:del>
    </w:p>
    <w:p w14:paraId="180E7329" w14:textId="3792C950" w:rsidR="00B74A71" w:rsidRPr="00965EA4" w:rsidDel="00965EA4" w:rsidRDefault="00B74A71" w:rsidP="009450D7">
      <w:pPr>
        <w:keepNext/>
        <w:widowControl w:val="0"/>
        <w:numPr>
          <w:ilvl w:val="12"/>
          <w:numId w:val="0"/>
        </w:numPr>
        <w:tabs>
          <w:tab w:val="clear" w:pos="567"/>
        </w:tabs>
        <w:spacing w:line="240" w:lineRule="auto"/>
        <w:ind w:right="-2"/>
        <w:rPr>
          <w:del w:id="62" w:author="Author"/>
          <w:noProof/>
          <w:szCs w:val="22"/>
          <w:lang w:val="es-ES"/>
        </w:rPr>
      </w:pPr>
      <w:del w:id="63" w:author="Author">
        <w:r w:rsidRPr="00965EA4" w:rsidDel="00965EA4">
          <w:rPr>
            <w:noProof/>
            <w:szCs w:val="22"/>
            <w:lang w:val="es-ES"/>
          </w:rPr>
          <w:delText>Roonstraße 25</w:delText>
        </w:r>
      </w:del>
    </w:p>
    <w:p w14:paraId="7D64AA3B" w14:textId="1B39379C" w:rsidR="00B74A71" w:rsidRPr="00965EA4" w:rsidDel="00965EA4" w:rsidRDefault="00B74A71" w:rsidP="009450D7">
      <w:pPr>
        <w:keepNext/>
        <w:widowControl w:val="0"/>
        <w:numPr>
          <w:ilvl w:val="12"/>
          <w:numId w:val="0"/>
        </w:numPr>
        <w:tabs>
          <w:tab w:val="clear" w:pos="567"/>
        </w:tabs>
        <w:spacing w:line="240" w:lineRule="auto"/>
        <w:ind w:right="-2"/>
        <w:rPr>
          <w:del w:id="64" w:author="Author"/>
          <w:noProof/>
          <w:szCs w:val="22"/>
          <w:lang w:val="es-ES"/>
        </w:rPr>
      </w:pPr>
      <w:del w:id="65" w:author="Author">
        <w:r w:rsidRPr="00965EA4" w:rsidDel="00965EA4">
          <w:rPr>
            <w:noProof/>
            <w:szCs w:val="22"/>
            <w:lang w:val="es-ES"/>
          </w:rPr>
          <w:delText>D-90429 Nürnberg</w:delText>
        </w:r>
      </w:del>
    </w:p>
    <w:p w14:paraId="19E39E6F" w14:textId="79C0EA0F" w:rsidR="00B74A71" w:rsidRPr="00965EA4" w:rsidDel="00965EA4" w:rsidRDefault="00B74A71" w:rsidP="009450D7">
      <w:pPr>
        <w:widowControl w:val="0"/>
        <w:numPr>
          <w:ilvl w:val="12"/>
          <w:numId w:val="0"/>
        </w:numPr>
        <w:tabs>
          <w:tab w:val="clear" w:pos="567"/>
        </w:tabs>
        <w:spacing w:line="240" w:lineRule="auto"/>
        <w:ind w:right="-2"/>
        <w:rPr>
          <w:del w:id="66" w:author="Author"/>
          <w:noProof/>
          <w:szCs w:val="22"/>
          <w:lang w:val="es-ES"/>
        </w:rPr>
      </w:pPr>
      <w:del w:id="67" w:author="Author">
        <w:r w:rsidRPr="00965EA4" w:rsidDel="00965EA4">
          <w:rPr>
            <w:noProof/>
            <w:szCs w:val="22"/>
            <w:lang w:val="es-ES"/>
          </w:rPr>
          <w:delText>Németország</w:delText>
        </w:r>
      </w:del>
    </w:p>
    <w:p w14:paraId="4C41CBAF" w14:textId="78E0355C" w:rsidR="00B74A71" w:rsidRPr="00965EA4" w:rsidDel="00965EA4" w:rsidRDefault="00B74A71" w:rsidP="009450D7">
      <w:pPr>
        <w:widowControl w:val="0"/>
        <w:numPr>
          <w:ilvl w:val="12"/>
          <w:numId w:val="0"/>
        </w:numPr>
        <w:tabs>
          <w:tab w:val="clear" w:pos="567"/>
        </w:tabs>
        <w:spacing w:line="240" w:lineRule="auto"/>
        <w:ind w:right="-2"/>
        <w:rPr>
          <w:del w:id="68" w:author="Author"/>
          <w:color w:val="000000"/>
          <w:szCs w:val="22"/>
        </w:rPr>
      </w:pPr>
    </w:p>
    <w:p w14:paraId="5B1E51D7" w14:textId="77777777" w:rsidR="008355FD" w:rsidRPr="00965EA4" w:rsidRDefault="008355FD" w:rsidP="009450D7">
      <w:pPr>
        <w:keepNext/>
        <w:widowControl w:val="0"/>
        <w:numPr>
          <w:ilvl w:val="12"/>
          <w:numId w:val="0"/>
        </w:numPr>
        <w:tabs>
          <w:tab w:val="clear" w:pos="567"/>
        </w:tabs>
        <w:spacing w:line="240" w:lineRule="auto"/>
        <w:rPr>
          <w:noProof/>
          <w:szCs w:val="22"/>
          <w:lang w:val="es-ES"/>
          <w:rPrChange w:id="69" w:author="Author">
            <w:rPr>
              <w:noProof/>
              <w:szCs w:val="22"/>
              <w:shd w:val="pct15" w:color="auto" w:fill="auto"/>
              <w:lang w:val="es-ES"/>
            </w:rPr>
          </w:rPrChange>
        </w:rPr>
      </w:pPr>
      <w:r w:rsidRPr="00965EA4">
        <w:rPr>
          <w:noProof/>
          <w:szCs w:val="22"/>
          <w:lang w:val="es-ES"/>
          <w:rPrChange w:id="70" w:author="Author">
            <w:rPr>
              <w:noProof/>
              <w:szCs w:val="22"/>
              <w:shd w:val="pct15" w:color="auto" w:fill="auto"/>
              <w:lang w:val="es-ES"/>
            </w:rPr>
          </w:rPrChange>
        </w:rPr>
        <w:t>Novartis Farmacéutica SA</w:t>
      </w:r>
    </w:p>
    <w:p w14:paraId="7536FCDE" w14:textId="77777777" w:rsidR="00B74A71" w:rsidRPr="00965EA4" w:rsidRDefault="00B74A71" w:rsidP="009450D7">
      <w:pPr>
        <w:pStyle w:val="CommentText"/>
        <w:keepNext/>
        <w:spacing w:line="240" w:lineRule="auto"/>
        <w:rPr>
          <w:sz w:val="22"/>
          <w:szCs w:val="22"/>
          <w:rPrChange w:id="71" w:author="Author">
            <w:rPr>
              <w:sz w:val="22"/>
              <w:szCs w:val="22"/>
              <w:shd w:val="pct15" w:color="auto" w:fill="auto"/>
            </w:rPr>
          </w:rPrChange>
        </w:rPr>
      </w:pPr>
      <w:r w:rsidRPr="00965EA4">
        <w:rPr>
          <w:sz w:val="22"/>
          <w:szCs w:val="22"/>
          <w:rPrChange w:id="72" w:author="Author">
            <w:rPr>
              <w:sz w:val="22"/>
              <w:szCs w:val="22"/>
              <w:shd w:val="pct15" w:color="auto" w:fill="auto"/>
            </w:rPr>
          </w:rPrChange>
        </w:rPr>
        <w:t>Gran Via de les Corts Catalanes, 764</w:t>
      </w:r>
    </w:p>
    <w:p w14:paraId="07B94FB1" w14:textId="23CAF9C9" w:rsidR="008355FD" w:rsidRPr="00965EA4" w:rsidRDefault="00B74A71" w:rsidP="009450D7">
      <w:pPr>
        <w:keepNext/>
        <w:widowControl w:val="0"/>
        <w:numPr>
          <w:ilvl w:val="12"/>
          <w:numId w:val="0"/>
        </w:numPr>
        <w:tabs>
          <w:tab w:val="clear" w:pos="567"/>
        </w:tabs>
        <w:spacing w:line="240" w:lineRule="auto"/>
        <w:rPr>
          <w:noProof/>
          <w:szCs w:val="22"/>
          <w:lang w:val="es-ES"/>
          <w:rPrChange w:id="73" w:author="Author">
            <w:rPr>
              <w:noProof/>
              <w:szCs w:val="22"/>
              <w:shd w:val="pct15" w:color="auto" w:fill="auto"/>
              <w:lang w:val="es-ES"/>
            </w:rPr>
          </w:rPrChange>
        </w:rPr>
      </w:pPr>
      <w:r w:rsidRPr="00965EA4">
        <w:rPr>
          <w:noProof/>
          <w:szCs w:val="22"/>
          <w:lang w:val="es-ES"/>
          <w:rPrChange w:id="74" w:author="Author">
            <w:rPr>
              <w:noProof/>
              <w:szCs w:val="22"/>
              <w:shd w:val="pct15" w:color="auto" w:fill="auto"/>
              <w:lang w:val="es-ES"/>
            </w:rPr>
          </w:rPrChange>
        </w:rPr>
        <w:t>08013</w:t>
      </w:r>
      <w:r w:rsidR="008355FD" w:rsidRPr="00965EA4">
        <w:rPr>
          <w:noProof/>
          <w:szCs w:val="22"/>
          <w:lang w:val="es-ES"/>
          <w:rPrChange w:id="75" w:author="Author">
            <w:rPr>
              <w:noProof/>
              <w:szCs w:val="22"/>
              <w:shd w:val="pct15" w:color="auto" w:fill="auto"/>
              <w:lang w:val="es-ES"/>
            </w:rPr>
          </w:rPrChange>
        </w:rPr>
        <w:t xml:space="preserve"> Barcelona</w:t>
      </w:r>
    </w:p>
    <w:p w14:paraId="6B32F0D2" w14:textId="77777777" w:rsidR="008355FD" w:rsidRPr="009B5331" w:rsidRDefault="008355FD" w:rsidP="009450D7">
      <w:pPr>
        <w:widowControl w:val="0"/>
        <w:numPr>
          <w:ilvl w:val="12"/>
          <w:numId w:val="0"/>
        </w:numPr>
        <w:tabs>
          <w:tab w:val="clear" w:pos="567"/>
        </w:tabs>
        <w:spacing w:line="240" w:lineRule="auto"/>
        <w:rPr>
          <w:color w:val="000000"/>
          <w:szCs w:val="22"/>
          <w:shd w:val="pct15" w:color="auto" w:fill="auto"/>
        </w:rPr>
      </w:pPr>
      <w:r w:rsidRPr="00965EA4">
        <w:rPr>
          <w:color w:val="000000"/>
          <w:szCs w:val="22"/>
          <w:rPrChange w:id="76" w:author="Author">
            <w:rPr>
              <w:color w:val="000000"/>
              <w:szCs w:val="22"/>
              <w:shd w:val="pct15" w:color="auto" w:fill="auto"/>
            </w:rPr>
          </w:rPrChange>
        </w:rPr>
        <w:t>Spanyolország</w:t>
      </w:r>
    </w:p>
    <w:p w14:paraId="1C4D98FC" w14:textId="77777777" w:rsidR="008355FD" w:rsidRDefault="008355FD" w:rsidP="009450D7">
      <w:pPr>
        <w:widowControl w:val="0"/>
        <w:numPr>
          <w:ilvl w:val="12"/>
          <w:numId w:val="0"/>
        </w:numPr>
        <w:tabs>
          <w:tab w:val="clear" w:pos="567"/>
        </w:tabs>
        <w:spacing w:line="240" w:lineRule="auto"/>
        <w:rPr>
          <w:color w:val="000000"/>
          <w:szCs w:val="22"/>
        </w:rPr>
      </w:pPr>
    </w:p>
    <w:p w14:paraId="28B42A2E" w14:textId="77777777" w:rsidR="00377134" w:rsidRPr="00325C64" w:rsidRDefault="00377134" w:rsidP="00377134">
      <w:pPr>
        <w:keepNext/>
        <w:rPr>
          <w:rFonts w:eastAsia="Aptos"/>
          <w:szCs w:val="22"/>
          <w:shd w:val="pct15" w:color="auto" w:fill="auto"/>
          <w:lang w:val="en-US" w:eastAsia="de-CH"/>
        </w:rPr>
      </w:pPr>
      <w:r w:rsidRPr="00325C64">
        <w:rPr>
          <w:rFonts w:eastAsia="Aptos"/>
          <w:szCs w:val="22"/>
          <w:shd w:val="pct15" w:color="auto" w:fill="auto"/>
          <w:lang w:val="en-US" w:eastAsia="de-CH"/>
        </w:rPr>
        <w:t>Novartis Pharma GmbH</w:t>
      </w:r>
    </w:p>
    <w:p w14:paraId="22C2EE6B" w14:textId="77777777" w:rsidR="00377134" w:rsidRPr="00325C64" w:rsidRDefault="00377134" w:rsidP="00377134">
      <w:pPr>
        <w:keepNext/>
        <w:rPr>
          <w:rFonts w:eastAsia="Aptos"/>
          <w:szCs w:val="22"/>
          <w:shd w:val="pct15" w:color="auto" w:fill="auto"/>
          <w:lang w:val="en-US" w:eastAsia="de-CH"/>
        </w:rPr>
      </w:pPr>
      <w:r w:rsidRPr="00325C64">
        <w:rPr>
          <w:rFonts w:eastAsia="Aptos"/>
          <w:szCs w:val="22"/>
          <w:shd w:val="pct15" w:color="auto" w:fill="auto"/>
          <w:lang w:val="en-US" w:eastAsia="de-CH"/>
        </w:rPr>
        <w:t>Sophie-Germain-Strasse 10</w:t>
      </w:r>
    </w:p>
    <w:p w14:paraId="2B415231" w14:textId="77777777" w:rsidR="00377134" w:rsidRPr="00325C64" w:rsidRDefault="00377134" w:rsidP="00377134">
      <w:pPr>
        <w:keepNext/>
        <w:rPr>
          <w:rFonts w:eastAsia="Aptos"/>
          <w:szCs w:val="22"/>
          <w:shd w:val="pct15" w:color="auto" w:fill="auto"/>
          <w:lang w:val="en-US" w:eastAsia="de-CH"/>
        </w:rPr>
      </w:pPr>
      <w:r w:rsidRPr="00325C64">
        <w:rPr>
          <w:rFonts w:eastAsia="Aptos"/>
          <w:szCs w:val="22"/>
          <w:shd w:val="pct15" w:color="auto" w:fill="auto"/>
          <w:lang w:val="en-US" w:eastAsia="de-CH"/>
        </w:rPr>
        <w:t>90443 Nürnberg</w:t>
      </w:r>
    </w:p>
    <w:p w14:paraId="295C8CCF" w14:textId="03FAFB0B" w:rsidR="00377134" w:rsidRDefault="00377134" w:rsidP="00377134">
      <w:pPr>
        <w:widowControl w:val="0"/>
        <w:numPr>
          <w:ilvl w:val="12"/>
          <w:numId w:val="0"/>
        </w:numPr>
        <w:tabs>
          <w:tab w:val="clear" w:pos="567"/>
        </w:tabs>
        <w:spacing w:line="240" w:lineRule="auto"/>
        <w:rPr>
          <w:szCs w:val="22"/>
          <w:shd w:val="pct15" w:color="auto" w:fill="auto"/>
          <w:lang w:val="de-CH"/>
        </w:rPr>
      </w:pPr>
      <w:r w:rsidRPr="000E3ADA">
        <w:rPr>
          <w:szCs w:val="22"/>
          <w:shd w:val="pct15" w:color="auto" w:fill="auto"/>
          <w:lang w:val="de-CH"/>
        </w:rPr>
        <w:t>Németország</w:t>
      </w:r>
    </w:p>
    <w:p w14:paraId="4788071F" w14:textId="77777777" w:rsidR="00377134" w:rsidRPr="004E075F" w:rsidRDefault="00377134" w:rsidP="00377134">
      <w:pPr>
        <w:widowControl w:val="0"/>
        <w:numPr>
          <w:ilvl w:val="12"/>
          <w:numId w:val="0"/>
        </w:numPr>
        <w:tabs>
          <w:tab w:val="clear" w:pos="567"/>
        </w:tabs>
        <w:spacing w:line="240" w:lineRule="auto"/>
        <w:rPr>
          <w:color w:val="000000"/>
          <w:szCs w:val="22"/>
        </w:rPr>
      </w:pPr>
    </w:p>
    <w:p w14:paraId="3A67755A" w14:textId="77777777" w:rsidR="001B50CE" w:rsidRPr="004E075F" w:rsidRDefault="001B50CE" w:rsidP="009450D7">
      <w:pPr>
        <w:keepNext/>
        <w:keepLines/>
        <w:widowControl w:val="0"/>
        <w:numPr>
          <w:ilvl w:val="12"/>
          <w:numId w:val="0"/>
        </w:numPr>
        <w:tabs>
          <w:tab w:val="clear" w:pos="567"/>
        </w:tabs>
        <w:spacing w:line="240" w:lineRule="auto"/>
        <w:ind w:right="-2"/>
        <w:rPr>
          <w:szCs w:val="22"/>
        </w:rPr>
      </w:pPr>
      <w:r w:rsidRPr="004E075F">
        <w:rPr>
          <w:szCs w:val="22"/>
        </w:rPr>
        <w:t>A készítményhez kapcsolódó további kérdéseivel forduljon a forgalomba hozatali engedély jogosultjának helyi képviseletéhez:</w:t>
      </w:r>
    </w:p>
    <w:p w14:paraId="2E0DD570" w14:textId="77777777" w:rsidR="001B50CE" w:rsidRPr="004E075F" w:rsidRDefault="001B50CE" w:rsidP="009450D7">
      <w:pPr>
        <w:keepNext/>
        <w:keepLines/>
        <w:spacing w:line="240" w:lineRule="auto"/>
      </w:pPr>
    </w:p>
    <w:tbl>
      <w:tblPr>
        <w:tblW w:w="9356" w:type="dxa"/>
        <w:tblInd w:w="-34" w:type="dxa"/>
        <w:tblLayout w:type="fixed"/>
        <w:tblLook w:val="0000" w:firstRow="0" w:lastRow="0" w:firstColumn="0" w:lastColumn="0" w:noHBand="0" w:noVBand="0"/>
      </w:tblPr>
      <w:tblGrid>
        <w:gridCol w:w="4678"/>
        <w:gridCol w:w="4678"/>
      </w:tblGrid>
      <w:tr w:rsidR="008C399C" w:rsidRPr="004E075F" w14:paraId="4D84B842" w14:textId="77777777" w:rsidTr="003B072E">
        <w:trPr>
          <w:cantSplit/>
        </w:trPr>
        <w:tc>
          <w:tcPr>
            <w:tcW w:w="4678" w:type="dxa"/>
          </w:tcPr>
          <w:p w14:paraId="63C20386" w14:textId="77777777" w:rsidR="008C399C" w:rsidRPr="004E075F" w:rsidRDefault="008C399C" w:rsidP="009450D7">
            <w:pPr>
              <w:widowControl w:val="0"/>
              <w:spacing w:line="240" w:lineRule="auto"/>
              <w:rPr>
                <w:b/>
                <w:szCs w:val="22"/>
                <w:lang w:val="fr-BE"/>
              </w:rPr>
            </w:pPr>
            <w:r w:rsidRPr="004E075F">
              <w:rPr>
                <w:b/>
                <w:szCs w:val="22"/>
                <w:lang w:val="fr-BE"/>
              </w:rPr>
              <w:t>België/Belgique/Belgien</w:t>
            </w:r>
          </w:p>
          <w:p w14:paraId="250E23B7" w14:textId="77777777" w:rsidR="008C399C" w:rsidRPr="004E075F" w:rsidRDefault="008C399C" w:rsidP="009450D7">
            <w:pPr>
              <w:widowControl w:val="0"/>
              <w:spacing w:line="240" w:lineRule="auto"/>
              <w:rPr>
                <w:szCs w:val="22"/>
                <w:lang w:val="fr-BE"/>
              </w:rPr>
            </w:pPr>
            <w:r w:rsidRPr="004E075F">
              <w:rPr>
                <w:szCs w:val="22"/>
                <w:lang w:val="fr-BE"/>
              </w:rPr>
              <w:t>Novartis Pharma N.V.</w:t>
            </w:r>
          </w:p>
          <w:p w14:paraId="2A7CFCDF" w14:textId="77777777" w:rsidR="008C399C" w:rsidRPr="004E075F" w:rsidRDefault="008C399C" w:rsidP="009450D7">
            <w:pPr>
              <w:widowControl w:val="0"/>
              <w:spacing w:line="240" w:lineRule="auto"/>
              <w:rPr>
                <w:szCs w:val="22"/>
                <w:lang w:val="fr-FR"/>
              </w:rPr>
            </w:pPr>
            <w:r w:rsidRPr="004E075F">
              <w:rPr>
                <w:szCs w:val="22"/>
                <w:lang w:val="fr-BE"/>
              </w:rPr>
              <w:t>Tél/Tel: +32 2 246 16 11</w:t>
            </w:r>
          </w:p>
          <w:p w14:paraId="17FDC53D" w14:textId="77777777" w:rsidR="008C399C" w:rsidRPr="004E075F" w:rsidRDefault="008C399C" w:rsidP="009450D7">
            <w:pPr>
              <w:widowControl w:val="0"/>
              <w:spacing w:line="240" w:lineRule="auto"/>
              <w:ind w:right="34"/>
              <w:rPr>
                <w:szCs w:val="22"/>
                <w:lang w:val="fr-FR"/>
              </w:rPr>
            </w:pPr>
          </w:p>
        </w:tc>
        <w:tc>
          <w:tcPr>
            <w:tcW w:w="4678" w:type="dxa"/>
          </w:tcPr>
          <w:p w14:paraId="7D8480E9" w14:textId="77777777" w:rsidR="008C399C" w:rsidRPr="004E075F" w:rsidRDefault="008C399C" w:rsidP="009450D7">
            <w:pPr>
              <w:widowControl w:val="0"/>
              <w:spacing w:line="240" w:lineRule="auto"/>
              <w:rPr>
                <w:b/>
                <w:szCs w:val="22"/>
                <w:lang w:val="lt-LT"/>
              </w:rPr>
            </w:pPr>
            <w:r w:rsidRPr="004E075F">
              <w:rPr>
                <w:b/>
                <w:szCs w:val="22"/>
                <w:lang w:val="lt-LT"/>
              </w:rPr>
              <w:t>Lietuva</w:t>
            </w:r>
          </w:p>
          <w:p w14:paraId="5F525CFC" w14:textId="6FF7CAD7" w:rsidR="008C399C" w:rsidRPr="004E075F" w:rsidRDefault="000B4CDA" w:rsidP="009450D7">
            <w:pPr>
              <w:widowControl w:val="0"/>
              <w:spacing w:line="240" w:lineRule="auto"/>
              <w:ind w:right="-449"/>
              <w:rPr>
                <w:szCs w:val="22"/>
                <w:lang w:val="lt-LT"/>
              </w:rPr>
            </w:pPr>
            <w:r w:rsidRPr="004E075F">
              <w:rPr>
                <w:szCs w:val="22"/>
                <w:lang w:val="lt-LT"/>
              </w:rPr>
              <w:t>SIA Novartis Baltics Lietuvos filialas</w:t>
            </w:r>
          </w:p>
          <w:p w14:paraId="75C61093" w14:textId="77777777" w:rsidR="008C399C" w:rsidRPr="004E075F" w:rsidRDefault="008C399C" w:rsidP="009450D7">
            <w:pPr>
              <w:widowControl w:val="0"/>
              <w:spacing w:line="240" w:lineRule="auto"/>
              <w:ind w:right="-449"/>
              <w:rPr>
                <w:szCs w:val="22"/>
                <w:lang w:val="lt-LT"/>
              </w:rPr>
            </w:pPr>
            <w:r w:rsidRPr="004E075F">
              <w:rPr>
                <w:szCs w:val="22"/>
                <w:lang w:val="lt-LT"/>
              </w:rPr>
              <w:t>Tel: +370 5 269 16 50</w:t>
            </w:r>
          </w:p>
          <w:p w14:paraId="4A76E039" w14:textId="77777777" w:rsidR="008C399C" w:rsidRPr="004E075F" w:rsidRDefault="008C399C" w:rsidP="009450D7">
            <w:pPr>
              <w:widowControl w:val="0"/>
              <w:spacing w:line="240" w:lineRule="auto"/>
              <w:rPr>
                <w:szCs w:val="22"/>
                <w:lang w:val="es-ES"/>
              </w:rPr>
            </w:pPr>
          </w:p>
        </w:tc>
      </w:tr>
      <w:tr w:rsidR="008C399C" w:rsidRPr="004E075F" w14:paraId="2E557221" w14:textId="77777777" w:rsidTr="003B072E">
        <w:trPr>
          <w:cantSplit/>
        </w:trPr>
        <w:tc>
          <w:tcPr>
            <w:tcW w:w="4678" w:type="dxa"/>
          </w:tcPr>
          <w:p w14:paraId="779D95BD" w14:textId="77777777" w:rsidR="008C399C" w:rsidRPr="004E075F" w:rsidRDefault="008C399C" w:rsidP="009450D7">
            <w:pPr>
              <w:widowControl w:val="0"/>
              <w:rPr>
                <w:b/>
                <w:szCs w:val="22"/>
                <w:lang w:val="es-ES"/>
              </w:rPr>
            </w:pPr>
            <w:r w:rsidRPr="004E075F">
              <w:rPr>
                <w:b/>
                <w:szCs w:val="22"/>
                <w:lang w:val="bg-BG"/>
              </w:rPr>
              <w:t>България</w:t>
            </w:r>
          </w:p>
          <w:p w14:paraId="738664B9" w14:textId="77777777" w:rsidR="008C399C" w:rsidRPr="004E075F" w:rsidRDefault="008C399C" w:rsidP="009450D7">
            <w:pPr>
              <w:widowControl w:val="0"/>
              <w:rPr>
                <w:szCs w:val="22"/>
                <w:lang w:val="es-ES"/>
              </w:rPr>
            </w:pPr>
            <w:r w:rsidRPr="004E075F">
              <w:rPr>
                <w:szCs w:val="22"/>
                <w:lang w:val="es-ES"/>
              </w:rPr>
              <w:t xml:space="preserve">Novartis </w:t>
            </w:r>
            <w:r w:rsidR="000B4CDA" w:rsidRPr="004E075F">
              <w:rPr>
                <w:color w:val="000000"/>
                <w:szCs w:val="22"/>
                <w:lang w:val="es-ES"/>
              </w:rPr>
              <w:t>Bulgaria EOOD</w:t>
            </w:r>
          </w:p>
          <w:p w14:paraId="05D31129" w14:textId="77777777" w:rsidR="008C399C" w:rsidRPr="004E075F" w:rsidRDefault="008C399C" w:rsidP="009450D7">
            <w:pPr>
              <w:widowControl w:val="0"/>
              <w:rPr>
                <w:szCs w:val="22"/>
              </w:rPr>
            </w:pPr>
            <w:r w:rsidRPr="004E075F">
              <w:rPr>
                <w:szCs w:val="22"/>
                <w:lang w:val="bg-BG"/>
              </w:rPr>
              <w:t>Тел:</w:t>
            </w:r>
            <w:r w:rsidRPr="004E075F">
              <w:rPr>
                <w:szCs w:val="22"/>
                <w:lang w:val="es-ES"/>
              </w:rPr>
              <w:t xml:space="preserve"> +359 2 489 98 28</w:t>
            </w:r>
          </w:p>
          <w:p w14:paraId="0D46006E" w14:textId="77777777" w:rsidR="008C399C" w:rsidRPr="004E075F" w:rsidRDefault="008C399C" w:rsidP="009450D7">
            <w:pPr>
              <w:widowControl w:val="0"/>
              <w:rPr>
                <w:b/>
                <w:szCs w:val="22"/>
                <w:lang w:val="nb-NO"/>
              </w:rPr>
            </w:pPr>
          </w:p>
        </w:tc>
        <w:tc>
          <w:tcPr>
            <w:tcW w:w="4678" w:type="dxa"/>
          </w:tcPr>
          <w:p w14:paraId="518B27B8" w14:textId="77777777" w:rsidR="008C399C" w:rsidRPr="004E075F" w:rsidRDefault="008C399C" w:rsidP="009450D7">
            <w:pPr>
              <w:widowControl w:val="0"/>
              <w:spacing w:line="240" w:lineRule="auto"/>
              <w:rPr>
                <w:b/>
                <w:szCs w:val="22"/>
                <w:lang w:val="de-CH"/>
              </w:rPr>
            </w:pPr>
            <w:r w:rsidRPr="004E075F">
              <w:rPr>
                <w:b/>
                <w:szCs w:val="22"/>
                <w:lang w:val="de-CH"/>
              </w:rPr>
              <w:t>Luxembourg/Luxemburg</w:t>
            </w:r>
          </w:p>
          <w:p w14:paraId="627F9AAE" w14:textId="77777777" w:rsidR="008C399C" w:rsidRPr="004E075F" w:rsidRDefault="008C399C" w:rsidP="009450D7">
            <w:pPr>
              <w:widowControl w:val="0"/>
              <w:spacing w:line="240" w:lineRule="auto"/>
              <w:rPr>
                <w:szCs w:val="22"/>
                <w:lang w:val="de-CH"/>
              </w:rPr>
            </w:pPr>
            <w:r w:rsidRPr="004E075F">
              <w:rPr>
                <w:szCs w:val="22"/>
                <w:lang w:val="de-CH"/>
              </w:rPr>
              <w:t>Novartis Pharma N.V.</w:t>
            </w:r>
          </w:p>
          <w:p w14:paraId="545DE112" w14:textId="77777777" w:rsidR="008C399C" w:rsidRPr="004E075F" w:rsidRDefault="008C399C" w:rsidP="009450D7">
            <w:pPr>
              <w:widowControl w:val="0"/>
              <w:spacing w:line="240" w:lineRule="auto"/>
              <w:rPr>
                <w:szCs w:val="22"/>
                <w:lang w:val="de-CH"/>
              </w:rPr>
            </w:pPr>
            <w:r w:rsidRPr="004E075F">
              <w:rPr>
                <w:szCs w:val="22"/>
                <w:lang w:val="fr-BE"/>
              </w:rPr>
              <w:t>Tél/Tel: +32 2 246 16 11</w:t>
            </w:r>
          </w:p>
          <w:p w14:paraId="309063E7" w14:textId="77777777" w:rsidR="008C399C" w:rsidRPr="004E075F" w:rsidRDefault="008C399C" w:rsidP="009450D7">
            <w:pPr>
              <w:widowControl w:val="0"/>
              <w:tabs>
                <w:tab w:val="left" w:pos="-720"/>
              </w:tabs>
              <w:suppressAutoHyphens/>
              <w:spacing w:line="240" w:lineRule="auto"/>
              <w:rPr>
                <w:szCs w:val="22"/>
                <w:lang w:val="nb-NO"/>
              </w:rPr>
            </w:pPr>
          </w:p>
        </w:tc>
      </w:tr>
      <w:tr w:rsidR="008C399C" w:rsidRPr="004E075F" w14:paraId="6EFF8155" w14:textId="77777777" w:rsidTr="003B072E">
        <w:trPr>
          <w:cantSplit/>
        </w:trPr>
        <w:tc>
          <w:tcPr>
            <w:tcW w:w="4678" w:type="dxa"/>
          </w:tcPr>
          <w:p w14:paraId="1F083455" w14:textId="77777777" w:rsidR="008C399C" w:rsidRPr="004E075F" w:rsidRDefault="008C399C" w:rsidP="009450D7">
            <w:pPr>
              <w:widowControl w:val="0"/>
              <w:tabs>
                <w:tab w:val="left" w:pos="-720"/>
              </w:tabs>
              <w:suppressAutoHyphens/>
              <w:spacing w:line="240" w:lineRule="auto"/>
              <w:rPr>
                <w:b/>
                <w:szCs w:val="22"/>
                <w:lang w:val="sv-SE"/>
              </w:rPr>
            </w:pPr>
            <w:r w:rsidRPr="004E075F">
              <w:rPr>
                <w:b/>
                <w:szCs w:val="22"/>
                <w:lang w:val="sv-SE"/>
              </w:rPr>
              <w:t>Česká republika</w:t>
            </w:r>
          </w:p>
          <w:p w14:paraId="18CC5A47" w14:textId="77777777" w:rsidR="008C399C" w:rsidRPr="004E075F" w:rsidRDefault="008C399C" w:rsidP="009450D7">
            <w:pPr>
              <w:widowControl w:val="0"/>
              <w:tabs>
                <w:tab w:val="left" w:pos="-720"/>
              </w:tabs>
              <w:suppressAutoHyphens/>
              <w:spacing w:line="240" w:lineRule="auto"/>
              <w:rPr>
                <w:szCs w:val="22"/>
                <w:lang w:val="sv-SE"/>
              </w:rPr>
            </w:pPr>
            <w:r w:rsidRPr="004E075F">
              <w:rPr>
                <w:szCs w:val="22"/>
                <w:lang w:val="sv-SE"/>
              </w:rPr>
              <w:t>Novartis s.r.o.</w:t>
            </w:r>
          </w:p>
          <w:p w14:paraId="72B00E83" w14:textId="77777777" w:rsidR="008C399C" w:rsidRPr="004E075F" w:rsidRDefault="008C399C" w:rsidP="009450D7">
            <w:pPr>
              <w:widowControl w:val="0"/>
              <w:spacing w:line="240" w:lineRule="auto"/>
              <w:rPr>
                <w:szCs w:val="22"/>
                <w:lang w:val="de-CH"/>
              </w:rPr>
            </w:pPr>
            <w:r w:rsidRPr="004E075F">
              <w:rPr>
                <w:szCs w:val="22"/>
                <w:lang w:val="de-CH"/>
              </w:rPr>
              <w:t>Tel: +420 225 775 111</w:t>
            </w:r>
          </w:p>
          <w:p w14:paraId="6729A4AF" w14:textId="77777777" w:rsidR="008C399C" w:rsidRPr="004E075F" w:rsidRDefault="008C399C" w:rsidP="009450D7">
            <w:pPr>
              <w:widowControl w:val="0"/>
              <w:tabs>
                <w:tab w:val="left" w:pos="-720"/>
              </w:tabs>
              <w:suppressAutoHyphens/>
              <w:spacing w:line="240" w:lineRule="auto"/>
              <w:rPr>
                <w:szCs w:val="22"/>
                <w:lang w:val="de-CH"/>
              </w:rPr>
            </w:pPr>
          </w:p>
        </w:tc>
        <w:tc>
          <w:tcPr>
            <w:tcW w:w="4678" w:type="dxa"/>
          </w:tcPr>
          <w:p w14:paraId="439FB965" w14:textId="77777777" w:rsidR="008C399C" w:rsidRPr="004E075F" w:rsidRDefault="008C399C" w:rsidP="009450D7">
            <w:pPr>
              <w:widowControl w:val="0"/>
              <w:spacing w:line="240" w:lineRule="auto"/>
              <w:rPr>
                <w:b/>
                <w:szCs w:val="22"/>
              </w:rPr>
            </w:pPr>
            <w:r w:rsidRPr="004E075F">
              <w:rPr>
                <w:b/>
                <w:szCs w:val="22"/>
              </w:rPr>
              <w:t>Magyarország</w:t>
            </w:r>
          </w:p>
          <w:p w14:paraId="61984024" w14:textId="77777777" w:rsidR="008C399C" w:rsidRPr="004E075F" w:rsidRDefault="008C399C" w:rsidP="009450D7">
            <w:pPr>
              <w:widowControl w:val="0"/>
              <w:spacing w:line="240" w:lineRule="auto"/>
              <w:rPr>
                <w:szCs w:val="22"/>
              </w:rPr>
            </w:pPr>
            <w:r w:rsidRPr="004E075F">
              <w:rPr>
                <w:szCs w:val="22"/>
              </w:rPr>
              <w:t>Novartis Hungária Kft.</w:t>
            </w:r>
          </w:p>
          <w:p w14:paraId="28E186DC" w14:textId="77777777" w:rsidR="008C399C" w:rsidRPr="004E075F" w:rsidRDefault="008C399C" w:rsidP="009450D7">
            <w:pPr>
              <w:widowControl w:val="0"/>
              <w:tabs>
                <w:tab w:val="left" w:pos="-720"/>
              </w:tabs>
              <w:suppressAutoHyphens/>
              <w:spacing w:line="240" w:lineRule="auto"/>
              <w:rPr>
                <w:szCs w:val="22"/>
                <w:lang w:val="mt-MT"/>
              </w:rPr>
            </w:pPr>
            <w:r w:rsidRPr="004E075F">
              <w:rPr>
                <w:szCs w:val="22"/>
              </w:rPr>
              <w:t>Tel.: +36 1 457 65 00</w:t>
            </w:r>
          </w:p>
        </w:tc>
      </w:tr>
      <w:tr w:rsidR="008C399C" w:rsidRPr="004E075F" w14:paraId="5305401E" w14:textId="77777777" w:rsidTr="003B072E">
        <w:trPr>
          <w:cantSplit/>
        </w:trPr>
        <w:tc>
          <w:tcPr>
            <w:tcW w:w="4678" w:type="dxa"/>
          </w:tcPr>
          <w:p w14:paraId="5B118ACB" w14:textId="77777777" w:rsidR="008C399C" w:rsidRPr="004E075F" w:rsidRDefault="008C399C" w:rsidP="009450D7">
            <w:pPr>
              <w:widowControl w:val="0"/>
              <w:spacing w:line="240" w:lineRule="auto"/>
              <w:rPr>
                <w:b/>
                <w:szCs w:val="22"/>
                <w:lang w:val="en-US"/>
              </w:rPr>
            </w:pPr>
            <w:r w:rsidRPr="004E075F">
              <w:rPr>
                <w:b/>
                <w:szCs w:val="22"/>
                <w:lang w:val="en-US"/>
              </w:rPr>
              <w:t>Danmark</w:t>
            </w:r>
          </w:p>
          <w:p w14:paraId="4B0683C2" w14:textId="77777777" w:rsidR="008C399C" w:rsidRPr="004E075F" w:rsidRDefault="008C399C" w:rsidP="009450D7">
            <w:pPr>
              <w:widowControl w:val="0"/>
              <w:spacing w:line="240" w:lineRule="auto"/>
              <w:rPr>
                <w:szCs w:val="22"/>
                <w:lang w:val="en-US"/>
              </w:rPr>
            </w:pPr>
            <w:r w:rsidRPr="004E075F">
              <w:rPr>
                <w:szCs w:val="22"/>
                <w:lang w:val="en-US"/>
              </w:rPr>
              <w:t>Novartis Healthcare A/S</w:t>
            </w:r>
          </w:p>
          <w:p w14:paraId="53F98689" w14:textId="77777777" w:rsidR="008C399C" w:rsidRPr="004E075F" w:rsidRDefault="008C399C" w:rsidP="009450D7">
            <w:pPr>
              <w:widowControl w:val="0"/>
              <w:spacing w:line="240" w:lineRule="auto"/>
              <w:rPr>
                <w:szCs w:val="22"/>
                <w:lang w:val="en-US"/>
              </w:rPr>
            </w:pPr>
            <w:r w:rsidRPr="004E075F">
              <w:rPr>
                <w:szCs w:val="22"/>
                <w:lang w:val="en-US"/>
              </w:rPr>
              <w:t>Tlf: +45 39 16 84 00</w:t>
            </w:r>
          </w:p>
          <w:p w14:paraId="26AB268A" w14:textId="77777777" w:rsidR="008C399C" w:rsidRPr="004E075F" w:rsidRDefault="008C399C" w:rsidP="009450D7">
            <w:pPr>
              <w:widowControl w:val="0"/>
              <w:tabs>
                <w:tab w:val="left" w:pos="-720"/>
              </w:tabs>
              <w:suppressAutoHyphens/>
              <w:spacing w:line="240" w:lineRule="auto"/>
              <w:rPr>
                <w:szCs w:val="22"/>
                <w:lang w:val="en-US"/>
              </w:rPr>
            </w:pPr>
          </w:p>
        </w:tc>
        <w:tc>
          <w:tcPr>
            <w:tcW w:w="4678" w:type="dxa"/>
          </w:tcPr>
          <w:p w14:paraId="0EF23DC6" w14:textId="77777777" w:rsidR="008C399C" w:rsidRPr="004E075F" w:rsidRDefault="008C399C" w:rsidP="009450D7">
            <w:pPr>
              <w:widowControl w:val="0"/>
              <w:tabs>
                <w:tab w:val="left" w:pos="-720"/>
                <w:tab w:val="left" w:pos="4536"/>
              </w:tabs>
              <w:suppressAutoHyphens/>
              <w:spacing w:line="240" w:lineRule="auto"/>
              <w:rPr>
                <w:b/>
                <w:szCs w:val="22"/>
                <w:lang w:val="mt-MT"/>
              </w:rPr>
            </w:pPr>
            <w:r w:rsidRPr="004E075F">
              <w:rPr>
                <w:b/>
                <w:szCs w:val="22"/>
                <w:lang w:val="mt-MT"/>
              </w:rPr>
              <w:t>Malta</w:t>
            </w:r>
          </w:p>
          <w:p w14:paraId="7E388CE6" w14:textId="77777777" w:rsidR="008C399C" w:rsidRPr="004E075F" w:rsidRDefault="008C399C" w:rsidP="009450D7">
            <w:pPr>
              <w:widowControl w:val="0"/>
              <w:spacing w:line="240" w:lineRule="auto"/>
              <w:rPr>
                <w:szCs w:val="22"/>
                <w:lang w:val="mt-MT"/>
              </w:rPr>
            </w:pPr>
            <w:r w:rsidRPr="004E075F">
              <w:rPr>
                <w:szCs w:val="22"/>
                <w:lang w:val="mt-MT"/>
              </w:rPr>
              <w:t>Novartis Pharma Services Inc.</w:t>
            </w:r>
          </w:p>
          <w:p w14:paraId="5A8247B1" w14:textId="77777777" w:rsidR="008C399C" w:rsidRPr="004E075F" w:rsidRDefault="008C399C" w:rsidP="009450D7">
            <w:pPr>
              <w:widowControl w:val="0"/>
              <w:spacing w:line="240" w:lineRule="auto"/>
              <w:rPr>
                <w:szCs w:val="22"/>
              </w:rPr>
            </w:pPr>
            <w:r w:rsidRPr="004E075F">
              <w:rPr>
                <w:szCs w:val="22"/>
                <w:lang w:val="mt-MT"/>
              </w:rPr>
              <w:t>Tel: +</w:t>
            </w:r>
            <w:r w:rsidRPr="004E075F">
              <w:rPr>
                <w:szCs w:val="22"/>
                <w:lang w:val="en-US"/>
              </w:rPr>
              <w:t xml:space="preserve">356 </w:t>
            </w:r>
            <w:r w:rsidRPr="004E075F">
              <w:rPr>
                <w:szCs w:val="22"/>
                <w:lang w:val="fr-CH"/>
              </w:rPr>
              <w:t>2122 2872</w:t>
            </w:r>
          </w:p>
        </w:tc>
      </w:tr>
      <w:tr w:rsidR="008C399C" w:rsidRPr="004E075F" w14:paraId="01D09D76" w14:textId="77777777" w:rsidTr="003B072E">
        <w:trPr>
          <w:cantSplit/>
        </w:trPr>
        <w:tc>
          <w:tcPr>
            <w:tcW w:w="4678" w:type="dxa"/>
          </w:tcPr>
          <w:p w14:paraId="0B79B18B" w14:textId="77777777" w:rsidR="008C399C" w:rsidRPr="004E075F" w:rsidRDefault="008C399C" w:rsidP="009450D7">
            <w:pPr>
              <w:widowControl w:val="0"/>
              <w:spacing w:line="240" w:lineRule="auto"/>
              <w:rPr>
                <w:b/>
                <w:szCs w:val="22"/>
                <w:lang w:val="de-DE"/>
              </w:rPr>
            </w:pPr>
            <w:r w:rsidRPr="004E075F">
              <w:rPr>
                <w:b/>
                <w:szCs w:val="22"/>
                <w:lang w:val="de-DE"/>
              </w:rPr>
              <w:t>Deutschland</w:t>
            </w:r>
          </w:p>
          <w:p w14:paraId="569CD186" w14:textId="77777777" w:rsidR="008C399C" w:rsidRPr="004E075F" w:rsidRDefault="008C399C" w:rsidP="009450D7">
            <w:pPr>
              <w:widowControl w:val="0"/>
              <w:spacing w:line="240" w:lineRule="auto"/>
              <w:rPr>
                <w:i/>
                <w:szCs w:val="22"/>
                <w:lang w:val="de-DE"/>
              </w:rPr>
            </w:pPr>
            <w:r w:rsidRPr="004E075F">
              <w:rPr>
                <w:szCs w:val="22"/>
                <w:lang w:val="de-DE"/>
              </w:rPr>
              <w:t>Novartis Pharma GmbH</w:t>
            </w:r>
          </w:p>
          <w:p w14:paraId="591EEC14" w14:textId="77777777" w:rsidR="008C399C" w:rsidRPr="004E075F" w:rsidRDefault="008C399C" w:rsidP="009450D7">
            <w:pPr>
              <w:widowControl w:val="0"/>
              <w:spacing w:line="240" w:lineRule="auto"/>
              <w:rPr>
                <w:szCs w:val="22"/>
                <w:lang w:val="de-DE"/>
              </w:rPr>
            </w:pPr>
            <w:r w:rsidRPr="004E075F">
              <w:rPr>
                <w:szCs w:val="22"/>
                <w:lang w:val="de-DE"/>
              </w:rPr>
              <w:t>Tel: +49 911 273 0</w:t>
            </w:r>
          </w:p>
          <w:p w14:paraId="12539269" w14:textId="77777777" w:rsidR="008C399C" w:rsidRPr="004E075F" w:rsidRDefault="008C399C" w:rsidP="009450D7">
            <w:pPr>
              <w:widowControl w:val="0"/>
              <w:tabs>
                <w:tab w:val="left" w:pos="-720"/>
              </w:tabs>
              <w:suppressAutoHyphens/>
              <w:spacing w:line="240" w:lineRule="auto"/>
              <w:rPr>
                <w:szCs w:val="22"/>
                <w:lang w:val="de-DE"/>
              </w:rPr>
            </w:pPr>
          </w:p>
        </w:tc>
        <w:tc>
          <w:tcPr>
            <w:tcW w:w="4678" w:type="dxa"/>
          </w:tcPr>
          <w:p w14:paraId="2B248323" w14:textId="77777777" w:rsidR="008C399C" w:rsidRPr="004E075F" w:rsidRDefault="008C399C" w:rsidP="009450D7">
            <w:pPr>
              <w:widowControl w:val="0"/>
              <w:suppressAutoHyphens/>
              <w:spacing w:line="240" w:lineRule="auto"/>
              <w:rPr>
                <w:b/>
                <w:szCs w:val="22"/>
                <w:lang w:val="nl-NL"/>
              </w:rPr>
            </w:pPr>
            <w:r w:rsidRPr="004E075F">
              <w:rPr>
                <w:b/>
                <w:szCs w:val="22"/>
                <w:lang w:val="nl-NL"/>
              </w:rPr>
              <w:t>Nederland</w:t>
            </w:r>
          </w:p>
          <w:p w14:paraId="32C7AA03" w14:textId="77777777" w:rsidR="008C399C" w:rsidRPr="004E075F" w:rsidRDefault="008C399C" w:rsidP="009450D7">
            <w:pPr>
              <w:widowControl w:val="0"/>
              <w:spacing w:line="240" w:lineRule="auto"/>
              <w:rPr>
                <w:iCs/>
                <w:szCs w:val="22"/>
                <w:lang w:val="nl-NL"/>
              </w:rPr>
            </w:pPr>
            <w:r w:rsidRPr="004E075F">
              <w:rPr>
                <w:iCs/>
                <w:szCs w:val="22"/>
                <w:lang w:val="nl-NL"/>
              </w:rPr>
              <w:t>Novartis Pharma B.V.</w:t>
            </w:r>
          </w:p>
          <w:p w14:paraId="30D1F5D4" w14:textId="102DA04E" w:rsidR="008C399C" w:rsidRPr="004E075F" w:rsidRDefault="008C399C" w:rsidP="009450D7">
            <w:pPr>
              <w:widowControl w:val="0"/>
              <w:spacing w:line="240" w:lineRule="auto"/>
              <w:rPr>
                <w:szCs w:val="22"/>
              </w:rPr>
            </w:pPr>
            <w:r w:rsidRPr="004E075F">
              <w:rPr>
                <w:szCs w:val="22"/>
                <w:lang w:val="nl-NL"/>
              </w:rPr>
              <w:t xml:space="preserve">Tel: +31 </w:t>
            </w:r>
            <w:r w:rsidR="00BF2804" w:rsidRPr="004E075F">
              <w:rPr>
                <w:szCs w:val="22"/>
                <w:lang w:val="nl-NL"/>
              </w:rPr>
              <w:t xml:space="preserve">88 04 52 </w:t>
            </w:r>
            <w:r w:rsidRPr="004E075F">
              <w:rPr>
                <w:szCs w:val="22"/>
                <w:lang w:val="nl-NL"/>
              </w:rPr>
              <w:t>111</w:t>
            </w:r>
          </w:p>
        </w:tc>
      </w:tr>
      <w:tr w:rsidR="008C399C" w:rsidRPr="004E075F" w14:paraId="7EE13861" w14:textId="77777777" w:rsidTr="003B072E">
        <w:trPr>
          <w:cantSplit/>
        </w:trPr>
        <w:tc>
          <w:tcPr>
            <w:tcW w:w="4678" w:type="dxa"/>
          </w:tcPr>
          <w:p w14:paraId="3B356A5F" w14:textId="77777777" w:rsidR="008C399C" w:rsidRPr="004E075F" w:rsidRDefault="008C399C" w:rsidP="009450D7">
            <w:pPr>
              <w:widowControl w:val="0"/>
              <w:tabs>
                <w:tab w:val="left" w:pos="-720"/>
              </w:tabs>
              <w:suppressAutoHyphens/>
              <w:spacing w:line="240" w:lineRule="auto"/>
              <w:rPr>
                <w:b/>
                <w:bCs/>
                <w:szCs w:val="22"/>
                <w:lang w:val="et-EE"/>
              </w:rPr>
            </w:pPr>
            <w:r w:rsidRPr="004E075F">
              <w:rPr>
                <w:b/>
                <w:bCs/>
                <w:szCs w:val="22"/>
                <w:lang w:val="et-EE"/>
              </w:rPr>
              <w:t>Eesti</w:t>
            </w:r>
          </w:p>
          <w:p w14:paraId="0B3E8254" w14:textId="77777777" w:rsidR="008C399C" w:rsidRPr="004E075F" w:rsidRDefault="000B4CDA" w:rsidP="009450D7">
            <w:pPr>
              <w:widowControl w:val="0"/>
              <w:tabs>
                <w:tab w:val="left" w:pos="-720"/>
              </w:tabs>
              <w:suppressAutoHyphens/>
              <w:spacing w:line="240" w:lineRule="auto"/>
              <w:rPr>
                <w:szCs w:val="22"/>
                <w:lang w:val="et-EE"/>
              </w:rPr>
            </w:pPr>
            <w:r w:rsidRPr="004E075F">
              <w:rPr>
                <w:szCs w:val="22"/>
                <w:lang w:val="et-EE"/>
              </w:rPr>
              <w:t>SIA Novartis Baltics Eesti filiaal</w:t>
            </w:r>
          </w:p>
          <w:p w14:paraId="781A8364" w14:textId="77777777" w:rsidR="008C399C" w:rsidRPr="004E075F" w:rsidRDefault="008C399C" w:rsidP="009450D7">
            <w:pPr>
              <w:widowControl w:val="0"/>
              <w:tabs>
                <w:tab w:val="left" w:pos="-720"/>
              </w:tabs>
              <w:suppressAutoHyphens/>
              <w:spacing w:line="240" w:lineRule="auto"/>
              <w:rPr>
                <w:szCs w:val="22"/>
                <w:lang w:val="et-EE"/>
              </w:rPr>
            </w:pPr>
            <w:r w:rsidRPr="004E075F">
              <w:rPr>
                <w:szCs w:val="22"/>
                <w:lang w:val="et-EE"/>
              </w:rPr>
              <w:t xml:space="preserve">Tel: +372 </w:t>
            </w:r>
            <w:r w:rsidRPr="004E075F">
              <w:rPr>
                <w:szCs w:val="22"/>
              </w:rPr>
              <w:t>66 30 810</w:t>
            </w:r>
          </w:p>
          <w:p w14:paraId="2C2F79FB" w14:textId="77777777" w:rsidR="008C399C" w:rsidRPr="004E075F" w:rsidRDefault="008C399C" w:rsidP="009450D7">
            <w:pPr>
              <w:widowControl w:val="0"/>
              <w:tabs>
                <w:tab w:val="left" w:pos="-720"/>
              </w:tabs>
              <w:suppressAutoHyphens/>
              <w:spacing w:line="240" w:lineRule="auto"/>
              <w:rPr>
                <w:szCs w:val="22"/>
                <w:lang w:val="et-EE"/>
              </w:rPr>
            </w:pPr>
          </w:p>
        </w:tc>
        <w:tc>
          <w:tcPr>
            <w:tcW w:w="4678" w:type="dxa"/>
          </w:tcPr>
          <w:p w14:paraId="34676654" w14:textId="77777777" w:rsidR="008C399C" w:rsidRPr="004E075F" w:rsidRDefault="008C399C" w:rsidP="009450D7">
            <w:pPr>
              <w:widowControl w:val="0"/>
              <w:spacing w:line="240" w:lineRule="auto"/>
              <w:rPr>
                <w:b/>
                <w:szCs w:val="22"/>
                <w:lang w:val="nb-NO"/>
              </w:rPr>
            </w:pPr>
            <w:r w:rsidRPr="004E075F">
              <w:rPr>
                <w:b/>
                <w:szCs w:val="22"/>
                <w:lang w:val="nb-NO"/>
              </w:rPr>
              <w:t>Norge</w:t>
            </w:r>
          </w:p>
          <w:p w14:paraId="7DCD7DAD" w14:textId="77777777" w:rsidR="008C399C" w:rsidRPr="004E075F" w:rsidRDefault="008C399C" w:rsidP="009450D7">
            <w:pPr>
              <w:widowControl w:val="0"/>
              <w:spacing w:line="240" w:lineRule="auto"/>
              <w:rPr>
                <w:szCs w:val="22"/>
                <w:lang w:val="nb-NO"/>
              </w:rPr>
            </w:pPr>
            <w:r w:rsidRPr="004E075F">
              <w:rPr>
                <w:szCs w:val="22"/>
                <w:lang w:val="nb-NO"/>
              </w:rPr>
              <w:t>Novartis Norge AS</w:t>
            </w:r>
          </w:p>
          <w:p w14:paraId="4F5B5BE5" w14:textId="77777777" w:rsidR="008C399C" w:rsidRPr="004E075F" w:rsidRDefault="008C399C" w:rsidP="009450D7">
            <w:pPr>
              <w:widowControl w:val="0"/>
              <w:tabs>
                <w:tab w:val="left" w:pos="-720"/>
              </w:tabs>
              <w:suppressAutoHyphens/>
              <w:spacing w:line="240" w:lineRule="auto"/>
              <w:rPr>
                <w:szCs w:val="22"/>
                <w:lang w:val="et-EE"/>
              </w:rPr>
            </w:pPr>
            <w:r w:rsidRPr="004E075F">
              <w:rPr>
                <w:szCs w:val="22"/>
                <w:lang w:val="nb-NO"/>
              </w:rPr>
              <w:t>Tlf: +47 23 05 20 00</w:t>
            </w:r>
          </w:p>
        </w:tc>
      </w:tr>
      <w:tr w:rsidR="008C399C" w:rsidRPr="004E075F" w14:paraId="4F7623C6" w14:textId="77777777" w:rsidTr="003B072E">
        <w:trPr>
          <w:cantSplit/>
        </w:trPr>
        <w:tc>
          <w:tcPr>
            <w:tcW w:w="4678" w:type="dxa"/>
          </w:tcPr>
          <w:p w14:paraId="213CD96D" w14:textId="77777777" w:rsidR="008C399C" w:rsidRPr="004E075F" w:rsidRDefault="008C399C" w:rsidP="009450D7">
            <w:pPr>
              <w:widowControl w:val="0"/>
              <w:spacing w:line="240" w:lineRule="auto"/>
              <w:rPr>
                <w:b/>
                <w:szCs w:val="22"/>
                <w:lang w:val="et-EE"/>
              </w:rPr>
            </w:pPr>
            <w:r w:rsidRPr="004E075F">
              <w:rPr>
                <w:b/>
                <w:szCs w:val="22"/>
                <w:lang w:val="el-GR"/>
              </w:rPr>
              <w:t>Ελλάδα</w:t>
            </w:r>
          </w:p>
          <w:p w14:paraId="366DEB90" w14:textId="77777777" w:rsidR="008C399C" w:rsidRPr="004E075F" w:rsidRDefault="008C399C" w:rsidP="009450D7">
            <w:pPr>
              <w:widowControl w:val="0"/>
              <w:spacing w:line="240" w:lineRule="auto"/>
              <w:rPr>
                <w:szCs w:val="22"/>
                <w:lang w:val="et-EE"/>
              </w:rPr>
            </w:pPr>
            <w:r w:rsidRPr="004E075F">
              <w:rPr>
                <w:szCs w:val="22"/>
                <w:lang w:val="et-EE"/>
              </w:rPr>
              <w:t>Novartis (Hellas) A.E.B.E.</w:t>
            </w:r>
          </w:p>
          <w:p w14:paraId="31F2B94C" w14:textId="77777777" w:rsidR="008C399C" w:rsidRPr="004E075F" w:rsidRDefault="008C399C" w:rsidP="009450D7">
            <w:pPr>
              <w:widowControl w:val="0"/>
              <w:spacing w:line="240" w:lineRule="auto"/>
              <w:rPr>
                <w:szCs w:val="22"/>
                <w:lang w:val="et-EE"/>
              </w:rPr>
            </w:pPr>
            <w:r w:rsidRPr="004E075F">
              <w:rPr>
                <w:szCs w:val="22"/>
                <w:lang w:val="el-GR"/>
              </w:rPr>
              <w:t>Τηλ</w:t>
            </w:r>
            <w:r w:rsidRPr="004E075F">
              <w:rPr>
                <w:szCs w:val="22"/>
                <w:lang w:val="et-EE"/>
              </w:rPr>
              <w:t>: +30 210 281 17 12</w:t>
            </w:r>
          </w:p>
          <w:p w14:paraId="47BB651C" w14:textId="77777777" w:rsidR="008C399C" w:rsidRPr="004E075F" w:rsidRDefault="008C399C" w:rsidP="009450D7">
            <w:pPr>
              <w:widowControl w:val="0"/>
              <w:tabs>
                <w:tab w:val="left" w:pos="-720"/>
              </w:tabs>
              <w:suppressAutoHyphens/>
              <w:spacing w:line="240" w:lineRule="auto"/>
              <w:rPr>
                <w:szCs w:val="22"/>
                <w:lang w:val="et-EE"/>
              </w:rPr>
            </w:pPr>
          </w:p>
        </w:tc>
        <w:tc>
          <w:tcPr>
            <w:tcW w:w="4678" w:type="dxa"/>
          </w:tcPr>
          <w:p w14:paraId="7B22CE77" w14:textId="77777777" w:rsidR="008C399C" w:rsidRPr="004E075F" w:rsidRDefault="008C399C" w:rsidP="009450D7">
            <w:pPr>
              <w:widowControl w:val="0"/>
              <w:spacing w:line="240" w:lineRule="auto"/>
              <w:rPr>
                <w:b/>
                <w:szCs w:val="22"/>
                <w:lang w:val="de-AT"/>
              </w:rPr>
            </w:pPr>
            <w:r w:rsidRPr="004E075F">
              <w:rPr>
                <w:b/>
                <w:szCs w:val="22"/>
                <w:lang w:val="de-AT"/>
              </w:rPr>
              <w:t>Österreich</w:t>
            </w:r>
          </w:p>
          <w:p w14:paraId="0157AFA2" w14:textId="77777777" w:rsidR="008C399C" w:rsidRPr="004E075F" w:rsidRDefault="008C399C" w:rsidP="009450D7">
            <w:pPr>
              <w:widowControl w:val="0"/>
              <w:spacing w:line="240" w:lineRule="auto"/>
              <w:rPr>
                <w:i/>
                <w:szCs w:val="22"/>
                <w:lang w:val="de-AT"/>
              </w:rPr>
            </w:pPr>
            <w:r w:rsidRPr="004E075F">
              <w:rPr>
                <w:szCs w:val="22"/>
                <w:lang w:val="de-AT"/>
              </w:rPr>
              <w:t>Novartis Pharma GmbH</w:t>
            </w:r>
          </w:p>
          <w:p w14:paraId="1BF98BD5" w14:textId="77777777" w:rsidR="008C399C" w:rsidRPr="004E075F" w:rsidRDefault="008C399C" w:rsidP="009450D7">
            <w:pPr>
              <w:widowControl w:val="0"/>
              <w:spacing w:line="240" w:lineRule="auto"/>
              <w:rPr>
                <w:szCs w:val="22"/>
                <w:lang w:val="de-DE"/>
              </w:rPr>
            </w:pPr>
            <w:r w:rsidRPr="004E075F">
              <w:rPr>
                <w:szCs w:val="22"/>
                <w:lang w:val="de-AT"/>
              </w:rPr>
              <w:t>Tel: +43 1 86 6570</w:t>
            </w:r>
          </w:p>
        </w:tc>
      </w:tr>
      <w:tr w:rsidR="008C399C" w:rsidRPr="004E075F" w14:paraId="5D3A8257" w14:textId="77777777" w:rsidTr="003B072E">
        <w:trPr>
          <w:cantSplit/>
        </w:trPr>
        <w:tc>
          <w:tcPr>
            <w:tcW w:w="4678" w:type="dxa"/>
          </w:tcPr>
          <w:p w14:paraId="02474D85" w14:textId="77777777" w:rsidR="008C399C" w:rsidRPr="004E075F" w:rsidRDefault="008C399C" w:rsidP="009450D7">
            <w:pPr>
              <w:widowControl w:val="0"/>
              <w:tabs>
                <w:tab w:val="left" w:pos="-720"/>
                <w:tab w:val="left" w:pos="4536"/>
              </w:tabs>
              <w:suppressAutoHyphens/>
              <w:spacing w:line="240" w:lineRule="auto"/>
              <w:rPr>
                <w:b/>
                <w:szCs w:val="22"/>
                <w:lang w:val="es-ES"/>
              </w:rPr>
            </w:pPr>
            <w:r w:rsidRPr="004E075F">
              <w:rPr>
                <w:b/>
                <w:szCs w:val="22"/>
                <w:lang w:val="es-ES"/>
              </w:rPr>
              <w:t>España</w:t>
            </w:r>
          </w:p>
          <w:p w14:paraId="04759660" w14:textId="77777777" w:rsidR="008C399C" w:rsidRPr="004E075F" w:rsidRDefault="008C399C" w:rsidP="009450D7">
            <w:pPr>
              <w:widowControl w:val="0"/>
              <w:spacing w:line="240" w:lineRule="auto"/>
              <w:rPr>
                <w:szCs w:val="22"/>
                <w:lang w:val="es-ES"/>
              </w:rPr>
            </w:pPr>
            <w:r w:rsidRPr="004E075F">
              <w:rPr>
                <w:szCs w:val="22"/>
                <w:lang w:val="es-ES"/>
              </w:rPr>
              <w:t>Novartis Farmacéutica, S.A.</w:t>
            </w:r>
          </w:p>
          <w:p w14:paraId="2E16970D" w14:textId="77777777" w:rsidR="008C399C" w:rsidRPr="004E075F" w:rsidRDefault="008C399C" w:rsidP="009450D7">
            <w:pPr>
              <w:widowControl w:val="0"/>
              <w:spacing w:line="240" w:lineRule="auto"/>
              <w:rPr>
                <w:szCs w:val="22"/>
                <w:lang w:val="es-ES"/>
              </w:rPr>
            </w:pPr>
            <w:r w:rsidRPr="004E075F">
              <w:rPr>
                <w:szCs w:val="22"/>
                <w:lang w:val="es-ES"/>
              </w:rPr>
              <w:t>Tel: +34 93 306 42 00</w:t>
            </w:r>
          </w:p>
          <w:p w14:paraId="33ADA4B5" w14:textId="77777777" w:rsidR="008C399C" w:rsidRPr="004E075F" w:rsidRDefault="008C399C" w:rsidP="009450D7">
            <w:pPr>
              <w:widowControl w:val="0"/>
              <w:tabs>
                <w:tab w:val="left" w:pos="-720"/>
              </w:tabs>
              <w:suppressAutoHyphens/>
              <w:spacing w:line="240" w:lineRule="auto"/>
              <w:rPr>
                <w:szCs w:val="22"/>
                <w:lang w:val="es-ES"/>
              </w:rPr>
            </w:pPr>
          </w:p>
        </w:tc>
        <w:tc>
          <w:tcPr>
            <w:tcW w:w="4678" w:type="dxa"/>
          </w:tcPr>
          <w:p w14:paraId="279479ED" w14:textId="77777777" w:rsidR="008C399C" w:rsidRPr="004E075F" w:rsidRDefault="008C399C" w:rsidP="009450D7">
            <w:pPr>
              <w:widowControl w:val="0"/>
              <w:tabs>
                <w:tab w:val="left" w:pos="-720"/>
                <w:tab w:val="left" w:pos="4536"/>
              </w:tabs>
              <w:suppressAutoHyphens/>
              <w:spacing w:line="240" w:lineRule="auto"/>
              <w:rPr>
                <w:b/>
                <w:bCs/>
                <w:iCs/>
                <w:szCs w:val="22"/>
                <w:lang w:val="pl-PL"/>
              </w:rPr>
            </w:pPr>
            <w:r w:rsidRPr="004E075F">
              <w:rPr>
                <w:b/>
                <w:bCs/>
                <w:iCs/>
                <w:szCs w:val="22"/>
                <w:lang w:val="pl-PL"/>
              </w:rPr>
              <w:t>Polska</w:t>
            </w:r>
          </w:p>
          <w:p w14:paraId="061643D8" w14:textId="77777777" w:rsidR="008C399C" w:rsidRPr="004E075F" w:rsidRDefault="008C399C" w:rsidP="009450D7">
            <w:pPr>
              <w:widowControl w:val="0"/>
              <w:spacing w:line="240" w:lineRule="auto"/>
              <w:rPr>
                <w:szCs w:val="22"/>
                <w:lang w:val="pl-PL"/>
              </w:rPr>
            </w:pPr>
            <w:r w:rsidRPr="004E075F">
              <w:rPr>
                <w:szCs w:val="22"/>
                <w:lang w:val="pl-PL"/>
              </w:rPr>
              <w:t>Novartis Poland Sp. z o.o.</w:t>
            </w:r>
          </w:p>
          <w:p w14:paraId="1F355CEC" w14:textId="77777777" w:rsidR="008C399C" w:rsidRPr="004E075F" w:rsidRDefault="008C399C" w:rsidP="009450D7">
            <w:pPr>
              <w:widowControl w:val="0"/>
              <w:spacing w:line="240" w:lineRule="auto"/>
              <w:rPr>
                <w:szCs w:val="22"/>
                <w:lang w:val="pl-PL"/>
              </w:rPr>
            </w:pPr>
            <w:r w:rsidRPr="004E075F">
              <w:rPr>
                <w:szCs w:val="22"/>
                <w:lang w:val="pl-PL"/>
              </w:rPr>
              <w:t>Tel.: +48 22 375 4888</w:t>
            </w:r>
          </w:p>
        </w:tc>
      </w:tr>
      <w:tr w:rsidR="008C399C" w:rsidRPr="004E075F" w14:paraId="3DA4F09D" w14:textId="77777777" w:rsidTr="003B072E">
        <w:trPr>
          <w:cantSplit/>
        </w:trPr>
        <w:tc>
          <w:tcPr>
            <w:tcW w:w="4678" w:type="dxa"/>
          </w:tcPr>
          <w:p w14:paraId="28A7396F" w14:textId="77777777" w:rsidR="008C399C" w:rsidRPr="004E075F" w:rsidRDefault="008C399C" w:rsidP="009450D7">
            <w:pPr>
              <w:widowControl w:val="0"/>
              <w:tabs>
                <w:tab w:val="left" w:pos="-720"/>
                <w:tab w:val="left" w:pos="4536"/>
              </w:tabs>
              <w:suppressAutoHyphens/>
              <w:spacing w:line="240" w:lineRule="auto"/>
              <w:rPr>
                <w:b/>
                <w:szCs w:val="22"/>
                <w:lang w:val="fr-FR"/>
              </w:rPr>
            </w:pPr>
            <w:r w:rsidRPr="004E075F">
              <w:rPr>
                <w:b/>
                <w:szCs w:val="22"/>
                <w:lang w:val="fr-FR"/>
              </w:rPr>
              <w:t>France</w:t>
            </w:r>
          </w:p>
          <w:p w14:paraId="32530FD2" w14:textId="77777777" w:rsidR="008C399C" w:rsidRPr="004E075F" w:rsidRDefault="008C399C" w:rsidP="009450D7">
            <w:pPr>
              <w:widowControl w:val="0"/>
              <w:spacing w:line="240" w:lineRule="auto"/>
              <w:rPr>
                <w:szCs w:val="22"/>
                <w:lang w:val="fr-FR"/>
              </w:rPr>
            </w:pPr>
            <w:r w:rsidRPr="004E075F">
              <w:rPr>
                <w:szCs w:val="22"/>
                <w:lang w:val="fr-FR"/>
              </w:rPr>
              <w:t>Novartis Pharma S.A.S.</w:t>
            </w:r>
          </w:p>
          <w:p w14:paraId="3792C37B" w14:textId="77777777" w:rsidR="008C399C" w:rsidRPr="004E075F" w:rsidRDefault="008C399C" w:rsidP="009450D7">
            <w:pPr>
              <w:widowControl w:val="0"/>
              <w:spacing w:line="240" w:lineRule="auto"/>
              <w:rPr>
                <w:szCs w:val="22"/>
                <w:lang w:val="fr-FR"/>
              </w:rPr>
            </w:pPr>
            <w:r w:rsidRPr="004E075F">
              <w:rPr>
                <w:szCs w:val="22"/>
                <w:lang w:val="fr-FR"/>
              </w:rPr>
              <w:t>Tél: +33 1 55 47 66 00</w:t>
            </w:r>
          </w:p>
          <w:p w14:paraId="14621782" w14:textId="77777777" w:rsidR="008C399C" w:rsidRPr="004E075F" w:rsidRDefault="008C399C" w:rsidP="009450D7">
            <w:pPr>
              <w:widowControl w:val="0"/>
              <w:spacing w:line="240" w:lineRule="auto"/>
              <w:rPr>
                <w:b/>
                <w:szCs w:val="22"/>
                <w:lang w:val="pl-PL"/>
              </w:rPr>
            </w:pPr>
          </w:p>
        </w:tc>
        <w:tc>
          <w:tcPr>
            <w:tcW w:w="4678" w:type="dxa"/>
          </w:tcPr>
          <w:p w14:paraId="122C9731" w14:textId="77777777" w:rsidR="008C399C" w:rsidRPr="004E075F" w:rsidRDefault="008C399C" w:rsidP="009450D7">
            <w:pPr>
              <w:widowControl w:val="0"/>
              <w:spacing w:line="240" w:lineRule="auto"/>
              <w:rPr>
                <w:b/>
                <w:szCs w:val="22"/>
                <w:lang w:val="pt-PT"/>
              </w:rPr>
            </w:pPr>
            <w:r w:rsidRPr="004E075F">
              <w:rPr>
                <w:b/>
                <w:szCs w:val="22"/>
                <w:lang w:val="pt-PT"/>
              </w:rPr>
              <w:t>Portugal</w:t>
            </w:r>
          </w:p>
          <w:p w14:paraId="53B0F8C8" w14:textId="77777777" w:rsidR="008C399C" w:rsidRPr="004E075F" w:rsidRDefault="008C399C" w:rsidP="009450D7">
            <w:pPr>
              <w:widowControl w:val="0"/>
              <w:tabs>
                <w:tab w:val="clear" w:pos="567"/>
              </w:tabs>
              <w:spacing w:line="240" w:lineRule="auto"/>
              <w:rPr>
                <w:szCs w:val="22"/>
                <w:lang w:val="es-ES"/>
              </w:rPr>
            </w:pPr>
            <w:r w:rsidRPr="004E075F">
              <w:rPr>
                <w:szCs w:val="22"/>
                <w:lang w:val="es-ES"/>
              </w:rPr>
              <w:t>Novartis Farma - Produtos Farmacêuticos, S.A.</w:t>
            </w:r>
          </w:p>
          <w:p w14:paraId="47450385" w14:textId="77777777" w:rsidR="008C399C" w:rsidRPr="004E075F" w:rsidRDefault="008C399C" w:rsidP="009450D7">
            <w:pPr>
              <w:widowControl w:val="0"/>
              <w:tabs>
                <w:tab w:val="left" w:pos="-720"/>
              </w:tabs>
              <w:suppressAutoHyphens/>
              <w:spacing w:line="240" w:lineRule="auto"/>
              <w:rPr>
                <w:szCs w:val="22"/>
                <w:lang w:val="de-CH"/>
              </w:rPr>
            </w:pPr>
            <w:r w:rsidRPr="004E075F">
              <w:rPr>
                <w:szCs w:val="22"/>
                <w:lang w:val="pt-PT"/>
              </w:rPr>
              <w:t>Tel: +351 21 000 8600</w:t>
            </w:r>
          </w:p>
        </w:tc>
      </w:tr>
      <w:tr w:rsidR="008C399C" w:rsidRPr="004E075F" w14:paraId="79468949" w14:textId="77777777" w:rsidTr="003B072E">
        <w:trPr>
          <w:cantSplit/>
        </w:trPr>
        <w:tc>
          <w:tcPr>
            <w:tcW w:w="4678" w:type="dxa"/>
          </w:tcPr>
          <w:p w14:paraId="7BAF9511" w14:textId="77777777" w:rsidR="008C399C" w:rsidRPr="004E075F" w:rsidRDefault="008C399C" w:rsidP="009450D7">
            <w:pPr>
              <w:widowControl w:val="0"/>
              <w:rPr>
                <w:rFonts w:eastAsia="PMingLiU"/>
                <w:b/>
              </w:rPr>
            </w:pPr>
            <w:r w:rsidRPr="004E075F">
              <w:rPr>
                <w:rFonts w:eastAsia="PMingLiU"/>
                <w:b/>
              </w:rPr>
              <w:t>Hrvatska</w:t>
            </w:r>
          </w:p>
          <w:p w14:paraId="19F6ABCF" w14:textId="77777777" w:rsidR="008C399C" w:rsidRPr="004E075F" w:rsidRDefault="008C399C" w:rsidP="009450D7">
            <w:pPr>
              <w:widowControl w:val="0"/>
            </w:pPr>
            <w:r w:rsidRPr="004E075F">
              <w:t>Novartis Hrvatska d.o.o.</w:t>
            </w:r>
          </w:p>
          <w:p w14:paraId="2729D6C7" w14:textId="77777777" w:rsidR="008C399C" w:rsidRPr="004E075F" w:rsidRDefault="008C399C" w:rsidP="009450D7">
            <w:pPr>
              <w:widowControl w:val="0"/>
            </w:pPr>
            <w:r w:rsidRPr="004E075F">
              <w:t>Tel. +385 1 6274 220</w:t>
            </w:r>
          </w:p>
          <w:p w14:paraId="0B215B13" w14:textId="77777777" w:rsidR="008C399C" w:rsidRPr="004E075F" w:rsidRDefault="008C399C" w:rsidP="009450D7">
            <w:pPr>
              <w:widowControl w:val="0"/>
              <w:tabs>
                <w:tab w:val="left" w:pos="-720"/>
                <w:tab w:val="left" w:pos="4536"/>
              </w:tabs>
              <w:suppressAutoHyphens/>
              <w:spacing w:line="240" w:lineRule="auto"/>
              <w:rPr>
                <w:b/>
                <w:szCs w:val="22"/>
                <w:lang w:val="fr-FR"/>
              </w:rPr>
            </w:pPr>
          </w:p>
        </w:tc>
        <w:tc>
          <w:tcPr>
            <w:tcW w:w="4678" w:type="dxa"/>
          </w:tcPr>
          <w:p w14:paraId="19AFA605" w14:textId="77777777" w:rsidR="008C399C" w:rsidRPr="004E075F" w:rsidRDefault="008C399C" w:rsidP="009450D7">
            <w:pPr>
              <w:widowControl w:val="0"/>
              <w:autoSpaceDE w:val="0"/>
              <w:autoSpaceDN w:val="0"/>
              <w:adjustRightInd w:val="0"/>
              <w:spacing w:line="240" w:lineRule="atLeast"/>
              <w:rPr>
                <w:b/>
                <w:bCs/>
                <w:szCs w:val="22"/>
                <w:lang w:val="fr-CH"/>
              </w:rPr>
            </w:pPr>
            <w:r w:rsidRPr="004E075F">
              <w:rPr>
                <w:b/>
                <w:bCs/>
                <w:szCs w:val="22"/>
                <w:lang w:val="fr-CH"/>
              </w:rPr>
              <w:t>România</w:t>
            </w:r>
          </w:p>
          <w:p w14:paraId="0280D78D" w14:textId="77777777" w:rsidR="008C399C" w:rsidRPr="004E075F" w:rsidRDefault="008C399C" w:rsidP="009450D7">
            <w:pPr>
              <w:widowControl w:val="0"/>
              <w:autoSpaceDE w:val="0"/>
              <w:autoSpaceDN w:val="0"/>
              <w:adjustRightInd w:val="0"/>
              <w:spacing w:line="240" w:lineRule="atLeast"/>
              <w:rPr>
                <w:szCs w:val="22"/>
                <w:lang w:val="fr-CH"/>
              </w:rPr>
            </w:pPr>
            <w:r w:rsidRPr="004E075F">
              <w:rPr>
                <w:szCs w:val="22"/>
                <w:lang w:val="fr-CH"/>
              </w:rPr>
              <w:t xml:space="preserve">Novartis Pharma Services </w:t>
            </w:r>
            <w:r w:rsidRPr="004E075F">
              <w:rPr>
                <w:szCs w:val="22"/>
              </w:rPr>
              <w:t>Romania SRL</w:t>
            </w:r>
          </w:p>
          <w:p w14:paraId="23D9E583" w14:textId="77777777" w:rsidR="008C399C" w:rsidRPr="004E075F" w:rsidRDefault="008C399C" w:rsidP="009450D7">
            <w:pPr>
              <w:widowControl w:val="0"/>
              <w:tabs>
                <w:tab w:val="left" w:pos="-720"/>
              </w:tabs>
              <w:suppressAutoHyphens/>
              <w:spacing w:line="240" w:lineRule="auto"/>
              <w:rPr>
                <w:szCs w:val="22"/>
                <w:lang w:val="fr-FR"/>
              </w:rPr>
            </w:pPr>
            <w:r w:rsidRPr="004E075F">
              <w:rPr>
                <w:szCs w:val="22"/>
                <w:lang w:val="en-US"/>
              </w:rPr>
              <w:t>Tel: +40 21 31299 01</w:t>
            </w:r>
          </w:p>
        </w:tc>
      </w:tr>
      <w:tr w:rsidR="008C399C" w:rsidRPr="004E075F" w14:paraId="7AD645AF" w14:textId="77777777" w:rsidTr="003B072E">
        <w:trPr>
          <w:cantSplit/>
        </w:trPr>
        <w:tc>
          <w:tcPr>
            <w:tcW w:w="4678" w:type="dxa"/>
          </w:tcPr>
          <w:p w14:paraId="220DBD4B" w14:textId="77777777" w:rsidR="008C399C" w:rsidRPr="004E075F" w:rsidRDefault="008C399C" w:rsidP="009450D7">
            <w:pPr>
              <w:widowControl w:val="0"/>
              <w:spacing w:line="240" w:lineRule="auto"/>
              <w:rPr>
                <w:b/>
                <w:szCs w:val="22"/>
              </w:rPr>
            </w:pPr>
            <w:r w:rsidRPr="004E075F">
              <w:rPr>
                <w:b/>
                <w:szCs w:val="22"/>
              </w:rPr>
              <w:t>Ireland</w:t>
            </w:r>
          </w:p>
          <w:p w14:paraId="04239ED2" w14:textId="77777777" w:rsidR="008C399C" w:rsidRPr="004E075F" w:rsidRDefault="008C399C" w:rsidP="009450D7">
            <w:pPr>
              <w:widowControl w:val="0"/>
              <w:spacing w:line="240" w:lineRule="auto"/>
              <w:rPr>
                <w:szCs w:val="22"/>
              </w:rPr>
            </w:pPr>
            <w:r w:rsidRPr="004E075F">
              <w:rPr>
                <w:szCs w:val="22"/>
              </w:rPr>
              <w:t>Novartis Ireland Limited</w:t>
            </w:r>
          </w:p>
          <w:p w14:paraId="65909715" w14:textId="77777777" w:rsidR="008C399C" w:rsidRPr="004E075F" w:rsidRDefault="008C399C" w:rsidP="009450D7">
            <w:pPr>
              <w:widowControl w:val="0"/>
              <w:spacing w:line="240" w:lineRule="auto"/>
              <w:rPr>
                <w:szCs w:val="22"/>
              </w:rPr>
            </w:pPr>
            <w:r w:rsidRPr="004E075F">
              <w:rPr>
                <w:szCs w:val="22"/>
              </w:rPr>
              <w:t>Tel: +353 1 260 12 55</w:t>
            </w:r>
          </w:p>
          <w:p w14:paraId="7700F4B1" w14:textId="77777777" w:rsidR="008C399C" w:rsidRPr="004E075F" w:rsidRDefault="008C399C" w:rsidP="009450D7">
            <w:pPr>
              <w:widowControl w:val="0"/>
              <w:spacing w:line="240" w:lineRule="auto"/>
              <w:rPr>
                <w:b/>
                <w:szCs w:val="22"/>
              </w:rPr>
            </w:pPr>
          </w:p>
        </w:tc>
        <w:tc>
          <w:tcPr>
            <w:tcW w:w="4678" w:type="dxa"/>
          </w:tcPr>
          <w:p w14:paraId="7AB81200" w14:textId="77777777" w:rsidR="008C399C" w:rsidRPr="004E075F" w:rsidRDefault="008C399C" w:rsidP="009450D7">
            <w:pPr>
              <w:widowControl w:val="0"/>
              <w:spacing w:line="240" w:lineRule="auto"/>
              <w:rPr>
                <w:b/>
                <w:szCs w:val="22"/>
                <w:lang w:val="sl-SI"/>
              </w:rPr>
            </w:pPr>
            <w:r w:rsidRPr="004E075F">
              <w:rPr>
                <w:b/>
                <w:szCs w:val="22"/>
                <w:lang w:val="sl-SI"/>
              </w:rPr>
              <w:t>Slovenija</w:t>
            </w:r>
          </w:p>
          <w:p w14:paraId="029772D4" w14:textId="77777777" w:rsidR="008C399C" w:rsidRPr="004E075F" w:rsidRDefault="008C399C" w:rsidP="009450D7">
            <w:pPr>
              <w:widowControl w:val="0"/>
              <w:spacing w:line="240" w:lineRule="auto"/>
              <w:rPr>
                <w:szCs w:val="22"/>
                <w:lang w:val="sl-SI"/>
              </w:rPr>
            </w:pPr>
            <w:r w:rsidRPr="004E075F">
              <w:rPr>
                <w:szCs w:val="22"/>
                <w:lang w:val="sl-SI"/>
              </w:rPr>
              <w:t>Novartis Pharma Services Inc.</w:t>
            </w:r>
          </w:p>
          <w:p w14:paraId="071CE6FE" w14:textId="77777777" w:rsidR="008C399C" w:rsidRPr="004E075F" w:rsidRDefault="008C399C" w:rsidP="009450D7">
            <w:pPr>
              <w:widowControl w:val="0"/>
              <w:spacing w:line="240" w:lineRule="auto"/>
              <w:rPr>
                <w:szCs w:val="22"/>
                <w:lang w:val="sl-SI"/>
              </w:rPr>
            </w:pPr>
            <w:r w:rsidRPr="004E075F">
              <w:rPr>
                <w:szCs w:val="22"/>
                <w:lang w:val="sl-SI"/>
              </w:rPr>
              <w:t>Tel: +386 1 300 75 50</w:t>
            </w:r>
          </w:p>
        </w:tc>
      </w:tr>
      <w:tr w:rsidR="008C399C" w:rsidRPr="004E075F" w14:paraId="2DA81718" w14:textId="77777777" w:rsidTr="003B072E">
        <w:trPr>
          <w:cantSplit/>
        </w:trPr>
        <w:tc>
          <w:tcPr>
            <w:tcW w:w="4678" w:type="dxa"/>
          </w:tcPr>
          <w:p w14:paraId="093C503E" w14:textId="77777777" w:rsidR="008C399C" w:rsidRPr="004E075F" w:rsidRDefault="008C399C" w:rsidP="009450D7">
            <w:pPr>
              <w:widowControl w:val="0"/>
              <w:spacing w:line="240" w:lineRule="auto"/>
              <w:rPr>
                <w:b/>
                <w:szCs w:val="22"/>
                <w:lang w:val="is-IS"/>
              </w:rPr>
            </w:pPr>
            <w:r w:rsidRPr="004E075F">
              <w:rPr>
                <w:b/>
                <w:szCs w:val="22"/>
                <w:lang w:val="is-IS"/>
              </w:rPr>
              <w:t>Ísland</w:t>
            </w:r>
          </w:p>
          <w:p w14:paraId="69DF00A9" w14:textId="77777777" w:rsidR="008C399C" w:rsidRPr="004E075F" w:rsidRDefault="008C399C" w:rsidP="009450D7">
            <w:pPr>
              <w:widowControl w:val="0"/>
              <w:spacing w:line="240" w:lineRule="auto"/>
              <w:rPr>
                <w:szCs w:val="22"/>
                <w:lang w:val="is-IS"/>
              </w:rPr>
            </w:pPr>
            <w:r w:rsidRPr="004E075F">
              <w:rPr>
                <w:szCs w:val="22"/>
                <w:lang w:val="is-IS"/>
              </w:rPr>
              <w:t>Vistor hf.</w:t>
            </w:r>
          </w:p>
          <w:p w14:paraId="2B293EB2" w14:textId="77777777" w:rsidR="008C399C" w:rsidRPr="004E075F" w:rsidRDefault="008C399C" w:rsidP="009450D7">
            <w:pPr>
              <w:widowControl w:val="0"/>
              <w:tabs>
                <w:tab w:val="left" w:pos="-720"/>
              </w:tabs>
              <w:suppressAutoHyphens/>
              <w:spacing w:line="240" w:lineRule="auto"/>
              <w:rPr>
                <w:szCs w:val="22"/>
                <w:lang w:val="is-IS"/>
              </w:rPr>
            </w:pPr>
            <w:r w:rsidRPr="004E075F">
              <w:rPr>
                <w:noProof/>
                <w:szCs w:val="22"/>
              </w:rPr>
              <w:t>Sími</w:t>
            </w:r>
            <w:r w:rsidRPr="004E075F">
              <w:rPr>
                <w:szCs w:val="22"/>
                <w:lang w:val="is-IS"/>
              </w:rPr>
              <w:t>: +354 535 7000</w:t>
            </w:r>
          </w:p>
          <w:p w14:paraId="6856EA55" w14:textId="77777777" w:rsidR="008C399C" w:rsidRPr="004E075F" w:rsidRDefault="008C399C" w:rsidP="009450D7">
            <w:pPr>
              <w:widowControl w:val="0"/>
              <w:spacing w:line="240" w:lineRule="auto"/>
              <w:rPr>
                <w:szCs w:val="22"/>
              </w:rPr>
            </w:pPr>
          </w:p>
        </w:tc>
        <w:tc>
          <w:tcPr>
            <w:tcW w:w="4678" w:type="dxa"/>
          </w:tcPr>
          <w:p w14:paraId="6968BD81" w14:textId="77777777" w:rsidR="008C399C" w:rsidRPr="004E075F" w:rsidRDefault="008C399C" w:rsidP="009450D7">
            <w:pPr>
              <w:widowControl w:val="0"/>
              <w:tabs>
                <w:tab w:val="left" w:pos="-720"/>
              </w:tabs>
              <w:suppressAutoHyphens/>
              <w:spacing w:line="240" w:lineRule="auto"/>
              <w:rPr>
                <w:b/>
                <w:szCs w:val="22"/>
                <w:lang w:val="sk-SK"/>
              </w:rPr>
            </w:pPr>
            <w:r w:rsidRPr="004E075F">
              <w:rPr>
                <w:b/>
                <w:szCs w:val="22"/>
                <w:lang w:val="sk-SK"/>
              </w:rPr>
              <w:t>Slovenská republika</w:t>
            </w:r>
          </w:p>
          <w:p w14:paraId="723AFD04" w14:textId="77777777" w:rsidR="008C399C" w:rsidRPr="004E075F" w:rsidRDefault="008C399C" w:rsidP="009450D7">
            <w:pPr>
              <w:widowControl w:val="0"/>
              <w:spacing w:line="240" w:lineRule="auto"/>
              <w:rPr>
                <w:i/>
                <w:szCs w:val="22"/>
                <w:lang w:val="sk-SK"/>
              </w:rPr>
            </w:pPr>
            <w:r w:rsidRPr="004E075F">
              <w:rPr>
                <w:szCs w:val="22"/>
                <w:lang w:val="sk-SK"/>
              </w:rPr>
              <w:t>Novartis Slovakia s.r.o.</w:t>
            </w:r>
          </w:p>
          <w:p w14:paraId="5C0965A8" w14:textId="77777777" w:rsidR="008C399C" w:rsidRPr="004E075F" w:rsidRDefault="008C399C" w:rsidP="009450D7">
            <w:pPr>
              <w:widowControl w:val="0"/>
              <w:spacing w:line="240" w:lineRule="auto"/>
              <w:rPr>
                <w:szCs w:val="22"/>
                <w:lang w:val="sk-SK"/>
              </w:rPr>
            </w:pPr>
            <w:r w:rsidRPr="004E075F">
              <w:rPr>
                <w:szCs w:val="22"/>
                <w:lang w:val="sk-SK"/>
              </w:rPr>
              <w:t>Tel: +421 2 5542 5439</w:t>
            </w:r>
          </w:p>
          <w:p w14:paraId="6F8DCAC0" w14:textId="77777777" w:rsidR="008C399C" w:rsidRPr="004E075F" w:rsidRDefault="008C399C" w:rsidP="009450D7">
            <w:pPr>
              <w:widowControl w:val="0"/>
              <w:tabs>
                <w:tab w:val="left" w:pos="-720"/>
              </w:tabs>
              <w:suppressAutoHyphens/>
              <w:spacing w:line="240" w:lineRule="auto"/>
              <w:rPr>
                <w:szCs w:val="22"/>
                <w:lang w:val="sk-SK"/>
              </w:rPr>
            </w:pPr>
          </w:p>
        </w:tc>
      </w:tr>
      <w:tr w:rsidR="008C399C" w:rsidRPr="004E075F" w14:paraId="2CBC4DC9" w14:textId="77777777" w:rsidTr="003B072E">
        <w:trPr>
          <w:cantSplit/>
        </w:trPr>
        <w:tc>
          <w:tcPr>
            <w:tcW w:w="4678" w:type="dxa"/>
          </w:tcPr>
          <w:p w14:paraId="248ACA90" w14:textId="77777777" w:rsidR="008C399C" w:rsidRPr="004E075F" w:rsidRDefault="008C399C" w:rsidP="009450D7">
            <w:pPr>
              <w:widowControl w:val="0"/>
              <w:spacing w:line="240" w:lineRule="auto"/>
              <w:rPr>
                <w:b/>
                <w:szCs w:val="22"/>
                <w:lang w:val="it-IT"/>
              </w:rPr>
            </w:pPr>
            <w:r w:rsidRPr="004E075F">
              <w:rPr>
                <w:b/>
                <w:szCs w:val="22"/>
                <w:lang w:val="it-IT"/>
              </w:rPr>
              <w:t>Italia</w:t>
            </w:r>
          </w:p>
          <w:p w14:paraId="7B89BDCA" w14:textId="77777777" w:rsidR="008C399C" w:rsidRPr="004E075F" w:rsidRDefault="008C399C" w:rsidP="009450D7">
            <w:pPr>
              <w:widowControl w:val="0"/>
              <w:spacing w:line="240" w:lineRule="auto"/>
              <w:rPr>
                <w:szCs w:val="22"/>
                <w:lang w:val="it-IT"/>
              </w:rPr>
            </w:pPr>
            <w:r w:rsidRPr="004E075F">
              <w:rPr>
                <w:szCs w:val="22"/>
                <w:lang w:val="it-IT"/>
              </w:rPr>
              <w:t>Novartis Farma S.p.A.</w:t>
            </w:r>
          </w:p>
          <w:p w14:paraId="6E42F986" w14:textId="77777777" w:rsidR="008C399C" w:rsidRPr="004E075F" w:rsidRDefault="008C399C" w:rsidP="009450D7">
            <w:pPr>
              <w:widowControl w:val="0"/>
              <w:spacing w:line="240" w:lineRule="auto"/>
              <w:rPr>
                <w:b/>
                <w:szCs w:val="22"/>
                <w:lang w:val="pt-PT"/>
              </w:rPr>
            </w:pPr>
            <w:r w:rsidRPr="004E075F">
              <w:rPr>
                <w:szCs w:val="22"/>
                <w:lang w:val="it-IT"/>
              </w:rPr>
              <w:t>Tel: +39 02 96 54 1</w:t>
            </w:r>
          </w:p>
        </w:tc>
        <w:tc>
          <w:tcPr>
            <w:tcW w:w="4678" w:type="dxa"/>
          </w:tcPr>
          <w:p w14:paraId="1A6B6F5C" w14:textId="77777777" w:rsidR="008C399C" w:rsidRPr="004E075F" w:rsidRDefault="008C399C" w:rsidP="009450D7">
            <w:pPr>
              <w:widowControl w:val="0"/>
              <w:tabs>
                <w:tab w:val="left" w:pos="-720"/>
                <w:tab w:val="left" w:pos="4536"/>
              </w:tabs>
              <w:suppressAutoHyphens/>
              <w:spacing w:line="240" w:lineRule="auto"/>
              <w:rPr>
                <w:b/>
                <w:szCs w:val="22"/>
                <w:lang w:val="fi-FI"/>
              </w:rPr>
            </w:pPr>
            <w:r w:rsidRPr="004E075F">
              <w:rPr>
                <w:b/>
                <w:szCs w:val="22"/>
                <w:lang w:val="fi-FI"/>
              </w:rPr>
              <w:t>Suomi/Finland</w:t>
            </w:r>
          </w:p>
          <w:p w14:paraId="269BE2A2" w14:textId="77777777" w:rsidR="008C399C" w:rsidRPr="004E075F" w:rsidRDefault="008C399C" w:rsidP="009450D7">
            <w:pPr>
              <w:widowControl w:val="0"/>
              <w:spacing w:line="240" w:lineRule="auto"/>
              <w:rPr>
                <w:szCs w:val="22"/>
                <w:lang w:val="fi-FI"/>
              </w:rPr>
            </w:pPr>
            <w:r w:rsidRPr="004E075F">
              <w:rPr>
                <w:szCs w:val="22"/>
                <w:lang w:val="fi-FI"/>
              </w:rPr>
              <w:t>Novartis Finland Oy</w:t>
            </w:r>
          </w:p>
          <w:p w14:paraId="45521BE5" w14:textId="77777777" w:rsidR="008C399C" w:rsidRPr="004E075F" w:rsidRDefault="008C399C" w:rsidP="009450D7">
            <w:pPr>
              <w:widowControl w:val="0"/>
              <w:spacing w:line="240" w:lineRule="auto"/>
              <w:rPr>
                <w:szCs w:val="22"/>
                <w:lang w:val="fi-FI"/>
              </w:rPr>
            </w:pPr>
            <w:r w:rsidRPr="004E075F">
              <w:rPr>
                <w:szCs w:val="22"/>
                <w:lang w:val="fi-FI"/>
              </w:rPr>
              <w:t xml:space="preserve">Puh/Tel: +358 </w:t>
            </w:r>
            <w:r w:rsidRPr="004E075F">
              <w:rPr>
                <w:szCs w:val="22"/>
                <w:lang w:val="de-CH" w:bidi="he-IL"/>
              </w:rPr>
              <w:t>(0)10 6133 200</w:t>
            </w:r>
          </w:p>
          <w:p w14:paraId="7A04FF1F" w14:textId="77777777" w:rsidR="008C399C" w:rsidRPr="004E075F" w:rsidRDefault="008C399C" w:rsidP="009450D7">
            <w:pPr>
              <w:widowControl w:val="0"/>
              <w:tabs>
                <w:tab w:val="left" w:pos="-720"/>
              </w:tabs>
              <w:suppressAutoHyphens/>
              <w:spacing w:line="240" w:lineRule="auto"/>
              <w:rPr>
                <w:szCs w:val="22"/>
                <w:lang w:val="sv-SE"/>
              </w:rPr>
            </w:pPr>
          </w:p>
        </w:tc>
      </w:tr>
      <w:tr w:rsidR="008C399C" w:rsidRPr="004E075F" w14:paraId="3187230A" w14:textId="77777777" w:rsidTr="003B072E">
        <w:trPr>
          <w:cantSplit/>
        </w:trPr>
        <w:tc>
          <w:tcPr>
            <w:tcW w:w="4678" w:type="dxa"/>
          </w:tcPr>
          <w:p w14:paraId="4F00E5DF" w14:textId="77777777" w:rsidR="008C399C" w:rsidRPr="004E075F" w:rsidRDefault="008C399C" w:rsidP="009450D7">
            <w:pPr>
              <w:widowControl w:val="0"/>
              <w:spacing w:line="240" w:lineRule="auto"/>
              <w:rPr>
                <w:b/>
                <w:szCs w:val="22"/>
                <w:lang w:val="el-GR"/>
              </w:rPr>
            </w:pPr>
            <w:r w:rsidRPr="004E075F">
              <w:rPr>
                <w:b/>
                <w:szCs w:val="22"/>
                <w:lang w:val="el-GR"/>
              </w:rPr>
              <w:lastRenderedPageBreak/>
              <w:t>Κύπρος</w:t>
            </w:r>
          </w:p>
          <w:p w14:paraId="707F6B49" w14:textId="77777777" w:rsidR="008C399C" w:rsidRPr="004E075F" w:rsidRDefault="008C399C" w:rsidP="009450D7">
            <w:pPr>
              <w:widowControl w:val="0"/>
              <w:spacing w:line="240" w:lineRule="auto"/>
              <w:rPr>
                <w:szCs w:val="22"/>
                <w:lang w:val="el-GR"/>
              </w:rPr>
            </w:pPr>
            <w:r w:rsidRPr="004E075F">
              <w:rPr>
                <w:szCs w:val="22"/>
                <w:lang w:bidi="he-IL"/>
              </w:rPr>
              <w:t>Novartis Pharma Services Inc.</w:t>
            </w:r>
          </w:p>
          <w:p w14:paraId="6343B01A" w14:textId="77777777" w:rsidR="008C399C" w:rsidRPr="004E075F" w:rsidRDefault="008C399C" w:rsidP="009450D7">
            <w:pPr>
              <w:widowControl w:val="0"/>
              <w:tabs>
                <w:tab w:val="left" w:pos="-720"/>
              </w:tabs>
              <w:suppressAutoHyphens/>
              <w:spacing w:line="240" w:lineRule="auto"/>
              <w:rPr>
                <w:szCs w:val="22"/>
                <w:lang w:val="el-GR"/>
              </w:rPr>
            </w:pPr>
            <w:r w:rsidRPr="004E075F">
              <w:rPr>
                <w:szCs w:val="22"/>
                <w:lang w:val="el-GR"/>
              </w:rPr>
              <w:t>Τηλ: +357 22 690 690</w:t>
            </w:r>
          </w:p>
          <w:p w14:paraId="36C7B488" w14:textId="77777777" w:rsidR="008C399C" w:rsidRPr="004E075F" w:rsidRDefault="008C399C" w:rsidP="009450D7">
            <w:pPr>
              <w:widowControl w:val="0"/>
              <w:spacing w:line="240" w:lineRule="auto"/>
              <w:rPr>
                <w:b/>
                <w:szCs w:val="22"/>
                <w:lang w:val="el-GR"/>
              </w:rPr>
            </w:pPr>
          </w:p>
        </w:tc>
        <w:tc>
          <w:tcPr>
            <w:tcW w:w="4678" w:type="dxa"/>
          </w:tcPr>
          <w:p w14:paraId="26658C24" w14:textId="77777777" w:rsidR="008C399C" w:rsidRPr="004E075F" w:rsidRDefault="008C399C" w:rsidP="009450D7">
            <w:pPr>
              <w:widowControl w:val="0"/>
              <w:tabs>
                <w:tab w:val="left" w:pos="-720"/>
                <w:tab w:val="left" w:pos="4536"/>
              </w:tabs>
              <w:suppressAutoHyphens/>
              <w:spacing w:line="240" w:lineRule="auto"/>
              <w:rPr>
                <w:b/>
                <w:szCs w:val="22"/>
                <w:lang w:val="sv-SE"/>
              </w:rPr>
            </w:pPr>
            <w:r w:rsidRPr="004E075F">
              <w:rPr>
                <w:b/>
                <w:szCs w:val="22"/>
                <w:lang w:val="sv-SE"/>
              </w:rPr>
              <w:t>Sverige</w:t>
            </w:r>
          </w:p>
          <w:p w14:paraId="20BE068A" w14:textId="77777777" w:rsidR="008C399C" w:rsidRPr="004E075F" w:rsidRDefault="008C399C" w:rsidP="009450D7">
            <w:pPr>
              <w:widowControl w:val="0"/>
              <w:spacing w:line="240" w:lineRule="auto"/>
              <w:rPr>
                <w:szCs w:val="22"/>
                <w:lang w:val="sv-SE"/>
              </w:rPr>
            </w:pPr>
            <w:r w:rsidRPr="004E075F">
              <w:rPr>
                <w:szCs w:val="22"/>
                <w:lang w:val="sv-SE"/>
              </w:rPr>
              <w:t>Novartis Sverige AB</w:t>
            </w:r>
          </w:p>
          <w:p w14:paraId="350D9E38" w14:textId="77777777" w:rsidR="008C399C" w:rsidRPr="004E075F" w:rsidRDefault="008C399C" w:rsidP="009450D7">
            <w:pPr>
              <w:widowControl w:val="0"/>
              <w:spacing w:line="240" w:lineRule="auto"/>
              <w:rPr>
                <w:szCs w:val="22"/>
                <w:lang w:val="sv-SE"/>
              </w:rPr>
            </w:pPr>
            <w:r w:rsidRPr="004E075F">
              <w:rPr>
                <w:szCs w:val="22"/>
                <w:lang w:val="sv-SE"/>
              </w:rPr>
              <w:t>Tel: +46 8 732 32 00</w:t>
            </w:r>
          </w:p>
          <w:p w14:paraId="667BAC20" w14:textId="77777777" w:rsidR="008C399C" w:rsidRPr="004E075F" w:rsidRDefault="008C399C" w:rsidP="009450D7">
            <w:pPr>
              <w:widowControl w:val="0"/>
              <w:tabs>
                <w:tab w:val="left" w:pos="-720"/>
                <w:tab w:val="left" w:pos="4536"/>
              </w:tabs>
              <w:suppressAutoHyphens/>
              <w:spacing w:line="240" w:lineRule="auto"/>
              <w:rPr>
                <w:szCs w:val="22"/>
                <w:lang w:val="fi-FI"/>
              </w:rPr>
            </w:pPr>
          </w:p>
        </w:tc>
      </w:tr>
      <w:tr w:rsidR="008C399C" w:rsidRPr="004E075F" w14:paraId="125D19C5" w14:textId="77777777" w:rsidTr="003B072E">
        <w:trPr>
          <w:cantSplit/>
        </w:trPr>
        <w:tc>
          <w:tcPr>
            <w:tcW w:w="4678" w:type="dxa"/>
          </w:tcPr>
          <w:p w14:paraId="28580130" w14:textId="77777777" w:rsidR="008C399C" w:rsidRPr="004E075F" w:rsidRDefault="008C399C" w:rsidP="009450D7">
            <w:pPr>
              <w:widowControl w:val="0"/>
              <w:spacing w:line="240" w:lineRule="auto"/>
              <w:rPr>
                <w:b/>
                <w:szCs w:val="22"/>
                <w:lang w:val="lv-LV"/>
              </w:rPr>
            </w:pPr>
            <w:r w:rsidRPr="004E075F">
              <w:rPr>
                <w:b/>
                <w:szCs w:val="22"/>
                <w:lang w:val="lv-LV"/>
              </w:rPr>
              <w:t>Latvija</w:t>
            </w:r>
          </w:p>
          <w:p w14:paraId="53325E03" w14:textId="5683FF06" w:rsidR="008C399C" w:rsidRPr="004E075F" w:rsidRDefault="000B4CDA" w:rsidP="009450D7">
            <w:pPr>
              <w:widowControl w:val="0"/>
              <w:spacing w:line="240" w:lineRule="auto"/>
              <w:rPr>
                <w:szCs w:val="22"/>
                <w:lang w:val="lv-LV"/>
              </w:rPr>
            </w:pPr>
            <w:r w:rsidRPr="004E075F">
              <w:rPr>
                <w:color w:val="000000"/>
                <w:szCs w:val="22"/>
                <w:lang w:val="lv-LV"/>
              </w:rPr>
              <w:t>SIA Novartis Baltics</w:t>
            </w:r>
          </w:p>
          <w:p w14:paraId="4E4D6F2F" w14:textId="77777777" w:rsidR="008C399C" w:rsidRPr="004E075F" w:rsidRDefault="008C399C" w:rsidP="009450D7">
            <w:pPr>
              <w:widowControl w:val="0"/>
              <w:tabs>
                <w:tab w:val="left" w:pos="-720"/>
              </w:tabs>
              <w:suppressAutoHyphens/>
              <w:spacing w:line="240" w:lineRule="auto"/>
              <w:rPr>
                <w:szCs w:val="22"/>
                <w:lang w:val="lv-LV"/>
              </w:rPr>
            </w:pPr>
            <w:r w:rsidRPr="004E075F">
              <w:rPr>
                <w:szCs w:val="22"/>
                <w:lang w:val="lv-LV"/>
              </w:rPr>
              <w:t>Tel: +371 67 887 070</w:t>
            </w:r>
          </w:p>
          <w:p w14:paraId="0BAF2C9A" w14:textId="77777777" w:rsidR="008C399C" w:rsidRPr="004E075F" w:rsidRDefault="008C399C" w:rsidP="009450D7">
            <w:pPr>
              <w:widowControl w:val="0"/>
              <w:tabs>
                <w:tab w:val="left" w:pos="-720"/>
              </w:tabs>
              <w:suppressAutoHyphens/>
              <w:spacing w:line="240" w:lineRule="auto"/>
              <w:rPr>
                <w:szCs w:val="22"/>
                <w:lang w:val="fi-FI"/>
              </w:rPr>
            </w:pPr>
          </w:p>
        </w:tc>
        <w:tc>
          <w:tcPr>
            <w:tcW w:w="4678" w:type="dxa"/>
          </w:tcPr>
          <w:p w14:paraId="23411205" w14:textId="77777777" w:rsidR="008C399C" w:rsidRPr="004E075F" w:rsidRDefault="008C399C" w:rsidP="009450D7">
            <w:pPr>
              <w:widowControl w:val="0"/>
              <w:spacing w:line="240" w:lineRule="auto"/>
              <w:rPr>
                <w:szCs w:val="22"/>
                <w:lang w:val="en-US"/>
              </w:rPr>
            </w:pPr>
          </w:p>
        </w:tc>
      </w:tr>
    </w:tbl>
    <w:p w14:paraId="18B246C7" w14:textId="77777777" w:rsidR="00905A4E" w:rsidRPr="004E075F" w:rsidRDefault="00905A4E" w:rsidP="009450D7">
      <w:pPr>
        <w:widowControl w:val="0"/>
        <w:numPr>
          <w:ilvl w:val="12"/>
          <w:numId w:val="0"/>
        </w:numPr>
        <w:tabs>
          <w:tab w:val="clear" w:pos="567"/>
        </w:tabs>
        <w:spacing w:line="240" w:lineRule="auto"/>
        <w:ind w:right="-2"/>
        <w:rPr>
          <w:noProof/>
          <w:szCs w:val="22"/>
        </w:rPr>
      </w:pPr>
    </w:p>
    <w:p w14:paraId="0A51FA37" w14:textId="77777777" w:rsidR="009B6496" w:rsidRPr="004E075F" w:rsidRDefault="009B6496" w:rsidP="009450D7">
      <w:pPr>
        <w:widowControl w:val="0"/>
        <w:tabs>
          <w:tab w:val="clear" w:pos="567"/>
        </w:tabs>
        <w:spacing w:line="240" w:lineRule="auto"/>
        <w:rPr>
          <w:noProof/>
          <w:szCs w:val="22"/>
        </w:rPr>
      </w:pPr>
    </w:p>
    <w:p w14:paraId="05F8D31F" w14:textId="77777777" w:rsidR="00062C99" w:rsidRPr="004E075F" w:rsidRDefault="00062C99" w:rsidP="009450D7">
      <w:pPr>
        <w:widowControl w:val="0"/>
        <w:numPr>
          <w:ilvl w:val="12"/>
          <w:numId w:val="0"/>
        </w:numPr>
        <w:tabs>
          <w:tab w:val="clear" w:pos="567"/>
        </w:tabs>
        <w:spacing w:line="240" w:lineRule="auto"/>
        <w:ind w:right="-2"/>
        <w:rPr>
          <w:b/>
          <w:szCs w:val="22"/>
        </w:rPr>
      </w:pPr>
      <w:r w:rsidRPr="004E075F">
        <w:rPr>
          <w:b/>
          <w:szCs w:val="22"/>
        </w:rPr>
        <w:t>A betegtájékoztató legutóbbi felülvizsgálatának dátuma:</w:t>
      </w:r>
    </w:p>
    <w:p w14:paraId="35C7F626" w14:textId="77777777" w:rsidR="00062C99" w:rsidRPr="004E075F" w:rsidRDefault="00062C99" w:rsidP="009450D7">
      <w:pPr>
        <w:widowControl w:val="0"/>
        <w:numPr>
          <w:ilvl w:val="12"/>
          <w:numId w:val="0"/>
        </w:numPr>
        <w:tabs>
          <w:tab w:val="clear" w:pos="567"/>
        </w:tabs>
        <w:spacing w:line="240" w:lineRule="auto"/>
        <w:ind w:right="-2"/>
        <w:rPr>
          <w:iCs/>
          <w:szCs w:val="22"/>
        </w:rPr>
      </w:pPr>
    </w:p>
    <w:p w14:paraId="533AD7E3" w14:textId="77777777" w:rsidR="00062C99" w:rsidRPr="004E075F" w:rsidRDefault="00062C99" w:rsidP="009450D7">
      <w:pPr>
        <w:widowControl w:val="0"/>
        <w:numPr>
          <w:ilvl w:val="12"/>
          <w:numId w:val="0"/>
        </w:numPr>
        <w:tabs>
          <w:tab w:val="clear" w:pos="567"/>
        </w:tabs>
        <w:spacing w:line="240" w:lineRule="auto"/>
        <w:ind w:right="-2"/>
        <w:rPr>
          <w:iCs/>
          <w:szCs w:val="22"/>
        </w:rPr>
      </w:pPr>
    </w:p>
    <w:p w14:paraId="1378EF44" w14:textId="77777777" w:rsidR="00062C99" w:rsidRPr="004E075F" w:rsidRDefault="00062C99" w:rsidP="009450D7">
      <w:pPr>
        <w:widowControl w:val="0"/>
        <w:numPr>
          <w:ilvl w:val="12"/>
          <w:numId w:val="0"/>
        </w:numPr>
        <w:tabs>
          <w:tab w:val="clear" w:pos="567"/>
        </w:tabs>
        <w:spacing w:line="240" w:lineRule="auto"/>
        <w:ind w:right="-2"/>
        <w:rPr>
          <w:b/>
          <w:iCs/>
          <w:szCs w:val="22"/>
        </w:rPr>
      </w:pPr>
      <w:r w:rsidRPr="004E075F">
        <w:rPr>
          <w:b/>
          <w:iCs/>
          <w:szCs w:val="22"/>
        </w:rPr>
        <w:t>Egyéb információforrások</w:t>
      </w:r>
    </w:p>
    <w:p w14:paraId="217FC857" w14:textId="63FB330A" w:rsidR="00062C99" w:rsidRPr="004E075F" w:rsidRDefault="00062C99" w:rsidP="009450D7">
      <w:pPr>
        <w:widowControl w:val="0"/>
        <w:numPr>
          <w:ilvl w:val="12"/>
          <w:numId w:val="0"/>
        </w:numPr>
        <w:tabs>
          <w:tab w:val="clear" w:pos="567"/>
        </w:tabs>
        <w:spacing w:line="240" w:lineRule="auto"/>
        <w:ind w:right="-2"/>
        <w:rPr>
          <w:szCs w:val="22"/>
        </w:rPr>
      </w:pPr>
      <w:r w:rsidRPr="004E075F">
        <w:rPr>
          <w:szCs w:val="22"/>
        </w:rPr>
        <w:t>A gyógyszerről részletes információ az Európai Gyógyszerügynökség internetes honlapján (http://www.ema.europa.eu) található.</w:t>
      </w:r>
    </w:p>
    <w:p w14:paraId="36E1EFD5" w14:textId="77777777" w:rsidR="008355FD" w:rsidRPr="004E075F" w:rsidRDefault="008355FD" w:rsidP="009450D7">
      <w:pPr>
        <w:widowControl w:val="0"/>
        <w:numPr>
          <w:ilvl w:val="12"/>
          <w:numId w:val="0"/>
        </w:numPr>
        <w:tabs>
          <w:tab w:val="clear" w:pos="567"/>
        </w:tabs>
        <w:spacing w:line="240" w:lineRule="auto"/>
        <w:ind w:right="-2"/>
        <w:rPr>
          <w:szCs w:val="22"/>
        </w:rPr>
      </w:pPr>
    </w:p>
    <w:p w14:paraId="3E3573C5" w14:textId="77777777" w:rsidR="006D4E08" w:rsidRPr="004E075F" w:rsidRDefault="005D0A52" w:rsidP="009450D7">
      <w:pPr>
        <w:widowControl w:val="0"/>
        <w:numPr>
          <w:ilvl w:val="12"/>
          <w:numId w:val="0"/>
        </w:numPr>
        <w:tabs>
          <w:tab w:val="clear" w:pos="567"/>
        </w:tabs>
        <w:spacing w:line="240" w:lineRule="auto"/>
        <w:ind w:right="-2"/>
        <w:rPr>
          <w:szCs w:val="22"/>
        </w:rPr>
      </w:pPr>
      <w:r w:rsidRPr="004E075F">
        <w:br w:type="page"/>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268"/>
        <w:gridCol w:w="2268"/>
        <w:gridCol w:w="2415"/>
      </w:tblGrid>
      <w:tr w:rsidR="006D4E08" w:rsidRPr="004E075F" w14:paraId="16ED04C1" w14:textId="77777777" w:rsidTr="00AF7840">
        <w:trPr>
          <w:cantSplit/>
        </w:trPr>
        <w:tc>
          <w:tcPr>
            <w:tcW w:w="9327" w:type="dxa"/>
            <w:gridSpan w:val="4"/>
            <w:tcBorders>
              <w:top w:val="nil"/>
              <w:left w:val="nil"/>
              <w:bottom w:val="nil"/>
              <w:right w:val="nil"/>
            </w:tcBorders>
          </w:tcPr>
          <w:p w14:paraId="23A70EF4" w14:textId="77777777" w:rsidR="006D4E08" w:rsidRPr="004E075F" w:rsidRDefault="006D4E08" w:rsidP="009450D7">
            <w:pPr>
              <w:pStyle w:val="Text"/>
              <w:keepNext/>
              <w:widowControl w:val="0"/>
              <w:spacing w:before="0"/>
              <w:jc w:val="left"/>
              <w:rPr>
                <w:sz w:val="22"/>
                <w:szCs w:val="22"/>
              </w:rPr>
            </w:pPr>
          </w:p>
          <w:p w14:paraId="5AF57DEE" w14:textId="77777777" w:rsidR="006D4E08" w:rsidRPr="004E075F" w:rsidRDefault="006D4E08" w:rsidP="009450D7">
            <w:pPr>
              <w:pStyle w:val="Text"/>
              <w:widowControl w:val="0"/>
              <w:spacing w:before="0"/>
              <w:jc w:val="left"/>
              <w:rPr>
                <w:sz w:val="22"/>
                <w:szCs w:val="22"/>
              </w:rPr>
            </w:pPr>
            <w:r w:rsidRPr="004E075F">
              <w:rPr>
                <w:sz w:val="22"/>
                <w:szCs w:val="22"/>
                <w:lang w:val="hu-HU"/>
              </w:rPr>
              <w:t xml:space="preserve">Kérjük, olvassa végig a </w:t>
            </w:r>
            <w:r w:rsidRPr="004E075F">
              <w:rPr>
                <w:b/>
                <w:sz w:val="22"/>
                <w:szCs w:val="22"/>
                <w:lang w:val="hu-HU"/>
              </w:rPr>
              <w:t>használati utasítást</w:t>
            </w:r>
            <w:r w:rsidRPr="004E075F">
              <w:rPr>
                <w:sz w:val="22"/>
                <w:szCs w:val="22"/>
                <w:lang w:val="hu-HU"/>
              </w:rPr>
              <w:t xml:space="preserve">, mielőtt elkezdi alkalmazni az </w:t>
            </w:r>
            <w:r w:rsidRPr="004E075F">
              <w:rPr>
                <w:sz w:val="22"/>
                <w:szCs w:val="22"/>
              </w:rPr>
              <w:t>Ultibro Breezhaler</w:t>
            </w:r>
            <w:r w:rsidRPr="004E075F">
              <w:rPr>
                <w:sz w:val="22"/>
                <w:szCs w:val="22"/>
              </w:rPr>
              <w:noBreakHyphen/>
            </w:r>
            <w:r w:rsidRPr="004E075F">
              <w:rPr>
                <w:sz w:val="22"/>
                <w:szCs w:val="22"/>
                <w:lang w:val="hu-HU"/>
              </w:rPr>
              <w:t>t</w:t>
            </w:r>
            <w:r w:rsidRPr="004E075F">
              <w:rPr>
                <w:sz w:val="22"/>
                <w:szCs w:val="22"/>
              </w:rPr>
              <w:t>.</w:t>
            </w:r>
          </w:p>
        </w:tc>
      </w:tr>
      <w:tr w:rsidR="006D4E08" w:rsidRPr="004E075F" w14:paraId="7155FF01" w14:textId="77777777" w:rsidTr="00AF7840">
        <w:trPr>
          <w:cantSplit/>
          <w:trHeight w:val="1919"/>
        </w:trPr>
        <w:tc>
          <w:tcPr>
            <w:tcW w:w="2376" w:type="dxa"/>
            <w:tcBorders>
              <w:top w:val="nil"/>
              <w:left w:val="nil"/>
              <w:bottom w:val="nil"/>
              <w:right w:val="nil"/>
            </w:tcBorders>
            <w:vAlign w:val="center"/>
            <w:hideMark/>
          </w:tcPr>
          <w:p w14:paraId="1DDC2C2B" w14:textId="245B2F2B" w:rsidR="006D4E08" w:rsidRPr="004E075F" w:rsidRDefault="00BB60C4" w:rsidP="009450D7">
            <w:pPr>
              <w:pStyle w:val="Table"/>
              <w:widowControl w:val="0"/>
              <w:jc w:val="center"/>
              <w:rPr>
                <w:rFonts w:ascii="Times New Roman" w:eastAsia="Arial" w:hAnsi="Times New Roman"/>
                <w:b/>
                <w:noProof/>
                <w:sz w:val="22"/>
                <w:szCs w:val="22"/>
              </w:rPr>
            </w:pPr>
            <w:r w:rsidRPr="004E075F">
              <w:rPr>
                <w:rFonts w:ascii="Times New Roman" w:eastAsia="Arial" w:hAnsi="Times New Roman"/>
                <w:b/>
                <w:noProof/>
                <w:sz w:val="22"/>
                <w:szCs w:val="22"/>
                <w:lang w:val="en-US" w:eastAsia="en-US" w:bidi="ar-SA"/>
              </w:rPr>
              <w:drawing>
                <wp:inline distT="0" distB="0" distL="0" distR="0" wp14:anchorId="54FCC62A" wp14:editId="004B1ECA">
                  <wp:extent cx="1403233" cy="983848"/>
                  <wp:effectExtent l="0" t="0" r="6985" b="6985"/>
                  <wp:docPr id="115" name="Picture 115" descr="C:\Users\purohti1\AppData\Local\Temp\1\Temp1_Ultibro.zip\Ultibro\Pictogram Ultib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purohti1\AppData\Local\Temp\1\Temp1_Ultibro.zip\Ultibro\Pictogram Ultibro-01.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438613" cy="1008654"/>
                          </a:xfrm>
                          <a:prstGeom prst="rect">
                            <a:avLst/>
                          </a:prstGeom>
                          <a:noFill/>
                          <a:ln>
                            <a:noFill/>
                          </a:ln>
                        </pic:spPr>
                      </pic:pic>
                    </a:graphicData>
                  </a:graphic>
                </wp:inline>
              </w:drawing>
            </w:r>
          </w:p>
        </w:tc>
        <w:tc>
          <w:tcPr>
            <w:tcW w:w="2268" w:type="dxa"/>
            <w:tcBorders>
              <w:top w:val="nil"/>
              <w:left w:val="nil"/>
              <w:bottom w:val="nil"/>
              <w:right w:val="nil"/>
            </w:tcBorders>
            <w:hideMark/>
          </w:tcPr>
          <w:p w14:paraId="22972F1C" w14:textId="53E4C443" w:rsidR="006D4E08" w:rsidRPr="004E075F" w:rsidRDefault="00BB60C4" w:rsidP="009450D7">
            <w:pPr>
              <w:pStyle w:val="Text"/>
              <w:widowControl w:val="0"/>
              <w:spacing w:before="0"/>
              <w:jc w:val="center"/>
              <w:rPr>
                <w:b/>
                <w:sz w:val="22"/>
                <w:szCs w:val="22"/>
              </w:rPr>
            </w:pPr>
            <w:r w:rsidRPr="004E075F">
              <w:rPr>
                <w:b/>
                <w:noProof/>
                <w:sz w:val="22"/>
                <w:szCs w:val="22"/>
                <w:lang w:val="en-US" w:eastAsia="en-US"/>
              </w:rPr>
              <w:drawing>
                <wp:inline distT="0" distB="0" distL="0" distR="0" wp14:anchorId="4C80551F" wp14:editId="724E5682">
                  <wp:extent cx="1397065" cy="1139851"/>
                  <wp:effectExtent l="0" t="0" r="0" b="3175"/>
                  <wp:docPr id="116" name="Picture 116" descr="C:\Users\purohti1\AppData\Local\Temp\1\Temp1_Ultibro.zip\Ultibro\Pictogram Ultibro-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purohti1\AppData\Local\Temp\1\Temp1_Ultibro.zip\Ultibro\Pictogram Ultibro-02.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427419" cy="1164617"/>
                          </a:xfrm>
                          <a:prstGeom prst="rect">
                            <a:avLst/>
                          </a:prstGeom>
                          <a:noFill/>
                          <a:ln>
                            <a:noFill/>
                          </a:ln>
                        </pic:spPr>
                      </pic:pic>
                    </a:graphicData>
                  </a:graphic>
                </wp:inline>
              </w:drawing>
            </w:r>
          </w:p>
        </w:tc>
        <w:tc>
          <w:tcPr>
            <w:tcW w:w="2268" w:type="dxa"/>
            <w:tcBorders>
              <w:top w:val="nil"/>
              <w:left w:val="nil"/>
              <w:bottom w:val="nil"/>
              <w:right w:val="nil"/>
            </w:tcBorders>
            <w:vAlign w:val="center"/>
            <w:hideMark/>
          </w:tcPr>
          <w:p w14:paraId="1CF71593" w14:textId="4824D140" w:rsidR="006D4E08" w:rsidRPr="004E075F" w:rsidRDefault="00BB60C4" w:rsidP="009450D7">
            <w:pPr>
              <w:pStyle w:val="Text"/>
              <w:widowControl w:val="0"/>
              <w:spacing w:before="0"/>
              <w:jc w:val="center"/>
              <w:rPr>
                <w:b/>
                <w:sz w:val="22"/>
                <w:szCs w:val="22"/>
              </w:rPr>
            </w:pPr>
            <w:r w:rsidRPr="004E075F">
              <w:rPr>
                <w:noProof/>
                <w:sz w:val="22"/>
                <w:szCs w:val="22"/>
                <w:lang w:val="en-US" w:eastAsia="en-US"/>
              </w:rPr>
              <w:drawing>
                <wp:inline distT="0" distB="0" distL="0" distR="0" wp14:anchorId="47FF6209" wp14:editId="2B60C71E">
                  <wp:extent cx="1249429" cy="1070521"/>
                  <wp:effectExtent l="0" t="0" r="8255" b="0"/>
                  <wp:docPr id="117" name="Picture 117" descr="C:\Users\purohti1\AppData\Local\Temp\1\Temp1_Ultibro.zip\Ultibro\Pictogram Ultibro-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purohti1\AppData\Local\Temp\1\Temp1_Ultibro.zip\Ultibro\Pictogram Ultibro-03.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290557" cy="1105760"/>
                          </a:xfrm>
                          <a:prstGeom prst="rect">
                            <a:avLst/>
                          </a:prstGeom>
                          <a:noFill/>
                          <a:ln>
                            <a:noFill/>
                          </a:ln>
                        </pic:spPr>
                      </pic:pic>
                    </a:graphicData>
                  </a:graphic>
                </wp:inline>
              </w:drawing>
            </w:r>
          </w:p>
        </w:tc>
        <w:tc>
          <w:tcPr>
            <w:tcW w:w="2410" w:type="dxa"/>
            <w:tcBorders>
              <w:top w:val="nil"/>
              <w:left w:val="nil"/>
              <w:bottom w:val="nil"/>
              <w:right w:val="nil"/>
            </w:tcBorders>
            <w:hideMark/>
          </w:tcPr>
          <w:p w14:paraId="4E03580E" w14:textId="790A5186" w:rsidR="006D4E08" w:rsidRPr="004E075F" w:rsidRDefault="00BB60C4" w:rsidP="009450D7">
            <w:pPr>
              <w:pStyle w:val="Text"/>
              <w:widowControl w:val="0"/>
              <w:spacing w:before="0"/>
              <w:jc w:val="center"/>
              <w:rPr>
                <w:b/>
                <w:sz w:val="20"/>
              </w:rPr>
            </w:pPr>
            <w:r w:rsidRPr="004E075F">
              <w:rPr>
                <w:noProof/>
                <w:lang w:val="en-US" w:eastAsia="en-US"/>
              </w:rPr>
              <w:drawing>
                <wp:inline distT="0" distB="0" distL="0" distR="0" wp14:anchorId="70198695" wp14:editId="75DC1EF8">
                  <wp:extent cx="1396365" cy="1430020"/>
                  <wp:effectExtent l="0" t="0" r="0" b="0"/>
                  <wp:docPr id="82" name="F0681012-C1A4-4CB9-8E4E-129828250FE5" descr="cid:image002.jpg@01D62533.0B147C20"/>
                  <wp:cNvGraphicFramePr/>
                  <a:graphic xmlns:a="http://schemas.openxmlformats.org/drawingml/2006/main">
                    <a:graphicData uri="http://schemas.openxmlformats.org/drawingml/2006/picture">
                      <pic:pic xmlns:pic="http://schemas.openxmlformats.org/drawingml/2006/picture">
                        <pic:nvPicPr>
                          <pic:cNvPr id="2" name="F0681012-C1A4-4CB9-8E4E-129828250FE5" descr="cid:image002.jpg@01D62533.0B147C20"/>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96365" cy="1430020"/>
                          </a:xfrm>
                          <a:prstGeom prst="rect">
                            <a:avLst/>
                          </a:prstGeom>
                          <a:noFill/>
                          <a:ln>
                            <a:noFill/>
                          </a:ln>
                        </pic:spPr>
                      </pic:pic>
                    </a:graphicData>
                  </a:graphic>
                </wp:inline>
              </w:drawing>
            </w:r>
          </w:p>
        </w:tc>
      </w:tr>
      <w:tr w:rsidR="006D4E08" w:rsidRPr="004E075F" w14:paraId="0E2929C0" w14:textId="77777777" w:rsidTr="00AF7840">
        <w:trPr>
          <w:cantSplit/>
        </w:trPr>
        <w:tc>
          <w:tcPr>
            <w:tcW w:w="2376" w:type="dxa"/>
            <w:tcBorders>
              <w:top w:val="nil"/>
              <w:left w:val="nil"/>
              <w:bottom w:val="nil"/>
              <w:right w:val="nil"/>
            </w:tcBorders>
            <w:hideMark/>
          </w:tcPr>
          <w:p w14:paraId="0B24B51D" w14:textId="77777777" w:rsidR="006D4E08" w:rsidRPr="004E075F" w:rsidRDefault="006D4E08" w:rsidP="009450D7">
            <w:pPr>
              <w:pStyle w:val="Table"/>
              <w:widowControl w:val="0"/>
              <w:spacing w:before="0"/>
              <w:jc w:val="center"/>
              <w:rPr>
                <w:rFonts w:ascii="Times New Roman" w:eastAsia="Arial" w:hAnsi="Times New Roman"/>
                <w:b/>
                <w:sz w:val="22"/>
                <w:szCs w:val="22"/>
              </w:rPr>
            </w:pPr>
            <w:r w:rsidRPr="004E075F">
              <w:rPr>
                <w:rFonts w:ascii="Times New Roman" w:eastAsia="Arial" w:hAnsi="Times New Roman"/>
                <w:b/>
                <w:sz w:val="22"/>
                <w:szCs w:val="22"/>
              </w:rPr>
              <w:t>Helyezze be a kapszulát</w:t>
            </w:r>
          </w:p>
        </w:tc>
        <w:tc>
          <w:tcPr>
            <w:tcW w:w="2268" w:type="dxa"/>
            <w:tcBorders>
              <w:top w:val="nil"/>
              <w:left w:val="nil"/>
              <w:bottom w:val="nil"/>
              <w:right w:val="nil"/>
            </w:tcBorders>
            <w:hideMark/>
          </w:tcPr>
          <w:p w14:paraId="1A44D4CE" w14:textId="77777777" w:rsidR="006D4E08" w:rsidRPr="004E075F" w:rsidRDefault="006D4E08" w:rsidP="009450D7">
            <w:pPr>
              <w:pStyle w:val="Table"/>
              <w:widowControl w:val="0"/>
              <w:spacing w:before="0" w:after="0"/>
              <w:jc w:val="center"/>
              <w:rPr>
                <w:rFonts w:ascii="Times New Roman" w:hAnsi="Times New Roman"/>
                <w:b/>
                <w:sz w:val="22"/>
                <w:szCs w:val="22"/>
              </w:rPr>
            </w:pPr>
            <w:r w:rsidRPr="004E075F">
              <w:rPr>
                <w:rFonts w:ascii="Times New Roman" w:hAnsi="Times New Roman"/>
                <w:b/>
                <w:sz w:val="22"/>
                <w:szCs w:val="22"/>
              </w:rPr>
              <w:t>Szúrja át</w:t>
            </w:r>
            <w:r w:rsidR="005131EC" w:rsidRPr="004E075F">
              <w:rPr>
                <w:rFonts w:ascii="Times New Roman" w:hAnsi="Times New Roman"/>
                <w:b/>
                <w:sz w:val="22"/>
                <w:szCs w:val="22"/>
              </w:rPr>
              <w:t>,</w:t>
            </w:r>
            <w:r w:rsidRPr="004E075F">
              <w:rPr>
                <w:rFonts w:ascii="Times New Roman" w:hAnsi="Times New Roman"/>
                <w:b/>
                <w:sz w:val="22"/>
                <w:szCs w:val="22"/>
              </w:rPr>
              <w:t xml:space="preserve"> és engedje el</w:t>
            </w:r>
          </w:p>
        </w:tc>
        <w:tc>
          <w:tcPr>
            <w:tcW w:w="2268" w:type="dxa"/>
            <w:tcBorders>
              <w:top w:val="nil"/>
              <w:left w:val="nil"/>
              <w:bottom w:val="nil"/>
              <w:right w:val="nil"/>
            </w:tcBorders>
            <w:hideMark/>
          </w:tcPr>
          <w:p w14:paraId="5DA4B04F" w14:textId="77777777" w:rsidR="006D4E08" w:rsidRPr="004E075F" w:rsidRDefault="006D4E08" w:rsidP="009450D7">
            <w:pPr>
              <w:pStyle w:val="Table"/>
              <w:widowControl w:val="0"/>
              <w:spacing w:before="0" w:after="0"/>
              <w:jc w:val="center"/>
              <w:rPr>
                <w:rFonts w:ascii="Times New Roman" w:hAnsi="Times New Roman"/>
                <w:b/>
                <w:sz w:val="22"/>
                <w:szCs w:val="22"/>
              </w:rPr>
            </w:pPr>
            <w:r w:rsidRPr="004E075F">
              <w:rPr>
                <w:rFonts w:ascii="Times New Roman" w:hAnsi="Times New Roman"/>
                <w:b/>
                <w:sz w:val="22"/>
                <w:szCs w:val="22"/>
              </w:rPr>
              <w:t>Lélegezze be mélyen</w:t>
            </w:r>
          </w:p>
        </w:tc>
        <w:tc>
          <w:tcPr>
            <w:tcW w:w="2410" w:type="dxa"/>
            <w:tcBorders>
              <w:top w:val="nil"/>
              <w:left w:val="nil"/>
              <w:bottom w:val="nil"/>
              <w:right w:val="nil"/>
            </w:tcBorders>
            <w:hideMark/>
          </w:tcPr>
          <w:p w14:paraId="120CBFDD" w14:textId="77777777" w:rsidR="006D4E08" w:rsidRPr="004E075F" w:rsidRDefault="006D4E08" w:rsidP="009450D7">
            <w:pPr>
              <w:pStyle w:val="Table"/>
              <w:widowControl w:val="0"/>
              <w:spacing w:before="0" w:after="0"/>
              <w:jc w:val="center"/>
              <w:rPr>
                <w:rFonts w:ascii="Times New Roman" w:hAnsi="Times New Roman"/>
                <w:b/>
                <w:sz w:val="22"/>
                <w:szCs w:val="22"/>
              </w:rPr>
            </w:pPr>
            <w:r w:rsidRPr="004E075F">
              <w:rPr>
                <w:rFonts w:ascii="Times New Roman" w:hAnsi="Times New Roman"/>
                <w:b/>
                <w:sz w:val="22"/>
                <w:szCs w:val="22"/>
              </w:rPr>
              <w:t>Ellenőrizze, hogy üres</w:t>
            </w:r>
            <w:r w:rsidRPr="004E075F">
              <w:rPr>
                <w:rFonts w:ascii="Times New Roman" w:hAnsi="Times New Roman"/>
                <w:b/>
                <w:sz w:val="22"/>
                <w:szCs w:val="22"/>
              </w:rPr>
              <w:noBreakHyphen/>
              <w:t>e a kapszula</w:t>
            </w:r>
          </w:p>
        </w:tc>
      </w:tr>
      <w:tr w:rsidR="006D4E08" w:rsidRPr="004E075F" w14:paraId="0912964A" w14:textId="77777777" w:rsidTr="00AF7840">
        <w:trPr>
          <w:cantSplit/>
        </w:trPr>
        <w:tc>
          <w:tcPr>
            <w:tcW w:w="2376" w:type="dxa"/>
            <w:tcBorders>
              <w:top w:val="nil"/>
              <w:left w:val="nil"/>
              <w:bottom w:val="nil"/>
              <w:right w:val="nil"/>
            </w:tcBorders>
          </w:tcPr>
          <w:p w14:paraId="5C336185" w14:textId="77777777" w:rsidR="006D4E08" w:rsidRPr="004E075F" w:rsidRDefault="00692353" w:rsidP="009450D7">
            <w:pPr>
              <w:pStyle w:val="Text"/>
              <w:widowControl w:val="0"/>
              <w:jc w:val="left"/>
              <w:rPr>
                <w:b/>
                <w:sz w:val="22"/>
                <w:szCs w:val="22"/>
              </w:rPr>
            </w:pPr>
            <w:r w:rsidRPr="004E075F">
              <w:rPr>
                <w:noProof/>
                <w:lang w:val="en-US" w:eastAsia="en-US"/>
              </w:rPr>
              <mc:AlternateContent>
                <mc:Choice Requires="wps">
                  <w:drawing>
                    <wp:anchor distT="0" distB="0" distL="114300" distR="114300" simplePos="0" relativeHeight="251679232" behindDoc="0" locked="0" layoutInCell="1" allowOverlap="1" wp14:anchorId="2E9870CB" wp14:editId="292BF836">
                      <wp:simplePos x="0" y="0"/>
                      <wp:positionH relativeFrom="column">
                        <wp:posOffset>1905</wp:posOffset>
                      </wp:positionH>
                      <wp:positionV relativeFrom="paragraph">
                        <wp:posOffset>3175</wp:posOffset>
                      </wp:positionV>
                      <wp:extent cx="1276350" cy="852805"/>
                      <wp:effectExtent l="0" t="0" r="0" b="0"/>
                      <wp:wrapNone/>
                      <wp:docPr id="64" name="Down Arrow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0" cy="852805"/>
                              </a:xfrm>
                              <a:prstGeom prst="downArrow">
                                <a:avLst/>
                              </a:prstGeom>
                              <a:solidFill>
                                <a:sysClr val="window" lastClr="FFFFFF">
                                  <a:lumMod val="50000"/>
                                </a:sysClr>
                              </a:solidFill>
                              <a:ln w="12700" cap="flat" cmpd="sng" algn="ctr">
                                <a:noFill/>
                                <a:prstDash val="solid"/>
                                <a:miter lim="800000"/>
                              </a:ln>
                              <a:effectLst/>
                            </wps:spPr>
                            <wps:txbx>
                              <w:txbxContent>
                                <w:p w14:paraId="6EAF76F9" w14:textId="77777777" w:rsidR="00562DE4" w:rsidRPr="00BA2268" w:rsidRDefault="00562DE4" w:rsidP="00BA2268">
                                  <w:pPr>
                                    <w:jc w:val="center"/>
                                    <w:rPr>
                                      <w:b/>
                                      <w:color w:val="FFFFFF"/>
                                      <w:sz w:val="28"/>
                                    </w:rPr>
                                  </w:pPr>
                                  <w:r w:rsidRPr="00BA2268">
                                    <w:rPr>
                                      <w:b/>
                                      <w:color w:val="FFFFFF"/>
                                      <w:sz w:val="28"/>
                                    </w:rPr>
                                    <w:t>1</w:t>
                                  </w:r>
                                </w:p>
                                <w:p w14:paraId="5C74242B" w14:textId="77777777" w:rsidR="00562DE4" w:rsidRPr="00BA2268" w:rsidRDefault="00562DE4" w:rsidP="00BA2268">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9870CB" id="_x0000_s1040" type="#_x0000_t67" style="position:absolute;margin-left:.15pt;margin-top:.25pt;width:100.5pt;height:67.1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" adj="10800" fillcolor="#7f7f7f" stroked="f" strokeweight="1pt">
                      <v:textbox>
                        <w:txbxContent>
                          <w:p w14:paraId="6EAF76F9" w14:textId="77777777" w:rsidR="00562DE4" w:rsidRPr="00BA2268" w:rsidRDefault="00562DE4" w:rsidP="00BA2268">
                            <w:pPr>
                              <w:jc w:val="center"/>
                              <w:rPr>
                                <w:b/>
                                <w:color w:val="FFFFFF"/>
                                <w:sz w:val="28"/>
                              </w:rPr>
                            </w:pPr>
                            <w:r w:rsidRPr="00BA2268">
                              <w:rPr>
                                <w:b/>
                                <w:color w:val="FFFFFF"/>
                                <w:sz w:val="28"/>
                              </w:rPr>
                              <w:t>1</w:t>
                            </w:r>
                          </w:p>
                          <w:p w14:paraId="5C74242B" w14:textId="77777777" w:rsidR="00562DE4" w:rsidRPr="00BA2268" w:rsidRDefault="00562DE4" w:rsidP="00BA2268">
                            <w:pPr>
                              <w:rPr>
                                <w:b/>
                                <w:color w:val="FFFFFF"/>
                                <w:sz w:val="28"/>
                              </w:rPr>
                            </w:pPr>
                          </w:p>
                        </w:txbxContent>
                      </v:textbox>
                    </v:shape>
                  </w:pict>
                </mc:Fallback>
              </mc:AlternateContent>
            </w:r>
          </w:p>
        </w:tc>
        <w:tc>
          <w:tcPr>
            <w:tcW w:w="2268" w:type="dxa"/>
            <w:tcBorders>
              <w:top w:val="nil"/>
              <w:left w:val="nil"/>
              <w:bottom w:val="nil"/>
              <w:right w:val="nil"/>
            </w:tcBorders>
          </w:tcPr>
          <w:p w14:paraId="3A31230D" w14:textId="77777777" w:rsidR="006D4E08" w:rsidRPr="004E075F" w:rsidRDefault="00692353" w:rsidP="009450D7">
            <w:pPr>
              <w:pStyle w:val="Text"/>
              <w:widowControl w:val="0"/>
              <w:spacing w:before="0"/>
              <w:jc w:val="left"/>
              <w:rPr>
                <w:b/>
                <w:sz w:val="22"/>
                <w:szCs w:val="22"/>
              </w:rPr>
            </w:pPr>
            <w:r w:rsidRPr="004E075F">
              <w:rPr>
                <w:noProof/>
                <w:lang w:val="en-US" w:eastAsia="en-US"/>
              </w:rPr>
              <mc:AlternateContent>
                <mc:Choice Requires="wps">
                  <w:drawing>
                    <wp:anchor distT="0" distB="0" distL="114300" distR="114300" simplePos="0" relativeHeight="251680256" behindDoc="0" locked="0" layoutInCell="1" allowOverlap="1" wp14:anchorId="16DDE8A4" wp14:editId="5A3297D2">
                      <wp:simplePos x="0" y="0"/>
                      <wp:positionH relativeFrom="column">
                        <wp:posOffset>-1905</wp:posOffset>
                      </wp:positionH>
                      <wp:positionV relativeFrom="paragraph">
                        <wp:posOffset>3175</wp:posOffset>
                      </wp:positionV>
                      <wp:extent cx="1332230" cy="824230"/>
                      <wp:effectExtent l="0" t="0" r="0" b="0"/>
                      <wp:wrapNone/>
                      <wp:docPr id="63" name="Down Arrow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2230" cy="824230"/>
                              </a:xfrm>
                              <a:prstGeom prst="downArrow">
                                <a:avLst/>
                              </a:prstGeom>
                              <a:solidFill>
                                <a:sysClr val="window" lastClr="FFFFFF">
                                  <a:lumMod val="50000"/>
                                </a:sysClr>
                              </a:solidFill>
                              <a:ln w="12700" cap="flat" cmpd="sng" algn="ctr">
                                <a:noFill/>
                                <a:prstDash val="solid"/>
                                <a:miter lim="800000"/>
                              </a:ln>
                              <a:effectLst/>
                            </wps:spPr>
                            <wps:txbx>
                              <w:txbxContent>
                                <w:p w14:paraId="0217EBBF" w14:textId="77777777" w:rsidR="00562DE4" w:rsidRPr="00BA2268" w:rsidRDefault="00562DE4" w:rsidP="00BA2268">
                                  <w:pPr>
                                    <w:jc w:val="center"/>
                                    <w:rPr>
                                      <w:b/>
                                      <w:color w:val="FFFFFF"/>
                                      <w:sz w:val="28"/>
                                    </w:rPr>
                                  </w:pPr>
                                  <w:r w:rsidRPr="00BA2268">
                                    <w:rPr>
                                      <w:b/>
                                      <w:color w:val="FFFFFF"/>
                                      <w:sz w:val="28"/>
                                    </w:rPr>
                                    <w:t>2</w:t>
                                  </w:r>
                                </w:p>
                                <w:p w14:paraId="6ABBBA8D" w14:textId="77777777" w:rsidR="00562DE4" w:rsidRPr="00BA2268" w:rsidRDefault="00562DE4" w:rsidP="00BA2268">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DDE8A4" id="_x0000_s1041" type="#_x0000_t67" style="position:absolute;margin-left:-.15pt;margin-top:.25pt;width:104.9pt;height:64.9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" adj="10800" fillcolor="#7f7f7f" stroked="f" strokeweight="1pt">
                      <v:textbox>
                        <w:txbxContent>
                          <w:p w14:paraId="0217EBBF" w14:textId="77777777" w:rsidR="00562DE4" w:rsidRPr="00BA2268" w:rsidRDefault="00562DE4" w:rsidP="00BA2268">
                            <w:pPr>
                              <w:jc w:val="center"/>
                              <w:rPr>
                                <w:b/>
                                <w:color w:val="FFFFFF"/>
                                <w:sz w:val="28"/>
                              </w:rPr>
                            </w:pPr>
                            <w:r w:rsidRPr="00BA2268">
                              <w:rPr>
                                <w:b/>
                                <w:color w:val="FFFFFF"/>
                                <w:sz w:val="28"/>
                              </w:rPr>
                              <w:t>2</w:t>
                            </w:r>
                          </w:p>
                          <w:p w14:paraId="6ABBBA8D" w14:textId="77777777" w:rsidR="00562DE4" w:rsidRPr="00BA2268" w:rsidRDefault="00562DE4" w:rsidP="00BA2268">
                            <w:pPr>
                              <w:rPr>
                                <w:b/>
                                <w:color w:val="FFFFFF"/>
                                <w:sz w:val="28"/>
                              </w:rPr>
                            </w:pPr>
                          </w:p>
                        </w:txbxContent>
                      </v:textbox>
                    </v:shape>
                  </w:pict>
                </mc:Fallback>
              </mc:AlternateContent>
            </w:r>
          </w:p>
        </w:tc>
        <w:tc>
          <w:tcPr>
            <w:tcW w:w="2268" w:type="dxa"/>
            <w:tcBorders>
              <w:top w:val="nil"/>
              <w:left w:val="nil"/>
              <w:bottom w:val="nil"/>
              <w:right w:val="nil"/>
            </w:tcBorders>
          </w:tcPr>
          <w:p w14:paraId="0A1A8D9B" w14:textId="77777777" w:rsidR="006D4E08" w:rsidRPr="004E075F" w:rsidRDefault="00692353" w:rsidP="009450D7">
            <w:pPr>
              <w:pStyle w:val="Text"/>
              <w:widowControl w:val="0"/>
              <w:spacing w:before="0"/>
              <w:jc w:val="left"/>
              <w:rPr>
                <w:b/>
                <w:sz w:val="22"/>
                <w:szCs w:val="22"/>
              </w:rPr>
            </w:pPr>
            <w:r w:rsidRPr="004E075F">
              <w:rPr>
                <w:noProof/>
                <w:lang w:val="en-US" w:eastAsia="en-US"/>
              </w:rPr>
              <mc:AlternateContent>
                <mc:Choice Requires="wps">
                  <w:drawing>
                    <wp:anchor distT="0" distB="0" distL="114300" distR="114300" simplePos="0" relativeHeight="251681280" behindDoc="0" locked="0" layoutInCell="1" allowOverlap="1" wp14:anchorId="61F72EA0" wp14:editId="62C49A12">
                      <wp:simplePos x="0" y="0"/>
                      <wp:positionH relativeFrom="column">
                        <wp:posOffset>-3810</wp:posOffset>
                      </wp:positionH>
                      <wp:positionV relativeFrom="paragraph">
                        <wp:posOffset>3175</wp:posOffset>
                      </wp:positionV>
                      <wp:extent cx="1266825" cy="861695"/>
                      <wp:effectExtent l="0" t="0" r="0" b="0"/>
                      <wp:wrapNone/>
                      <wp:docPr id="48" name="Down Arrow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6825" cy="861695"/>
                              </a:xfrm>
                              <a:prstGeom prst="downArrow">
                                <a:avLst/>
                              </a:prstGeom>
                              <a:solidFill>
                                <a:sysClr val="window" lastClr="FFFFFF">
                                  <a:lumMod val="50000"/>
                                </a:sysClr>
                              </a:solidFill>
                              <a:ln w="12700" cap="flat" cmpd="sng" algn="ctr">
                                <a:noFill/>
                                <a:prstDash val="solid"/>
                                <a:miter lim="800000"/>
                              </a:ln>
                              <a:effectLst/>
                            </wps:spPr>
                            <wps:txbx>
                              <w:txbxContent>
                                <w:p w14:paraId="324E6EB7" w14:textId="77777777" w:rsidR="00562DE4" w:rsidRPr="00BA2268" w:rsidRDefault="00562DE4" w:rsidP="00BA2268">
                                  <w:pPr>
                                    <w:jc w:val="center"/>
                                    <w:rPr>
                                      <w:b/>
                                      <w:color w:val="FFFFFF"/>
                                      <w:sz w:val="28"/>
                                    </w:rPr>
                                  </w:pPr>
                                  <w:r w:rsidRPr="00BA2268">
                                    <w:rPr>
                                      <w:b/>
                                      <w:color w:val="FFFFFF"/>
                                      <w:sz w:val="28"/>
                                    </w:rPr>
                                    <w:t>3</w:t>
                                  </w:r>
                                </w:p>
                                <w:p w14:paraId="05FA2CBD" w14:textId="77777777" w:rsidR="00562DE4" w:rsidRPr="00BA2268" w:rsidRDefault="00562DE4" w:rsidP="00BA2268">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F72EA0" id="_x0000_s1042" type="#_x0000_t67" style="position:absolute;margin-left:-.3pt;margin-top:.25pt;width:99.75pt;height:67.8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" adj="10800" fillcolor="#7f7f7f" stroked="f" strokeweight="1pt">
                      <v:textbox>
                        <w:txbxContent>
                          <w:p w14:paraId="324E6EB7" w14:textId="77777777" w:rsidR="00562DE4" w:rsidRPr="00BA2268" w:rsidRDefault="00562DE4" w:rsidP="00BA2268">
                            <w:pPr>
                              <w:jc w:val="center"/>
                              <w:rPr>
                                <w:b/>
                                <w:color w:val="FFFFFF"/>
                                <w:sz w:val="28"/>
                              </w:rPr>
                            </w:pPr>
                            <w:r w:rsidRPr="00BA2268">
                              <w:rPr>
                                <w:b/>
                                <w:color w:val="FFFFFF"/>
                                <w:sz w:val="28"/>
                              </w:rPr>
                              <w:t>3</w:t>
                            </w:r>
                          </w:p>
                          <w:p w14:paraId="05FA2CBD" w14:textId="77777777" w:rsidR="00562DE4" w:rsidRPr="00BA2268" w:rsidRDefault="00562DE4" w:rsidP="00BA2268">
                            <w:pPr>
                              <w:rPr>
                                <w:b/>
                                <w:color w:val="FFFFFF"/>
                                <w:sz w:val="28"/>
                              </w:rPr>
                            </w:pPr>
                          </w:p>
                        </w:txbxContent>
                      </v:textbox>
                    </v:shape>
                  </w:pict>
                </mc:Fallback>
              </mc:AlternateContent>
            </w:r>
          </w:p>
        </w:tc>
        <w:tc>
          <w:tcPr>
            <w:tcW w:w="2410" w:type="dxa"/>
            <w:tcBorders>
              <w:top w:val="nil"/>
              <w:left w:val="nil"/>
              <w:bottom w:val="nil"/>
              <w:right w:val="nil"/>
            </w:tcBorders>
            <w:hideMark/>
          </w:tcPr>
          <w:p w14:paraId="37B72BA8" w14:textId="55F820AE" w:rsidR="006D4E08" w:rsidRPr="004E075F" w:rsidRDefault="00850C4D" w:rsidP="009450D7">
            <w:pPr>
              <w:pStyle w:val="Text"/>
              <w:widowControl w:val="0"/>
              <w:spacing w:before="0"/>
              <w:jc w:val="left"/>
              <w:rPr>
                <w:b/>
                <w:sz w:val="22"/>
                <w:szCs w:val="22"/>
              </w:rPr>
            </w:pPr>
            <w:r w:rsidRPr="004E075F">
              <w:rPr>
                <w:noProof/>
                <w:lang w:val="en-US" w:eastAsia="en-US"/>
              </w:rPr>
              <mc:AlternateContent>
                <mc:Choice Requires="wps">
                  <w:drawing>
                    <wp:anchor distT="0" distB="0" distL="114300" distR="114300" simplePos="0" relativeHeight="251682304" behindDoc="0" locked="0" layoutInCell="1" allowOverlap="1" wp14:anchorId="2B579E99" wp14:editId="183ECFDA">
                      <wp:simplePos x="0" y="0"/>
                      <wp:positionH relativeFrom="column">
                        <wp:posOffset>1661</wp:posOffset>
                      </wp:positionH>
                      <wp:positionV relativeFrom="paragraph">
                        <wp:posOffset>3224</wp:posOffset>
                      </wp:positionV>
                      <wp:extent cx="1456006" cy="861695"/>
                      <wp:effectExtent l="0" t="0" r="0" b="0"/>
                      <wp:wrapNone/>
                      <wp:docPr id="62" name="Down Arrow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56006" cy="861695"/>
                              </a:xfrm>
                              <a:prstGeom prst="downArrow">
                                <a:avLst/>
                              </a:prstGeom>
                              <a:solidFill>
                                <a:sysClr val="window" lastClr="FFFFFF">
                                  <a:lumMod val="50000"/>
                                </a:sysClr>
                              </a:solidFill>
                              <a:ln w="12700" cap="flat" cmpd="sng" algn="ctr">
                                <a:noFill/>
                                <a:prstDash val="solid"/>
                                <a:miter lim="800000"/>
                              </a:ln>
                              <a:effectLst/>
                            </wps:spPr>
                            <wps:txbx>
                              <w:txbxContent>
                                <w:p w14:paraId="47CE6A00" w14:textId="77777777" w:rsidR="00562DE4" w:rsidRPr="00475417" w:rsidRDefault="00562DE4" w:rsidP="00BA2268">
                                  <w:pPr>
                                    <w:jc w:val="center"/>
                                    <w:rPr>
                                      <w:b/>
                                      <w:color w:val="FFFFFF"/>
                                      <w:sz w:val="24"/>
                                      <w:szCs w:val="24"/>
                                    </w:rPr>
                                  </w:pPr>
                                  <w:r w:rsidRPr="00475417">
                                    <w:rPr>
                                      <w:b/>
                                      <w:color w:val="FFFFFF"/>
                                      <w:sz w:val="24"/>
                                      <w:szCs w:val="24"/>
                                    </w:rPr>
                                    <w:t>Ellenőrzés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579E99" id="_x0000_s1043" type="#_x0000_t67" style="position:absolute;margin-left:.15pt;margin-top:.25pt;width:114.65pt;height:67.8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" adj="10800" fillcolor="#7f7f7f" stroked="f" strokeweight="1pt">
                      <v:textbox>
                        <w:txbxContent>
                          <w:p w14:paraId="47CE6A00" w14:textId="77777777" w:rsidR="00562DE4" w:rsidRPr="00475417" w:rsidRDefault="00562DE4" w:rsidP="00BA2268">
                            <w:pPr>
                              <w:jc w:val="center"/>
                              <w:rPr>
                                <w:b/>
                                <w:color w:val="FFFFFF"/>
                                <w:sz w:val="24"/>
                                <w:szCs w:val="24"/>
                              </w:rPr>
                            </w:pPr>
                            <w:r w:rsidRPr="00475417">
                              <w:rPr>
                                <w:b/>
                                <w:color w:val="FFFFFF"/>
                                <w:sz w:val="24"/>
                                <w:szCs w:val="24"/>
                              </w:rPr>
                              <w:t>Ellenőrzés</w:t>
                            </w:r>
                          </w:p>
                        </w:txbxContent>
                      </v:textbox>
                    </v:shape>
                  </w:pict>
                </mc:Fallback>
              </mc:AlternateContent>
            </w:r>
          </w:p>
        </w:tc>
      </w:tr>
      <w:tr w:rsidR="006D4E08" w:rsidRPr="004E075F" w14:paraId="7EEAEBE9" w14:textId="77777777" w:rsidTr="00AF7840">
        <w:trPr>
          <w:cantSplit/>
        </w:trPr>
        <w:tc>
          <w:tcPr>
            <w:tcW w:w="2376" w:type="dxa"/>
            <w:tcBorders>
              <w:top w:val="nil"/>
              <w:left w:val="nil"/>
              <w:bottom w:val="nil"/>
              <w:right w:val="nil"/>
            </w:tcBorders>
          </w:tcPr>
          <w:p w14:paraId="291C4896" w14:textId="77777777" w:rsidR="006D4E08" w:rsidRPr="004E075F" w:rsidRDefault="006D4E08" w:rsidP="009450D7">
            <w:pPr>
              <w:pStyle w:val="Text"/>
              <w:widowControl w:val="0"/>
              <w:jc w:val="left"/>
              <w:rPr>
                <w:b/>
                <w:sz w:val="22"/>
                <w:szCs w:val="22"/>
              </w:rPr>
            </w:pPr>
          </w:p>
        </w:tc>
        <w:tc>
          <w:tcPr>
            <w:tcW w:w="2268" w:type="dxa"/>
            <w:tcBorders>
              <w:top w:val="nil"/>
              <w:left w:val="nil"/>
              <w:bottom w:val="nil"/>
              <w:right w:val="nil"/>
            </w:tcBorders>
          </w:tcPr>
          <w:p w14:paraId="3D1962B5" w14:textId="77777777" w:rsidR="006D4E08" w:rsidRPr="004E075F" w:rsidRDefault="006D4E08" w:rsidP="009450D7">
            <w:pPr>
              <w:pStyle w:val="Text"/>
              <w:widowControl w:val="0"/>
              <w:spacing w:before="0"/>
              <w:jc w:val="left"/>
              <w:rPr>
                <w:b/>
                <w:sz w:val="22"/>
                <w:szCs w:val="22"/>
              </w:rPr>
            </w:pPr>
          </w:p>
        </w:tc>
        <w:tc>
          <w:tcPr>
            <w:tcW w:w="2268" w:type="dxa"/>
            <w:tcBorders>
              <w:top w:val="nil"/>
              <w:left w:val="nil"/>
              <w:bottom w:val="nil"/>
              <w:right w:val="nil"/>
            </w:tcBorders>
          </w:tcPr>
          <w:p w14:paraId="11EC86C9" w14:textId="77777777" w:rsidR="006D4E08" w:rsidRPr="004E075F" w:rsidRDefault="006D4E08" w:rsidP="009450D7">
            <w:pPr>
              <w:pStyle w:val="Text"/>
              <w:widowControl w:val="0"/>
              <w:spacing w:before="0"/>
              <w:jc w:val="left"/>
              <w:rPr>
                <w:b/>
                <w:sz w:val="22"/>
                <w:szCs w:val="22"/>
              </w:rPr>
            </w:pPr>
          </w:p>
        </w:tc>
        <w:tc>
          <w:tcPr>
            <w:tcW w:w="2410" w:type="dxa"/>
            <w:tcBorders>
              <w:top w:val="nil"/>
              <w:left w:val="nil"/>
              <w:bottom w:val="nil"/>
              <w:right w:val="nil"/>
            </w:tcBorders>
          </w:tcPr>
          <w:p w14:paraId="39FB7602" w14:textId="77777777" w:rsidR="006D4E08" w:rsidRPr="004E075F" w:rsidRDefault="006D4E08" w:rsidP="009450D7">
            <w:pPr>
              <w:pStyle w:val="Text"/>
              <w:widowControl w:val="0"/>
              <w:spacing w:before="0"/>
              <w:jc w:val="left"/>
              <w:rPr>
                <w:b/>
                <w:sz w:val="22"/>
                <w:szCs w:val="22"/>
              </w:rPr>
            </w:pPr>
          </w:p>
        </w:tc>
      </w:tr>
      <w:tr w:rsidR="006D4E08" w:rsidRPr="004E075F" w14:paraId="57B7FF3A" w14:textId="77777777" w:rsidTr="00AF7840">
        <w:trPr>
          <w:cantSplit/>
        </w:trPr>
        <w:tc>
          <w:tcPr>
            <w:tcW w:w="2376" w:type="dxa"/>
            <w:tcBorders>
              <w:top w:val="nil"/>
              <w:left w:val="nil"/>
              <w:bottom w:val="single" w:sz="24" w:space="0" w:color="808080"/>
              <w:right w:val="nil"/>
            </w:tcBorders>
          </w:tcPr>
          <w:p w14:paraId="15694AE6" w14:textId="77777777" w:rsidR="006D4E08" w:rsidRPr="004E075F" w:rsidRDefault="006D4E08" w:rsidP="009450D7">
            <w:pPr>
              <w:pStyle w:val="Text"/>
              <w:widowControl w:val="0"/>
              <w:jc w:val="left"/>
              <w:rPr>
                <w:b/>
                <w:sz w:val="22"/>
                <w:szCs w:val="22"/>
              </w:rPr>
            </w:pPr>
          </w:p>
        </w:tc>
        <w:tc>
          <w:tcPr>
            <w:tcW w:w="2268" w:type="dxa"/>
            <w:tcBorders>
              <w:top w:val="nil"/>
              <w:left w:val="nil"/>
              <w:bottom w:val="single" w:sz="24" w:space="0" w:color="808080"/>
              <w:right w:val="nil"/>
            </w:tcBorders>
          </w:tcPr>
          <w:p w14:paraId="036B19C6" w14:textId="77777777" w:rsidR="006D4E08" w:rsidRPr="004E075F" w:rsidRDefault="006D4E08" w:rsidP="009450D7">
            <w:pPr>
              <w:pStyle w:val="Text"/>
              <w:widowControl w:val="0"/>
              <w:spacing w:before="0"/>
              <w:jc w:val="left"/>
              <w:rPr>
                <w:b/>
                <w:sz w:val="22"/>
                <w:szCs w:val="22"/>
              </w:rPr>
            </w:pPr>
          </w:p>
        </w:tc>
        <w:tc>
          <w:tcPr>
            <w:tcW w:w="2268" w:type="dxa"/>
            <w:tcBorders>
              <w:top w:val="nil"/>
              <w:left w:val="nil"/>
              <w:bottom w:val="single" w:sz="24" w:space="0" w:color="808080"/>
              <w:right w:val="nil"/>
            </w:tcBorders>
          </w:tcPr>
          <w:p w14:paraId="3EC86798" w14:textId="77777777" w:rsidR="006D4E08" w:rsidRPr="004E075F" w:rsidRDefault="006D4E08" w:rsidP="009450D7">
            <w:pPr>
              <w:pStyle w:val="Text"/>
              <w:widowControl w:val="0"/>
              <w:spacing w:before="0"/>
              <w:jc w:val="left"/>
              <w:rPr>
                <w:b/>
                <w:sz w:val="22"/>
                <w:szCs w:val="22"/>
              </w:rPr>
            </w:pPr>
          </w:p>
        </w:tc>
        <w:tc>
          <w:tcPr>
            <w:tcW w:w="2410" w:type="dxa"/>
            <w:tcBorders>
              <w:top w:val="nil"/>
              <w:left w:val="nil"/>
              <w:bottom w:val="single" w:sz="24" w:space="0" w:color="808080"/>
              <w:right w:val="nil"/>
            </w:tcBorders>
          </w:tcPr>
          <w:p w14:paraId="293B0192" w14:textId="392EDD9A" w:rsidR="006D4E08" w:rsidRPr="004E075F" w:rsidRDefault="006D4E08" w:rsidP="009450D7">
            <w:pPr>
              <w:pStyle w:val="Text"/>
              <w:widowControl w:val="0"/>
              <w:spacing w:before="0"/>
              <w:jc w:val="left"/>
              <w:rPr>
                <w:b/>
                <w:sz w:val="22"/>
                <w:szCs w:val="22"/>
              </w:rPr>
            </w:pPr>
          </w:p>
        </w:tc>
      </w:tr>
      <w:tr w:rsidR="006D4E08" w:rsidRPr="004E075F" w14:paraId="29CD4D72" w14:textId="77777777" w:rsidTr="00AF7840">
        <w:trPr>
          <w:cantSplit/>
        </w:trPr>
        <w:tc>
          <w:tcPr>
            <w:tcW w:w="2376" w:type="dxa"/>
            <w:tcBorders>
              <w:top w:val="single" w:sz="24" w:space="0" w:color="808080"/>
              <w:left w:val="single" w:sz="24" w:space="0" w:color="808080"/>
              <w:bottom w:val="nil"/>
              <w:right w:val="single" w:sz="24" w:space="0" w:color="808080"/>
            </w:tcBorders>
            <w:hideMark/>
          </w:tcPr>
          <w:p w14:paraId="48C72EF5" w14:textId="382DE848" w:rsidR="006D4E08" w:rsidRPr="004E075F" w:rsidRDefault="00850C4D" w:rsidP="009450D7">
            <w:pPr>
              <w:pStyle w:val="Text"/>
              <w:widowControl w:val="0"/>
              <w:jc w:val="center"/>
              <w:rPr>
                <w:b/>
                <w:sz w:val="20"/>
              </w:rPr>
            </w:pPr>
            <w:r w:rsidRPr="004E075F">
              <w:rPr>
                <w:b/>
                <w:noProof/>
                <w:sz w:val="20"/>
                <w:lang w:val="en-US" w:eastAsia="en-US"/>
              </w:rPr>
              <w:drawing>
                <wp:inline distT="0" distB="0" distL="0" distR="0" wp14:anchorId="558B9230" wp14:editId="667413ED">
                  <wp:extent cx="1085740" cy="1400537"/>
                  <wp:effectExtent l="0" t="0" r="635" b="0"/>
                  <wp:docPr id="124" name="Picture 124" descr="C:\Users\purohti1\AppData\Local\Temp\1\Temp1_Ultibro.zip\Ultibro\Pictogram Ultibro-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purohti1\AppData\Local\Temp\1\Temp1_Ultibro.zip\Ultibro\Pictogram Ultibro-04.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088808" cy="1404495"/>
                          </a:xfrm>
                          <a:prstGeom prst="rect">
                            <a:avLst/>
                          </a:prstGeom>
                          <a:noFill/>
                          <a:ln>
                            <a:noFill/>
                          </a:ln>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1C615382" w14:textId="77777777" w:rsidR="006D4E08" w:rsidRPr="004E075F" w:rsidRDefault="006D4E08" w:rsidP="009450D7">
            <w:pPr>
              <w:pStyle w:val="Text"/>
              <w:widowControl w:val="0"/>
              <w:spacing w:before="0"/>
              <w:jc w:val="center"/>
              <w:rPr>
                <w:noProof/>
                <w:lang w:val="en-US" w:eastAsia="en-US"/>
              </w:rPr>
            </w:pPr>
          </w:p>
          <w:p w14:paraId="5CCD6848" w14:textId="5E9D58B1" w:rsidR="006D4E08" w:rsidRPr="004E075F" w:rsidRDefault="00850C4D" w:rsidP="009450D7">
            <w:pPr>
              <w:pStyle w:val="Text"/>
              <w:widowControl w:val="0"/>
              <w:spacing w:before="0"/>
              <w:jc w:val="center"/>
              <w:rPr>
                <w:b/>
                <w:sz w:val="20"/>
              </w:rPr>
            </w:pPr>
            <w:r w:rsidRPr="004E075F">
              <w:rPr>
                <w:b/>
                <w:noProof/>
                <w:sz w:val="20"/>
                <w:lang w:val="en-US" w:eastAsia="en-US"/>
              </w:rPr>
              <w:drawing>
                <wp:inline distT="0" distB="0" distL="0" distR="0" wp14:anchorId="460B4A7F" wp14:editId="3A35BEE2">
                  <wp:extent cx="1201253" cy="1099619"/>
                  <wp:effectExtent l="0" t="0" r="0" b="5715"/>
                  <wp:docPr id="128" name="Picture 128" descr="C:\Users\purohti1\AppData\Local\Temp\1\Temp1_Ultibro.zip\Ultibro\Pictogram Ultibro-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purohti1\AppData\Local\Temp\1\Temp1_Ultibro.zip\Ultibro\Pictogram Ultibro-10.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202289" cy="1100567"/>
                          </a:xfrm>
                          <a:prstGeom prst="rect">
                            <a:avLst/>
                          </a:prstGeom>
                          <a:noFill/>
                          <a:ln>
                            <a:noFill/>
                          </a:ln>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4F268BFD" w14:textId="77777777" w:rsidR="006D4E08" w:rsidRPr="004E075F" w:rsidRDefault="006D4E08" w:rsidP="009450D7">
            <w:pPr>
              <w:pStyle w:val="Text"/>
              <w:widowControl w:val="0"/>
              <w:spacing w:before="0"/>
              <w:jc w:val="center"/>
              <w:rPr>
                <w:noProof/>
                <w:lang w:val="en-US" w:eastAsia="en-US"/>
              </w:rPr>
            </w:pPr>
          </w:p>
          <w:p w14:paraId="14D55017" w14:textId="588A91D9" w:rsidR="006D4E08" w:rsidRPr="004E075F" w:rsidRDefault="00850C4D" w:rsidP="009450D7">
            <w:pPr>
              <w:pStyle w:val="Text"/>
              <w:widowControl w:val="0"/>
              <w:spacing w:before="0"/>
              <w:jc w:val="center"/>
              <w:rPr>
                <w:b/>
                <w:sz w:val="20"/>
              </w:rPr>
            </w:pPr>
            <w:r w:rsidRPr="004E075F">
              <w:rPr>
                <w:b/>
                <w:noProof/>
                <w:sz w:val="20"/>
                <w:lang w:val="en-US" w:eastAsia="en-US"/>
              </w:rPr>
              <w:drawing>
                <wp:inline distT="0" distB="0" distL="0" distR="0" wp14:anchorId="1954D1A3" wp14:editId="65FB1661">
                  <wp:extent cx="1290216" cy="804440"/>
                  <wp:effectExtent l="0" t="0" r="5715" b="0"/>
                  <wp:docPr id="130" name="Picture 130" descr="C:\Users\purohti1\AppData\Local\Temp\1\Temp1_Ultibro.zip\Ultibro\Pictogram Ultibro-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purohti1\AppData\Local\Temp\1\Temp1_Ultibro.zip\Ultibro\Pictogram Ultibro-12.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309254" cy="816310"/>
                          </a:xfrm>
                          <a:prstGeom prst="rect">
                            <a:avLst/>
                          </a:prstGeom>
                          <a:noFill/>
                          <a:ln>
                            <a:noFill/>
                          </a:ln>
                        </pic:spPr>
                      </pic:pic>
                    </a:graphicData>
                  </a:graphic>
                </wp:inline>
              </w:drawing>
            </w:r>
          </w:p>
        </w:tc>
        <w:tc>
          <w:tcPr>
            <w:tcW w:w="2410" w:type="dxa"/>
            <w:tcBorders>
              <w:top w:val="single" w:sz="24" w:space="0" w:color="808080"/>
              <w:left w:val="single" w:sz="24" w:space="0" w:color="808080"/>
              <w:bottom w:val="nil"/>
              <w:right w:val="single" w:sz="24" w:space="0" w:color="808080"/>
            </w:tcBorders>
          </w:tcPr>
          <w:p w14:paraId="566E3A67" w14:textId="77777777" w:rsidR="006D4E08" w:rsidRPr="004E075F" w:rsidRDefault="006D4E08" w:rsidP="009450D7">
            <w:pPr>
              <w:pStyle w:val="Text"/>
              <w:widowControl w:val="0"/>
              <w:spacing w:before="0"/>
              <w:jc w:val="center"/>
              <w:rPr>
                <w:noProof/>
                <w:lang w:val="en-US" w:eastAsia="en-US"/>
              </w:rPr>
            </w:pPr>
          </w:p>
          <w:p w14:paraId="5DC35629" w14:textId="08935263" w:rsidR="006D4E08" w:rsidRPr="004E075F" w:rsidRDefault="00850C4D" w:rsidP="009450D7">
            <w:pPr>
              <w:pStyle w:val="Text"/>
              <w:widowControl w:val="0"/>
              <w:spacing w:before="0"/>
              <w:jc w:val="center"/>
              <w:rPr>
                <w:b/>
                <w:sz w:val="20"/>
              </w:rPr>
            </w:pPr>
            <w:r w:rsidRPr="004E075F">
              <w:rPr>
                <w:noProof/>
                <w:lang w:val="en-US" w:eastAsia="en-US"/>
              </w:rPr>
              <w:drawing>
                <wp:inline distT="0" distB="0" distL="0" distR="0" wp14:anchorId="06432B6A" wp14:editId="2AF43684">
                  <wp:extent cx="1396365" cy="1430020"/>
                  <wp:effectExtent l="0" t="0" r="0" b="0"/>
                  <wp:docPr id="83" name="F0681012-C1A4-4CB9-8E4E-129828250FE5" descr="cid:image002.jpg@01D62533.0B147C20"/>
                  <wp:cNvGraphicFramePr/>
                  <a:graphic xmlns:a="http://schemas.openxmlformats.org/drawingml/2006/main">
                    <a:graphicData uri="http://schemas.openxmlformats.org/drawingml/2006/picture">
                      <pic:pic xmlns:pic="http://schemas.openxmlformats.org/drawingml/2006/picture">
                        <pic:nvPicPr>
                          <pic:cNvPr id="2" name="F0681012-C1A4-4CB9-8E4E-129828250FE5" descr="cid:image002.jpg@01D62533.0B147C20"/>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96365" cy="1430020"/>
                          </a:xfrm>
                          <a:prstGeom prst="rect">
                            <a:avLst/>
                          </a:prstGeom>
                          <a:noFill/>
                          <a:ln>
                            <a:noFill/>
                          </a:ln>
                        </pic:spPr>
                      </pic:pic>
                    </a:graphicData>
                  </a:graphic>
                </wp:inline>
              </w:drawing>
            </w:r>
          </w:p>
        </w:tc>
      </w:tr>
      <w:tr w:rsidR="006D4E08" w:rsidRPr="004E075F" w14:paraId="41B6B557" w14:textId="77777777" w:rsidTr="00AF7840">
        <w:trPr>
          <w:cantSplit/>
        </w:trPr>
        <w:tc>
          <w:tcPr>
            <w:tcW w:w="2376" w:type="dxa"/>
            <w:tcBorders>
              <w:top w:val="nil"/>
              <w:left w:val="single" w:sz="24" w:space="0" w:color="808080"/>
              <w:bottom w:val="nil"/>
              <w:right w:val="single" w:sz="24" w:space="0" w:color="808080"/>
            </w:tcBorders>
            <w:hideMark/>
          </w:tcPr>
          <w:p w14:paraId="4420CD21" w14:textId="77777777" w:rsidR="006D4E08" w:rsidRPr="004E075F" w:rsidRDefault="006D4E08" w:rsidP="009450D7">
            <w:pPr>
              <w:pStyle w:val="Table"/>
              <w:widowControl w:val="0"/>
              <w:spacing w:before="0" w:after="0"/>
              <w:rPr>
                <w:rFonts w:ascii="Times New Roman" w:hAnsi="Times New Roman"/>
                <w:szCs w:val="20"/>
              </w:rPr>
            </w:pPr>
            <w:r w:rsidRPr="004E075F">
              <w:rPr>
                <w:rFonts w:ascii="Times New Roman" w:hAnsi="Times New Roman"/>
                <w:szCs w:val="20"/>
              </w:rPr>
              <w:t>1a. lépés:</w:t>
            </w:r>
          </w:p>
          <w:p w14:paraId="396A461A" w14:textId="77777777" w:rsidR="006D4E08" w:rsidRPr="004E075F" w:rsidRDefault="006D4E08" w:rsidP="009450D7">
            <w:pPr>
              <w:pStyle w:val="Table"/>
              <w:widowControl w:val="0"/>
              <w:spacing w:before="0" w:after="0"/>
              <w:rPr>
                <w:rFonts w:ascii="Times New Roman" w:hAnsi="Times New Roman"/>
                <w:b/>
                <w:szCs w:val="20"/>
              </w:rPr>
            </w:pPr>
            <w:r w:rsidRPr="004E075F">
              <w:rPr>
                <w:rFonts w:ascii="Times New Roman" w:hAnsi="Times New Roman"/>
                <w:b/>
                <w:szCs w:val="20"/>
              </w:rPr>
              <w:t>Húzza le a kupakot.</w:t>
            </w:r>
          </w:p>
        </w:tc>
        <w:tc>
          <w:tcPr>
            <w:tcW w:w="2268" w:type="dxa"/>
            <w:tcBorders>
              <w:top w:val="nil"/>
              <w:left w:val="single" w:sz="24" w:space="0" w:color="808080"/>
              <w:bottom w:val="nil"/>
              <w:right w:val="single" w:sz="24" w:space="0" w:color="808080"/>
            </w:tcBorders>
            <w:hideMark/>
          </w:tcPr>
          <w:p w14:paraId="3D10287D" w14:textId="77777777" w:rsidR="006D4E08" w:rsidRPr="004E075F" w:rsidRDefault="006D4E08" w:rsidP="009450D7">
            <w:pPr>
              <w:pStyle w:val="Table"/>
              <w:widowControl w:val="0"/>
              <w:spacing w:before="0" w:after="0"/>
              <w:rPr>
                <w:rFonts w:ascii="Times New Roman" w:hAnsi="Times New Roman"/>
                <w:szCs w:val="20"/>
              </w:rPr>
            </w:pPr>
            <w:r w:rsidRPr="004E075F">
              <w:rPr>
                <w:rFonts w:ascii="Times New Roman" w:hAnsi="Times New Roman"/>
                <w:szCs w:val="20"/>
              </w:rPr>
              <w:t>2a. lépés:</w:t>
            </w:r>
          </w:p>
          <w:p w14:paraId="2FEE2378" w14:textId="77777777" w:rsidR="006D4E08" w:rsidRPr="004E075F" w:rsidRDefault="006D4E08" w:rsidP="009450D7">
            <w:pPr>
              <w:pStyle w:val="Table"/>
              <w:widowControl w:val="0"/>
              <w:spacing w:before="0" w:after="0"/>
              <w:rPr>
                <w:rFonts w:ascii="Times New Roman" w:hAnsi="Times New Roman"/>
                <w:b/>
                <w:szCs w:val="20"/>
              </w:rPr>
            </w:pPr>
            <w:r w:rsidRPr="004E075F">
              <w:rPr>
                <w:rFonts w:ascii="Times New Roman" w:hAnsi="Times New Roman"/>
                <w:b/>
                <w:szCs w:val="20"/>
              </w:rPr>
              <w:t>Szúrja át a kapszulát.</w:t>
            </w:r>
          </w:p>
          <w:p w14:paraId="5DD38730" w14:textId="77777777" w:rsidR="006D4E08" w:rsidRPr="004E075F" w:rsidRDefault="006D4E08" w:rsidP="009450D7">
            <w:pPr>
              <w:pStyle w:val="Table"/>
              <w:widowControl w:val="0"/>
              <w:spacing w:before="0" w:after="0"/>
              <w:rPr>
                <w:rFonts w:ascii="Times New Roman" w:hAnsi="Times New Roman"/>
                <w:szCs w:val="20"/>
              </w:rPr>
            </w:pPr>
            <w:r w:rsidRPr="004E075F">
              <w:rPr>
                <w:rFonts w:ascii="Times New Roman" w:hAnsi="Times New Roman"/>
                <w:szCs w:val="20"/>
              </w:rPr>
              <w:t>Tartsa az inhalátort függőleges helyzetben.</w:t>
            </w:r>
          </w:p>
          <w:p w14:paraId="16F6190D" w14:textId="77777777" w:rsidR="006D4E08" w:rsidRPr="004E075F" w:rsidRDefault="006D4E08" w:rsidP="009450D7">
            <w:pPr>
              <w:pStyle w:val="Table"/>
              <w:widowControl w:val="0"/>
              <w:spacing w:before="0" w:after="0"/>
              <w:rPr>
                <w:rFonts w:ascii="Times New Roman" w:hAnsi="Times New Roman"/>
                <w:szCs w:val="20"/>
              </w:rPr>
            </w:pPr>
            <w:r w:rsidRPr="004E075F">
              <w:rPr>
                <w:rFonts w:ascii="Times New Roman" w:hAnsi="Times New Roman"/>
                <w:szCs w:val="20"/>
              </w:rPr>
              <w:t>Mindkét oldalsó gomb egyidőben történő</w:t>
            </w:r>
            <w:r w:rsidR="005131EC" w:rsidRPr="004E075F">
              <w:rPr>
                <w:rFonts w:ascii="Times New Roman" w:hAnsi="Times New Roman"/>
                <w:szCs w:val="20"/>
              </w:rPr>
              <w:t>,</w:t>
            </w:r>
            <w:r w:rsidRPr="004E075F">
              <w:rPr>
                <w:rFonts w:ascii="Times New Roman" w:hAnsi="Times New Roman"/>
                <w:szCs w:val="20"/>
              </w:rPr>
              <w:t xml:space="preserve"> határozott benyomásával lyukassza ki a kapszulát.</w:t>
            </w:r>
          </w:p>
        </w:tc>
        <w:tc>
          <w:tcPr>
            <w:tcW w:w="2268" w:type="dxa"/>
            <w:tcBorders>
              <w:top w:val="nil"/>
              <w:left w:val="single" w:sz="24" w:space="0" w:color="808080"/>
              <w:bottom w:val="nil"/>
              <w:right w:val="single" w:sz="24" w:space="0" w:color="808080"/>
            </w:tcBorders>
            <w:hideMark/>
          </w:tcPr>
          <w:p w14:paraId="7A2BCEAD" w14:textId="77777777" w:rsidR="001A284D" w:rsidRPr="004E075F" w:rsidRDefault="001A284D" w:rsidP="009450D7">
            <w:pPr>
              <w:pStyle w:val="Table"/>
              <w:widowControl w:val="0"/>
              <w:spacing w:before="0" w:after="0"/>
              <w:rPr>
                <w:rFonts w:ascii="Times New Roman" w:hAnsi="Times New Roman"/>
                <w:szCs w:val="20"/>
              </w:rPr>
            </w:pPr>
            <w:r w:rsidRPr="004E075F">
              <w:rPr>
                <w:rFonts w:ascii="Times New Roman" w:hAnsi="Times New Roman"/>
                <w:szCs w:val="20"/>
              </w:rPr>
              <w:t>3a. lépés:</w:t>
            </w:r>
          </w:p>
          <w:p w14:paraId="7DA4C392" w14:textId="77777777" w:rsidR="001A284D" w:rsidRPr="004E075F" w:rsidRDefault="001A284D" w:rsidP="009450D7">
            <w:pPr>
              <w:pStyle w:val="Table"/>
              <w:widowControl w:val="0"/>
              <w:spacing w:before="0" w:after="0"/>
              <w:rPr>
                <w:rFonts w:ascii="Times New Roman" w:hAnsi="Times New Roman"/>
                <w:b/>
                <w:szCs w:val="20"/>
              </w:rPr>
            </w:pPr>
            <w:r w:rsidRPr="004E075F">
              <w:rPr>
                <w:rFonts w:ascii="Times New Roman" w:hAnsi="Times New Roman"/>
                <w:b/>
                <w:szCs w:val="20"/>
              </w:rPr>
              <w:t>Fújja ki teljesen a levegőt.</w:t>
            </w:r>
          </w:p>
          <w:p w14:paraId="34EFBAA4" w14:textId="77777777" w:rsidR="006D4E08" w:rsidRPr="0054787D" w:rsidRDefault="001A284D" w:rsidP="009450D7">
            <w:pPr>
              <w:pStyle w:val="Table"/>
              <w:widowControl w:val="0"/>
              <w:spacing w:before="0" w:after="0"/>
              <w:rPr>
                <w:rFonts w:ascii="Times New Roman" w:hAnsi="Times New Roman"/>
                <w:noProof/>
                <w:szCs w:val="20"/>
                <w:u w:val="single"/>
              </w:rPr>
            </w:pPr>
            <w:r w:rsidRPr="0054787D">
              <w:rPr>
                <w:rFonts w:ascii="Times New Roman" w:hAnsi="Times New Roman"/>
                <w:szCs w:val="20"/>
                <w:u w:val="single"/>
              </w:rPr>
              <w:t>Ne fújjon bele a</w:t>
            </w:r>
            <w:r w:rsidR="005131EC" w:rsidRPr="0054787D">
              <w:rPr>
                <w:rFonts w:ascii="Times New Roman" w:hAnsi="Times New Roman"/>
                <w:szCs w:val="20"/>
                <w:u w:val="single"/>
              </w:rPr>
              <w:t>z inhalátorba</w:t>
            </w:r>
            <w:r w:rsidRPr="0054787D">
              <w:rPr>
                <w:rFonts w:ascii="Times New Roman" w:hAnsi="Times New Roman"/>
                <w:szCs w:val="20"/>
                <w:u w:val="single"/>
              </w:rPr>
              <w:t>!</w:t>
            </w:r>
          </w:p>
        </w:tc>
        <w:tc>
          <w:tcPr>
            <w:tcW w:w="2410" w:type="dxa"/>
            <w:tcBorders>
              <w:top w:val="nil"/>
              <w:left w:val="single" w:sz="24" w:space="0" w:color="808080"/>
              <w:bottom w:val="nil"/>
              <w:right w:val="single" w:sz="24" w:space="0" w:color="808080"/>
            </w:tcBorders>
            <w:hideMark/>
          </w:tcPr>
          <w:p w14:paraId="6BD7F021" w14:textId="77777777" w:rsidR="001A284D" w:rsidRPr="004E075F" w:rsidRDefault="001A284D" w:rsidP="009450D7">
            <w:pPr>
              <w:pStyle w:val="Table"/>
              <w:widowControl w:val="0"/>
              <w:spacing w:before="0" w:after="0"/>
              <w:rPr>
                <w:rFonts w:ascii="Times New Roman" w:hAnsi="Times New Roman"/>
                <w:b/>
                <w:szCs w:val="20"/>
              </w:rPr>
            </w:pPr>
            <w:r w:rsidRPr="004E075F">
              <w:rPr>
                <w:rFonts w:ascii="Times New Roman" w:hAnsi="Times New Roman"/>
                <w:b/>
                <w:szCs w:val="20"/>
              </w:rPr>
              <w:t>Ellenőrizze, hogy üres</w:t>
            </w:r>
            <w:r w:rsidRPr="004E075F">
              <w:rPr>
                <w:rFonts w:ascii="Times New Roman" w:hAnsi="Times New Roman"/>
                <w:b/>
                <w:szCs w:val="20"/>
              </w:rPr>
              <w:noBreakHyphen/>
              <w:t>e a kapszula.</w:t>
            </w:r>
          </w:p>
          <w:p w14:paraId="562417ED" w14:textId="77777777" w:rsidR="006D4E08" w:rsidRPr="004E075F" w:rsidRDefault="001A284D" w:rsidP="009450D7">
            <w:pPr>
              <w:pStyle w:val="Table"/>
              <w:widowControl w:val="0"/>
              <w:spacing w:before="0" w:after="0"/>
              <w:rPr>
                <w:rFonts w:ascii="Times New Roman" w:hAnsi="Times New Roman"/>
                <w:szCs w:val="20"/>
              </w:rPr>
            </w:pPr>
            <w:r w:rsidRPr="004E075F">
              <w:rPr>
                <w:rFonts w:ascii="Times New Roman" w:hAnsi="Times New Roman"/>
                <w:szCs w:val="20"/>
              </w:rPr>
              <w:t>Nyissa ki az inhalátort, hogy lássa, maradt-e por a kapszulában.</w:t>
            </w:r>
          </w:p>
        </w:tc>
      </w:tr>
      <w:tr w:rsidR="006D4E08" w:rsidRPr="004E075F" w14:paraId="3B568D03" w14:textId="77777777" w:rsidTr="00AF7840">
        <w:trPr>
          <w:cantSplit/>
        </w:trPr>
        <w:tc>
          <w:tcPr>
            <w:tcW w:w="2376" w:type="dxa"/>
            <w:tcBorders>
              <w:top w:val="nil"/>
              <w:left w:val="single" w:sz="24" w:space="0" w:color="808080"/>
              <w:bottom w:val="nil"/>
              <w:right w:val="single" w:sz="24" w:space="0" w:color="808080"/>
            </w:tcBorders>
            <w:hideMark/>
          </w:tcPr>
          <w:p w14:paraId="1957A712" w14:textId="790D7D47" w:rsidR="006D4E08" w:rsidRPr="004E075F" w:rsidRDefault="00850C4D" w:rsidP="009450D7">
            <w:pPr>
              <w:pStyle w:val="Table"/>
              <w:keepNext/>
              <w:keepLines w:val="0"/>
              <w:widowControl w:val="0"/>
              <w:spacing w:before="0" w:after="0"/>
              <w:rPr>
                <w:rFonts w:ascii="Times New Roman" w:hAnsi="Times New Roman"/>
                <w:szCs w:val="20"/>
              </w:rPr>
            </w:pPr>
            <w:r w:rsidRPr="004E075F">
              <w:rPr>
                <w:rFonts w:ascii="Times New Roman" w:hAnsi="Times New Roman"/>
                <w:noProof/>
                <w:szCs w:val="20"/>
                <w:lang w:val="en-US" w:eastAsia="en-US" w:bidi="ar-SA"/>
              </w:rPr>
              <w:drawing>
                <wp:inline distT="0" distB="0" distL="0" distR="0" wp14:anchorId="2C027090" wp14:editId="74A51588">
                  <wp:extent cx="1070610" cy="1180465"/>
                  <wp:effectExtent l="0" t="0" r="0" b="635"/>
                  <wp:docPr id="125" name="Picture 125" descr="C:\Users\purohti1\AppData\Local\Temp\1\Temp1_Ultibro.zip\Ultibro\Pictogram Ultibro-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purohti1\AppData\Local\Temp\1\Temp1_Ultibro.zip\Ultibro\Pictogram Ultibro-05.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70610" cy="1180465"/>
                          </a:xfrm>
                          <a:prstGeom prst="rect">
                            <a:avLst/>
                          </a:prstGeom>
                          <a:noFill/>
                          <a:ln>
                            <a:noFill/>
                          </a:ln>
                        </pic:spPr>
                      </pic:pic>
                    </a:graphicData>
                  </a:graphic>
                </wp:inline>
              </w:drawing>
            </w:r>
          </w:p>
        </w:tc>
        <w:tc>
          <w:tcPr>
            <w:tcW w:w="2268" w:type="dxa"/>
            <w:tcBorders>
              <w:top w:val="nil"/>
              <w:left w:val="single" w:sz="24" w:space="0" w:color="808080"/>
              <w:bottom w:val="nil"/>
              <w:right w:val="single" w:sz="24" w:space="0" w:color="808080"/>
            </w:tcBorders>
            <w:hideMark/>
          </w:tcPr>
          <w:p w14:paraId="52B1168F" w14:textId="77777777" w:rsidR="006D4E08" w:rsidRPr="004E075F" w:rsidRDefault="006D4E08" w:rsidP="009450D7">
            <w:pPr>
              <w:pStyle w:val="Table"/>
              <w:widowControl w:val="0"/>
              <w:spacing w:before="0" w:after="0"/>
              <w:rPr>
                <w:rFonts w:ascii="Times New Roman" w:hAnsi="Times New Roman"/>
                <w:szCs w:val="20"/>
              </w:rPr>
            </w:pPr>
            <w:r w:rsidRPr="004E075F">
              <w:rPr>
                <w:rFonts w:ascii="Times New Roman" w:hAnsi="Times New Roman"/>
                <w:szCs w:val="20"/>
              </w:rPr>
              <w:t>A kapszula átszúrásakor egy hangot kell hallania.</w:t>
            </w:r>
          </w:p>
          <w:p w14:paraId="6EBB4E8D" w14:textId="77777777" w:rsidR="006D4E08" w:rsidRPr="0054787D" w:rsidRDefault="006D4E08" w:rsidP="009450D7">
            <w:pPr>
              <w:pStyle w:val="Table"/>
              <w:widowControl w:val="0"/>
              <w:spacing w:before="0" w:after="0"/>
              <w:rPr>
                <w:rFonts w:ascii="Times New Roman" w:hAnsi="Times New Roman"/>
                <w:szCs w:val="20"/>
                <w:u w:val="single"/>
              </w:rPr>
            </w:pPr>
            <w:r w:rsidRPr="0054787D">
              <w:rPr>
                <w:rFonts w:ascii="Times New Roman" w:hAnsi="Times New Roman"/>
                <w:szCs w:val="20"/>
                <w:u w:val="single"/>
              </w:rPr>
              <w:t>A kapszulát csak egyszer szúrja át.</w:t>
            </w:r>
          </w:p>
        </w:tc>
        <w:tc>
          <w:tcPr>
            <w:tcW w:w="2268" w:type="dxa"/>
            <w:tcBorders>
              <w:top w:val="nil"/>
              <w:left w:val="single" w:sz="24" w:space="0" w:color="808080"/>
              <w:bottom w:val="nil"/>
              <w:right w:val="single" w:sz="24" w:space="0" w:color="808080"/>
            </w:tcBorders>
            <w:hideMark/>
          </w:tcPr>
          <w:p w14:paraId="22C178ED" w14:textId="65F5E80B" w:rsidR="006D4E08" w:rsidRPr="004E075F" w:rsidRDefault="00850C4D" w:rsidP="009450D7">
            <w:pPr>
              <w:pStyle w:val="Table"/>
              <w:keepNext/>
              <w:keepLines w:val="0"/>
              <w:widowControl w:val="0"/>
              <w:spacing w:before="0" w:after="0"/>
              <w:rPr>
                <w:rFonts w:ascii="Times New Roman" w:hAnsi="Times New Roman"/>
                <w:szCs w:val="20"/>
              </w:rPr>
            </w:pPr>
            <w:r w:rsidRPr="004E075F">
              <w:rPr>
                <w:rFonts w:ascii="Times New Roman" w:hAnsi="Times New Roman"/>
                <w:noProof/>
                <w:szCs w:val="20"/>
                <w:lang w:val="en-US" w:eastAsia="en-US" w:bidi="ar-SA"/>
              </w:rPr>
              <w:drawing>
                <wp:inline distT="0" distB="0" distL="0" distR="0" wp14:anchorId="6CE9F7C4" wp14:editId="66D3136F">
                  <wp:extent cx="1335471" cy="885464"/>
                  <wp:effectExtent l="0" t="0" r="0" b="0"/>
                  <wp:docPr id="131" name="Picture 131" descr="C:\Users\purohti1\AppData\Local\Temp\1\Temp1_Ultibro.zip\Ultibro\Pictogram Ultibro-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purohti1\AppData\Local\Temp\1\Temp1_Ultibro.zip\Ultibro\Pictogram Ultibro-13.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362756" cy="903555"/>
                          </a:xfrm>
                          <a:prstGeom prst="rect">
                            <a:avLst/>
                          </a:prstGeom>
                          <a:noFill/>
                          <a:ln>
                            <a:noFill/>
                          </a:ln>
                        </pic:spPr>
                      </pic:pic>
                    </a:graphicData>
                  </a:graphic>
                </wp:inline>
              </w:drawing>
            </w:r>
          </w:p>
        </w:tc>
        <w:tc>
          <w:tcPr>
            <w:tcW w:w="2410" w:type="dxa"/>
            <w:tcBorders>
              <w:top w:val="nil"/>
              <w:left w:val="single" w:sz="24" w:space="0" w:color="808080"/>
              <w:bottom w:val="nil"/>
              <w:right w:val="single" w:sz="24" w:space="0" w:color="808080"/>
            </w:tcBorders>
            <w:hideMark/>
          </w:tcPr>
          <w:p w14:paraId="7348DFC1" w14:textId="77777777" w:rsidR="001A284D" w:rsidRPr="004E075F" w:rsidRDefault="001A284D" w:rsidP="009450D7">
            <w:pPr>
              <w:pStyle w:val="Table"/>
              <w:widowControl w:val="0"/>
              <w:spacing w:before="0" w:after="0"/>
              <w:rPr>
                <w:rFonts w:ascii="Times New Roman" w:hAnsi="Times New Roman"/>
                <w:szCs w:val="20"/>
              </w:rPr>
            </w:pPr>
            <w:r w:rsidRPr="004E075F">
              <w:rPr>
                <w:rFonts w:ascii="Times New Roman" w:hAnsi="Times New Roman"/>
                <w:szCs w:val="20"/>
              </w:rPr>
              <w:t>Ha por maradt a kapszulában:</w:t>
            </w:r>
          </w:p>
          <w:p w14:paraId="4DBCF024" w14:textId="77777777" w:rsidR="001A284D" w:rsidRPr="004E075F" w:rsidRDefault="001A284D" w:rsidP="009450D7">
            <w:pPr>
              <w:pStyle w:val="Table"/>
              <w:widowControl w:val="0"/>
              <w:numPr>
                <w:ilvl w:val="0"/>
                <w:numId w:val="62"/>
              </w:numPr>
              <w:tabs>
                <w:tab w:val="clear" w:pos="284"/>
              </w:tabs>
              <w:spacing w:before="0" w:after="0"/>
              <w:ind w:left="360"/>
              <w:rPr>
                <w:rFonts w:ascii="Times New Roman" w:hAnsi="Times New Roman"/>
                <w:szCs w:val="20"/>
              </w:rPr>
            </w:pPr>
            <w:r w:rsidRPr="004E075F">
              <w:rPr>
                <w:rFonts w:ascii="Times New Roman" w:hAnsi="Times New Roman"/>
                <w:szCs w:val="20"/>
              </w:rPr>
              <w:t>Zárja be az inhalátort.</w:t>
            </w:r>
          </w:p>
          <w:p w14:paraId="733B91C3" w14:textId="77777777" w:rsidR="006D4E08" w:rsidRPr="0054787D" w:rsidRDefault="001A284D" w:rsidP="009450D7">
            <w:pPr>
              <w:pStyle w:val="Table"/>
              <w:widowControl w:val="0"/>
              <w:numPr>
                <w:ilvl w:val="0"/>
                <w:numId w:val="62"/>
              </w:numPr>
              <w:tabs>
                <w:tab w:val="clear" w:pos="284"/>
              </w:tabs>
              <w:spacing w:before="0" w:after="0"/>
              <w:ind w:left="360"/>
              <w:rPr>
                <w:rFonts w:ascii="Times New Roman" w:hAnsi="Times New Roman"/>
                <w:b/>
                <w:szCs w:val="20"/>
              </w:rPr>
            </w:pPr>
            <w:r w:rsidRPr="004E075F">
              <w:rPr>
                <w:rFonts w:ascii="Times New Roman" w:hAnsi="Times New Roman"/>
                <w:szCs w:val="20"/>
              </w:rPr>
              <w:t>Ismételje meg a 3a</w:t>
            </w:r>
            <w:r w:rsidRPr="004E075F">
              <w:rPr>
                <w:rFonts w:ascii="Times New Roman" w:hAnsi="Times New Roman"/>
                <w:szCs w:val="20"/>
              </w:rPr>
              <w:noBreakHyphen/>
              <w:t>3c. lépéseket.</w:t>
            </w:r>
          </w:p>
          <w:p w14:paraId="39038385" w14:textId="164D2D40" w:rsidR="00850C4D" w:rsidRPr="004E075F" w:rsidRDefault="00850C4D" w:rsidP="009450D7">
            <w:pPr>
              <w:pStyle w:val="Table"/>
              <w:widowControl w:val="0"/>
              <w:tabs>
                <w:tab w:val="clear" w:pos="284"/>
              </w:tabs>
              <w:spacing w:before="0" w:after="0"/>
              <w:rPr>
                <w:rFonts w:ascii="Times New Roman" w:hAnsi="Times New Roman"/>
                <w:b/>
                <w:szCs w:val="20"/>
              </w:rPr>
            </w:pPr>
            <w:r w:rsidRPr="004E075F">
              <w:rPr>
                <w:noProof/>
                <w:lang w:val="en-US" w:eastAsia="en-US" w:bidi="ar-SA"/>
              </w:rPr>
              <w:drawing>
                <wp:inline distT="0" distB="0" distL="0" distR="0" wp14:anchorId="29CDB1F7" wp14:editId="53310FAB">
                  <wp:extent cx="1375576" cy="342900"/>
                  <wp:effectExtent l="0" t="0" r="0" b="0"/>
                  <wp:docPr id="13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76072" cy="343024"/>
                          </a:xfrm>
                          <a:prstGeom prst="rect">
                            <a:avLst/>
                          </a:prstGeom>
                          <a:noFill/>
                          <a:ln>
                            <a:noFill/>
                          </a:ln>
                        </pic:spPr>
                      </pic:pic>
                    </a:graphicData>
                  </a:graphic>
                </wp:inline>
              </w:drawing>
            </w:r>
          </w:p>
          <w:p w14:paraId="23D2E92B" w14:textId="77777777" w:rsidR="00850C4D" w:rsidRPr="0054787D" w:rsidRDefault="00850C4D" w:rsidP="009450D7">
            <w:pPr>
              <w:pStyle w:val="Table"/>
              <w:widowControl w:val="0"/>
              <w:tabs>
                <w:tab w:val="clear" w:pos="284"/>
                <w:tab w:val="left" w:pos="1449"/>
              </w:tabs>
              <w:spacing w:before="0" w:after="0"/>
              <w:rPr>
                <w:rFonts w:ascii="Times New Roman" w:hAnsi="Times New Roman"/>
                <w:b/>
                <w:noProof/>
                <w:szCs w:val="20"/>
              </w:rPr>
            </w:pPr>
            <w:r w:rsidRPr="0054787D">
              <w:rPr>
                <w:rFonts w:ascii="Times New Roman" w:hAnsi="Times New Roman"/>
                <w:b/>
                <w:noProof/>
                <w:szCs w:val="20"/>
              </w:rPr>
              <w:t>Por</w:t>
            </w:r>
            <w:r w:rsidRPr="0054787D">
              <w:rPr>
                <w:rFonts w:ascii="Times New Roman" w:hAnsi="Times New Roman"/>
                <w:b/>
                <w:noProof/>
                <w:szCs w:val="20"/>
              </w:rPr>
              <w:tab/>
              <w:t>Üres</w:t>
            </w:r>
          </w:p>
          <w:p w14:paraId="70AB58A3" w14:textId="77777777" w:rsidR="00850C4D" w:rsidRPr="0054787D" w:rsidRDefault="00850C4D" w:rsidP="009450D7">
            <w:pPr>
              <w:pStyle w:val="Table"/>
              <w:widowControl w:val="0"/>
              <w:tabs>
                <w:tab w:val="clear" w:pos="284"/>
              </w:tabs>
              <w:spacing w:before="0" w:after="0"/>
              <w:rPr>
                <w:rFonts w:ascii="Times New Roman" w:hAnsi="Times New Roman"/>
                <w:b/>
                <w:szCs w:val="20"/>
              </w:rPr>
            </w:pPr>
            <w:r w:rsidRPr="0054787D">
              <w:rPr>
                <w:rFonts w:ascii="Times New Roman" w:hAnsi="Times New Roman"/>
                <w:b/>
                <w:szCs w:val="20"/>
              </w:rPr>
              <w:t>maradvány</w:t>
            </w:r>
          </w:p>
          <w:p w14:paraId="645566D3" w14:textId="672E276C" w:rsidR="00850C4D" w:rsidRPr="004E075F" w:rsidRDefault="00850C4D" w:rsidP="009450D7">
            <w:pPr>
              <w:pStyle w:val="Table"/>
              <w:widowControl w:val="0"/>
              <w:tabs>
                <w:tab w:val="clear" w:pos="284"/>
              </w:tabs>
              <w:spacing w:before="0" w:after="0"/>
              <w:rPr>
                <w:rFonts w:ascii="Times New Roman" w:hAnsi="Times New Roman"/>
                <w:b/>
                <w:szCs w:val="20"/>
              </w:rPr>
            </w:pPr>
          </w:p>
        </w:tc>
      </w:tr>
      <w:tr w:rsidR="006D4E08" w:rsidRPr="004E075F" w14:paraId="5A7A4485" w14:textId="77777777" w:rsidTr="00AF7840">
        <w:trPr>
          <w:cantSplit/>
        </w:trPr>
        <w:tc>
          <w:tcPr>
            <w:tcW w:w="2376" w:type="dxa"/>
            <w:tcBorders>
              <w:top w:val="nil"/>
              <w:left w:val="single" w:sz="24" w:space="0" w:color="808080"/>
              <w:bottom w:val="nil"/>
              <w:right w:val="single" w:sz="24" w:space="0" w:color="808080"/>
            </w:tcBorders>
            <w:hideMark/>
          </w:tcPr>
          <w:p w14:paraId="026C7633" w14:textId="77777777" w:rsidR="006D4E08" w:rsidRPr="004E075F" w:rsidRDefault="006D4E08" w:rsidP="009450D7">
            <w:pPr>
              <w:pStyle w:val="Table"/>
              <w:widowControl w:val="0"/>
              <w:spacing w:before="0" w:after="0"/>
              <w:rPr>
                <w:rFonts w:ascii="Times New Roman" w:eastAsia="Calibri" w:hAnsi="Times New Roman"/>
                <w:szCs w:val="20"/>
              </w:rPr>
            </w:pPr>
            <w:r w:rsidRPr="004E075F">
              <w:rPr>
                <w:rFonts w:ascii="Times New Roman" w:hAnsi="Times New Roman"/>
                <w:szCs w:val="20"/>
              </w:rPr>
              <w:t>1b. lépés:</w:t>
            </w:r>
          </w:p>
          <w:p w14:paraId="15FF284B" w14:textId="77777777" w:rsidR="006D4E08" w:rsidRPr="004E075F" w:rsidRDefault="006D4E08" w:rsidP="009450D7">
            <w:pPr>
              <w:pStyle w:val="Table"/>
              <w:widowControl w:val="0"/>
              <w:spacing w:before="0" w:after="0"/>
              <w:rPr>
                <w:rFonts w:ascii="Times New Roman" w:hAnsi="Times New Roman"/>
                <w:szCs w:val="20"/>
              </w:rPr>
            </w:pPr>
            <w:r w:rsidRPr="004E075F">
              <w:rPr>
                <w:rFonts w:ascii="Times New Roman" w:hAnsi="Times New Roman"/>
                <w:b/>
                <w:szCs w:val="20"/>
              </w:rPr>
              <w:t>Nyissa fel az inhalátort.</w:t>
            </w:r>
          </w:p>
        </w:tc>
        <w:tc>
          <w:tcPr>
            <w:tcW w:w="2268" w:type="dxa"/>
            <w:tcBorders>
              <w:top w:val="nil"/>
              <w:left w:val="single" w:sz="24" w:space="0" w:color="808080"/>
              <w:bottom w:val="nil"/>
              <w:right w:val="single" w:sz="24" w:space="0" w:color="808080"/>
            </w:tcBorders>
            <w:hideMark/>
          </w:tcPr>
          <w:p w14:paraId="78B98DB3" w14:textId="4ABA9561" w:rsidR="006D4E08" w:rsidRPr="004E075F" w:rsidRDefault="00850C4D" w:rsidP="009450D7">
            <w:pPr>
              <w:pStyle w:val="Table"/>
              <w:widowControl w:val="0"/>
              <w:spacing w:before="0" w:after="0"/>
              <w:rPr>
                <w:rFonts w:ascii="Times New Roman" w:hAnsi="Times New Roman"/>
                <w:noProof/>
                <w:szCs w:val="20"/>
              </w:rPr>
            </w:pPr>
            <w:r w:rsidRPr="004E075F">
              <w:rPr>
                <w:rFonts w:ascii="Times New Roman" w:hAnsi="Times New Roman"/>
                <w:noProof/>
                <w:szCs w:val="20"/>
                <w:lang w:val="en-US" w:eastAsia="en-US" w:bidi="ar-SA"/>
              </w:rPr>
              <w:drawing>
                <wp:inline distT="0" distB="0" distL="0" distR="0" wp14:anchorId="1E5157DF" wp14:editId="31A4CF38">
                  <wp:extent cx="1272683" cy="1174830"/>
                  <wp:effectExtent l="0" t="0" r="3810" b="6350"/>
                  <wp:docPr id="129" name="Picture 129" descr="C:\Users\purohti1\AppData\Local\Temp\1\Temp1_Ultibro.zip\Ultibro\Pictogram Ultibro-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purohti1\AppData\Local\Temp\1\Temp1_Ultibro.zip\Ultibro\Pictogram Ultibro-11.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275721" cy="1177635"/>
                          </a:xfrm>
                          <a:prstGeom prst="rect">
                            <a:avLst/>
                          </a:prstGeom>
                          <a:noFill/>
                          <a:ln>
                            <a:noFill/>
                          </a:ln>
                        </pic:spPr>
                      </pic:pic>
                    </a:graphicData>
                  </a:graphic>
                </wp:inline>
              </w:drawing>
            </w:r>
          </w:p>
          <w:p w14:paraId="017E15AD" w14:textId="77777777" w:rsidR="001A284D" w:rsidRPr="004E075F" w:rsidRDefault="001A284D" w:rsidP="009450D7">
            <w:pPr>
              <w:pStyle w:val="Table"/>
              <w:widowControl w:val="0"/>
              <w:spacing w:before="0" w:after="0"/>
              <w:rPr>
                <w:rFonts w:ascii="Times New Roman" w:hAnsi="Times New Roman"/>
                <w:szCs w:val="20"/>
              </w:rPr>
            </w:pPr>
            <w:r w:rsidRPr="004E075F">
              <w:rPr>
                <w:rFonts w:ascii="Times New Roman" w:hAnsi="Times New Roman"/>
                <w:szCs w:val="20"/>
              </w:rPr>
              <w:t>2b. lépés:</w:t>
            </w:r>
          </w:p>
          <w:p w14:paraId="5D1234E2" w14:textId="77777777" w:rsidR="006D4E08" w:rsidRPr="004E075F" w:rsidRDefault="001A284D" w:rsidP="009450D7">
            <w:pPr>
              <w:pStyle w:val="Table"/>
              <w:widowControl w:val="0"/>
              <w:spacing w:before="0" w:after="0"/>
              <w:rPr>
                <w:rFonts w:ascii="Times New Roman" w:hAnsi="Times New Roman"/>
                <w:szCs w:val="20"/>
              </w:rPr>
            </w:pPr>
            <w:r w:rsidRPr="004E075F">
              <w:rPr>
                <w:rFonts w:ascii="Times New Roman" w:hAnsi="Times New Roman"/>
                <w:b/>
                <w:szCs w:val="20"/>
              </w:rPr>
              <w:t>Engedje el az oldalsó gombokat.</w:t>
            </w:r>
          </w:p>
        </w:tc>
        <w:tc>
          <w:tcPr>
            <w:tcW w:w="2268" w:type="dxa"/>
            <w:tcBorders>
              <w:top w:val="nil"/>
              <w:left w:val="single" w:sz="24" w:space="0" w:color="808080"/>
              <w:bottom w:val="nil"/>
              <w:right w:val="single" w:sz="24" w:space="0" w:color="808080"/>
            </w:tcBorders>
            <w:hideMark/>
          </w:tcPr>
          <w:p w14:paraId="1E83B44C" w14:textId="77777777" w:rsidR="001A284D" w:rsidRPr="004E075F" w:rsidRDefault="001A284D" w:rsidP="009450D7">
            <w:pPr>
              <w:pStyle w:val="Table"/>
              <w:widowControl w:val="0"/>
              <w:spacing w:before="0" w:after="0"/>
              <w:rPr>
                <w:rFonts w:ascii="Times New Roman" w:hAnsi="Times New Roman"/>
                <w:szCs w:val="20"/>
              </w:rPr>
            </w:pPr>
            <w:r w:rsidRPr="004E075F">
              <w:rPr>
                <w:rFonts w:ascii="Times New Roman" w:hAnsi="Times New Roman"/>
                <w:szCs w:val="20"/>
              </w:rPr>
              <w:t>3b. lépés:</w:t>
            </w:r>
          </w:p>
          <w:p w14:paraId="3DA87FA8" w14:textId="77777777" w:rsidR="001A284D" w:rsidRPr="004E075F" w:rsidRDefault="001A284D" w:rsidP="009450D7">
            <w:pPr>
              <w:pStyle w:val="Table"/>
              <w:widowControl w:val="0"/>
              <w:spacing w:before="0" w:after="0"/>
              <w:rPr>
                <w:rFonts w:ascii="Times New Roman" w:hAnsi="Times New Roman"/>
                <w:b/>
                <w:szCs w:val="20"/>
              </w:rPr>
            </w:pPr>
            <w:r w:rsidRPr="004E075F">
              <w:rPr>
                <w:rFonts w:ascii="Times New Roman" w:hAnsi="Times New Roman"/>
                <w:b/>
                <w:szCs w:val="20"/>
              </w:rPr>
              <w:t>Lélegezze be mélyen a gyógyszert.</w:t>
            </w:r>
          </w:p>
          <w:p w14:paraId="043624C7" w14:textId="77777777" w:rsidR="001A284D" w:rsidRPr="004E075F" w:rsidRDefault="001A284D" w:rsidP="009450D7">
            <w:pPr>
              <w:pStyle w:val="Table"/>
              <w:widowControl w:val="0"/>
              <w:spacing w:before="0" w:after="0"/>
              <w:rPr>
                <w:rFonts w:ascii="Times New Roman" w:hAnsi="Times New Roman"/>
                <w:szCs w:val="20"/>
              </w:rPr>
            </w:pPr>
            <w:r w:rsidRPr="004E075F">
              <w:rPr>
                <w:rFonts w:ascii="Times New Roman" w:hAnsi="Times New Roman"/>
                <w:szCs w:val="20"/>
              </w:rPr>
              <w:t>Tartsa az inhalátort a képen látható módon.</w:t>
            </w:r>
          </w:p>
          <w:p w14:paraId="2C2DAA7B" w14:textId="77777777" w:rsidR="001A284D" w:rsidRPr="004E075F" w:rsidRDefault="001A284D" w:rsidP="009450D7">
            <w:pPr>
              <w:pStyle w:val="Text"/>
              <w:widowControl w:val="0"/>
              <w:spacing w:before="0"/>
              <w:jc w:val="left"/>
              <w:rPr>
                <w:sz w:val="20"/>
              </w:rPr>
            </w:pPr>
            <w:r w:rsidRPr="004E075F">
              <w:rPr>
                <w:sz w:val="20"/>
                <w:lang w:val="hu-HU"/>
              </w:rPr>
              <w:t>Vegye a szájába a szájrészt</w:t>
            </w:r>
            <w:r w:rsidR="005131EC" w:rsidRPr="004E075F">
              <w:rPr>
                <w:sz w:val="20"/>
                <w:lang w:val="hu-HU"/>
              </w:rPr>
              <w:t>,</w:t>
            </w:r>
            <w:r w:rsidRPr="004E075F">
              <w:rPr>
                <w:sz w:val="20"/>
                <w:lang w:val="hu-HU"/>
              </w:rPr>
              <w:t xml:space="preserve"> és szorosan zárja körül az ajkaival</w:t>
            </w:r>
            <w:r w:rsidRPr="004E075F">
              <w:rPr>
                <w:sz w:val="20"/>
              </w:rPr>
              <w:t>.</w:t>
            </w:r>
          </w:p>
          <w:p w14:paraId="6EF1EF65" w14:textId="77777777" w:rsidR="006D4E08" w:rsidRPr="004E075F" w:rsidRDefault="001A284D" w:rsidP="009450D7">
            <w:pPr>
              <w:pStyle w:val="Table"/>
              <w:widowControl w:val="0"/>
              <w:spacing w:before="0" w:after="0"/>
              <w:rPr>
                <w:rFonts w:ascii="Times New Roman" w:hAnsi="Times New Roman"/>
                <w:szCs w:val="20"/>
              </w:rPr>
            </w:pPr>
            <w:r w:rsidRPr="004E075F">
              <w:rPr>
                <w:rFonts w:ascii="Times New Roman" w:hAnsi="Times New Roman"/>
                <w:szCs w:val="20"/>
                <w:u w:val="single"/>
              </w:rPr>
              <w:t>Ne nyomja be az oldalsó gombokat!</w:t>
            </w:r>
          </w:p>
        </w:tc>
        <w:tc>
          <w:tcPr>
            <w:tcW w:w="2410" w:type="dxa"/>
            <w:tcBorders>
              <w:top w:val="nil"/>
              <w:left w:val="single" w:sz="24" w:space="0" w:color="808080"/>
              <w:bottom w:val="nil"/>
              <w:right w:val="single" w:sz="24" w:space="0" w:color="808080"/>
            </w:tcBorders>
            <w:hideMark/>
          </w:tcPr>
          <w:p w14:paraId="63A8B6D0" w14:textId="4929A029" w:rsidR="006D4E08" w:rsidRPr="004E075F" w:rsidRDefault="006D4E08" w:rsidP="009450D7">
            <w:pPr>
              <w:pStyle w:val="Table"/>
              <w:widowControl w:val="0"/>
              <w:spacing w:before="0" w:after="0"/>
              <w:rPr>
                <w:rFonts w:ascii="Times New Roman" w:hAnsi="Times New Roman"/>
                <w:b/>
                <w:szCs w:val="20"/>
              </w:rPr>
            </w:pPr>
          </w:p>
        </w:tc>
      </w:tr>
      <w:tr w:rsidR="006D4E08" w:rsidRPr="004E075F" w14:paraId="3AEDB2D8" w14:textId="77777777" w:rsidTr="00AF7840">
        <w:trPr>
          <w:cantSplit/>
        </w:trPr>
        <w:tc>
          <w:tcPr>
            <w:tcW w:w="2376" w:type="dxa"/>
            <w:tcBorders>
              <w:top w:val="nil"/>
              <w:left w:val="single" w:sz="24" w:space="0" w:color="808080"/>
              <w:bottom w:val="nil"/>
              <w:right w:val="single" w:sz="24" w:space="0" w:color="808080"/>
            </w:tcBorders>
            <w:hideMark/>
          </w:tcPr>
          <w:p w14:paraId="1FA37EEE" w14:textId="77777777" w:rsidR="006D4E08" w:rsidRPr="004E075F" w:rsidRDefault="00692353" w:rsidP="009450D7">
            <w:pPr>
              <w:pStyle w:val="Text"/>
              <w:keepNext/>
              <w:widowControl w:val="0"/>
              <w:spacing w:before="0"/>
              <w:jc w:val="center"/>
              <w:rPr>
                <w:noProof/>
                <w:sz w:val="20"/>
                <w:lang w:val="en-US" w:eastAsia="en-US"/>
              </w:rPr>
            </w:pPr>
            <w:r w:rsidRPr="004E075F">
              <w:rPr>
                <w:noProof/>
                <w:sz w:val="20"/>
                <w:lang w:val="en-US" w:eastAsia="en-US"/>
              </w:rPr>
              <w:lastRenderedPageBreak/>
              <w:drawing>
                <wp:inline distT="0" distB="0" distL="0" distR="0" wp14:anchorId="4516498A" wp14:editId="03100B7A">
                  <wp:extent cx="1000125" cy="84772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00125" cy="847725"/>
                          </a:xfrm>
                          <a:prstGeom prst="rect">
                            <a:avLst/>
                          </a:prstGeom>
                          <a:noFill/>
                          <a:ln>
                            <a:noFill/>
                          </a:ln>
                        </pic:spPr>
                      </pic:pic>
                    </a:graphicData>
                  </a:graphic>
                </wp:inline>
              </w:drawing>
            </w:r>
          </w:p>
          <w:p w14:paraId="5E49376B" w14:textId="77777777" w:rsidR="006D4E08" w:rsidRPr="004E075F" w:rsidRDefault="00692353" w:rsidP="009450D7">
            <w:pPr>
              <w:pStyle w:val="Text"/>
              <w:keepNext/>
              <w:widowControl w:val="0"/>
              <w:spacing w:before="0"/>
              <w:jc w:val="center"/>
              <w:rPr>
                <w:sz w:val="20"/>
              </w:rPr>
            </w:pPr>
            <w:r w:rsidRPr="004E075F">
              <w:rPr>
                <w:noProof/>
                <w:lang w:val="en-US" w:eastAsia="en-US"/>
              </w:rPr>
              <w:drawing>
                <wp:inline distT="0" distB="0" distL="0" distR="0" wp14:anchorId="199500B8" wp14:editId="04494B92">
                  <wp:extent cx="1152525" cy="742950"/>
                  <wp:effectExtent l="0" t="0" r="0" b="0"/>
                  <wp:docPr id="3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52525" cy="742950"/>
                          </a:xfrm>
                          <a:prstGeom prst="rect">
                            <a:avLst/>
                          </a:prstGeom>
                          <a:noFill/>
                          <a:ln>
                            <a:noFill/>
                          </a:ln>
                        </pic:spPr>
                      </pic:pic>
                    </a:graphicData>
                  </a:graphic>
                </wp:inline>
              </w:drawing>
            </w:r>
          </w:p>
        </w:tc>
        <w:tc>
          <w:tcPr>
            <w:tcW w:w="2268" w:type="dxa"/>
            <w:tcBorders>
              <w:top w:val="nil"/>
              <w:left w:val="single" w:sz="24" w:space="0" w:color="808080"/>
              <w:bottom w:val="nil"/>
              <w:right w:val="single" w:sz="24" w:space="0" w:color="808080"/>
            </w:tcBorders>
          </w:tcPr>
          <w:p w14:paraId="39DFDE3C" w14:textId="77777777" w:rsidR="006D4E08" w:rsidRPr="004E075F" w:rsidRDefault="006D4E08" w:rsidP="009450D7">
            <w:pPr>
              <w:pStyle w:val="Table"/>
              <w:keepNext/>
              <w:keepLines w:val="0"/>
              <w:widowControl w:val="0"/>
              <w:spacing w:before="0" w:after="0"/>
              <w:rPr>
                <w:rFonts w:ascii="Times New Roman" w:hAnsi="Times New Roman"/>
                <w:noProof/>
                <w:szCs w:val="20"/>
              </w:rPr>
            </w:pPr>
          </w:p>
        </w:tc>
        <w:tc>
          <w:tcPr>
            <w:tcW w:w="2268" w:type="dxa"/>
            <w:tcBorders>
              <w:top w:val="nil"/>
              <w:left w:val="single" w:sz="24" w:space="0" w:color="808080"/>
              <w:bottom w:val="nil"/>
              <w:right w:val="single" w:sz="24" w:space="0" w:color="808080"/>
            </w:tcBorders>
            <w:hideMark/>
          </w:tcPr>
          <w:p w14:paraId="5C5D7FE2" w14:textId="77777777" w:rsidR="001A284D" w:rsidRPr="004E075F" w:rsidRDefault="001A284D" w:rsidP="009450D7">
            <w:pPr>
              <w:pStyle w:val="Table"/>
              <w:keepNext/>
              <w:keepLines w:val="0"/>
              <w:widowControl w:val="0"/>
              <w:spacing w:before="0" w:after="0"/>
              <w:rPr>
                <w:rFonts w:ascii="Times New Roman" w:hAnsi="Times New Roman"/>
                <w:szCs w:val="20"/>
              </w:rPr>
            </w:pPr>
            <w:r w:rsidRPr="004E075F">
              <w:rPr>
                <w:rFonts w:ascii="Times New Roman" w:hAnsi="Times New Roman"/>
                <w:szCs w:val="20"/>
              </w:rPr>
              <w:t>Gyorsan és olyan mélyen lélegezzen be, amilyen mélyen csak tud.</w:t>
            </w:r>
          </w:p>
          <w:p w14:paraId="09FFE403" w14:textId="77777777" w:rsidR="001A284D" w:rsidRPr="004E075F" w:rsidRDefault="001A284D" w:rsidP="009450D7">
            <w:pPr>
              <w:pStyle w:val="Text"/>
              <w:keepNext/>
              <w:widowControl w:val="0"/>
              <w:spacing w:before="0"/>
              <w:jc w:val="left"/>
              <w:rPr>
                <w:sz w:val="20"/>
              </w:rPr>
            </w:pPr>
            <w:r w:rsidRPr="004E075F">
              <w:rPr>
                <w:sz w:val="20"/>
                <w:lang w:val="hu-HU"/>
              </w:rPr>
              <w:t>A belélegzés során búgó hangot fog hallani.</w:t>
            </w:r>
          </w:p>
          <w:p w14:paraId="38DAF193" w14:textId="77777777" w:rsidR="006D4E08" w:rsidRPr="004E075F" w:rsidRDefault="001A284D" w:rsidP="009450D7">
            <w:pPr>
              <w:pStyle w:val="Table"/>
              <w:keepNext/>
              <w:keepLines w:val="0"/>
              <w:widowControl w:val="0"/>
              <w:spacing w:before="0" w:after="0"/>
              <w:rPr>
                <w:rFonts w:ascii="Times New Roman" w:hAnsi="Times New Roman"/>
                <w:szCs w:val="20"/>
              </w:rPr>
            </w:pPr>
            <w:r w:rsidRPr="004E075F">
              <w:rPr>
                <w:rFonts w:ascii="Times New Roman" w:hAnsi="Times New Roman"/>
                <w:szCs w:val="20"/>
              </w:rPr>
              <w:t>Előfordulhat, hogy belégzés közben ér</w:t>
            </w:r>
            <w:r w:rsidR="005131EC" w:rsidRPr="004E075F">
              <w:rPr>
                <w:rFonts w:ascii="Times New Roman" w:hAnsi="Times New Roman"/>
                <w:szCs w:val="20"/>
              </w:rPr>
              <w:t>z</w:t>
            </w:r>
            <w:r w:rsidRPr="004E075F">
              <w:rPr>
                <w:rFonts w:ascii="Times New Roman" w:hAnsi="Times New Roman"/>
                <w:szCs w:val="20"/>
              </w:rPr>
              <w:t>i a gyógyszer ízét.</w:t>
            </w:r>
          </w:p>
        </w:tc>
        <w:tc>
          <w:tcPr>
            <w:tcW w:w="2410" w:type="dxa"/>
            <w:tcBorders>
              <w:top w:val="nil"/>
              <w:left w:val="single" w:sz="24" w:space="0" w:color="808080"/>
              <w:bottom w:val="nil"/>
              <w:right w:val="single" w:sz="24" w:space="0" w:color="808080"/>
            </w:tcBorders>
            <w:hideMark/>
          </w:tcPr>
          <w:p w14:paraId="42726DDE" w14:textId="77777777" w:rsidR="006D4E08" w:rsidRPr="004E075F" w:rsidRDefault="00692353" w:rsidP="009450D7">
            <w:pPr>
              <w:pStyle w:val="Table"/>
              <w:keepNext/>
              <w:keepLines w:val="0"/>
              <w:widowControl w:val="0"/>
              <w:spacing w:before="0" w:after="0"/>
              <w:rPr>
                <w:rFonts w:ascii="Times New Roman" w:hAnsi="Times New Roman"/>
                <w:noProof/>
                <w:szCs w:val="20"/>
              </w:rPr>
            </w:pPr>
            <w:r w:rsidRPr="004E075F">
              <w:rPr>
                <w:noProof/>
                <w:lang w:val="en-US" w:eastAsia="en-US" w:bidi="ar-SA"/>
              </w:rPr>
              <w:drawing>
                <wp:inline distT="0" distB="0" distL="0" distR="0" wp14:anchorId="0AE4D76A" wp14:editId="0828B9E7">
                  <wp:extent cx="990600" cy="1238250"/>
                  <wp:effectExtent l="0" t="0" r="0" b="0"/>
                  <wp:docPr id="3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90600" cy="1238250"/>
                          </a:xfrm>
                          <a:prstGeom prst="rect">
                            <a:avLst/>
                          </a:prstGeom>
                          <a:noFill/>
                          <a:ln>
                            <a:noFill/>
                          </a:ln>
                        </pic:spPr>
                      </pic:pic>
                    </a:graphicData>
                  </a:graphic>
                </wp:inline>
              </w:drawing>
            </w:r>
          </w:p>
        </w:tc>
      </w:tr>
      <w:tr w:rsidR="006D4E08" w:rsidRPr="004E075F" w14:paraId="37513A57" w14:textId="77777777" w:rsidTr="00BA2268">
        <w:tc>
          <w:tcPr>
            <w:tcW w:w="2376" w:type="dxa"/>
            <w:tcBorders>
              <w:top w:val="nil"/>
              <w:left w:val="single" w:sz="24" w:space="0" w:color="808080"/>
              <w:bottom w:val="nil"/>
              <w:right w:val="single" w:sz="24" w:space="0" w:color="808080"/>
            </w:tcBorders>
            <w:hideMark/>
          </w:tcPr>
          <w:p w14:paraId="4BF2D01A" w14:textId="77777777" w:rsidR="006D4E08" w:rsidRPr="004E075F" w:rsidRDefault="006D4E08" w:rsidP="009450D7">
            <w:pPr>
              <w:pStyle w:val="Table"/>
              <w:widowControl w:val="0"/>
              <w:spacing w:before="0" w:after="0"/>
              <w:rPr>
                <w:rFonts w:ascii="Times New Roman" w:hAnsi="Times New Roman"/>
                <w:szCs w:val="20"/>
              </w:rPr>
            </w:pPr>
            <w:r w:rsidRPr="004E075F">
              <w:rPr>
                <w:rFonts w:ascii="Times New Roman" w:hAnsi="Times New Roman"/>
                <w:szCs w:val="20"/>
              </w:rPr>
              <w:t>1c. lépés:</w:t>
            </w:r>
          </w:p>
          <w:p w14:paraId="3D2641CC" w14:textId="77777777" w:rsidR="006D4E08" w:rsidRPr="004E075F" w:rsidRDefault="006D4E08" w:rsidP="009450D7">
            <w:pPr>
              <w:pStyle w:val="Table"/>
              <w:widowControl w:val="0"/>
              <w:spacing w:before="0" w:after="0"/>
              <w:rPr>
                <w:rFonts w:ascii="Times New Roman" w:hAnsi="Times New Roman"/>
                <w:b/>
                <w:szCs w:val="20"/>
              </w:rPr>
            </w:pPr>
            <w:r w:rsidRPr="004E075F">
              <w:rPr>
                <w:rFonts w:ascii="Times New Roman" w:hAnsi="Times New Roman"/>
                <w:b/>
                <w:szCs w:val="20"/>
              </w:rPr>
              <w:t>Vegye ki a kapszulát.</w:t>
            </w:r>
          </w:p>
          <w:p w14:paraId="7FB70C77" w14:textId="1A29A547" w:rsidR="006D4E08" w:rsidRPr="004E075F" w:rsidRDefault="006D4E08" w:rsidP="009450D7">
            <w:pPr>
              <w:pStyle w:val="Table"/>
              <w:widowControl w:val="0"/>
              <w:spacing w:before="0" w:after="0"/>
              <w:rPr>
                <w:rFonts w:ascii="Times New Roman" w:hAnsi="Times New Roman"/>
                <w:szCs w:val="20"/>
              </w:rPr>
            </w:pPr>
            <w:r w:rsidRPr="004E075F">
              <w:rPr>
                <w:rFonts w:ascii="Times New Roman" w:hAnsi="Times New Roman"/>
                <w:szCs w:val="20"/>
              </w:rPr>
              <w:t xml:space="preserve">Válasszon le egy </w:t>
            </w:r>
            <w:r w:rsidR="00BD1A54" w:rsidRPr="004E075F">
              <w:rPr>
                <w:rFonts w:ascii="Times New Roman" w:hAnsi="Times New Roman"/>
                <w:szCs w:val="20"/>
              </w:rPr>
              <w:t xml:space="preserve">kapszulát tartalmazó </w:t>
            </w:r>
            <w:r w:rsidR="005131EC" w:rsidRPr="004E075F">
              <w:rPr>
                <w:rFonts w:ascii="Times New Roman" w:hAnsi="Times New Roman"/>
                <w:szCs w:val="20"/>
              </w:rPr>
              <w:t xml:space="preserve">buborékot </w:t>
            </w:r>
            <w:r w:rsidRPr="004E075F">
              <w:rPr>
                <w:rFonts w:ascii="Times New Roman" w:hAnsi="Times New Roman"/>
                <w:szCs w:val="20"/>
              </w:rPr>
              <w:t>a buborékcsomagolásról.</w:t>
            </w:r>
          </w:p>
          <w:p w14:paraId="2C663DDF" w14:textId="77777777" w:rsidR="006D4E08" w:rsidRPr="004E075F" w:rsidRDefault="006D4E08" w:rsidP="009450D7">
            <w:pPr>
              <w:pStyle w:val="Text"/>
              <w:widowControl w:val="0"/>
              <w:spacing w:before="0"/>
              <w:jc w:val="left"/>
              <w:rPr>
                <w:sz w:val="20"/>
              </w:rPr>
            </w:pPr>
            <w:r w:rsidRPr="004E075F">
              <w:rPr>
                <w:sz w:val="20"/>
                <w:lang w:val="hu-HU"/>
              </w:rPr>
              <w:t>Nyissa fel a buborékcsomagolást</w:t>
            </w:r>
            <w:r w:rsidR="005131EC" w:rsidRPr="004E075F">
              <w:rPr>
                <w:sz w:val="20"/>
                <w:lang w:val="hu-HU"/>
              </w:rPr>
              <w:t>,</w:t>
            </w:r>
            <w:r w:rsidRPr="004E075F">
              <w:rPr>
                <w:sz w:val="20"/>
                <w:lang w:val="hu-HU"/>
              </w:rPr>
              <w:t xml:space="preserve"> és vegye ki a kapszulát</w:t>
            </w:r>
            <w:r w:rsidRPr="004E075F">
              <w:rPr>
                <w:sz w:val="20"/>
              </w:rPr>
              <w:t>.</w:t>
            </w:r>
          </w:p>
          <w:p w14:paraId="69606B9A" w14:textId="77777777" w:rsidR="006D4E08" w:rsidRPr="0054787D" w:rsidRDefault="006D4E08" w:rsidP="009450D7">
            <w:pPr>
              <w:pStyle w:val="Table"/>
              <w:widowControl w:val="0"/>
              <w:spacing w:before="0" w:after="0"/>
              <w:rPr>
                <w:rFonts w:ascii="Times New Roman" w:hAnsi="Times New Roman"/>
                <w:szCs w:val="20"/>
                <w:u w:val="single"/>
              </w:rPr>
            </w:pPr>
            <w:r w:rsidRPr="0054787D">
              <w:rPr>
                <w:rFonts w:ascii="Times New Roman" w:hAnsi="Times New Roman"/>
                <w:szCs w:val="20"/>
                <w:u w:val="single"/>
              </w:rPr>
              <w:t>Ne nyomja keresztül a kapszulát a fólián!</w:t>
            </w:r>
          </w:p>
          <w:p w14:paraId="330CD9BF" w14:textId="77777777" w:rsidR="006D4E08" w:rsidRPr="004E075F" w:rsidRDefault="006D4E08" w:rsidP="009450D7">
            <w:pPr>
              <w:pStyle w:val="Text"/>
              <w:widowControl w:val="0"/>
              <w:spacing w:before="0"/>
              <w:jc w:val="left"/>
              <w:rPr>
                <w:b/>
                <w:sz w:val="20"/>
              </w:rPr>
            </w:pPr>
            <w:r w:rsidRPr="0054787D">
              <w:rPr>
                <w:rFonts w:eastAsia="Calibri"/>
                <w:sz w:val="20"/>
                <w:u w:val="single"/>
                <w:lang w:val="hu-HU"/>
              </w:rPr>
              <w:t>Ne nyelje le a kapszulát!</w:t>
            </w:r>
          </w:p>
        </w:tc>
        <w:tc>
          <w:tcPr>
            <w:tcW w:w="2268" w:type="dxa"/>
            <w:tcBorders>
              <w:top w:val="nil"/>
              <w:left w:val="single" w:sz="24" w:space="0" w:color="808080"/>
              <w:bottom w:val="nil"/>
              <w:right w:val="single" w:sz="24" w:space="0" w:color="808080"/>
            </w:tcBorders>
          </w:tcPr>
          <w:p w14:paraId="0F0A5652" w14:textId="77777777" w:rsidR="006D4E08" w:rsidRPr="004E075F" w:rsidRDefault="006D4E08" w:rsidP="009450D7">
            <w:pPr>
              <w:pStyle w:val="Table"/>
              <w:widowControl w:val="0"/>
              <w:spacing w:before="0" w:after="0"/>
              <w:rPr>
                <w:b/>
                <w:szCs w:val="20"/>
              </w:rPr>
            </w:pPr>
          </w:p>
        </w:tc>
        <w:tc>
          <w:tcPr>
            <w:tcW w:w="2268" w:type="dxa"/>
            <w:tcBorders>
              <w:top w:val="nil"/>
              <w:left w:val="single" w:sz="24" w:space="0" w:color="808080"/>
              <w:bottom w:val="nil"/>
              <w:right w:val="single" w:sz="24" w:space="0" w:color="808080"/>
            </w:tcBorders>
            <w:hideMark/>
          </w:tcPr>
          <w:p w14:paraId="1A9E4AC7" w14:textId="77777777" w:rsidR="006D4E08" w:rsidRPr="004E075F" w:rsidRDefault="00692353" w:rsidP="009450D7">
            <w:pPr>
              <w:pStyle w:val="Text"/>
              <w:widowControl w:val="0"/>
              <w:spacing w:before="0"/>
              <w:jc w:val="left"/>
              <w:rPr>
                <w:noProof/>
                <w:sz w:val="20"/>
                <w:lang w:val="en-US" w:eastAsia="en-US"/>
              </w:rPr>
            </w:pPr>
            <w:r w:rsidRPr="004E075F">
              <w:rPr>
                <w:noProof/>
                <w:sz w:val="20"/>
                <w:lang w:val="en-US" w:eastAsia="en-US"/>
              </w:rPr>
              <w:drawing>
                <wp:inline distT="0" distB="0" distL="0" distR="0" wp14:anchorId="1D7095D5" wp14:editId="0330C7BA">
                  <wp:extent cx="1362075" cy="11049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62075" cy="1104900"/>
                          </a:xfrm>
                          <a:prstGeom prst="rect">
                            <a:avLst/>
                          </a:prstGeom>
                          <a:noFill/>
                          <a:ln>
                            <a:noFill/>
                          </a:ln>
                        </pic:spPr>
                      </pic:pic>
                    </a:graphicData>
                  </a:graphic>
                </wp:inline>
              </w:drawing>
            </w:r>
          </w:p>
          <w:p w14:paraId="45A7769B" w14:textId="77777777" w:rsidR="001A284D" w:rsidRPr="004E075F" w:rsidRDefault="001A284D" w:rsidP="009450D7">
            <w:pPr>
              <w:pStyle w:val="Table"/>
              <w:widowControl w:val="0"/>
              <w:spacing w:before="0" w:after="0"/>
              <w:rPr>
                <w:rFonts w:ascii="Times New Roman" w:hAnsi="Times New Roman"/>
                <w:szCs w:val="20"/>
              </w:rPr>
            </w:pPr>
            <w:r w:rsidRPr="004E075F">
              <w:rPr>
                <w:rFonts w:ascii="Times New Roman" w:hAnsi="Times New Roman"/>
                <w:szCs w:val="20"/>
              </w:rPr>
              <w:t>3c. lépés:</w:t>
            </w:r>
          </w:p>
          <w:p w14:paraId="447DE8A2" w14:textId="77777777" w:rsidR="001A284D" w:rsidRPr="004E075F" w:rsidRDefault="001A284D" w:rsidP="009450D7">
            <w:pPr>
              <w:pStyle w:val="Table"/>
              <w:widowControl w:val="0"/>
              <w:spacing w:before="0" w:after="0"/>
              <w:rPr>
                <w:rFonts w:ascii="Times New Roman" w:hAnsi="Times New Roman"/>
                <w:b/>
                <w:szCs w:val="20"/>
              </w:rPr>
            </w:pPr>
            <w:r w:rsidRPr="004E075F">
              <w:rPr>
                <w:rFonts w:ascii="Times New Roman" w:hAnsi="Times New Roman"/>
                <w:b/>
                <w:szCs w:val="20"/>
              </w:rPr>
              <w:t>Tartsa vissza a lélegzetét.</w:t>
            </w:r>
          </w:p>
          <w:p w14:paraId="2D525DE7" w14:textId="77777777" w:rsidR="006D4E08" w:rsidRPr="004E075F" w:rsidRDefault="001A284D" w:rsidP="009450D7">
            <w:pPr>
              <w:pStyle w:val="Text"/>
              <w:widowControl w:val="0"/>
              <w:spacing w:before="0"/>
              <w:jc w:val="left"/>
              <w:rPr>
                <w:b/>
                <w:sz w:val="20"/>
              </w:rPr>
            </w:pPr>
            <w:r w:rsidRPr="004E075F">
              <w:rPr>
                <w:sz w:val="20"/>
                <w:lang w:val="hu-HU"/>
              </w:rPr>
              <w:t>Tartsa vissza a lélegzetét legfeljebb 5 másodpercig</w:t>
            </w:r>
            <w:r w:rsidRPr="004E075F">
              <w:rPr>
                <w:sz w:val="20"/>
              </w:rPr>
              <w:t>.</w:t>
            </w:r>
          </w:p>
        </w:tc>
        <w:tc>
          <w:tcPr>
            <w:tcW w:w="2410" w:type="dxa"/>
            <w:tcBorders>
              <w:top w:val="nil"/>
              <w:left w:val="single" w:sz="24" w:space="0" w:color="808080"/>
              <w:bottom w:val="single" w:sz="36" w:space="0" w:color="FFFF00"/>
              <w:right w:val="single" w:sz="24" w:space="0" w:color="808080"/>
            </w:tcBorders>
          </w:tcPr>
          <w:p w14:paraId="4BE93298" w14:textId="77777777" w:rsidR="001A284D" w:rsidRPr="004E075F" w:rsidRDefault="001A284D" w:rsidP="009450D7">
            <w:pPr>
              <w:pStyle w:val="Table"/>
              <w:widowControl w:val="0"/>
              <w:spacing w:before="0" w:after="0"/>
              <w:rPr>
                <w:rFonts w:ascii="Times New Roman" w:hAnsi="Times New Roman"/>
                <w:b/>
                <w:szCs w:val="20"/>
              </w:rPr>
            </w:pPr>
            <w:r w:rsidRPr="004E075F">
              <w:rPr>
                <w:rFonts w:ascii="Times New Roman" w:hAnsi="Times New Roman"/>
                <w:b/>
                <w:szCs w:val="20"/>
              </w:rPr>
              <w:t>Vegye ki az üres kapszulát.</w:t>
            </w:r>
          </w:p>
          <w:p w14:paraId="4C46DC97" w14:textId="77777777" w:rsidR="001A284D" w:rsidRPr="004E075F" w:rsidRDefault="001A284D" w:rsidP="009450D7">
            <w:pPr>
              <w:pStyle w:val="Table"/>
              <w:widowControl w:val="0"/>
              <w:spacing w:before="0" w:after="0"/>
              <w:rPr>
                <w:rFonts w:ascii="Times New Roman" w:hAnsi="Times New Roman"/>
                <w:szCs w:val="20"/>
              </w:rPr>
            </w:pPr>
            <w:r w:rsidRPr="004E075F">
              <w:rPr>
                <w:rFonts w:ascii="Times New Roman" w:hAnsi="Times New Roman"/>
                <w:szCs w:val="20"/>
              </w:rPr>
              <w:t>Az üres kapszulát dobja a háztartási hulladékba.</w:t>
            </w:r>
          </w:p>
          <w:p w14:paraId="14E1D912" w14:textId="77777777" w:rsidR="006D4E08" w:rsidRPr="004E075F" w:rsidRDefault="001A284D" w:rsidP="009450D7">
            <w:pPr>
              <w:pStyle w:val="Table"/>
              <w:widowControl w:val="0"/>
              <w:spacing w:before="0" w:after="0"/>
              <w:rPr>
                <w:szCs w:val="20"/>
              </w:rPr>
            </w:pPr>
            <w:r w:rsidRPr="004E075F">
              <w:rPr>
                <w:rFonts w:ascii="Times New Roman" w:hAnsi="Times New Roman"/>
                <w:szCs w:val="20"/>
              </w:rPr>
              <w:t>Csukja be az inhalátort</w:t>
            </w:r>
            <w:r w:rsidR="005131EC" w:rsidRPr="004E075F">
              <w:rPr>
                <w:rFonts w:ascii="Times New Roman" w:hAnsi="Times New Roman"/>
                <w:szCs w:val="20"/>
              </w:rPr>
              <w:t>,</w:t>
            </w:r>
            <w:r w:rsidRPr="004E075F">
              <w:rPr>
                <w:rFonts w:ascii="Times New Roman" w:hAnsi="Times New Roman"/>
                <w:szCs w:val="20"/>
              </w:rPr>
              <w:t xml:space="preserve"> és tegye vissza a kupakját.</w:t>
            </w:r>
          </w:p>
        </w:tc>
      </w:tr>
      <w:tr w:rsidR="006D4E08" w:rsidRPr="004E075F" w14:paraId="77C6CAFA" w14:textId="77777777" w:rsidTr="00BA2268">
        <w:trPr>
          <w:cantSplit/>
          <w:trHeight w:val="617"/>
        </w:trPr>
        <w:tc>
          <w:tcPr>
            <w:tcW w:w="2376" w:type="dxa"/>
            <w:tcBorders>
              <w:top w:val="nil"/>
              <w:left w:val="single" w:sz="24" w:space="0" w:color="808080"/>
              <w:bottom w:val="nil"/>
              <w:right w:val="single" w:sz="24" w:space="0" w:color="808080"/>
            </w:tcBorders>
          </w:tcPr>
          <w:p w14:paraId="4237FB4A" w14:textId="55E5AA86" w:rsidR="006D4E08" w:rsidRPr="004E075F" w:rsidRDefault="00850C4D" w:rsidP="009450D7">
            <w:pPr>
              <w:pStyle w:val="Table"/>
              <w:keepNext/>
              <w:keepLines w:val="0"/>
              <w:widowControl w:val="0"/>
              <w:spacing w:before="0" w:after="0"/>
              <w:rPr>
                <w:rFonts w:ascii="Times New Roman" w:hAnsi="Times New Roman"/>
                <w:noProof/>
                <w:szCs w:val="20"/>
              </w:rPr>
            </w:pPr>
            <w:r w:rsidRPr="004E075F">
              <w:rPr>
                <w:noProof/>
                <w:lang w:val="en-US" w:eastAsia="en-US" w:bidi="ar-SA"/>
              </w:rPr>
              <w:drawing>
                <wp:inline distT="0" distB="0" distL="0" distR="0" wp14:anchorId="1C2605DC" wp14:editId="79BB974B">
                  <wp:extent cx="1321882" cy="879676"/>
                  <wp:effectExtent l="0" t="0" r="0" b="0"/>
                  <wp:docPr id="126" name="Picture 126" descr="C:\Users\purohti1\AppData\Local\Temp\1\Temp1_Ultibro.zip\Ultibro\Pictogram Ultibro-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purohti1\AppData\Local\Temp\1\Temp1_Ultibro.zip\Ultibro\Pictogram Ultibro-08.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328738" cy="884239"/>
                          </a:xfrm>
                          <a:prstGeom prst="rect">
                            <a:avLst/>
                          </a:prstGeom>
                          <a:noFill/>
                          <a:ln>
                            <a:noFill/>
                          </a:ln>
                        </pic:spPr>
                      </pic:pic>
                    </a:graphicData>
                  </a:graphic>
                </wp:inline>
              </w:drawing>
            </w:r>
          </w:p>
          <w:p w14:paraId="78B01DFF" w14:textId="77777777" w:rsidR="006D4E08" w:rsidRPr="004E075F" w:rsidRDefault="006D4E08" w:rsidP="009450D7">
            <w:pPr>
              <w:pStyle w:val="Table"/>
              <w:widowControl w:val="0"/>
              <w:spacing w:before="0" w:after="0"/>
              <w:rPr>
                <w:rFonts w:ascii="Times New Roman" w:hAnsi="Times New Roman"/>
                <w:szCs w:val="20"/>
              </w:rPr>
            </w:pPr>
            <w:r w:rsidRPr="004E075F">
              <w:rPr>
                <w:rFonts w:ascii="Times New Roman" w:hAnsi="Times New Roman"/>
                <w:szCs w:val="20"/>
              </w:rPr>
              <w:t>1d. lépés:</w:t>
            </w:r>
          </w:p>
          <w:p w14:paraId="177BB0DB" w14:textId="77777777" w:rsidR="006D4E08" w:rsidRPr="004E075F" w:rsidRDefault="006D4E08" w:rsidP="009450D7">
            <w:pPr>
              <w:pStyle w:val="Table"/>
              <w:widowControl w:val="0"/>
              <w:spacing w:before="0" w:after="0"/>
              <w:rPr>
                <w:rFonts w:ascii="Times New Roman" w:hAnsi="Times New Roman"/>
                <w:b/>
                <w:szCs w:val="20"/>
              </w:rPr>
            </w:pPr>
            <w:r w:rsidRPr="004E075F">
              <w:rPr>
                <w:rFonts w:ascii="Times New Roman" w:hAnsi="Times New Roman"/>
                <w:b/>
                <w:szCs w:val="20"/>
              </w:rPr>
              <w:t>Helyezze be a kapszulát.</w:t>
            </w:r>
          </w:p>
          <w:p w14:paraId="7F3C86B7" w14:textId="77777777" w:rsidR="006D4E08" w:rsidRPr="0054787D" w:rsidRDefault="006D4E08" w:rsidP="009450D7">
            <w:pPr>
              <w:pStyle w:val="Table"/>
              <w:keepNext/>
              <w:keepLines w:val="0"/>
              <w:widowControl w:val="0"/>
              <w:spacing w:before="0" w:after="0"/>
              <w:rPr>
                <w:rFonts w:ascii="Times New Roman" w:hAnsi="Times New Roman"/>
                <w:szCs w:val="20"/>
                <w:u w:val="single"/>
              </w:rPr>
            </w:pPr>
            <w:r w:rsidRPr="0054787D">
              <w:rPr>
                <w:rFonts w:ascii="Times New Roman" w:hAnsi="Times New Roman"/>
                <w:szCs w:val="20"/>
                <w:u w:val="single"/>
              </w:rPr>
              <w:t>Soha ne tegyen kapszulát közvetlenül a szájrészbe!</w:t>
            </w:r>
          </w:p>
          <w:p w14:paraId="50090D6B" w14:textId="77777777" w:rsidR="006D4E08" w:rsidRPr="004E075F" w:rsidRDefault="006D4E08" w:rsidP="009450D7">
            <w:pPr>
              <w:pStyle w:val="Table"/>
              <w:keepNext/>
              <w:keepLines w:val="0"/>
              <w:widowControl w:val="0"/>
              <w:spacing w:before="0" w:after="0"/>
              <w:rPr>
                <w:rFonts w:ascii="Times New Roman" w:hAnsi="Times New Roman"/>
                <w:szCs w:val="20"/>
              </w:rPr>
            </w:pPr>
          </w:p>
        </w:tc>
        <w:tc>
          <w:tcPr>
            <w:tcW w:w="2268" w:type="dxa"/>
            <w:vMerge w:val="restart"/>
            <w:tcBorders>
              <w:top w:val="nil"/>
              <w:left w:val="single" w:sz="24" w:space="0" w:color="808080"/>
              <w:bottom w:val="single" w:sz="36" w:space="0" w:color="808080"/>
              <w:right w:val="single" w:sz="24" w:space="0" w:color="808080"/>
            </w:tcBorders>
          </w:tcPr>
          <w:p w14:paraId="0654B44A" w14:textId="77777777" w:rsidR="006D4E08" w:rsidRPr="004E075F" w:rsidRDefault="006D4E08" w:rsidP="009450D7">
            <w:pPr>
              <w:pStyle w:val="Text"/>
              <w:keepNext/>
              <w:widowControl w:val="0"/>
              <w:spacing w:before="0"/>
              <w:jc w:val="left"/>
              <w:rPr>
                <w:b/>
                <w:sz w:val="20"/>
              </w:rPr>
            </w:pPr>
          </w:p>
        </w:tc>
        <w:tc>
          <w:tcPr>
            <w:tcW w:w="2268" w:type="dxa"/>
            <w:vMerge w:val="restart"/>
            <w:tcBorders>
              <w:top w:val="nil"/>
              <w:left w:val="single" w:sz="24" w:space="0" w:color="808080"/>
              <w:bottom w:val="single" w:sz="36" w:space="0" w:color="808080"/>
              <w:right w:val="single" w:sz="36" w:space="0" w:color="FFFF00"/>
            </w:tcBorders>
          </w:tcPr>
          <w:p w14:paraId="7A953C5E" w14:textId="77777777" w:rsidR="006D4E08" w:rsidRPr="004E075F" w:rsidRDefault="006D4E08" w:rsidP="009450D7">
            <w:pPr>
              <w:pStyle w:val="Text"/>
              <w:keepNext/>
              <w:widowControl w:val="0"/>
              <w:spacing w:before="0"/>
              <w:jc w:val="left"/>
              <w:rPr>
                <w:b/>
                <w:sz w:val="20"/>
              </w:rPr>
            </w:pPr>
          </w:p>
        </w:tc>
        <w:tc>
          <w:tcPr>
            <w:tcW w:w="2410" w:type="dxa"/>
            <w:vMerge w:val="restart"/>
            <w:tcBorders>
              <w:top w:val="single" w:sz="36" w:space="0" w:color="FFFF00"/>
              <w:left w:val="single" w:sz="36" w:space="0" w:color="FFFF00"/>
              <w:bottom w:val="single" w:sz="36" w:space="0" w:color="000000"/>
              <w:right w:val="single" w:sz="36" w:space="0" w:color="FFFF00"/>
            </w:tcBorders>
            <w:hideMark/>
          </w:tcPr>
          <w:p w14:paraId="4A39D8E9" w14:textId="77777777" w:rsidR="001A284D" w:rsidRPr="004E075F" w:rsidRDefault="001A284D" w:rsidP="009450D7">
            <w:pPr>
              <w:pStyle w:val="Table"/>
              <w:widowControl w:val="0"/>
              <w:tabs>
                <w:tab w:val="left" w:pos="170"/>
              </w:tabs>
              <w:spacing w:before="0" w:after="0"/>
              <w:rPr>
                <w:rFonts w:ascii="Times New Roman" w:hAnsi="Times New Roman"/>
                <w:b/>
                <w:szCs w:val="20"/>
              </w:rPr>
            </w:pPr>
            <w:r w:rsidRPr="004E075F">
              <w:rPr>
                <w:rFonts w:ascii="Times New Roman" w:hAnsi="Times New Roman"/>
                <w:b/>
                <w:szCs w:val="20"/>
              </w:rPr>
              <w:t>Fontos információk</w:t>
            </w:r>
            <w:r w:rsidR="00F77E56" w:rsidRPr="004E075F">
              <w:rPr>
                <w:rFonts w:ascii="Times New Roman" w:hAnsi="Times New Roman"/>
                <w:b/>
                <w:szCs w:val="20"/>
              </w:rPr>
              <w:t>:</w:t>
            </w:r>
          </w:p>
          <w:p w14:paraId="284338BD" w14:textId="77777777" w:rsidR="001A284D" w:rsidRPr="004E075F" w:rsidRDefault="001A284D" w:rsidP="009450D7">
            <w:pPr>
              <w:pStyle w:val="Table"/>
              <w:widowControl w:val="0"/>
              <w:numPr>
                <w:ilvl w:val="0"/>
                <w:numId w:val="65"/>
              </w:numPr>
              <w:tabs>
                <w:tab w:val="left" w:pos="170"/>
              </w:tabs>
              <w:spacing w:before="0" w:after="0"/>
              <w:ind w:left="170" w:hanging="170"/>
              <w:rPr>
                <w:rFonts w:ascii="Times New Roman" w:eastAsia="MS Gothic" w:hAnsi="Times New Roman"/>
                <w:szCs w:val="20"/>
              </w:rPr>
            </w:pPr>
            <w:r w:rsidRPr="004E075F">
              <w:rPr>
                <w:rFonts w:ascii="Times New Roman" w:hAnsi="Times New Roman"/>
                <w:szCs w:val="20"/>
              </w:rPr>
              <w:t xml:space="preserve">Az </w:t>
            </w:r>
            <w:r w:rsidRPr="0054787D">
              <w:rPr>
                <w:rFonts w:ascii="Times New Roman" w:hAnsi="Times New Roman"/>
                <w:szCs w:val="20"/>
              </w:rPr>
              <w:t>Ultibro Breezhaler</w:t>
            </w:r>
            <w:r w:rsidRPr="004E075F">
              <w:rPr>
                <w:rFonts w:ascii="Times New Roman" w:hAnsi="Times New Roman"/>
                <w:b/>
                <w:szCs w:val="20"/>
              </w:rPr>
              <w:t xml:space="preserve"> </w:t>
            </w:r>
            <w:r w:rsidRPr="004E075F">
              <w:rPr>
                <w:rFonts w:ascii="Times New Roman" w:hAnsi="Times New Roman"/>
                <w:szCs w:val="20"/>
              </w:rPr>
              <w:t xml:space="preserve">kapszulákat mindig a buborékcsomagolásban kell tárolni, és csak közvetlenül az alkalmazás előtt szabad abból </w:t>
            </w:r>
            <w:r w:rsidR="001720FE" w:rsidRPr="004E075F">
              <w:rPr>
                <w:rFonts w:ascii="Times New Roman" w:hAnsi="Times New Roman"/>
                <w:szCs w:val="20"/>
              </w:rPr>
              <w:t>kivenni</w:t>
            </w:r>
            <w:r w:rsidRPr="004E075F">
              <w:rPr>
                <w:rFonts w:ascii="Times New Roman" w:hAnsi="Times New Roman"/>
                <w:szCs w:val="20"/>
              </w:rPr>
              <w:t>.</w:t>
            </w:r>
          </w:p>
          <w:p w14:paraId="35E47930" w14:textId="77777777" w:rsidR="001A284D" w:rsidRPr="004E075F" w:rsidRDefault="001A284D" w:rsidP="009450D7">
            <w:pPr>
              <w:pStyle w:val="Table"/>
              <w:widowControl w:val="0"/>
              <w:numPr>
                <w:ilvl w:val="0"/>
                <w:numId w:val="65"/>
              </w:numPr>
              <w:tabs>
                <w:tab w:val="left" w:pos="170"/>
              </w:tabs>
              <w:spacing w:before="0" w:after="0"/>
              <w:ind w:left="170" w:hanging="170"/>
              <w:rPr>
                <w:rFonts w:ascii="Times New Roman" w:hAnsi="Times New Roman"/>
                <w:szCs w:val="20"/>
              </w:rPr>
            </w:pPr>
            <w:r w:rsidRPr="004E075F">
              <w:rPr>
                <w:rFonts w:ascii="Times New Roman" w:hAnsi="Times New Roman"/>
                <w:szCs w:val="20"/>
              </w:rPr>
              <w:t>Ne nyomja keresztül a kapszulát a fólián a buborékcsomagolásból való eltávolításkor!</w:t>
            </w:r>
          </w:p>
          <w:p w14:paraId="1909E7B4" w14:textId="77777777" w:rsidR="001A284D" w:rsidRPr="004E075F" w:rsidRDefault="001A284D" w:rsidP="009450D7">
            <w:pPr>
              <w:pStyle w:val="Table"/>
              <w:widowControl w:val="0"/>
              <w:numPr>
                <w:ilvl w:val="0"/>
                <w:numId w:val="65"/>
              </w:numPr>
              <w:tabs>
                <w:tab w:val="left" w:pos="170"/>
              </w:tabs>
              <w:spacing w:before="0" w:after="0"/>
              <w:rPr>
                <w:rFonts w:ascii="Times New Roman" w:hAnsi="Times New Roman"/>
                <w:szCs w:val="20"/>
              </w:rPr>
            </w:pPr>
            <w:r w:rsidRPr="004E075F">
              <w:rPr>
                <w:rFonts w:ascii="Times New Roman" w:hAnsi="Times New Roman"/>
                <w:szCs w:val="20"/>
              </w:rPr>
              <w:t>Ne nyelje le a kapszulát!</w:t>
            </w:r>
          </w:p>
          <w:p w14:paraId="2C0A9FE3" w14:textId="77777777" w:rsidR="001A284D" w:rsidRPr="004E075F" w:rsidRDefault="001A284D" w:rsidP="009450D7">
            <w:pPr>
              <w:pStyle w:val="Table"/>
              <w:widowControl w:val="0"/>
              <w:numPr>
                <w:ilvl w:val="0"/>
                <w:numId w:val="65"/>
              </w:numPr>
              <w:tabs>
                <w:tab w:val="left" w:pos="170"/>
              </w:tabs>
              <w:spacing w:before="0" w:after="0"/>
              <w:ind w:left="170" w:hanging="170"/>
              <w:rPr>
                <w:rFonts w:ascii="Times New Roman" w:hAnsi="Times New Roman"/>
                <w:szCs w:val="20"/>
              </w:rPr>
            </w:pPr>
            <w:r w:rsidRPr="004E075F">
              <w:rPr>
                <w:rFonts w:ascii="Times New Roman" w:hAnsi="Times New Roman"/>
                <w:szCs w:val="20"/>
              </w:rPr>
              <w:t xml:space="preserve">Ne használja az </w:t>
            </w:r>
            <w:r w:rsidRPr="0054787D">
              <w:rPr>
                <w:rFonts w:ascii="Times New Roman" w:hAnsi="Times New Roman"/>
                <w:szCs w:val="20"/>
              </w:rPr>
              <w:t xml:space="preserve">Ultibro Breezhaler </w:t>
            </w:r>
            <w:r w:rsidRPr="004E075F">
              <w:rPr>
                <w:rFonts w:ascii="Times New Roman" w:hAnsi="Times New Roman"/>
                <w:szCs w:val="20"/>
              </w:rPr>
              <w:t>kapszulát más inhalátorral!</w:t>
            </w:r>
          </w:p>
          <w:p w14:paraId="2EA4837C" w14:textId="77777777" w:rsidR="001A284D" w:rsidRPr="004E075F" w:rsidRDefault="001A284D" w:rsidP="009450D7">
            <w:pPr>
              <w:pStyle w:val="Table"/>
              <w:widowControl w:val="0"/>
              <w:numPr>
                <w:ilvl w:val="0"/>
                <w:numId w:val="65"/>
              </w:numPr>
              <w:tabs>
                <w:tab w:val="left" w:pos="170"/>
              </w:tabs>
              <w:spacing w:before="0" w:after="0"/>
              <w:ind w:left="170" w:hanging="170"/>
              <w:rPr>
                <w:rFonts w:ascii="Times New Roman" w:hAnsi="Times New Roman"/>
                <w:szCs w:val="20"/>
              </w:rPr>
            </w:pPr>
            <w:r w:rsidRPr="004E075F">
              <w:rPr>
                <w:rFonts w:ascii="Times New Roman" w:hAnsi="Times New Roman"/>
                <w:szCs w:val="20"/>
              </w:rPr>
              <w:t xml:space="preserve">Ne használja az </w:t>
            </w:r>
            <w:r w:rsidRPr="0054787D">
              <w:rPr>
                <w:rFonts w:ascii="Times New Roman" w:hAnsi="Times New Roman"/>
                <w:szCs w:val="20"/>
              </w:rPr>
              <w:t xml:space="preserve">Ultibro Breezhaler </w:t>
            </w:r>
            <w:r w:rsidRPr="004E075F">
              <w:rPr>
                <w:rFonts w:ascii="Times New Roman" w:hAnsi="Times New Roman"/>
                <w:szCs w:val="20"/>
              </w:rPr>
              <w:t>inhalátort más kapszula belégzésére!</w:t>
            </w:r>
          </w:p>
          <w:p w14:paraId="7854F27A" w14:textId="77777777" w:rsidR="001A284D" w:rsidRPr="004E075F" w:rsidRDefault="001A284D" w:rsidP="009450D7">
            <w:pPr>
              <w:pStyle w:val="Table"/>
              <w:widowControl w:val="0"/>
              <w:numPr>
                <w:ilvl w:val="0"/>
                <w:numId w:val="65"/>
              </w:numPr>
              <w:tabs>
                <w:tab w:val="left" w:pos="170"/>
              </w:tabs>
              <w:spacing w:before="0" w:after="0"/>
              <w:ind w:left="170" w:hanging="170"/>
              <w:rPr>
                <w:rFonts w:ascii="Times New Roman" w:hAnsi="Times New Roman"/>
                <w:szCs w:val="20"/>
              </w:rPr>
            </w:pPr>
            <w:r w:rsidRPr="004E075F">
              <w:rPr>
                <w:rFonts w:ascii="Times New Roman" w:hAnsi="Times New Roman"/>
                <w:szCs w:val="20"/>
              </w:rPr>
              <w:t>Soha ne tegyen kapszulát a szájába vagy az inhalátor szájrészébe!</w:t>
            </w:r>
          </w:p>
          <w:p w14:paraId="6DE728A1" w14:textId="77777777" w:rsidR="001A284D" w:rsidRPr="004E075F" w:rsidRDefault="001A284D" w:rsidP="009450D7">
            <w:pPr>
              <w:pStyle w:val="Table"/>
              <w:widowControl w:val="0"/>
              <w:numPr>
                <w:ilvl w:val="0"/>
                <w:numId w:val="65"/>
              </w:numPr>
              <w:tabs>
                <w:tab w:val="left" w:pos="170"/>
              </w:tabs>
              <w:spacing w:before="0" w:after="0"/>
              <w:ind w:left="170" w:hanging="170"/>
              <w:rPr>
                <w:rFonts w:ascii="Times New Roman" w:hAnsi="Times New Roman"/>
                <w:szCs w:val="20"/>
              </w:rPr>
            </w:pPr>
            <w:r w:rsidRPr="004E075F">
              <w:rPr>
                <w:rFonts w:ascii="Times New Roman" w:hAnsi="Times New Roman"/>
                <w:szCs w:val="20"/>
              </w:rPr>
              <w:t>Ne nyomja be az oldalsó gombokat egynél többször!</w:t>
            </w:r>
          </w:p>
          <w:p w14:paraId="580EA17F" w14:textId="77777777" w:rsidR="001A284D" w:rsidRPr="004E075F" w:rsidRDefault="001A284D" w:rsidP="009450D7">
            <w:pPr>
              <w:pStyle w:val="Table"/>
              <w:widowControl w:val="0"/>
              <w:numPr>
                <w:ilvl w:val="0"/>
                <w:numId w:val="65"/>
              </w:numPr>
              <w:tabs>
                <w:tab w:val="left" w:pos="170"/>
              </w:tabs>
              <w:spacing w:before="0" w:after="0"/>
              <w:ind w:left="170" w:hanging="170"/>
              <w:rPr>
                <w:rFonts w:ascii="Times New Roman" w:hAnsi="Times New Roman"/>
                <w:szCs w:val="20"/>
              </w:rPr>
            </w:pPr>
            <w:r w:rsidRPr="004E075F">
              <w:rPr>
                <w:rFonts w:ascii="Times New Roman" w:hAnsi="Times New Roman"/>
                <w:szCs w:val="20"/>
              </w:rPr>
              <w:t>Ne fújjon bele a szájrészbe!</w:t>
            </w:r>
          </w:p>
          <w:p w14:paraId="44566C77" w14:textId="77777777" w:rsidR="001A284D" w:rsidRPr="004E075F" w:rsidRDefault="001A284D" w:rsidP="009450D7">
            <w:pPr>
              <w:pStyle w:val="Table"/>
              <w:widowControl w:val="0"/>
              <w:numPr>
                <w:ilvl w:val="0"/>
                <w:numId w:val="65"/>
              </w:numPr>
              <w:tabs>
                <w:tab w:val="left" w:pos="170"/>
              </w:tabs>
              <w:spacing w:before="0" w:after="0"/>
              <w:ind w:left="170" w:hanging="170"/>
              <w:rPr>
                <w:rFonts w:ascii="Times New Roman" w:hAnsi="Times New Roman"/>
                <w:b/>
                <w:szCs w:val="20"/>
              </w:rPr>
            </w:pPr>
            <w:r w:rsidRPr="004E075F">
              <w:rPr>
                <w:rFonts w:ascii="Times New Roman" w:hAnsi="Times New Roman"/>
                <w:szCs w:val="20"/>
              </w:rPr>
              <w:t>Ne nyomja be az oldalsó gombokat</w:t>
            </w:r>
            <w:r w:rsidR="005131EC" w:rsidRPr="004E075F">
              <w:rPr>
                <w:rFonts w:ascii="Times New Roman" w:hAnsi="Times New Roman"/>
                <w:szCs w:val="20"/>
              </w:rPr>
              <w:t>,</w:t>
            </w:r>
            <w:r w:rsidRPr="004E075F">
              <w:rPr>
                <w:rFonts w:ascii="Times New Roman" w:hAnsi="Times New Roman"/>
                <w:szCs w:val="20"/>
              </w:rPr>
              <w:t xml:space="preserve"> miközben a szájrészen át belélegzi a gyógyszert!</w:t>
            </w:r>
          </w:p>
          <w:p w14:paraId="428BD737" w14:textId="77777777" w:rsidR="001A284D" w:rsidRPr="004E075F" w:rsidRDefault="001A284D" w:rsidP="009450D7">
            <w:pPr>
              <w:pStyle w:val="Table"/>
              <w:widowControl w:val="0"/>
              <w:numPr>
                <w:ilvl w:val="0"/>
                <w:numId w:val="65"/>
              </w:numPr>
              <w:tabs>
                <w:tab w:val="left" w:pos="170"/>
              </w:tabs>
              <w:spacing w:before="0" w:after="0"/>
              <w:ind w:left="170" w:hanging="170"/>
              <w:rPr>
                <w:rFonts w:ascii="Times New Roman" w:hAnsi="Times New Roman"/>
                <w:b/>
                <w:szCs w:val="20"/>
              </w:rPr>
            </w:pPr>
            <w:r w:rsidRPr="004E075F">
              <w:rPr>
                <w:rFonts w:ascii="Times New Roman" w:hAnsi="Times New Roman"/>
                <w:szCs w:val="20"/>
              </w:rPr>
              <w:t>Ne érjen a kapszulákhoz nedves kézzel!</w:t>
            </w:r>
          </w:p>
          <w:p w14:paraId="09CC257C" w14:textId="77777777" w:rsidR="006D4E08" w:rsidRPr="004E075F" w:rsidRDefault="001A284D" w:rsidP="009450D7">
            <w:pPr>
              <w:pStyle w:val="Table"/>
              <w:widowControl w:val="0"/>
              <w:numPr>
                <w:ilvl w:val="0"/>
                <w:numId w:val="65"/>
              </w:numPr>
              <w:tabs>
                <w:tab w:val="left" w:pos="170"/>
              </w:tabs>
              <w:spacing w:before="0" w:after="0"/>
              <w:ind w:left="170" w:hanging="170"/>
              <w:rPr>
                <w:rFonts w:ascii="Times New Roman" w:hAnsi="Times New Roman"/>
                <w:szCs w:val="20"/>
              </w:rPr>
            </w:pPr>
            <w:r w:rsidRPr="004E075F">
              <w:rPr>
                <w:rFonts w:ascii="Times New Roman" w:hAnsi="Times New Roman"/>
                <w:szCs w:val="20"/>
              </w:rPr>
              <w:t>Soha ne mossa el vízzel az inhalátort!</w:t>
            </w:r>
          </w:p>
        </w:tc>
      </w:tr>
      <w:tr w:rsidR="006D4E08" w:rsidRPr="004E075F" w14:paraId="59C105CB" w14:textId="77777777" w:rsidTr="00BA2268">
        <w:trPr>
          <w:cantSplit/>
          <w:trHeight w:val="2271"/>
        </w:trPr>
        <w:tc>
          <w:tcPr>
            <w:tcW w:w="2376" w:type="dxa"/>
            <w:tcBorders>
              <w:top w:val="nil"/>
              <w:left w:val="single" w:sz="24" w:space="0" w:color="808080"/>
              <w:bottom w:val="single" w:sz="36" w:space="0" w:color="808080"/>
              <w:right w:val="single" w:sz="24" w:space="0" w:color="808080"/>
            </w:tcBorders>
            <w:hideMark/>
          </w:tcPr>
          <w:p w14:paraId="2065DD39" w14:textId="1D7963CB" w:rsidR="006D4E08" w:rsidRPr="004E075F" w:rsidRDefault="00850C4D" w:rsidP="009450D7">
            <w:pPr>
              <w:pStyle w:val="Table"/>
              <w:widowControl w:val="0"/>
              <w:spacing w:before="0" w:after="0"/>
              <w:rPr>
                <w:rFonts w:ascii="Times New Roman" w:hAnsi="Times New Roman"/>
                <w:noProof/>
                <w:szCs w:val="20"/>
              </w:rPr>
            </w:pPr>
            <w:r w:rsidRPr="004E075F">
              <w:rPr>
                <w:rFonts w:ascii="Times New Roman" w:hAnsi="Times New Roman"/>
                <w:noProof/>
                <w:szCs w:val="20"/>
                <w:lang w:val="en-US" w:eastAsia="en-US" w:bidi="ar-SA"/>
              </w:rPr>
              <w:drawing>
                <wp:inline distT="0" distB="0" distL="0" distR="0" wp14:anchorId="609B8FD2" wp14:editId="4AE950D1">
                  <wp:extent cx="1064895" cy="1360170"/>
                  <wp:effectExtent l="0" t="0" r="1905" b="0"/>
                  <wp:docPr id="127" name="Picture 127" descr="C:\Users\purohti1\AppData\Local\Temp\1\Temp1_Ultibro.zip\Ultibro\Pictogram Ultibro-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purohti1\AppData\Local\Temp\1\Temp1_Ultibro.zip\Ultibro\Pictogram Ultibro-09.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064895" cy="1360170"/>
                          </a:xfrm>
                          <a:prstGeom prst="rect">
                            <a:avLst/>
                          </a:prstGeom>
                          <a:noFill/>
                          <a:ln>
                            <a:noFill/>
                          </a:ln>
                        </pic:spPr>
                      </pic:pic>
                    </a:graphicData>
                  </a:graphic>
                </wp:inline>
              </w:drawing>
            </w:r>
          </w:p>
          <w:p w14:paraId="7EE485AE" w14:textId="77777777" w:rsidR="006D4E08" w:rsidRPr="004E075F" w:rsidRDefault="006D4E08" w:rsidP="009450D7">
            <w:pPr>
              <w:pStyle w:val="Table"/>
              <w:widowControl w:val="0"/>
              <w:spacing w:before="0" w:after="0"/>
              <w:rPr>
                <w:rFonts w:ascii="Times New Roman" w:hAnsi="Times New Roman"/>
                <w:szCs w:val="20"/>
              </w:rPr>
            </w:pPr>
            <w:r w:rsidRPr="004E075F">
              <w:rPr>
                <w:rFonts w:ascii="Times New Roman" w:hAnsi="Times New Roman"/>
                <w:szCs w:val="20"/>
              </w:rPr>
              <w:t>1e. lépés:</w:t>
            </w:r>
          </w:p>
          <w:p w14:paraId="1FE96A56" w14:textId="77777777" w:rsidR="006D4E08" w:rsidRPr="004E075F" w:rsidRDefault="00F77E56" w:rsidP="009450D7">
            <w:pPr>
              <w:pStyle w:val="Table"/>
              <w:widowControl w:val="0"/>
              <w:spacing w:before="0" w:after="0"/>
              <w:rPr>
                <w:b/>
                <w:szCs w:val="20"/>
              </w:rPr>
            </w:pPr>
            <w:r w:rsidRPr="004E075F">
              <w:rPr>
                <w:rFonts w:ascii="Times New Roman" w:hAnsi="Times New Roman"/>
                <w:b/>
                <w:szCs w:val="20"/>
              </w:rPr>
              <w:t>Zárja</w:t>
            </w:r>
            <w:r w:rsidR="006D4E08" w:rsidRPr="004E075F">
              <w:rPr>
                <w:rFonts w:ascii="Times New Roman" w:hAnsi="Times New Roman"/>
                <w:b/>
                <w:szCs w:val="20"/>
              </w:rPr>
              <w:t xml:space="preserve"> be az inhalátort.</w:t>
            </w:r>
          </w:p>
        </w:tc>
        <w:tc>
          <w:tcPr>
            <w:tcW w:w="2268" w:type="dxa"/>
            <w:vMerge/>
            <w:tcBorders>
              <w:top w:val="nil"/>
              <w:left w:val="single" w:sz="24" w:space="0" w:color="808080"/>
              <w:bottom w:val="single" w:sz="36" w:space="0" w:color="808080"/>
              <w:right w:val="single" w:sz="24" w:space="0" w:color="808080"/>
            </w:tcBorders>
            <w:vAlign w:val="center"/>
            <w:hideMark/>
          </w:tcPr>
          <w:p w14:paraId="58A11E1D" w14:textId="77777777" w:rsidR="006D4E08" w:rsidRPr="004E075F" w:rsidRDefault="006D4E08" w:rsidP="009450D7">
            <w:pPr>
              <w:tabs>
                <w:tab w:val="clear" w:pos="567"/>
              </w:tabs>
              <w:spacing w:line="240" w:lineRule="auto"/>
              <w:rPr>
                <w:rFonts w:eastAsia="MS Mincho"/>
                <w:b/>
                <w:sz w:val="20"/>
                <w:lang w:eastAsia="ja-JP"/>
              </w:rPr>
            </w:pPr>
          </w:p>
        </w:tc>
        <w:tc>
          <w:tcPr>
            <w:tcW w:w="2268" w:type="dxa"/>
            <w:vMerge/>
            <w:tcBorders>
              <w:top w:val="nil"/>
              <w:left w:val="single" w:sz="24" w:space="0" w:color="808080"/>
              <w:bottom w:val="single" w:sz="36" w:space="0" w:color="808080"/>
              <w:right w:val="single" w:sz="36" w:space="0" w:color="FFFF00"/>
            </w:tcBorders>
            <w:vAlign w:val="center"/>
            <w:hideMark/>
          </w:tcPr>
          <w:p w14:paraId="380D1334" w14:textId="77777777" w:rsidR="006D4E08" w:rsidRPr="004E075F" w:rsidRDefault="006D4E08" w:rsidP="009450D7">
            <w:pPr>
              <w:tabs>
                <w:tab w:val="clear" w:pos="567"/>
              </w:tabs>
              <w:spacing w:line="240" w:lineRule="auto"/>
              <w:rPr>
                <w:rFonts w:eastAsia="MS Mincho"/>
                <w:b/>
                <w:sz w:val="20"/>
                <w:lang w:eastAsia="ja-JP"/>
              </w:rPr>
            </w:pPr>
          </w:p>
        </w:tc>
        <w:tc>
          <w:tcPr>
            <w:tcW w:w="2410" w:type="dxa"/>
            <w:vMerge/>
            <w:tcBorders>
              <w:top w:val="single" w:sz="36" w:space="0" w:color="000000"/>
              <w:left w:val="single" w:sz="36" w:space="0" w:color="FFFF00"/>
              <w:bottom w:val="single" w:sz="36" w:space="0" w:color="FFFF00"/>
              <w:right w:val="single" w:sz="36" w:space="0" w:color="FFFF00"/>
            </w:tcBorders>
            <w:vAlign w:val="center"/>
            <w:hideMark/>
          </w:tcPr>
          <w:p w14:paraId="68A69578" w14:textId="77777777" w:rsidR="006D4E08" w:rsidRPr="004E075F" w:rsidRDefault="006D4E08" w:rsidP="009450D7">
            <w:pPr>
              <w:tabs>
                <w:tab w:val="clear" w:pos="567"/>
              </w:tabs>
              <w:spacing w:line="240" w:lineRule="auto"/>
              <w:rPr>
                <w:rFonts w:eastAsia="MS Mincho"/>
                <w:sz w:val="20"/>
              </w:rPr>
            </w:pPr>
          </w:p>
        </w:tc>
      </w:tr>
    </w:tbl>
    <w:p w14:paraId="5D08177C" w14:textId="77777777" w:rsidR="006D4E08" w:rsidRPr="004E075F" w:rsidRDefault="006D4E08" w:rsidP="009450D7">
      <w:pPr>
        <w:widowControl w:val="0"/>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2409"/>
        <w:gridCol w:w="2410"/>
      </w:tblGrid>
      <w:tr w:rsidR="006D4E08" w:rsidRPr="004E075F" w14:paraId="13F22906" w14:textId="77777777" w:rsidTr="00AF7840">
        <w:trPr>
          <w:cantSplit/>
          <w:trHeight w:val="3132"/>
        </w:trPr>
        <w:tc>
          <w:tcPr>
            <w:tcW w:w="4503" w:type="dxa"/>
            <w:vMerge w:val="restart"/>
            <w:tcBorders>
              <w:top w:val="single" w:sz="24" w:space="0" w:color="808080"/>
              <w:left w:val="single" w:sz="24" w:space="0" w:color="808080"/>
              <w:bottom w:val="single" w:sz="24" w:space="0" w:color="808080"/>
              <w:right w:val="single" w:sz="24" w:space="0" w:color="808080"/>
            </w:tcBorders>
          </w:tcPr>
          <w:p w14:paraId="1A79C89D" w14:textId="77777777" w:rsidR="001A284D" w:rsidRPr="004E075F" w:rsidRDefault="001A284D" w:rsidP="009450D7">
            <w:pPr>
              <w:pStyle w:val="SynopsisList"/>
              <w:widowControl w:val="0"/>
              <w:tabs>
                <w:tab w:val="left" w:pos="357"/>
              </w:tabs>
              <w:spacing w:before="0"/>
              <w:ind w:left="0" w:firstLine="0"/>
              <w:rPr>
                <w:rFonts w:ascii="Times New Roman" w:eastAsia="MS Mincho" w:hAnsi="Times New Roman"/>
                <w:lang w:val="hu-HU" w:eastAsia="hu-HU" w:bidi="hu-HU"/>
              </w:rPr>
            </w:pPr>
            <w:r w:rsidRPr="004E075F">
              <w:rPr>
                <w:rFonts w:ascii="Times New Roman" w:eastAsia="MS Mincho" w:hAnsi="Times New Roman"/>
                <w:lang w:val="hu-HU" w:eastAsia="hu-HU" w:bidi="hu-HU"/>
              </w:rPr>
              <w:lastRenderedPageBreak/>
              <w:t>Az Ultibro Breezhaler csomagolás a következőket tartalmazza:</w:t>
            </w:r>
          </w:p>
          <w:p w14:paraId="4D11FD56" w14:textId="77777777" w:rsidR="001A284D" w:rsidRPr="004E075F" w:rsidRDefault="001A284D" w:rsidP="009450D7">
            <w:pPr>
              <w:pStyle w:val="SynopsisList"/>
              <w:widowControl w:val="0"/>
              <w:numPr>
                <w:ilvl w:val="0"/>
                <w:numId w:val="66"/>
              </w:numPr>
              <w:tabs>
                <w:tab w:val="clear" w:pos="357"/>
              </w:tabs>
              <w:spacing w:before="0"/>
              <w:ind w:left="284" w:hanging="284"/>
              <w:rPr>
                <w:rFonts w:ascii="Times New Roman" w:eastAsia="MS Mincho" w:hAnsi="Times New Roman"/>
                <w:lang w:val="hu-HU" w:eastAsia="hu-HU" w:bidi="hu-HU"/>
              </w:rPr>
            </w:pPr>
            <w:r w:rsidRPr="004E075F">
              <w:rPr>
                <w:rFonts w:ascii="Times New Roman" w:eastAsia="MS Mincho" w:hAnsi="Times New Roman"/>
                <w:lang w:val="hu-HU" w:eastAsia="hu-HU" w:bidi="hu-HU"/>
              </w:rPr>
              <w:t>Egy Ultibro Breezhaler inhalátor.</w:t>
            </w:r>
          </w:p>
          <w:p w14:paraId="46309EF7" w14:textId="39ABC410" w:rsidR="001A284D" w:rsidRPr="004E075F" w:rsidRDefault="00850C4D" w:rsidP="009450D7">
            <w:pPr>
              <w:pStyle w:val="SynopsisList"/>
              <w:widowControl w:val="0"/>
              <w:numPr>
                <w:ilvl w:val="0"/>
                <w:numId w:val="66"/>
              </w:numPr>
              <w:tabs>
                <w:tab w:val="clear" w:pos="357"/>
              </w:tabs>
              <w:spacing w:before="0"/>
              <w:ind w:left="284" w:hanging="284"/>
              <w:rPr>
                <w:rFonts w:ascii="Times New Roman" w:eastAsia="MS Mincho" w:hAnsi="Times New Roman"/>
                <w:lang w:val="hu-HU" w:eastAsia="hu-HU" w:bidi="hu-HU"/>
              </w:rPr>
            </w:pPr>
            <w:r w:rsidRPr="004E075F">
              <w:rPr>
                <w:noProof/>
                <w:lang w:eastAsia="en-US"/>
              </w:rPr>
              <mc:AlternateContent>
                <mc:Choice Requires="wps">
                  <w:drawing>
                    <wp:anchor distT="45720" distB="45720" distL="114300" distR="114300" simplePos="0" relativeHeight="251659776" behindDoc="0" locked="0" layoutInCell="1" allowOverlap="1" wp14:anchorId="53412A7A" wp14:editId="7BE7B4B7">
                      <wp:simplePos x="0" y="0"/>
                      <wp:positionH relativeFrom="column">
                        <wp:posOffset>1425966</wp:posOffset>
                      </wp:positionH>
                      <wp:positionV relativeFrom="paragraph">
                        <wp:posOffset>530763</wp:posOffset>
                      </wp:positionV>
                      <wp:extent cx="614045" cy="243205"/>
                      <wp:effectExtent l="0" t="635" r="0" b="3810"/>
                      <wp:wrapNone/>
                      <wp:docPr id="42"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04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63EF8F" w14:textId="77777777" w:rsidR="00562DE4" w:rsidRDefault="00562DE4" w:rsidP="006D4E08">
                                  <w:pPr>
                                    <w:rPr>
                                      <w:sz w:val="12"/>
                                      <w:szCs w:val="12"/>
                                      <w:lang w:val="de-CH"/>
                                    </w:rPr>
                                  </w:pPr>
                                  <w:r>
                                    <w:rPr>
                                      <w:sz w:val="12"/>
                                      <w:szCs w:val="12"/>
                                      <w:lang w:val="de-CH"/>
                                    </w:rPr>
                                    <w:t>Szájrész</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3412A7A" id="Text Box 37" o:spid="_x0000_s1044" type="#_x0000_t202" style="position:absolute;left:0;text-align:left;margin-left:112.3pt;margin-top:41.8pt;width:48.35pt;height:19.15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" filled="f" stroked="f">
                      <v:textbox>
                        <w:txbxContent>
                          <w:p w14:paraId="7763EF8F" w14:textId="77777777" w:rsidR="00562DE4" w:rsidRDefault="00562DE4" w:rsidP="006D4E08">
                            <w:pPr>
                              <w:rPr>
                                <w:sz w:val="12"/>
                                <w:szCs w:val="12"/>
                                <w:lang w:val="de-CH"/>
                              </w:rPr>
                            </w:pPr>
                            <w:r>
                              <w:rPr>
                                <w:sz w:val="12"/>
                                <w:szCs w:val="12"/>
                                <w:lang w:val="de-CH"/>
                              </w:rPr>
                              <w:t>Szájrész</w:t>
                            </w:r>
                          </w:p>
                        </w:txbxContent>
                      </v:textbox>
                    </v:shape>
                  </w:pict>
                </mc:Fallback>
              </mc:AlternateContent>
            </w:r>
            <w:r w:rsidR="001A284D" w:rsidRPr="004E075F">
              <w:rPr>
                <w:rFonts w:ascii="Times New Roman" w:eastAsia="MS Mincho" w:hAnsi="Times New Roman"/>
                <w:lang w:val="hu-HU" w:eastAsia="hu-HU" w:bidi="hu-HU"/>
              </w:rPr>
              <w:t>Egy vagy több buborékcsomagolás, melyek mindegyike 6 vagy 10 darab, az inhalátorban történő alkalmazásra való Ultibro Breezhaler kapszulát tartalmaz.</w:t>
            </w:r>
          </w:p>
          <w:p w14:paraId="432E28C0" w14:textId="4CC87ABB" w:rsidR="00767497" w:rsidRPr="004E075F" w:rsidRDefault="000278D8" w:rsidP="009450D7">
            <w:pPr>
              <w:pStyle w:val="Table"/>
              <w:widowControl w:val="0"/>
              <w:spacing w:before="0"/>
              <w:rPr>
                <w:noProof/>
              </w:rPr>
            </w:pPr>
            <w:r w:rsidRPr="004E075F">
              <w:rPr>
                <w:noProof/>
                <w:lang w:val="en-US" w:eastAsia="en-US" w:bidi="ar-SA"/>
              </w:rPr>
              <mc:AlternateContent>
                <mc:Choice Requires="wps">
                  <w:drawing>
                    <wp:anchor distT="45720" distB="45720" distL="114300" distR="114300" simplePos="0" relativeHeight="251667968" behindDoc="0" locked="0" layoutInCell="1" allowOverlap="1" wp14:anchorId="0804F76E" wp14:editId="3662378F">
                      <wp:simplePos x="0" y="0"/>
                      <wp:positionH relativeFrom="column">
                        <wp:posOffset>19685</wp:posOffset>
                      </wp:positionH>
                      <wp:positionV relativeFrom="paragraph">
                        <wp:posOffset>831850</wp:posOffset>
                      </wp:positionV>
                      <wp:extent cx="552450" cy="243205"/>
                      <wp:effectExtent l="0" t="1905" r="3810" b="2540"/>
                      <wp:wrapNone/>
                      <wp:docPr id="47"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758EE5" w14:textId="77777777" w:rsidR="00562DE4" w:rsidRDefault="00562DE4" w:rsidP="006D4E08">
                                  <w:pPr>
                                    <w:rPr>
                                      <w:b/>
                                      <w:sz w:val="12"/>
                                      <w:szCs w:val="12"/>
                                      <w:lang w:val="de-CH"/>
                                    </w:rPr>
                                  </w:pPr>
                                  <w:r>
                                    <w:rPr>
                                      <w:b/>
                                      <w:sz w:val="12"/>
                                      <w:szCs w:val="12"/>
                                      <w:lang w:val="de-CH"/>
                                    </w:rPr>
                                    <w:t>Inhalátor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804F76E" id="Text Box 41" o:spid="_x0000_s1045" type="#_x0000_t202" style="position:absolute;margin-left:1.55pt;margin-top:65.5pt;width:43.5pt;height:19.15pt;z-index:251667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" filled="f" stroked="f">
                      <v:textbox>
                        <w:txbxContent>
                          <w:p w14:paraId="30758EE5" w14:textId="77777777" w:rsidR="00562DE4" w:rsidRDefault="00562DE4" w:rsidP="006D4E08">
                            <w:pPr>
                              <w:rPr>
                                <w:b/>
                                <w:sz w:val="12"/>
                                <w:szCs w:val="12"/>
                                <w:lang w:val="de-CH"/>
                              </w:rPr>
                            </w:pPr>
                            <w:r>
                              <w:rPr>
                                <w:b/>
                                <w:sz w:val="12"/>
                                <w:szCs w:val="12"/>
                                <w:lang w:val="de-CH"/>
                              </w:rPr>
                              <w:t>Inhalátor</w:t>
                            </w:r>
                          </w:p>
                        </w:txbxContent>
                      </v:textbox>
                    </v:shape>
                  </w:pict>
                </mc:Fallback>
              </mc:AlternateContent>
            </w:r>
            <w:r w:rsidR="00692353" w:rsidRPr="004E075F">
              <w:rPr>
                <w:noProof/>
                <w:lang w:val="en-US" w:eastAsia="en-US" w:bidi="ar-SA"/>
              </w:rPr>
              <mc:AlternateContent>
                <mc:Choice Requires="wps">
                  <w:drawing>
                    <wp:anchor distT="45720" distB="45720" distL="114300" distR="114300" simplePos="0" relativeHeight="251670016" behindDoc="0" locked="0" layoutInCell="1" allowOverlap="1" wp14:anchorId="656CE227" wp14:editId="2B026983">
                      <wp:simplePos x="0" y="0"/>
                      <wp:positionH relativeFrom="column">
                        <wp:posOffset>897890</wp:posOffset>
                      </wp:positionH>
                      <wp:positionV relativeFrom="paragraph">
                        <wp:posOffset>829310</wp:posOffset>
                      </wp:positionV>
                      <wp:extent cx="776605" cy="243205"/>
                      <wp:effectExtent l="0" t="0" r="0" b="0"/>
                      <wp:wrapNone/>
                      <wp:docPr id="44"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660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7F8D57" w14:textId="77777777" w:rsidR="00562DE4" w:rsidRDefault="00562DE4" w:rsidP="006D4E08">
                                  <w:pPr>
                                    <w:rPr>
                                      <w:b/>
                                      <w:sz w:val="12"/>
                                      <w:szCs w:val="12"/>
                                      <w:lang w:val="de-CH"/>
                                    </w:rPr>
                                  </w:pPr>
                                  <w:r>
                                    <w:rPr>
                                      <w:b/>
                                      <w:sz w:val="12"/>
                                      <w:szCs w:val="12"/>
                                      <w:lang w:val="de-CH"/>
                                    </w:rPr>
                                    <w:t>Az inhalátor alja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6CE227" id="Text Box 42" o:spid="_x0000_s1046" type="#_x0000_t202" style="position:absolute;margin-left:70.7pt;margin-top:65.3pt;width:61.15pt;height:19.15pt;z-index:251670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" filled="f" stroked="f">
                      <v:textbox>
                        <w:txbxContent>
                          <w:p w14:paraId="6C7F8D57" w14:textId="77777777" w:rsidR="00562DE4" w:rsidRDefault="00562DE4" w:rsidP="006D4E08">
                            <w:pPr>
                              <w:rPr>
                                <w:b/>
                                <w:sz w:val="12"/>
                                <w:szCs w:val="12"/>
                                <w:lang w:val="de-CH"/>
                              </w:rPr>
                            </w:pPr>
                            <w:r>
                              <w:rPr>
                                <w:b/>
                                <w:sz w:val="12"/>
                                <w:szCs w:val="12"/>
                                <w:lang w:val="de-CH"/>
                              </w:rPr>
                              <w:t>Az inhalátor alja</w:t>
                            </w:r>
                          </w:p>
                        </w:txbxContent>
                      </v:textbox>
                    </v:shape>
                  </w:pict>
                </mc:Fallback>
              </mc:AlternateContent>
            </w:r>
            <w:r w:rsidR="00692353" w:rsidRPr="004E075F">
              <w:rPr>
                <w:noProof/>
                <w:lang w:val="en-US" w:eastAsia="en-US" w:bidi="ar-SA"/>
              </w:rPr>
              <mc:AlternateContent>
                <mc:Choice Requires="wps">
                  <w:drawing>
                    <wp:anchor distT="45720" distB="45720" distL="114300" distR="114300" simplePos="0" relativeHeight="251665920" behindDoc="0" locked="0" layoutInCell="1" allowOverlap="1" wp14:anchorId="6520B1F8" wp14:editId="4C4D5051">
                      <wp:simplePos x="0" y="0"/>
                      <wp:positionH relativeFrom="column">
                        <wp:posOffset>932815</wp:posOffset>
                      </wp:positionH>
                      <wp:positionV relativeFrom="paragraph">
                        <wp:posOffset>11430</wp:posOffset>
                      </wp:positionV>
                      <wp:extent cx="528320" cy="381635"/>
                      <wp:effectExtent l="4445" t="635" r="635" b="0"/>
                      <wp:wrapNone/>
                      <wp:docPr id="38"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 cy="38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190A1D" w14:textId="77777777" w:rsidR="00562DE4" w:rsidRDefault="00562DE4" w:rsidP="006D4E08">
                                  <w:pPr>
                                    <w:spacing w:line="140" w:lineRule="exact"/>
                                    <w:rPr>
                                      <w:sz w:val="12"/>
                                      <w:szCs w:val="12"/>
                                      <w:lang w:val="de-CH"/>
                                    </w:rPr>
                                  </w:pPr>
                                  <w:r>
                                    <w:rPr>
                                      <w:sz w:val="12"/>
                                      <w:szCs w:val="12"/>
                                      <w:lang w:val="de-CH"/>
                                    </w:rPr>
                                    <w:t>Kapszula-kamra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20B1F8" id="Text Box 40" o:spid="_x0000_s1047" type="#_x0000_t202" style="position:absolute;margin-left:73.45pt;margin-top:.9pt;width:41.6pt;height:30.05pt;z-index:251665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" filled="f" stroked="f">
                      <v:textbox>
                        <w:txbxContent>
                          <w:p w14:paraId="29190A1D" w14:textId="77777777" w:rsidR="00562DE4" w:rsidRDefault="00562DE4" w:rsidP="006D4E08">
                            <w:pPr>
                              <w:spacing w:line="140" w:lineRule="exact"/>
                              <w:rPr>
                                <w:sz w:val="12"/>
                                <w:szCs w:val="12"/>
                                <w:lang w:val="de-CH"/>
                              </w:rPr>
                            </w:pPr>
                            <w:r>
                              <w:rPr>
                                <w:sz w:val="12"/>
                                <w:szCs w:val="12"/>
                                <w:lang w:val="de-CH"/>
                              </w:rPr>
                              <w:t>Kapszula-kamra</w:t>
                            </w:r>
                          </w:p>
                        </w:txbxContent>
                      </v:textbox>
                    </v:shape>
                  </w:pict>
                </mc:Fallback>
              </mc:AlternateContent>
            </w:r>
          </w:p>
          <w:p w14:paraId="6012B79C" w14:textId="2B26ADBF" w:rsidR="00850C4D" w:rsidRPr="004E075F" w:rsidRDefault="000278D8" w:rsidP="009450D7">
            <w:pPr>
              <w:pStyle w:val="Table"/>
              <w:widowControl w:val="0"/>
              <w:spacing w:before="0"/>
              <w:rPr>
                <w:rFonts w:ascii="Times New Roman" w:hAnsi="Times New Roman"/>
                <w:sz w:val="22"/>
                <w:szCs w:val="22"/>
              </w:rPr>
            </w:pPr>
            <w:r w:rsidRPr="004E075F">
              <w:rPr>
                <w:noProof/>
                <w:lang w:val="en-US" w:eastAsia="en-US" w:bidi="ar-SA"/>
              </w:rPr>
              <mc:AlternateContent>
                <mc:Choice Requires="wps">
                  <w:drawing>
                    <wp:anchor distT="45720" distB="45720" distL="114300" distR="114300" simplePos="0" relativeHeight="251672064" behindDoc="0" locked="0" layoutInCell="1" allowOverlap="1" wp14:anchorId="418C259D" wp14:editId="2A5D4E02">
                      <wp:simplePos x="0" y="0"/>
                      <wp:positionH relativeFrom="column">
                        <wp:posOffset>1784828</wp:posOffset>
                      </wp:positionH>
                      <wp:positionV relativeFrom="paragraph">
                        <wp:posOffset>678617</wp:posOffset>
                      </wp:positionV>
                      <wp:extent cx="877447" cy="243205"/>
                      <wp:effectExtent l="0" t="0" r="0" b="4445"/>
                      <wp:wrapNone/>
                      <wp:docPr id="45"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447"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572E0B" w14:textId="77777777" w:rsidR="00562DE4" w:rsidRDefault="00562DE4" w:rsidP="006D4E08">
                                  <w:pPr>
                                    <w:rPr>
                                      <w:b/>
                                      <w:sz w:val="12"/>
                                      <w:szCs w:val="12"/>
                                      <w:lang w:val="de-CH"/>
                                    </w:rPr>
                                  </w:pPr>
                                  <w:r>
                                    <w:rPr>
                                      <w:b/>
                                      <w:sz w:val="12"/>
                                      <w:szCs w:val="12"/>
                                      <w:lang w:val="de-CH"/>
                                    </w:rPr>
                                    <w:t>Buborékcsomagolás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18C259D" id="Text Box 43" o:spid="_x0000_s1048" type="#_x0000_t202" style="position:absolute;margin-left:140.55pt;margin-top:53.45pt;width:69.1pt;height:19.15pt;z-index:251672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" filled="f" stroked="f">
                      <v:textbox>
                        <w:txbxContent>
                          <w:p w14:paraId="6E572E0B" w14:textId="77777777" w:rsidR="00562DE4" w:rsidRDefault="00562DE4" w:rsidP="006D4E08">
                            <w:pPr>
                              <w:rPr>
                                <w:b/>
                                <w:sz w:val="12"/>
                                <w:szCs w:val="12"/>
                                <w:lang w:val="de-CH"/>
                              </w:rPr>
                            </w:pPr>
                            <w:r>
                              <w:rPr>
                                <w:b/>
                                <w:sz w:val="12"/>
                                <w:szCs w:val="12"/>
                                <w:lang w:val="de-CH"/>
                              </w:rPr>
                              <w:t>Buborékcsomagolás</w:t>
                            </w:r>
                          </w:p>
                        </w:txbxContent>
                      </v:textbox>
                    </v:shape>
                  </w:pict>
                </mc:Fallback>
              </mc:AlternateContent>
            </w:r>
            <w:r w:rsidRPr="004E075F">
              <w:rPr>
                <w:noProof/>
                <w:lang w:val="en-US" w:eastAsia="en-US" w:bidi="ar-SA"/>
              </w:rPr>
              <mc:AlternateContent>
                <mc:Choice Requires="wps">
                  <w:drawing>
                    <wp:anchor distT="45720" distB="45720" distL="114300" distR="114300" simplePos="0" relativeHeight="251661824" behindDoc="0" locked="0" layoutInCell="1" allowOverlap="1" wp14:anchorId="069CB743" wp14:editId="19E215A4">
                      <wp:simplePos x="0" y="0"/>
                      <wp:positionH relativeFrom="column">
                        <wp:posOffset>1762174</wp:posOffset>
                      </wp:positionH>
                      <wp:positionV relativeFrom="paragraph">
                        <wp:posOffset>539310</wp:posOffset>
                      </wp:positionV>
                      <wp:extent cx="564857" cy="236171"/>
                      <wp:effectExtent l="0" t="0" r="0" b="0"/>
                      <wp:wrapNone/>
                      <wp:docPr id="46"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857" cy="2361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036C20" w14:textId="77777777" w:rsidR="00562DE4" w:rsidRDefault="00562DE4" w:rsidP="006D4E08">
                                  <w:pPr>
                                    <w:rPr>
                                      <w:sz w:val="12"/>
                                      <w:szCs w:val="12"/>
                                      <w:lang w:val="de-CH"/>
                                    </w:rPr>
                                  </w:pPr>
                                  <w:r>
                                    <w:rPr>
                                      <w:sz w:val="12"/>
                                      <w:szCs w:val="12"/>
                                      <w:lang w:val="de-CH"/>
                                    </w:rPr>
                                    <w:t>Buborék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69CB743" id="Text Box 38" o:spid="_x0000_s1049" type="#_x0000_t202" style="position:absolute;margin-left:138.75pt;margin-top:42.45pt;width:44.5pt;height:18.6pt;z-index:251661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" filled="f" stroked="f">
                      <v:textbox>
                        <w:txbxContent>
                          <w:p w14:paraId="40036C20" w14:textId="77777777" w:rsidR="00562DE4" w:rsidRDefault="00562DE4" w:rsidP="006D4E08">
                            <w:pPr>
                              <w:rPr>
                                <w:sz w:val="12"/>
                                <w:szCs w:val="12"/>
                                <w:lang w:val="de-CH"/>
                              </w:rPr>
                            </w:pPr>
                            <w:r>
                              <w:rPr>
                                <w:sz w:val="12"/>
                                <w:szCs w:val="12"/>
                                <w:lang w:val="de-CH"/>
                              </w:rPr>
                              <w:t>Buborék</w:t>
                            </w:r>
                          </w:p>
                        </w:txbxContent>
                      </v:textbox>
                    </v:shape>
                  </w:pict>
                </mc:Fallback>
              </mc:AlternateContent>
            </w:r>
            <w:r w:rsidRPr="004E075F">
              <w:rPr>
                <w:noProof/>
                <w:lang w:val="en-US" w:eastAsia="en-US" w:bidi="ar-SA"/>
              </w:rPr>
              <mc:AlternateContent>
                <mc:Choice Requires="wps">
                  <w:drawing>
                    <wp:anchor distT="45720" distB="45720" distL="114300" distR="114300" simplePos="0" relativeHeight="251658752" behindDoc="0" locked="0" layoutInCell="1" allowOverlap="1" wp14:anchorId="33BA5062" wp14:editId="1413CD39">
                      <wp:simplePos x="0" y="0"/>
                      <wp:positionH relativeFrom="column">
                        <wp:posOffset>552353</wp:posOffset>
                      </wp:positionH>
                      <wp:positionV relativeFrom="paragraph">
                        <wp:posOffset>398633</wp:posOffset>
                      </wp:positionV>
                      <wp:extent cx="535012" cy="295764"/>
                      <wp:effectExtent l="0" t="0" r="0" b="9525"/>
                      <wp:wrapNone/>
                      <wp:docPr id="39"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012" cy="2957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DB6186" w14:textId="77777777" w:rsidR="00562DE4" w:rsidRDefault="00562DE4" w:rsidP="006D4E08">
                                  <w:pPr>
                                    <w:spacing w:line="160" w:lineRule="exact"/>
                                    <w:rPr>
                                      <w:sz w:val="12"/>
                                      <w:szCs w:val="12"/>
                                      <w:lang w:val="de-CH"/>
                                    </w:rPr>
                                  </w:pPr>
                                  <w:r>
                                    <w:rPr>
                                      <w:sz w:val="12"/>
                                      <w:szCs w:val="12"/>
                                      <w:lang w:val="de-CH"/>
                                    </w:rPr>
                                    <w:t>Oldalsó gombok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3BA5062" id="Text Box 36" o:spid="_x0000_s1050" type="#_x0000_t202" style="position:absolute;margin-left:43.5pt;margin-top:31.4pt;width:42.15pt;height:23.3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" filled="f" stroked="f">
                      <v:textbox>
                        <w:txbxContent>
                          <w:p w14:paraId="6CDB6186" w14:textId="77777777" w:rsidR="00562DE4" w:rsidRDefault="00562DE4" w:rsidP="006D4E08">
                            <w:pPr>
                              <w:spacing w:line="160" w:lineRule="exact"/>
                              <w:rPr>
                                <w:sz w:val="12"/>
                                <w:szCs w:val="12"/>
                                <w:lang w:val="de-CH"/>
                              </w:rPr>
                            </w:pPr>
                            <w:r>
                              <w:rPr>
                                <w:sz w:val="12"/>
                                <w:szCs w:val="12"/>
                                <w:lang w:val="de-CH"/>
                              </w:rPr>
                              <w:t>Oldalsó gombok</w:t>
                            </w:r>
                          </w:p>
                        </w:txbxContent>
                      </v:textbox>
                    </v:shape>
                  </w:pict>
                </mc:Fallback>
              </mc:AlternateContent>
            </w:r>
            <w:r w:rsidRPr="004E075F">
              <w:rPr>
                <w:noProof/>
                <w:lang w:val="en-US" w:eastAsia="en-US" w:bidi="ar-SA"/>
              </w:rPr>
              <mc:AlternateContent>
                <mc:Choice Requires="wps">
                  <w:drawing>
                    <wp:anchor distT="45720" distB="45720" distL="114300" distR="114300" simplePos="0" relativeHeight="251654656" behindDoc="0" locked="0" layoutInCell="1" allowOverlap="1" wp14:anchorId="5AC37896" wp14:editId="59483A08">
                      <wp:simplePos x="0" y="0"/>
                      <wp:positionH relativeFrom="column">
                        <wp:posOffset>293223</wp:posOffset>
                      </wp:positionH>
                      <wp:positionV relativeFrom="paragraph">
                        <wp:posOffset>587913</wp:posOffset>
                      </wp:positionV>
                      <wp:extent cx="654685" cy="243205"/>
                      <wp:effectExtent l="0" t="1270" r="0" b="3175"/>
                      <wp:wrapNone/>
                      <wp:docPr id="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68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3C134A" w14:textId="77777777" w:rsidR="00562DE4" w:rsidRDefault="00562DE4" w:rsidP="006D4E08">
                                  <w:pPr>
                                    <w:rPr>
                                      <w:sz w:val="12"/>
                                      <w:szCs w:val="12"/>
                                    </w:rPr>
                                  </w:pPr>
                                  <w:r>
                                    <w:rPr>
                                      <w:sz w:val="12"/>
                                      <w:szCs w:val="12"/>
                                    </w:rPr>
                                    <w:t>A készülék alja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AC37896" id="_x0000_s1051" type="#_x0000_t202" style="position:absolute;margin-left:23.1pt;margin-top:46.3pt;width:51.55pt;height:19.15pt;z-index:251654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" filled="f" stroked="f">
                      <v:textbox>
                        <w:txbxContent>
                          <w:p w14:paraId="5C3C134A" w14:textId="77777777" w:rsidR="00562DE4" w:rsidRDefault="00562DE4" w:rsidP="006D4E08">
                            <w:pPr>
                              <w:rPr>
                                <w:sz w:val="12"/>
                                <w:szCs w:val="12"/>
                              </w:rPr>
                            </w:pPr>
                            <w:r>
                              <w:rPr>
                                <w:sz w:val="12"/>
                                <w:szCs w:val="12"/>
                              </w:rPr>
                              <w:t>A készülék alja</w:t>
                            </w:r>
                          </w:p>
                        </w:txbxContent>
                      </v:textbox>
                    </v:shape>
                  </w:pict>
                </mc:Fallback>
              </mc:AlternateContent>
            </w:r>
            <w:r w:rsidRPr="004E075F">
              <w:rPr>
                <w:noProof/>
                <w:lang w:val="en-US" w:eastAsia="en-US" w:bidi="ar-SA"/>
              </w:rPr>
              <mc:AlternateContent>
                <mc:Choice Requires="wps">
                  <w:drawing>
                    <wp:anchor distT="45720" distB="45720" distL="114300" distR="114300" simplePos="0" relativeHeight="251656704" behindDoc="0" locked="0" layoutInCell="1" allowOverlap="1" wp14:anchorId="7F6CFC7D" wp14:editId="422991F7">
                      <wp:simplePos x="0" y="0"/>
                      <wp:positionH relativeFrom="column">
                        <wp:posOffset>389255</wp:posOffset>
                      </wp:positionH>
                      <wp:positionV relativeFrom="paragraph">
                        <wp:posOffset>116059</wp:posOffset>
                      </wp:positionV>
                      <wp:extent cx="390525" cy="243205"/>
                      <wp:effectExtent l="0" t="3810" r="3175" b="635"/>
                      <wp:wrapNone/>
                      <wp:docPr id="40"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65B5E0" w14:textId="77777777" w:rsidR="00562DE4" w:rsidRDefault="00562DE4" w:rsidP="006D4E08">
                                  <w:pPr>
                                    <w:rPr>
                                      <w:sz w:val="12"/>
                                      <w:szCs w:val="12"/>
                                      <w:lang w:val="de-CH"/>
                                    </w:rPr>
                                  </w:pPr>
                                  <w:r>
                                    <w:rPr>
                                      <w:sz w:val="12"/>
                                      <w:szCs w:val="12"/>
                                      <w:lang w:val="de-CH"/>
                                    </w:rPr>
                                    <w:t>Kupak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F6CFC7D" id="Text Box 35" o:spid="_x0000_s1052" type="#_x0000_t202" style="position:absolute;margin-left:30.65pt;margin-top:9.15pt;width:30.75pt;height:19.15pt;z-index:251656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" filled="f" stroked="f">
                      <v:textbox>
                        <w:txbxContent>
                          <w:p w14:paraId="0465B5E0" w14:textId="77777777" w:rsidR="00562DE4" w:rsidRDefault="00562DE4" w:rsidP="006D4E08">
                            <w:pPr>
                              <w:rPr>
                                <w:sz w:val="12"/>
                                <w:szCs w:val="12"/>
                                <w:lang w:val="de-CH"/>
                              </w:rPr>
                            </w:pPr>
                            <w:r>
                              <w:rPr>
                                <w:sz w:val="12"/>
                                <w:szCs w:val="12"/>
                                <w:lang w:val="de-CH"/>
                              </w:rPr>
                              <w:t>Kupak</w:t>
                            </w:r>
                          </w:p>
                        </w:txbxContent>
                      </v:textbox>
                    </v:shape>
                  </w:pict>
                </mc:Fallback>
              </mc:AlternateContent>
            </w:r>
            <w:r w:rsidRPr="004E075F">
              <w:rPr>
                <w:noProof/>
                <w:lang w:val="en-US" w:eastAsia="en-US" w:bidi="ar-SA"/>
              </w:rPr>
              <mc:AlternateContent>
                <mc:Choice Requires="wps">
                  <w:drawing>
                    <wp:anchor distT="45720" distB="45720" distL="114300" distR="114300" simplePos="0" relativeHeight="251663872" behindDoc="0" locked="0" layoutInCell="1" allowOverlap="1" wp14:anchorId="6699F38B" wp14:editId="2E8E5768">
                      <wp:simplePos x="0" y="0"/>
                      <wp:positionH relativeFrom="column">
                        <wp:posOffset>1579245</wp:posOffset>
                      </wp:positionH>
                      <wp:positionV relativeFrom="paragraph">
                        <wp:posOffset>181170</wp:posOffset>
                      </wp:positionV>
                      <wp:extent cx="466725" cy="243205"/>
                      <wp:effectExtent l="0" t="0" r="2540" b="0"/>
                      <wp:wrapNone/>
                      <wp:docPr id="41"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148F73" w14:textId="77777777" w:rsidR="00562DE4" w:rsidRDefault="00562DE4" w:rsidP="006D4E08">
                                  <w:pPr>
                                    <w:rPr>
                                      <w:sz w:val="12"/>
                                      <w:szCs w:val="12"/>
                                      <w:lang w:val="de-CH"/>
                                    </w:rPr>
                                  </w:pPr>
                                  <w:r>
                                    <w:rPr>
                                      <w:sz w:val="12"/>
                                      <w:szCs w:val="12"/>
                                      <w:lang w:val="de-CH"/>
                                    </w:rPr>
                                    <w:t>Szűrő</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699F38B" id="Text Box 39" o:spid="_x0000_s1053" type="#_x0000_t202" style="position:absolute;margin-left:124.35pt;margin-top:14.25pt;width:36.75pt;height:19.15pt;z-index:251663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" filled="f" stroked="f">
                      <v:textbox>
                        <w:txbxContent>
                          <w:p w14:paraId="68148F73" w14:textId="77777777" w:rsidR="00562DE4" w:rsidRDefault="00562DE4" w:rsidP="006D4E08">
                            <w:pPr>
                              <w:rPr>
                                <w:sz w:val="12"/>
                                <w:szCs w:val="12"/>
                                <w:lang w:val="de-CH"/>
                              </w:rPr>
                            </w:pPr>
                            <w:r>
                              <w:rPr>
                                <w:sz w:val="12"/>
                                <w:szCs w:val="12"/>
                                <w:lang w:val="de-CH"/>
                              </w:rPr>
                              <w:t>Szűrő</w:t>
                            </w:r>
                          </w:p>
                        </w:txbxContent>
                      </v:textbox>
                    </v:shape>
                  </w:pict>
                </mc:Fallback>
              </mc:AlternateContent>
            </w:r>
            <w:r w:rsidR="00850C4D" w:rsidRPr="004E075F">
              <w:rPr>
                <w:rFonts w:ascii="Times New Roman" w:hAnsi="Times New Roman"/>
                <w:noProof/>
                <w:sz w:val="22"/>
                <w:szCs w:val="22"/>
                <w:lang w:val="en-US" w:eastAsia="en-US" w:bidi="ar-SA"/>
              </w:rPr>
              <w:drawing>
                <wp:inline distT="0" distB="0" distL="0" distR="0" wp14:anchorId="491ACBD7" wp14:editId="240ACDB9">
                  <wp:extent cx="466948" cy="584200"/>
                  <wp:effectExtent l="0" t="0" r="9525" b="6350"/>
                  <wp:docPr id="84" name="Picture 84" descr="C:\Users\purohti1\AppData\Local\Temp\1\Temp1_Ultibro.zip\Ultibro\Pictogram Ultibro-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purohti1\AppData\Local\Temp\1\Temp1_Ultibro.zip\Ultibro\Pictogram Ultibro-18.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91776" cy="615262"/>
                          </a:xfrm>
                          <a:prstGeom prst="rect">
                            <a:avLst/>
                          </a:prstGeom>
                          <a:noFill/>
                          <a:ln>
                            <a:noFill/>
                          </a:ln>
                        </pic:spPr>
                      </pic:pic>
                    </a:graphicData>
                  </a:graphic>
                </wp:inline>
              </w:drawing>
            </w:r>
            <w:r w:rsidR="00850C4D" w:rsidRPr="004E075F">
              <w:rPr>
                <w:rFonts w:ascii="Times New Roman" w:hAnsi="Times New Roman"/>
                <w:sz w:val="22"/>
                <w:szCs w:val="22"/>
              </w:rPr>
              <w:t xml:space="preserve">         </w:t>
            </w:r>
            <w:r w:rsidR="00850C4D" w:rsidRPr="004E075F">
              <w:rPr>
                <w:rFonts w:ascii="Times New Roman" w:hAnsi="Times New Roman"/>
                <w:noProof/>
                <w:sz w:val="22"/>
                <w:szCs w:val="22"/>
              </w:rPr>
              <w:t xml:space="preserve">    </w:t>
            </w:r>
            <w:r w:rsidR="00850C4D" w:rsidRPr="004E075F">
              <w:rPr>
                <w:rFonts w:ascii="Times New Roman" w:hAnsi="Times New Roman"/>
                <w:noProof/>
                <w:sz w:val="22"/>
                <w:szCs w:val="22"/>
                <w:lang w:val="en-US" w:eastAsia="en-US" w:bidi="ar-SA"/>
              </w:rPr>
              <w:drawing>
                <wp:inline distT="0" distB="0" distL="0" distR="0" wp14:anchorId="4D830B25" wp14:editId="374F7B95">
                  <wp:extent cx="777915" cy="758825"/>
                  <wp:effectExtent l="0" t="0" r="3175" b="3175"/>
                  <wp:docPr id="85" name="Picture 85" descr="C:\Users\purohti1\AppData\Local\Temp\1\Temp1_Ultibro.zip\Ultibro\Pictogram Ultibro-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purohti1\AppData\Local\Temp\1\Temp1_Ultibro.zip\Ultibro\Pictogram Ultibro-19.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799759" cy="780133"/>
                          </a:xfrm>
                          <a:prstGeom prst="rect">
                            <a:avLst/>
                          </a:prstGeom>
                          <a:noFill/>
                          <a:ln>
                            <a:noFill/>
                          </a:ln>
                        </pic:spPr>
                      </pic:pic>
                    </a:graphicData>
                  </a:graphic>
                </wp:inline>
              </w:drawing>
            </w:r>
            <w:r w:rsidR="00850C4D" w:rsidRPr="004E075F">
              <w:rPr>
                <w:rFonts w:ascii="Times New Roman" w:hAnsi="Times New Roman"/>
                <w:sz w:val="22"/>
                <w:szCs w:val="22"/>
              </w:rPr>
              <w:t xml:space="preserve">    </w:t>
            </w:r>
            <w:r w:rsidR="00850C4D" w:rsidRPr="004E075F">
              <w:rPr>
                <w:rFonts w:ascii="Times New Roman" w:hAnsi="Times New Roman"/>
                <w:noProof/>
                <w:sz w:val="22"/>
                <w:szCs w:val="22"/>
                <w:lang w:val="en-US" w:eastAsia="en-US" w:bidi="ar-SA"/>
              </w:rPr>
              <w:drawing>
                <wp:inline distT="0" distB="0" distL="0" distR="0" wp14:anchorId="7F44E79B" wp14:editId="11761568">
                  <wp:extent cx="843088" cy="676275"/>
                  <wp:effectExtent l="0" t="0" r="0" b="0"/>
                  <wp:docPr id="86" name="Picture 86" descr="C:\Users\purohti1\AppData\Local\Temp\1\Temp1_Ultibro.zip\Ultibro\Pictogram Ultibro-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purohti1\AppData\Local\Temp\1\Temp1_Ultibro.zip\Ultibro\Pictogram Ultibro-20.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855105" cy="685915"/>
                          </a:xfrm>
                          <a:prstGeom prst="rect">
                            <a:avLst/>
                          </a:prstGeom>
                          <a:noFill/>
                          <a:ln>
                            <a:noFill/>
                          </a:ln>
                        </pic:spPr>
                      </pic:pic>
                    </a:graphicData>
                  </a:graphic>
                </wp:inline>
              </w:drawing>
            </w:r>
          </w:p>
          <w:p w14:paraId="5CDE1EBF" w14:textId="77777777" w:rsidR="00767497" w:rsidRPr="004E075F" w:rsidRDefault="00767497" w:rsidP="009450D7">
            <w:pPr>
              <w:pStyle w:val="Table"/>
              <w:widowControl w:val="0"/>
              <w:spacing w:before="0"/>
              <w:rPr>
                <w:noProof/>
              </w:rPr>
            </w:pPr>
          </w:p>
          <w:p w14:paraId="06C638B6" w14:textId="77777777" w:rsidR="00767497" w:rsidRPr="004E075F" w:rsidRDefault="00767497" w:rsidP="009450D7">
            <w:pPr>
              <w:rPr>
                <w:szCs w:val="22"/>
              </w:rPr>
            </w:pPr>
          </w:p>
          <w:p w14:paraId="28A26EA6" w14:textId="77777777" w:rsidR="000278D8" w:rsidRPr="004E075F" w:rsidRDefault="000278D8" w:rsidP="009450D7">
            <w:pPr>
              <w:rPr>
                <w:szCs w:val="22"/>
              </w:rPr>
            </w:pPr>
          </w:p>
          <w:p w14:paraId="6BB04E55" w14:textId="20B05B11" w:rsidR="000278D8" w:rsidRPr="004E075F" w:rsidRDefault="000278D8" w:rsidP="009450D7">
            <w:pPr>
              <w:rPr>
                <w:szCs w:val="22"/>
              </w:rPr>
            </w:pPr>
          </w:p>
        </w:tc>
        <w:tc>
          <w:tcPr>
            <w:tcW w:w="2409" w:type="dxa"/>
            <w:vMerge w:val="restart"/>
            <w:tcBorders>
              <w:top w:val="single" w:sz="24" w:space="0" w:color="808080"/>
              <w:left w:val="single" w:sz="24" w:space="0" w:color="808080"/>
              <w:bottom w:val="single" w:sz="24" w:space="0" w:color="808080"/>
              <w:right w:val="single" w:sz="24" w:space="0" w:color="808080"/>
            </w:tcBorders>
          </w:tcPr>
          <w:p w14:paraId="65BA019F" w14:textId="77777777" w:rsidR="001A284D" w:rsidRPr="004E075F" w:rsidRDefault="001A284D" w:rsidP="009450D7">
            <w:pPr>
              <w:pStyle w:val="Table"/>
              <w:widowControl w:val="0"/>
              <w:spacing w:before="0" w:after="0"/>
              <w:rPr>
                <w:rFonts w:ascii="Times New Roman" w:hAnsi="Times New Roman"/>
                <w:b/>
                <w:szCs w:val="20"/>
              </w:rPr>
            </w:pPr>
            <w:r w:rsidRPr="004E075F">
              <w:rPr>
                <w:rFonts w:ascii="Times New Roman" w:hAnsi="Times New Roman"/>
                <w:b/>
                <w:szCs w:val="20"/>
              </w:rPr>
              <w:t>Gyakori kérdések</w:t>
            </w:r>
            <w:r w:rsidR="00F77E56" w:rsidRPr="004E075F">
              <w:rPr>
                <w:rFonts w:ascii="Times New Roman" w:hAnsi="Times New Roman"/>
                <w:b/>
                <w:szCs w:val="20"/>
              </w:rPr>
              <w:t>:</w:t>
            </w:r>
          </w:p>
          <w:p w14:paraId="2BDD1C96" w14:textId="77777777" w:rsidR="001A284D" w:rsidRPr="004E075F" w:rsidRDefault="001A284D" w:rsidP="009450D7">
            <w:pPr>
              <w:pStyle w:val="Table"/>
              <w:widowControl w:val="0"/>
              <w:spacing w:before="0" w:after="0"/>
              <w:rPr>
                <w:rFonts w:ascii="Times New Roman" w:hAnsi="Times New Roman"/>
                <w:szCs w:val="20"/>
              </w:rPr>
            </w:pPr>
          </w:p>
          <w:p w14:paraId="5C9E6894" w14:textId="77777777" w:rsidR="001A284D" w:rsidRPr="004E075F" w:rsidRDefault="001A284D" w:rsidP="009450D7">
            <w:pPr>
              <w:pStyle w:val="Table"/>
              <w:widowControl w:val="0"/>
              <w:spacing w:before="0" w:after="0"/>
              <w:rPr>
                <w:rFonts w:ascii="Times New Roman" w:hAnsi="Times New Roman"/>
                <w:b/>
                <w:szCs w:val="20"/>
              </w:rPr>
            </w:pPr>
            <w:r w:rsidRPr="004E075F">
              <w:rPr>
                <w:rFonts w:ascii="Times New Roman" w:hAnsi="Times New Roman"/>
                <w:b/>
                <w:szCs w:val="20"/>
              </w:rPr>
              <w:t>Miért nem ad ki hangot az inhalátor a gyógyszer belélegzése során?</w:t>
            </w:r>
          </w:p>
          <w:p w14:paraId="441ED78C" w14:textId="77777777" w:rsidR="001A284D" w:rsidRPr="004E075F" w:rsidRDefault="001A284D" w:rsidP="009450D7">
            <w:pPr>
              <w:pStyle w:val="Table"/>
              <w:widowControl w:val="0"/>
              <w:spacing w:before="0" w:after="0"/>
              <w:rPr>
                <w:rFonts w:ascii="Times New Roman" w:hAnsi="Times New Roman"/>
                <w:szCs w:val="20"/>
              </w:rPr>
            </w:pPr>
            <w:r w:rsidRPr="004E075F">
              <w:rPr>
                <w:rFonts w:ascii="Times New Roman" w:hAnsi="Times New Roman"/>
                <w:szCs w:val="20"/>
              </w:rPr>
              <w:t>A kapszula beszorulhat a kapszulakamrába. Ha ez bekövetkezik, az inhalátor aljának megütögetésével óvatosan szabadítsa ki a kapszulát. A 3a</w:t>
            </w:r>
            <w:r w:rsidRPr="004E075F">
              <w:rPr>
                <w:rFonts w:ascii="Times New Roman" w:hAnsi="Times New Roman"/>
                <w:szCs w:val="20"/>
              </w:rPr>
              <w:noBreakHyphen/>
              <w:t>3c. lépések megismétlésével lélegezze be újra a gyógyszert.</w:t>
            </w:r>
          </w:p>
          <w:p w14:paraId="6E3FF145" w14:textId="77777777" w:rsidR="001A284D" w:rsidRPr="004E075F" w:rsidRDefault="001A284D" w:rsidP="009450D7">
            <w:pPr>
              <w:pStyle w:val="Table"/>
              <w:widowControl w:val="0"/>
              <w:spacing w:before="0" w:after="0"/>
              <w:rPr>
                <w:rFonts w:ascii="Times New Roman" w:hAnsi="Times New Roman"/>
                <w:szCs w:val="20"/>
              </w:rPr>
            </w:pPr>
          </w:p>
          <w:p w14:paraId="2617D4FC" w14:textId="77777777" w:rsidR="001A284D" w:rsidRPr="004E075F" w:rsidRDefault="001A284D" w:rsidP="009450D7">
            <w:pPr>
              <w:pStyle w:val="Table"/>
              <w:widowControl w:val="0"/>
              <w:spacing w:before="0" w:after="0"/>
              <w:rPr>
                <w:rFonts w:ascii="Times New Roman" w:hAnsi="Times New Roman"/>
                <w:b/>
                <w:szCs w:val="20"/>
              </w:rPr>
            </w:pPr>
            <w:r w:rsidRPr="004E075F">
              <w:rPr>
                <w:rFonts w:ascii="Times New Roman" w:hAnsi="Times New Roman"/>
                <w:b/>
                <w:szCs w:val="20"/>
              </w:rPr>
              <w:t>Mit tegyek, ha por maradt a kapszula belsejében?</w:t>
            </w:r>
          </w:p>
          <w:p w14:paraId="7B529731" w14:textId="77777777" w:rsidR="001A284D" w:rsidRPr="004E075F" w:rsidRDefault="001A284D" w:rsidP="009450D7">
            <w:pPr>
              <w:pStyle w:val="Table"/>
              <w:widowControl w:val="0"/>
              <w:spacing w:before="0" w:after="0"/>
              <w:rPr>
                <w:rFonts w:ascii="Times New Roman" w:hAnsi="Times New Roman"/>
                <w:szCs w:val="20"/>
              </w:rPr>
            </w:pPr>
            <w:r w:rsidRPr="004E075F">
              <w:rPr>
                <w:rFonts w:ascii="Times New Roman" w:hAnsi="Times New Roman"/>
                <w:szCs w:val="20"/>
              </w:rPr>
              <w:t>Nem kapott elegendő mennyiséget a gyógyszeréből. Zárja be az inhalátort, és ismételje meg a 3a</w:t>
            </w:r>
            <w:r w:rsidRPr="004E075F">
              <w:rPr>
                <w:rFonts w:ascii="Times New Roman" w:hAnsi="Times New Roman"/>
                <w:szCs w:val="20"/>
              </w:rPr>
              <w:noBreakHyphen/>
              <w:t>3c. lépéseket.</w:t>
            </w:r>
          </w:p>
          <w:p w14:paraId="2A7F363A" w14:textId="77777777" w:rsidR="001A284D" w:rsidRPr="004E075F" w:rsidRDefault="001A284D" w:rsidP="009450D7">
            <w:pPr>
              <w:pStyle w:val="Table"/>
              <w:widowControl w:val="0"/>
              <w:spacing w:before="0" w:after="0"/>
              <w:rPr>
                <w:rFonts w:ascii="Times New Roman" w:hAnsi="Times New Roman"/>
                <w:szCs w:val="20"/>
              </w:rPr>
            </w:pPr>
          </w:p>
          <w:p w14:paraId="6D50199F" w14:textId="77777777" w:rsidR="001A284D" w:rsidRPr="004E075F" w:rsidRDefault="001A284D" w:rsidP="009450D7">
            <w:pPr>
              <w:pStyle w:val="Table"/>
              <w:widowControl w:val="0"/>
              <w:spacing w:before="0" w:after="0"/>
              <w:rPr>
                <w:rFonts w:ascii="Times New Roman" w:hAnsi="Times New Roman"/>
                <w:b/>
                <w:szCs w:val="20"/>
              </w:rPr>
            </w:pPr>
            <w:r w:rsidRPr="004E075F">
              <w:rPr>
                <w:rFonts w:ascii="Times New Roman" w:hAnsi="Times New Roman"/>
                <w:b/>
                <w:szCs w:val="20"/>
              </w:rPr>
              <w:t>Köhögtem a gyógyszer belélegzése után – gondot jelent ez?</w:t>
            </w:r>
          </w:p>
          <w:p w14:paraId="34F3DEB3" w14:textId="77777777" w:rsidR="001A284D" w:rsidRPr="004E075F" w:rsidRDefault="001A284D" w:rsidP="009450D7">
            <w:pPr>
              <w:pStyle w:val="Table"/>
              <w:widowControl w:val="0"/>
              <w:spacing w:before="0" w:after="0"/>
              <w:rPr>
                <w:rFonts w:ascii="Times New Roman" w:hAnsi="Times New Roman"/>
                <w:szCs w:val="20"/>
              </w:rPr>
            </w:pPr>
            <w:r w:rsidRPr="004E075F">
              <w:rPr>
                <w:rFonts w:ascii="Times New Roman" w:hAnsi="Times New Roman"/>
                <w:szCs w:val="20"/>
              </w:rPr>
              <w:t>Ez előfordulhat. Ha a kapszula üres, elegendő mennyiséget kapott a gyógyszeréből.</w:t>
            </w:r>
          </w:p>
          <w:p w14:paraId="0AB34F46" w14:textId="77777777" w:rsidR="001A284D" w:rsidRPr="004E075F" w:rsidRDefault="001A284D" w:rsidP="009450D7">
            <w:pPr>
              <w:pStyle w:val="Table"/>
              <w:widowControl w:val="0"/>
              <w:spacing w:before="0" w:after="0"/>
              <w:rPr>
                <w:rFonts w:ascii="Times New Roman" w:hAnsi="Times New Roman"/>
                <w:szCs w:val="20"/>
              </w:rPr>
            </w:pPr>
          </w:p>
          <w:p w14:paraId="1BF4E688" w14:textId="77777777" w:rsidR="001A284D" w:rsidRPr="004E075F" w:rsidRDefault="001A284D" w:rsidP="009450D7">
            <w:pPr>
              <w:pStyle w:val="Table"/>
              <w:widowControl w:val="0"/>
              <w:spacing w:before="0" w:after="0"/>
              <w:rPr>
                <w:rFonts w:ascii="Times New Roman" w:hAnsi="Times New Roman"/>
                <w:b/>
                <w:szCs w:val="20"/>
              </w:rPr>
            </w:pPr>
            <w:r w:rsidRPr="004E075F">
              <w:rPr>
                <w:rFonts w:ascii="Times New Roman" w:hAnsi="Times New Roman"/>
                <w:b/>
                <w:szCs w:val="20"/>
              </w:rPr>
              <w:t>Apró kapszuladarabokat érzek a nyelvemen – gondot jelent ez?</w:t>
            </w:r>
          </w:p>
          <w:p w14:paraId="1D3CA86E" w14:textId="77777777" w:rsidR="006D4E08" w:rsidRPr="004E075F" w:rsidRDefault="001A284D" w:rsidP="009450D7">
            <w:pPr>
              <w:pStyle w:val="Table"/>
              <w:widowControl w:val="0"/>
              <w:spacing w:before="0" w:after="0"/>
              <w:rPr>
                <w:rFonts w:ascii="Times New Roman" w:hAnsi="Times New Roman"/>
                <w:szCs w:val="20"/>
              </w:rPr>
            </w:pPr>
            <w:r w:rsidRPr="004E075F">
              <w:rPr>
                <w:rFonts w:ascii="Times New Roman" w:hAnsi="Times New Roman"/>
                <w:szCs w:val="20"/>
              </w:rPr>
              <w:t>Ez előfordulhat. Nem ártalmas. A kapszula apró darabokra törésének esélye megnő, ha a kapszulát egynél többször lyukasztja ki.</w:t>
            </w:r>
          </w:p>
        </w:tc>
        <w:tc>
          <w:tcPr>
            <w:tcW w:w="2410" w:type="dxa"/>
            <w:tcBorders>
              <w:top w:val="single" w:sz="24" w:space="0" w:color="808080"/>
              <w:left w:val="single" w:sz="24" w:space="0" w:color="808080"/>
              <w:bottom w:val="single" w:sz="24" w:space="0" w:color="808080"/>
              <w:right w:val="single" w:sz="24" w:space="0" w:color="808080"/>
            </w:tcBorders>
            <w:hideMark/>
          </w:tcPr>
          <w:p w14:paraId="3B164034" w14:textId="77777777" w:rsidR="001A284D" w:rsidRPr="004E075F" w:rsidRDefault="001A284D" w:rsidP="009450D7">
            <w:pPr>
              <w:pStyle w:val="Table"/>
              <w:widowControl w:val="0"/>
              <w:spacing w:before="0" w:after="0"/>
              <w:rPr>
                <w:rFonts w:ascii="Times New Roman" w:hAnsi="Times New Roman"/>
                <w:b/>
                <w:szCs w:val="20"/>
              </w:rPr>
            </w:pPr>
            <w:r w:rsidRPr="004E075F">
              <w:rPr>
                <w:rFonts w:ascii="Times New Roman" w:hAnsi="Times New Roman"/>
                <w:b/>
                <w:szCs w:val="20"/>
              </w:rPr>
              <w:t>Az inhalátor tisztítása</w:t>
            </w:r>
            <w:r w:rsidR="00F77E56" w:rsidRPr="004E075F">
              <w:rPr>
                <w:rFonts w:ascii="Times New Roman" w:hAnsi="Times New Roman"/>
                <w:b/>
                <w:szCs w:val="20"/>
              </w:rPr>
              <w:t>:</w:t>
            </w:r>
          </w:p>
          <w:p w14:paraId="5FA9E63A" w14:textId="77777777" w:rsidR="006D4E08" w:rsidRPr="004E075F" w:rsidRDefault="001A284D" w:rsidP="009450D7">
            <w:pPr>
              <w:pStyle w:val="Table"/>
              <w:widowControl w:val="0"/>
              <w:spacing w:before="0" w:after="0"/>
              <w:rPr>
                <w:rFonts w:ascii="Times New Roman" w:hAnsi="Times New Roman"/>
                <w:szCs w:val="20"/>
              </w:rPr>
            </w:pPr>
            <w:r w:rsidRPr="004E075F">
              <w:rPr>
                <w:rFonts w:ascii="Times New Roman" w:hAnsi="Times New Roman"/>
                <w:szCs w:val="20"/>
              </w:rPr>
              <w:t>Egy tiszta, száraz, nem bolyhosodó ruhával töröljön le minden port a szájrészről, belül és kívül is. Tartsa az inhalátort szárazon! Soha ne mossa el vízzel az inhalátort!</w:t>
            </w:r>
          </w:p>
        </w:tc>
      </w:tr>
      <w:tr w:rsidR="006D4E08" w:rsidRPr="00B75B1B" w14:paraId="1AF7DCDD" w14:textId="77777777" w:rsidTr="00AF7840">
        <w:trPr>
          <w:cantSplit/>
          <w:trHeight w:val="3272"/>
        </w:trPr>
        <w:tc>
          <w:tcPr>
            <w:tcW w:w="4503" w:type="dxa"/>
            <w:vMerge/>
            <w:tcBorders>
              <w:top w:val="single" w:sz="24" w:space="0" w:color="808080"/>
              <w:left w:val="single" w:sz="24" w:space="0" w:color="808080"/>
              <w:bottom w:val="single" w:sz="24" w:space="0" w:color="808080"/>
              <w:right w:val="single" w:sz="24" w:space="0" w:color="808080"/>
            </w:tcBorders>
            <w:vAlign w:val="center"/>
            <w:hideMark/>
          </w:tcPr>
          <w:p w14:paraId="4C1C7883" w14:textId="77777777" w:rsidR="006D4E08" w:rsidRPr="004E075F" w:rsidRDefault="006D4E08" w:rsidP="009450D7">
            <w:pPr>
              <w:tabs>
                <w:tab w:val="clear" w:pos="567"/>
              </w:tabs>
              <w:spacing w:line="240" w:lineRule="auto"/>
              <w:rPr>
                <w:rFonts w:eastAsia="MS Mincho"/>
                <w:szCs w:val="22"/>
              </w:rPr>
            </w:pPr>
          </w:p>
        </w:tc>
        <w:tc>
          <w:tcPr>
            <w:tcW w:w="2409" w:type="dxa"/>
            <w:vMerge/>
            <w:tcBorders>
              <w:top w:val="single" w:sz="24" w:space="0" w:color="808080"/>
              <w:left w:val="single" w:sz="24" w:space="0" w:color="808080"/>
              <w:bottom w:val="single" w:sz="24" w:space="0" w:color="808080"/>
              <w:right w:val="single" w:sz="24" w:space="0" w:color="808080"/>
            </w:tcBorders>
            <w:vAlign w:val="center"/>
            <w:hideMark/>
          </w:tcPr>
          <w:p w14:paraId="7B480F4E" w14:textId="77777777" w:rsidR="006D4E08" w:rsidRPr="004E075F" w:rsidRDefault="006D4E08" w:rsidP="009450D7">
            <w:pPr>
              <w:tabs>
                <w:tab w:val="clear" w:pos="567"/>
              </w:tabs>
              <w:spacing w:line="240" w:lineRule="auto"/>
              <w:rPr>
                <w:rFonts w:eastAsia="MS Mincho"/>
                <w:sz w:val="20"/>
              </w:rPr>
            </w:pPr>
          </w:p>
        </w:tc>
        <w:tc>
          <w:tcPr>
            <w:tcW w:w="2410" w:type="dxa"/>
            <w:tcBorders>
              <w:top w:val="single" w:sz="24" w:space="0" w:color="808080"/>
              <w:left w:val="single" w:sz="24" w:space="0" w:color="808080"/>
              <w:bottom w:val="single" w:sz="24" w:space="0" w:color="808080"/>
              <w:right w:val="single" w:sz="24" w:space="0" w:color="808080"/>
            </w:tcBorders>
            <w:hideMark/>
          </w:tcPr>
          <w:p w14:paraId="58957C39" w14:textId="77777777" w:rsidR="008355FD" w:rsidRPr="004E075F" w:rsidRDefault="008355FD" w:rsidP="009450D7">
            <w:pPr>
              <w:pStyle w:val="Table"/>
              <w:widowControl w:val="0"/>
              <w:spacing w:before="0" w:after="0"/>
              <w:rPr>
                <w:rFonts w:ascii="Times New Roman" w:hAnsi="Times New Roman"/>
                <w:b/>
                <w:szCs w:val="20"/>
              </w:rPr>
            </w:pPr>
            <w:r w:rsidRPr="004E075F">
              <w:rPr>
                <w:rFonts w:ascii="Times New Roman" w:hAnsi="Times New Roman"/>
                <w:b/>
                <w:szCs w:val="20"/>
              </w:rPr>
              <w:t>Az inhalátor megsemmisítése használat után:</w:t>
            </w:r>
          </w:p>
          <w:p w14:paraId="79CB84D9" w14:textId="20DB7142" w:rsidR="008355FD" w:rsidRPr="00970AB8" w:rsidRDefault="008355FD" w:rsidP="009450D7">
            <w:pPr>
              <w:pStyle w:val="Table"/>
              <w:widowControl w:val="0"/>
              <w:spacing w:before="0" w:after="0"/>
              <w:rPr>
                <w:rFonts w:ascii="Times New Roman" w:hAnsi="Times New Roman"/>
                <w:szCs w:val="20"/>
              </w:rPr>
            </w:pPr>
            <w:r w:rsidRPr="004E075F">
              <w:rPr>
                <w:rFonts w:ascii="Times New Roman" w:hAnsi="Times New Roman"/>
                <w:szCs w:val="20"/>
              </w:rPr>
              <w:t>Minden inhalátort ki kell dobni, miután a vele egy csomagolásban található összes kapszulát felhasználták Kérdezze meg gyógyszerészét, hogy szükségtelenné vált gyógyszereit és inhalátorait miként semmisítse meg.</w:t>
            </w:r>
          </w:p>
          <w:p w14:paraId="0572AA31" w14:textId="2A1C2146" w:rsidR="00B536C6" w:rsidRPr="00672E14" w:rsidRDefault="00B536C6" w:rsidP="009450D7">
            <w:pPr>
              <w:pStyle w:val="Table"/>
              <w:widowControl w:val="0"/>
              <w:tabs>
                <w:tab w:val="clear" w:pos="284"/>
              </w:tabs>
              <w:spacing w:before="0" w:after="0"/>
              <w:rPr>
                <w:rFonts w:ascii="Times New Roman" w:hAnsi="Times New Roman"/>
                <w:szCs w:val="20"/>
              </w:rPr>
            </w:pPr>
          </w:p>
        </w:tc>
      </w:tr>
    </w:tbl>
    <w:p w14:paraId="31E0D391" w14:textId="77777777" w:rsidR="008E7021" w:rsidRPr="00B249E6" w:rsidRDefault="008E7021" w:rsidP="009450D7">
      <w:pPr>
        <w:widowControl w:val="0"/>
        <w:numPr>
          <w:ilvl w:val="12"/>
          <w:numId w:val="0"/>
        </w:numPr>
        <w:tabs>
          <w:tab w:val="clear" w:pos="567"/>
        </w:tabs>
        <w:spacing w:line="240" w:lineRule="auto"/>
        <w:ind w:right="-2"/>
      </w:pPr>
      <w:bookmarkStart w:id="77" w:name="_Toc299953923"/>
      <w:bookmarkEnd w:id="77"/>
    </w:p>
    <w:sectPr w:rsidR="008E7021" w:rsidRPr="00B249E6" w:rsidSect="008271B0">
      <w:footerReference w:type="default" r:id="rId42"/>
      <w:footerReference w:type="first" r:id="rId43"/>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8F2957" w14:textId="77777777" w:rsidR="00562DE4" w:rsidRDefault="00562DE4">
      <w:r>
        <w:separator/>
      </w:r>
    </w:p>
  </w:endnote>
  <w:endnote w:type="continuationSeparator" w:id="0">
    <w:p w14:paraId="3168772E" w14:textId="77777777" w:rsidR="00562DE4" w:rsidRDefault="00562D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733ED" w14:textId="2D8BBB78" w:rsidR="00562DE4" w:rsidRDefault="00562DE4">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9B5331">
      <w:rPr>
        <w:rStyle w:val="PageNumber"/>
        <w:rFonts w:cs="Arial"/>
      </w:rPr>
      <w:t>1</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9027A" w14:textId="77777777" w:rsidR="00562DE4" w:rsidRDefault="00562DE4">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9E6E12" w14:textId="77777777" w:rsidR="00562DE4" w:rsidRDefault="00562DE4">
      <w:r>
        <w:separator/>
      </w:r>
    </w:p>
  </w:footnote>
  <w:footnote w:type="continuationSeparator" w:id="0">
    <w:p w14:paraId="3C4101A8" w14:textId="77777777" w:rsidR="00562DE4" w:rsidRDefault="00562D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900ED"/>
    <w:multiLevelType w:val="hybridMultilevel"/>
    <w:tmpl w:val="3D08C98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11A0060"/>
    <w:multiLevelType w:val="singleLevel"/>
    <w:tmpl w:val="FFFFFFFF"/>
    <w:lvl w:ilvl="0">
      <w:start w:val="1"/>
      <w:numFmt w:val="bullet"/>
      <w:lvlText w:val="-"/>
      <w:lvlJc w:val="left"/>
      <w:pPr>
        <w:ind w:left="720" w:hanging="360"/>
      </w:pPr>
      <w:rPr>
        <w:rFonts w:hint="default"/>
      </w:rPr>
    </w:lvl>
  </w:abstractNum>
  <w:abstractNum w:abstractNumId="3" w15:restartNumberingAfterBreak="0">
    <w:nsid w:val="03446877"/>
    <w:multiLevelType w:val="hybridMultilevel"/>
    <w:tmpl w:val="862249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3602C7C"/>
    <w:multiLevelType w:val="hybridMultilevel"/>
    <w:tmpl w:val="73DA092E"/>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6" w15:restartNumberingAfterBreak="0">
    <w:nsid w:val="051F3214"/>
    <w:multiLevelType w:val="hybridMultilevel"/>
    <w:tmpl w:val="07BAE4EE"/>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DC14D8E"/>
    <w:multiLevelType w:val="singleLevel"/>
    <w:tmpl w:val="E3D4CDD8"/>
    <w:lvl w:ilvl="0">
      <w:start w:val="1"/>
      <w:numFmt w:val="bullet"/>
      <w:lvlText w:val=""/>
      <w:lvlJc w:val="left"/>
      <w:pPr>
        <w:tabs>
          <w:tab w:val="num" w:pos="357"/>
        </w:tabs>
        <w:ind w:left="357" w:hanging="357"/>
      </w:pPr>
      <w:rPr>
        <w:rFonts w:ascii="Symbol" w:hAnsi="Symbol" w:hint="default"/>
      </w:rPr>
    </w:lvl>
  </w:abstractNum>
  <w:abstractNum w:abstractNumId="9" w15:restartNumberingAfterBreak="0">
    <w:nsid w:val="0E754B22"/>
    <w:multiLevelType w:val="hybridMultilevel"/>
    <w:tmpl w:val="7D00DA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08D1EBF"/>
    <w:multiLevelType w:val="singleLevel"/>
    <w:tmpl w:val="F2E60228"/>
    <w:lvl w:ilvl="0">
      <w:start w:val="1"/>
      <w:numFmt w:val="bullet"/>
      <w:lvlText w:val=""/>
      <w:lvlJc w:val="left"/>
      <w:pPr>
        <w:tabs>
          <w:tab w:val="num" w:pos="357"/>
        </w:tabs>
        <w:ind w:left="357" w:hanging="357"/>
      </w:pPr>
      <w:rPr>
        <w:rFonts w:ascii="Symbol" w:hAnsi="Symbol" w:hint="default"/>
      </w:rPr>
    </w:lvl>
  </w:abstractNum>
  <w:abstractNum w:abstractNumId="11" w15:restartNumberingAfterBreak="0">
    <w:nsid w:val="108F689A"/>
    <w:multiLevelType w:val="singleLevel"/>
    <w:tmpl w:val="2D86BD22"/>
    <w:lvl w:ilvl="0">
      <w:start w:val="1"/>
      <w:numFmt w:val="bullet"/>
      <w:lvlText w:val=""/>
      <w:lvlJc w:val="left"/>
      <w:pPr>
        <w:ind w:left="720" w:hanging="360"/>
      </w:pPr>
      <w:rPr>
        <w:rFonts w:ascii="Symbol" w:hAnsi="Symbol" w:hint="default"/>
        <w:color w:val="auto"/>
      </w:rPr>
    </w:lvl>
  </w:abstractNum>
  <w:abstractNum w:abstractNumId="12" w15:restartNumberingAfterBreak="0">
    <w:nsid w:val="12D3697F"/>
    <w:multiLevelType w:val="singleLevel"/>
    <w:tmpl w:val="D9762078"/>
    <w:lvl w:ilvl="0">
      <w:start w:val="1"/>
      <w:numFmt w:val="bullet"/>
      <w:lvlText w:val=""/>
      <w:lvlJc w:val="left"/>
      <w:pPr>
        <w:tabs>
          <w:tab w:val="num" w:pos="357"/>
        </w:tabs>
        <w:ind w:left="357" w:hanging="357"/>
      </w:pPr>
      <w:rPr>
        <w:rFonts w:ascii="Symbol" w:hAnsi="Symbol" w:hint="default"/>
      </w:rPr>
    </w:lvl>
  </w:abstractNum>
  <w:abstractNum w:abstractNumId="13" w15:restartNumberingAfterBreak="0">
    <w:nsid w:val="12F32FC1"/>
    <w:multiLevelType w:val="hybridMultilevel"/>
    <w:tmpl w:val="600C3A16"/>
    <w:lvl w:ilvl="0" w:tplc="42064964">
      <w:start w:val="1"/>
      <w:numFmt w:val="bullet"/>
      <w:lvlText w:val=""/>
      <w:lvlJc w:val="left"/>
      <w:pPr>
        <w:ind w:left="720" w:hanging="360"/>
      </w:pPr>
      <w:rPr>
        <w:rFonts w:ascii="Symbol" w:hAnsi="Symbol" w:hint="default"/>
      </w:rPr>
    </w:lvl>
    <w:lvl w:ilvl="1" w:tplc="0E680404" w:tentative="1">
      <w:start w:val="1"/>
      <w:numFmt w:val="bullet"/>
      <w:lvlText w:val="o"/>
      <w:lvlJc w:val="left"/>
      <w:pPr>
        <w:ind w:left="1440" w:hanging="360"/>
      </w:pPr>
      <w:rPr>
        <w:rFonts w:ascii="Courier New" w:hAnsi="Courier New" w:cs="Courier New" w:hint="default"/>
      </w:rPr>
    </w:lvl>
    <w:lvl w:ilvl="2" w:tplc="53FC3D02" w:tentative="1">
      <w:start w:val="1"/>
      <w:numFmt w:val="bullet"/>
      <w:lvlText w:val=""/>
      <w:lvlJc w:val="left"/>
      <w:pPr>
        <w:ind w:left="2160" w:hanging="360"/>
      </w:pPr>
      <w:rPr>
        <w:rFonts w:ascii="Wingdings" w:hAnsi="Wingdings" w:hint="default"/>
      </w:rPr>
    </w:lvl>
    <w:lvl w:ilvl="3" w:tplc="EBA00E28" w:tentative="1">
      <w:start w:val="1"/>
      <w:numFmt w:val="bullet"/>
      <w:lvlText w:val=""/>
      <w:lvlJc w:val="left"/>
      <w:pPr>
        <w:ind w:left="2880" w:hanging="360"/>
      </w:pPr>
      <w:rPr>
        <w:rFonts w:ascii="Symbol" w:hAnsi="Symbol" w:hint="default"/>
      </w:rPr>
    </w:lvl>
    <w:lvl w:ilvl="4" w:tplc="6018D5EC" w:tentative="1">
      <w:start w:val="1"/>
      <w:numFmt w:val="bullet"/>
      <w:lvlText w:val="o"/>
      <w:lvlJc w:val="left"/>
      <w:pPr>
        <w:ind w:left="3600" w:hanging="360"/>
      </w:pPr>
      <w:rPr>
        <w:rFonts w:ascii="Courier New" w:hAnsi="Courier New" w:cs="Courier New" w:hint="default"/>
      </w:rPr>
    </w:lvl>
    <w:lvl w:ilvl="5" w:tplc="3BBAADD4" w:tentative="1">
      <w:start w:val="1"/>
      <w:numFmt w:val="bullet"/>
      <w:lvlText w:val=""/>
      <w:lvlJc w:val="left"/>
      <w:pPr>
        <w:ind w:left="4320" w:hanging="360"/>
      </w:pPr>
      <w:rPr>
        <w:rFonts w:ascii="Wingdings" w:hAnsi="Wingdings" w:hint="default"/>
      </w:rPr>
    </w:lvl>
    <w:lvl w:ilvl="6" w:tplc="3474AE48" w:tentative="1">
      <w:start w:val="1"/>
      <w:numFmt w:val="bullet"/>
      <w:lvlText w:val=""/>
      <w:lvlJc w:val="left"/>
      <w:pPr>
        <w:ind w:left="5040" w:hanging="360"/>
      </w:pPr>
      <w:rPr>
        <w:rFonts w:ascii="Symbol" w:hAnsi="Symbol" w:hint="default"/>
      </w:rPr>
    </w:lvl>
    <w:lvl w:ilvl="7" w:tplc="B210ABC4" w:tentative="1">
      <w:start w:val="1"/>
      <w:numFmt w:val="bullet"/>
      <w:lvlText w:val="o"/>
      <w:lvlJc w:val="left"/>
      <w:pPr>
        <w:ind w:left="5760" w:hanging="360"/>
      </w:pPr>
      <w:rPr>
        <w:rFonts w:ascii="Courier New" w:hAnsi="Courier New" w:cs="Courier New" w:hint="default"/>
      </w:rPr>
    </w:lvl>
    <w:lvl w:ilvl="8" w:tplc="2EF6E0AE" w:tentative="1">
      <w:start w:val="1"/>
      <w:numFmt w:val="bullet"/>
      <w:lvlText w:val=""/>
      <w:lvlJc w:val="left"/>
      <w:pPr>
        <w:ind w:left="6480" w:hanging="360"/>
      </w:pPr>
      <w:rPr>
        <w:rFonts w:ascii="Wingdings" w:hAnsi="Wingdings" w:hint="default"/>
      </w:rPr>
    </w:lvl>
  </w:abstractNum>
  <w:abstractNum w:abstractNumId="14" w15:restartNumberingAfterBreak="0">
    <w:nsid w:val="13BD7475"/>
    <w:multiLevelType w:val="hybridMultilevel"/>
    <w:tmpl w:val="07DAAE98"/>
    <w:lvl w:ilvl="0" w:tplc="040E0015">
      <w:start w:val="3"/>
      <w:numFmt w:val="upperLetter"/>
      <w:lvlText w:val="%1."/>
      <w:lvlJc w:val="left"/>
      <w:pPr>
        <w:tabs>
          <w:tab w:val="num" w:pos="720"/>
        </w:tabs>
        <w:ind w:left="720" w:hanging="360"/>
      </w:pPr>
    </w:lvl>
    <w:lvl w:ilvl="1" w:tplc="040E0019">
      <w:start w:val="1"/>
      <w:numFmt w:val="decimal"/>
      <w:lvlText w:val="%2."/>
      <w:lvlJc w:val="left"/>
      <w:pPr>
        <w:tabs>
          <w:tab w:val="num" w:pos="1440"/>
        </w:tabs>
        <w:ind w:left="1440" w:hanging="360"/>
      </w:pPr>
    </w:lvl>
    <w:lvl w:ilvl="2" w:tplc="040E001B">
      <w:start w:val="1"/>
      <w:numFmt w:val="decimal"/>
      <w:lvlText w:val="%3."/>
      <w:lvlJc w:val="left"/>
      <w:pPr>
        <w:tabs>
          <w:tab w:val="num" w:pos="2160"/>
        </w:tabs>
        <w:ind w:left="216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15" w15:restartNumberingAfterBreak="0">
    <w:nsid w:val="1AD35219"/>
    <w:multiLevelType w:val="hybridMultilevel"/>
    <w:tmpl w:val="07BE57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6"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23A05FD3"/>
    <w:multiLevelType w:val="hybridMultilevel"/>
    <w:tmpl w:val="DAF8FE7C"/>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4D36C33"/>
    <w:multiLevelType w:val="hybridMultilevel"/>
    <w:tmpl w:val="F838FF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9" w15:restartNumberingAfterBreak="0">
    <w:nsid w:val="2B076935"/>
    <w:multiLevelType w:val="hybridMultilevel"/>
    <w:tmpl w:val="C422C588"/>
    <w:lvl w:ilvl="0" w:tplc="2D86BD2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E135BD9"/>
    <w:multiLevelType w:val="hybridMultilevel"/>
    <w:tmpl w:val="DAD6C0E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15:restartNumberingAfterBreak="0">
    <w:nsid w:val="2EE36A12"/>
    <w:multiLevelType w:val="singleLevel"/>
    <w:tmpl w:val="B4D27476"/>
    <w:lvl w:ilvl="0">
      <w:start w:val="1"/>
      <w:numFmt w:val="bullet"/>
      <w:lvlText w:val=""/>
      <w:lvlJc w:val="left"/>
      <w:pPr>
        <w:tabs>
          <w:tab w:val="num" w:pos="357"/>
        </w:tabs>
        <w:ind w:left="357" w:hanging="357"/>
      </w:pPr>
      <w:rPr>
        <w:rFonts w:ascii="Symbol" w:hAnsi="Symbol" w:hint="default"/>
      </w:rPr>
    </w:lvl>
  </w:abstractNum>
  <w:abstractNum w:abstractNumId="23" w15:restartNumberingAfterBreak="0">
    <w:nsid w:val="31623C86"/>
    <w:multiLevelType w:val="hybridMultilevel"/>
    <w:tmpl w:val="3CF6062E"/>
    <w:lvl w:ilvl="0" w:tplc="375E9222">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38333C73"/>
    <w:multiLevelType w:val="hybridMultilevel"/>
    <w:tmpl w:val="8B6077D8"/>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7" w15:restartNumberingAfterBreak="0">
    <w:nsid w:val="3F654872"/>
    <w:multiLevelType w:val="hybridMultilevel"/>
    <w:tmpl w:val="DF507D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415941B8"/>
    <w:multiLevelType w:val="hybridMultilevel"/>
    <w:tmpl w:val="E2F694C0"/>
    <w:lvl w:ilvl="0" w:tplc="2D86BD22">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2016A6E"/>
    <w:multiLevelType w:val="hybridMultilevel"/>
    <w:tmpl w:val="BF768E5A"/>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2920A4F"/>
    <w:multiLevelType w:val="singleLevel"/>
    <w:tmpl w:val="8B523FB2"/>
    <w:lvl w:ilvl="0">
      <w:start w:val="1"/>
      <w:numFmt w:val="bullet"/>
      <w:lvlText w:val=""/>
      <w:lvlJc w:val="left"/>
      <w:pPr>
        <w:tabs>
          <w:tab w:val="num" w:pos="357"/>
        </w:tabs>
        <w:ind w:left="357" w:hanging="357"/>
      </w:pPr>
      <w:rPr>
        <w:rFonts w:ascii="Symbol" w:hAnsi="Symbol" w:hint="default"/>
      </w:rPr>
    </w:lvl>
  </w:abstractNum>
  <w:abstractNum w:abstractNumId="31" w15:restartNumberingAfterBreak="0">
    <w:nsid w:val="441F2A7C"/>
    <w:multiLevelType w:val="singleLevel"/>
    <w:tmpl w:val="4E3CC34C"/>
    <w:lvl w:ilvl="0">
      <w:start w:val="1"/>
      <w:numFmt w:val="bullet"/>
      <w:lvlText w:val=""/>
      <w:lvlJc w:val="left"/>
      <w:pPr>
        <w:tabs>
          <w:tab w:val="num" w:pos="357"/>
        </w:tabs>
        <w:ind w:left="357" w:hanging="357"/>
      </w:pPr>
      <w:rPr>
        <w:rFonts w:ascii="Symbol" w:hAnsi="Symbol" w:hint="default"/>
      </w:rPr>
    </w:lvl>
  </w:abstractNum>
  <w:abstractNum w:abstractNumId="32" w15:restartNumberingAfterBreak="0">
    <w:nsid w:val="46DA6ED3"/>
    <w:multiLevelType w:val="singleLevel"/>
    <w:tmpl w:val="FFFFFFFF"/>
    <w:lvl w:ilvl="0">
      <w:start w:val="1"/>
      <w:numFmt w:val="bullet"/>
      <w:lvlText w:val="-"/>
      <w:lvlJc w:val="left"/>
      <w:pPr>
        <w:ind w:left="720" w:hanging="360"/>
      </w:pPr>
      <w:rPr>
        <w:rFonts w:hint="default"/>
      </w:rPr>
    </w:lvl>
  </w:abstractNum>
  <w:abstractNum w:abstractNumId="33" w15:restartNumberingAfterBreak="0">
    <w:nsid w:val="46E50CDF"/>
    <w:multiLevelType w:val="singleLevel"/>
    <w:tmpl w:val="581A32FE"/>
    <w:lvl w:ilvl="0">
      <w:start w:val="1"/>
      <w:numFmt w:val="bullet"/>
      <w:lvlText w:val=""/>
      <w:lvlJc w:val="left"/>
      <w:pPr>
        <w:tabs>
          <w:tab w:val="num" w:pos="357"/>
        </w:tabs>
        <w:ind w:left="357" w:hanging="357"/>
      </w:pPr>
      <w:rPr>
        <w:rFonts w:ascii="Symbol" w:hAnsi="Symbol" w:hint="default"/>
      </w:rPr>
    </w:lvl>
  </w:abstractNum>
  <w:abstractNum w:abstractNumId="34" w15:restartNumberingAfterBreak="0">
    <w:nsid w:val="47653B18"/>
    <w:multiLevelType w:val="singleLevel"/>
    <w:tmpl w:val="96A01EF6"/>
    <w:lvl w:ilvl="0">
      <w:start w:val="1"/>
      <w:numFmt w:val="bullet"/>
      <w:lvlText w:val=""/>
      <w:lvlJc w:val="left"/>
      <w:pPr>
        <w:tabs>
          <w:tab w:val="num" w:pos="357"/>
        </w:tabs>
        <w:ind w:left="357" w:hanging="357"/>
      </w:pPr>
      <w:rPr>
        <w:rFonts w:ascii="Symbol" w:hAnsi="Symbol" w:hint="default"/>
      </w:rPr>
    </w:lvl>
  </w:abstractNum>
  <w:abstractNum w:abstractNumId="35" w15:restartNumberingAfterBreak="0">
    <w:nsid w:val="49951CE5"/>
    <w:multiLevelType w:val="hybridMultilevel"/>
    <w:tmpl w:val="8C4E35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A6A1973"/>
    <w:multiLevelType w:val="hybridMultilevel"/>
    <w:tmpl w:val="9A9CEC1C"/>
    <w:lvl w:ilvl="0" w:tplc="CFDCB170">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38" w15:restartNumberingAfterBreak="0">
    <w:nsid w:val="4A834E58"/>
    <w:multiLevelType w:val="hybridMultilevel"/>
    <w:tmpl w:val="3B6CEC08"/>
    <w:lvl w:ilvl="0" w:tplc="040E0001">
      <w:start w:val="1"/>
      <w:numFmt w:val="bullet"/>
      <w:lvlText w:val=""/>
      <w:lvlJc w:val="left"/>
      <w:pPr>
        <w:tabs>
          <w:tab w:val="num" w:pos="720"/>
        </w:tabs>
        <w:ind w:left="720" w:hanging="360"/>
      </w:pPr>
      <w:rPr>
        <w:rFonts w:ascii="Symbol" w:hAnsi="Symbol" w:cs="Symbol"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39" w15:restartNumberingAfterBreak="0">
    <w:nsid w:val="4C8A1F6A"/>
    <w:multiLevelType w:val="hybridMultilevel"/>
    <w:tmpl w:val="AA02A714"/>
    <w:lvl w:ilvl="0" w:tplc="040E0003">
      <w:start w:val="1"/>
      <w:numFmt w:val="bullet"/>
      <w:lvlText w:val="o"/>
      <w:lvlJc w:val="left"/>
      <w:pPr>
        <w:ind w:left="360" w:hanging="360"/>
      </w:pPr>
      <w:rPr>
        <w:rFonts w:ascii="Courier New" w:hAnsi="Courier New" w:cs="Courier New"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40" w15:restartNumberingAfterBreak="0">
    <w:nsid w:val="515F6B3B"/>
    <w:multiLevelType w:val="hybridMultilevel"/>
    <w:tmpl w:val="77600B30"/>
    <w:lvl w:ilvl="0" w:tplc="FFFFFFFF">
      <w:start w:val="1"/>
      <w:numFmt w:val="bullet"/>
      <w:lvlText w:val="-"/>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520E3659"/>
    <w:multiLevelType w:val="singleLevel"/>
    <w:tmpl w:val="6B06654E"/>
    <w:lvl w:ilvl="0">
      <w:start w:val="1"/>
      <w:numFmt w:val="bullet"/>
      <w:lvlText w:val=""/>
      <w:lvlJc w:val="left"/>
      <w:pPr>
        <w:tabs>
          <w:tab w:val="num" w:pos="357"/>
        </w:tabs>
        <w:ind w:left="357" w:hanging="357"/>
      </w:pPr>
      <w:rPr>
        <w:rFonts w:ascii="Symbol" w:hAnsi="Symbol" w:hint="default"/>
      </w:rPr>
    </w:lvl>
  </w:abstractNum>
  <w:abstractNum w:abstractNumId="42"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43" w15:restartNumberingAfterBreak="0">
    <w:nsid w:val="57813A4D"/>
    <w:multiLevelType w:val="hybridMultilevel"/>
    <w:tmpl w:val="CC66F688"/>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78E23D6"/>
    <w:multiLevelType w:val="hybridMultilevel"/>
    <w:tmpl w:val="06A40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7B92579"/>
    <w:multiLevelType w:val="hybridMultilevel"/>
    <w:tmpl w:val="B8BED8A8"/>
    <w:lvl w:ilvl="0" w:tplc="2D86BD2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7" w15:restartNumberingAfterBreak="0">
    <w:nsid w:val="5B907143"/>
    <w:multiLevelType w:val="singleLevel"/>
    <w:tmpl w:val="F100260A"/>
    <w:lvl w:ilvl="0">
      <w:start w:val="1"/>
      <w:numFmt w:val="bullet"/>
      <w:lvlText w:val=""/>
      <w:lvlJc w:val="left"/>
      <w:pPr>
        <w:tabs>
          <w:tab w:val="num" w:pos="357"/>
        </w:tabs>
        <w:ind w:left="357" w:hanging="357"/>
      </w:pPr>
      <w:rPr>
        <w:rFonts w:ascii="Symbol" w:hAnsi="Symbol" w:hint="default"/>
      </w:rPr>
    </w:lvl>
  </w:abstractNum>
  <w:abstractNum w:abstractNumId="48" w15:restartNumberingAfterBreak="0">
    <w:nsid w:val="5FDD67BB"/>
    <w:multiLevelType w:val="hybridMultilevel"/>
    <w:tmpl w:val="6CEC38EA"/>
    <w:lvl w:ilvl="0" w:tplc="FFFFFFFF">
      <w:start w:val="1"/>
      <w:numFmt w:val="bullet"/>
      <w:lvlText w:val="-"/>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624F35ED"/>
    <w:multiLevelType w:val="singleLevel"/>
    <w:tmpl w:val="CE2C1D96"/>
    <w:lvl w:ilvl="0">
      <w:start w:val="1"/>
      <w:numFmt w:val="bullet"/>
      <w:lvlText w:val=""/>
      <w:lvlJc w:val="left"/>
      <w:pPr>
        <w:tabs>
          <w:tab w:val="num" w:pos="357"/>
        </w:tabs>
        <w:ind w:left="357" w:hanging="357"/>
      </w:pPr>
      <w:rPr>
        <w:rFonts w:ascii="Symbol" w:hAnsi="Symbol" w:hint="default"/>
      </w:rPr>
    </w:lvl>
  </w:abstractNum>
  <w:abstractNum w:abstractNumId="50" w15:restartNumberingAfterBreak="0">
    <w:nsid w:val="63B14A79"/>
    <w:multiLevelType w:val="hybridMultilevel"/>
    <w:tmpl w:val="A7341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2"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53"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54" w15:restartNumberingAfterBreak="0">
    <w:nsid w:val="68961286"/>
    <w:multiLevelType w:val="singleLevel"/>
    <w:tmpl w:val="77240A12"/>
    <w:lvl w:ilvl="0">
      <w:start w:val="1"/>
      <w:numFmt w:val="bullet"/>
      <w:lvlText w:val=""/>
      <w:lvlJc w:val="left"/>
      <w:pPr>
        <w:tabs>
          <w:tab w:val="num" w:pos="357"/>
        </w:tabs>
        <w:ind w:left="357" w:hanging="357"/>
      </w:pPr>
      <w:rPr>
        <w:rFonts w:ascii="Symbol" w:hAnsi="Symbol" w:hint="default"/>
      </w:rPr>
    </w:lvl>
  </w:abstractNum>
  <w:abstractNum w:abstractNumId="55" w15:restartNumberingAfterBreak="0">
    <w:nsid w:val="69E95A54"/>
    <w:multiLevelType w:val="hybridMultilevel"/>
    <w:tmpl w:val="3C18EFB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7"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58" w15:restartNumberingAfterBreak="0">
    <w:nsid w:val="6F9337D0"/>
    <w:multiLevelType w:val="hybridMultilevel"/>
    <w:tmpl w:val="68A4BD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712D1476"/>
    <w:multiLevelType w:val="hybridMultilevel"/>
    <w:tmpl w:val="7DD27D2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2AB50F1"/>
    <w:multiLevelType w:val="hybridMultilevel"/>
    <w:tmpl w:val="64CEA6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2" w15:restartNumberingAfterBreak="0">
    <w:nsid w:val="7A6540D2"/>
    <w:multiLevelType w:val="hybridMultilevel"/>
    <w:tmpl w:val="5DA2A420"/>
    <w:lvl w:ilvl="0" w:tplc="2D86BD22">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7D05718C"/>
    <w:multiLevelType w:val="hybridMultilevel"/>
    <w:tmpl w:val="4C0489D2"/>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F274082"/>
    <w:multiLevelType w:val="hybridMultilevel"/>
    <w:tmpl w:val="EB52316C"/>
    <w:lvl w:ilvl="0" w:tplc="7004EDD6">
      <w:start w:val="1"/>
      <w:numFmt w:val="bullet"/>
      <w:lvlText w:val=""/>
      <w:lvlJc w:val="left"/>
      <w:pPr>
        <w:ind w:left="720" w:hanging="360"/>
      </w:pPr>
      <w:rPr>
        <w:rFonts w:ascii="Symbol" w:hAnsi="Symbol" w:hint="default"/>
      </w:rPr>
    </w:lvl>
    <w:lvl w:ilvl="1" w:tplc="E77E4A86" w:tentative="1">
      <w:start w:val="1"/>
      <w:numFmt w:val="bullet"/>
      <w:lvlText w:val="o"/>
      <w:lvlJc w:val="left"/>
      <w:pPr>
        <w:ind w:left="1440" w:hanging="360"/>
      </w:pPr>
      <w:rPr>
        <w:rFonts w:ascii="Courier New" w:hAnsi="Courier New" w:cs="Courier New" w:hint="default"/>
      </w:rPr>
    </w:lvl>
    <w:lvl w:ilvl="2" w:tplc="5A9C6D88" w:tentative="1">
      <w:start w:val="1"/>
      <w:numFmt w:val="bullet"/>
      <w:lvlText w:val=""/>
      <w:lvlJc w:val="left"/>
      <w:pPr>
        <w:ind w:left="2160" w:hanging="360"/>
      </w:pPr>
      <w:rPr>
        <w:rFonts w:ascii="Wingdings" w:hAnsi="Wingdings" w:hint="default"/>
      </w:rPr>
    </w:lvl>
    <w:lvl w:ilvl="3" w:tplc="5E56844E" w:tentative="1">
      <w:start w:val="1"/>
      <w:numFmt w:val="bullet"/>
      <w:lvlText w:val=""/>
      <w:lvlJc w:val="left"/>
      <w:pPr>
        <w:ind w:left="2880" w:hanging="360"/>
      </w:pPr>
      <w:rPr>
        <w:rFonts w:ascii="Symbol" w:hAnsi="Symbol" w:hint="default"/>
      </w:rPr>
    </w:lvl>
    <w:lvl w:ilvl="4" w:tplc="0A3CD9E2" w:tentative="1">
      <w:start w:val="1"/>
      <w:numFmt w:val="bullet"/>
      <w:lvlText w:val="o"/>
      <w:lvlJc w:val="left"/>
      <w:pPr>
        <w:ind w:left="3600" w:hanging="360"/>
      </w:pPr>
      <w:rPr>
        <w:rFonts w:ascii="Courier New" w:hAnsi="Courier New" w:cs="Courier New" w:hint="default"/>
      </w:rPr>
    </w:lvl>
    <w:lvl w:ilvl="5" w:tplc="2D02FEB8" w:tentative="1">
      <w:start w:val="1"/>
      <w:numFmt w:val="bullet"/>
      <w:lvlText w:val=""/>
      <w:lvlJc w:val="left"/>
      <w:pPr>
        <w:ind w:left="4320" w:hanging="360"/>
      </w:pPr>
      <w:rPr>
        <w:rFonts w:ascii="Wingdings" w:hAnsi="Wingdings" w:hint="default"/>
      </w:rPr>
    </w:lvl>
    <w:lvl w:ilvl="6" w:tplc="8EAA7B26" w:tentative="1">
      <w:start w:val="1"/>
      <w:numFmt w:val="bullet"/>
      <w:lvlText w:val=""/>
      <w:lvlJc w:val="left"/>
      <w:pPr>
        <w:ind w:left="5040" w:hanging="360"/>
      </w:pPr>
      <w:rPr>
        <w:rFonts w:ascii="Symbol" w:hAnsi="Symbol" w:hint="default"/>
      </w:rPr>
    </w:lvl>
    <w:lvl w:ilvl="7" w:tplc="CDF4A81A" w:tentative="1">
      <w:start w:val="1"/>
      <w:numFmt w:val="bullet"/>
      <w:lvlText w:val="o"/>
      <w:lvlJc w:val="left"/>
      <w:pPr>
        <w:ind w:left="5760" w:hanging="360"/>
      </w:pPr>
      <w:rPr>
        <w:rFonts w:ascii="Courier New" w:hAnsi="Courier New" w:cs="Courier New" w:hint="default"/>
      </w:rPr>
    </w:lvl>
    <w:lvl w:ilvl="8" w:tplc="98B4AB24" w:tentative="1">
      <w:start w:val="1"/>
      <w:numFmt w:val="bullet"/>
      <w:lvlText w:val=""/>
      <w:lvlJc w:val="left"/>
      <w:pPr>
        <w:ind w:left="6480" w:hanging="360"/>
      </w:pPr>
      <w:rPr>
        <w:rFonts w:ascii="Wingdings" w:hAnsi="Wingdings" w:hint="default"/>
      </w:rPr>
    </w:lvl>
  </w:abstractNum>
  <w:abstractNum w:abstractNumId="65" w15:restartNumberingAfterBreak="0">
    <w:nsid w:val="7FB17C06"/>
    <w:multiLevelType w:val="hybridMultilevel"/>
    <w:tmpl w:val="7B02793A"/>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797224">
    <w:abstractNumId w:val="5"/>
  </w:num>
  <w:num w:numId="2" w16cid:durableId="876044250">
    <w:abstractNumId w:val="52"/>
  </w:num>
  <w:num w:numId="3" w16cid:durableId="1169100934">
    <w:abstractNumId w:val="0"/>
    <w:lvlOverride w:ilvl="0">
      <w:lvl w:ilvl="0">
        <w:start w:val="1"/>
        <w:numFmt w:val="bullet"/>
        <w:lvlText w:val="-"/>
        <w:legacy w:legacy="1" w:legacySpace="0" w:legacyIndent="360"/>
        <w:lvlJc w:val="left"/>
        <w:pPr>
          <w:ind w:left="360" w:hanging="360"/>
        </w:pPr>
      </w:lvl>
    </w:lvlOverride>
  </w:num>
  <w:num w:numId="4" w16cid:durableId="191230415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1789160152">
    <w:abstractNumId w:val="53"/>
  </w:num>
  <w:num w:numId="6" w16cid:durableId="253324458">
    <w:abstractNumId w:val="46"/>
  </w:num>
  <w:num w:numId="7" w16cid:durableId="1284655388">
    <w:abstractNumId w:val="21"/>
  </w:num>
  <w:num w:numId="8" w16cid:durableId="469709932">
    <w:abstractNumId w:val="26"/>
  </w:num>
  <w:num w:numId="9" w16cid:durableId="1029532041">
    <w:abstractNumId w:val="60"/>
  </w:num>
  <w:num w:numId="10" w16cid:durableId="1164706793">
    <w:abstractNumId w:val="1"/>
  </w:num>
  <w:num w:numId="11" w16cid:durableId="910232307">
    <w:abstractNumId w:val="56"/>
  </w:num>
  <w:num w:numId="12" w16cid:durableId="1382679475">
    <w:abstractNumId w:val="24"/>
  </w:num>
  <w:num w:numId="13" w16cid:durableId="1745032331">
    <w:abstractNumId w:val="16"/>
  </w:num>
  <w:num w:numId="14" w16cid:durableId="159586263">
    <w:abstractNumId w:val="7"/>
  </w:num>
  <w:num w:numId="15" w16cid:durableId="1198617147">
    <w:abstractNumId w:val="0"/>
    <w:lvlOverride w:ilvl="0">
      <w:lvl w:ilvl="0">
        <w:start w:val="1"/>
        <w:numFmt w:val="bullet"/>
        <w:lvlText w:val="-"/>
        <w:legacy w:legacy="1" w:legacySpace="0" w:legacyIndent="360"/>
        <w:lvlJc w:val="left"/>
        <w:pPr>
          <w:ind w:left="360" w:hanging="360"/>
        </w:pPr>
      </w:lvl>
    </w:lvlOverride>
  </w:num>
  <w:num w:numId="16" w16cid:durableId="962075122">
    <w:abstractNumId w:val="57"/>
  </w:num>
  <w:num w:numId="17" w16cid:durableId="1405641808">
    <w:abstractNumId w:val="37"/>
  </w:num>
  <w:num w:numId="18" w16cid:durableId="869026665">
    <w:abstractNumId w:val="42"/>
  </w:num>
  <w:num w:numId="19" w16cid:durableId="389307880">
    <w:abstractNumId w:val="61"/>
  </w:num>
  <w:num w:numId="20" w16cid:durableId="656887459">
    <w:abstractNumId w:val="51"/>
  </w:num>
  <w:num w:numId="21" w16cid:durableId="751394835">
    <w:abstractNumId w:val="58"/>
  </w:num>
  <w:num w:numId="22" w16cid:durableId="1854800508">
    <w:abstractNumId w:val="55"/>
  </w:num>
  <w:num w:numId="23" w16cid:durableId="94061030">
    <w:abstractNumId w:val="20"/>
  </w:num>
  <w:num w:numId="24" w16cid:durableId="1887791995">
    <w:abstractNumId w:val="17"/>
  </w:num>
  <w:num w:numId="25" w16cid:durableId="2037071284">
    <w:abstractNumId w:val="4"/>
  </w:num>
  <w:num w:numId="26" w16cid:durableId="296835604">
    <w:abstractNumId w:val="43"/>
  </w:num>
  <w:num w:numId="27" w16cid:durableId="996494623">
    <w:abstractNumId w:val="63"/>
  </w:num>
  <w:num w:numId="28" w16cid:durableId="1664700034">
    <w:abstractNumId w:val="65"/>
  </w:num>
  <w:num w:numId="29" w16cid:durableId="1426071952">
    <w:abstractNumId w:val="25"/>
  </w:num>
  <w:num w:numId="30" w16cid:durableId="872040253">
    <w:abstractNumId w:val="59"/>
  </w:num>
  <w:num w:numId="31" w16cid:durableId="48581014">
    <w:abstractNumId w:val="40"/>
  </w:num>
  <w:num w:numId="32" w16cid:durableId="195779310">
    <w:abstractNumId w:val="28"/>
  </w:num>
  <w:num w:numId="33" w16cid:durableId="1665158247">
    <w:abstractNumId w:val="22"/>
  </w:num>
  <w:num w:numId="34" w16cid:durableId="505293318">
    <w:abstractNumId w:val="45"/>
  </w:num>
  <w:num w:numId="35" w16cid:durableId="219174728">
    <w:abstractNumId w:val="48"/>
  </w:num>
  <w:num w:numId="36" w16cid:durableId="1332484683">
    <w:abstractNumId w:val="11"/>
  </w:num>
  <w:num w:numId="37" w16cid:durableId="988169950">
    <w:abstractNumId w:val="19"/>
  </w:num>
  <w:num w:numId="38" w16cid:durableId="736830171">
    <w:abstractNumId w:val="33"/>
  </w:num>
  <w:num w:numId="39" w16cid:durableId="473064533">
    <w:abstractNumId w:val="23"/>
  </w:num>
  <w:num w:numId="40" w16cid:durableId="133258766">
    <w:abstractNumId w:val="34"/>
  </w:num>
  <w:num w:numId="41" w16cid:durableId="386757104">
    <w:abstractNumId w:val="35"/>
  </w:num>
  <w:num w:numId="42" w16cid:durableId="295839081">
    <w:abstractNumId w:val="29"/>
  </w:num>
  <w:num w:numId="43" w16cid:durableId="466551785">
    <w:abstractNumId w:val="62"/>
  </w:num>
  <w:num w:numId="44" w16cid:durableId="2074817455">
    <w:abstractNumId w:val="49"/>
  </w:num>
  <w:num w:numId="45" w16cid:durableId="645625340">
    <w:abstractNumId w:val="30"/>
  </w:num>
  <w:num w:numId="46" w16cid:durableId="1360005975">
    <w:abstractNumId w:val="9"/>
  </w:num>
  <w:num w:numId="47" w16cid:durableId="508452253">
    <w:abstractNumId w:val="41"/>
  </w:num>
  <w:num w:numId="48" w16cid:durableId="2126583789">
    <w:abstractNumId w:val="10"/>
  </w:num>
  <w:num w:numId="49" w16cid:durableId="1874345045">
    <w:abstractNumId w:val="12"/>
  </w:num>
  <w:num w:numId="50" w16cid:durableId="676422245">
    <w:abstractNumId w:val="2"/>
  </w:num>
  <w:num w:numId="51" w16cid:durableId="559559053">
    <w:abstractNumId w:val="32"/>
  </w:num>
  <w:num w:numId="52" w16cid:durableId="1402363451">
    <w:abstractNumId w:val="44"/>
  </w:num>
  <w:num w:numId="53" w16cid:durableId="2057045511">
    <w:abstractNumId w:val="50"/>
  </w:num>
  <w:num w:numId="54" w16cid:durableId="1394235396">
    <w:abstractNumId w:val="47"/>
  </w:num>
  <w:num w:numId="55" w16cid:durableId="408308057">
    <w:abstractNumId w:val="13"/>
  </w:num>
  <w:num w:numId="56" w16cid:durableId="293488767">
    <w:abstractNumId w:val="64"/>
  </w:num>
  <w:num w:numId="57" w16cid:durableId="1664897624">
    <w:abstractNumId w:val="31"/>
  </w:num>
  <w:num w:numId="58" w16cid:durableId="19474944">
    <w:abstractNumId w:val="8"/>
  </w:num>
  <w:num w:numId="59" w16cid:durableId="731004051">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628926051">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45000653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545604894">
    <w:abstractNumId w:val="15"/>
  </w:num>
  <w:num w:numId="63" w16cid:durableId="605962809">
    <w:abstractNumId w:val="36"/>
  </w:num>
  <w:num w:numId="64" w16cid:durableId="469322310">
    <w:abstractNumId w:val="6"/>
  </w:num>
  <w:num w:numId="65" w16cid:durableId="1541741003">
    <w:abstractNumId w:val="18"/>
  </w:num>
  <w:num w:numId="66" w16cid:durableId="1440876394">
    <w:abstractNumId w:val="54"/>
  </w:num>
  <w:num w:numId="67" w16cid:durableId="1274748479">
    <w:abstractNumId w:val="3"/>
  </w:num>
  <w:num w:numId="68" w16cid:durableId="1321034493">
    <w:abstractNumId w:val="27"/>
  </w:num>
  <w:num w:numId="69" w16cid:durableId="1014645655">
    <w:abstractNumId w:val="39"/>
  </w:num>
  <w:numIdMacAtCleanup w:val="6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hideSpellingErrors/>
  <w:activeWritingStyle w:appName="MSWord" w:lang="nb-NO" w:vendorID="64" w:dllVersion="6" w:nlCheck="1" w:checkStyle="0"/>
  <w:activeWritingStyle w:appName="MSWord" w:lang="de-AT" w:vendorID="64" w:dllVersion="6" w:nlCheck="1" w:checkStyle="0"/>
  <w:activeWritingStyle w:appName="MSWord" w:lang="es-ES" w:vendorID="64" w:dllVersion="6" w:nlCheck="1" w:checkStyle="0"/>
  <w:activeWritingStyle w:appName="MSWord" w:lang="fr-FR" w:vendorID="64" w:dllVersion="6" w:nlCheck="1" w:checkStyle="0"/>
  <w:activeWritingStyle w:appName="MSWord" w:lang="en-US" w:vendorID="64" w:dllVersion="6" w:nlCheck="1" w:checkStyle="1"/>
  <w:activeWritingStyle w:appName="MSWord" w:lang="it-IT" w:vendorID="64" w:dllVersion="6" w:nlCheck="1" w:checkStyle="0"/>
  <w:activeWritingStyle w:appName="MSWord" w:lang="fr-BE" w:vendorID="64" w:dllVersion="6" w:nlCheck="1" w:checkStyle="0"/>
  <w:activeWritingStyle w:appName="MSWord" w:lang="de-CH" w:vendorID="64" w:dllVersion="6" w:nlCheck="1" w:checkStyle="0"/>
  <w:activeWritingStyle w:appName="MSWord" w:lang="de-DE" w:vendorID="64" w:dllVersion="6" w:nlCheck="1" w:checkStyle="0"/>
  <w:activeWritingStyle w:appName="MSWord" w:lang="nl-NL" w:vendorID="64" w:dllVersion="6" w:nlCheck="1" w:checkStyle="0"/>
  <w:activeWritingStyle w:appName="MSWord" w:lang="pt-PT" w:vendorID="64" w:dllVersion="6" w:nlCheck="1" w:checkStyle="0"/>
  <w:activeWritingStyle w:appName="MSWord" w:lang="fi-FI" w:vendorID="64" w:dllVersion="6" w:nlCheck="1" w:checkStyle="0"/>
  <w:activeWritingStyle w:appName="MSWord" w:lang="en-GB" w:vendorID="64" w:dllVersion="6" w:nlCheck="1" w:checkStyle="1"/>
  <w:activeWritingStyle w:appName="MSWord" w:lang="fr-CH" w:vendorID="64" w:dllVersion="6" w:nlCheck="1" w:checkStyle="0"/>
  <w:activeWritingStyle w:appName="MSWord" w:lang="es-ES" w:vendorID="64" w:dllVersion="0" w:nlCheck="1" w:checkStyle="0"/>
  <w:activeWritingStyle w:appName="MSWord" w:lang="fr-BE" w:vendorID="64" w:dllVersion="0" w:nlCheck="1" w:checkStyle="0"/>
  <w:activeWritingStyle w:appName="MSWord" w:lang="en-US" w:vendorID="64" w:dllVersion="0" w:nlCheck="1" w:checkStyle="0"/>
  <w:activeWritingStyle w:appName="MSWord" w:lang="fr-FR" w:vendorID="64" w:dllVersion="0" w:nlCheck="1" w:checkStyle="0"/>
  <w:activeWritingStyle w:appName="MSWord" w:lang="fr-CH" w:vendorID="64" w:dllVersion="0" w:nlCheck="1" w:checkStyle="0"/>
  <w:activeWritingStyle w:appName="MSWord" w:lang="en-GB"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55297"/>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D62"/>
    <w:rsid w:val="00001587"/>
    <w:rsid w:val="00002202"/>
    <w:rsid w:val="00002C17"/>
    <w:rsid w:val="0000362A"/>
    <w:rsid w:val="00003C89"/>
    <w:rsid w:val="00004141"/>
    <w:rsid w:val="00005701"/>
    <w:rsid w:val="00007528"/>
    <w:rsid w:val="0001164F"/>
    <w:rsid w:val="00013727"/>
    <w:rsid w:val="00014869"/>
    <w:rsid w:val="000150D3"/>
    <w:rsid w:val="000166C1"/>
    <w:rsid w:val="00017E94"/>
    <w:rsid w:val="0002006B"/>
    <w:rsid w:val="00020AE8"/>
    <w:rsid w:val="00020F58"/>
    <w:rsid w:val="00021B7B"/>
    <w:rsid w:val="00021DF2"/>
    <w:rsid w:val="00022443"/>
    <w:rsid w:val="000232E2"/>
    <w:rsid w:val="000235A5"/>
    <w:rsid w:val="00023BD9"/>
    <w:rsid w:val="00025EBE"/>
    <w:rsid w:val="00025F9B"/>
    <w:rsid w:val="000265BD"/>
    <w:rsid w:val="00026A03"/>
    <w:rsid w:val="00026BF2"/>
    <w:rsid w:val="000271F6"/>
    <w:rsid w:val="000278C5"/>
    <w:rsid w:val="000278D8"/>
    <w:rsid w:val="00030445"/>
    <w:rsid w:val="00030953"/>
    <w:rsid w:val="000315DD"/>
    <w:rsid w:val="000318C7"/>
    <w:rsid w:val="00032388"/>
    <w:rsid w:val="000329DD"/>
    <w:rsid w:val="00033FDB"/>
    <w:rsid w:val="0003445E"/>
    <w:rsid w:val="000344F6"/>
    <w:rsid w:val="00034D71"/>
    <w:rsid w:val="00034F18"/>
    <w:rsid w:val="00037349"/>
    <w:rsid w:val="0004035A"/>
    <w:rsid w:val="00042263"/>
    <w:rsid w:val="000433D1"/>
    <w:rsid w:val="00043505"/>
    <w:rsid w:val="00043E58"/>
    <w:rsid w:val="00044042"/>
    <w:rsid w:val="000449CD"/>
    <w:rsid w:val="00044C42"/>
    <w:rsid w:val="00047182"/>
    <w:rsid w:val="000474D2"/>
    <w:rsid w:val="000479C5"/>
    <w:rsid w:val="00050DFD"/>
    <w:rsid w:val="0005133E"/>
    <w:rsid w:val="00052EB8"/>
    <w:rsid w:val="000530A4"/>
    <w:rsid w:val="00053407"/>
    <w:rsid w:val="00053809"/>
    <w:rsid w:val="00053914"/>
    <w:rsid w:val="00053993"/>
    <w:rsid w:val="00053C22"/>
    <w:rsid w:val="00054756"/>
    <w:rsid w:val="0005495F"/>
    <w:rsid w:val="00055795"/>
    <w:rsid w:val="000560C5"/>
    <w:rsid w:val="00056C49"/>
    <w:rsid w:val="00056FE0"/>
    <w:rsid w:val="000603C8"/>
    <w:rsid w:val="000608A4"/>
    <w:rsid w:val="00060AA1"/>
    <w:rsid w:val="00061945"/>
    <w:rsid w:val="00062C99"/>
    <w:rsid w:val="000631FD"/>
    <w:rsid w:val="000652C8"/>
    <w:rsid w:val="00065B4C"/>
    <w:rsid w:val="00067991"/>
    <w:rsid w:val="0007033D"/>
    <w:rsid w:val="00071F8A"/>
    <w:rsid w:val="000727BB"/>
    <w:rsid w:val="00073E04"/>
    <w:rsid w:val="00074385"/>
    <w:rsid w:val="00075354"/>
    <w:rsid w:val="00075453"/>
    <w:rsid w:val="00075F5E"/>
    <w:rsid w:val="00076066"/>
    <w:rsid w:val="0007628D"/>
    <w:rsid w:val="000770A1"/>
    <w:rsid w:val="00081876"/>
    <w:rsid w:val="00081DAB"/>
    <w:rsid w:val="0008250D"/>
    <w:rsid w:val="0008262F"/>
    <w:rsid w:val="00082B14"/>
    <w:rsid w:val="00082D0B"/>
    <w:rsid w:val="00083888"/>
    <w:rsid w:val="000842F3"/>
    <w:rsid w:val="00084D1F"/>
    <w:rsid w:val="000862D8"/>
    <w:rsid w:val="00087447"/>
    <w:rsid w:val="00087533"/>
    <w:rsid w:val="000879E1"/>
    <w:rsid w:val="00091750"/>
    <w:rsid w:val="00092E24"/>
    <w:rsid w:val="0009351E"/>
    <w:rsid w:val="0009398B"/>
    <w:rsid w:val="0009427A"/>
    <w:rsid w:val="0009479A"/>
    <w:rsid w:val="00095534"/>
    <w:rsid w:val="00095610"/>
    <w:rsid w:val="00095E44"/>
    <w:rsid w:val="00096D8D"/>
    <w:rsid w:val="0009755A"/>
    <w:rsid w:val="000A030E"/>
    <w:rsid w:val="000A06DD"/>
    <w:rsid w:val="000A09AD"/>
    <w:rsid w:val="000A1232"/>
    <w:rsid w:val="000A12AE"/>
    <w:rsid w:val="000A280E"/>
    <w:rsid w:val="000A282E"/>
    <w:rsid w:val="000A3B80"/>
    <w:rsid w:val="000A40D0"/>
    <w:rsid w:val="000A5E01"/>
    <w:rsid w:val="000A6B79"/>
    <w:rsid w:val="000A6F2A"/>
    <w:rsid w:val="000A732D"/>
    <w:rsid w:val="000A7555"/>
    <w:rsid w:val="000A79B4"/>
    <w:rsid w:val="000A7D2D"/>
    <w:rsid w:val="000B0097"/>
    <w:rsid w:val="000B051F"/>
    <w:rsid w:val="000B101F"/>
    <w:rsid w:val="000B1F4B"/>
    <w:rsid w:val="000B2F27"/>
    <w:rsid w:val="000B2F58"/>
    <w:rsid w:val="000B37A8"/>
    <w:rsid w:val="000B4CDA"/>
    <w:rsid w:val="000B500E"/>
    <w:rsid w:val="000B5114"/>
    <w:rsid w:val="000B51D9"/>
    <w:rsid w:val="000B6220"/>
    <w:rsid w:val="000B77C8"/>
    <w:rsid w:val="000C2842"/>
    <w:rsid w:val="000C2FEC"/>
    <w:rsid w:val="000C308F"/>
    <w:rsid w:val="000C3F56"/>
    <w:rsid w:val="000C46CB"/>
    <w:rsid w:val="000C49F8"/>
    <w:rsid w:val="000C537A"/>
    <w:rsid w:val="000C540E"/>
    <w:rsid w:val="000C5A4E"/>
    <w:rsid w:val="000C5C8A"/>
    <w:rsid w:val="000C635D"/>
    <w:rsid w:val="000C6DAE"/>
    <w:rsid w:val="000C7F49"/>
    <w:rsid w:val="000D075C"/>
    <w:rsid w:val="000D0B46"/>
    <w:rsid w:val="000D0E40"/>
    <w:rsid w:val="000D1AEE"/>
    <w:rsid w:val="000D1F4F"/>
    <w:rsid w:val="000D32F4"/>
    <w:rsid w:val="000D3C10"/>
    <w:rsid w:val="000D3D86"/>
    <w:rsid w:val="000D4A01"/>
    <w:rsid w:val="000D4D07"/>
    <w:rsid w:val="000D6ABA"/>
    <w:rsid w:val="000D7535"/>
    <w:rsid w:val="000D78EC"/>
    <w:rsid w:val="000D7D6C"/>
    <w:rsid w:val="000E04CC"/>
    <w:rsid w:val="000E0B4A"/>
    <w:rsid w:val="000E165D"/>
    <w:rsid w:val="000E1BAF"/>
    <w:rsid w:val="000E21A9"/>
    <w:rsid w:val="000E223E"/>
    <w:rsid w:val="000E2282"/>
    <w:rsid w:val="000E2491"/>
    <w:rsid w:val="000E2694"/>
    <w:rsid w:val="000E2EA9"/>
    <w:rsid w:val="000E38D7"/>
    <w:rsid w:val="000E46A3"/>
    <w:rsid w:val="000E4E88"/>
    <w:rsid w:val="000E5726"/>
    <w:rsid w:val="000E6613"/>
    <w:rsid w:val="000E6C94"/>
    <w:rsid w:val="000F1217"/>
    <w:rsid w:val="000F19B3"/>
    <w:rsid w:val="000F1BB2"/>
    <w:rsid w:val="000F2A4F"/>
    <w:rsid w:val="000F3070"/>
    <w:rsid w:val="000F392E"/>
    <w:rsid w:val="000F3F94"/>
    <w:rsid w:val="000F5F71"/>
    <w:rsid w:val="000F6C9C"/>
    <w:rsid w:val="000F7918"/>
    <w:rsid w:val="0010074F"/>
    <w:rsid w:val="001010A9"/>
    <w:rsid w:val="0010198F"/>
    <w:rsid w:val="0010269A"/>
    <w:rsid w:val="001032C0"/>
    <w:rsid w:val="00103359"/>
    <w:rsid w:val="00103501"/>
    <w:rsid w:val="00103B2D"/>
    <w:rsid w:val="00103CD2"/>
    <w:rsid w:val="00104061"/>
    <w:rsid w:val="00104440"/>
    <w:rsid w:val="00105AF1"/>
    <w:rsid w:val="0010619F"/>
    <w:rsid w:val="001068E4"/>
    <w:rsid w:val="00107146"/>
    <w:rsid w:val="00107236"/>
    <w:rsid w:val="00107D92"/>
    <w:rsid w:val="001101A2"/>
    <w:rsid w:val="001106F7"/>
    <w:rsid w:val="001108A9"/>
    <w:rsid w:val="001109F7"/>
    <w:rsid w:val="00110A7A"/>
    <w:rsid w:val="001114A4"/>
    <w:rsid w:val="00111775"/>
    <w:rsid w:val="00111B30"/>
    <w:rsid w:val="00111D49"/>
    <w:rsid w:val="00111D85"/>
    <w:rsid w:val="00112EDA"/>
    <w:rsid w:val="0011376C"/>
    <w:rsid w:val="00114174"/>
    <w:rsid w:val="00115370"/>
    <w:rsid w:val="00115CB0"/>
    <w:rsid w:val="001169FE"/>
    <w:rsid w:val="00117C1D"/>
    <w:rsid w:val="00117E92"/>
    <w:rsid w:val="00117F69"/>
    <w:rsid w:val="00121284"/>
    <w:rsid w:val="00121E02"/>
    <w:rsid w:val="00123688"/>
    <w:rsid w:val="001265E5"/>
    <w:rsid w:val="001278F9"/>
    <w:rsid w:val="00127C80"/>
    <w:rsid w:val="00127F47"/>
    <w:rsid w:val="001310B4"/>
    <w:rsid w:val="00131AF5"/>
    <w:rsid w:val="00131F73"/>
    <w:rsid w:val="00133572"/>
    <w:rsid w:val="00136083"/>
    <w:rsid w:val="00136D7A"/>
    <w:rsid w:val="00141470"/>
    <w:rsid w:val="00141540"/>
    <w:rsid w:val="00141DE0"/>
    <w:rsid w:val="0014291A"/>
    <w:rsid w:val="00142C76"/>
    <w:rsid w:val="00142D13"/>
    <w:rsid w:val="00144741"/>
    <w:rsid w:val="001449DF"/>
    <w:rsid w:val="0014569B"/>
    <w:rsid w:val="00145BB0"/>
    <w:rsid w:val="001462D5"/>
    <w:rsid w:val="001470E0"/>
    <w:rsid w:val="00150060"/>
    <w:rsid w:val="00150B77"/>
    <w:rsid w:val="0015234B"/>
    <w:rsid w:val="00154C69"/>
    <w:rsid w:val="00154D99"/>
    <w:rsid w:val="00155D25"/>
    <w:rsid w:val="00156A6F"/>
    <w:rsid w:val="0015704C"/>
    <w:rsid w:val="00160063"/>
    <w:rsid w:val="001606F0"/>
    <w:rsid w:val="00160E46"/>
    <w:rsid w:val="00161701"/>
    <w:rsid w:val="00161E87"/>
    <w:rsid w:val="00163983"/>
    <w:rsid w:val="001645A3"/>
    <w:rsid w:val="0016566C"/>
    <w:rsid w:val="00165C99"/>
    <w:rsid w:val="00166F41"/>
    <w:rsid w:val="001675B6"/>
    <w:rsid w:val="00167E8D"/>
    <w:rsid w:val="00170D2D"/>
    <w:rsid w:val="00170E99"/>
    <w:rsid w:val="00170FAE"/>
    <w:rsid w:val="001713A3"/>
    <w:rsid w:val="00171C88"/>
    <w:rsid w:val="001720FE"/>
    <w:rsid w:val="001727F0"/>
    <w:rsid w:val="00172992"/>
    <w:rsid w:val="00172B06"/>
    <w:rsid w:val="0017347E"/>
    <w:rsid w:val="00174BCD"/>
    <w:rsid w:val="00175244"/>
    <w:rsid w:val="001752D8"/>
    <w:rsid w:val="00175931"/>
    <w:rsid w:val="001760E5"/>
    <w:rsid w:val="00176B25"/>
    <w:rsid w:val="0018238B"/>
    <w:rsid w:val="001824BC"/>
    <w:rsid w:val="00183366"/>
    <w:rsid w:val="00183386"/>
    <w:rsid w:val="00183419"/>
    <w:rsid w:val="00183665"/>
    <w:rsid w:val="0018394A"/>
    <w:rsid w:val="0018439A"/>
    <w:rsid w:val="00184DCC"/>
    <w:rsid w:val="00186A9D"/>
    <w:rsid w:val="00186E2A"/>
    <w:rsid w:val="001874A6"/>
    <w:rsid w:val="0018765B"/>
    <w:rsid w:val="00190913"/>
    <w:rsid w:val="0019140A"/>
    <w:rsid w:val="00191882"/>
    <w:rsid w:val="00193DD3"/>
    <w:rsid w:val="00193FFD"/>
    <w:rsid w:val="00194D64"/>
    <w:rsid w:val="00195B5A"/>
    <w:rsid w:val="00195F65"/>
    <w:rsid w:val="0019633E"/>
    <w:rsid w:val="00196731"/>
    <w:rsid w:val="00196D0E"/>
    <w:rsid w:val="00196E63"/>
    <w:rsid w:val="001A07E2"/>
    <w:rsid w:val="001A11BA"/>
    <w:rsid w:val="001A11BF"/>
    <w:rsid w:val="001A1D68"/>
    <w:rsid w:val="001A2018"/>
    <w:rsid w:val="001A234A"/>
    <w:rsid w:val="001A284D"/>
    <w:rsid w:val="001A327E"/>
    <w:rsid w:val="001A38F5"/>
    <w:rsid w:val="001A4DE1"/>
    <w:rsid w:val="001A56E0"/>
    <w:rsid w:val="001A56F1"/>
    <w:rsid w:val="001A66A1"/>
    <w:rsid w:val="001B0068"/>
    <w:rsid w:val="001B01C8"/>
    <w:rsid w:val="001B0B52"/>
    <w:rsid w:val="001B13F6"/>
    <w:rsid w:val="001B1747"/>
    <w:rsid w:val="001B1D36"/>
    <w:rsid w:val="001B2299"/>
    <w:rsid w:val="001B2D44"/>
    <w:rsid w:val="001B3805"/>
    <w:rsid w:val="001B4212"/>
    <w:rsid w:val="001B50CE"/>
    <w:rsid w:val="001B6D07"/>
    <w:rsid w:val="001B752A"/>
    <w:rsid w:val="001B7E51"/>
    <w:rsid w:val="001C100C"/>
    <w:rsid w:val="001C12FB"/>
    <w:rsid w:val="001C284A"/>
    <w:rsid w:val="001C2DB4"/>
    <w:rsid w:val="001C35E9"/>
    <w:rsid w:val="001C36BD"/>
    <w:rsid w:val="001C3733"/>
    <w:rsid w:val="001C3AED"/>
    <w:rsid w:val="001C49B3"/>
    <w:rsid w:val="001C5B30"/>
    <w:rsid w:val="001C5C8A"/>
    <w:rsid w:val="001D1FB9"/>
    <w:rsid w:val="001D3C05"/>
    <w:rsid w:val="001D69B9"/>
    <w:rsid w:val="001D6AF4"/>
    <w:rsid w:val="001D6C20"/>
    <w:rsid w:val="001D7E87"/>
    <w:rsid w:val="001E0CC1"/>
    <w:rsid w:val="001E10C9"/>
    <w:rsid w:val="001E1C10"/>
    <w:rsid w:val="001E2007"/>
    <w:rsid w:val="001E225E"/>
    <w:rsid w:val="001E26C9"/>
    <w:rsid w:val="001E2A77"/>
    <w:rsid w:val="001E3CC0"/>
    <w:rsid w:val="001E496D"/>
    <w:rsid w:val="001E5354"/>
    <w:rsid w:val="001E54A9"/>
    <w:rsid w:val="001E5739"/>
    <w:rsid w:val="001E77C3"/>
    <w:rsid w:val="001E7A15"/>
    <w:rsid w:val="001F0028"/>
    <w:rsid w:val="001F061C"/>
    <w:rsid w:val="001F090B"/>
    <w:rsid w:val="001F180A"/>
    <w:rsid w:val="001F1A28"/>
    <w:rsid w:val="001F1AD0"/>
    <w:rsid w:val="001F344F"/>
    <w:rsid w:val="001F35E8"/>
    <w:rsid w:val="001F3688"/>
    <w:rsid w:val="001F4014"/>
    <w:rsid w:val="001F445E"/>
    <w:rsid w:val="001F46CC"/>
    <w:rsid w:val="001F52E8"/>
    <w:rsid w:val="001F66B2"/>
    <w:rsid w:val="001F6AA5"/>
    <w:rsid w:val="001F71DA"/>
    <w:rsid w:val="001F7662"/>
    <w:rsid w:val="0020089D"/>
    <w:rsid w:val="00201213"/>
    <w:rsid w:val="0020165E"/>
    <w:rsid w:val="00202D7E"/>
    <w:rsid w:val="00202E50"/>
    <w:rsid w:val="002040C0"/>
    <w:rsid w:val="002041B4"/>
    <w:rsid w:val="002043B7"/>
    <w:rsid w:val="00205180"/>
    <w:rsid w:val="00205FAC"/>
    <w:rsid w:val="002060EA"/>
    <w:rsid w:val="00207F81"/>
    <w:rsid w:val="002109F4"/>
    <w:rsid w:val="00211345"/>
    <w:rsid w:val="00211FDA"/>
    <w:rsid w:val="00213BBB"/>
    <w:rsid w:val="002160C2"/>
    <w:rsid w:val="002165BC"/>
    <w:rsid w:val="00216A75"/>
    <w:rsid w:val="00217514"/>
    <w:rsid w:val="00220219"/>
    <w:rsid w:val="0022053C"/>
    <w:rsid w:val="00220A4F"/>
    <w:rsid w:val="00222921"/>
    <w:rsid w:val="00222BB9"/>
    <w:rsid w:val="00222BE0"/>
    <w:rsid w:val="00222D57"/>
    <w:rsid w:val="00223737"/>
    <w:rsid w:val="0022400B"/>
    <w:rsid w:val="00224F43"/>
    <w:rsid w:val="002258D6"/>
    <w:rsid w:val="002274FB"/>
    <w:rsid w:val="00227D6E"/>
    <w:rsid w:val="002309D2"/>
    <w:rsid w:val="00231B61"/>
    <w:rsid w:val="00231E8C"/>
    <w:rsid w:val="00231FB5"/>
    <w:rsid w:val="0023315B"/>
    <w:rsid w:val="002332FB"/>
    <w:rsid w:val="002334B4"/>
    <w:rsid w:val="00234152"/>
    <w:rsid w:val="002347FE"/>
    <w:rsid w:val="00235A87"/>
    <w:rsid w:val="002374BE"/>
    <w:rsid w:val="0024178D"/>
    <w:rsid w:val="002427B9"/>
    <w:rsid w:val="002428CD"/>
    <w:rsid w:val="0024392B"/>
    <w:rsid w:val="002450C6"/>
    <w:rsid w:val="00245AF7"/>
    <w:rsid w:val="00245DCF"/>
    <w:rsid w:val="00246A34"/>
    <w:rsid w:val="00246C65"/>
    <w:rsid w:val="00247471"/>
    <w:rsid w:val="00250A28"/>
    <w:rsid w:val="00250F75"/>
    <w:rsid w:val="00251035"/>
    <w:rsid w:val="00251701"/>
    <w:rsid w:val="00252B9D"/>
    <w:rsid w:val="00253158"/>
    <w:rsid w:val="002533B8"/>
    <w:rsid w:val="00253927"/>
    <w:rsid w:val="0025404C"/>
    <w:rsid w:val="002542A8"/>
    <w:rsid w:val="002572C8"/>
    <w:rsid w:val="00257858"/>
    <w:rsid w:val="00257B90"/>
    <w:rsid w:val="0026007F"/>
    <w:rsid w:val="00260A11"/>
    <w:rsid w:val="0026169A"/>
    <w:rsid w:val="00262756"/>
    <w:rsid w:val="00262763"/>
    <w:rsid w:val="00262F9C"/>
    <w:rsid w:val="00263AF1"/>
    <w:rsid w:val="00263D9C"/>
    <w:rsid w:val="00263DAE"/>
    <w:rsid w:val="00264007"/>
    <w:rsid w:val="002644CC"/>
    <w:rsid w:val="00264BEA"/>
    <w:rsid w:val="00264D3D"/>
    <w:rsid w:val="00264FFA"/>
    <w:rsid w:val="00265B5E"/>
    <w:rsid w:val="00265F9D"/>
    <w:rsid w:val="00267850"/>
    <w:rsid w:val="00267B9C"/>
    <w:rsid w:val="00267CF4"/>
    <w:rsid w:val="00270394"/>
    <w:rsid w:val="00271032"/>
    <w:rsid w:val="0027166E"/>
    <w:rsid w:val="00273E3E"/>
    <w:rsid w:val="00274147"/>
    <w:rsid w:val="00275189"/>
    <w:rsid w:val="002756DC"/>
    <w:rsid w:val="00276437"/>
    <w:rsid w:val="0028063F"/>
    <w:rsid w:val="00280740"/>
    <w:rsid w:val="00280E7F"/>
    <w:rsid w:val="0028242C"/>
    <w:rsid w:val="00282B1C"/>
    <w:rsid w:val="00282B52"/>
    <w:rsid w:val="00283B02"/>
    <w:rsid w:val="00283C5D"/>
    <w:rsid w:val="002844B0"/>
    <w:rsid w:val="002849B4"/>
    <w:rsid w:val="002858A8"/>
    <w:rsid w:val="00286322"/>
    <w:rsid w:val="0028647A"/>
    <w:rsid w:val="00286D13"/>
    <w:rsid w:val="002873B2"/>
    <w:rsid w:val="00287B53"/>
    <w:rsid w:val="00290C01"/>
    <w:rsid w:val="00290F54"/>
    <w:rsid w:val="002910E6"/>
    <w:rsid w:val="002923E2"/>
    <w:rsid w:val="00292D23"/>
    <w:rsid w:val="00292D54"/>
    <w:rsid w:val="00293354"/>
    <w:rsid w:val="00294659"/>
    <w:rsid w:val="00294DFF"/>
    <w:rsid w:val="0029543C"/>
    <w:rsid w:val="00296B03"/>
    <w:rsid w:val="00296C1F"/>
    <w:rsid w:val="002A1898"/>
    <w:rsid w:val="002A194D"/>
    <w:rsid w:val="002A1F63"/>
    <w:rsid w:val="002A2121"/>
    <w:rsid w:val="002A2336"/>
    <w:rsid w:val="002A243D"/>
    <w:rsid w:val="002A246B"/>
    <w:rsid w:val="002A2C1E"/>
    <w:rsid w:val="002A2D5B"/>
    <w:rsid w:val="002A373A"/>
    <w:rsid w:val="002A41E6"/>
    <w:rsid w:val="002A44C8"/>
    <w:rsid w:val="002A5A45"/>
    <w:rsid w:val="002A5E33"/>
    <w:rsid w:val="002A5E48"/>
    <w:rsid w:val="002A66FD"/>
    <w:rsid w:val="002B0455"/>
    <w:rsid w:val="002B08A5"/>
    <w:rsid w:val="002B261C"/>
    <w:rsid w:val="002B2BEE"/>
    <w:rsid w:val="002B35C5"/>
    <w:rsid w:val="002B3935"/>
    <w:rsid w:val="002B406A"/>
    <w:rsid w:val="002B41D4"/>
    <w:rsid w:val="002B4690"/>
    <w:rsid w:val="002B4D46"/>
    <w:rsid w:val="002B5045"/>
    <w:rsid w:val="002B543F"/>
    <w:rsid w:val="002B5815"/>
    <w:rsid w:val="002B774B"/>
    <w:rsid w:val="002B7D73"/>
    <w:rsid w:val="002C06E3"/>
    <w:rsid w:val="002C0801"/>
    <w:rsid w:val="002C0D1F"/>
    <w:rsid w:val="002C1884"/>
    <w:rsid w:val="002C261B"/>
    <w:rsid w:val="002C33B3"/>
    <w:rsid w:val="002C3A60"/>
    <w:rsid w:val="002C411F"/>
    <w:rsid w:val="002C44B0"/>
    <w:rsid w:val="002C4747"/>
    <w:rsid w:val="002C4E07"/>
    <w:rsid w:val="002C5CA2"/>
    <w:rsid w:val="002C67D6"/>
    <w:rsid w:val="002C6F0B"/>
    <w:rsid w:val="002C7616"/>
    <w:rsid w:val="002C7D88"/>
    <w:rsid w:val="002D0586"/>
    <w:rsid w:val="002D1023"/>
    <w:rsid w:val="002D1459"/>
    <w:rsid w:val="002D1470"/>
    <w:rsid w:val="002D1734"/>
    <w:rsid w:val="002D1823"/>
    <w:rsid w:val="002D21CF"/>
    <w:rsid w:val="002D4140"/>
    <w:rsid w:val="002D4705"/>
    <w:rsid w:val="002D5B65"/>
    <w:rsid w:val="002D613C"/>
    <w:rsid w:val="002D6396"/>
    <w:rsid w:val="002D66E1"/>
    <w:rsid w:val="002D6DF9"/>
    <w:rsid w:val="002D7065"/>
    <w:rsid w:val="002D7E5E"/>
    <w:rsid w:val="002E07EF"/>
    <w:rsid w:val="002E0D06"/>
    <w:rsid w:val="002E117D"/>
    <w:rsid w:val="002E1810"/>
    <w:rsid w:val="002E1D17"/>
    <w:rsid w:val="002E1D2A"/>
    <w:rsid w:val="002E22A3"/>
    <w:rsid w:val="002E22F1"/>
    <w:rsid w:val="002E4E94"/>
    <w:rsid w:val="002E57E1"/>
    <w:rsid w:val="002E5E94"/>
    <w:rsid w:val="002E5E99"/>
    <w:rsid w:val="002E6066"/>
    <w:rsid w:val="002E6075"/>
    <w:rsid w:val="002E653E"/>
    <w:rsid w:val="002E659A"/>
    <w:rsid w:val="002E6D11"/>
    <w:rsid w:val="002F184A"/>
    <w:rsid w:val="002F1F28"/>
    <w:rsid w:val="002F2EB5"/>
    <w:rsid w:val="002F4394"/>
    <w:rsid w:val="002F43CA"/>
    <w:rsid w:val="002F5063"/>
    <w:rsid w:val="002F57AA"/>
    <w:rsid w:val="002F714C"/>
    <w:rsid w:val="002F77BF"/>
    <w:rsid w:val="00300469"/>
    <w:rsid w:val="003004A2"/>
    <w:rsid w:val="00303C43"/>
    <w:rsid w:val="00303DD5"/>
    <w:rsid w:val="00304C8B"/>
    <w:rsid w:val="003054BB"/>
    <w:rsid w:val="00305591"/>
    <w:rsid w:val="003062E2"/>
    <w:rsid w:val="00307B74"/>
    <w:rsid w:val="00310720"/>
    <w:rsid w:val="00310764"/>
    <w:rsid w:val="003133D1"/>
    <w:rsid w:val="00314F2A"/>
    <w:rsid w:val="00315D36"/>
    <w:rsid w:val="00320203"/>
    <w:rsid w:val="003202E0"/>
    <w:rsid w:val="0032065E"/>
    <w:rsid w:val="00320CF8"/>
    <w:rsid w:val="00320E76"/>
    <w:rsid w:val="00321ACE"/>
    <w:rsid w:val="00321B08"/>
    <w:rsid w:val="00322002"/>
    <w:rsid w:val="00322CF5"/>
    <w:rsid w:val="00322F22"/>
    <w:rsid w:val="00323344"/>
    <w:rsid w:val="003247B0"/>
    <w:rsid w:val="003251A2"/>
    <w:rsid w:val="00325AF7"/>
    <w:rsid w:val="00325E81"/>
    <w:rsid w:val="0032632B"/>
    <w:rsid w:val="00326948"/>
    <w:rsid w:val="0032767F"/>
    <w:rsid w:val="00330E19"/>
    <w:rsid w:val="0033235A"/>
    <w:rsid w:val="00332551"/>
    <w:rsid w:val="00332ED5"/>
    <w:rsid w:val="0033486D"/>
    <w:rsid w:val="00334970"/>
    <w:rsid w:val="003360B7"/>
    <w:rsid w:val="003367C4"/>
    <w:rsid w:val="00336D8E"/>
    <w:rsid w:val="00336DA2"/>
    <w:rsid w:val="003376B3"/>
    <w:rsid w:val="00337ADA"/>
    <w:rsid w:val="00342052"/>
    <w:rsid w:val="0034362A"/>
    <w:rsid w:val="003445EB"/>
    <w:rsid w:val="003456EF"/>
    <w:rsid w:val="00345F9C"/>
    <w:rsid w:val="00346BED"/>
    <w:rsid w:val="00347776"/>
    <w:rsid w:val="00350FB1"/>
    <w:rsid w:val="003511F2"/>
    <w:rsid w:val="003512CB"/>
    <w:rsid w:val="00351A91"/>
    <w:rsid w:val="003520C4"/>
    <w:rsid w:val="003522E4"/>
    <w:rsid w:val="003533AE"/>
    <w:rsid w:val="003545F2"/>
    <w:rsid w:val="003547AD"/>
    <w:rsid w:val="003552CF"/>
    <w:rsid w:val="00355E14"/>
    <w:rsid w:val="00357C2B"/>
    <w:rsid w:val="003603C5"/>
    <w:rsid w:val="00361280"/>
    <w:rsid w:val="0036154E"/>
    <w:rsid w:val="003615F1"/>
    <w:rsid w:val="00361639"/>
    <w:rsid w:val="00361A6E"/>
    <w:rsid w:val="00362387"/>
    <w:rsid w:val="00363D7F"/>
    <w:rsid w:val="003642F7"/>
    <w:rsid w:val="00365049"/>
    <w:rsid w:val="003655D5"/>
    <w:rsid w:val="00366699"/>
    <w:rsid w:val="00367C66"/>
    <w:rsid w:val="003700B2"/>
    <w:rsid w:val="0037233D"/>
    <w:rsid w:val="003736EF"/>
    <w:rsid w:val="003737E3"/>
    <w:rsid w:val="00373DCA"/>
    <w:rsid w:val="00374949"/>
    <w:rsid w:val="00377134"/>
    <w:rsid w:val="003803EC"/>
    <w:rsid w:val="00380A1A"/>
    <w:rsid w:val="00380D80"/>
    <w:rsid w:val="003821D0"/>
    <w:rsid w:val="0038463A"/>
    <w:rsid w:val="00384F11"/>
    <w:rsid w:val="00386260"/>
    <w:rsid w:val="00386F44"/>
    <w:rsid w:val="0038761D"/>
    <w:rsid w:val="00390390"/>
    <w:rsid w:val="003906F8"/>
    <w:rsid w:val="003909CC"/>
    <w:rsid w:val="00392308"/>
    <w:rsid w:val="003935EE"/>
    <w:rsid w:val="00393734"/>
    <w:rsid w:val="0039408A"/>
    <w:rsid w:val="003942D0"/>
    <w:rsid w:val="0039435E"/>
    <w:rsid w:val="003949FC"/>
    <w:rsid w:val="003950EA"/>
    <w:rsid w:val="0039673D"/>
    <w:rsid w:val="00396860"/>
    <w:rsid w:val="00396A22"/>
    <w:rsid w:val="003975DA"/>
    <w:rsid w:val="00397893"/>
    <w:rsid w:val="003A0638"/>
    <w:rsid w:val="003A1FCD"/>
    <w:rsid w:val="003A205A"/>
    <w:rsid w:val="003A227C"/>
    <w:rsid w:val="003A2407"/>
    <w:rsid w:val="003A2CF0"/>
    <w:rsid w:val="003A33D3"/>
    <w:rsid w:val="003A3880"/>
    <w:rsid w:val="003A3A46"/>
    <w:rsid w:val="003A4169"/>
    <w:rsid w:val="003A56FB"/>
    <w:rsid w:val="003A5B65"/>
    <w:rsid w:val="003A5BC5"/>
    <w:rsid w:val="003A5D55"/>
    <w:rsid w:val="003A6BE9"/>
    <w:rsid w:val="003A6C55"/>
    <w:rsid w:val="003A6E11"/>
    <w:rsid w:val="003A6F5D"/>
    <w:rsid w:val="003A75E6"/>
    <w:rsid w:val="003A773F"/>
    <w:rsid w:val="003B033E"/>
    <w:rsid w:val="003B072E"/>
    <w:rsid w:val="003B255B"/>
    <w:rsid w:val="003B2BAF"/>
    <w:rsid w:val="003B3317"/>
    <w:rsid w:val="003B3A47"/>
    <w:rsid w:val="003B3E80"/>
    <w:rsid w:val="003B3FC7"/>
    <w:rsid w:val="003B45CB"/>
    <w:rsid w:val="003B52D4"/>
    <w:rsid w:val="003B65A2"/>
    <w:rsid w:val="003C1CA5"/>
    <w:rsid w:val="003C1EC7"/>
    <w:rsid w:val="003C3D8E"/>
    <w:rsid w:val="003C409A"/>
    <w:rsid w:val="003C4B48"/>
    <w:rsid w:val="003C504C"/>
    <w:rsid w:val="003C60E2"/>
    <w:rsid w:val="003C64A0"/>
    <w:rsid w:val="003C6F0B"/>
    <w:rsid w:val="003C76BB"/>
    <w:rsid w:val="003C799E"/>
    <w:rsid w:val="003C7BA3"/>
    <w:rsid w:val="003C7E9C"/>
    <w:rsid w:val="003D0718"/>
    <w:rsid w:val="003D0AB0"/>
    <w:rsid w:val="003D1E72"/>
    <w:rsid w:val="003D245E"/>
    <w:rsid w:val="003D28E4"/>
    <w:rsid w:val="003D2A0D"/>
    <w:rsid w:val="003D2D20"/>
    <w:rsid w:val="003D3139"/>
    <w:rsid w:val="003D3AE0"/>
    <w:rsid w:val="003D434A"/>
    <w:rsid w:val="003D4B3F"/>
    <w:rsid w:val="003D4E9C"/>
    <w:rsid w:val="003D57CC"/>
    <w:rsid w:val="003D75B8"/>
    <w:rsid w:val="003E0D78"/>
    <w:rsid w:val="003E17A3"/>
    <w:rsid w:val="003E19A3"/>
    <w:rsid w:val="003E1CB1"/>
    <w:rsid w:val="003E2D73"/>
    <w:rsid w:val="003E3A1D"/>
    <w:rsid w:val="003E3BCB"/>
    <w:rsid w:val="003E44FD"/>
    <w:rsid w:val="003E470B"/>
    <w:rsid w:val="003E5BE1"/>
    <w:rsid w:val="003E5F55"/>
    <w:rsid w:val="003E6986"/>
    <w:rsid w:val="003E6CA0"/>
    <w:rsid w:val="003E7352"/>
    <w:rsid w:val="003E76DF"/>
    <w:rsid w:val="003E7C79"/>
    <w:rsid w:val="003E7CD7"/>
    <w:rsid w:val="003F0B4A"/>
    <w:rsid w:val="003F24DA"/>
    <w:rsid w:val="003F2CF2"/>
    <w:rsid w:val="003F2EDC"/>
    <w:rsid w:val="003F2FDE"/>
    <w:rsid w:val="003F301D"/>
    <w:rsid w:val="003F330B"/>
    <w:rsid w:val="003F5AC0"/>
    <w:rsid w:val="003F6959"/>
    <w:rsid w:val="003F6FDF"/>
    <w:rsid w:val="003F7D0F"/>
    <w:rsid w:val="003F7F5D"/>
    <w:rsid w:val="00401327"/>
    <w:rsid w:val="004016F5"/>
    <w:rsid w:val="00403413"/>
    <w:rsid w:val="00403C90"/>
    <w:rsid w:val="004045AA"/>
    <w:rsid w:val="0040465F"/>
    <w:rsid w:val="00404F24"/>
    <w:rsid w:val="00404FC5"/>
    <w:rsid w:val="0040549A"/>
    <w:rsid w:val="004057CF"/>
    <w:rsid w:val="00405946"/>
    <w:rsid w:val="00405CC9"/>
    <w:rsid w:val="00405CFC"/>
    <w:rsid w:val="004060DB"/>
    <w:rsid w:val="00407D67"/>
    <w:rsid w:val="0041169B"/>
    <w:rsid w:val="0041227D"/>
    <w:rsid w:val="0041348C"/>
    <w:rsid w:val="004138DE"/>
    <w:rsid w:val="00413FD7"/>
    <w:rsid w:val="00414626"/>
    <w:rsid w:val="0041496D"/>
    <w:rsid w:val="00414B2F"/>
    <w:rsid w:val="004157B4"/>
    <w:rsid w:val="00415E58"/>
    <w:rsid w:val="00416231"/>
    <w:rsid w:val="00417BFA"/>
    <w:rsid w:val="004208AB"/>
    <w:rsid w:val="0042140A"/>
    <w:rsid w:val="00421855"/>
    <w:rsid w:val="004219EF"/>
    <w:rsid w:val="00422C95"/>
    <w:rsid w:val="004245A4"/>
    <w:rsid w:val="004245C2"/>
    <w:rsid w:val="004246A4"/>
    <w:rsid w:val="00424A54"/>
    <w:rsid w:val="00425228"/>
    <w:rsid w:val="00425366"/>
    <w:rsid w:val="004269D6"/>
    <w:rsid w:val="00426CD9"/>
    <w:rsid w:val="004308E3"/>
    <w:rsid w:val="00430BA5"/>
    <w:rsid w:val="00430FEB"/>
    <w:rsid w:val="004310EE"/>
    <w:rsid w:val="004321F2"/>
    <w:rsid w:val="00433677"/>
    <w:rsid w:val="004340D5"/>
    <w:rsid w:val="00434880"/>
    <w:rsid w:val="00434C72"/>
    <w:rsid w:val="0043526D"/>
    <w:rsid w:val="004358D1"/>
    <w:rsid w:val="00435AAD"/>
    <w:rsid w:val="00435E74"/>
    <w:rsid w:val="004418BB"/>
    <w:rsid w:val="004429A8"/>
    <w:rsid w:val="00443BBB"/>
    <w:rsid w:val="0044499D"/>
    <w:rsid w:val="004460E9"/>
    <w:rsid w:val="004461A5"/>
    <w:rsid w:val="004462B3"/>
    <w:rsid w:val="00447698"/>
    <w:rsid w:val="00447902"/>
    <w:rsid w:val="00447B6F"/>
    <w:rsid w:val="00450FEA"/>
    <w:rsid w:val="0045163C"/>
    <w:rsid w:val="00451A9C"/>
    <w:rsid w:val="00451D3B"/>
    <w:rsid w:val="00452ABC"/>
    <w:rsid w:val="00453623"/>
    <w:rsid w:val="00453BE2"/>
    <w:rsid w:val="00453C11"/>
    <w:rsid w:val="0045483B"/>
    <w:rsid w:val="004548A2"/>
    <w:rsid w:val="00455635"/>
    <w:rsid w:val="004557B0"/>
    <w:rsid w:val="00455A2D"/>
    <w:rsid w:val="00457946"/>
    <w:rsid w:val="00457ACB"/>
    <w:rsid w:val="00457D8B"/>
    <w:rsid w:val="004609D6"/>
    <w:rsid w:val="00460A17"/>
    <w:rsid w:val="00460C58"/>
    <w:rsid w:val="00461138"/>
    <w:rsid w:val="00463ECE"/>
    <w:rsid w:val="00464581"/>
    <w:rsid w:val="004665D8"/>
    <w:rsid w:val="00466D15"/>
    <w:rsid w:val="00466E26"/>
    <w:rsid w:val="004677AE"/>
    <w:rsid w:val="00467DD0"/>
    <w:rsid w:val="00470785"/>
    <w:rsid w:val="00470BEA"/>
    <w:rsid w:val="00470CB5"/>
    <w:rsid w:val="00471796"/>
    <w:rsid w:val="00471A89"/>
    <w:rsid w:val="00471EAB"/>
    <w:rsid w:val="004723EE"/>
    <w:rsid w:val="0047299C"/>
    <w:rsid w:val="00473741"/>
    <w:rsid w:val="0047397B"/>
    <w:rsid w:val="00473D27"/>
    <w:rsid w:val="004749CB"/>
    <w:rsid w:val="00475417"/>
    <w:rsid w:val="00475A92"/>
    <w:rsid w:val="0047766B"/>
    <w:rsid w:val="00477BB9"/>
    <w:rsid w:val="00477EDD"/>
    <w:rsid w:val="0048037B"/>
    <w:rsid w:val="004812A0"/>
    <w:rsid w:val="00482B97"/>
    <w:rsid w:val="004834C4"/>
    <w:rsid w:val="0048488E"/>
    <w:rsid w:val="00485E76"/>
    <w:rsid w:val="00485F72"/>
    <w:rsid w:val="00486455"/>
    <w:rsid w:val="00487366"/>
    <w:rsid w:val="004873E4"/>
    <w:rsid w:val="00487996"/>
    <w:rsid w:val="004879CE"/>
    <w:rsid w:val="0049072C"/>
    <w:rsid w:val="00490FD1"/>
    <w:rsid w:val="00491AD2"/>
    <w:rsid w:val="00491FE3"/>
    <w:rsid w:val="004935C0"/>
    <w:rsid w:val="00493B43"/>
    <w:rsid w:val="004942F2"/>
    <w:rsid w:val="00494C79"/>
    <w:rsid w:val="00494EB1"/>
    <w:rsid w:val="00496414"/>
    <w:rsid w:val="00496B18"/>
    <w:rsid w:val="00496ED0"/>
    <w:rsid w:val="00496F1B"/>
    <w:rsid w:val="00497A38"/>
    <w:rsid w:val="004A07D7"/>
    <w:rsid w:val="004A0EA5"/>
    <w:rsid w:val="004A1288"/>
    <w:rsid w:val="004A260E"/>
    <w:rsid w:val="004A340C"/>
    <w:rsid w:val="004A45BD"/>
    <w:rsid w:val="004A4656"/>
    <w:rsid w:val="004A4F36"/>
    <w:rsid w:val="004A5EE2"/>
    <w:rsid w:val="004A64F5"/>
    <w:rsid w:val="004A6C72"/>
    <w:rsid w:val="004A6FD6"/>
    <w:rsid w:val="004A70FB"/>
    <w:rsid w:val="004A77B0"/>
    <w:rsid w:val="004B13E0"/>
    <w:rsid w:val="004B1CED"/>
    <w:rsid w:val="004B34A7"/>
    <w:rsid w:val="004B3B00"/>
    <w:rsid w:val="004B3B06"/>
    <w:rsid w:val="004B3EB8"/>
    <w:rsid w:val="004B4425"/>
    <w:rsid w:val="004B4643"/>
    <w:rsid w:val="004B5B71"/>
    <w:rsid w:val="004B7461"/>
    <w:rsid w:val="004B7C5B"/>
    <w:rsid w:val="004B7F67"/>
    <w:rsid w:val="004C00BD"/>
    <w:rsid w:val="004C1543"/>
    <w:rsid w:val="004C1994"/>
    <w:rsid w:val="004C1B72"/>
    <w:rsid w:val="004C36AA"/>
    <w:rsid w:val="004C5CCC"/>
    <w:rsid w:val="004C714A"/>
    <w:rsid w:val="004D17CB"/>
    <w:rsid w:val="004D4080"/>
    <w:rsid w:val="004D4524"/>
    <w:rsid w:val="004E05FD"/>
    <w:rsid w:val="004E075F"/>
    <w:rsid w:val="004E0F14"/>
    <w:rsid w:val="004E1469"/>
    <w:rsid w:val="004E1A0D"/>
    <w:rsid w:val="004E23F5"/>
    <w:rsid w:val="004E277F"/>
    <w:rsid w:val="004E28FE"/>
    <w:rsid w:val="004E2DCC"/>
    <w:rsid w:val="004E2F8C"/>
    <w:rsid w:val="004E423C"/>
    <w:rsid w:val="004E4F29"/>
    <w:rsid w:val="004E54B9"/>
    <w:rsid w:val="004E63E5"/>
    <w:rsid w:val="004E6662"/>
    <w:rsid w:val="004E6B76"/>
    <w:rsid w:val="004E70EF"/>
    <w:rsid w:val="004F15C7"/>
    <w:rsid w:val="004F298A"/>
    <w:rsid w:val="004F3540"/>
    <w:rsid w:val="004F4C54"/>
    <w:rsid w:val="004F4CFC"/>
    <w:rsid w:val="004F526F"/>
    <w:rsid w:val="004F52DB"/>
    <w:rsid w:val="004F5624"/>
    <w:rsid w:val="004F5DA4"/>
    <w:rsid w:val="004F62B2"/>
    <w:rsid w:val="004F6424"/>
    <w:rsid w:val="004F6773"/>
    <w:rsid w:val="00502E39"/>
    <w:rsid w:val="00503794"/>
    <w:rsid w:val="00503ADA"/>
    <w:rsid w:val="005040CD"/>
    <w:rsid w:val="00504D60"/>
    <w:rsid w:val="00505229"/>
    <w:rsid w:val="00505F28"/>
    <w:rsid w:val="00505F3C"/>
    <w:rsid w:val="00506FB3"/>
    <w:rsid w:val="00507BCE"/>
    <w:rsid w:val="00507F98"/>
    <w:rsid w:val="0051089C"/>
    <w:rsid w:val="005108A3"/>
    <w:rsid w:val="00510F6E"/>
    <w:rsid w:val="005118AE"/>
    <w:rsid w:val="00512F12"/>
    <w:rsid w:val="005131EC"/>
    <w:rsid w:val="0051587A"/>
    <w:rsid w:val="005158FA"/>
    <w:rsid w:val="005159D9"/>
    <w:rsid w:val="00516599"/>
    <w:rsid w:val="005169AD"/>
    <w:rsid w:val="005175D4"/>
    <w:rsid w:val="005208B9"/>
    <w:rsid w:val="005218A2"/>
    <w:rsid w:val="005221F0"/>
    <w:rsid w:val="005233FF"/>
    <w:rsid w:val="00523C61"/>
    <w:rsid w:val="0052407A"/>
    <w:rsid w:val="00524807"/>
    <w:rsid w:val="00525395"/>
    <w:rsid w:val="005259EB"/>
    <w:rsid w:val="00525FF9"/>
    <w:rsid w:val="00526025"/>
    <w:rsid w:val="00530122"/>
    <w:rsid w:val="0053040E"/>
    <w:rsid w:val="005310B4"/>
    <w:rsid w:val="00532C41"/>
    <w:rsid w:val="00532D3F"/>
    <w:rsid w:val="005334B8"/>
    <w:rsid w:val="0053386D"/>
    <w:rsid w:val="005345D0"/>
    <w:rsid w:val="00534700"/>
    <w:rsid w:val="0053501F"/>
    <w:rsid w:val="00536221"/>
    <w:rsid w:val="00537206"/>
    <w:rsid w:val="0053791F"/>
    <w:rsid w:val="00537E85"/>
    <w:rsid w:val="0054063E"/>
    <w:rsid w:val="00540DF9"/>
    <w:rsid w:val="005418A7"/>
    <w:rsid w:val="00543EF7"/>
    <w:rsid w:val="00546784"/>
    <w:rsid w:val="00547538"/>
    <w:rsid w:val="0054787D"/>
    <w:rsid w:val="00550302"/>
    <w:rsid w:val="0055072E"/>
    <w:rsid w:val="0055088E"/>
    <w:rsid w:val="00551BC6"/>
    <w:rsid w:val="00552A60"/>
    <w:rsid w:val="0055330E"/>
    <w:rsid w:val="00553BFA"/>
    <w:rsid w:val="00554AF7"/>
    <w:rsid w:val="00554D05"/>
    <w:rsid w:val="005555A5"/>
    <w:rsid w:val="00556D1A"/>
    <w:rsid w:val="00557472"/>
    <w:rsid w:val="00557B7B"/>
    <w:rsid w:val="0056077E"/>
    <w:rsid w:val="00560EDA"/>
    <w:rsid w:val="00562886"/>
    <w:rsid w:val="005629EE"/>
    <w:rsid w:val="00562DE4"/>
    <w:rsid w:val="00562F99"/>
    <w:rsid w:val="00563975"/>
    <w:rsid w:val="005648FA"/>
    <w:rsid w:val="00564D50"/>
    <w:rsid w:val="005652AD"/>
    <w:rsid w:val="0056586B"/>
    <w:rsid w:val="00565B64"/>
    <w:rsid w:val="00565FFF"/>
    <w:rsid w:val="00566F85"/>
    <w:rsid w:val="00567346"/>
    <w:rsid w:val="0056796A"/>
    <w:rsid w:val="00570AC3"/>
    <w:rsid w:val="00571136"/>
    <w:rsid w:val="00573265"/>
    <w:rsid w:val="0057371B"/>
    <w:rsid w:val="00573962"/>
    <w:rsid w:val="00575EB8"/>
    <w:rsid w:val="005762CC"/>
    <w:rsid w:val="00577C64"/>
    <w:rsid w:val="0058168F"/>
    <w:rsid w:val="00581B0C"/>
    <w:rsid w:val="00582A9B"/>
    <w:rsid w:val="005832AB"/>
    <w:rsid w:val="0058437C"/>
    <w:rsid w:val="00586201"/>
    <w:rsid w:val="00586DAD"/>
    <w:rsid w:val="005901F0"/>
    <w:rsid w:val="0059028B"/>
    <w:rsid w:val="005905B5"/>
    <w:rsid w:val="00591078"/>
    <w:rsid w:val="00592104"/>
    <w:rsid w:val="005935F4"/>
    <w:rsid w:val="00593E0A"/>
    <w:rsid w:val="00594E2D"/>
    <w:rsid w:val="00595143"/>
    <w:rsid w:val="005A167F"/>
    <w:rsid w:val="005A346E"/>
    <w:rsid w:val="005A463D"/>
    <w:rsid w:val="005A52AF"/>
    <w:rsid w:val="005A73CF"/>
    <w:rsid w:val="005A7F5C"/>
    <w:rsid w:val="005A7FC3"/>
    <w:rsid w:val="005B22A1"/>
    <w:rsid w:val="005B2FA0"/>
    <w:rsid w:val="005B389E"/>
    <w:rsid w:val="005B3F6F"/>
    <w:rsid w:val="005B48B6"/>
    <w:rsid w:val="005B4D5B"/>
    <w:rsid w:val="005B54F2"/>
    <w:rsid w:val="005B5B2A"/>
    <w:rsid w:val="005B6311"/>
    <w:rsid w:val="005B798B"/>
    <w:rsid w:val="005C01E5"/>
    <w:rsid w:val="005C1BD9"/>
    <w:rsid w:val="005C1FAE"/>
    <w:rsid w:val="005C267A"/>
    <w:rsid w:val="005C2FE0"/>
    <w:rsid w:val="005C31BF"/>
    <w:rsid w:val="005C39E8"/>
    <w:rsid w:val="005C4CE6"/>
    <w:rsid w:val="005C5660"/>
    <w:rsid w:val="005C5B01"/>
    <w:rsid w:val="005D0335"/>
    <w:rsid w:val="005D0346"/>
    <w:rsid w:val="005D0661"/>
    <w:rsid w:val="005D0850"/>
    <w:rsid w:val="005D0A52"/>
    <w:rsid w:val="005D15A1"/>
    <w:rsid w:val="005D24BC"/>
    <w:rsid w:val="005D25BA"/>
    <w:rsid w:val="005D2CCD"/>
    <w:rsid w:val="005D4B68"/>
    <w:rsid w:val="005D50D5"/>
    <w:rsid w:val="005D70DB"/>
    <w:rsid w:val="005E086F"/>
    <w:rsid w:val="005E11C1"/>
    <w:rsid w:val="005E225A"/>
    <w:rsid w:val="005E2563"/>
    <w:rsid w:val="005E394C"/>
    <w:rsid w:val="005E42BF"/>
    <w:rsid w:val="005E458B"/>
    <w:rsid w:val="005E4E70"/>
    <w:rsid w:val="005E5619"/>
    <w:rsid w:val="005E64C6"/>
    <w:rsid w:val="005E65BB"/>
    <w:rsid w:val="005E6627"/>
    <w:rsid w:val="005E6A0F"/>
    <w:rsid w:val="005E7177"/>
    <w:rsid w:val="005E73D5"/>
    <w:rsid w:val="005E788E"/>
    <w:rsid w:val="005F00DD"/>
    <w:rsid w:val="005F0DA0"/>
    <w:rsid w:val="005F143D"/>
    <w:rsid w:val="005F246A"/>
    <w:rsid w:val="005F353E"/>
    <w:rsid w:val="005F3910"/>
    <w:rsid w:val="005F4914"/>
    <w:rsid w:val="005F4EEF"/>
    <w:rsid w:val="005F5ED8"/>
    <w:rsid w:val="005F62B7"/>
    <w:rsid w:val="005F65F2"/>
    <w:rsid w:val="005F6869"/>
    <w:rsid w:val="005F6BB9"/>
    <w:rsid w:val="005F7127"/>
    <w:rsid w:val="006005E1"/>
    <w:rsid w:val="00600FC9"/>
    <w:rsid w:val="00603148"/>
    <w:rsid w:val="006039BF"/>
    <w:rsid w:val="0060577A"/>
    <w:rsid w:val="0060585B"/>
    <w:rsid w:val="00606722"/>
    <w:rsid w:val="00606A1E"/>
    <w:rsid w:val="00606FC7"/>
    <w:rsid w:val="00610456"/>
    <w:rsid w:val="00610AE6"/>
    <w:rsid w:val="006112FB"/>
    <w:rsid w:val="00611473"/>
    <w:rsid w:val="00611B36"/>
    <w:rsid w:val="00612A8D"/>
    <w:rsid w:val="00613A34"/>
    <w:rsid w:val="00613EC8"/>
    <w:rsid w:val="006141A4"/>
    <w:rsid w:val="006154A6"/>
    <w:rsid w:val="00615ADA"/>
    <w:rsid w:val="0061654F"/>
    <w:rsid w:val="00616F13"/>
    <w:rsid w:val="00620E34"/>
    <w:rsid w:val="0062135D"/>
    <w:rsid w:val="006221CD"/>
    <w:rsid w:val="00622CA2"/>
    <w:rsid w:val="00623745"/>
    <w:rsid w:val="00623E33"/>
    <w:rsid w:val="00623EAA"/>
    <w:rsid w:val="006247E0"/>
    <w:rsid w:val="00625517"/>
    <w:rsid w:val="006266A9"/>
    <w:rsid w:val="00627073"/>
    <w:rsid w:val="00627AA6"/>
    <w:rsid w:val="00627DA1"/>
    <w:rsid w:val="00630426"/>
    <w:rsid w:val="00630876"/>
    <w:rsid w:val="006316C1"/>
    <w:rsid w:val="00631ED4"/>
    <w:rsid w:val="006325F6"/>
    <w:rsid w:val="006331F6"/>
    <w:rsid w:val="00633949"/>
    <w:rsid w:val="00633BC7"/>
    <w:rsid w:val="00635D21"/>
    <w:rsid w:val="00635E9C"/>
    <w:rsid w:val="00637144"/>
    <w:rsid w:val="006378AD"/>
    <w:rsid w:val="00637B41"/>
    <w:rsid w:val="00637F66"/>
    <w:rsid w:val="0064035F"/>
    <w:rsid w:val="00640953"/>
    <w:rsid w:val="006414EE"/>
    <w:rsid w:val="00641664"/>
    <w:rsid w:val="00641D0A"/>
    <w:rsid w:val="00641E4F"/>
    <w:rsid w:val="006423D8"/>
    <w:rsid w:val="00642524"/>
    <w:rsid w:val="00642D0A"/>
    <w:rsid w:val="006439E2"/>
    <w:rsid w:val="00644A96"/>
    <w:rsid w:val="006460A8"/>
    <w:rsid w:val="00646BC6"/>
    <w:rsid w:val="00646EEC"/>
    <w:rsid w:val="00646FE1"/>
    <w:rsid w:val="00650A5E"/>
    <w:rsid w:val="00651FAB"/>
    <w:rsid w:val="006552AD"/>
    <w:rsid w:val="0065581D"/>
    <w:rsid w:val="00655C2F"/>
    <w:rsid w:val="00655CE2"/>
    <w:rsid w:val="00657A45"/>
    <w:rsid w:val="00657CF6"/>
    <w:rsid w:val="0066064F"/>
    <w:rsid w:val="00661140"/>
    <w:rsid w:val="00661B88"/>
    <w:rsid w:val="0066233F"/>
    <w:rsid w:val="00662349"/>
    <w:rsid w:val="0066255F"/>
    <w:rsid w:val="006638FA"/>
    <w:rsid w:val="00663B51"/>
    <w:rsid w:val="0066451F"/>
    <w:rsid w:val="00664589"/>
    <w:rsid w:val="00664C30"/>
    <w:rsid w:val="00664F85"/>
    <w:rsid w:val="00667422"/>
    <w:rsid w:val="00670744"/>
    <w:rsid w:val="00670C83"/>
    <w:rsid w:val="006710DD"/>
    <w:rsid w:val="00672D1D"/>
    <w:rsid w:val="00672E14"/>
    <w:rsid w:val="006730CD"/>
    <w:rsid w:val="00673200"/>
    <w:rsid w:val="00673BD8"/>
    <w:rsid w:val="00674001"/>
    <w:rsid w:val="00674354"/>
    <w:rsid w:val="0067501E"/>
    <w:rsid w:val="006755FE"/>
    <w:rsid w:val="006773D2"/>
    <w:rsid w:val="00680581"/>
    <w:rsid w:val="006805DE"/>
    <w:rsid w:val="00680CE4"/>
    <w:rsid w:val="00681A41"/>
    <w:rsid w:val="006821B2"/>
    <w:rsid w:val="006830A1"/>
    <w:rsid w:val="006831E7"/>
    <w:rsid w:val="00683460"/>
    <w:rsid w:val="006838C0"/>
    <w:rsid w:val="00684A97"/>
    <w:rsid w:val="00685901"/>
    <w:rsid w:val="00685BB9"/>
    <w:rsid w:val="00685F42"/>
    <w:rsid w:val="00690127"/>
    <w:rsid w:val="00691BFF"/>
    <w:rsid w:val="006921E9"/>
    <w:rsid w:val="00692353"/>
    <w:rsid w:val="006935DE"/>
    <w:rsid w:val="006941E1"/>
    <w:rsid w:val="006953C1"/>
    <w:rsid w:val="00695F74"/>
    <w:rsid w:val="0069651C"/>
    <w:rsid w:val="00696B10"/>
    <w:rsid w:val="00696EB2"/>
    <w:rsid w:val="00697E0F"/>
    <w:rsid w:val="006A16E9"/>
    <w:rsid w:val="006A340E"/>
    <w:rsid w:val="006A356B"/>
    <w:rsid w:val="006A4077"/>
    <w:rsid w:val="006A5450"/>
    <w:rsid w:val="006A5D5C"/>
    <w:rsid w:val="006A6964"/>
    <w:rsid w:val="006A6CA0"/>
    <w:rsid w:val="006A72C7"/>
    <w:rsid w:val="006B0199"/>
    <w:rsid w:val="006B0A32"/>
    <w:rsid w:val="006B0AA5"/>
    <w:rsid w:val="006B0BD8"/>
    <w:rsid w:val="006B0BE1"/>
    <w:rsid w:val="006B2365"/>
    <w:rsid w:val="006B40BB"/>
    <w:rsid w:val="006B5080"/>
    <w:rsid w:val="006B57EA"/>
    <w:rsid w:val="006B5A49"/>
    <w:rsid w:val="006B7710"/>
    <w:rsid w:val="006C01AA"/>
    <w:rsid w:val="006C0251"/>
    <w:rsid w:val="006C1306"/>
    <w:rsid w:val="006C1BE7"/>
    <w:rsid w:val="006C23C7"/>
    <w:rsid w:val="006C2B9A"/>
    <w:rsid w:val="006C39BB"/>
    <w:rsid w:val="006C4248"/>
    <w:rsid w:val="006C4502"/>
    <w:rsid w:val="006C4801"/>
    <w:rsid w:val="006C582E"/>
    <w:rsid w:val="006C5AA3"/>
    <w:rsid w:val="006C79DA"/>
    <w:rsid w:val="006D0194"/>
    <w:rsid w:val="006D0A4C"/>
    <w:rsid w:val="006D1F5C"/>
    <w:rsid w:val="006D2609"/>
    <w:rsid w:val="006D4309"/>
    <w:rsid w:val="006D4E08"/>
    <w:rsid w:val="006D4ED4"/>
    <w:rsid w:val="006D5384"/>
    <w:rsid w:val="006D5E91"/>
    <w:rsid w:val="006D6018"/>
    <w:rsid w:val="006D7CA3"/>
    <w:rsid w:val="006D7EE4"/>
    <w:rsid w:val="006E015D"/>
    <w:rsid w:val="006E1278"/>
    <w:rsid w:val="006E14E6"/>
    <w:rsid w:val="006E1950"/>
    <w:rsid w:val="006E1AEE"/>
    <w:rsid w:val="006E1FD0"/>
    <w:rsid w:val="006E3B9C"/>
    <w:rsid w:val="006E3CE7"/>
    <w:rsid w:val="006E464F"/>
    <w:rsid w:val="006E4A1E"/>
    <w:rsid w:val="006E4E56"/>
    <w:rsid w:val="006E51A2"/>
    <w:rsid w:val="006E62D4"/>
    <w:rsid w:val="006E7B51"/>
    <w:rsid w:val="006F0DE2"/>
    <w:rsid w:val="006F1A61"/>
    <w:rsid w:val="006F31C7"/>
    <w:rsid w:val="006F3495"/>
    <w:rsid w:val="006F3C57"/>
    <w:rsid w:val="006F417D"/>
    <w:rsid w:val="006F5C83"/>
    <w:rsid w:val="006F61E8"/>
    <w:rsid w:val="006F67CC"/>
    <w:rsid w:val="006F7A4F"/>
    <w:rsid w:val="00700183"/>
    <w:rsid w:val="00700932"/>
    <w:rsid w:val="007009E0"/>
    <w:rsid w:val="00700DC1"/>
    <w:rsid w:val="00701836"/>
    <w:rsid w:val="00701C2D"/>
    <w:rsid w:val="00702162"/>
    <w:rsid w:val="00703930"/>
    <w:rsid w:val="007053C0"/>
    <w:rsid w:val="0070610E"/>
    <w:rsid w:val="00707759"/>
    <w:rsid w:val="00710081"/>
    <w:rsid w:val="00710546"/>
    <w:rsid w:val="00710756"/>
    <w:rsid w:val="00710A1A"/>
    <w:rsid w:val="00710ABD"/>
    <w:rsid w:val="00710B0D"/>
    <w:rsid w:val="00711755"/>
    <w:rsid w:val="00712DB7"/>
    <w:rsid w:val="00713973"/>
    <w:rsid w:val="00713CB5"/>
    <w:rsid w:val="0071558B"/>
    <w:rsid w:val="0071585F"/>
    <w:rsid w:val="00717064"/>
    <w:rsid w:val="00717230"/>
    <w:rsid w:val="0071728F"/>
    <w:rsid w:val="00720AA1"/>
    <w:rsid w:val="00720CA4"/>
    <w:rsid w:val="0072114F"/>
    <w:rsid w:val="00721189"/>
    <w:rsid w:val="0072194A"/>
    <w:rsid w:val="00722175"/>
    <w:rsid w:val="007221C3"/>
    <w:rsid w:val="00722506"/>
    <w:rsid w:val="00722CFF"/>
    <w:rsid w:val="00722F2C"/>
    <w:rsid w:val="0072409E"/>
    <w:rsid w:val="00724E1F"/>
    <w:rsid w:val="007254D1"/>
    <w:rsid w:val="00725B32"/>
    <w:rsid w:val="00725B3C"/>
    <w:rsid w:val="00725F0E"/>
    <w:rsid w:val="007304CE"/>
    <w:rsid w:val="00730962"/>
    <w:rsid w:val="00731148"/>
    <w:rsid w:val="00731B38"/>
    <w:rsid w:val="00733094"/>
    <w:rsid w:val="00733932"/>
    <w:rsid w:val="00733D54"/>
    <w:rsid w:val="00736A4F"/>
    <w:rsid w:val="0073740C"/>
    <w:rsid w:val="00737753"/>
    <w:rsid w:val="007378EA"/>
    <w:rsid w:val="00737E33"/>
    <w:rsid w:val="00740CE9"/>
    <w:rsid w:val="00740E4F"/>
    <w:rsid w:val="00740EEB"/>
    <w:rsid w:val="0074123A"/>
    <w:rsid w:val="007418C3"/>
    <w:rsid w:val="007428E3"/>
    <w:rsid w:val="0074394E"/>
    <w:rsid w:val="00744334"/>
    <w:rsid w:val="007449E3"/>
    <w:rsid w:val="00746E34"/>
    <w:rsid w:val="00750167"/>
    <w:rsid w:val="00750432"/>
    <w:rsid w:val="00750D0A"/>
    <w:rsid w:val="007518E0"/>
    <w:rsid w:val="00751D93"/>
    <w:rsid w:val="00751EBE"/>
    <w:rsid w:val="00752300"/>
    <w:rsid w:val="00752584"/>
    <w:rsid w:val="00752621"/>
    <w:rsid w:val="007546F8"/>
    <w:rsid w:val="007553F5"/>
    <w:rsid w:val="00755BAB"/>
    <w:rsid w:val="00755F51"/>
    <w:rsid w:val="00756B93"/>
    <w:rsid w:val="00756DE1"/>
    <w:rsid w:val="00756FC6"/>
    <w:rsid w:val="00757924"/>
    <w:rsid w:val="00757FB0"/>
    <w:rsid w:val="00760437"/>
    <w:rsid w:val="00760796"/>
    <w:rsid w:val="0076080E"/>
    <w:rsid w:val="00760B6F"/>
    <w:rsid w:val="007622AC"/>
    <w:rsid w:val="00762344"/>
    <w:rsid w:val="007632F0"/>
    <w:rsid w:val="0076411D"/>
    <w:rsid w:val="007670F8"/>
    <w:rsid w:val="007671D4"/>
    <w:rsid w:val="00767497"/>
    <w:rsid w:val="00770029"/>
    <w:rsid w:val="00770A85"/>
    <w:rsid w:val="00772232"/>
    <w:rsid w:val="00772E1B"/>
    <w:rsid w:val="00773DC9"/>
    <w:rsid w:val="00774E62"/>
    <w:rsid w:val="0077572E"/>
    <w:rsid w:val="00777ADB"/>
    <w:rsid w:val="0078031B"/>
    <w:rsid w:val="00782CA9"/>
    <w:rsid w:val="00783A17"/>
    <w:rsid w:val="00783D0D"/>
    <w:rsid w:val="00784F44"/>
    <w:rsid w:val="007856A2"/>
    <w:rsid w:val="00786672"/>
    <w:rsid w:val="007872CF"/>
    <w:rsid w:val="00790EE3"/>
    <w:rsid w:val="007916B5"/>
    <w:rsid w:val="0079201C"/>
    <w:rsid w:val="0079286E"/>
    <w:rsid w:val="0079307F"/>
    <w:rsid w:val="007940C5"/>
    <w:rsid w:val="007947C4"/>
    <w:rsid w:val="00795109"/>
    <w:rsid w:val="00795CE1"/>
    <w:rsid w:val="0079760C"/>
    <w:rsid w:val="007A06AC"/>
    <w:rsid w:val="007A0A2B"/>
    <w:rsid w:val="007A106F"/>
    <w:rsid w:val="007A1928"/>
    <w:rsid w:val="007A1CF5"/>
    <w:rsid w:val="007A32CB"/>
    <w:rsid w:val="007A4211"/>
    <w:rsid w:val="007A5343"/>
    <w:rsid w:val="007A54AE"/>
    <w:rsid w:val="007A6752"/>
    <w:rsid w:val="007A7034"/>
    <w:rsid w:val="007A74DD"/>
    <w:rsid w:val="007B1014"/>
    <w:rsid w:val="007B103F"/>
    <w:rsid w:val="007B1058"/>
    <w:rsid w:val="007B1484"/>
    <w:rsid w:val="007B19DE"/>
    <w:rsid w:val="007B1A10"/>
    <w:rsid w:val="007B3A4F"/>
    <w:rsid w:val="007B3AD4"/>
    <w:rsid w:val="007B3EB8"/>
    <w:rsid w:val="007B56FD"/>
    <w:rsid w:val="007B6659"/>
    <w:rsid w:val="007B76AB"/>
    <w:rsid w:val="007B7B61"/>
    <w:rsid w:val="007B7DBD"/>
    <w:rsid w:val="007C1B95"/>
    <w:rsid w:val="007C1E24"/>
    <w:rsid w:val="007C45D3"/>
    <w:rsid w:val="007C4698"/>
    <w:rsid w:val="007C4989"/>
    <w:rsid w:val="007C4CF2"/>
    <w:rsid w:val="007C597B"/>
    <w:rsid w:val="007C760C"/>
    <w:rsid w:val="007D08FD"/>
    <w:rsid w:val="007D1584"/>
    <w:rsid w:val="007D19F0"/>
    <w:rsid w:val="007D2044"/>
    <w:rsid w:val="007D223E"/>
    <w:rsid w:val="007D2DD7"/>
    <w:rsid w:val="007D3E3F"/>
    <w:rsid w:val="007D4F33"/>
    <w:rsid w:val="007D5CB0"/>
    <w:rsid w:val="007D65C7"/>
    <w:rsid w:val="007D6713"/>
    <w:rsid w:val="007D6A33"/>
    <w:rsid w:val="007D74D2"/>
    <w:rsid w:val="007D79B5"/>
    <w:rsid w:val="007E0AF2"/>
    <w:rsid w:val="007E11EF"/>
    <w:rsid w:val="007E2334"/>
    <w:rsid w:val="007E23CE"/>
    <w:rsid w:val="007E2BFD"/>
    <w:rsid w:val="007E2CE7"/>
    <w:rsid w:val="007E3D42"/>
    <w:rsid w:val="007E3F3F"/>
    <w:rsid w:val="007E43D0"/>
    <w:rsid w:val="007E4BCF"/>
    <w:rsid w:val="007E4BD7"/>
    <w:rsid w:val="007E4F00"/>
    <w:rsid w:val="007E54F8"/>
    <w:rsid w:val="007E5987"/>
    <w:rsid w:val="007E5BD8"/>
    <w:rsid w:val="007E6411"/>
    <w:rsid w:val="007E7A04"/>
    <w:rsid w:val="007E7BF9"/>
    <w:rsid w:val="007F02BC"/>
    <w:rsid w:val="007F0388"/>
    <w:rsid w:val="007F117F"/>
    <w:rsid w:val="007F19EF"/>
    <w:rsid w:val="007F1D17"/>
    <w:rsid w:val="007F202F"/>
    <w:rsid w:val="007F2397"/>
    <w:rsid w:val="007F26F9"/>
    <w:rsid w:val="007F2E65"/>
    <w:rsid w:val="007F2FCA"/>
    <w:rsid w:val="007F303E"/>
    <w:rsid w:val="007F34A6"/>
    <w:rsid w:val="007F355A"/>
    <w:rsid w:val="007F35BD"/>
    <w:rsid w:val="007F43BA"/>
    <w:rsid w:val="007F45D1"/>
    <w:rsid w:val="007F4ABF"/>
    <w:rsid w:val="007F60B6"/>
    <w:rsid w:val="007F64BE"/>
    <w:rsid w:val="007F6DC3"/>
    <w:rsid w:val="007F7B39"/>
    <w:rsid w:val="008006B4"/>
    <w:rsid w:val="00800DC1"/>
    <w:rsid w:val="008015B6"/>
    <w:rsid w:val="00801DBD"/>
    <w:rsid w:val="00802D09"/>
    <w:rsid w:val="00803604"/>
    <w:rsid w:val="008039D0"/>
    <w:rsid w:val="00803FD4"/>
    <w:rsid w:val="00804068"/>
    <w:rsid w:val="008040BB"/>
    <w:rsid w:val="0080481C"/>
    <w:rsid w:val="00804C54"/>
    <w:rsid w:val="008056DD"/>
    <w:rsid w:val="0080615D"/>
    <w:rsid w:val="008066DA"/>
    <w:rsid w:val="00806ACF"/>
    <w:rsid w:val="00810F49"/>
    <w:rsid w:val="0081104C"/>
    <w:rsid w:val="00812D16"/>
    <w:rsid w:val="00813625"/>
    <w:rsid w:val="00813B56"/>
    <w:rsid w:val="0081413F"/>
    <w:rsid w:val="0081444D"/>
    <w:rsid w:val="008148E2"/>
    <w:rsid w:val="00815679"/>
    <w:rsid w:val="008170DA"/>
    <w:rsid w:val="008175D8"/>
    <w:rsid w:val="008214D8"/>
    <w:rsid w:val="00821865"/>
    <w:rsid w:val="00823131"/>
    <w:rsid w:val="0082327D"/>
    <w:rsid w:val="0082433D"/>
    <w:rsid w:val="00825122"/>
    <w:rsid w:val="0082582E"/>
    <w:rsid w:val="00826509"/>
    <w:rsid w:val="00826CAA"/>
    <w:rsid w:val="008271B0"/>
    <w:rsid w:val="00831250"/>
    <w:rsid w:val="008328AD"/>
    <w:rsid w:val="0083354D"/>
    <w:rsid w:val="0083500E"/>
    <w:rsid w:val="008355FD"/>
    <w:rsid w:val="0083561B"/>
    <w:rsid w:val="00837408"/>
    <w:rsid w:val="00837D78"/>
    <w:rsid w:val="00840D79"/>
    <w:rsid w:val="00842A21"/>
    <w:rsid w:val="00844EBF"/>
    <w:rsid w:val="00845DAD"/>
    <w:rsid w:val="00846775"/>
    <w:rsid w:val="00850C4D"/>
    <w:rsid w:val="0085173D"/>
    <w:rsid w:val="00852936"/>
    <w:rsid w:val="008531FE"/>
    <w:rsid w:val="008536C4"/>
    <w:rsid w:val="00853F6C"/>
    <w:rsid w:val="00854B2F"/>
    <w:rsid w:val="00855481"/>
    <w:rsid w:val="0085615B"/>
    <w:rsid w:val="00856354"/>
    <w:rsid w:val="0085671E"/>
    <w:rsid w:val="008568AF"/>
    <w:rsid w:val="008568E1"/>
    <w:rsid w:val="00856BE9"/>
    <w:rsid w:val="00857708"/>
    <w:rsid w:val="008578F8"/>
    <w:rsid w:val="00857DE9"/>
    <w:rsid w:val="00857F52"/>
    <w:rsid w:val="00860566"/>
    <w:rsid w:val="0086083D"/>
    <w:rsid w:val="00860A00"/>
    <w:rsid w:val="008612E8"/>
    <w:rsid w:val="0086165C"/>
    <w:rsid w:val="00861B26"/>
    <w:rsid w:val="00862193"/>
    <w:rsid w:val="00862EED"/>
    <w:rsid w:val="00862F79"/>
    <w:rsid w:val="008633C8"/>
    <w:rsid w:val="008643FC"/>
    <w:rsid w:val="008649B9"/>
    <w:rsid w:val="00865379"/>
    <w:rsid w:val="008654A8"/>
    <w:rsid w:val="0086641F"/>
    <w:rsid w:val="00866D41"/>
    <w:rsid w:val="008673B9"/>
    <w:rsid w:val="0086784F"/>
    <w:rsid w:val="00867DCF"/>
    <w:rsid w:val="00870394"/>
    <w:rsid w:val="0087073B"/>
    <w:rsid w:val="00870BC6"/>
    <w:rsid w:val="00871701"/>
    <w:rsid w:val="00873736"/>
    <w:rsid w:val="00874267"/>
    <w:rsid w:val="008747B4"/>
    <w:rsid w:val="00876879"/>
    <w:rsid w:val="00876E70"/>
    <w:rsid w:val="008770D4"/>
    <w:rsid w:val="0087726F"/>
    <w:rsid w:val="00877CD0"/>
    <w:rsid w:val="008803F1"/>
    <w:rsid w:val="00880C20"/>
    <w:rsid w:val="00881275"/>
    <w:rsid w:val="0088127F"/>
    <w:rsid w:val="00881535"/>
    <w:rsid w:val="008815EF"/>
    <w:rsid w:val="00881A06"/>
    <w:rsid w:val="00885273"/>
    <w:rsid w:val="00885BC7"/>
    <w:rsid w:val="00885EFB"/>
    <w:rsid w:val="00885F2C"/>
    <w:rsid w:val="00885FA7"/>
    <w:rsid w:val="00886386"/>
    <w:rsid w:val="0088701C"/>
    <w:rsid w:val="00891F02"/>
    <w:rsid w:val="00891FA8"/>
    <w:rsid w:val="00892AA5"/>
    <w:rsid w:val="00892D0B"/>
    <w:rsid w:val="008933D4"/>
    <w:rsid w:val="00894760"/>
    <w:rsid w:val="0089498B"/>
    <w:rsid w:val="0089499B"/>
    <w:rsid w:val="00894ACA"/>
    <w:rsid w:val="00894EC5"/>
    <w:rsid w:val="00895175"/>
    <w:rsid w:val="00895BE2"/>
    <w:rsid w:val="00896658"/>
    <w:rsid w:val="008967B5"/>
    <w:rsid w:val="00896FE5"/>
    <w:rsid w:val="008974FF"/>
    <w:rsid w:val="008A03AC"/>
    <w:rsid w:val="008A215E"/>
    <w:rsid w:val="008A3343"/>
    <w:rsid w:val="008A345A"/>
    <w:rsid w:val="008A36C2"/>
    <w:rsid w:val="008A3960"/>
    <w:rsid w:val="008A3DB9"/>
    <w:rsid w:val="008A5482"/>
    <w:rsid w:val="008A64B4"/>
    <w:rsid w:val="008A661A"/>
    <w:rsid w:val="008A6A5C"/>
    <w:rsid w:val="008A6EA0"/>
    <w:rsid w:val="008A7316"/>
    <w:rsid w:val="008A7695"/>
    <w:rsid w:val="008A7D1E"/>
    <w:rsid w:val="008B0504"/>
    <w:rsid w:val="008B30DC"/>
    <w:rsid w:val="008B4E34"/>
    <w:rsid w:val="008B500A"/>
    <w:rsid w:val="008B576E"/>
    <w:rsid w:val="008B5E05"/>
    <w:rsid w:val="008B6375"/>
    <w:rsid w:val="008B667A"/>
    <w:rsid w:val="008B6D3B"/>
    <w:rsid w:val="008B78A0"/>
    <w:rsid w:val="008B7968"/>
    <w:rsid w:val="008C1610"/>
    <w:rsid w:val="008C1A01"/>
    <w:rsid w:val="008C1E2F"/>
    <w:rsid w:val="008C2F1E"/>
    <w:rsid w:val="008C30E5"/>
    <w:rsid w:val="008C399C"/>
    <w:rsid w:val="008C3B5B"/>
    <w:rsid w:val="008C409F"/>
    <w:rsid w:val="008C4AED"/>
    <w:rsid w:val="008C5909"/>
    <w:rsid w:val="008C602D"/>
    <w:rsid w:val="008C6379"/>
    <w:rsid w:val="008C6BCC"/>
    <w:rsid w:val="008C7B43"/>
    <w:rsid w:val="008D098D"/>
    <w:rsid w:val="008D0AA9"/>
    <w:rsid w:val="008D0D69"/>
    <w:rsid w:val="008D135A"/>
    <w:rsid w:val="008D2205"/>
    <w:rsid w:val="008D2331"/>
    <w:rsid w:val="008D2653"/>
    <w:rsid w:val="008D363C"/>
    <w:rsid w:val="008D36CD"/>
    <w:rsid w:val="008D4380"/>
    <w:rsid w:val="008D48D1"/>
    <w:rsid w:val="008D6BE8"/>
    <w:rsid w:val="008D734E"/>
    <w:rsid w:val="008D7C3F"/>
    <w:rsid w:val="008E0B05"/>
    <w:rsid w:val="008E1325"/>
    <w:rsid w:val="008E1CA4"/>
    <w:rsid w:val="008E27E9"/>
    <w:rsid w:val="008E2DB2"/>
    <w:rsid w:val="008E2DE4"/>
    <w:rsid w:val="008E3F20"/>
    <w:rsid w:val="008E44E0"/>
    <w:rsid w:val="008E481B"/>
    <w:rsid w:val="008E7021"/>
    <w:rsid w:val="008F154D"/>
    <w:rsid w:val="008F18FC"/>
    <w:rsid w:val="008F1C99"/>
    <w:rsid w:val="008F2C49"/>
    <w:rsid w:val="008F3496"/>
    <w:rsid w:val="008F36F0"/>
    <w:rsid w:val="008F5C0C"/>
    <w:rsid w:val="008F71D0"/>
    <w:rsid w:val="008F7835"/>
    <w:rsid w:val="008F7902"/>
    <w:rsid w:val="008F7CFF"/>
    <w:rsid w:val="008F7ED1"/>
    <w:rsid w:val="00900365"/>
    <w:rsid w:val="00900E09"/>
    <w:rsid w:val="009015CE"/>
    <w:rsid w:val="00901C8D"/>
    <w:rsid w:val="009033FF"/>
    <w:rsid w:val="00903662"/>
    <w:rsid w:val="00904A4D"/>
    <w:rsid w:val="00905A4E"/>
    <w:rsid w:val="00905E26"/>
    <w:rsid w:val="00905EE9"/>
    <w:rsid w:val="009065F4"/>
    <w:rsid w:val="00907029"/>
    <w:rsid w:val="009075A7"/>
    <w:rsid w:val="00907B92"/>
    <w:rsid w:val="00907DFB"/>
    <w:rsid w:val="00910A3B"/>
    <w:rsid w:val="00910FBA"/>
    <w:rsid w:val="0091191F"/>
    <w:rsid w:val="00911D39"/>
    <w:rsid w:val="00912B9F"/>
    <w:rsid w:val="00913008"/>
    <w:rsid w:val="009137FA"/>
    <w:rsid w:val="00913A9D"/>
    <w:rsid w:val="009146E3"/>
    <w:rsid w:val="009168FD"/>
    <w:rsid w:val="009172A1"/>
    <w:rsid w:val="00917C0F"/>
    <w:rsid w:val="00917CB4"/>
    <w:rsid w:val="00917D58"/>
    <w:rsid w:val="009203CB"/>
    <w:rsid w:val="0092040E"/>
    <w:rsid w:val="00920C6C"/>
    <w:rsid w:val="009211A5"/>
    <w:rsid w:val="00921C6D"/>
    <w:rsid w:val="00921EC3"/>
    <w:rsid w:val="00922676"/>
    <w:rsid w:val="009227D9"/>
    <w:rsid w:val="00923435"/>
    <w:rsid w:val="00923C44"/>
    <w:rsid w:val="00926694"/>
    <w:rsid w:val="00927791"/>
    <w:rsid w:val="009279D7"/>
    <w:rsid w:val="00930607"/>
    <w:rsid w:val="00930D0A"/>
    <w:rsid w:val="00930DAA"/>
    <w:rsid w:val="00931E1C"/>
    <w:rsid w:val="00931E78"/>
    <w:rsid w:val="009329BA"/>
    <w:rsid w:val="00932BC1"/>
    <w:rsid w:val="00932C53"/>
    <w:rsid w:val="0093304D"/>
    <w:rsid w:val="00933D51"/>
    <w:rsid w:val="00935252"/>
    <w:rsid w:val="00935275"/>
    <w:rsid w:val="00936446"/>
    <w:rsid w:val="00936939"/>
    <w:rsid w:val="00936DBB"/>
    <w:rsid w:val="00940114"/>
    <w:rsid w:val="0094053B"/>
    <w:rsid w:val="00942040"/>
    <w:rsid w:val="00942528"/>
    <w:rsid w:val="00942C9F"/>
    <w:rsid w:val="0094304B"/>
    <w:rsid w:val="00944E02"/>
    <w:rsid w:val="009450D7"/>
    <w:rsid w:val="00945631"/>
    <w:rsid w:val="00945804"/>
    <w:rsid w:val="00947549"/>
    <w:rsid w:val="00950339"/>
    <w:rsid w:val="0095457C"/>
    <w:rsid w:val="00954EF6"/>
    <w:rsid w:val="0095640E"/>
    <w:rsid w:val="00956844"/>
    <w:rsid w:val="00956E36"/>
    <w:rsid w:val="0095774B"/>
    <w:rsid w:val="0095793C"/>
    <w:rsid w:val="00957ADE"/>
    <w:rsid w:val="009604EA"/>
    <w:rsid w:val="0096111E"/>
    <w:rsid w:val="00961125"/>
    <w:rsid w:val="00962B8C"/>
    <w:rsid w:val="00963362"/>
    <w:rsid w:val="00963BD1"/>
    <w:rsid w:val="00963E3F"/>
    <w:rsid w:val="0096437B"/>
    <w:rsid w:val="00965EA4"/>
    <w:rsid w:val="0096630F"/>
    <w:rsid w:val="00966B1F"/>
    <w:rsid w:val="00967181"/>
    <w:rsid w:val="0096748B"/>
    <w:rsid w:val="0096763F"/>
    <w:rsid w:val="00967882"/>
    <w:rsid w:val="00970DAA"/>
    <w:rsid w:val="009710CB"/>
    <w:rsid w:val="0097116E"/>
    <w:rsid w:val="00972065"/>
    <w:rsid w:val="0097393C"/>
    <w:rsid w:val="00973F4F"/>
    <w:rsid w:val="00974518"/>
    <w:rsid w:val="00975D2B"/>
    <w:rsid w:val="00976421"/>
    <w:rsid w:val="00976C0D"/>
    <w:rsid w:val="00980176"/>
    <w:rsid w:val="0098037A"/>
    <w:rsid w:val="00980FE0"/>
    <w:rsid w:val="009831C7"/>
    <w:rsid w:val="009844CF"/>
    <w:rsid w:val="009845CF"/>
    <w:rsid w:val="00984D73"/>
    <w:rsid w:val="009856AA"/>
    <w:rsid w:val="00986F37"/>
    <w:rsid w:val="009904CB"/>
    <w:rsid w:val="00990897"/>
    <w:rsid w:val="00990A51"/>
    <w:rsid w:val="00990C3B"/>
    <w:rsid w:val="009912F3"/>
    <w:rsid w:val="00991617"/>
    <w:rsid w:val="009922E6"/>
    <w:rsid w:val="009928B7"/>
    <w:rsid w:val="0099321A"/>
    <w:rsid w:val="00993E58"/>
    <w:rsid w:val="009947E8"/>
    <w:rsid w:val="00995E23"/>
    <w:rsid w:val="009960B7"/>
    <w:rsid w:val="00996822"/>
    <w:rsid w:val="00996ABD"/>
    <w:rsid w:val="00996D83"/>
    <w:rsid w:val="009972FE"/>
    <w:rsid w:val="009A08C0"/>
    <w:rsid w:val="009A0CF2"/>
    <w:rsid w:val="009A27EE"/>
    <w:rsid w:val="009A2C95"/>
    <w:rsid w:val="009A3E85"/>
    <w:rsid w:val="009A4D0A"/>
    <w:rsid w:val="009A5BD7"/>
    <w:rsid w:val="009A6627"/>
    <w:rsid w:val="009A6A4F"/>
    <w:rsid w:val="009A7226"/>
    <w:rsid w:val="009A7E6A"/>
    <w:rsid w:val="009A7EC0"/>
    <w:rsid w:val="009B00AF"/>
    <w:rsid w:val="009B1BC2"/>
    <w:rsid w:val="009B28D7"/>
    <w:rsid w:val="009B3485"/>
    <w:rsid w:val="009B368C"/>
    <w:rsid w:val="009B3D84"/>
    <w:rsid w:val="009B5331"/>
    <w:rsid w:val="009B536C"/>
    <w:rsid w:val="009B5FB0"/>
    <w:rsid w:val="009B6496"/>
    <w:rsid w:val="009B69F4"/>
    <w:rsid w:val="009C01DA"/>
    <w:rsid w:val="009C1528"/>
    <w:rsid w:val="009C20CC"/>
    <w:rsid w:val="009C221B"/>
    <w:rsid w:val="009C24C4"/>
    <w:rsid w:val="009C3558"/>
    <w:rsid w:val="009C562E"/>
    <w:rsid w:val="009C5DA1"/>
    <w:rsid w:val="009C674B"/>
    <w:rsid w:val="009C74B2"/>
    <w:rsid w:val="009C7531"/>
    <w:rsid w:val="009D0D50"/>
    <w:rsid w:val="009D1CA7"/>
    <w:rsid w:val="009D220C"/>
    <w:rsid w:val="009D221F"/>
    <w:rsid w:val="009D3FCD"/>
    <w:rsid w:val="009E09F0"/>
    <w:rsid w:val="009E188E"/>
    <w:rsid w:val="009E19E8"/>
    <w:rsid w:val="009E1A30"/>
    <w:rsid w:val="009E1C68"/>
    <w:rsid w:val="009E234C"/>
    <w:rsid w:val="009E377C"/>
    <w:rsid w:val="009E411C"/>
    <w:rsid w:val="009E458A"/>
    <w:rsid w:val="009E5316"/>
    <w:rsid w:val="009E5995"/>
    <w:rsid w:val="009E5D7C"/>
    <w:rsid w:val="009E5DFC"/>
    <w:rsid w:val="009E647D"/>
    <w:rsid w:val="009E706A"/>
    <w:rsid w:val="009E7667"/>
    <w:rsid w:val="009F1434"/>
    <w:rsid w:val="009F1789"/>
    <w:rsid w:val="009F1EB9"/>
    <w:rsid w:val="009F2189"/>
    <w:rsid w:val="009F2E3B"/>
    <w:rsid w:val="009F2E8B"/>
    <w:rsid w:val="009F325C"/>
    <w:rsid w:val="009F36D2"/>
    <w:rsid w:val="009F3B6B"/>
    <w:rsid w:val="009F4504"/>
    <w:rsid w:val="009F502C"/>
    <w:rsid w:val="009F5E39"/>
    <w:rsid w:val="009F603B"/>
    <w:rsid w:val="009F6987"/>
    <w:rsid w:val="009F720F"/>
    <w:rsid w:val="009F72F1"/>
    <w:rsid w:val="009F7B8A"/>
    <w:rsid w:val="00A010E7"/>
    <w:rsid w:val="00A01A17"/>
    <w:rsid w:val="00A01A60"/>
    <w:rsid w:val="00A027BF"/>
    <w:rsid w:val="00A02D0E"/>
    <w:rsid w:val="00A0393F"/>
    <w:rsid w:val="00A03A0F"/>
    <w:rsid w:val="00A03CA5"/>
    <w:rsid w:val="00A04566"/>
    <w:rsid w:val="00A046D4"/>
    <w:rsid w:val="00A05360"/>
    <w:rsid w:val="00A0683C"/>
    <w:rsid w:val="00A071A7"/>
    <w:rsid w:val="00A076F9"/>
    <w:rsid w:val="00A07997"/>
    <w:rsid w:val="00A07F87"/>
    <w:rsid w:val="00A10B27"/>
    <w:rsid w:val="00A115C2"/>
    <w:rsid w:val="00A13D29"/>
    <w:rsid w:val="00A20611"/>
    <w:rsid w:val="00A206ED"/>
    <w:rsid w:val="00A20806"/>
    <w:rsid w:val="00A20C7F"/>
    <w:rsid w:val="00A21300"/>
    <w:rsid w:val="00A21818"/>
    <w:rsid w:val="00A21D41"/>
    <w:rsid w:val="00A225D6"/>
    <w:rsid w:val="00A22AB2"/>
    <w:rsid w:val="00A22DBA"/>
    <w:rsid w:val="00A243E5"/>
    <w:rsid w:val="00A24CDD"/>
    <w:rsid w:val="00A25BFF"/>
    <w:rsid w:val="00A2624F"/>
    <w:rsid w:val="00A27522"/>
    <w:rsid w:val="00A27CDD"/>
    <w:rsid w:val="00A31CC8"/>
    <w:rsid w:val="00A32951"/>
    <w:rsid w:val="00A32C60"/>
    <w:rsid w:val="00A33885"/>
    <w:rsid w:val="00A34AA5"/>
    <w:rsid w:val="00A34D0C"/>
    <w:rsid w:val="00A34D76"/>
    <w:rsid w:val="00A352A8"/>
    <w:rsid w:val="00A357F1"/>
    <w:rsid w:val="00A365D0"/>
    <w:rsid w:val="00A36649"/>
    <w:rsid w:val="00A36A80"/>
    <w:rsid w:val="00A379E8"/>
    <w:rsid w:val="00A402B8"/>
    <w:rsid w:val="00A4043E"/>
    <w:rsid w:val="00A41D9B"/>
    <w:rsid w:val="00A42222"/>
    <w:rsid w:val="00A428C1"/>
    <w:rsid w:val="00A433FF"/>
    <w:rsid w:val="00A443A6"/>
    <w:rsid w:val="00A45A1A"/>
    <w:rsid w:val="00A45E61"/>
    <w:rsid w:val="00A463D8"/>
    <w:rsid w:val="00A46FA0"/>
    <w:rsid w:val="00A47F32"/>
    <w:rsid w:val="00A5095E"/>
    <w:rsid w:val="00A50AE7"/>
    <w:rsid w:val="00A50DDE"/>
    <w:rsid w:val="00A518AC"/>
    <w:rsid w:val="00A520D5"/>
    <w:rsid w:val="00A52848"/>
    <w:rsid w:val="00A53220"/>
    <w:rsid w:val="00A538E6"/>
    <w:rsid w:val="00A54A0D"/>
    <w:rsid w:val="00A54F87"/>
    <w:rsid w:val="00A55CC8"/>
    <w:rsid w:val="00A55F1B"/>
    <w:rsid w:val="00A56102"/>
    <w:rsid w:val="00A56800"/>
    <w:rsid w:val="00A56D7E"/>
    <w:rsid w:val="00A57404"/>
    <w:rsid w:val="00A575BD"/>
    <w:rsid w:val="00A577E9"/>
    <w:rsid w:val="00A6072C"/>
    <w:rsid w:val="00A60EEC"/>
    <w:rsid w:val="00A61250"/>
    <w:rsid w:val="00A61784"/>
    <w:rsid w:val="00A636ED"/>
    <w:rsid w:val="00A6473B"/>
    <w:rsid w:val="00A659BF"/>
    <w:rsid w:val="00A65BD9"/>
    <w:rsid w:val="00A66718"/>
    <w:rsid w:val="00A6750F"/>
    <w:rsid w:val="00A67CD1"/>
    <w:rsid w:val="00A705C5"/>
    <w:rsid w:val="00A70B31"/>
    <w:rsid w:val="00A7167A"/>
    <w:rsid w:val="00A718D3"/>
    <w:rsid w:val="00A72FAC"/>
    <w:rsid w:val="00A73A74"/>
    <w:rsid w:val="00A74AA3"/>
    <w:rsid w:val="00A74DB0"/>
    <w:rsid w:val="00A752C9"/>
    <w:rsid w:val="00A759FE"/>
    <w:rsid w:val="00A7638F"/>
    <w:rsid w:val="00A76D67"/>
    <w:rsid w:val="00A776B8"/>
    <w:rsid w:val="00A81CFD"/>
    <w:rsid w:val="00A81EB6"/>
    <w:rsid w:val="00A8284C"/>
    <w:rsid w:val="00A83462"/>
    <w:rsid w:val="00A835E0"/>
    <w:rsid w:val="00A837FE"/>
    <w:rsid w:val="00A839D0"/>
    <w:rsid w:val="00A84002"/>
    <w:rsid w:val="00A85357"/>
    <w:rsid w:val="00A870C5"/>
    <w:rsid w:val="00A87145"/>
    <w:rsid w:val="00A8765A"/>
    <w:rsid w:val="00A87B20"/>
    <w:rsid w:val="00A902DD"/>
    <w:rsid w:val="00A91617"/>
    <w:rsid w:val="00A922A8"/>
    <w:rsid w:val="00A924A7"/>
    <w:rsid w:val="00A92655"/>
    <w:rsid w:val="00A928ED"/>
    <w:rsid w:val="00A92E16"/>
    <w:rsid w:val="00A93B40"/>
    <w:rsid w:val="00A93C03"/>
    <w:rsid w:val="00A93E30"/>
    <w:rsid w:val="00A94C44"/>
    <w:rsid w:val="00A952C7"/>
    <w:rsid w:val="00A96E45"/>
    <w:rsid w:val="00A96FA8"/>
    <w:rsid w:val="00A97174"/>
    <w:rsid w:val="00A9770A"/>
    <w:rsid w:val="00A97785"/>
    <w:rsid w:val="00A978E3"/>
    <w:rsid w:val="00A97D8C"/>
    <w:rsid w:val="00A97F88"/>
    <w:rsid w:val="00AA0A43"/>
    <w:rsid w:val="00AA0DD3"/>
    <w:rsid w:val="00AA1C07"/>
    <w:rsid w:val="00AA3688"/>
    <w:rsid w:val="00AA3CFF"/>
    <w:rsid w:val="00AA5887"/>
    <w:rsid w:val="00AA6D78"/>
    <w:rsid w:val="00AA7F6C"/>
    <w:rsid w:val="00AB17DD"/>
    <w:rsid w:val="00AB17EE"/>
    <w:rsid w:val="00AB19F8"/>
    <w:rsid w:val="00AB1EF8"/>
    <w:rsid w:val="00AB2A61"/>
    <w:rsid w:val="00AB3A12"/>
    <w:rsid w:val="00AB481F"/>
    <w:rsid w:val="00AB5A8D"/>
    <w:rsid w:val="00AB61CF"/>
    <w:rsid w:val="00AB6642"/>
    <w:rsid w:val="00AB783C"/>
    <w:rsid w:val="00AB78C2"/>
    <w:rsid w:val="00AC10C6"/>
    <w:rsid w:val="00AC2EFE"/>
    <w:rsid w:val="00AC32AE"/>
    <w:rsid w:val="00AC3930"/>
    <w:rsid w:val="00AC3AB1"/>
    <w:rsid w:val="00AC4E7D"/>
    <w:rsid w:val="00AC5853"/>
    <w:rsid w:val="00AC68C6"/>
    <w:rsid w:val="00AC6BAE"/>
    <w:rsid w:val="00AC6BE8"/>
    <w:rsid w:val="00AC6F82"/>
    <w:rsid w:val="00AC7168"/>
    <w:rsid w:val="00AC7224"/>
    <w:rsid w:val="00AC79C1"/>
    <w:rsid w:val="00AC7A4A"/>
    <w:rsid w:val="00AC7B83"/>
    <w:rsid w:val="00AC7CA4"/>
    <w:rsid w:val="00AC7D1A"/>
    <w:rsid w:val="00AD01CD"/>
    <w:rsid w:val="00AD13CD"/>
    <w:rsid w:val="00AD209A"/>
    <w:rsid w:val="00AD342B"/>
    <w:rsid w:val="00AD3672"/>
    <w:rsid w:val="00AD4A64"/>
    <w:rsid w:val="00AD5221"/>
    <w:rsid w:val="00AD598F"/>
    <w:rsid w:val="00AD63F5"/>
    <w:rsid w:val="00AD6D09"/>
    <w:rsid w:val="00AE068D"/>
    <w:rsid w:val="00AE07DA"/>
    <w:rsid w:val="00AE098E"/>
    <w:rsid w:val="00AE0BBA"/>
    <w:rsid w:val="00AE2291"/>
    <w:rsid w:val="00AE25C8"/>
    <w:rsid w:val="00AE3D42"/>
    <w:rsid w:val="00AE3DC7"/>
    <w:rsid w:val="00AE4113"/>
    <w:rsid w:val="00AE4380"/>
    <w:rsid w:val="00AE4696"/>
    <w:rsid w:val="00AE492C"/>
    <w:rsid w:val="00AE5525"/>
    <w:rsid w:val="00AE5ABA"/>
    <w:rsid w:val="00AE6186"/>
    <w:rsid w:val="00AE6381"/>
    <w:rsid w:val="00AE644D"/>
    <w:rsid w:val="00AE656F"/>
    <w:rsid w:val="00AE7D78"/>
    <w:rsid w:val="00AE7F1E"/>
    <w:rsid w:val="00AF00AA"/>
    <w:rsid w:val="00AF2AEC"/>
    <w:rsid w:val="00AF2F73"/>
    <w:rsid w:val="00AF41F6"/>
    <w:rsid w:val="00AF438E"/>
    <w:rsid w:val="00AF43C2"/>
    <w:rsid w:val="00AF45CA"/>
    <w:rsid w:val="00AF5CB6"/>
    <w:rsid w:val="00AF5CEE"/>
    <w:rsid w:val="00AF6005"/>
    <w:rsid w:val="00AF7506"/>
    <w:rsid w:val="00AF7840"/>
    <w:rsid w:val="00B007DD"/>
    <w:rsid w:val="00B0098A"/>
    <w:rsid w:val="00B01016"/>
    <w:rsid w:val="00B0146E"/>
    <w:rsid w:val="00B02160"/>
    <w:rsid w:val="00B027CB"/>
    <w:rsid w:val="00B0352B"/>
    <w:rsid w:val="00B0391E"/>
    <w:rsid w:val="00B058DE"/>
    <w:rsid w:val="00B06122"/>
    <w:rsid w:val="00B06494"/>
    <w:rsid w:val="00B073E6"/>
    <w:rsid w:val="00B074F8"/>
    <w:rsid w:val="00B121B0"/>
    <w:rsid w:val="00B12262"/>
    <w:rsid w:val="00B123E2"/>
    <w:rsid w:val="00B17FAB"/>
    <w:rsid w:val="00B2081E"/>
    <w:rsid w:val="00B214CB"/>
    <w:rsid w:val="00B22C5F"/>
    <w:rsid w:val="00B23687"/>
    <w:rsid w:val="00B23A5F"/>
    <w:rsid w:val="00B23C0E"/>
    <w:rsid w:val="00B249E6"/>
    <w:rsid w:val="00B256E6"/>
    <w:rsid w:val="00B25710"/>
    <w:rsid w:val="00B26F1E"/>
    <w:rsid w:val="00B27B03"/>
    <w:rsid w:val="00B27E08"/>
    <w:rsid w:val="00B30A8D"/>
    <w:rsid w:val="00B31682"/>
    <w:rsid w:val="00B31B62"/>
    <w:rsid w:val="00B31CB5"/>
    <w:rsid w:val="00B328BB"/>
    <w:rsid w:val="00B33711"/>
    <w:rsid w:val="00B34889"/>
    <w:rsid w:val="00B34A2A"/>
    <w:rsid w:val="00B35056"/>
    <w:rsid w:val="00B356FD"/>
    <w:rsid w:val="00B35E34"/>
    <w:rsid w:val="00B37115"/>
    <w:rsid w:val="00B37550"/>
    <w:rsid w:val="00B3777F"/>
    <w:rsid w:val="00B402C6"/>
    <w:rsid w:val="00B40FD3"/>
    <w:rsid w:val="00B4172D"/>
    <w:rsid w:val="00B41DC1"/>
    <w:rsid w:val="00B4222F"/>
    <w:rsid w:val="00B42242"/>
    <w:rsid w:val="00B42412"/>
    <w:rsid w:val="00B426F8"/>
    <w:rsid w:val="00B43543"/>
    <w:rsid w:val="00B44BAA"/>
    <w:rsid w:val="00B45DAC"/>
    <w:rsid w:val="00B45F19"/>
    <w:rsid w:val="00B46729"/>
    <w:rsid w:val="00B46EC7"/>
    <w:rsid w:val="00B47F91"/>
    <w:rsid w:val="00B5082E"/>
    <w:rsid w:val="00B50A91"/>
    <w:rsid w:val="00B51761"/>
    <w:rsid w:val="00B51D5F"/>
    <w:rsid w:val="00B52022"/>
    <w:rsid w:val="00B52187"/>
    <w:rsid w:val="00B52335"/>
    <w:rsid w:val="00B52441"/>
    <w:rsid w:val="00B528B4"/>
    <w:rsid w:val="00B52B90"/>
    <w:rsid w:val="00B5319A"/>
    <w:rsid w:val="00B53544"/>
    <w:rsid w:val="00B536C6"/>
    <w:rsid w:val="00B5450C"/>
    <w:rsid w:val="00B54691"/>
    <w:rsid w:val="00B56117"/>
    <w:rsid w:val="00B573B9"/>
    <w:rsid w:val="00B60CCD"/>
    <w:rsid w:val="00B626A0"/>
    <w:rsid w:val="00B62744"/>
    <w:rsid w:val="00B62854"/>
    <w:rsid w:val="00B62EF1"/>
    <w:rsid w:val="00B636CD"/>
    <w:rsid w:val="00B640CC"/>
    <w:rsid w:val="00B64286"/>
    <w:rsid w:val="00B645B6"/>
    <w:rsid w:val="00B64B2F"/>
    <w:rsid w:val="00B667BF"/>
    <w:rsid w:val="00B6797D"/>
    <w:rsid w:val="00B705DC"/>
    <w:rsid w:val="00B716FD"/>
    <w:rsid w:val="00B7219D"/>
    <w:rsid w:val="00B72565"/>
    <w:rsid w:val="00B735B8"/>
    <w:rsid w:val="00B74858"/>
    <w:rsid w:val="00B74A71"/>
    <w:rsid w:val="00B752EB"/>
    <w:rsid w:val="00B759E8"/>
    <w:rsid w:val="00B75B1B"/>
    <w:rsid w:val="00B76664"/>
    <w:rsid w:val="00B77BE4"/>
    <w:rsid w:val="00B804AB"/>
    <w:rsid w:val="00B80CA9"/>
    <w:rsid w:val="00B812BE"/>
    <w:rsid w:val="00B81CD9"/>
    <w:rsid w:val="00B824A3"/>
    <w:rsid w:val="00B836CF"/>
    <w:rsid w:val="00B86608"/>
    <w:rsid w:val="00B87847"/>
    <w:rsid w:val="00B87A6E"/>
    <w:rsid w:val="00B87C42"/>
    <w:rsid w:val="00B87CFC"/>
    <w:rsid w:val="00B90477"/>
    <w:rsid w:val="00B90787"/>
    <w:rsid w:val="00B91C9D"/>
    <w:rsid w:val="00B92A32"/>
    <w:rsid w:val="00B92AA5"/>
    <w:rsid w:val="00B938E9"/>
    <w:rsid w:val="00B94511"/>
    <w:rsid w:val="00B947D1"/>
    <w:rsid w:val="00B9505D"/>
    <w:rsid w:val="00B955FE"/>
    <w:rsid w:val="00B95E42"/>
    <w:rsid w:val="00B96744"/>
    <w:rsid w:val="00B978D5"/>
    <w:rsid w:val="00BA04C4"/>
    <w:rsid w:val="00BA0B9F"/>
    <w:rsid w:val="00BA106A"/>
    <w:rsid w:val="00BA2268"/>
    <w:rsid w:val="00BA2522"/>
    <w:rsid w:val="00BA3FCC"/>
    <w:rsid w:val="00BA4567"/>
    <w:rsid w:val="00BA4FEA"/>
    <w:rsid w:val="00BA51FA"/>
    <w:rsid w:val="00BA6419"/>
    <w:rsid w:val="00BA6550"/>
    <w:rsid w:val="00BA6866"/>
    <w:rsid w:val="00BA6A2F"/>
    <w:rsid w:val="00BA6DF9"/>
    <w:rsid w:val="00BB133D"/>
    <w:rsid w:val="00BB2BCF"/>
    <w:rsid w:val="00BB2D9D"/>
    <w:rsid w:val="00BB3642"/>
    <w:rsid w:val="00BB37FE"/>
    <w:rsid w:val="00BB3E06"/>
    <w:rsid w:val="00BB4172"/>
    <w:rsid w:val="00BB5281"/>
    <w:rsid w:val="00BB5AEC"/>
    <w:rsid w:val="00BB5C7B"/>
    <w:rsid w:val="00BB60C4"/>
    <w:rsid w:val="00BB6178"/>
    <w:rsid w:val="00BB66AB"/>
    <w:rsid w:val="00BB7B9B"/>
    <w:rsid w:val="00BC0AD6"/>
    <w:rsid w:val="00BC122E"/>
    <w:rsid w:val="00BC18FB"/>
    <w:rsid w:val="00BC3001"/>
    <w:rsid w:val="00BC338C"/>
    <w:rsid w:val="00BC3584"/>
    <w:rsid w:val="00BC4A5D"/>
    <w:rsid w:val="00BC4AA1"/>
    <w:rsid w:val="00BC4D23"/>
    <w:rsid w:val="00BC526B"/>
    <w:rsid w:val="00BC5332"/>
    <w:rsid w:val="00BC599E"/>
    <w:rsid w:val="00BC5FD3"/>
    <w:rsid w:val="00BC723D"/>
    <w:rsid w:val="00BD1338"/>
    <w:rsid w:val="00BD1370"/>
    <w:rsid w:val="00BD1453"/>
    <w:rsid w:val="00BD1A54"/>
    <w:rsid w:val="00BD22A0"/>
    <w:rsid w:val="00BD2A96"/>
    <w:rsid w:val="00BD5369"/>
    <w:rsid w:val="00BD6B78"/>
    <w:rsid w:val="00BD7068"/>
    <w:rsid w:val="00BD7D81"/>
    <w:rsid w:val="00BE035E"/>
    <w:rsid w:val="00BE06C9"/>
    <w:rsid w:val="00BE095E"/>
    <w:rsid w:val="00BE1DA0"/>
    <w:rsid w:val="00BE20C1"/>
    <w:rsid w:val="00BE2E7E"/>
    <w:rsid w:val="00BE472A"/>
    <w:rsid w:val="00BE4D5D"/>
    <w:rsid w:val="00BE4ED6"/>
    <w:rsid w:val="00BE54F3"/>
    <w:rsid w:val="00BE5BBD"/>
    <w:rsid w:val="00BE5F67"/>
    <w:rsid w:val="00BE60C4"/>
    <w:rsid w:val="00BE61D1"/>
    <w:rsid w:val="00BE64B4"/>
    <w:rsid w:val="00BE6786"/>
    <w:rsid w:val="00BE7920"/>
    <w:rsid w:val="00BF123C"/>
    <w:rsid w:val="00BF151F"/>
    <w:rsid w:val="00BF1DF6"/>
    <w:rsid w:val="00BF1E46"/>
    <w:rsid w:val="00BF2804"/>
    <w:rsid w:val="00BF2CD1"/>
    <w:rsid w:val="00BF30BE"/>
    <w:rsid w:val="00BF317D"/>
    <w:rsid w:val="00BF3F49"/>
    <w:rsid w:val="00BF46AD"/>
    <w:rsid w:val="00BF4B6A"/>
    <w:rsid w:val="00BF4FD4"/>
    <w:rsid w:val="00BF5135"/>
    <w:rsid w:val="00BF5CB2"/>
    <w:rsid w:val="00BF6BB3"/>
    <w:rsid w:val="00BF706D"/>
    <w:rsid w:val="00BF77C8"/>
    <w:rsid w:val="00C00008"/>
    <w:rsid w:val="00C0047B"/>
    <w:rsid w:val="00C009F5"/>
    <w:rsid w:val="00C00EBB"/>
    <w:rsid w:val="00C01129"/>
    <w:rsid w:val="00C011DC"/>
    <w:rsid w:val="00C02239"/>
    <w:rsid w:val="00C022E1"/>
    <w:rsid w:val="00C02B32"/>
    <w:rsid w:val="00C0398D"/>
    <w:rsid w:val="00C03BEB"/>
    <w:rsid w:val="00C0556C"/>
    <w:rsid w:val="00C06416"/>
    <w:rsid w:val="00C06E1A"/>
    <w:rsid w:val="00C07004"/>
    <w:rsid w:val="00C07057"/>
    <w:rsid w:val="00C071AC"/>
    <w:rsid w:val="00C0769B"/>
    <w:rsid w:val="00C11689"/>
    <w:rsid w:val="00C11E4C"/>
    <w:rsid w:val="00C12031"/>
    <w:rsid w:val="00C14954"/>
    <w:rsid w:val="00C15496"/>
    <w:rsid w:val="00C17555"/>
    <w:rsid w:val="00C179B0"/>
    <w:rsid w:val="00C20872"/>
    <w:rsid w:val="00C20CA6"/>
    <w:rsid w:val="00C2105C"/>
    <w:rsid w:val="00C213B7"/>
    <w:rsid w:val="00C2146C"/>
    <w:rsid w:val="00C226F9"/>
    <w:rsid w:val="00C23398"/>
    <w:rsid w:val="00C23B23"/>
    <w:rsid w:val="00C26C22"/>
    <w:rsid w:val="00C27B03"/>
    <w:rsid w:val="00C27C90"/>
    <w:rsid w:val="00C3089B"/>
    <w:rsid w:val="00C31441"/>
    <w:rsid w:val="00C32F0E"/>
    <w:rsid w:val="00C34336"/>
    <w:rsid w:val="00C3438F"/>
    <w:rsid w:val="00C34B40"/>
    <w:rsid w:val="00C35836"/>
    <w:rsid w:val="00C36D20"/>
    <w:rsid w:val="00C40D0E"/>
    <w:rsid w:val="00C41CD3"/>
    <w:rsid w:val="00C43438"/>
    <w:rsid w:val="00C44264"/>
    <w:rsid w:val="00C4590F"/>
    <w:rsid w:val="00C46251"/>
    <w:rsid w:val="00C4676A"/>
    <w:rsid w:val="00C468F1"/>
    <w:rsid w:val="00C4790F"/>
    <w:rsid w:val="00C47D09"/>
    <w:rsid w:val="00C47FC0"/>
    <w:rsid w:val="00C501BE"/>
    <w:rsid w:val="00C50FB7"/>
    <w:rsid w:val="00C513EC"/>
    <w:rsid w:val="00C52254"/>
    <w:rsid w:val="00C52568"/>
    <w:rsid w:val="00C528CC"/>
    <w:rsid w:val="00C53ABD"/>
    <w:rsid w:val="00C53AD3"/>
    <w:rsid w:val="00C53B02"/>
    <w:rsid w:val="00C53C94"/>
    <w:rsid w:val="00C54D7F"/>
    <w:rsid w:val="00C54DE3"/>
    <w:rsid w:val="00C56BBF"/>
    <w:rsid w:val="00C57741"/>
    <w:rsid w:val="00C57F98"/>
    <w:rsid w:val="00C57FA0"/>
    <w:rsid w:val="00C6074F"/>
    <w:rsid w:val="00C6079A"/>
    <w:rsid w:val="00C61285"/>
    <w:rsid w:val="00C617BC"/>
    <w:rsid w:val="00C61E1B"/>
    <w:rsid w:val="00C621A8"/>
    <w:rsid w:val="00C62568"/>
    <w:rsid w:val="00C62DEA"/>
    <w:rsid w:val="00C6329C"/>
    <w:rsid w:val="00C6406D"/>
    <w:rsid w:val="00C64143"/>
    <w:rsid w:val="00C6434D"/>
    <w:rsid w:val="00C652E5"/>
    <w:rsid w:val="00C65DDB"/>
    <w:rsid w:val="00C666DE"/>
    <w:rsid w:val="00C67446"/>
    <w:rsid w:val="00C6746A"/>
    <w:rsid w:val="00C712BA"/>
    <w:rsid w:val="00C74825"/>
    <w:rsid w:val="00C748DC"/>
    <w:rsid w:val="00C7599F"/>
    <w:rsid w:val="00C7697F"/>
    <w:rsid w:val="00C80948"/>
    <w:rsid w:val="00C8136C"/>
    <w:rsid w:val="00C81EB8"/>
    <w:rsid w:val="00C8240C"/>
    <w:rsid w:val="00C82CCB"/>
    <w:rsid w:val="00C82FFA"/>
    <w:rsid w:val="00C833D5"/>
    <w:rsid w:val="00C83B27"/>
    <w:rsid w:val="00C83BF9"/>
    <w:rsid w:val="00C85521"/>
    <w:rsid w:val="00C856C1"/>
    <w:rsid w:val="00C85A33"/>
    <w:rsid w:val="00C863EE"/>
    <w:rsid w:val="00C8641E"/>
    <w:rsid w:val="00C867F9"/>
    <w:rsid w:val="00C9255E"/>
    <w:rsid w:val="00C92646"/>
    <w:rsid w:val="00C92736"/>
    <w:rsid w:val="00C9316A"/>
    <w:rsid w:val="00C93222"/>
    <w:rsid w:val="00C9361A"/>
    <w:rsid w:val="00C93B5E"/>
    <w:rsid w:val="00C94076"/>
    <w:rsid w:val="00C9555A"/>
    <w:rsid w:val="00C95D8D"/>
    <w:rsid w:val="00C961FB"/>
    <w:rsid w:val="00C97C7F"/>
    <w:rsid w:val="00CA2283"/>
    <w:rsid w:val="00CA29F6"/>
    <w:rsid w:val="00CA2AEF"/>
    <w:rsid w:val="00CA325F"/>
    <w:rsid w:val="00CA33B8"/>
    <w:rsid w:val="00CA41F3"/>
    <w:rsid w:val="00CA5AC7"/>
    <w:rsid w:val="00CA6921"/>
    <w:rsid w:val="00CA6F68"/>
    <w:rsid w:val="00CA723F"/>
    <w:rsid w:val="00CA7CA5"/>
    <w:rsid w:val="00CB13ED"/>
    <w:rsid w:val="00CB1582"/>
    <w:rsid w:val="00CB2048"/>
    <w:rsid w:val="00CB22B7"/>
    <w:rsid w:val="00CB2F81"/>
    <w:rsid w:val="00CB3122"/>
    <w:rsid w:val="00CB3FD7"/>
    <w:rsid w:val="00CB4562"/>
    <w:rsid w:val="00CB5032"/>
    <w:rsid w:val="00CB5195"/>
    <w:rsid w:val="00CB6133"/>
    <w:rsid w:val="00CB6309"/>
    <w:rsid w:val="00CB657E"/>
    <w:rsid w:val="00CB6882"/>
    <w:rsid w:val="00CB7DF6"/>
    <w:rsid w:val="00CB7F34"/>
    <w:rsid w:val="00CC2A25"/>
    <w:rsid w:val="00CC303F"/>
    <w:rsid w:val="00CC3165"/>
    <w:rsid w:val="00CC3C96"/>
    <w:rsid w:val="00CC451F"/>
    <w:rsid w:val="00CC6AF0"/>
    <w:rsid w:val="00CC7BE5"/>
    <w:rsid w:val="00CD077C"/>
    <w:rsid w:val="00CD117C"/>
    <w:rsid w:val="00CD132A"/>
    <w:rsid w:val="00CD19DE"/>
    <w:rsid w:val="00CD342A"/>
    <w:rsid w:val="00CD3940"/>
    <w:rsid w:val="00CD4846"/>
    <w:rsid w:val="00CD5B59"/>
    <w:rsid w:val="00CD5BA9"/>
    <w:rsid w:val="00CD7977"/>
    <w:rsid w:val="00CD7A68"/>
    <w:rsid w:val="00CE331C"/>
    <w:rsid w:val="00CE3814"/>
    <w:rsid w:val="00CE46FB"/>
    <w:rsid w:val="00CE4C3A"/>
    <w:rsid w:val="00CE596A"/>
    <w:rsid w:val="00CE6160"/>
    <w:rsid w:val="00CE6A0B"/>
    <w:rsid w:val="00CE7692"/>
    <w:rsid w:val="00CE78C6"/>
    <w:rsid w:val="00CF0950"/>
    <w:rsid w:val="00CF0EC0"/>
    <w:rsid w:val="00CF1009"/>
    <w:rsid w:val="00CF302B"/>
    <w:rsid w:val="00CF3445"/>
    <w:rsid w:val="00CF3B07"/>
    <w:rsid w:val="00CF4C13"/>
    <w:rsid w:val="00CF4D1F"/>
    <w:rsid w:val="00CF635B"/>
    <w:rsid w:val="00CF6384"/>
    <w:rsid w:val="00CF6902"/>
    <w:rsid w:val="00CF7D78"/>
    <w:rsid w:val="00D0084A"/>
    <w:rsid w:val="00D0133D"/>
    <w:rsid w:val="00D01597"/>
    <w:rsid w:val="00D018B1"/>
    <w:rsid w:val="00D02B9A"/>
    <w:rsid w:val="00D05FF9"/>
    <w:rsid w:val="00D06E88"/>
    <w:rsid w:val="00D07682"/>
    <w:rsid w:val="00D103C1"/>
    <w:rsid w:val="00D10EFB"/>
    <w:rsid w:val="00D11303"/>
    <w:rsid w:val="00D11CAD"/>
    <w:rsid w:val="00D11F90"/>
    <w:rsid w:val="00D12450"/>
    <w:rsid w:val="00D12735"/>
    <w:rsid w:val="00D12D51"/>
    <w:rsid w:val="00D13040"/>
    <w:rsid w:val="00D13527"/>
    <w:rsid w:val="00D15E4E"/>
    <w:rsid w:val="00D16653"/>
    <w:rsid w:val="00D17601"/>
    <w:rsid w:val="00D17903"/>
    <w:rsid w:val="00D20D6E"/>
    <w:rsid w:val="00D21300"/>
    <w:rsid w:val="00D22132"/>
    <w:rsid w:val="00D223D2"/>
    <w:rsid w:val="00D22F7B"/>
    <w:rsid w:val="00D230DC"/>
    <w:rsid w:val="00D235B1"/>
    <w:rsid w:val="00D24590"/>
    <w:rsid w:val="00D2515C"/>
    <w:rsid w:val="00D2516F"/>
    <w:rsid w:val="00D26C9A"/>
    <w:rsid w:val="00D276A6"/>
    <w:rsid w:val="00D303E8"/>
    <w:rsid w:val="00D30FE8"/>
    <w:rsid w:val="00D31BA6"/>
    <w:rsid w:val="00D335E1"/>
    <w:rsid w:val="00D3413E"/>
    <w:rsid w:val="00D346AE"/>
    <w:rsid w:val="00D3545E"/>
    <w:rsid w:val="00D3555E"/>
    <w:rsid w:val="00D35FEA"/>
    <w:rsid w:val="00D366E4"/>
    <w:rsid w:val="00D377DF"/>
    <w:rsid w:val="00D37E84"/>
    <w:rsid w:val="00D40EF5"/>
    <w:rsid w:val="00D423AC"/>
    <w:rsid w:val="00D431D2"/>
    <w:rsid w:val="00D44DC6"/>
    <w:rsid w:val="00D47527"/>
    <w:rsid w:val="00D47F0D"/>
    <w:rsid w:val="00D514E5"/>
    <w:rsid w:val="00D522FB"/>
    <w:rsid w:val="00D52B80"/>
    <w:rsid w:val="00D52C7E"/>
    <w:rsid w:val="00D53589"/>
    <w:rsid w:val="00D539D5"/>
    <w:rsid w:val="00D544D5"/>
    <w:rsid w:val="00D548F5"/>
    <w:rsid w:val="00D558C4"/>
    <w:rsid w:val="00D56536"/>
    <w:rsid w:val="00D56626"/>
    <w:rsid w:val="00D602DE"/>
    <w:rsid w:val="00D60447"/>
    <w:rsid w:val="00D6096A"/>
    <w:rsid w:val="00D60ABE"/>
    <w:rsid w:val="00D60CE5"/>
    <w:rsid w:val="00D61811"/>
    <w:rsid w:val="00D63F9F"/>
    <w:rsid w:val="00D646D3"/>
    <w:rsid w:val="00D65964"/>
    <w:rsid w:val="00D65CE5"/>
    <w:rsid w:val="00D662F2"/>
    <w:rsid w:val="00D66576"/>
    <w:rsid w:val="00D665F1"/>
    <w:rsid w:val="00D66605"/>
    <w:rsid w:val="00D6711E"/>
    <w:rsid w:val="00D71344"/>
    <w:rsid w:val="00D71F24"/>
    <w:rsid w:val="00D722E7"/>
    <w:rsid w:val="00D7252A"/>
    <w:rsid w:val="00D7330B"/>
    <w:rsid w:val="00D73B08"/>
    <w:rsid w:val="00D74ECC"/>
    <w:rsid w:val="00D75250"/>
    <w:rsid w:val="00D75FAE"/>
    <w:rsid w:val="00D76C1A"/>
    <w:rsid w:val="00D775B6"/>
    <w:rsid w:val="00D80127"/>
    <w:rsid w:val="00D805D1"/>
    <w:rsid w:val="00D81F22"/>
    <w:rsid w:val="00D82FD7"/>
    <w:rsid w:val="00D834F2"/>
    <w:rsid w:val="00D83A0D"/>
    <w:rsid w:val="00D84FA6"/>
    <w:rsid w:val="00D850C1"/>
    <w:rsid w:val="00D85C5F"/>
    <w:rsid w:val="00D85ECC"/>
    <w:rsid w:val="00D864C7"/>
    <w:rsid w:val="00D86EB7"/>
    <w:rsid w:val="00D90282"/>
    <w:rsid w:val="00D92AC7"/>
    <w:rsid w:val="00D92B5E"/>
    <w:rsid w:val="00D93388"/>
    <w:rsid w:val="00D933C8"/>
    <w:rsid w:val="00D944CB"/>
    <w:rsid w:val="00D9456E"/>
    <w:rsid w:val="00D94768"/>
    <w:rsid w:val="00D9531C"/>
    <w:rsid w:val="00D95457"/>
    <w:rsid w:val="00D95939"/>
    <w:rsid w:val="00D96366"/>
    <w:rsid w:val="00D97A0E"/>
    <w:rsid w:val="00D97A7B"/>
    <w:rsid w:val="00D97C3A"/>
    <w:rsid w:val="00DA1259"/>
    <w:rsid w:val="00DA1AAD"/>
    <w:rsid w:val="00DA1E08"/>
    <w:rsid w:val="00DA202D"/>
    <w:rsid w:val="00DA25C4"/>
    <w:rsid w:val="00DA4A52"/>
    <w:rsid w:val="00DA4FBC"/>
    <w:rsid w:val="00DA5801"/>
    <w:rsid w:val="00DA5D46"/>
    <w:rsid w:val="00DA6AC6"/>
    <w:rsid w:val="00DA7457"/>
    <w:rsid w:val="00DA7CF5"/>
    <w:rsid w:val="00DA7E98"/>
    <w:rsid w:val="00DB0265"/>
    <w:rsid w:val="00DB07BE"/>
    <w:rsid w:val="00DB1083"/>
    <w:rsid w:val="00DB2995"/>
    <w:rsid w:val="00DB2ED0"/>
    <w:rsid w:val="00DB3255"/>
    <w:rsid w:val="00DB3575"/>
    <w:rsid w:val="00DB38F0"/>
    <w:rsid w:val="00DB3EE8"/>
    <w:rsid w:val="00DB4701"/>
    <w:rsid w:val="00DB4ABC"/>
    <w:rsid w:val="00DB59C0"/>
    <w:rsid w:val="00DB7863"/>
    <w:rsid w:val="00DC0146"/>
    <w:rsid w:val="00DC03EE"/>
    <w:rsid w:val="00DC14FF"/>
    <w:rsid w:val="00DC26B6"/>
    <w:rsid w:val="00DC34AC"/>
    <w:rsid w:val="00DC357F"/>
    <w:rsid w:val="00DC36B8"/>
    <w:rsid w:val="00DC53F2"/>
    <w:rsid w:val="00DC6B01"/>
    <w:rsid w:val="00DC6CFC"/>
    <w:rsid w:val="00DC76F8"/>
    <w:rsid w:val="00DC7797"/>
    <w:rsid w:val="00DD078A"/>
    <w:rsid w:val="00DD0962"/>
    <w:rsid w:val="00DD153E"/>
    <w:rsid w:val="00DD1737"/>
    <w:rsid w:val="00DD2C55"/>
    <w:rsid w:val="00DD2D94"/>
    <w:rsid w:val="00DD2E61"/>
    <w:rsid w:val="00DD34E1"/>
    <w:rsid w:val="00DD4E64"/>
    <w:rsid w:val="00DD55B2"/>
    <w:rsid w:val="00DD6B63"/>
    <w:rsid w:val="00DD7667"/>
    <w:rsid w:val="00DD777C"/>
    <w:rsid w:val="00DD7B06"/>
    <w:rsid w:val="00DD7BAC"/>
    <w:rsid w:val="00DE0B65"/>
    <w:rsid w:val="00DE0D2F"/>
    <w:rsid w:val="00DE0D75"/>
    <w:rsid w:val="00DE19EB"/>
    <w:rsid w:val="00DE21D6"/>
    <w:rsid w:val="00DE286A"/>
    <w:rsid w:val="00DE2FA6"/>
    <w:rsid w:val="00DE38EE"/>
    <w:rsid w:val="00DE54FA"/>
    <w:rsid w:val="00DE5ACF"/>
    <w:rsid w:val="00DE5B0F"/>
    <w:rsid w:val="00DE6E3D"/>
    <w:rsid w:val="00DF043F"/>
    <w:rsid w:val="00DF0FE3"/>
    <w:rsid w:val="00DF106C"/>
    <w:rsid w:val="00DF2CB1"/>
    <w:rsid w:val="00DF4461"/>
    <w:rsid w:val="00DF69F9"/>
    <w:rsid w:val="00E01F8E"/>
    <w:rsid w:val="00E0286E"/>
    <w:rsid w:val="00E02B50"/>
    <w:rsid w:val="00E0399E"/>
    <w:rsid w:val="00E04B3F"/>
    <w:rsid w:val="00E04E57"/>
    <w:rsid w:val="00E05949"/>
    <w:rsid w:val="00E060C1"/>
    <w:rsid w:val="00E06B1E"/>
    <w:rsid w:val="00E07267"/>
    <w:rsid w:val="00E07787"/>
    <w:rsid w:val="00E100CB"/>
    <w:rsid w:val="00E10AAF"/>
    <w:rsid w:val="00E12351"/>
    <w:rsid w:val="00E147D5"/>
    <w:rsid w:val="00E14C0E"/>
    <w:rsid w:val="00E15A82"/>
    <w:rsid w:val="00E16642"/>
    <w:rsid w:val="00E1787C"/>
    <w:rsid w:val="00E216E8"/>
    <w:rsid w:val="00E21909"/>
    <w:rsid w:val="00E2249E"/>
    <w:rsid w:val="00E22B76"/>
    <w:rsid w:val="00E22BB5"/>
    <w:rsid w:val="00E234CC"/>
    <w:rsid w:val="00E234F1"/>
    <w:rsid w:val="00E2388E"/>
    <w:rsid w:val="00E23981"/>
    <w:rsid w:val="00E23B54"/>
    <w:rsid w:val="00E25AF8"/>
    <w:rsid w:val="00E26C55"/>
    <w:rsid w:val="00E26F6C"/>
    <w:rsid w:val="00E31BD0"/>
    <w:rsid w:val="00E31C36"/>
    <w:rsid w:val="00E3312C"/>
    <w:rsid w:val="00E338DC"/>
    <w:rsid w:val="00E345DA"/>
    <w:rsid w:val="00E34CA3"/>
    <w:rsid w:val="00E34D5C"/>
    <w:rsid w:val="00E35247"/>
    <w:rsid w:val="00E37C70"/>
    <w:rsid w:val="00E37DA6"/>
    <w:rsid w:val="00E37FE3"/>
    <w:rsid w:val="00E40305"/>
    <w:rsid w:val="00E40865"/>
    <w:rsid w:val="00E40B78"/>
    <w:rsid w:val="00E41915"/>
    <w:rsid w:val="00E4369C"/>
    <w:rsid w:val="00E43763"/>
    <w:rsid w:val="00E43AAA"/>
    <w:rsid w:val="00E43E32"/>
    <w:rsid w:val="00E44C62"/>
    <w:rsid w:val="00E44CBA"/>
    <w:rsid w:val="00E45BB6"/>
    <w:rsid w:val="00E46AA8"/>
    <w:rsid w:val="00E46EE4"/>
    <w:rsid w:val="00E47554"/>
    <w:rsid w:val="00E50721"/>
    <w:rsid w:val="00E50DB4"/>
    <w:rsid w:val="00E511DA"/>
    <w:rsid w:val="00E51D30"/>
    <w:rsid w:val="00E531A9"/>
    <w:rsid w:val="00E536E1"/>
    <w:rsid w:val="00E53917"/>
    <w:rsid w:val="00E54EF2"/>
    <w:rsid w:val="00E5530D"/>
    <w:rsid w:val="00E56011"/>
    <w:rsid w:val="00E56126"/>
    <w:rsid w:val="00E572C2"/>
    <w:rsid w:val="00E60076"/>
    <w:rsid w:val="00E60411"/>
    <w:rsid w:val="00E60DC5"/>
    <w:rsid w:val="00E629E8"/>
    <w:rsid w:val="00E62CB5"/>
    <w:rsid w:val="00E62EEF"/>
    <w:rsid w:val="00E63559"/>
    <w:rsid w:val="00E63B79"/>
    <w:rsid w:val="00E6478D"/>
    <w:rsid w:val="00E65736"/>
    <w:rsid w:val="00E65BB5"/>
    <w:rsid w:val="00E66DBF"/>
    <w:rsid w:val="00E67180"/>
    <w:rsid w:val="00E676E2"/>
    <w:rsid w:val="00E70238"/>
    <w:rsid w:val="00E7387F"/>
    <w:rsid w:val="00E74676"/>
    <w:rsid w:val="00E74762"/>
    <w:rsid w:val="00E74FA5"/>
    <w:rsid w:val="00E756A8"/>
    <w:rsid w:val="00E76032"/>
    <w:rsid w:val="00E760D3"/>
    <w:rsid w:val="00E76655"/>
    <w:rsid w:val="00E768F2"/>
    <w:rsid w:val="00E76A45"/>
    <w:rsid w:val="00E76B75"/>
    <w:rsid w:val="00E77E9E"/>
    <w:rsid w:val="00E811F3"/>
    <w:rsid w:val="00E81C70"/>
    <w:rsid w:val="00E81DED"/>
    <w:rsid w:val="00E82316"/>
    <w:rsid w:val="00E825B3"/>
    <w:rsid w:val="00E825D7"/>
    <w:rsid w:val="00E82805"/>
    <w:rsid w:val="00E82A76"/>
    <w:rsid w:val="00E84736"/>
    <w:rsid w:val="00E849DE"/>
    <w:rsid w:val="00E85948"/>
    <w:rsid w:val="00E86536"/>
    <w:rsid w:val="00E86EF0"/>
    <w:rsid w:val="00E90E4D"/>
    <w:rsid w:val="00E9167E"/>
    <w:rsid w:val="00E91C83"/>
    <w:rsid w:val="00E922A4"/>
    <w:rsid w:val="00E925CE"/>
    <w:rsid w:val="00E92FD6"/>
    <w:rsid w:val="00E93009"/>
    <w:rsid w:val="00E93F3F"/>
    <w:rsid w:val="00E94153"/>
    <w:rsid w:val="00E9504E"/>
    <w:rsid w:val="00E956F7"/>
    <w:rsid w:val="00E95769"/>
    <w:rsid w:val="00E9788E"/>
    <w:rsid w:val="00E97A4D"/>
    <w:rsid w:val="00E97C8B"/>
    <w:rsid w:val="00EA05D9"/>
    <w:rsid w:val="00EA1104"/>
    <w:rsid w:val="00EA32C5"/>
    <w:rsid w:val="00EA4119"/>
    <w:rsid w:val="00EA464C"/>
    <w:rsid w:val="00EA4BFD"/>
    <w:rsid w:val="00EA4E78"/>
    <w:rsid w:val="00EA5257"/>
    <w:rsid w:val="00EA582D"/>
    <w:rsid w:val="00EA59B6"/>
    <w:rsid w:val="00EA5E42"/>
    <w:rsid w:val="00EA736D"/>
    <w:rsid w:val="00EB0433"/>
    <w:rsid w:val="00EB1B8B"/>
    <w:rsid w:val="00EB3C54"/>
    <w:rsid w:val="00EB471D"/>
    <w:rsid w:val="00EB4951"/>
    <w:rsid w:val="00EB55E1"/>
    <w:rsid w:val="00EB5E8F"/>
    <w:rsid w:val="00EB5FD3"/>
    <w:rsid w:val="00EC0254"/>
    <w:rsid w:val="00EC0727"/>
    <w:rsid w:val="00EC098E"/>
    <w:rsid w:val="00EC0A7B"/>
    <w:rsid w:val="00EC0BCB"/>
    <w:rsid w:val="00EC0E5D"/>
    <w:rsid w:val="00EC0E71"/>
    <w:rsid w:val="00EC13AE"/>
    <w:rsid w:val="00EC185C"/>
    <w:rsid w:val="00EC2739"/>
    <w:rsid w:val="00EC2B03"/>
    <w:rsid w:val="00EC5395"/>
    <w:rsid w:val="00ED1854"/>
    <w:rsid w:val="00ED212C"/>
    <w:rsid w:val="00ED2C59"/>
    <w:rsid w:val="00ED3C2E"/>
    <w:rsid w:val="00ED613A"/>
    <w:rsid w:val="00ED6194"/>
    <w:rsid w:val="00ED6CFA"/>
    <w:rsid w:val="00ED6D53"/>
    <w:rsid w:val="00EE009D"/>
    <w:rsid w:val="00EE140B"/>
    <w:rsid w:val="00EE1855"/>
    <w:rsid w:val="00EE278C"/>
    <w:rsid w:val="00EE2B68"/>
    <w:rsid w:val="00EE3DD9"/>
    <w:rsid w:val="00EE509C"/>
    <w:rsid w:val="00EE6830"/>
    <w:rsid w:val="00EE6D70"/>
    <w:rsid w:val="00EE7539"/>
    <w:rsid w:val="00EE77AF"/>
    <w:rsid w:val="00EE7C59"/>
    <w:rsid w:val="00EF09B5"/>
    <w:rsid w:val="00EF0A2B"/>
    <w:rsid w:val="00EF1386"/>
    <w:rsid w:val="00EF2491"/>
    <w:rsid w:val="00EF256B"/>
    <w:rsid w:val="00EF516F"/>
    <w:rsid w:val="00EF5277"/>
    <w:rsid w:val="00EF5A4D"/>
    <w:rsid w:val="00EF5CAD"/>
    <w:rsid w:val="00EF611F"/>
    <w:rsid w:val="00EF76E1"/>
    <w:rsid w:val="00F014EE"/>
    <w:rsid w:val="00F02EC8"/>
    <w:rsid w:val="00F041C8"/>
    <w:rsid w:val="00F05275"/>
    <w:rsid w:val="00F06CCE"/>
    <w:rsid w:val="00F1030E"/>
    <w:rsid w:val="00F10925"/>
    <w:rsid w:val="00F11D7A"/>
    <w:rsid w:val="00F12F6C"/>
    <w:rsid w:val="00F13489"/>
    <w:rsid w:val="00F135BC"/>
    <w:rsid w:val="00F13DAE"/>
    <w:rsid w:val="00F14956"/>
    <w:rsid w:val="00F14C92"/>
    <w:rsid w:val="00F152E6"/>
    <w:rsid w:val="00F157D8"/>
    <w:rsid w:val="00F15D8B"/>
    <w:rsid w:val="00F201AD"/>
    <w:rsid w:val="00F213EB"/>
    <w:rsid w:val="00F21481"/>
    <w:rsid w:val="00F21B21"/>
    <w:rsid w:val="00F222BB"/>
    <w:rsid w:val="00F22E9E"/>
    <w:rsid w:val="00F23A1C"/>
    <w:rsid w:val="00F2491A"/>
    <w:rsid w:val="00F24EF6"/>
    <w:rsid w:val="00F254E4"/>
    <w:rsid w:val="00F26254"/>
    <w:rsid w:val="00F26795"/>
    <w:rsid w:val="00F26FA0"/>
    <w:rsid w:val="00F271BB"/>
    <w:rsid w:val="00F30303"/>
    <w:rsid w:val="00F30757"/>
    <w:rsid w:val="00F310FA"/>
    <w:rsid w:val="00F3384D"/>
    <w:rsid w:val="00F35724"/>
    <w:rsid w:val="00F35BC8"/>
    <w:rsid w:val="00F35D19"/>
    <w:rsid w:val="00F363B5"/>
    <w:rsid w:val="00F37BB1"/>
    <w:rsid w:val="00F41269"/>
    <w:rsid w:val="00F41319"/>
    <w:rsid w:val="00F41369"/>
    <w:rsid w:val="00F418B6"/>
    <w:rsid w:val="00F41D54"/>
    <w:rsid w:val="00F422FC"/>
    <w:rsid w:val="00F42F4F"/>
    <w:rsid w:val="00F43205"/>
    <w:rsid w:val="00F44B13"/>
    <w:rsid w:val="00F44C88"/>
    <w:rsid w:val="00F45B89"/>
    <w:rsid w:val="00F45BE7"/>
    <w:rsid w:val="00F463D7"/>
    <w:rsid w:val="00F47E06"/>
    <w:rsid w:val="00F5002B"/>
    <w:rsid w:val="00F50163"/>
    <w:rsid w:val="00F505D9"/>
    <w:rsid w:val="00F510E2"/>
    <w:rsid w:val="00F515F1"/>
    <w:rsid w:val="00F5273A"/>
    <w:rsid w:val="00F52D6B"/>
    <w:rsid w:val="00F52E18"/>
    <w:rsid w:val="00F53137"/>
    <w:rsid w:val="00F546FB"/>
    <w:rsid w:val="00F54DC6"/>
    <w:rsid w:val="00F55335"/>
    <w:rsid w:val="00F55CF7"/>
    <w:rsid w:val="00F57D1C"/>
    <w:rsid w:val="00F6086A"/>
    <w:rsid w:val="00F60A52"/>
    <w:rsid w:val="00F6169B"/>
    <w:rsid w:val="00F62824"/>
    <w:rsid w:val="00F62D7C"/>
    <w:rsid w:val="00F634C8"/>
    <w:rsid w:val="00F63A12"/>
    <w:rsid w:val="00F64162"/>
    <w:rsid w:val="00F6464B"/>
    <w:rsid w:val="00F6520F"/>
    <w:rsid w:val="00F666DA"/>
    <w:rsid w:val="00F67155"/>
    <w:rsid w:val="00F7058F"/>
    <w:rsid w:val="00F70D21"/>
    <w:rsid w:val="00F70FEF"/>
    <w:rsid w:val="00F72C6A"/>
    <w:rsid w:val="00F74993"/>
    <w:rsid w:val="00F74F3A"/>
    <w:rsid w:val="00F75745"/>
    <w:rsid w:val="00F75C02"/>
    <w:rsid w:val="00F7704F"/>
    <w:rsid w:val="00F77864"/>
    <w:rsid w:val="00F77E56"/>
    <w:rsid w:val="00F77ECB"/>
    <w:rsid w:val="00F815E1"/>
    <w:rsid w:val="00F81E47"/>
    <w:rsid w:val="00F81EFC"/>
    <w:rsid w:val="00F82115"/>
    <w:rsid w:val="00F824EF"/>
    <w:rsid w:val="00F82B76"/>
    <w:rsid w:val="00F84408"/>
    <w:rsid w:val="00F86144"/>
    <w:rsid w:val="00F86446"/>
    <w:rsid w:val="00F86474"/>
    <w:rsid w:val="00F868B4"/>
    <w:rsid w:val="00F8730A"/>
    <w:rsid w:val="00F87A9C"/>
    <w:rsid w:val="00F9016F"/>
    <w:rsid w:val="00F90601"/>
    <w:rsid w:val="00F919B5"/>
    <w:rsid w:val="00F928ED"/>
    <w:rsid w:val="00F92F18"/>
    <w:rsid w:val="00F930FE"/>
    <w:rsid w:val="00F93DE9"/>
    <w:rsid w:val="00F945CC"/>
    <w:rsid w:val="00F94E5B"/>
    <w:rsid w:val="00F94F04"/>
    <w:rsid w:val="00F9560C"/>
    <w:rsid w:val="00F95A36"/>
    <w:rsid w:val="00F96343"/>
    <w:rsid w:val="00FA0A15"/>
    <w:rsid w:val="00FA18B3"/>
    <w:rsid w:val="00FA1F95"/>
    <w:rsid w:val="00FA2809"/>
    <w:rsid w:val="00FA29C9"/>
    <w:rsid w:val="00FA533C"/>
    <w:rsid w:val="00FA78FD"/>
    <w:rsid w:val="00FA7B69"/>
    <w:rsid w:val="00FB0206"/>
    <w:rsid w:val="00FB11BE"/>
    <w:rsid w:val="00FB1357"/>
    <w:rsid w:val="00FB14B8"/>
    <w:rsid w:val="00FB1B56"/>
    <w:rsid w:val="00FB4C6F"/>
    <w:rsid w:val="00FB4DF5"/>
    <w:rsid w:val="00FB5C47"/>
    <w:rsid w:val="00FB5FEF"/>
    <w:rsid w:val="00FB7B8F"/>
    <w:rsid w:val="00FB7C3E"/>
    <w:rsid w:val="00FC0A64"/>
    <w:rsid w:val="00FC0C0F"/>
    <w:rsid w:val="00FC364E"/>
    <w:rsid w:val="00FC3D0B"/>
    <w:rsid w:val="00FC4062"/>
    <w:rsid w:val="00FC480E"/>
    <w:rsid w:val="00FC5186"/>
    <w:rsid w:val="00FC519B"/>
    <w:rsid w:val="00FC5C15"/>
    <w:rsid w:val="00FC5E76"/>
    <w:rsid w:val="00FC68F8"/>
    <w:rsid w:val="00FC69CF"/>
    <w:rsid w:val="00FC7214"/>
    <w:rsid w:val="00FC7253"/>
    <w:rsid w:val="00FC73BA"/>
    <w:rsid w:val="00FC7A28"/>
    <w:rsid w:val="00FC7A53"/>
    <w:rsid w:val="00FD0B70"/>
    <w:rsid w:val="00FD105F"/>
    <w:rsid w:val="00FD11B8"/>
    <w:rsid w:val="00FD1440"/>
    <w:rsid w:val="00FD1489"/>
    <w:rsid w:val="00FD17D7"/>
    <w:rsid w:val="00FD1B85"/>
    <w:rsid w:val="00FD22DF"/>
    <w:rsid w:val="00FD2DA9"/>
    <w:rsid w:val="00FD35FA"/>
    <w:rsid w:val="00FD59F1"/>
    <w:rsid w:val="00FD5BF9"/>
    <w:rsid w:val="00FD6FE2"/>
    <w:rsid w:val="00FD74CB"/>
    <w:rsid w:val="00FD7543"/>
    <w:rsid w:val="00FD7BF5"/>
    <w:rsid w:val="00FD7C94"/>
    <w:rsid w:val="00FE009B"/>
    <w:rsid w:val="00FE05F9"/>
    <w:rsid w:val="00FE1334"/>
    <w:rsid w:val="00FE16B5"/>
    <w:rsid w:val="00FE185C"/>
    <w:rsid w:val="00FE3797"/>
    <w:rsid w:val="00FE3C5F"/>
    <w:rsid w:val="00FE401B"/>
    <w:rsid w:val="00FE4705"/>
    <w:rsid w:val="00FE4AB6"/>
    <w:rsid w:val="00FE557C"/>
    <w:rsid w:val="00FE5F67"/>
    <w:rsid w:val="00FE70B8"/>
    <w:rsid w:val="00FE7DB4"/>
    <w:rsid w:val="00FE7DF3"/>
    <w:rsid w:val="00FF0BDB"/>
    <w:rsid w:val="00FF12BA"/>
    <w:rsid w:val="00FF20C0"/>
    <w:rsid w:val="00FF38B5"/>
    <w:rsid w:val="00FF488C"/>
    <w:rsid w:val="00FF4C3A"/>
    <w:rsid w:val="00FF6153"/>
    <w:rsid w:val="00FF62F4"/>
    <w:rsid w:val="00FF6519"/>
    <w:rsid w:val="00FF6BC4"/>
    <w:rsid w:val="00FF6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shapelayout v:ext="edit">
      <o:idmap v:ext="edit" data="1"/>
    </o:shapelayout>
  </w:shapeDefaults>
  <w:decimalSymbol w:val="."/>
  <w:listSeparator w:val=";"/>
  <w14:docId w14:val="23B782D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HTML Definition" w:semiHidden="1" w:unhideWhenUsed="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2D16"/>
    <w:pPr>
      <w:tabs>
        <w:tab w:val="left" w:pos="567"/>
      </w:tabs>
      <w:spacing w:line="260" w:lineRule="exact"/>
    </w:pPr>
    <w:rPr>
      <w:rFonts w:eastAsia="Times New Roman"/>
      <w:sz w:val="22"/>
      <w:lang w:val="hu-HU" w:eastAsia="hu-HU" w:bidi="hu-HU"/>
    </w:rPr>
  </w:style>
  <w:style w:type="paragraph" w:styleId="Heading1">
    <w:name w:val="heading 1"/>
    <w:basedOn w:val="Normal"/>
    <w:next w:val="Normal"/>
    <w:link w:val="Heading1Char"/>
    <w:qFormat/>
    <w:rsid w:val="00DD153E"/>
    <w:pPr>
      <w:keepNext/>
      <w:spacing w:before="240" w:after="60"/>
      <w:outlineLvl w:val="0"/>
    </w:pPr>
    <w:rPr>
      <w:rFonts w:ascii="Cambria" w:hAnsi="Cambria"/>
      <w:b/>
      <w:bCs/>
      <w:kern w:val="32"/>
      <w:sz w:val="32"/>
      <w:szCs w:val="32"/>
      <w:lang w:eastAsia="x-none" w:bidi="ar-SA"/>
    </w:rPr>
  </w:style>
  <w:style w:type="paragraph" w:styleId="Heading2">
    <w:name w:val="heading 2"/>
    <w:basedOn w:val="Normal"/>
    <w:next w:val="Normal"/>
    <w:link w:val="Heading2Char"/>
    <w:semiHidden/>
    <w:unhideWhenUsed/>
    <w:qFormat/>
    <w:rsid w:val="007E4BD7"/>
    <w:pPr>
      <w:keepNext/>
      <w:spacing w:before="240" w:after="60"/>
      <w:outlineLvl w:val="1"/>
    </w:pPr>
    <w:rPr>
      <w:rFonts w:ascii="Cambria" w:hAnsi="Cambria"/>
      <w:b/>
      <w:bCs/>
      <w:i/>
      <w:iCs/>
      <w:sz w:val="28"/>
      <w:szCs w:val="28"/>
      <w:lang w:eastAsia="x-none" w:bidi="ar-SA"/>
    </w:rPr>
  </w:style>
  <w:style w:type="paragraph" w:styleId="Heading6">
    <w:name w:val="heading 6"/>
    <w:basedOn w:val="Normal"/>
    <w:next w:val="Normal"/>
    <w:link w:val="Heading6Char"/>
    <w:semiHidden/>
    <w:unhideWhenUsed/>
    <w:qFormat/>
    <w:rsid w:val="0048037B"/>
    <w:pPr>
      <w:spacing w:before="240" w:after="60"/>
      <w:outlineLvl w:val="5"/>
    </w:pPr>
    <w:rPr>
      <w:rFonts w:ascii="Calibri" w:hAnsi="Calibri"/>
      <w:b/>
      <w:bCs/>
      <w:szCs w:val="22"/>
      <w:lang w:eastAsia="x-none" w:bidi="ar-SA"/>
    </w:rPr>
  </w:style>
  <w:style w:type="paragraph" w:styleId="Heading7">
    <w:name w:val="heading 7"/>
    <w:basedOn w:val="Normal"/>
    <w:next w:val="Normal"/>
    <w:link w:val="Heading7Char"/>
    <w:semiHidden/>
    <w:unhideWhenUsed/>
    <w:qFormat/>
    <w:rsid w:val="00471796"/>
    <w:pPr>
      <w:spacing w:before="240" w:after="60"/>
      <w:outlineLvl w:val="6"/>
    </w:pPr>
    <w:rPr>
      <w:rFonts w:ascii="Calibri" w:hAnsi="Calibri"/>
      <w:sz w:val="24"/>
      <w:szCs w:val="24"/>
      <w:lang w:eastAsia="x-none"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aliases w:val="Footer Char1,Footer Char2 Char,Footer Char1 Char Char,Footer Char2 Char Char1 Char,Footer Char1 Char Char Char Char1,Footer Char1 Char Char Char Char1 Char Char,Footer Char2 Char Char1 Char Char Char Char Char Char"/>
    <w:basedOn w:val="Normal"/>
    <w:uiPriority w:val="99"/>
    <w:rsid w:val="00466D15"/>
    <w:pPr>
      <w:tabs>
        <w:tab w:val="center" w:pos="4536"/>
        <w:tab w:val="right" w:pos="8306"/>
      </w:tabs>
    </w:pPr>
    <w:rPr>
      <w:rFonts w:ascii="Arial" w:hAnsi="Arial"/>
      <w:noProof/>
      <w:sz w:val="16"/>
    </w:rPr>
  </w:style>
  <w:style w:type="paragraph" w:styleId="Header">
    <w:name w:val="header"/>
    <w:basedOn w:val="Normal"/>
    <w:rsid w:val="00466D15"/>
    <w:pPr>
      <w:tabs>
        <w:tab w:val="center" w:pos="4153"/>
        <w:tab w:val="right" w:pos="8306"/>
      </w:tabs>
    </w:pPr>
    <w:rPr>
      <w:rFonts w:ascii="Arial" w:hAnsi="Arial"/>
      <w:sz w:val="20"/>
    </w:rPr>
  </w:style>
  <w:style w:type="paragraph" w:customStyle="1" w:styleId="MemoHeaderStyle">
    <w:name w:val="MemoHeaderStyle"/>
    <w:basedOn w:val="Normal"/>
    <w:next w:val="Normal"/>
    <w:rsid w:val="00466D15"/>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rsid w:val="00812D16"/>
    <w:pPr>
      <w:tabs>
        <w:tab w:val="clear" w:pos="567"/>
      </w:tabs>
      <w:spacing w:line="240" w:lineRule="auto"/>
    </w:pPr>
    <w:rPr>
      <w:i/>
      <w:color w:val="008000"/>
    </w:rPr>
  </w:style>
  <w:style w:type="paragraph" w:styleId="CommentText">
    <w:name w:val="annotation text"/>
    <w:aliases w:val="Annotationtext,Comment Text Char1 Char,Comment Text Char Char Char,Comment Text Char1,comment text,Car17,Car17 Car,Char,Char Char Char,Comment Text Char Char,Comment Text Char Char1,Comment Text Char2 Char,Char Char1"/>
    <w:basedOn w:val="Normal"/>
    <w:link w:val="CommentTextChar"/>
    <w:uiPriority w:val="99"/>
    <w:qFormat/>
    <w:rsid w:val="00812D16"/>
    <w:rPr>
      <w:sz w:val="20"/>
      <w:lang w:eastAsia="x-none" w:bidi="ar-SA"/>
    </w:rPr>
  </w:style>
  <w:style w:type="character" w:styleId="Hyperlink">
    <w:name w:val="Hyperlink"/>
    <w:aliases w:val="Footer Char2,Footer Char1 Char,Footer Char2 Char Char1,Footer Char1 Char Char Char,Footer Char2 Char Char1 Char Char,Footer Char1 Char Char Char Char1 Char,Footer Char1 Char Char Char Char1 Char Char Char"/>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qFormat/>
    <w:rsid w:val="00345F9C"/>
    <w:pPr>
      <w:tabs>
        <w:tab w:val="clear" w:pos="567"/>
      </w:tabs>
      <w:spacing w:after="140" w:line="280" w:lineRule="atLeast"/>
    </w:pPr>
    <w:rPr>
      <w:rFonts w:ascii="Verdana" w:eastAsia="Verdana" w:hAnsi="Verdana" w:cs="Verdana"/>
      <w:sz w:val="18"/>
      <w:szCs w:val="18"/>
    </w:rPr>
  </w:style>
  <w:style w:type="character" w:customStyle="1" w:styleId="BodytextAgencyChar">
    <w:name w:val="Body text (Agency) Char"/>
    <w:link w:val="BodytextAgency"/>
    <w:rsid w:val="00345F9C"/>
    <w:rPr>
      <w:rFonts w:ascii="Verdana" w:eastAsia="Verdana" w:hAnsi="Verdana" w:cs="Verdana"/>
      <w:sz w:val="18"/>
      <w:szCs w:val="18"/>
      <w:lang w:val="hu-HU" w:eastAsia="hu-HU" w:bidi="hu-HU"/>
    </w:rPr>
  </w:style>
  <w:style w:type="paragraph" w:customStyle="1" w:styleId="DraftingNotesAgency">
    <w:name w:val="Drafting Notes (Agency)"/>
    <w:basedOn w:val="Normal"/>
    <w:next w:val="BodytextAgency"/>
    <w:link w:val="DraftingNotesAgencyChar"/>
    <w:qFormat/>
    <w:rsid w:val="00345F9C"/>
    <w:pPr>
      <w:tabs>
        <w:tab w:val="clear" w:pos="567"/>
      </w:tabs>
      <w:spacing w:after="140" w:line="280" w:lineRule="atLeast"/>
    </w:pPr>
    <w:rPr>
      <w:rFonts w:ascii="Courier New" w:eastAsia="Verdana" w:hAnsi="Courier New"/>
      <w:i/>
      <w:color w:val="339966"/>
      <w:szCs w:val="18"/>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hu-HU" w:eastAsia="hu-HU" w:bidi="hu-HU"/>
    </w:rPr>
  </w:style>
  <w:style w:type="paragraph" w:customStyle="1" w:styleId="NormalAgency">
    <w:name w:val="Normal (Agency)"/>
    <w:link w:val="NormalAgencyChar"/>
    <w:rsid w:val="00C179B0"/>
    <w:rPr>
      <w:rFonts w:ascii="Verdana" w:eastAsia="Verdana" w:hAnsi="Verdana" w:cs="Verdana"/>
      <w:sz w:val="18"/>
      <w:szCs w:val="18"/>
      <w:lang w:val="hu-HU" w:eastAsia="hu-HU" w:bidi="hu-HU"/>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Calibri" w:hAnsi="Calibri"/>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uiPriority w:val="99"/>
    <w:rsid w:val="00C179B0"/>
    <w:pPr>
      <w:tabs>
        <w:tab w:val="clear" w:pos="567"/>
      </w:tabs>
      <w:spacing w:line="280" w:lineRule="exact"/>
    </w:pPr>
    <w:rPr>
      <w:rFonts w:ascii="Verdana" w:hAnsi="Verdana" w:cs="Verdana"/>
      <w:sz w:val="18"/>
      <w:szCs w:val="18"/>
    </w:rPr>
  </w:style>
  <w:style w:type="character" w:customStyle="1" w:styleId="NormalAgencyChar">
    <w:name w:val="Normal (Agency) Char"/>
    <w:link w:val="NormalAgency"/>
    <w:rsid w:val="00C179B0"/>
    <w:rPr>
      <w:rFonts w:ascii="Verdana" w:eastAsia="Verdana" w:hAnsi="Verdana" w:cs="Verdana"/>
      <w:sz w:val="18"/>
      <w:szCs w:val="18"/>
      <w:lang w:val="hu-HU" w:eastAsia="hu-HU" w:bidi="hu-HU"/>
    </w:rPr>
  </w:style>
  <w:style w:type="paragraph" w:customStyle="1" w:styleId="Text">
    <w:name w:val="Text"/>
    <w:aliases w:val="Graphic"/>
    <w:basedOn w:val="Normal"/>
    <w:link w:val="TextChar"/>
    <w:rsid w:val="004F15C7"/>
    <w:pPr>
      <w:tabs>
        <w:tab w:val="clear" w:pos="567"/>
      </w:tabs>
      <w:spacing w:before="120" w:line="240" w:lineRule="auto"/>
      <w:jc w:val="both"/>
    </w:pPr>
    <w:rPr>
      <w:rFonts w:eastAsia="MS Mincho"/>
      <w:sz w:val="24"/>
      <w:lang w:val="x-none" w:bidi="ar-SA"/>
    </w:rPr>
  </w:style>
  <w:style w:type="character" w:customStyle="1" w:styleId="TextChar">
    <w:name w:val="Text Char"/>
    <w:link w:val="Text"/>
    <w:rsid w:val="004F15C7"/>
    <w:rPr>
      <w:rFonts w:eastAsia="MS Mincho"/>
      <w:sz w:val="24"/>
      <w:lang w:eastAsia="hu-HU"/>
    </w:rPr>
  </w:style>
  <w:style w:type="paragraph" w:styleId="PlainText">
    <w:name w:val="Plain Text"/>
    <w:basedOn w:val="Normal"/>
    <w:link w:val="PlainTextChar"/>
    <w:uiPriority w:val="99"/>
    <w:unhideWhenUsed/>
    <w:rsid w:val="00A8765A"/>
    <w:pPr>
      <w:tabs>
        <w:tab w:val="clear" w:pos="567"/>
      </w:tabs>
      <w:spacing w:line="240" w:lineRule="auto"/>
    </w:pPr>
    <w:rPr>
      <w:rFonts w:ascii="Arial" w:eastAsia="Calibri" w:hAnsi="Arial"/>
      <w:szCs w:val="22"/>
      <w:lang w:val="x-none" w:eastAsia="x-none" w:bidi="ar-SA"/>
    </w:rPr>
  </w:style>
  <w:style w:type="character" w:customStyle="1" w:styleId="PlainTextChar">
    <w:name w:val="Plain Text Char"/>
    <w:link w:val="PlainText"/>
    <w:uiPriority w:val="99"/>
    <w:rsid w:val="00A8765A"/>
    <w:rPr>
      <w:rFonts w:ascii="Arial" w:eastAsia="Calibri" w:hAnsi="Arial" w:cs="Arial"/>
      <w:sz w:val="22"/>
      <w:szCs w:val="22"/>
    </w:rPr>
  </w:style>
  <w:style w:type="paragraph" w:customStyle="1" w:styleId="Nottoc-headings">
    <w:name w:val="Not toc-headings"/>
    <w:basedOn w:val="Normal"/>
    <w:next w:val="Text"/>
    <w:link w:val="Nottoc-headingsChar"/>
    <w:rsid w:val="00A8765A"/>
    <w:pPr>
      <w:keepNext/>
      <w:keepLines/>
      <w:tabs>
        <w:tab w:val="clear" w:pos="567"/>
      </w:tabs>
      <w:spacing w:before="240" w:after="60" w:line="240" w:lineRule="auto"/>
    </w:pPr>
    <w:rPr>
      <w:rFonts w:ascii="Arial" w:eastAsia="MS Gothic" w:hAnsi="Arial"/>
      <w:b/>
      <w:sz w:val="24"/>
      <w:szCs w:val="24"/>
      <w:lang w:val="x-none" w:bidi="ar-SA"/>
    </w:rPr>
  </w:style>
  <w:style w:type="character" w:customStyle="1" w:styleId="Nottoc-headingsChar">
    <w:name w:val="Not toc-headings Char"/>
    <w:link w:val="Nottoc-headings"/>
    <w:rsid w:val="00A8765A"/>
    <w:rPr>
      <w:rFonts w:ascii="Arial" w:eastAsia="MS Gothic" w:hAnsi="Arial"/>
      <w:b/>
      <w:sz w:val="24"/>
      <w:szCs w:val="24"/>
      <w:lang w:eastAsia="hu-HU"/>
    </w:rPr>
  </w:style>
  <w:style w:type="character" w:styleId="CommentReference">
    <w:name w:val="annotation reference"/>
    <w:rsid w:val="007378EA"/>
    <w:rPr>
      <w:sz w:val="16"/>
      <w:szCs w:val="16"/>
    </w:rPr>
  </w:style>
  <w:style w:type="paragraph" w:styleId="CommentSubject">
    <w:name w:val="annotation subject"/>
    <w:basedOn w:val="CommentText"/>
    <w:next w:val="CommentText"/>
    <w:link w:val="CommentSubjectChar"/>
    <w:rsid w:val="007378EA"/>
  </w:style>
  <w:style w:type="character" w:customStyle="1" w:styleId="CommentTextChar">
    <w:name w:val="Comment Text Char"/>
    <w:aliases w:val="Annotationtext Char,Comment Text Char1 Char Char,Comment Text Char Char Char Char,Comment Text Char1 Char1,comment text Char,Car17 Char,Car17 Car Char,Char Char,Char Char Char Char,Comment Text Char Char Char1,Char Char1 Char"/>
    <w:link w:val="CommentText"/>
    <w:uiPriority w:val="99"/>
    <w:rsid w:val="007378EA"/>
    <w:rPr>
      <w:rFonts w:eastAsia="Times New Roman"/>
      <w:lang w:val="hu-HU"/>
    </w:rPr>
  </w:style>
  <w:style w:type="character" w:customStyle="1" w:styleId="CommentSubjectChar">
    <w:name w:val="Comment Subject Char"/>
    <w:link w:val="CommentSubject"/>
    <w:rsid w:val="007378EA"/>
    <w:rPr>
      <w:rFonts w:eastAsia="Times New Roman"/>
      <w:lang w:val="hu-HU"/>
    </w:rPr>
  </w:style>
  <w:style w:type="paragraph" w:styleId="BodyTextIndent2">
    <w:name w:val="Body Text Indent 2"/>
    <w:basedOn w:val="Normal"/>
    <w:link w:val="BodyTextIndent2Char"/>
    <w:rsid w:val="00933D51"/>
    <w:pPr>
      <w:spacing w:after="120" w:line="480" w:lineRule="auto"/>
      <w:ind w:left="360"/>
    </w:pPr>
    <w:rPr>
      <w:lang w:eastAsia="x-none" w:bidi="ar-SA"/>
    </w:rPr>
  </w:style>
  <w:style w:type="character" w:customStyle="1" w:styleId="BodyTextIndent2Char">
    <w:name w:val="Body Text Indent 2 Char"/>
    <w:link w:val="BodyTextIndent2"/>
    <w:rsid w:val="00933D51"/>
    <w:rPr>
      <w:rFonts w:eastAsia="Times New Roman"/>
      <w:sz w:val="22"/>
      <w:lang w:val="hu-HU"/>
    </w:rPr>
  </w:style>
  <w:style w:type="paragraph" w:styleId="BodyTextIndent3">
    <w:name w:val="Body Text Indent 3"/>
    <w:basedOn w:val="Normal"/>
    <w:link w:val="BodyTextIndent3Char"/>
    <w:rsid w:val="00933D51"/>
    <w:pPr>
      <w:spacing w:after="120"/>
      <w:ind w:left="360"/>
    </w:pPr>
    <w:rPr>
      <w:sz w:val="16"/>
      <w:szCs w:val="16"/>
      <w:lang w:eastAsia="x-none" w:bidi="ar-SA"/>
    </w:rPr>
  </w:style>
  <w:style w:type="character" w:customStyle="1" w:styleId="BodyTextIndent3Char">
    <w:name w:val="Body Text Indent 3 Char"/>
    <w:link w:val="BodyTextIndent3"/>
    <w:rsid w:val="00933D51"/>
    <w:rPr>
      <w:rFonts w:eastAsia="Times New Roman"/>
      <w:sz w:val="16"/>
      <w:szCs w:val="16"/>
      <w:lang w:val="hu-HU"/>
    </w:rPr>
  </w:style>
  <w:style w:type="paragraph" w:customStyle="1" w:styleId="Table">
    <w:name w:val="Table"/>
    <w:basedOn w:val="Normal"/>
    <w:rsid w:val="00933D51"/>
    <w:pPr>
      <w:keepLines/>
      <w:tabs>
        <w:tab w:val="clear" w:pos="567"/>
        <w:tab w:val="left" w:pos="284"/>
      </w:tabs>
      <w:spacing w:before="40" w:after="20" w:line="240" w:lineRule="auto"/>
    </w:pPr>
    <w:rPr>
      <w:rFonts w:ascii="Arial" w:eastAsia="MS Mincho" w:hAnsi="Arial"/>
      <w:sz w:val="20"/>
      <w:szCs w:val="24"/>
    </w:rPr>
  </w:style>
  <w:style w:type="paragraph" w:styleId="NormalWeb">
    <w:name w:val="Normal (Web)"/>
    <w:basedOn w:val="Normal"/>
    <w:uiPriority w:val="99"/>
    <w:unhideWhenUsed/>
    <w:rsid w:val="00E234CC"/>
    <w:pPr>
      <w:tabs>
        <w:tab w:val="clear" w:pos="567"/>
      </w:tabs>
      <w:spacing w:before="100" w:beforeAutospacing="1" w:after="75" w:line="240" w:lineRule="auto"/>
    </w:pPr>
    <w:rPr>
      <w:color w:val="000000"/>
      <w:sz w:val="24"/>
      <w:szCs w:val="24"/>
    </w:rPr>
  </w:style>
  <w:style w:type="paragraph" w:customStyle="1" w:styleId="Style12ptFirstline0">
    <w:name w:val="Style 12 pt First line:  0&quot;"/>
    <w:basedOn w:val="Normal"/>
    <w:rsid w:val="00E234CC"/>
    <w:pPr>
      <w:tabs>
        <w:tab w:val="clear" w:pos="567"/>
      </w:tabs>
      <w:spacing w:before="120" w:line="240" w:lineRule="auto"/>
      <w:ind w:firstLine="720"/>
    </w:pPr>
    <w:rPr>
      <w:sz w:val="24"/>
    </w:rPr>
  </w:style>
  <w:style w:type="paragraph" w:customStyle="1" w:styleId="Default">
    <w:name w:val="Default"/>
    <w:rsid w:val="00B5319A"/>
    <w:pPr>
      <w:autoSpaceDE w:val="0"/>
      <w:autoSpaceDN w:val="0"/>
      <w:adjustRightInd w:val="0"/>
    </w:pPr>
    <w:rPr>
      <w:rFonts w:eastAsia="Times New Roman"/>
      <w:color w:val="000000"/>
      <w:sz w:val="24"/>
      <w:szCs w:val="24"/>
      <w:lang w:val="hu-HU" w:eastAsia="hu-HU" w:bidi="hu-HU"/>
    </w:rPr>
  </w:style>
  <w:style w:type="paragraph" w:styleId="Revision">
    <w:name w:val="Revision"/>
    <w:hidden/>
    <w:uiPriority w:val="99"/>
    <w:semiHidden/>
    <w:rsid w:val="00A10B27"/>
    <w:rPr>
      <w:rFonts w:eastAsia="Times New Roman"/>
      <w:sz w:val="22"/>
      <w:lang w:val="hu-HU" w:eastAsia="hu-HU" w:bidi="hu-HU"/>
    </w:rPr>
  </w:style>
  <w:style w:type="paragraph" w:customStyle="1" w:styleId="TOCEntry">
    <w:name w:val="TOC Entry"/>
    <w:basedOn w:val="Heading2"/>
    <w:next w:val="Text"/>
    <w:link w:val="TOCEntryChar"/>
    <w:rsid w:val="007E4BD7"/>
    <w:pPr>
      <w:keepLines/>
      <w:tabs>
        <w:tab w:val="clear" w:pos="567"/>
      </w:tabs>
      <w:spacing w:after="0" w:line="240" w:lineRule="auto"/>
    </w:pPr>
    <w:rPr>
      <w:rFonts w:ascii="Arial" w:eastAsia="MS Gothic" w:hAnsi="Arial"/>
      <w:bCs w:val="0"/>
      <w:i w:val="0"/>
      <w:iCs w:val="0"/>
      <w:sz w:val="26"/>
      <w:lang w:eastAsia="hu-HU"/>
    </w:rPr>
  </w:style>
  <w:style w:type="character" w:customStyle="1" w:styleId="TOCEntryChar">
    <w:name w:val="TOC Entry Char"/>
    <w:link w:val="TOCEntry"/>
    <w:rsid w:val="007E4BD7"/>
    <w:rPr>
      <w:rFonts w:ascii="Arial" w:eastAsia="MS Gothic" w:hAnsi="Arial" w:cs="Times New Roman"/>
      <w:b/>
      <w:bCs w:val="0"/>
      <w:i w:val="0"/>
      <w:iCs w:val="0"/>
      <w:sz w:val="26"/>
      <w:szCs w:val="28"/>
      <w:lang w:val="hu-HU" w:eastAsia="hu-HU"/>
    </w:rPr>
  </w:style>
  <w:style w:type="character" w:customStyle="1" w:styleId="Heading2Char">
    <w:name w:val="Heading 2 Char"/>
    <w:link w:val="Heading2"/>
    <w:semiHidden/>
    <w:rsid w:val="007E4BD7"/>
    <w:rPr>
      <w:rFonts w:ascii="Cambria" w:eastAsia="Times New Roman" w:hAnsi="Cambria" w:cs="Times New Roman"/>
      <w:b/>
      <w:bCs/>
      <w:i/>
      <w:iCs/>
      <w:sz w:val="28"/>
      <w:szCs w:val="28"/>
      <w:lang w:val="hu-HU"/>
    </w:rPr>
  </w:style>
  <w:style w:type="paragraph" w:customStyle="1" w:styleId="Listlevel1">
    <w:name w:val="List level 1"/>
    <w:basedOn w:val="Normal"/>
    <w:link w:val="Listlevel1Char"/>
    <w:rsid w:val="00CD5BA9"/>
    <w:pPr>
      <w:tabs>
        <w:tab w:val="clear" w:pos="567"/>
      </w:tabs>
      <w:spacing w:before="40" w:after="20" w:line="240" w:lineRule="auto"/>
      <w:ind w:left="425" w:hanging="425"/>
    </w:pPr>
    <w:rPr>
      <w:rFonts w:eastAsia="MS Mincho"/>
      <w:sz w:val="24"/>
      <w:lang w:val="x-none" w:eastAsia="x-none" w:bidi="ar-SA"/>
    </w:rPr>
  </w:style>
  <w:style w:type="character" w:customStyle="1" w:styleId="Listlevel1Char">
    <w:name w:val="List level 1 Char"/>
    <w:link w:val="Listlevel1"/>
    <w:rsid w:val="00CD5BA9"/>
    <w:rPr>
      <w:rFonts w:eastAsia="MS Mincho"/>
      <w:sz w:val="24"/>
    </w:rPr>
  </w:style>
  <w:style w:type="character" w:customStyle="1" w:styleId="Heading6Char">
    <w:name w:val="Heading 6 Char"/>
    <w:link w:val="Heading6"/>
    <w:semiHidden/>
    <w:rsid w:val="0048037B"/>
    <w:rPr>
      <w:rFonts w:ascii="Calibri" w:eastAsia="Times New Roman" w:hAnsi="Calibri" w:cs="Times New Roman"/>
      <w:b/>
      <w:bCs/>
      <w:sz w:val="22"/>
      <w:szCs w:val="22"/>
      <w:lang w:val="hu-HU"/>
    </w:rPr>
  </w:style>
  <w:style w:type="character" w:customStyle="1" w:styleId="Heading7Char">
    <w:name w:val="Heading 7 Char"/>
    <w:link w:val="Heading7"/>
    <w:semiHidden/>
    <w:rsid w:val="00471796"/>
    <w:rPr>
      <w:rFonts w:ascii="Calibri" w:eastAsia="Times New Roman" w:hAnsi="Calibri" w:cs="Times New Roman"/>
      <w:sz w:val="24"/>
      <w:szCs w:val="24"/>
      <w:lang w:val="hu-HU"/>
    </w:rPr>
  </w:style>
  <w:style w:type="paragraph" w:customStyle="1" w:styleId="Legend">
    <w:name w:val="Legend"/>
    <w:basedOn w:val="Table"/>
    <w:link w:val="LegendChar"/>
    <w:rsid w:val="00471796"/>
    <w:rPr>
      <w:lang w:val="x-none" w:bidi="ar-SA"/>
    </w:rPr>
  </w:style>
  <w:style w:type="character" w:customStyle="1" w:styleId="LegendChar">
    <w:name w:val="Legend Char"/>
    <w:link w:val="Legend"/>
    <w:rsid w:val="00471796"/>
    <w:rPr>
      <w:rFonts w:ascii="Arial" w:eastAsia="MS Mincho" w:hAnsi="Arial"/>
      <w:szCs w:val="24"/>
      <w:lang w:eastAsia="hu-HU"/>
    </w:rPr>
  </w:style>
  <w:style w:type="character" w:customStyle="1" w:styleId="Heading1Char">
    <w:name w:val="Heading 1 Char"/>
    <w:link w:val="Heading1"/>
    <w:rsid w:val="00DD153E"/>
    <w:rPr>
      <w:rFonts w:ascii="Cambria" w:eastAsia="Times New Roman" w:hAnsi="Cambria" w:cs="Times New Roman"/>
      <w:b/>
      <w:bCs/>
      <w:kern w:val="32"/>
      <w:sz w:val="32"/>
      <w:szCs w:val="32"/>
      <w:lang w:val="hu-HU"/>
    </w:rPr>
  </w:style>
  <w:style w:type="paragraph" w:customStyle="1" w:styleId="Reference">
    <w:name w:val="Reference"/>
    <w:basedOn w:val="Normal"/>
    <w:link w:val="ReferenceChar"/>
    <w:rsid w:val="00231FB5"/>
    <w:pPr>
      <w:tabs>
        <w:tab w:val="clear" w:pos="567"/>
      </w:tabs>
      <w:spacing w:before="80" w:after="60" w:line="240" w:lineRule="auto"/>
    </w:pPr>
    <w:rPr>
      <w:rFonts w:eastAsia="MS Mincho"/>
      <w:sz w:val="24"/>
      <w:lang w:val="x-none" w:bidi="ar-SA"/>
    </w:rPr>
  </w:style>
  <w:style w:type="character" w:customStyle="1" w:styleId="ReferenceChar">
    <w:name w:val="Reference Char"/>
    <w:link w:val="Reference"/>
    <w:rsid w:val="00231FB5"/>
    <w:rPr>
      <w:rFonts w:eastAsia="MS Mincho"/>
      <w:sz w:val="24"/>
      <w:lang w:eastAsia="hu-HU"/>
    </w:rPr>
  </w:style>
  <w:style w:type="paragraph" w:styleId="ListParagraph">
    <w:name w:val="List Paragraph"/>
    <w:basedOn w:val="Normal"/>
    <w:uiPriority w:val="99"/>
    <w:qFormat/>
    <w:rsid w:val="00222BE0"/>
    <w:pPr>
      <w:ind w:left="720"/>
    </w:pPr>
    <w:rPr>
      <w:szCs w:val="22"/>
      <w:lang w:val="en-GB" w:eastAsia="en-US" w:bidi="ar-SA"/>
    </w:rPr>
  </w:style>
  <w:style w:type="paragraph" w:customStyle="1" w:styleId="No-numheading3Agency">
    <w:name w:val="No-num heading 3 (Agency)"/>
    <w:basedOn w:val="Normal"/>
    <w:next w:val="BodytextAgency"/>
    <w:link w:val="No-numheading3AgencyChar"/>
    <w:qFormat/>
    <w:rsid w:val="008F18FC"/>
    <w:pPr>
      <w:keepNext/>
      <w:tabs>
        <w:tab w:val="clear" w:pos="567"/>
      </w:tabs>
      <w:spacing w:before="280" w:after="220" w:line="240" w:lineRule="auto"/>
      <w:outlineLvl w:val="2"/>
    </w:pPr>
    <w:rPr>
      <w:rFonts w:ascii="Verdana" w:eastAsia="Verdana" w:hAnsi="Verdana"/>
      <w:b/>
      <w:bCs/>
      <w:kern w:val="32"/>
      <w:szCs w:val="22"/>
      <w:lang w:val="x-none" w:eastAsia="x-none" w:bidi="ar-SA"/>
    </w:rPr>
  </w:style>
  <w:style w:type="character" w:customStyle="1" w:styleId="No-numheading3AgencyChar">
    <w:name w:val="No-num heading 3 (Agency) Char"/>
    <w:link w:val="No-numheading3Agency"/>
    <w:locked/>
    <w:rsid w:val="008F18FC"/>
    <w:rPr>
      <w:rFonts w:ascii="Verdana" w:eastAsia="Verdana" w:hAnsi="Verdana"/>
      <w:b/>
      <w:bCs/>
      <w:kern w:val="32"/>
      <w:sz w:val="22"/>
      <w:szCs w:val="22"/>
      <w:lang w:val="x-none" w:eastAsia="x-none"/>
    </w:rPr>
  </w:style>
  <w:style w:type="paragraph" w:customStyle="1" w:styleId="EMEABodyText">
    <w:name w:val="EMEA Body Text"/>
    <w:basedOn w:val="Normal"/>
    <w:link w:val="EMEABodyTextChar"/>
    <w:rsid w:val="008F18FC"/>
    <w:pPr>
      <w:tabs>
        <w:tab w:val="clear" w:pos="567"/>
      </w:tabs>
      <w:spacing w:line="240" w:lineRule="auto"/>
    </w:pPr>
    <w:rPr>
      <w:lang w:val="en-GB" w:eastAsia="en-US" w:bidi="ar-SA"/>
    </w:rPr>
  </w:style>
  <w:style w:type="character" w:customStyle="1" w:styleId="EMEABodyTextChar">
    <w:name w:val="EMEA Body Text Char"/>
    <w:link w:val="EMEABodyText"/>
    <w:rsid w:val="008F18FC"/>
    <w:rPr>
      <w:rFonts w:eastAsia="Times New Roman"/>
      <w:sz w:val="22"/>
      <w:lang w:val="en-GB"/>
    </w:rPr>
  </w:style>
  <w:style w:type="paragraph" w:customStyle="1" w:styleId="EMEAHeading3">
    <w:name w:val="EMEA Heading 3"/>
    <w:basedOn w:val="EMEABodyText"/>
    <w:next w:val="EMEABodyText"/>
    <w:rsid w:val="008F18FC"/>
    <w:pPr>
      <w:keepNext/>
      <w:keepLines/>
      <w:outlineLvl w:val="2"/>
    </w:pPr>
    <w:rPr>
      <w:b/>
    </w:rPr>
  </w:style>
  <w:style w:type="character" w:customStyle="1" w:styleId="hps">
    <w:name w:val="hps"/>
    <w:rsid w:val="005E73D5"/>
  </w:style>
  <w:style w:type="paragraph" w:customStyle="1" w:styleId="big">
    <w:name w:val="big"/>
    <w:basedOn w:val="Normal"/>
    <w:rsid w:val="00815679"/>
    <w:pPr>
      <w:tabs>
        <w:tab w:val="clear" w:pos="567"/>
      </w:tabs>
      <w:spacing w:line="240" w:lineRule="auto"/>
      <w:ind w:left="225" w:right="225"/>
    </w:pPr>
    <w:rPr>
      <w:sz w:val="29"/>
      <w:szCs w:val="29"/>
      <w:lang w:val="en-US" w:eastAsia="en-US" w:bidi="ar-SA"/>
    </w:rPr>
  </w:style>
  <w:style w:type="paragraph" w:customStyle="1" w:styleId="SynopsisList">
    <w:name w:val="Synopsis List"/>
    <w:basedOn w:val="Normal"/>
    <w:rsid w:val="00BD6B78"/>
    <w:pPr>
      <w:tabs>
        <w:tab w:val="clear" w:pos="567"/>
      </w:tabs>
      <w:spacing w:before="40" w:line="240" w:lineRule="auto"/>
      <w:ind w:left="864" w:hanging="432"/>
    </w:pPr>
    <w:rPr>
      <w:rFonts w:ascii="Arial" w:eastAsia="MS Gothic" w:hAnsi="Arial"/>
      <w:sz w:val="20"/>
      <w:lang w:val="en-US" w:eastAsia="zh-CN" w:bidi="ar-SA"/>
    </w:rPr>
  </w:style>
  <w:style w:type="paragraph" w:styleId="NoSpacing">
    <w:name w:val="No Spacing"/>
    <w:uiPriority w:val="1"/>
    <w:qFormat/>
    <w:rsid w:val="00767497"/>
    <w:pPr>
      <w:tabs>
        <w:tab w:val="left" w:pos="567"/>
      </w:tabs>
    </w:pPr>
    <w:rPr>
      <w:rFonts w:eastAsia="Times New Roman"/>
      <w:sz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366650">
      <w:bodyDiv w:val="1"/>
      <w:marLeft w:val="0"/>
      <w:marRight w:val="0"/>
      <w:marTop w:val="0"/>
      <w:marBottom w:val="0"/>
      <w:divBdr>
        <w:top w:val="none" w:sz="0" w:space="0" w:color="auto"/>
        <w:left w:val="none" w:sz="0" w:space="0" w:color="auto"/>
        <w:bottom w:val="none" w:sz="0" w:space="0" w:color="auto"/>
        <w:right w:val="none" w:sz="0" w:space="0" w:color="auto"/>
      </w:divBdr>
    </w:div>
    <w:div w:id="418332624">
      <w:bodyDiv w:val="1"/>
      <w:marLeft w:val="0"/>
      <w:marRight w:val="0"/>
      <w:marTop w:val="0"/>
      <w:marBottom w:val="0"/>
      <w:divBdr>
        <w:top w:val="none" w:sz="0" w:space="0" w:color="auto"/>
        <w:left w:val="none" w:sz="0" w:space="0" w:color="auto"/>
        <w:bottom w:val="none" w:sz="0" w:space="0" w:color="auto"/>
        <w:right w:val="none" w:sz="0" w:space="0" w:color="auto"/>
      </w:divBdr>
    </w:div>
    <w:div w:id="535047051">
      <w:bodyDiv w:val="1"/>
      <w:marLeft w:val="0"/>
      <w:marRight w:val="0"/>
      <w:marTop w:val="0"/>
      <w:marBottom w:val="0"/>
      <w:divBdr>
        <w:top w:val="none" w:sz="0" w:space="0" w:color="auto"/>
        <w:left w:val="none" w:sz="0" w:space="0" w:color="auto"/>
        <w:bottom w:val="none" w:sz="0" w:space="0" w:color="auto"/>
        <w:right w:val="none" w:sz="0" w:space="0" w:color="auto"/>
      </w:divBdr>
    </w:div>
    <w:div w:id="668944705">
      <w:bodyDiv w:val="1"/>
      <w:marLeft w:val="0"/>
      <w:marRight w:val="0"/>
      <w:marTop w:val="0"/>
      <w:marBottom w:val="0"/>
      <w:divBdr>
        <w:top w:val="none" w:sz="0" w:space="0" w:color="auto"/>
        <w:left w:val="none" w:sz="0" w:space="0" w:color="auto"/>
        <w:bottom w:val="none" w:sz="0" w:space="0" w:color="auto"/>
        <w:right w:val="none" w:sz="0" w:space="0" w:color="auto"/>
      </w:divBdr>
    </w:div>
    <w:div w:id="774441119">
      <w:bodyDiv w:val="1"/>
      <w:marLeft w:val="0"/>
      <w:marRight w:val="0"/>
      <w:marTop w:val="0"/>
      <w:marBottom w:val="0"/>
      <w:divBdr>
        <w:top w:val="none" w:sz="0" w:space="0" w:color="auto"/>
        <w:left w:val="none" w:sz="0" w:space="0" w:color="auto"/>
        <w:bottom w:val="none" w:sz="0" w:space="0" w:color="auto"/>
        <w:right w:val="none" w:sz="0" w:space="0" w:color="auto"/>
      </w:divBdr>
    </w:div>
    <w:div w:id="854197819">
      <w:bodyDiv w:val="1"/>
      <w:marLeft w:val="0"/>
      <w:marRight w:val="0"/>
      <w:marTop w:val="0"/>
      <w:marBottom w:val="0"/>
      <w:divBdr>
        <w:top w:val="none" w:sz="0" w:space="0" w:color="auto"/>
        <w:left w:val="none" w:sz="0" w:space="0" w:color="auto"/>
        <w:bottom w:val="none" w:sz="0" w:space="0" w:color="auto"/>
        <w:right w:val="none" w:sz="0" w:space="0" w:color="auto"/>
      </w:divBdr>
      <w:divsChild>
        <w:div w:id="1595043542">
          <w:marLeft w:val="0"/>
          <w:marRight w:val="0"/>
          <w:marTop w:val="0"/>
          <w:marBottom w:val="0"/>
          <w:divBdr>
            <w:top w:val="none" w:sz="0" w:space="0" w:color="auto"/>
            <w:left w:val="none" w:sz="0" w:space="0" w:color="auto"/>
            <w:bottom w:val="none" w:sz="0" w:space="0" w:color="auto"/>
            <w:right w:val="none" w:sz="0" w:space="0" w:color="auto"/>
          </w:divBdr>
          <w:divsChild>
            <w:div w:id="824007132">
              <w:marLeft w:val="0"/>
              <w:marRight w:val="0"/>
              <w:marTop w:val="0"/>
              <w:marBottom w:val="0"/>
              <w:divBdr>
                <w:top w:val="none" w:sz="0" w:space="0" w:color="auto"/>
                <w:left w:val="none" w:sz="0" w:space="0" w:color="auto"/>
                <w:bottom w:val="none" w:sz="0" w:space="0" w:color="auto"/>
                <w:right w:val="none" w:sz="0" w:space="0" w:color="auto"/>
              </w:divBdr>
              <w:divsChild>
                <w:div w:id="811598546">
                  <w:marLeft w:val="0"/>
                  <w:marRight w:val="0"/>
                  <w:marTop w:val="0"/>
                  <w:marBottom w:val="0"/>
                  <w:divBdr>
                    <w:top w:val="none" w:sz="0" w:space="0" w:color="auto"/>
                    <w:left w:val="none" w:sz="0" w:space="0" w:color="auto"/>
                    <w:bottom w:val="none" w:sz="0" w:space="0" w:color="auto"/>
                    <w:right w:val="none" w:sz="0" w:space="0" w:color="auto"/>
                  </w:divBdr>
                  <w:divsChild>
                    <w:div w:id="1380326563">
                      <w:marLeft w:val="0"/>
                      <w:marRight w:val="0"/>
                      <w:marTop w:val="0"/>
                      <w:marBottom w:val="0"/>
                      <w:divBdr>
                        <w:top w:val="none" w:sz="0" w:space="0" w:color="auto"/>
                        <w:left w:val="none" w:sz="0" w:space="0" w:color="auto"/>
                        <w:bottom w:val="none" w:sz="0" w:space="0" w:color="auto"/>
                        <w:right w:val="none" w:sz="0" w:space="0" w:color="auto"/>
                      </w:divBdr>
                      <w:divsChild>
                        <w:div w:id="1397169443">
                          <w:marLeft w:val="0"/>
                          <w:marRight w:val="0"/>
                          <w:marTop w:val="0"/>
                          <w:marBottom w:val="0"/>
                          <w:divBdr>
                            <w:top w:val="none" w:sz="0" w:space="0" w:color="auto"/>
                            <w:left w:val="none" w:sz="0" w:space="0" w:color="auto"/>
                            <w:bottom w:val="none" w:sz="0" w:space="0" w:color="auto"/>
                            <w:right w:val="none" w:sz="0" w:space="0" w:color="auto"/>
                          </w:divBdr>
                          <w:divsChild>
                            <w:div w:id="1835993381">
                              <w:marLeft w:val="0"/>
                              <w:marRight w:val="0"/>
                              <w:marTop w:val="0"/>
                              <w:marBottom w:val="0"/>
                              <w:divBdr>
                                <w:top w:val="none" w:sz="0" w:space="0" w:color="auto"/>
                                <w:left w:val="none" w:sz="0" w:space="0" w:color="auto"/>
                                <w:bottom w:val="none" w:sz="0" w:space="0" w:color="auto"/>
                                <w:right w:val="none" w:sz="0" w:space="0" w:color="auto"/>
                              </w:divBdr>
                              <w:divsChild>
                                <w:div w:id="384525472">
                                  <w:marLeft w:val="0"/>
                                  <w:marRight w:val="0"/>
                                  <w:marTop w:val="0"/>
                                  <w:marBottom w:val="0"/>
                                  <w:divBdr>
                                    <w:top w:val="none" w:sz="0" w:space="0" w:color="auto"/>
                                    <w:left w:val="none" w:sz="0" w:space="0" w:color="auto"/>
                                    <w:bottom w:val="none" w:sz="0" w:space="0" w:color="auto"/>
                                    <w:right w:val="none" w:sz="0" w:space="0" w:color="auto"/>
                                  </w:divBdr>
                                  <w:divsChild>
                                    <w:div w:id="207569668">
                                      <w:marLeft w:val="0"/>
                                      <w:marRight w:val="0"/>
                                      <w:marTop w:val="0"/>
                                      <w:marBottom w:val="0"/>
                                      <w:divBdr>
                                        <w:top w:val="none" w:sz="0" w:space="0" w:color="auto"/>
                                        <w:left w:val="none" w:sz="0" w:space="0" w:color="auto"/>
                                        <w:bottom w:val="none" w:sz="0" w:space="0" w:color="auto"/>
                                        <w:right w:val="none" w:sz="0" w:space="0" w:color="auto"/>
                                      </w:divBdr>
                                      <w:divsChild>
                                        <w:div w:id="1703477905">
                                          <w:marLeft w:val="0"/>
                                          <w:marRight w:val="0"/>
                                          <w:marTop w:val="0"/>
                                          <w:marBottom w:val="495"/>
                                          <w:divBdr>
                                            <w:top w:val="none" w:sz="0" w:space="0" w:color="auto"/>
                                            <w:left w:val="none" w:sz="0" w:space="0" w:color="auto"/>
                                            <w:bottom w:val="none" w:sz="0" w:space="0" w:color="auto"/>
                                            <w:right w:val="none" w:sz="0" w:space="0" w:color="auto"/>
                                          </w:divBdr>
                                          <w:divsChild>
                                            <w:div w:id="2028408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1559455">
      <w:bodyDiv w:val="1"/>
      <w:marLeft w:val="0"/>
      <w:marRight w:val="0"/>
      <w:marTop w:val="0"/>
      <w:marBottom w:val="0"/>
      <w:divBdr>
        <w:top w:val="none" w:sz="0" w:space="0" w:color="auto"/>
        <w:left w:val="none" w:sz="0" w:space="0" w:color="auto"/>
        <w:bottom w:val="none" w:sz="0" w:space="0" w:color="auto"/>
        <w:right w:val="none" w:sz="0" w:space="0" w:color="auto"/>
      </w:divBdr>
    </w:div>
    <w:div w:id="1188787430">
      <w:bodyDiv w:val="1"/>
      <w:marLeft w:val="0"/>
      <w:marRight w:val="0"/>
      <w:marTop w:val="0"/>
      <w:marBottom w:val="0"/>
      <w:divBdr>
        <w:top w:val="none" w:sz="0" w:space="0" w:color="auto"/>
        <w:left w:val="none" w:sz="0" w:space="0" w:color="auto"/>
        <w:bottom w:val="none" w:sz="0" w:space="0" w:color="auto"/>
        <w:right w:val="none" w:sz="0" w:space="0" w:color="auto"/>
      </w:divBdr>
    </w:div>
    <w:div w:id="1249920105">
      <w:bodyDiv w:val="1"/>
      <w:marLeft w:val="0"/>
      <w:marRight w:val="0"/>
      <w:marTop w:val="0"/>
      <w:marBottom w:val="0"/>
      <w:divBdr>
        <w:top w:val="none" w:sz="0" w:space="0" w:color="auto"/>
        <w:left w:val="none" w:sz="0" w:space="0" w:color="auto"/>
        <w:bottom w:val="none" w:sz="0" w:space="0" w:color="auto"/>
        <w:right w:val="none" w:sz="0" w:space="0" w:color="auto"/>
      </w:divBdr>
    </w:div>
    <w:div w:id="1550996917">
      <w:bodyDiv w:val="1"/>
      <w:marLeft w:val="0"/>
      <w:marRight w:val="0"/>
      <w:marTop w:val="0"/>
      <w:marBottom w:val="0"/>
      <w:divBdr>
        <w:top w:val="none" w:sz="0" w:space="0" w:color="auto"/>
        <w:left w:val="none" w:sz="0" w:space="0" w:color="auto"/>
        <w:bottom w:val="none" w:sz="0" w:space="0" w:color="auto"/>
        <w:right w:val="none" w:sz="0" w:space="0" w:color="auto"/>
      </w:divBdr>
    </w:div>
    <w:div w:id="2069180518">
      <w:bodyDiv w:val="1"/>
      <w:marLeft w:val="0"/>
      <w:marRight w:val="0"/>
      <w:marTop w:val="75"/>
      <w:marBottom w:val="0"/>
      <w:divBdr>
        <w:top w:val="none" w:sz="0" w:space="0" w:color="auto"/>
        <w:left w:val="none" w:sz="0" w:space="0" w:color="auto"/>
        <w:bottom w:val="none" w:sz="0" w:space="0" w:color="auto"/>
        <w:right w:val="none" w:sz="0" w:space="0" w:color="auto"/>
      </w:divBdr>
      <w:divsChild>
        <w:div w:id="774060139">
          <w:marLeft w:val="0"/>
          <w:marRight w:val="0"/>
          <w:marTop w:val="0"/>
          <w:marBottom w:val="0"/>
          <w:divBdr>
            <w:top w:val="none" w:sz="0" w:space="0" w:color="auto"/>
            <w:left w:val="none" w:sz="0" w:space="0" w:color="auto"/>
            <w:bottom w:val="none" w:sz="0" w:space="0" w:color="auto"/>
            <w:right w:val="none" w:sz="0" w:space="0" w:color="auto"/>
          </w:divBdr>
          <w:divsChild>
            <w:div w:id="822547125">
              <w:marLeft w:val="0"/>
              <w:marRight w:val="0"/>
              <w:marTop w:val="0"/>
              <w:marBottom w:val="150"/>
              <w:divBdr>
                <w:top w:val="none" w:sz="0" w:space="0" w:color="auto"/>
                <w:left w:val="none" w:sz="0" w:space="0" w:color="auto"/>
                <w:bottom w:val="dotted" w:sz="6" w:space="0" w:color="808080"/>
                <w:right w:val="dotted" w:sz="6" w:space="0" w:color="808080"/>
              </w:divBdr>
              <w:divsChild>
                <w:div w:id="2014843863">
                  <w:marLeft w:val="0"/>
                  <w:marRight w:val="0"/>
                  <w:marTop w:val="0"/>
                  <w:marBottom w:val="0"/>
                  <w:divBdr>
                    <w:top w:val="none" w:sz="0" w:space="0" w:color="auto"/>
                    <w:left w:val="none" w:sz="0" w:space="0" w:color="auto"/>
                    <w:bottom w:val="none" w:sz="0" w:space="0" w:color="auto"/>
                    <w:right w:val="dotted" w:sz="6" w:space="0" w:color="808080"/>
                  </w:divBdr>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png"/><Relationship Id="rId39" Type="http://schemas.openxmlformats.org/officeDocument/2006/relationships/image" Target="media/image29.jpeg"/><Relationship Id="rId21" Type="http://schemas.openxmlformats.org/officeDocument/2006/relationships/image" Target="media/image12.jpeg"/><Relationship Id="rId34" Type="http://schemas.openxmlformats.org/officeDocument/2006/relationships/image" Target="media/image24.jpeg"/><Relationship Id="rId42" Type="http://schemas.openxmlformats.org/officeDocument/2006/relationships/footer" Target="footer1.xml"/><Relationship Id="rId47" Type="http://schemas.openxmlformats.org/officeDocument/2006/relationships/customXml" Target="../customXml/item2.xml"/><Relationship Id="rId50" Type="http://schemas.openxmlformats.org/officeDocument/2006/relationships/customXml" Target="../customXml/item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image" Target="media/image20.jpeg"/><Relationship Id="rId11" Type="http://schemas.openxmlformats.org/officeDocument/2006/relationships/image" Target="media/image2.jpeg"/><Relationship Id="rId24" Type="http://schemas.openxmlformats.org/officeDocument/2006/relationships/image" Target="media/image15.png"/><Relationship Id="rId32" Type="http://schemas.openxmlformats.org/officeDocument/2006/relationships/image" Target="media/image22.jpeg"/><Relationship Id="rId37" Type="http://schemas.openxmlformats.org/officeDocument/2006/relationships/image" Target="media/image27.jpeg"/><Relationship Id="rId40" Type="http://schemas.openxmlformats.org/officeDocument/2006/relationships/image" Target="media/image30.jpeg"/><Relationship Id="rId45"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png"/><Relationship Id="rId28" Type="http://schemas.openxmlformats.org/officeDocument/2006/relationships/image" Target="media/image19.jpeg"/><Relationship Id="rId36" Type="http://schemas.openxmlformats.org/officeDocument/2006/relationships/image" Target="media/image26.jpeg"/><Relationship Id="rId49" Type="http://schemas.openxmlformats.org/officeDocument/2006/relationships/customXml" Target="../customXml/item4.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image" Target="media/image10.jpeg"/><Relationship Id="rId31" Type="http://schemas.openxmlformats.org/officeDocument/2006/relationships/hyperlink" Target="http://www.ema.europa.eu/docs/en_GB/document_library/Template_or_form/2013/03/WC500139752.doc"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0B147C20"/><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jpeg"/><Relationship Id="rId35" Type="http://schemas.openxmlformats.org/officeDocument/2006/relationships/image" Target="media/image25.jpeg"/><Relationship Id="rId43" Type="http://schemas.openxmlformats.org/officeDocument/2006/relationships/footer" Target="footer2.xml"/><Relationship Id="rId48" Type="http://schemas.openxmlformats.org/officeDocument/2006/relationships/customXml" Target="../customXml/item3.xml"/><Relationship Id="rId8" Type="http://schemas.openxmlformats.org/officeDocument/2006/relationships/hyperlink" Target="https://www.ema.europa.eu/en/medicines/human/EPAR/ultibro-breezhaler" TargetMode="Externa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png"/><Relationship Id="rId33" Type="http://schemas.openxmlformats.org/officeDocument/2006/relationships/image" Target="media/image23.jpeg"/><Relationship Id="rId38" Type="http://schemas.openxmlformats.org/officeDocument/2006/relationships/image" Target="media/image28.jpeg"/><Relationship Id="rId46" Type="http://schemas.openxmlformats.org/officeDocument/2006/relationships/theme" Target="theme/theme1.xml"/><Relationship Id="rId20" Type="http://schemas.openxmlformats.org/officeDocument/2006/relationships/image" Target="media/image11.png"/><Relationship Id="rId41" Type="http://schemas.openxmlformats.org/officeDocument/2006/relationships/image" Target="media/image31.jpe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EMADOC-1700519818-2316274</_dlc_DocId>
    <_dlc_DocIdUrl xmlns="a034c160-bfb7-45f5-8632-2eb7e0508071">
      <Url>https://euema.sharepoint.com/sites/CRM/_layouts/15/DocIdRedir.aspx?ID=EMADOC-1700519818-2316274</Url>
      <Description>EMADOC-1700519818-2316274</Description>
    </_dlc_DocIdUrl>
  </documentManagement>
</p:properties>
</file>

<file path=customXml/itemProps1.xml><?xml version="1.0" encoding="utf-8"?>
<ds:datastoreItem xmlns:ds="http://schemas.openxmlformats.org/officeDocument/2006/customXml" ds:itemID="{F20097C0-8843-4077-A774-F878C7862D10}">
  <ds:schemaRefs>
    <ds:schemaRef ds:uri="http://schemas.openxmlformats.org/officeDocument/2006/bibliography"/>
  </ds:schemaRefs>
</ds:datastoreItem>
</file>

<file path=customXml/itemProps2.xml><?xml version="1.0" encoding="utf-8"?>
<ds:datastoreItem xmlns:ds="http://schemas.openxmlformats.org/officeDocument/2006/customXml" ds:itemID="{E7FA27B2-8148-45E8-A204-7714AB9706E6}"/>
</file>

<file path=customXml/itemProps3.xml><?xml version="1.0" encoding="utf-8"?>
<ds:datastoreItem xmlns:ds="http://schemas.openxmlformats.org/officeDocument/2006/customXml" ds:itemID="{59C5942C-2939-4073-88D8-9F99367149B7}"/>
</file>

<file path=customXml/itemProps4.xml><?xml version="1.0" encoding="utf-8"?>
<ds:datastoreItem xmlns:ds="http://schemas.openxmlformats.org/officeDocument/2006/customXml" ds:itemID="{83A261C7-8A1B-437C-B568-F86B90F08B09}"/>
</file>

<file path=customXml/itemProps5.xml><?xml version="1.0" encoding="utf-8"?>
<ds:datastoreItem xmlns:ds="http://schemas.openxmlformats.org/officeDocument/2006/customXml" ds:itemID="{B7B4F4AD-9CC4-46F0-88F5-B630E66E844B}"/>
</file>

<file path=docProps/app.xml><?xml version="1.0" encoding="utf-8"?>
<Properties xmlns="http://schemas.openxmlformats.org/officeDocument/2006/extended-properties" xmlns:vt="http://schemas.openxmlformats.org/officeDocument/2006/docPropsVTypes">
  <Template>Normal.dotm</Template>
  <TotalTime>0</TotalTime>
  <Pages>51</Pages>
  <Words>12201</Words>
  <Characters>85741</Characters>
  <Application>Microsoft Office Word</Application>
  <DocSecurity>0</DocSecurity>
  <Lines>714</Lines>
  <Paragraphs>195</Paragraphs>
  <ScaleCrop>false</ScaleCrop>
  <HeadingPairs>
    <vt:vector size="2" baseType="variant">
      <vt:variant>
        <vt:lpstr>Title</vt:lpstr>
      </vt:variant>
      <vt:variant>
        <vt:i4>1</vt:i4>
      </vt:variant>
    </vt:vector>
  </HeadingPairs>
  <TitlesOfParts>
    <vt:vector size="1" baseType="lpstr">
      <vt:lpstr>Ultibro Breezhaler: EPAR - Product information - tracked changes</vt:lpstr>
    </vt:vector>
  </TitlesOfParts>
  <Company/>
  <LinksUpToDate>false</LinksUpToDate>
  <CharactersWithSpaces>97747</CharactersWithSpaces>
  <SharedDoc>false</SharedDoc>
  <HLinks>
    <vt:vector size="12" baseType="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Ultibro Breezhaler: EPAR - Product information - tracked changes</dc:title>
  <dc:subject/>
  <dc:creator/>
  <cp:keywords/>
  <cp:lastModifiedBy/>
  <cp:revision>1</cp:revision>
  <dcterms:created xsi:type="dcterms:W3CDTF">2025-03-27T12:05:00Z</dcterms:created>
  <dcterms:modified xsi:type="dcterms:W3CDTF">2025-06-23T13:03:00Z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2025-03-27T12:04:57Z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a509936f-6725-402a-8887-9d3ae3012e5f</vt:lpwstr>
  </property>
  <property fmtid="{D5CDD505-2E9C-101B-9397-08002B2CF9AE}" pid="8" name="MSIP_Label_3c9bec58-8084-492e-8360-0e1cfe36408c_ContentBits">
    <vt:lpwstr>0</vt:lpwstr>
  </property>
  <property fmtid="{D5CDD505-2E9C-101B-9397-08002B2CF9AE}" pid="9" name="MSIP_Label_3c9bec58-8084-492e-8360-0e1cfe36408c_Tag">
    <vt:lpwstr>10, 3, 0, 1</vt:lpwstr>
  </property>
  <property fmtid="{D5CDD505-2E9C-101B-9397-08002B2CF9AE}" pid="10" name="ContentTypeId">
    <vt:lpwstr>0x0101000DA6AD19014FF648A49316945EE786F90200176DED4FF78CD74995F64A0F46B59E48</vt:lpwstr>
  </property>
  <property fmtid="{D5CDD505-2E9C-101B-9397-08002B2CF9AE}" pid="11" name="_dlc_DocIdItemGuid">
    <vt:lpwstr>546c567f-fc15-4491-baf1-3b24cc568ca3</vt:lpwstr>
  </property>
</Properties>
</file>