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DCC18" w14:textId="77777777" w:rsidR="00E04F4F" w:rsidRPr="00220238" w:rsidRDefault="00E04F4F" w:rsidP="00864AD9">
      <w:pPr>
        <w:widowControl w:val="0"/>
        <w:pBdr>
          <w:top w:val="single" w:sz="4" w:space="1" w:color="auto"/>
          <w:left w:val="single" w:sz="4" w:space="4" w:color="auto"/>
          <w:bottom w:val="single" w:sz="4" w:space="1" w:color="auto"/>
          <w:right w:val="single" w:sz="4" w:space="4" w:color="auto"/>
        </w:pBdr>
        <w:tabs>
          <w:tab w:val="clear" w:pos="567"/>
        </w:tabs>
      </w:pPr>
      <w:r w:rsidRPr="00220238">
        <w:t>Ez a dokumentum</w:t>
      </w:r>
      <w:r w:rsidRPr="00220238">
        <w:rPr>
          <w:lang w:val="hu-HU"/>
        </w:rPr>
        <w:t xml:space="preserve"> </w:t>
      </w:r>
      <w:r w:rsidRPr="00220238">
        <w:t>a</w:t>
      </w:r>
      <w:r>
        <w:t>z Ultomiris</w:t>
      </w:r>
      <w:r w:rsidRPr="00220238">
        <w:t xml:space="preserve"> jóváhagyott kísérőirata</w:t>
      </w:r>
      <w:r w:rsidRPr="00220238">
        <w:rPr>
          <w:lang w:val="hu-HU"/>
        </w:rPr>
        <w:t xml:space="preserve">it képezi, és változáskövetéssel jelölve tartalmazza </w:t>
      </w:r>
      <w:r w:rsidRPr="00220238">
        <w:t>a</w:t>
      </w:r>
      <w:r w:rsidRPr="00220238">
        <w:rPr>
          <w:lang w:val="hu-HU"/>
        </w:rPr>
        <w:t xml:space="preserve"> kísérőiratokat érintő</w:t>
      </w:r>
      <w:r w:rsidRPr="00220238">
        <w:t xml:space="preserve"> előző eljárás (</w:t>
      </w:r>
      <w:r w:rsidRPr="00016B69">
        <w:t>EMA/VR/0000279290</w:t>
      </w:r>
      <w:r w:rsidRPr="00220238">
        <w:t>)</w:t>
      </w:r>
      <w:r w:rsidRPr="00220238">
        <w:rPr>
          <w:lang w:val="hu-HU"/>
        </w:rPr>
        <w:t xml:space="preserve"> óta eszközölt változtatásokat</w:t>
      </w:r>
      <w:r w:rsidRPr="00220238">
        <w:t>.</w:t>
      </w:r>
    </w:p>
    <w:p w14:paraId="416BB200" w14:textId="77777777" w:rsidR="00E04F4F" w:rsidRPr="00220238" w:rsidRDefault="00E04F4F" w:rsidP="00864AD9">
      <w:pPr>
        <w:widowControl w:val="0"/>
        <w:pBdr>
          <w:top w:val="single" w:sz="4" w:space="1" w:color="auto"/>
          <w:left w:val="single" w:sz="4" w:space="4" w:color="auto"/>
          <w:bottom w:val="single" w:sz="4" w:space="1" w:color="auto"/>
          <w:right w:val="single" w:sz="4" w:space="4" w:color="auto"/>
        </w:pBdr>
        <w:tabs>
          <w:tab w:val="clear" w:pos="567"/>
        </w:tabs>
      </w:pPr>
    </w:p>
    <w:p w14:paraId="5B987873" w14:textId="00FE566A" w:rsidR="00E04F4F" w:rsidRPr="000C74CF" w:rsidRDefault="00E04F4F" w:rsidP="00864AD9">
      <w:pPr>
        <w:pBdr>
          <w:top w:val="single" w:sz="4" w:space="1" w:color="auto"/>
          <w:left w:val="single" w:sz="4" w:space="4" w:color="auto"/>
          <w:bottom w:val="single" w:sz="4" w:space="1" w:color="auto"/>
          <w:right w:val="single" w:sz="4" w:space="4" w:color="auto"/>
        </w:pBdr>
        <w:rPr>
          <w:lang w:val="hu-HU"/>
        </w:rPr>
      </w:pPr>
      <w:r w:rsidRPr="00220238">
        <w:t xml:space="preserve">További információ az Európai Gyógyszerügynökség honlapján található: </w:t>
      </w:r>
      <w:hyperlink r:id="rId8" w:history="1">
        <w:r w:rsidRPr="00016B69">
          <w:rPr>
            <w:rStyle w:val="Hyperlink"/>
          </w:rPr>
          <w:t>https://www.ema.europa.eu/en/medicines/human/epar/Ultomiris</w:t>
        </w:r>
      </w:hyperlink>
    </w:p>
    <w:p w14:paraId="0351B470" w14:textId="77777777" w:rsidR="00E04F4F" w:rsidRPr="000C74CF" w:rsidRDefault="00E04F4F" w:rsidP="00864AD9">
      <w:pPr>
        <w:rPr>
          <w:lang w:val="hu-HU"/>
        </w:rPr>
      </w:pPr>
    </w:p>
    <w:p w14:paraId="7083EC4D" w14:textId="452CED5F" w:rsidR="00E04F4F" w:rsidRPr="000C74CF" w:rsidRDefault="00E04F4F" w:rsidP="00864AD9">
      <w:pPr>
        <w:rPr>
          <w:lang w:val="hu-HU"/>
        </w:rPr>
      </w:pPr>
    </w:p>
    <w:p w14:paraId="100D27FC" w14:textId="77777777" w:rsidR="00E04F4F" w:rsidRPr="000C74CF" w:rsidRDefault="00E04F4F" w:rsidP="00864AD9">
      <w:pPr>
        <w:rPr>
          <w:lang w:val="hu-HU"/>
        </w:rPr>
      </w:pPr>
    </w:p>
    <w:p w14:paraId="63C3A937" w14:textId="77777777" w:rsidR="00E04F4F" w:rsidRPr="000C74CF" w:rsidRDefault="00E04F4F" w:rsidP="00864AD9">
      <w:pPr>
        <w:rPr>
          <w:lang w:val="hu-HU"/>
        </w:rPr>
      </w:pPr>
    </w:p>
    <w:p w14:paraId="643F856F" w14:textId="77777777" w:rsidR="00E04F4F" w:rsidRPr="000C74CF" w:rsidRDefault="00E04F4F" w:rsidP="00864AD9">
      <w:pPr>
        <w:rPr>
          <w:lang w:val="hu-HU"/>
        </w:rPr>
      </w:pPr>
    </w:p>
    <w:p w14:paraId="73EEE716" w14:textId="77777777" w:rsidR="00E04F4F" w:rsidRPr="000C74CF" w:rsidRDefault="00E04F4F" w:rsidP="00864AD9">
      <w:pPr>
        <w:rPr>
          <w:lang w:val="hu-HU"/>
        </w:rPr>
      </w:pPr>
    </w:p>
    <w:p w14:paraId="2F24292F" w14:textId="77777777" w:rsidR="00E04F4F" w:rsidRPr="000C74CF" w:rsidRDefault="00E04F4F" w:rsidP="00864AD9">
      <w:pPr>
        <w:rPr>
          <w:lang w:val="hu-HU"/>
        </w:rPr>
      </w:pPr>
    </w:p>
    <w:p w14:paraId="194CC306" w14:textId="77777777" w:rsidR="00E04F4F" w:rsidRPr="000C74CF" w:rsidRDefault="00E04F4F" w:rsidP="00864AD9">
      <w:pPr>
        <w:rPr>
          <w:lang w:val="hu-HU"/>
        </w:rPr>
      </w:pPr>
    </w:p>
    <w:p w14:paraId="30E27394" w14:textId="77777777" w:rsidR="00E04F4F" w:rsidRPr="000C74CF" w:rsidRDefault="00E04F4F" w:rsidP="00864AD9">
      <w:pPr>
        <w:rPr>
          <w:lang w:val="hu-HU"/>
        </w:rPr>
      </w:pPr>
    </w:p>
    <w:p w14:paraId="7A78C9A8" w14:textId="77777777" w:rsidR="00E04F4F" w:rsidRPr="000C74CF" w:rsidRDefault="00E04F4F" w:rsidP="00864AD9">
      <w:pPr>
        <w:rPr>
          <w:lang w:val="hu-HU"/>
        </w:rPr>
      </w:pPr>
    </w:p>
    <w:p w14:paraId="06DD2A85" w14:textId="77777777" w:rsidR="00E04F4F" w:rsidRPr="000C74CF" w:rsidRDefault="00E04F4F" w:rsidP="00864AD9">
      <w:pPr>
        <w:rPr>
          <w:lang w:val="hu-HU"/>
        </w:rPr>
      </w:pPr>
    </w:p>
    <w:p w14:paraId="6DB4E6C9" w14:textId="77777777" w:rsidR="00E04F4F" w:rsidRPr="000C74CF" w:rsidRDefault="00E04F4F" w:rsidP="00864AD9">
      <w:pPr>
        <w:rPr>
          <w:lang w:val="hu-HU"/>
        </w:rPr>
      </w:pPr>
    </w:p>
    <w:p w14:paraId="5006AF3F" w14:textId="77777777" w:rsidR="00E04F4F" w:rsidRPr="000C74CF" w:rsidRDefault="00E04F4F" w:rsidP="00864AD9">
      <w:pPr>
        <w:rPr>
          <w:lang w:val="hu-HU"/>
        </w:rPr>
      </w:pPr>
    </w:p>
    <w:p w14:paraId="2B7DD20A" w14:textId="77777777" w:rsidR="00E04F4F" w:rsidRPr="000C74CF" w:rsidRDefault="00E04F4F" w:rsidP="00864AD9">
      <w:pPr>
        <w:rPr>
          <w:lang w:val="hu-HU"/>
        </w:rPr>
      </w:pPr>
    </w:p>
    <w:p w14:paraId="14EF8E6C" w14:textId="77777777" w:rsidR="00E04F4F" w:rsidRPr="000C74CF" w:rsidRDefault="00E04F4F" w:rsidP="00864AD9">
      <w:pPr>
        <w:rPr>
          <w:lang w:val="hu-HU"/>
        </w:rPr>
      </w:pPr>
    </w:p>
    <w:p w14:paraId="45376EF8" w14:textId="77777777" w:rsidR="00E04F4F" w:rsidRPr="000C74CF" w:rsidRDefault="00E04F4F" w:rsidP="00864AD9">
      <w:pPr>
        <w:rPr>
          <w:lang w:val="hu-HU"/>
        </w:rPr>
      </w:pPr>
    </w:p>
    <w:p w14:paraId="7AA90099" w14:textId="77777777" w:rsidR="00E04F4F" w:rsidRPr="000C74CF" w:rsidRDefault="00E04F4F" w:rsidP="00864AD9">
      <w:pPr>
        <w:rPr>
          <w:lang w:val="hu-HU"/>
        </w:rPr>
      </w:pPr>
    </w:p>
    <w:p w14:paraId="4088EBFD" w14:textId="77777777" w:rsidR="00E04F4F" w:rsidRPr="000C74CF" w:rsidRDefault="00E04F4F" w:rsidP="00864AD9">
      <w:pPr>
        <w:rPr>
          <w:lang w:val="hu-HU"/>
        </w:rPr>
      </w:pPr>
    </w:p>
    <w:p w14:paraId="5FD20CDE" w14:textId="77777777" w:rsidR="00E04F4F" w:rsidRPr="000C74CF" w:rsidRDefault="00E04F4F" w:rsidP="00864AD9">
      <w:pPr>
        <w:rPr>
          <w:lang w:val="hu-HU"/>
        </w:rPr>
      </w:pPr>
    </w:p>
    <w:p w14:paraId="18449730" w14:textId="77777777" w:rsidR="00E04F4F" w:rsidRPr="000C74CF" w:rsidRDefault="00E04F4F" w:rsidP="00864AD9">
      <w:pPr>
        <w:rPr>
          <w:lang w:val="hu-HU"/>
        </w:rPr>
      </w:pPr>
    </w:p>
    <w:p w14:paraId="1A68CD8E" w14:textId="77777777" w:rsidR="00E04F4F" w:rsidRPr="000C74CF" w:rsidRDefault="00E04F4F" w:rsidP="00864AD9">
      <w:pPr>
        <w:spacing w:line="240" w:lineRule="auto"/>
        <w:jc w:val="center"/>
        <w:outlineLvl w:val="0"/>
        <w:rPr>
          <w:lang w:val="hu-HU"/>
        </w:rPr>
      </w:pPr>
      <w:r w:rsidRPr="000C74CF">
        <w:rPr>
          <w:b/>
          <w:bCs/>
          <w:lang w:val="hu-HU"/>
        </w:rPr>
        <w:t>I. MELLÉKLET</w:t>
      </w:r>
    </w:p>
    <w:p w14:paraId="41A26E24" w14:textId="77777777" w:rsidR="00E04F4F" w:rsidRPr="000C74CF" w:rsidRDefault="00E04F4F" w:rsidP="00864AD9">
      <w:pPr>
        <w:rPr>
          <w:lang w:val="hu-HU"/>
        </w:rPr>
      </w:pPr>
    </w:p>
    <w:p w14:paraId="0F6845B4" w14:textId="77777777" w:rsidR="00E04F4F" w:rsidRPr="000C74CF" w:rsidRDefault="00E04F4F" w:rsidP="00864AD9">
      <w:pPr>
        <w:pStyle w:val="TitleA"/>
        <w:rPr>
          <w:lang w:val="hu-HU"/>
        </w:rPr>
      </w:pPr>
      <w:r w:rsidRPr="000C74CF">
        <w:rPr>
          <w:bCs/>
          <w:lang w:val="hu-HU"/>
        </w:rPr>
        <w:t>ALKALMAZÁSI ELŐÍRÁS</w:t>
      </w:r>
    </w:p>
    <w:p w14:paraId="2E46D013" w14:textId="77777777" w:rsidR="00E04F4F" w:rsidRPr="000C74CF" w:rsidRDefault="00E04F4F" w:rsidP="00864AD9">
      <w:pPr>
        <w:spacing w:line="240" w:lineRule="auto"/>
        <w:rPr>
          <w:szCs w:val="22"/>
          <w:lang w:val="hu-HU"/>
        </w:rPr>
      </w:pPr>
      <w:r w:rsidRPr="000C74CF">
        <w:rPr>
          <w:lang w:val="hu-HU"/>
        </w:rPr>
        <w:br w:type="page"/>
      </w:r>
    </w:p>
    <w:p w14:paraId="6DA93FE4" w14:textId="77777777" w:rsidR="00E04F4F" w:rsidRPr="000C74CF" w:rsidRDefault="00E04F4F" w:rsidP="00864AD9">
      <w:pPr>
        <w:keepNext/>
        <w:suppressAutoHyphens/>
        <w:spacing w:line="240" w:lineRule="auto"/>
        <w:ind w:left="567" w:hanging="567"/>
        <w:rPr>
          <w:szCs w:val="22"/>
          <w:lang w:val="hu-HU"/>
        </w:rPr>
      </w:pPr>
      <w:r w:rsidRPr="000C74CF">
        <w:rPr>
          <w:b/>
          <w:bCs/>
          <w:szCs w:val="22"/>
          <w:lang w:val="hu-HU"/>
        </w:rPr>
        <w:lastRenderedPageBreak/>
        <w:t>1.</w:t>
      </w:r>
      <w:r w:rsidRPr="000C74CF">
        <w:rPr>
          <w:b/>
          <w:bCs/>
          <w:szCs w:val="22"/>
          <w:lang w:val="hu-HU"/>
        </w:rPr>
        <w:tab/>
        <w:t>A GYÓGYSZER NEVE</w:t>
      </w:r>
    </w:p>
    <w:p w14:paraId="1105099D" w14:textId="77777777" w:rsidR="00E04F4F" w:rsidRPr="000C74CF" w:rsidRDefault="00E04F4F" w:rsidP="00864AD9">
      <w:pPr>
        <w:keepNext/>
        <w:spacing w:line="240" w:lineRule="auto"/>
        <w:rPr>
          <w:iCs/>
          <w:szCs w:val="22"/>
          <w:lang w:val="hu-HU"/>
        </w:rPr>
      </w:pPr>
    </w:p>
    <w:p w14:paraId="094E8236" w14:textId="77777777" w:rsidR="00E04F4F" w:rsidRPr="000C74CF" w:rsidRDefault="00E04F4F" w:rsidP="00864AD9">
      <w:pPr>
        <w:widowControl w:val="0"/>
        <w:spacing w:line="240" w:lineRule="auto"/>
        <w:rPr>
          <w:szCs w:val="22"/>
          <w:lang w:val="hu-HU"/>
        </w:rPr>
      </w:pPr>
      <w:r w:rsidRPr="000C74CF">
        <w:rPr>
          <w:szCs w:val="22"/>
          <w:lang w:val="hu-HU"/>
        </w:rPr>
        <w:t>Ultomiris 300 mg/3 ml koncentrátum oldatos infúzióhoz</w:t>
      </w:r>
    </w:p>
    <w:p w14:paraId="23E6119C" w14:textId="77777777" w:rsidR="00E04F4F" w:rsidRPr="000C74CF" w:rsidRDefault="00E04F4F" w:rsidP="00864AD9">
      <w:pPr>
        <w:widowControl w:val="0"/>
        <w:spacing w:line="240" w:lineRule="auto"/>
        <w:rPr>
          <w:szCs w:val="22"/>
          <w:lang w:val="hu-HU"/>
        </w:rPr>
      </w:pPr>
      <w:r w:rsidRPr="000C74CF">
        <w:rPr>
          <w:szCs w:val="22"/>
          <w:lang w:val="hu-HU"/>
        </w:rPr>
        <w:t>Ultomiris 1100 mg/11 ml koncentrátum oldatos infúzióhoz</w:t>
      </w:r>
    </w:p>
    <w:p w14:paraId="4C3E45CB" w14:textId="77777777" w:rsidR="00E04F4F" w:rsidRPr="000C74CF" w:rsidRDefault="00E04F4F" w:rsidP="00864AD9">
      <w:pPr>
        <w:spacing w:line="240" w:lineRule="auto"/>
        <w:rPr>
          <w:iCs/>
          <w:szCs w:val="22"/>
          <w:lang w:val="hu-HU"/>
        </w:rPr>
      </w:pPr>
    </w:p>
    <w:p w14:paraId="0C085876" w14:textId="77777777" w:rsidR="00E04F4F" w:rsidRPr="000C74CF" w:rsidRDefault="00E04F4F" w:rsidP="00864AD9">
      <w:pPr>
        <w:spacing w:line="240" w:lineRule="auto"/>
        <w:rPr>
          <w:iCs/>
          <w:szCs w:val="22"/>
          <w:lang w:val="hu-HU"/>
        </w:rPr>
      </w:pPr>
    </w:p>
    <w:p w14:paraId="373666EF" w14:textId="77777777" w:rsidR="00E04F4F" w:rsidRPr="000C74CF" w:rsidRDefault="00E04F4F" w:rsidP="00864AD9">
      <w:pPr>
        <w:keepNext/>
        <w:suppressAutoHyphens/>
        <w:spacing w:line="240" w:lineRule="auto"/>
        <w:ind w:left="567" w:hanging="567"/>
        <w:rPr>
          <w:szCs w:val="22"/>
          <w:lang w:val="hu-HU"/>
        </w:rPr>
      </w:pPr>
      <w:r w:rsidRPr="000C74CF">
        <w:rPr>
          <w:b/>
          <w:bCs/>
          <w:szCs w:val="22"/>
          <w:lang w:val="hu-HU"/>
        </w:rPr>
        <w:t>2.</w:t>
      </w:r>
      <w:r w:rsidRPr="000C74CF">
        <w:rPr>
          <w:b/>
          <w:bCs/>
          <w:szCs w:val="22"/>
          <w:lang w:val="hu-HU"/>
        </w:rPr>
        <w:tab/>
        <w:t>MINŐSÉGI ÉS MENNYISÉGI ÖSSZETÉTEL</w:t>
      </w:r>
    </w:p>
    <w:p w14:paraId="3D179DEA" w14:textId="77777777" w:rsidR="00E04F4F" w:rsidRPr="000C74CF" w:rsidRDefault="00E04F4F" w:rsidP="00864AD9">
      <w:pPr>
        <w:keepNext/>
        <w:spacing w:line="240" w:lineRule="auto"/>
        <w:rPr>
          <w:iCs/>
          <w:szCs w:val="22"/>
          <w:lang w:val="hu-HU"/>
        </w:rPr>
      </w:pPr>
    </w:p>
    <w:p w14:paraId="4E11F199" w14:textId="77777777" w:rsidR="00E04F4F" w:rsidRPr="000C74CF" w:rsidRDefault="00E04F4F" w:rsidP="00864AD9">
      <w:pPr>
        <w:spacing w:line="240" w:lineRule="auto"/>
        <w:rPr>
          <w:lang w:val="hu-HU"/>
        </w:rPr>
      </w:pPr>
      <w:r w:rsidRPr="000C74CF">
        <w:rPr>
          <w:lang w:val="hu-HU"/>
        </w:rPr>
        <w:t xml:space="preserve">Az </w:t>
      </w:r>
      <w:r w:rsidRPr="000C74CF">
        <w:rPr>
          <w:szCs w:val="22"/>
          <w:lang w:val="hu-HU"/>
        </w:rPr>
        <w:t>Ultomiris</w:t>
      </w:r>
      <w:r w:rsidRPr="000C74CF">
        <w:rPr>
          <w:lang w:val="hu-HU"/>
        </w:rPr>
        <w:t xml:space="preserve"> ravulizumabot tartalmaz, amelyet kínaihörcsög-ovarium- (Chinese hamster ovary, CHO) sejttenyészeten, rekombináns DNS</w:t>
      </w:r>
      <w:r w:rsidRPr="000C74CF">
        <w:rPr>
          <w:lang w:val="hu-HU"/>
        </w:rPr>
        <w:noBreakHyphen/>
        <w:t>technológiával állítanak elő.</w:t>
      </w:r>
    </w:p>
    <w:p w14:paraId="216E6163" w14:textId="77777777" w:rsidR="00E04F4F" w:rsidRPr="000C74CF" w:rsidRDefault="00E04F4F" w:rsidP="00864AD9">
      <w:pPr>
        <w:spacing w:line="240" w:lineRule="auto"/>
        <w:rPr>
          <w:lang w:val="hu-HU"/>
        </w:rPr>
      </w:pPr>
    </w:p>
    <w:p w14:paraId="229ACE89" w14:textId="77777777" w:rsidR="00E04F4F" w:rsidRPr="000C74CF" w:rsidRDefault="00E04F4F" w:rsidP="00864AD9">
      <w:pPr>
        <w:widowControl w:val="0"/>
        <w:spacing w:line="240" w:lineRule="auto"/>
        <w:rPr>
          <w:szCs w:val="22"/>
          <w:u w:val="single"/>
          <w:lang w:val="hu-HU"/>
        </w:rPr>
      </w:pPr>
      <w:r w:rsidRPr="000C74CF">
        <w:rPr>
          <w:szCs w:val="22"/>
          <w:u w:val="single"/>
          <w:lang w:val="hu-HU"/>
        </w:rPr>
        <w:t>Ultomiris 300 mg/3 ml koncentrátum oldatos infúzióhoz</w:t>
      </w:r>
    </w:p>
    <w:p w14:paraId="27F220C2" w14:textId="77777777" w:rsidR="00E04F4F" w:rsidRPr="000C74CF" w:rsidRDefault="00E04F4F" w:rsidP="00864AD9">
      <w:pPr>
        <w:spacing w:line="240" w:lineRule="auto"/>
        <w:rPr>
          <w:lang w:val="hu-HU"/>
        </w:rPr>
      </w:pPr>
    </w:p>
    <w:p w14:paraId="0EDF74CB" w14:textId="77777777" w:rsidR="00E04F4F" w:rsidRPr="000C74CF" w:rsidRDefault="00E04F4F" w:rsidP="00864AD9">
      <w:pPr>
        <w:spacing w:line="240" w:lineRule="auto"/>
        <w:rPr>
          <w:lang w:val="hu-HU"/>
        </w:rPr>
      </w:pPr>
      <w:r w:rsidRPr="000C74CF">
        <w:rPr>
          <w:lang w:val="hu-HU"/>
        </w:rPr>
        <w:t>300</w:t>
      </w:r>
      <w:r w:rsidRPr="000C74CF">
        <w:rPr>
          <w:szCs w:val="22"/>
          <w:lang w:val="hu-HU"/>
        </w:rPr>
        <w:t> </w:t>
      </w:r>
      <w:r w:rsidRPr="000C74CF">
        <w:rPr>
          <w:lang w:val="hu-HU"/>
        </w:rPr>
        <w:t>mg ravulizumabot tartalmaz (100 mg/ml) 3 ml</w:t>
      </w:r>
      <w:r>
        <w:rPr>
          <w:lang w:val="hu-HU"/>
        </w:rPr>
        <w:t xml:space="preserve"> koncentrátumot tartalmazó</w:t>
      </w:r>
      <w:r w:rsidRPr="000C74CF">
        <w:rPr>
          <w:lang w:val="hu-HU"/>
        </w:rPr>
        <w:t xml:space="preserve"> injekciós üvegenként.</w:t>
      </w:r>
    </w:p>
    <w:p w14:paraId="2D9039B5" w14:textId="77777777" w:rsidR="00E04F4F" w:rsidRPr="000C74CF" w:rsidRDefault="00E04F4F" w:rsidP="00864AD9">
      <w:pPr>
        <w:spacing w:line="240" w:lineRule="auto"/>
        <w:rPr>
          <w:lang w:val="hu-HU"/>
        </w:rPr>
      </w:pPr>
      <w:r w:rsidRPr="000C74CF">
        <w:rPr>
          <w:lang w:val="hu-HU"/>
        </w:rPr>
        <w:t>Hígítást követően az infúzióban beadandó oldat végkoncentrációja 50</w:t>
      </w:r>
      <w:r w:rsidRPr="000C74CF">
        <w:rPr>
          <w:szCs w:val="22"/>
          <w:lang w:val="hu-HU"/>
        </w:rPr>
        <w:t> </w:t>
      </w:r>
      <w:r w:rsidRPr="000C74CF">
        <w:rPr>
          <w:lang w:val="hu-HU"/>
        </w:rPr>
        <w:t>mg/ml.</w:t>
      </w:r>
    </w:p>
    <w:p w14:paraId="1102A3CE" w14:textId="77777777" w:rsidR="00E04F4F" w:rsidRPr="000C74CF" w:rsidRDefault="00E04F4F" w:rsidP="00864AD9">
      <w:pPr>
        <w:spacing w:line="240" w:lineRule="auto"/>
        <w:rPr>
          <w:lang w:val="hu-HU"/>
        </w:rPr>
      </w:pPr>
    </w:p>
    <w:p w14:paraId="2D52E184" w14:textId="1993F3A5" w:rsidR="00E04F4F" w:rsidRPr="000C74CF" w:rsidRDefault="00E04F4F" w:rsidP="00864AD9">
      <w:pPr>
        <w:keepNext/>
        <w:spacing w:line="240" w:lineRule="auto"/>
        <w:rPr>
          <w:i/>
          <w:lang w:val="hu-HU"/>
        </w:rPr>
      </w:pPr>
      <w:r w:rsidRPr="000C74CF">
        <w:rPr>
          <w:i/>
          <w:iCs/>
          <w:lang w:val="hu-HU"/>
        </w:rPr>
        <w:t>Ismert hatású segédanyag</w:t>
      </w:r>
      <w:del w:id="0" w:author="Author">
        <w:r w:rsidRPr="000C74CF" w:rsidDel="00864AD9">
          <w:rPr>
            <w:i/>
            <w:iCs/>
            <w:lang w:val="hu-HU"/>
          </w:rPr>
          <w:delText>(</w:delText>
        </w:r>
      </w:del>
      <w:r w:rsidRPr="000C74CF">
        <w:rPr>
          <w:i/>
          <w:iCs/>
          <w:lang w:val="hu-HU"/>
        </w:rPr>
        <w:t>ok</w:t>
      </w:r>
      <w:del w:id="1" w:author="Author">
        <w:r w:rsidRPr="000C74CF" w:rsidDel="00864AD9">
          <w:rPr>
            <w:i/>
            <w:iCs/>
            <w:lang w:val="hu-HU"/>
          </w:rPr>
          <w:delText>)</w:delText>
        </w:r>
      </w:del>
      <w:r w:rsidRPr="000C74CF">
        <w:rPr>
          <w:i/>
          <w:iCs/>
          <w:lang w:val="hu-HU"/>
        </w:rPr>
        <w:t>:</w:t>
      </w:r>
    </w:p>
    <w:p w14:paraId="5FA249F6" w14:textId="77777777" w:rsidR="00E04F4F" w:rsidRPr="000C74CF" w:rsidRDefault="00E04F4F" w:rsidP="00864AD9">
      <w:pPr>
        <w:spacing w:line="240" w:lineRule="auto"/>
        <w:rPr>
          <w:lang w:val="hu-HU"/>
        </w:rPr>
      </w:pPr>
      <w:r w:rsidRPr="000C74CF">
        <w:rPr>
          <w:lang w:val="hu-HU"/>
        </w:rPr>
        <w:t>4,6</w:t>
      </w:r>
      <w:r w:rsidRPr="000C74CF">
        <w:rPr>
          <w:szCs w:val="22"/>
          <w:lang w:val="hu-HU"/>
        </w:rPr>
        <w:t> </w:t>
      </w:r>
      <w:r w:rsidRPr="000C74CF">
        <w:rPr>
          <w:lang w:val="hu-HU"/>
        </w:rPr>
        <w:t>mg</w:t>
      </w:r>
      <w:r>
        <w:rPr>
          <w:lang w:val="hu-HU"/>
        </w:rPr>
        <w:t xml:space="preserve"> n</w:t>
      </w:r>
      <w:r w:rsidRPr="000C74CF">
        <w:rPr>
          <w:lang w:val="hu-HU"/>
        </w:rPr>
        <w:t>átrium</w:t>
      </w:r>
      <w:r>
        <w:rPr>
          <w:lang w:val="hu-HU"/>
        </w:rPr>
        <w:t xml:space="preserve">ot </w:t>
      </w:r>
      <w:r w:rsidRPr="000C74CF">
        <w:rPr>
          <w:lang w:val="hu-HU"/>
        </w:rPr>
        <w:t>tartalmaz 3 ml</w:t>
      </w:r>
      <w:r>
        <w:rPr>
          <w:lang w:val="hu-HU"/>
        </w:rPr>
        <w:t xml:space="preserve"> koncentrátumot tartalmazó</w:t>
      </w:r>
      <w:r w:rsidRPr="000C74CF">
        <w:rPr>
          <w:lang w:val="hu-HU"/>
        </w:rPr>
        <w:t xml:space="preserve"> injekciós üvegenként</w:t>
      </w:r>
      <w:ins w:id="2" w:author="Author">
        <w:r>
          <w:rPr>
            <w:lang w:val="hu-HU"/>
          </w:rPr>
          <w:t>, 1,5 mg poliszorbát 80-at tartalmaz injekciós üvegenként.</w:t>
        </w:r>
      </w:ins>
      <w:del w:id="3" w:author="Author">
        <w:r w:rsidRPr="000C74CF" w:rsidDel="00E32D07">
          <w:rPr>
            <w:lang w:val="hu-HU"/>
          </w:rPr>
          <w:delText>.</w:delText>
        </w:r>
      </w:del>
    </w:p>
    <w:p w14:paraId="6FFC475E" w14:textId="77777777" w:rsidR="00E04F4F" w:rsidRPr="000C74CF" w:rsidRDefault="00E04F4F" w:rsidP="00864AD9">
      <w:pPr>
        <w:rPr>
          <w:lang w:val="hu-HU"/>
        </w:rPr>
      </w:pPr>
    </w:p>
    <w:p w14:paraId="3C4ADBA8" w14:textId="77777777" w:rsidR="00E04F4F" w:rsidRPr="000C74CF" w:rsidRDefault="00E04F4F" w:rsidP="00864AD9">
      <w:pPr>
        <w:widowControl w:val="0"/>
        <w:spacing w:line="240" w:lineRule="auto"/>
        <w:rPr>
          <w:szCs w:val="22"/>
          <w:u w:val="single"/>
          <w:lang w:val="hu-HU"/>
        </w:rPr>
      </w:pPr>
      <w:r w:rsidRPr="000C74CF">
        <w:rPr>
          <w:szCs w:val="22"/>
          <w:u w:val="single"/>
          <w:lang w:val="hu-HU"/>
        </w:rPr>
        <w:t>Ultomiris 1100 mg/11 ml koncentrátum oldatos infúzióhoz</w:t>
      </w:r>
    </w:p>
    <w:p w14:paraId="1ED99546" w14:textId="77777777" w:rsidR="00E04F4F" w:rsidRPr="000C74CF" w:rsidRDefault="00E04F4F" w:rsidP="00864AD9">
      <w:pPr>
        <w:spacing w:line="240" w:lineRule="auto"/>
        <w:rPr>
          <w:lang w:val="hu-HU"/>
        </w:rPr>
      </w:pPr>
    </w:p>
    <w:p w14:paraId="1C405EB8" w14:textId="77777777" w:rsidR="00E04F4F" w:rsidRPr="000C74CF" w:rsidRDefault="00E04F4F" w:rsidP="00864AD9">
      <w:pPr>
        <w:spacing w:line="240" w:lineRule="auto"/>
        <w:rPr>
          <w:lang w:val="hu-HU"/>
        </w:rPr>
      </w:pPr>
      <w:r w:rsidRPr="000C74CF">
        <w:rPr>
          <w:lang w:val="hu-HU"/>
        </w:rPr>
        <w:t>1100</w:t>
      </w:r>
      <w:r w:rsidRPr="000C74CF">
        <w:rPr>
          <w:szCs w:val="22"/>
          <w:lang w:val="hu-HU"/>
        </w:rPr>
        <w:t> </w:t>
      </w:r>
      <w:r w:rsidRPr="000C74CF">
        <w:rPr>
          <w:lang w:val="hu-HU"/>
        </w:rPr>
        <w:t>mg ravulizumabot tartalmaz (100 mg/ml) 11 ml</w:t>
      </w:r>
      <w:r>
        <w:rPr>
          <w:lang w:val="hu-HU"/>
        </w:rPr>
        <w:t xml:space="preserve"> koncentrátumot tartalmazó</w:t>
      </w:r>
      <w:r w:rsidRPr="000C74CF">
        <w:rPr>
          <w:lang w:val="hu-HU"/>
        </w:rPr>
        <w:t xml:space="preserve"> injekciós üvegenként.</w:t>
      </w:r>
    </w:p>
    <w:p w14:paraId="6C7E8CD6" w14:textId="77777777" w:rsidR="00E04F4F" w:rsidRPr="000C74CF" w:rsidRDefault="00E04F4F" w:rsidP="00864AD9">
      <w:pPr>
        <w:spacing w:line="240" w:lineRule="auto"/>
        <w:rPr>
          <w:lang w:val="hu-HU"/>
        </w:rPr>
      </w:pPr>
      <w:r w:rsidRPr="000C74CF">
        <w:rPr>
          <w:lang w:val="hu-HU"/>
        </w:rPr>
        <w:t>Hígítást követően az infúzióban beadandó oldat végkoncentrációja 50</w:t>
      </w:r>
      <w:r w:rsidRPr="000C74CF">
        <w:rPr>
          <w:szCs w:val="22"/>
          <w:lang w:val="hu-HU"/>
        </w:rPr>
        <w:t> </w:t>
      </w:r>
      <w:r w:rsidRPr="000C74CF">
        <w:rPr>
          <w:lang w:val="hu-HU"/>
        </w:rPr>
        <w:t>mg/ml.</w:t>
      </w:r>
    </w:p>
    <w:p w14:paraId="4DEDDF55" w14:textId="77777777" w:rsidR="00E04F4F" w:rsidRPr="000C74CF" w:rsidRDefault="00E04F4F" w:rsidP="00864AD9">
      <w:pPr>
        <w:spacing w:line="240" w:lineRule="auto"/>
        <w:rPr>
          <w:lang w:val="hu-HU"/>
        </w:rPr>
      </w:pPr>
    </w:p>
    <w:p w14:paraId="399DA7CE" w14:textId="7C6FE1C2" w:rsidR="00E04F4F" w:rsidRPr="000C74CF" w:rsidRDefault="00E04F4F" w:rsidP="00864AD9">
      <w:pPr>
        <w:keepNext/>
        <w:spacing w:line="240" w:lineRule="auto"/>
        <w:rPr>
          <w:i/>
          <w:lang w:val="hu-HU"/>
        </w:rPr>
      </w:pPr>
      <w:r w:rsidRPr="000C74CF">
        <w:rPr>
          <w:i/>
          <w:iCs/>
          <w:lang w:val="hu-HU"/>
        </w:rPr>
        <w:t>Ismert hatású segédanyag</w:t>
      </w:r>
      <w:del w:id="4" w:author="Author">
        <w:r w:rsidRPr="000C74CF" w:rsidDel="00864AD9">
          <w:rPr>
            <w:i/>
            <w:iCs/>
            <w:lang w:val="hu-HU"/>
          </w:rPr>
          <w:delText>(</w:delText>
        </w:r>
      </w:del>
      <w:r w:rsidRPr="000C74CF">
        <w:rPr>
          <w:i/>
          <w:iCs/>
          <w:lang w:val="hu-HU"/>
        </w:rPr>
        <w:t>ok</w:t>
      </w:r>
      <w:del w:id="5" w:author="Author">
        <w:r w:rsidRPr="000C74CF" w:rsidDel="00864AD9">
          <w:rPr>
            <w:i/>
            <w:iCs/>
            <w:lang w:val="hu-HU"/>
          </w:rPr>
          <w:delText>)</w:delText>
        </w:r>
      </w:del>
      <w:r w:rsidRPr="000C74CF">
        <w:rPr>
          <w:i/>
          <w:iCs/>
          <w:lang w:val="hu-HU"/>
        </w:rPr>
        <w:t>:</w:t>
      </w:r>
    </w:p>
    <w:p w14:paraId="703B6133" w14:textId="77777777" w:rsidR="00E04F4F" w:rsidRPr="000C74CF" w:rsidRDefault="00E04F4F" w:rsidP="00864AD9">
      <w:pPr>
        <w:spacing w:line="240" w:lineRule="auto"/>
        <w:rPr>
          <w:lang w:val="hu-HU"/>
        </w:rPr>
      </w:pPr>
      <w:r w:rsidRPr="000C74CF">
        <w:rPr>
          <w:lang w:val="hu-HU"/>
        </w:rPr>
        <w:t>16,8</w:t>
      </w:r>
      <w:r w:rsidRPr="000C74CF">
        <w:rPr>
          <w:szCs w:val="22"/>
          <w:lang w:val="hu-HU"/>
        </w:rPr>
        <w:t> </w:t>
      </w:r>
      <w:r w:rsidRPr="000C74CF">
        <w:rPr>
          <w:lang w:val="hu-HU"/>
        </w:rPr>
        <w:t>mg</w:t>
      </w:r>
      <w:r>
        <w:rPr>
          <w:lang w:val="hu-HU"/>
        </w:rPr>
        <w:t xml:space="preserve"> n</w:t>
      </w:r>
      <w:r w:rsidRPr="000C74CF">
        <w:rPr>
          <w:lang w:val="hu-HU"/>
        </w:rPr>
        <w:t>átriumot tartalmaz 11 ml</w:t>
      </w:r>
      <w:r>
        <w:rPr>
          <w:lang w:val="hu-HU"/>
        </w:rPr>
        <w:t xml:space="preserve"> koncentrátumot tartalmazó</w:t>
      </w:r>
      <w:r w:rsidRPr="000C74CF">
        <w:rPr>
          <w:lang w:val="hu-HU"/>
        </w:rPr>
        <w:t xml:space="preserve"> injekciós üvegenként</w:t>
      </w:r>
      <w:ins w:id="6" w:author="Author">
        <w:r>
          <w:rPr>
            <w:lang w:val="hu-HU"/>
          </w:rPr>
          <w:t>, 5,5 mg poliszorbát 80-at tartalmaz injekciós üvegenként</w:t>
        </w:r>
      </w:ins>
      <w:r w:rsidRPr="000C74CF">
        <w:rPr>
          <w:lang w:val="hu-HU"/>
        </w:rPr>
        <w:t>.</w:t>
      </w:r>
    </w:p>
    <w:p w14:paraId="310CD9CA" w14:textId="77777777" w:rsidR="00E04F4F" w:rsidRPr="000C74CF" w:rsidRDefault="00E04F4F" w:rsidP="00864AD9">
      <w:pPr>
        <w:rPr>
          <w:lang w:val="hu-HU"/>
        </w:rPr>
      </w:pPr>
    </w:p>
    <w:p w14:paraId="550BE263" w14:textId="77777777" w:rsidR="00E04F4F" w:rsidRPr="000C74CF" w:rsidRDefault="00E04F4F" w:rsidP="00864AD9">
      <w:pPr>
        <w:spacing w:line="240" w:lineRule="auto"/>
        <w:outlineLvl w:val="0"/>
        <w:rPr>
          <w:szCs w:val="22"/>
          <w:lang w:val="hu-HU"/>
        </w:rPr>
      </w:pPr>
      <w:r w:rsidRPr="000C74CF">
        <w:rPr>
          <w:szCs w:val="22"/>
          <w:lang w:val="hu-HU"/>
        </w:rPr>
        <w:t>A segédanyagok teljes listáját lásd a 6.1 pontban.</w:t>
      </w:r>
    </w:p>
    <w:p w14:paraId="43F8DF29" w14:textId="77777777" w:rsidR="00E04F4F" w:rsidRPr="000C74CF" w:rsidRDefault="00E04F4F" w:rsidP="00864AD9">
      <w:pPr>
        <w:spacing w:line="240" w:lineRule="auto"/>
        <w:rPr>
          <w:szCs w:val="22"/>
          <w:lang w:val="hu-HU"/>
        </w:rPr>
      </w:pPr>
    </w:p>
    <w:p w14:paraId="3D95F0A6" w14:textId="77777777" w:rsidR="00E04F4F" w:rsidRPr="000C74CF" w:rsidRDefault="00E04F4F" w:rsidP="00864AD9">
      <w:pPr>
        <w:spacing w:line="240" w:lineRule="auto"/>
        <w:rPr>
          <w:szCs w:val="22"/>
          <w:lang w:val="hu-HU"/>
        </w:rPr>
      </w:pPr>
    </w:p>
    <w:p w14:paraId="3C3DF875" w14:textId="77777777" w:rsidR="00E04F4F" w:rsidRPr="000C74CF" w:rsidRDefault="00E04F4F" w:rsidP="00864AD9">
      <w:pPr>
        <w:keepNext/>
        <w:suppressAutoHyphens/>
        <w:spacing w:line="240" w:lineRule="auto"/>
        <w:ind w:left="567" w:hanging="567"/>
        <w:rPr>
          <w:caps/>
          <w:szCs w:val="22"/>
          <w:lang w:val="hu-HU"/>
        </w:rPr>
      </w:pPr>
      <w:r w:rsidRPr="000C74CF">
        <w:rPr>
          <w:b/>
          <w:bCs/>
          <w:szCs w:val="22"/>
          <w:lang w:val="hu-HU"/>
        </w:rPr>
        <w:t>3.</w:t>
      </w:r>
      <w:r w:rsidRPr="000C74CF">
        <w:rPr>
          <w:b/>
          <w:bCs/>
          <w:szCs w:val="22"/>
          <w:lang w:val="hu-HU"/>
        </w:rPr>
        <w:tab/>
        <w:t>GYÓGYSZERFORMA</w:t>
      </w:r>
    </w:p>
    <w:p w14:paraId="3071666A" w14:textId="77777777" w:rsidR="00E04F4F" w:rsidRPr="000C74CF" w:rsidRDefault="00E04F4F" w:rsidP="00864AD9">
      <w:pPr>
        <w:keepNext/>
        <w:spacing w:line="240" w:lineRule="auto"/>
        <w:rPr>
          <w:szCs w:val="22"/>
          <w:lang w:val="hu-HU"/>
        </w:rPr>
      </w:pPr>
    </w:p>
    <w:p w14:paraId="0972B60C" w14:textId="77777777" w:rsidR="00E04F4F" w:rsidRPr="000C74CF" w:rsidRDefault="00E04F4F" w:rsidP="00864AD9">
      <w:pPr>
        <w:spacing w:line="240" w:lineRule="auto"/>
        <w:rPr>
          <w:szCs w:val="22"/>
          <w:lang w:val="hu-HU"/>
        </w:rPr>
      </w:pPr>
      <w:r w:rsidRPr="000C74CF">
        <w:rPr>
          <w:szCs w:val="22"/>
          <w:lang w:val="hu-HU"/>
        </w:rPr>
        <w:t>Koncentrátum oldatos infúzióhoz (steril koncentrátum).</w:t>
      </w:r>
    </w:p>
    <w:p w14:paraId="10BE8D0E" w14:textId="77777777" w:rsidR="00E04F4F" w:rsidRPr="000C74CF" w:rsidRDefault="00E04F4F" w:rsidP="00864AD9">
      <w:pPr>
        <w:spacing w:line="240" w:lineRule="auto"/>
        <w:rPr>
          <w:szCs w:val="22"/>
          <w:lang w:val="hu-HU"/>
        </w:rPr>
      </w:pPr>
    </w:p>
    <w:p w14:paraId="79360961" w14:textId="77777777" w:rsidR="00E04F4F" w:rsidRPr="000C74CF" w:rsidRDefault="00E04F4F" w:rsidP="00864AD9">
      <w:pPr>
        <w:spacing w:line="240" w:lineRule="auto"/>
        <w:rPr>
          <w:szCs w:val="22"/>
          <w:lang w:val="hu-HU"/>
        </w:rPr>
      </w:pPr>
      <w:r w:rsidRPr="000C74CF">
        <w:rPr>
          <w:szCs w:val="22"/>
          <w:lang w:val="hu-HU"/>
        </w:rPr>
        <w:t>Áttetsző, tiszta vagy enyhén sárgás színű oldat, pH</w:t>
      </w:r>
      <w:r w:rsidRPr="000C74CF">
        <w:rPr>
          <w:szCs w:val="22"/>
          <w:lang w:val="hu-HU"/>
        </w:rPr>
        <w:noBreakHyphen/>
        <w:t>értéke 7,4</w:t>
      </w:r>
      <w:ins w:id="7" w:author="Author">
        <w:r>
          <w:rPr>
            <w:szCs w:val="22"/>
            <w:lang w:val="hu-HU"/>
          </w:rPr>
          <w:t>, ozmolalitása pedig 250–350 mOsm/kg</w:t>
        </w:r>
      </w:ins>
      <w:r w:rsidRPr="000C74CF">
        <w:rPr>
          <w:szCs w:val="22"/>
          <w:lang w:val="hu-HU"/>
        </w:rPr>
        <w:t>.</w:t>
      </w:r>
    </w:p>
    <w:p w14:paraId="2912D064" w14:textId="77777777" w:rsidR="00E04F4F" w:rsidRPr="000C74CF" w:rsidRDefault="00E04F4F" w:rsidP="00864AD9">
      <w:pPr>
        <w:spacing w:line="240" w:lineRule="auto"/>
        <w:rPr>
          <w:szCs w:val="22"/>
          <w:lang w:val="hu-HU"/>
        </w:rPr>
      </w:pPr>
    </w:p>
    <w:p w14:paraId="51D1536F" w14:textId="77777777" w:rsidR="00E04F4F" w:rsidRPr="000C74CF" w:rsidRDefault="00E04F4F" w:rsidP="00864AD9">
      <w:pPr>
        <w:spacing w:line="240" w:lineRule="auto"/>
        <w:rPr>
          <w:szCs w:val="22"/>
          <w:lang w:val="hu-HU"/>
        </w:rPr>
      </w:pPr>
    </w:p>
    <w:p w14:paraId="667AB19F" w14:textId="77777777" w:rsidR="00E04F4F" w:rsidRPr="000C74CF" w:rsidRDefault="00E04F4F" w:rsidP="00864AD9">
      <w:pPr>
        <w:keepNext/>
        <w:suppressAutoHyphens/>
        <w:spacing w:line="240" w:lineRule="auto"/>
        <w:ind w:left="567" w:hanging="567"/>
        <w:rPr>
          <w:caps/>
          <w:szCs w:val="22"/>
          <w:lang w:val="hu-HU"/>
        </w:rPr>
      </w:pPr>
      <w:r w:rsidRPr="000C74CF">
        <w:rPr>
          <w:b/>
          <w:bCs/>
          <w:caps/>
          <w:szCs w:val="22"/>
          <w:lang w:val="hu-HU"/>
        </w:rPr>
        <w:t>4.</w:t>
      </w:r>
      <w:r w:rsidRPr="000C74CF">
        <w:rPr>
          <w:b/>
          <w:bCs/>
          <w:caps/>
          <w:szCs w:val="22"/>
          <w:lang w:val="hu-HU"/>
        </w:rPr>
        <w:tab/>
      </w:r>
      <w:r w:rsidRPr="000C74CF">
        <w:rPr>
          <w:b/>
          <w:bCs/>
          <w:szCs w:val="22"/>
          <w:lang w:val="hu-HU"/>
        </w:rPr>
        <w:t>KLINIKAI</w:t>
      </w:r>
      <w:r w:rsidRPr="000C74CF">
        <w:rPr>
          <w:rFonts w:ascii="Times New Roman Bold" w:hAnsi="Times New Roman Bold"/>
          <w:b/>
          <w:bCs/>
          <w:szCs w:val="22"/>
          <w:lang w:val="hu-HU"/>
        </w:rPr>
        <w:t xml:space="preserve"> </w:t>
      </w:r>
      <w:r w:rsidRPr="000C74CF">
        <w:rPr>
          <w:b/>
          <w:bCs/>
          <w:szCs w:val="22"/>
          <w:lang w:val="hu-HU"/>
        </w:rPr>
        <w:t>JELLEMZŐK</w:t>
      </w:r>
    </w:p>
    <w:p w14:paraId="0BFD1AF9" w14:textId="77777777" w:rsidR="00E04F4F" w:rsidRPr="000C74CF" w:rsidRDefault="00E04F4F" w:rsidP="00864AD9">
      <w:pPr>
        <w:keepNext/>
        <w:spacing w:line="240" w:lineRule="auto"/>
        <w:rPr>
          <w:szCs w:val="22"/>
          <w:lang w:val="hu-HU"/>
        </w:rPr>
      </w:pPr>
    </w:p>
    <w:p w14:paraId="08007FC1" w14:textId="77777777" w:rsidR="00E04F4F" w:rsidRPr="000C74CF" w:rsidRDefault="00E04F4F" w:rsidP="00864AD9">
      <w:pPr>
        <w:keepNext/>
        <w:spacing w:line="240" w:lineRule="auto"/>
        <w:ind w:left="567" w:hanging="567"/>
        <w:outlineLvl w:val="0"/>
        <w:rPr>
          <w:szCs w:val="22"/>
          <w:lang w:val="hu-HU"/>
        </w:rPr>
      </w:pPr>
      <w:r w:rsidRPr="000C74CF">
        <w:rPr>
          <w:b/>
          <w:bCs/>
          <w:szCs w:val="22"/>
          <w:lang w:val="hu-HU"/>
        </w:rPr>
        <w:t>4.1</w:t>
      </w:r>
      <w:r w:rsidRPr="000C74CF">
        <w:rPr>
          <w:b/>
          <w:bCs/>
          <w:szCs w:val="22"/>
          <w:lang w:val="hu-HU"/>
        </w:rPr>
        <w:tab/>
        <w:t>Terápiás javallatok</w:t>
      </w:r>
    </w:p>
    <w:p w14:paraId="1631B28F" w14:textId="77777777" w:rsidR="00E04F4F" w:rsidRPr="000C74CF" w:rsidRDefault="00E04F4F" w:rsidP="00864AD9">
      <w:pPr>
        <w:keepNext/>
        <w:spacing w:line="240" w:lineRule="auto"/>
        <w:rPr>
          <w:szCs w:val="22"/>
          <w:lang w:val="hu-HU"/>
        </w:rPr>
      </w:pPr>
    </w:p>
    <w:p w14:paraId="0B9BC835" w14:textId="77777777" w:rsidR="00E04F4F" w:rsidRPr="000C74CF" w:rsidRDefault="00E04F4F" w:rsidP="00864AD9">
      <w:pPr>
        <w:keepNext/>
        <w:spacing w:line="240" w:lineRule="auto"/>
        <w:rPr>
          <w:iCs/>
          <w:szCs w:val="22"/>
          <w:u w:val="single"/>
          <w:lang w:val="hu-HU"/>
        </w:rPr>
      </w:pPr>
      <w:r w:rsidRPr="000C74CF">
        <w:rPr>
          <w:iCs/>
          <w:szCs w:val="22"/>
          <w:u w:val="single"/>
          <w:lang w:val="hu-HU"/>
        </w:rPr>
        <w:t>Paroxysmalis nocturnalis haemoglobinuria (PNH)</w:t>
      </w:r>
    </w:p>
    <w:p w14:paraId="725C4BD4" w14:textId="77777777" w:rsidR="00E04F4F" w:rsidRPr="000C74CF" w:rsidRDefault="00E04F4F" w:rsidP="00864AD9">
      <w:pPr>
        <w:spacing w:line="240" w:lineRule="auto"/>
        <w:rPr>
          <w:szCs w:val="22"/>
          <w:lang w:val="hu-HU"/>
        </w:rPr>
      </w:pPr>
    </w:p>
    <w:p w14:paraId="59D5F528" w14:textId="77777777" w:rsidR="00E04F4F" w:rsidRPr="000C74CF" w:rsidRDefault="00E04F4F" w:rsidP="00864AD9">
      <w:pPr>
        <w:spacing w:line="240" w:lineRule="auto"/>
        <w:rPr>
          <w:szCs w:val="22"/>
          <w:lang w:val="hu-HU"/>
        </w:rPr>
      </w:pPr>
      <w:r w:rsidRPr="000C74CF">
        <w:rPr>
          <w:szCs w:val="22"/>
          <w:lang w:val="hu-HU"/>
        </w:rPr>
        <w:t>Az Ultomiris PNH</w:t>
      </w:r>
      <w:r w:rsidRPr="000C74CF">
        <w:rPr>
          <w:szCs w:val="22"/>
          <w:lang w:val="hu-HU"/>
        </w:rPr>
        <w:noBreakHyphen/>
        <w:t>ban szenvedő felnőtt betegek, illetve legalább 10 kg testtömegű gyermekek és serdülők kezelésére javallott:</w:t>
      </w:r>
    </w:p>
    <w:p w14:paraId="002AE42A" w14:textId="77777777" w:rsidR="00E04F4F" w:rsidRPr="000C74CF" w:rsidRDefault="00E04F4F" w:rsidP="00864AD9">
      <w:pPr>
        <w:pStyle w:val="ListParagraph"/>
        <w:numPr>
          <w:ilvl w:val="0"/>
          <w:numId w:val="4"/>
        </w:numPr>
        <w:spacing w:line="240" w:lineRule="auto"/>
        <w:rPr>
          <w:szCs w:val="22"/>
          <w:lang w:val="hu-HU"/>
        </w:rPr>
      </w:pPr>
      <w:r w:rsidRPr="000C74CF">
        <w:rPr>
          <w:szCs w:val="22"/>
          <w:lang w:val="hu-HU"/>
        </w:rPr>
        <w:t>betegek, akiknél magas betegségaktivitást jelző, klinikai tünettel (tünetekkel) társuló haemolysis áll fenn,</w:t>
      </w:r>
    </w:p>
    <w:p w14:paraId="087FD090" w14:textId="77777777" w:rsidR="00E04F4F" w:rsidRPr="000C74CF" w:rsidRDefault="00E04F4F" w:rsidP="00864AD9">
      <w:pPr>
        <w:pStyle w:val="ListParagraph"/>
        <w:numPr>
          <w:ilvl w:val="0"/>
          <w:numId w:val="4"/>
        </w:numPr>
        <w:spacing w:line="240" w:lineRule="auto"/>
        <w:rPr>
          <w:szCs w:val="22"/>
          <w:lang w:val="hu-HU"/>
        </w:rPr>
      </w:pPr>
      <w:r w:rsidRPr="000C74CF">
        <w:rPr>
          <w:szCs w:val="22"/>
          <w:lang w:val="hu-HU"/>
        </w:rPr>
        <w:t>betegek, akiknek a klinikai állapota stabil, az előző, legalább 6 hónapon át tartó ekulizumabbal történt kezelés után.</w:t>
      </w:r>
    </w:p>
    <w:p w14:paraId="2A70EBB9" w14:textId="77777777" w:rsidR="00E04F4F" w:rsidRPr="000C74CF" w:rsidRDefault="00E04F4F" w:rsidP="00864AD9">
      <w:pPr>
        <w:spacing w:line="240" w:lineRule="auto"/>
        <w:rPr>
          <w:szCs w:val="22"/>
          <w:lang w:val="hu-HU"/>
        </w:rPr>
      </w:pPr>
    </w:p>
    <w:p w14:paraId="490FDE08" w14:textId="77777777" w:rsidR="00E04F4F" w:rsidRPr="000C74CF" w:rsidRDefault="00E04F4F" w:rsidP="00864AD9">
      <w:pPr>
        <w:keepNext/>
        <w:spacing w:line="240" w:lineRule="auto"/>
        <w:rPr>
          <w:iCs/>
          <w:szCs w:val="22"/>
          <w:u w:val="single"/>
          <w:lang w:val="hu-HU"/>
        </w:rPr>
      </w:pPr>
      <w:r w:rsidRPr="000C74CF">
        <w:rPr>
          <w:iCs/>
          <w:szCs w:val="22"/>
          <w:u w:val="single"/>
          <w:lang w:val="hu-HU"/>
        </w:rPr>
        <w:lastRenderedPageBreak/>
        <w:t>Atípusos haemolyticus uraemiás szindróma (aHUS)</w:t>
      </w:r>
    </w:p>
    <w:p w14:paraId="00C5AE97" w14:textId="77777777" w:rsidR="00E04F4F" w:rsidRPr="000C74CF" w:rsidRDefault="00E04F4F" w:rsidP="00864AD9">
      <w:pPr>
        <w:keepNext/>
        <w:spacing w:line="240" w:lineRule="auto"/>
        <w:rPr>
          <w:szCs w:val="22"/>
          <w:lang w:val="hu-HU"/>
        </w:rPr>
      </w:pPr>
    </w:p>
    <w:p w14:paraId="3AC79233" w14:textId="77777777" w:rsidR="00E04F4F" w:rsidRPr="000C74CF" w:rsidRDefault="00E04F4F" w:rsidP="00864AD9">
      <w:pPr>
        <w:spacing w:line="240" w:lineRule="auto"/>
        <w:rPr>
          <w:szCs w:val="22"/>
          <w:lang w:val="hu-HU"/>
        </w:rPr>
      </w:pPr>
      <w:r w:rsidRPr="000C74CF">
        <w:rPr>
          <w:szCs w:val="22"/>
          <w:lang w:val="hu-HU"/>
        </w:rPr>
        <w:t>Az Ultomiris aHUS</w:t>
      </w:r>
      <w:r w:rsidRPr="000C74CF">
        <w:rPr>
          <w:szCs w:val="22"/>
          <w:lang w:val="hu-HU"/>
        </w:rPr>
        <w:noBreakHyphen/>
        <w:t>ban szenvedő, legalább 10 kg testtömegű, olyan felnőtt, gyermek vagy serdülőkorú betegek kezelésére javallott, akik még nem részesültek komplementinhibitor-kezelésben, vagy legalább 3 hónapig kaptak ekulizumabot és az ekulizumabra adott válaszuk bizonyított.</w:t>
      </w:r>
    </w:p>
    <w:p w14:paraId="154082FA" w14:textId="77777777" w:rsidR="00E04F4F" w:rsidRPr="000C74CF" w:rsidRDefault="00E04F4F" w:rsidP="00864AD9">
      <w:pPr>
        <w:spacing w:line="240" w:lineRule="auto"/>
        <w:rPr>
          <w:szCs w:val="22"/>
          <w:lang w:val="hu-HU"/>
        </w:rPr>
      </w:pPr>
    </w:p>
    <w:p w14:paraId="66ED6498" w14:textId="77777777" w:rsidR="00E04F4F" w:rsidRPr="000C74CF" w:rsidRDefault="00E04F4F" w:rsidP="00864AD9">
      <w:pPr>
        <w:spacing w:line="240" w:lineRule="auto"/>
        <w:rPr>
          <w:iCs/>
          <w:szCs w:val="22"/>
          <w:u w:val="single"/>
          <w:lang w:val="hu-HU"/>
        </w:rPr>
      </w:pPr>
      <w:r w:rsidRPr="000C74CF">
        <w:rPr>
          <w:iCs/>
          <w:szCs w:val="22"/>
          <w:u w:val="single"/>
          <w:lang w:val="hu-HU"/>
        </w:rPr>
        <w:t>Generalizált myasthenia gravis (gMG)</w:t>
      </w:r>
    </w:p>
    <w:p w14:paraId="3C3908C4" w14:textId="77777777" w:rsidR="00E04F4F" w:rsidRPr="000C74CF" w:rsidRDefault="00E04F4F" w:rsidP="00864AD9">
      <w:pPr>
        <w:spacing w:line="240" w:lineRule="auto"/>
        <w:rPr>
          <w:szCs w:val="22"/>
          <w:lang w:val="hu-HU"/>
        </w:rPr>
      </w:pPr>
    </w:p>
    <w:p w14:paraId="7312101B" w14:textId="77777777" w:rsidR="00E04F4F" w:rsidRPr="000C74CF" w:rsidRDefault="00E04F4F" w:rsidP="00864AD9">
      <w:pPr>
        <w:spacing w:line="240" w:lineRule="auto"/>
        <w:rPr>
          <w:szCs w:val="22"/>
          <w:lang w:val="hu-HU"/>
        </w:rPr>
      </w:pPr>
      <w:r w:rsidRPr="000C74CF">
        <w:rPr>
          <w:szCs w:val="22"/>
          <w:lang w:val="hu-HU"/>
        </w:rPr>
        <w:t>Az Ultomiris olyan gMG</w:t>
      </w:r>
      <w:r w:rsidRPr="000C74CF">
        <w:rPr>
          <w:szCs w:val="22"/>
          <w:lang w:val="hu-HU"/>
        </w:rPr>
        <w:noBreakHyphen/>
        <w:t>ben szenvedő felnőttek kezelésére javallott a szokásos terápia kiegészítéseként, akik anti-acetilkolin-receptor</w:t>
      </w:r>
      <w:r>
        <w:rPr>
          <w:szCs w:val="22"/>
          <w:lang w:val="hu-HU"/>
        </w:rPr>
        <w:t>-</w:t>
      </w:r>
      <w:r w:rsidRPr="000C74CF">
        <w:rPr>
          <w:szCs w:val="22"/>
          <w:lang w:val="hu-HU"/>
        </w:rPr>
        <w:t xml:space="preserve"> (AChR) antitestpozitív betegek.</w:t>
      </w:r>
    </w:p>
    <w:p w14:paraId="1700D1E6" w14:textId="77777777" w:rsidR="00E04F4F" w:rsidRPr="000C74CF" w:rsidRDefault="00E04F4F" w:rsidP="00864AD9">
      <w:pPr>
        <w:spacing w:line="240" w:lineRule="auto"/>
        <w:rPr>
          <w:szCs w:val="22"/>
          <w:lang w:val="hu-HU"/>
        </w:rPr>
      </w:pPr>
    </w:p>
    <w:p w14:paraId="15812239" w14:textId="77777777" w:rsidR="00E04F4F" w:rsidRPr="000C74CF" w:rsidRDefault="00E04F4F" w:rsidP="00864AD9">
      <w:pPr>
        <w:spacing w:line="240" w:lineRule="auto"/>
        <w:rPr>
          <w:szCs w:val="22"/>
          <w:u w:val="single"/>
          <w:lang w:val="hu-HU"/>
        </w:rPr>
      </w:pPr>
      <w:r w:rsidRPr="000C74CF">
        <w:rPr>
          <w:szCs w:val="22"/>
          <w:u w:val="single"/>
          <w:lang w:val="hu-HU"/>
        </w:rPr>
        <w:t>Neuromyelitis optica spektrumbetegség (NMOSD)</w:t>
      </w:r>
    </w:p>
    <w:p w14:paraId="160AAAFE" w14:textId="77777777" w:rsidR="00E04F4F" w:rsidRPr="000C74CF" w:rsidRDefault="00E04F4F" w:rsidP="00864AD9">
      <w:pPr>
        <w:spacing w:line="240" w:lineRule="auto"/>
        <w:rPr>
          <w:szCs w:val="22"/>
          <w:lang w:val="hu-HU"/>
        </w:rPr>
      </w:pPr>
    </w:p>
    <w:p w14:paraId="324E9449" w14:textId="77777777" w:rsidR="00E04F4F" w:rsidRPr="000C74CF" w:rsidRDefault="00E04F4F" w:rsidP="00864AD9">
      <w:pPr>
        <w:spacing w:line="240" w:lineRule="auto"/>
        <w:rPr>
          <w:szCs w:val="22"/>
          <w:lang w:val="hu-HU"/>
        </w:rPr>
      </w:pPr>
      <w:r w:rsidRPr="000C74CF">
        <w:rPr>
          <w:szCs w:val="22"/>
          <w:lang w:val="hu-HU"/>
        </w:rPr>
        <w:t>Az Ultomiris olyan, NMOSD</w:t>
      </w:r>
      <w:r w:rsidRPr="000C74CF">
        <w:rPr>
          <w:szCs w:val="22"/>
          <w:lang w:val="hu-HU"/>
        </w:rPr>
        <w:noBreakHyphen/>
        <w:t>ben szenvedő felnőttek kezelésére javallott, akik anti</w:t>
      </w:r>
      <w:r w:rsidRPr="000C74CF">
        <w:rPr>
          <w:szCs w:val="22"/>
          <w:lang w:val="hu-HU"/>
        </w:rPr>
        <w:noBreakHyphen/>
        <w:t>aquaporin</w:t>
      </w:r>
      <w:r w:rsidRPr="000C74CF">
        <w:rPr>
          <w:szCs w:val="22"/>
          <w:lang w:val="hu-HU"/>
        </w:rPr>
        <w:noBreakHyphen/>
        <w:t>4</w:t>
      </w:r>
      <w:r>
        <w:rPr>
          <w:szCs w:val="22"/>
          <w:lang w:val="hu-HU"/>
        </w:rPr>
        <w:t>-</w:t>
      </w:r>
      <w:r w:rsidRPr="000C74CF">
        <w:rPr>
          <w:szCs w:val="22"/>
          <w:lang w:val="hu-HU"/>
        </w:rPr>
        <w:t xml:space="preserve"> (AQP4) antitestpozitív betegek (lásd 5.1 pont).</w:t>
      </w:r>
    </w:p>
    <w:p w14:paraId="0B9B8F56" w14:textId="77777777" w:rsidR="00E04F4F" w:rsidRPr="000C74CF" w:rsidRDefault="00E04F4F" w:rsidP="00864AD9">
      <w:pPr>
        <w:spacing w:line="240" w:lineRule="auto"/>
        <w:rPr>
          <w:szCs w:val="22"/>
          <w:lang w:val="hu-HU"/>
        </w:rPr>
      </w:pPr>
    </w:p>
    <w:p w14:paraId="69D68F69" w14:textId="77777777" w:rsidR="00E04F4F" w:rsidRPr="000C74CF" w:rsidRDefault="00E04F4F" w:rsidP="00864AD9">
      <w:pPr>
        <w:keepNext/>
        <w:spacing w:line="240" w:lineRule="auto"/>
        <w:outlineLvl w:val="0"/>
        <w:rPr>
          <w:b/>
          <w:szCs w:val="22"/>
          <w:lang w:val="hu-HU"/>
        </w:rPr>
      </w:pPr>
      <w:r w:rsidRPr="000C74CF">
        <w:rPr>
          <w:b/>
          <w:bCs/>
          <w:szCs w:val="22"/>
          <w:lang w:val="hu-HU"/>
        </w:rPr>
        <w:t>4.2</w:t>
      </w:r>
      <w:r w:rsidRPr="000C74CF">
        <w:rPr>
          <w:b/>
          <w:bCs/>
          <w:szCs w:val="22"/>
          <w:lang w:val="hu-HU"/>
        </w:rPr>
        <w:tab/>
        <w:t>Adagolás és alkalmazás</w:t>
      </w:r>
    </w:p>
    <w:p w14:paraId="67489FAF" w14:textId="77777777" w:rsidR="00E04F4F" w:rsidRPr="000C74CF" w:rsidRDefault="00E04F4F" w:rsidP="00864AD9">
      <w:pPr>
        <w:keepNext/>
        <w:rPr>
          <w:lang w:val="hu-HU"/>
        </w:rPr>
      </w:pPr>
    </w:p>
    <w:p w14:paraId="6822F608" w14:textId="77777777" w:rsidR="00E04F4F" w:rsidRPr="000C74CF" w:rsidRDefault="00E04F4F" w:rsidP="00864AD9">
      <w:pPr>
        <w:spacing w:line="240" w:lineRule="auto"/>
        <w:rPr>
          <w:szCs w:val="22"/>
          <w:lang w:val="hu-HU"/>
        </w:rPr>
      </w:pPr>
      <w:r w:rsidRPr="000C74CF">
        <w:rPr>
          <w:szCs w:val="22"/>
          <w:lang w:val="hu-HU"/>
        </w:rPr>
        <w:t>A ravulizumabot csak egészségügyi szakember adhatja be, hematológiai, vese</w:t>
      </w:r>
      <w:r w:rsidRPr="000C74CF">
        <w:rPr>
          <w:szCs w:val="22"/>
          <w:lang w:val="hu-HU"/>
        </w:rPr>
        <w:noBreakHyphen/>
        <w:t xml:space="preserve">, neuromuscularis vagy </w:t>
      </w:r>
      <w:r w:rsidRPr="000C74CF">
        <w:rPr>
          <w:szCs w:val="24"/>
          <w:lang w:val="hu-HU"/>
        </w:rPr>
        <w:t>neurológiai</w:t>
      </w:r>
      <w:r w:rsidRPr="000C74CF">
        <w:rPr>
          <w:szCs w:val="24"/>
          <w:lang w:val="hu-HU"/>
        </w:rPr>
        <w:noBreakHyphen/>
        <w:t>gyulladásos</w:t>
      </w:r>
      <w:r w:rsidRPr="000C74CF">
        <w:rPr>
          <w:szCs w:val="22"/>
          <w:lang w:val="hu-HU"/>
        </w:rPr>
        <w:t xml:space="preserve"> betegségek kezelésében kellő tapasztalattal rendelkező szakorvos felügyelete alatt.</w:t>
      </w:r>
    </w:p>
    <w:p w14:paraId="20457B9B" w14:textId="77777777" w:rsidR="00E04F4F" w:rsidRPr="000C74CF" w:rsidRDefault="00E04F4F" w:rsidP="00864AD9">
      <w:pPr>
        <w:spacing w:line="240" w:lineRule="auto"/>
        <w:rPr>
          <w:szCs w:val="22"/>
          <w:lang w:val="hu-HU"/>
        </w:rPr>
      </w:pPr>
    </w:p>
    <w:p w14:paraId="24A3B5F6" w14:textId="77777777" w:rsidR="00E04F4F" w:rsidRPr="000C74CF" w:rsidRDefault="00E04F4F" w:rsidP="00864AD9">
      <w:pPr>
        <w:keepNext/>
        <w:spacing w:line="240" w:lineRule="auto"/>
        <w:rPr>
          <w:szCs w:val="22"/>
          <w:u w:val="single"/>
          <w:lang w:val="hu-HU"/>
        </w:rPr>
      </w:pPr>
      <w:r w:rsidRPr="000C74CF">
        <w:rPr>
          <w:szCs w:val="22"/>
          <w:u w:val="single"/>
          <w:lang w:val="hu-HU"/>
        </w:rPr>
        <w:t>Adagolás</w:t>
      </w:r>
    </w:p>
    <w:p w14:paraId="3788713D" w14:textId="77777777" w:rsidR="00E04F4F" w:rsidRPr="000C74CF" w:rsidRDefault="00E04F4F" w:rsidP="00864AD9">
      <w:pPr>
        <w:keepNext/>
        <w:spacing w:line="240" w:lineRule="auto"/>
        <w:rPr>
          <w:szCs w:val="22"/>
          <w:lang w:val="hu-HU"/>
        </w:rPr>
      </w:pPr>
    </w:p>
    <w:p w14:paraId="086D06F5" w14:textId="77777777" w:rsidR="00E04F4F" w:rsidRPr="000C74CF" w:rsidRDefault="00E04F4F" w:rsidP="00864AD9">
      <w:pPr>
        <w:keepNext/>
        <w:spacing w:line="240" w:lineRule="auto"/>
        <w:rPr>
          <w:bCs/>
          <w:i/>
          <w:iCs/>
          <w:szCs w:val="22"/>
          <w:lang w:val="hu-HU"/>
        </w:rPr>
      </w:pPr>
      <w:r w:rsidRPr="000C74CF">
        <w:rPr>
          <w:i/>
          <w:iCs/>
          <w:szCs w:val="22"/>
          <w:lang w:val="hu-HU"/>
        </w:rPr>
        <w:t>PNH</w:t>
      </w:r>
      <w:r w:rsidRPr="000C74CF">
        <w:rPr>
          <w:i/>
          <w:iCs/>
          <w:szCs w:val="22"/>
          <w:lang w:val="hu-HU"/>
        </w:rPr>
        <w:noBreakHyphen/>
        <w:t>ban, aHUS-ban, gMG</w:t>
      </w:r>
      <w:r w:rsidRPr="000C74CF">
        <w:rPr>
          <w:i/>
          <w:iCs/>
          <w:szCs w:val="22"/>
          <w:lang w:val="hu-HU"/>
        </w:rPr>
        <w:noBreakHyphen/>
        <w:t>ben vagy NMOSD</w:t>
      </w:r>
      <w:r w:rsidRPr="000C74CF">
        <w:rPr>
          <w:i/>
          <w:iCs/>
          <w:szCs w:val="22"/>
          <w:lang w:val="hu-HU"/>
        </w:rPr>
        <w:noBreakHyphen/>
        <w:t>ben szenvedő felnőtt betegek</w:t>
      </w:r>
    </w:p>
    <w:p w14:paraId="59B097A7" w14:textId="77777777" w:rsidR="00E04F4F" w:rsidRPr="000C74CF" w:rsidRDefault="00E04F4F" w:rsidP="00864AD9">
      <w:pPr>
        <w:spacing w:line="240" w:lineRule="auto"/>
        <w:rPr>
          <w:szCs w:val="22"/>
          <w:lang w:val="hu-HU"/>
        </w:rPr>
      </w:pPr>
      <w:r w:rsidRPr="000C74CF">
        <w:rPr>
          <w:szCs w:val="22"/>
          <w:lang w:val="hu-HU"/>
        </w:rPr>
        <w:t>Az ajánlott adagolási rend egy telítő dózisból, majd az azt követő fenntartó dózisokból áll, amelyeket intravénás infúzió formájában kell beadni. Az alkalmazandó dózisokat a beteg testtömege alapján kell meghatározni, az 1. táblázatban leírtak szerint. Felnőtt betegeknél (≥ 18 éves) a fenntartó dózisokat a telítő dózis</w:t>
      </w:r>
      <w:r w:rsidRPr="000C74CF" w:rsidDel="0091160B">
        <w:rPr>
          <w:szCs w:val="22"/>
          <w:lang w:val="hu-HU"/>
        </w:rPr>
        <w:t xml:space="preserve"> </w:t>
      </w:r>
      <w:r w:rsidRPr="000C74CF">
        <w:rPr>
          <w:szCs w:val="22"/>
          <w:lang w:val="hu-HU"/>
        </w:rPr>
        <w:t xml:space="preserve">beadása után 2 héttel kell megkezdeni, és </w:t>
      </w:r>
      <w:r>
        <w:rPr>
          <w:szCs w:val="22"/>
          <w:lang w:val="hu-HU"/>
        </w:rPr>
        <w:t>nyolc</w:t>
      </w:r>
      <w:r w:rsidRPr="000C74CF">
        <w:rPr>
          <w:szCs w:val="22"/>
          <w:lang w:val="hu-HU"/>
        </w:rPr>
        <w:t>hetente egyszer kell alkalmazni.</w:t>
      </w:r>
    </w:p>
    <w:p w14:paraId="66B6D9C7" w14:textId="77777777" w:rsidR="00E04F4F" w:rsidRPr="000C74CF" w:rsidRDefault="00E04F4F" w:rsidP="00864AD9">
      <w:pPr>
        <w:spacing w:line="240" w:lineRule="auto"/>
        <w:rPr>
          <w:szCs w:val="22"/>
          <w:lang w:val="hu-HU"/>
        </w:rPr>
      </w:pPr>
    </w:p>
    <w:p w14:paraId="0FCD87A7" w14:textId="77777777" w:rsidR="00E04F4F" w:rsidRPr="000C74CF" w:rsidRDefault="00E04F4F" w:rsidP="00864AD9">
      <w:pPr>
        <w:spacing w:line="240" w:lineRule="auto"/>
        <w:rPr>
          <w:bCs/>
          <w:iCs/>
          <w:szCs w:val="22"/>
          <w:lang w:val="hu-HU"/>
        </w:rPr>
      </w:pPr>
      <w:r w:rsidRPr="000C74CF">
        <w:rPr>
          <w:szCs w:val="22"/>
          <w:lang w:val="hu-HU"/>
        </w:rPr>
        <w:t>Az adagolási rend az infúzió tervezett napjához képest alkalmanként ± 7 nappal módosítható (kivéve a ravulizumab első fenntartó dózisát), de a következő dózist az eredeti adagolási rendnek megfelelően kell beadni.</w:t>
      </w:r>
    </w:p>
    <w:p w14:paraId="5AD9DBC5" w14:textId="77777777" w:rsidR="00E04F4F" w:rsidRPr="000C74CF" w:rsidRDefault="00E04F4F" w:rsidP="00864AD9">
      <w:pPr>
        <w:spacing w:line="240" w:lineRule="auto"/>
        <w:rPr>
          <w:bCs/>
          <w:iCs/>
          <w:szCs w:val="22"/>
          <w:lang w:val="hu-HU"/>
        </w:rPr>
      </w:pPr>
    </w:p>
    <w:p w14:paraId="72D1070E" w14:textId="77777777" w:rsidR="00E04F4F" w:rsidRPr="000C74CF" w:rsidRDefault="00E04F4F" w:rsidP="00864AD9">
      <w:pPr>
        <w:keepNext/>
        <w:spacing w:line="240" w:lineRule="auto"/>
        <w:ind w:left="1440" w:hanging="1440"/>
        <w:rPr>
          <w:iCs/>
          <w:sz w:val="20"/>
          <w:lang w:val="hu-HU"/>
        </w:rPr>
      </w:pPr>
      <w:r w:rsidRPr="000C74CF">
        <w:rPr>
          <w:lang w:val="hu-HU"/>
        </w:rPr>
        <w:fldChar w:fldCharType="begin"/>
      </w:r>
      <w:r w:rsidRPr="000C74CF">
        <w:rPr>
          <w:lang w:val="hu-HU"/>
        </w:rPr>
        <w:instrText xml:space="preserve"> SEQ Table \* ARABIC </w:instrText>
      </w:r>
      <w:r w:rsidRPr="000C74CF">
        <w:rPr>
          <w:lang w:val="hu-HU"/>
        </w:rPr>
        <w:fldChar w:fldCharType="separate"/>
      </w:r>
      <w:r w:rsidRPr="000C74CF">
        <w:rPr>
          <w:noProof/>
          <w:lang w:val="hu-HU"/>
        </w:rPr>
        <w:t>1</w:t>
      </w:r>
      <w:r w:rsidRPr="000C74CF">
        <w:rPr>
          <w:b/>
          <w:bCs/>
          <w:lang w:val="hu-HU"/>
        </w:rPr>
        <w:fldChar w:fldCharType="end"/>
      </w:r>
      <w:r w:rsidRPr="000C74CF">
        <w:rPr>
          <w:b/>
          <w:bCs/>
          <w:lang w:val="hu-HU"/>
        </w:rPr>
        <w:t>. táblázat:</w:t>
      </w:r>
      <w:r w:rsidRPr="000C74CF">
        <w:rPr>
          <w:lang w:val="hu-HU"/>
        </w:rPr>
        <w:tab/>
      </w:r>
      <w:r w:rsidRPr="000C74CF">
        <w:rPr>
          <w:b/>
          <w:bCs/>
          <w:lang w:val="hu-HU"/>
        </w:rPr>
        <w:t xml:space="preserve">A </w:t>
      </w:r>
      <w:r w:rsidRPr="000C74CF">
        <w:rPr>
          <w:b/>
          <w:lang w:val="hu-HU"/>
        </w:rPr>
        <w:t>ravulizumab</w:t>
      </w:r>
      <w:r w:rsidRPr="000C74CF">
        <w:rPr>
          <w:b/>
          <w:bCs/>
          <w:lang w:val="hu-HU"/>
        </w:rPr>
        <w:t xml:space="preserve"> testtömeg alapú adagolási rendje legalább 40 kg testtömegű felnőtt betegek esetén</w:t>
      </w:r>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63"/>
        <w:gridCol w:w="2170"/>
        <w:gridCol w:w="2268"/>
        <w:gridCol w:w="2268"/>
      </w:tblGrid>
      <w:tr w:rsidR="00E04F4F" w:rsidRPr="000C74CF" w14:paraId="194557C9" w14:textId="77777777" w:rsidTr="00864AD9">
        <w:tc>
          <w:tcPr>
            <w:tcW w:w="2763" w:type="dxa"/>
          </w:tcPr>
          <w:p w14:paraId="580892E7" w14:textId="77777777" w:rsidR="00E04F4F" w:rsidRPr="000C74CF" w:rsidRDefault="00E04F4F" w:rsidP="00864AD9">
            <w:pPr>
              <w:pStyle w:val="C-TableText"/>
              <w:keepNext/>
              <w:jc w:val="center"/>
              <w:rPr>
                <w:b/>
                <w:lang w:val="hu-HU"/>
              </w:rPr>
            </w:pPr>
            <w:r w:rsidRPr="000C74CF">
              <w:rPr>
                <w:b/>
                <w:bCs/>
                <w:lang w:val="hu-HU"/>
              </w:rPr>
              <w:t>Testtömegtartomány (kg)</w:t>
            </w:r>
          </w:p>
        </w:tc>
        <w:tc>
          <w:tcPr>
            <w:tcW w:w="2170" w:type="dxa"/>
          </w:tcPr>
          <w:p w14:paraId="5BF89AA2" w14:textId="77777777" w:rsidR="00E04F4F" w:rsidRPr="000C74CF" w:rsidRDefault="00E04F4F" w:rsidP="00864AD9">
            <w:pPr>
              <w:pStyle w:val="C-TableText"/>
              <w:keepNext/>
              <w:jc w:val="center"/>
              <w:rPr>
                <w:b/>
                <w:lang w:val="hu-HU"/>
              </w:rPr>
            </w:pPr>
            <w:r w:rsidRPr="000C74CF">
              <w:rPr>
                <w:b/>
                <w:bCs/>
                <w:lang w:val="hu-HU"/>
              </w:rPr>
              <w:t xml:space="preserve">Telítő </w:t>
            </w:r>
            <w:r w:rsidRPr="000C74CF">
              <w:rPr>
                <w:b/>
                <w:lang w:val="hu-HU"/>
              </w:rPr>
              <w:t>dózis</w:t>
            </w:r>
            <w:r w:rsidRPr="000C74CF">
              <w:rPr>
                <w:lang w:val="hu-HU"/>
              </w:rPr>
              <w:t xml:space="preserve"> </w:t>
            </w:r>
            <w:r w:rsidRPr="000C74CF">
              <w:rPr>
                <w:b/>
                <w:bCs/>
                <w:lang w:val="hu-HU"/>
              </w:rPr>
              <w:t>(mg)</w:t>
            </w:r>
          </w:p>
        </w:tc>
        <w:tc>
          <w:tcPr>
            <w:tcW w:w="2268" w:type="dxa"/>
          </w:tcPr>
          <w:p w14:paraId="6B511636" w14:textId="77777777" w:rsidR="00E04F4F" w:rsidRPr="000C74CF" w:rsidRDefault="00E04F4F" w:rsidP="00864AD9">
            <w:pPr>
              <w:pStyle w:val="C-TableText"/>
              <w:keepNext/>
              <w:jc w:val="center"/>
              <w:rPr>
                <w:b/>
                <w:lang w:val="hu-HU"/>
              </w:rPr>
            </w:pPr>
            <w:r w:rsidRPr="000C74CF">
              <w:rPr>
                <w:b/>
                <w:bCs/>
                <w:lang w:val="hu-HU"/>
              </w:rPr>
              <w:t xml:space="preserve">Fenntartó </w:t>
            </w:r>
            <w:r w:rsidRPr="000C74CF">
              <w:rPr>
                <w:b/>
                <w:lang w:val="hu-HU"/>
              </w:rPr>
              <w:t>dózis</w:t>
            </w:r>
            <w:r w:rsidRPr="000C74CF">
              <w:rPr>
                <w:lang w:val="hu-HU"/>
              </w:rPr>
              <w:t xml:space="preserve"> </w:t>
            </w:r>
            <w:r w:rsidRPr="000C74CF">
              <w:rPr>
                <w:b/>
                <w:bCs/>
                <w:lang w:val="hu-HU"/>
              </w:rPr>
              <w:t>(mg)</w:t>
            </w:r>
            <w:r w:rsidRPr="000C74CF">
              <w:rPr>
                <w:sz w:val="22"/>
                <w:lang w:val="hu-HU"/>
              </w:rPr>
              <w:t>*</w:t>
            </w:r>
          </w:p>
        </w:tc>
        <w:tc>
          <w:tcPr>
            <w:tcW w:w="2268" w:type="dxa"/>
          </w:tcPr>
          <w:p w14:paraId="20CDFBE6" w14:textId="77777777" w:rsidR="00E04F4F" w:rsidRPr="000C74CF" w:rsidRDefault="00E04F4F" w:rsidP="00864AD9">
            <w:pPr>
              <w:pStyle w:val="C-TableText"/>
              <w:keepNext/>
              <w:jc w:val="center"/>
              <w:rPr>
                <w:b/>
                <w:bCs/>
                <w:lang w:val="hu-HU"/>
              </w:rPr>
            </w:pPr>
            <w:r w:rsidRPr="000C74CF">
              <w:rPr>
                <w:b/>
                <w:bCs/>
                <w:lang w:val="hu-HU"/>
              </w:rPr>
              <w:t>Adagolási intervallum</w:t>
            </w:r>
          </w:p>
        </w:tc>
      </w:tr>
      <w:tr w:rsidR="00E04F4F" w:rsidRPr="000C74CF" w14:paraId="6E225737" w14:textId="77777777" w:rsidTr="00864AD9">
        <w:tc>
          <w:tcPr>
            <w:tcW w:w="2763" w:type="dxa"/>
          </w:tcPr>
          <w:p w14:paraId="14457A76" w14:textId="77777777" w:rsidR="00E04F4F" w:rsidRPr="000C74CF" w:rsidRDefault="00E04F4F" w:rsidP="00864AD9">
            <w:pPr>
              <w:pStyle w:val="C-TableText"/>
              <w:keepNext/>
              <w:jc w:val="center"/>
              <w:rPr>
                <w:lang w:val="hu-HU"/>
              </w:rPr>
            </w:pPr>
            <w:r w:rsidRPr="000C74CF">
              <w:rPr>
                <w:lang w:val="hu-HU"/>
              </w:rPr>
              <w:t>≥ 40 – &lt; 60</w:t>
            </w:r>
          </w:p>
        </w:tc>
        <w:tc>
          <w:tcPr>
            <w:tcW w:w="2170" w:type="dxa"/>
          </w:tcPr>
          <w:p w14:paraId="4877BC6F" w14:textId="77777777" w:rsidR="00E04F4F" w:rsidRPr="000C74CF" w:rsidRDefault="00E04F4F" w:rsidP="00864AD9">
            <w:pPr>
              <w:pStyle w:val="C-TableText"/>
              <w:keepNext/>
              <w:jc w:val="center"/>
              <w:rPr>
                <w:lang w:val="hu-HU"/>
              </w:rPr>
            </w:pPr>
            <w:r w:rsidRPr="000C74CF">
              <w:rPr>
                <w:lang w:val="hu-HU"/>
              </w:rPr>
              <w:t>2400</w:t>
            </w:r>
          </w:p>
        </w:tc>
        <w:tc>
          <w:tcPr>
            <w:tcW w:w="2268" w:type="dxa"/>
          </w:tcPr>
          <w:p w14:paraId="3484D7AD" w14:textId="77777777" w:rsidR="00E04F4F" w:rsidRPr="000C74CF" w:rsidRDefault="00E04F4F" w:rsidP="00864AD9">
            <w:pPr>
              <w:pStyle w:val="C-TableText"/>
              <w:keepNext/>
              <w:jc w:val="center"/>
              <w:rPr>
                <w:lang w:val="hu-HU"/>
              </w:rPr>
            </w:pPr>
            <w:r w:rsidRPr="000C74CF">
              <w:rPr>
                <w:lang w:val="hu-HU"/>
              </w:rPr>
              <w:t>3000</w:t>
            </w:r>
          </w:p>
        </w:tc>
        <w:tc>
          <w:tcPr>
            <w:tcW w:w="2268" w:type="dxa"/>
          </w:tcPr>
          <w:p w14:paraId="6752CA28" w14:textId="77777777" w:rsidR="00E04F4F" w:rsidRPr="000C74CF" w:rsidRDefault="00E04F4F" w:rsidP="00864AD9">
            <w:pPr>
              <w:pStyle w:val="C-TableText"/>
              <w:keepNext/>
              <w:jc w:val="center"/>
              <w:rPr>
                <w:lang w:val="hu-HU"/>
              </w:rPr>
            </w:pPr>
            <w:r w:rsidRPr="000C74CF">
              <w:rPr>
                <w:lang w:val="hu-HU"/>
              </w:rPr>
              <w:t>8 hetente</w:t>
            </w:r>
          </w:p>
        </w:tc>
      </w:tr>
      <w:tr w:rsidR="00E04F4F" w:rsidRPr="000C74CF" w14:paraId="2692B223" w14:textId="77777777" w:rsidTr="00864AD9">
        <w:tc>
          <w:tcPr>
            <w:tcW w:w="2763" w:type="dxa"/>
          </w:tcPr>
          <w:p w14:paraId="3678CE65" w14:textId="77777777" w:rsidR="00E04F4F" w:rsidRPr="000C74CF" w:rsidRDefault="00E04F4F" w:rsidP="00864AD9">
            <w:pPr>
              <w:pStyle w:val="C-TableText"/>
              <w:keepNext/>
              <w:jc w:val="center"/>
              <w:rPr>
                <w:lang w:val="hu-HU"/>
              </w:rPr>
            </w:pPr>
            <w:r w:rsidRPr="000C74CF">
              <w:rPr>
                <w:lang w:val="hu-HU"/>
              </w:rPr>
              <w:t>≥ 60 – &lt; 100</w:t>
            </w:r>
          </w:p>
        </w:tc>
        <w:tc>
          <w:tcPr>
            <w:tcW w:w="2170" w:type="dxa"/>
          </w:tcPr>
          <w:p w14:paraId="5392C471" w14:textId="77777777" w:rsidR="00E04F4F" w:rsidRPr="000C74CF" w:rsidRDefault="00E04F4F" w:rsidP="00864AD9">
            <w:pPr>
              <w:pStyle w:val="C-TableText"/>
              <w:keepNext/>
              <w:jc w:val="center"/>
              <w:rPr>
                <w:lang w:val="hu-HU"/>
              </w:rPr>
            </w:pPr>
            <w:r w:rsidRPr="000C74CF">
              <w:rPr>
                <w:lang w:val="hu-HU"/>
              </w:rPr>
              <w:t>2700</w:t>
            </w:r>
          </w:p>
        </w:tc>
        <w:tc>
          <w:tcPr>
            <w:tcW w:w="2268" w:type="dxa"/>
          </w:tcPr>
          <w:p w14:paraId="40871564" w14:textId="77777777" w:rsidR="00E04F4F" w:rsidRPr="000C74CF" w:rsidRDefault="00E04F4F" w:rsidP="00864AD9">
            <w:pPr>
              <w:pStyle w:val="C-TableText"/>
              <w:keepNext/>
              <w:jc w:val="center"/>
              <w:rPr>
                <w:lang w:val="hu-HU"/>
              </w:rPr>
            </w:pPr>
            <w:r w:rsidRPr="000C74CF">
              <w:rPr>
                <w:lang w:val="hu-HU"/>
              </w:rPr>
              <w:t>3300</w:t>
            </w:r>
          </w:p>
        </w:tc>
        <w:tc>
          <w:tcPr>
            <w:tcW w:w="2268" w:type="dxa"/>
          </w:tcPr>
          <w:p w14:paraId="194C7E37" w14:textId="77777777" w:rsidR="00E04F4F" w:rsidRPr="000C74CF" w:rsidRDefault="00E04F4F" w:rsidP="00864AD9">
            <w:pPr>
              <w:pStyle w:val="C-TableText"/>
              <w:keepNext/>
              <w:jc w:val="center"/>
              <w:rPr>
                <w:lang w:val="hu-HU"/>
              </w:rPr>
            </w:pPr>
            <w:r w:rsidRPr="000C74CF">
              <w:rPr>
                <w:lang w:val="hu-HU"/>
              </w:rPr>
              <w:t>8 hetente</w:t>
            </w:r>
          </w:p>
        </w:tc>
      </w:tr>
      <w:tr w:rsidR="00E04F4F" w:rsidRPr="000C74CF" w14:paraId="241329F7" w14:textId="77777777" w:rsidTr="00864AD9">
        <w:tc>
          <w:tcPr>
            <w:tcW w:w="2763" w:type="dxa"/>
          </w:tcPr>
          <w:p w14:paraId="64C8BE5B" w14:textId="77777777" w:rsidR="00E04F4F" w:rsidRPr="000C74CF" w:rsidRDefault="00E04F4F" w:rsidP="00864AD9">
            <w:pPr>
              <w:pStyle w:val="C-TableText"/>
              <w:jc w:val="center"/>
              <w:rPr>
                <w:lang w:val="hu-HU"/>
              </w:rPr>
            </w:pPr>
            <w:r w:rsidRPr="000C74CF">
              <w:rPr>
                <w:lang w:val="hu-HU"/>
              </w:rPr>
              <w:t>≥ 100</w:t>
            </w:r>
          </w:p>
        </w:tc>
        <w:tc>
          <w:tcPr>
            <w:tcW w:w="2170" w:type="dxa"/>
          </w:tcPr>
          <w:p w14:paraId="043B9A81" w14:textId="77777777" w:rsidR="00E04F4F" w:rsidRPr="000C74CF" w:rsidRDefault="00E04F4F" w:rsidP="00864AD9">
            <w:pPr>
              <w:pStyle w:val="C-TableText"/>
              <w:jc w:val="center"/>
              <w:rPr>
                <w:lang w:val="hu-HU"/>
              </w:rPr>
            </w:pPr>
            <w:r w:rsidRPr="000C74CF">
              <w:rPr>
                <w:lang w:val="hu-HU"/>
              </w:rPr>
              <w:t>3000</w:t>
            </w:r>
          </w:p>
        </w:tc>
        <w:tc>
          <w:tcPr>
            <w:tcW w:w="2268" w:type="dxa"/>
          </w:tcPr>
          <w:p w14:paraId="7DA2FA7C" w14:textId="77777777" w:rsidR="00E04F4F" w:rsidRPr="000C74CF" w:rsidRDefault="00E04F4F" w:rsidP="00864AD9">
            <w:pPr>
              <w:pStyle w:val="C-TableText"/>
              <w:jc w:val="center"/>
              <w:rPr>
                <w:lang w:val="hu-HU"/>
              </w:rPr>
            </w:pPr>
            <w:r w:rsidRPr="000C74CF">
              <w:rPr>
                <w:lang w:val="hu-HU"/>
              </w:rPr>
              <w:t>3600</w:t>
            </w:r>
          </w:p>
        </w:tc>
        <w:tc>
          <w:tcPr>
            <w:tcW w:w="2268" w:type="dxa"/>
          </w:tcPr>
          <w:p w14:paraId="70706D04" w14:textId="77777777" w:rsidR="00E04F4F" w:rsidRPr="000C74CF" w:rsidRDefault="00E04F4F" w:rsidP="00864AD9">
            <w:pPr>
              <w:pStyle w:val="C-TableText"/>
              <w:jc w:val="center"/>
              <w:rPr>
                <w:lang w:val="hu-HU"/>
              </w:rPr>
            </w:pPr>
            <w:r w:rsidRPr="000C74CF">
              <w:rPr>
                <w:lang w:val="hu-HU"/>
              </w:rPr>
              <w:t>8 hetente</w:t>
            </w:r>
          </w:p>
        </w:tc>
      </w:tr>
    </w:tbl>
    <w:p w14:paraId="0E3DB7C8" w14:textId="77777777" w:rsidR="00E04F4F" w:rsidRPr="000C74CF" w:rsidRDefault="00E04F4F" w:rsidP="00864AD9">
      <w:pPr>
        <w:spacing w:line="240" w:lineRule="auto"/>
        <w:rPr>
          <w:sz w:val="20"/>
          <w:lang w:val="hu-HU"/>
        </w:rPr>
      </w:pPr>
      <w:r w:rsidRPr="000C74CF">
        <w:rPr>
          <w:sz w:val="20"/>
          <w:lang w:val="hu-HU"/>
        </w:rPr>
        <w:t>*Az első fenntartó dózist a telítő dózis után 2 héttel kell beadni.</w:t>
      </w:r>
    </w:p>
    <w:p w14:paraId="70C03F55" w14:textId="77777777" w:rsidR="00E04F4F" w:rsidRPr="000C74CF" w:rsidRDefault="00E04F4F" w:rsidP="00864AD9">
      <w:pPr>
        <w:spacing w:line="240" w:lineRule="auto"/>
        <w:rPr>
          <w:bCs/>
          <w:iCs/>
          <w:szCs w:val="22"/>
          <w:lang w:val="hu-HU"/>
        </w:rPr>
      </w:pPr>
    </w:p>
    <w:p w14:paraId="1A4A8B41" w14:textId="77777777" w:rsidR="00E04F4F" w:rsidRPr="000C74CF" w:rsidRDefault="00E04F4F" w:rsidP="00864AD9">
      <w:pPr>
        <w:rPr>
          <w:szCs w:val="22"/>
          <w:lang w:val="hu-HU"/>
        </w:rPr>
      </w:pPr>
      <w:r w:rsidRPr="000C74CF">
        <w:rPr>
          <w:szCs w:val="22"/>
          <w:lang w:val="hu-HU"/>
        </w:rPr>
        <w:t>A komplementinhibitor-kezelésben nem részesült, vagy ekulizumabbal végzett kezelésről váltó betegekre vonatkozó kezelésindítási utasítások a 2. táblázatban találhatóak.</w:t>
      </w:r>
    </w:p>
    <w:p w14:paraId="38CCFB54" w14:textId="77777777" w:rsidR="00E04F4F" w:rsidRPr="000C74CF" w:rsidRDefault="00E04F4F" w:rsidP="00864AD9">
      <w:pPr>
        <w:rPr>
          <w:lang w:val="hu-HU"/>
        </w:rPr>
      </w:pPr>
    </w:p>
    <w:p w14:paraId="2AD2A0A1" w14:textId="77777777" w:rsidR="00E04F4F" w:rsidRPr="000C74CF" w:rsidRDefault="00E04F4F" w:rsidP="00864AD9">
      <w:pPr>
        <w:keepNext/>
        <w:keepLines/>
        <w:tabs>
          <w:tab w:val="clear" w:pos="567"/>
          <w:tab w:val="left" w:pos="1418"/>
        </w:tabs>
        <w:spacing w:after="120"/>
        <w:rPr>
          <w:b/>
          <w:bCs/>
          <w:lang w:val="hu-HU"/>
        </w:rPr>
      </w:pPr>
      <w:r w:rsidRPr="000C74CF">
        <w:rPr>
          <w:b/>
          <w:bCs/>
          <w:szCs w:val="22"/>
          <w:lang w:val="hu-HU"/>
        </w:rPr>
        <w:t>2. táblázat:</w:t>
      </w:r>
      <w:r w:rsidRPr="000C74CF">
        <w:rPr>
          <w:lang w:val="hu-HU"/>
        </w:rPr>
        <w:tab/>
      </w:r>
      <w:r w:rsidRPr="000C74CF">
        <w:rPr>
          <w:b/>
          <w:lang w:val="hu-HU"/>
        </w:rPr>
        <w:t>A r</w:t>
      </w:r>
      <w:r w:rsidRPr="000C74CF">
        <w:rPr>
          <w:b/>
          <w:bCs/>
          <w:szCs w:val="22"/>
          <w:lang w:val="hu-HU"/>
        </w:rPr>
        <w:t>avulizumab-kezelés megkezdésére vonatkozó utasítások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5"/>
        <w:gridCol w:w="3177"/>
        <w:gridCol w:w="3123"/>
      </w:tblGrid>
      <w:tr w:rsidR="00E04F4F" w:rsidRPr="009F4C52" w14:paraId="65FA1214" w14:textId="77777777" w:rsidTr="00864AD9">
        <w:trPr>
          <w:trHeight w:val="490"/>
          <w:tblHeader/>
        </w:trPr>
        <w:tc>
          <w:tcPr>
            <w:tcW w:w="2695" w:type="dxa"/>
          </w:tcPr>
          <w:p w14:paraId="6D691588" w14:textId="77777777" w:rsidR="00E04F4F" w:rsidRPr="000C74CF" w:rsidRDefault="00E04F4F" w:rsidP="00864AD9">
            <w:pPr>
              <w:keepNext/>
              <w:keepLines/>
              <w:spacing w:before="60" w:after="60"/>
              <w:rPr>
                <w:i/>
                <w:sz w:val="20"/>
                <w:lang w:val="hu-HU"/>
              </w:rPr>
            </w:pPr>
            <w:r w:rsidRPr="000C74CF">
              <w:rPr>
                <w:b/>
                <w:bCs/>
                <w:sz w:val="20"/>
                <w:lang w:val="hu-HU"/>
              </w:rPr>
              <w:t>Betegpopuláció</w:t>
            </w:r>
          </w:p>
        </w:tc>
        <w:tc>
          <w:tcPr>
            <w:tcW w:w="3177" w:type="dxa"/>
          </w:tcPr>
          <w:p w14:paraId="736BE276" w14:textId="77777777" w:rsidR="00E04F4F" w:rsidRPr="000C74CF" w:rsidRDefault="00E04F4F" w:rsidP="00864AD9">
            <w:pPr>
              <w:keepNext/>
              <w:keepLines/>
              <w:spacing w:before="60" w:after="60"/>
              <w:rPr>
                <w:sz w:val="20"/>
                <w:lang w:val="hu-HU"/>
              </w:rPr>
            </w:pPr>
            <w:r>
              <w:rPr>
                <w:b/>
                <w:bCs/>
                <w:sz w:val="20"/>
                <w:lang w:val="hu-HU"/>
              </w:rPr>
              <w:t>T</w:t>
            </w:r>
            <w:r w:rsidRPr="000C74CF">
              <w:rPr>
                <w:b/>
                <w:bCs/>
                <w:sz w:val="20"/>
                <w:lang w:val="hu-HU"/>
              </w:rPr>
              <w:t>esttömeg alap</w:t>
            </w:r>
            <w:r>
              <w:rPr>
                <w:b/>
                <w:bCs/>
                <w:sz w:val="20"/>
                <w:lang w:val="hu-HU"/>
              </w:rPr>
              <w:t>ú</w:t>
            </w:r>
            <w:r w:rsidRPr="000C74CF">
              <w:rPr>
                <w:b/>
                <w:bCs/>
                <w:sz w:val="20"/>
                <w:lang w:val="hu-HU"/>
              </w:rPr>
              <w:t xml:space="preserve"> ravulizumab telítő dózis </w:t>
            </w:r>
          </w:p>
        </w:tc>
        <w:tc>
          <w:tcPr>
            <w:tcW w:w="3123" w:type="dxa"/>
          </w:tcPr>
          <w:p w14:paraId="0CDBC3FA" w14:textId="77777777" w:rsidR="00E04F4F" w:rsidRPr="000C74CF" w:rsidRDefault="00E04F4F" w:rsidP="00864AD9">
            <w:pPr>
              <w:keepNext/>
              <w:keepLines/>
              <w:spacing w:before="60" w:after="60"/>
              <w:rPr>
                <w:sz w:val="20"/>
                <w:lang w:val="hu-HU"/>
              </w:rPr>
            </w:pPr>
            <w:r w:rsidRPr="000C74CF">
              <w:rPr>
                <w:b/>
                <w:bCs/>
                <w:sz w:val="20"/>
                <w:lang w:val="hu-HU"/>
              </w:rPr>
              <w:t xml:space="preserve">Az első testtömeg alapú ravulizumab fenntartó dózis időpontja </w:t>
            </w:r>
          </w:p>
        </w:tc>
      </w:tr>
      <w:tr w:rsidR="00E04F4F" w:rsidRPr="009F4C52" w14:paraId="34316467" w14:textId="77777777" w:rsidTr="00864AD9">
        <w:trPr>
          <w:trHeight w:val="245"/>
        </w:trPr>
        <w:tc>
          <w:tcPr>
            <w:tcW w:w="2695" w:type="dxa"/>
          </w:tcPr>
          <w:p w14:paraId="45947550" w14:textId="77777777" w:rsidR="00E04F4F" w:rsidRPr="000C74CF" w:rsidRDefault="00E04F4F" w:rsidP="00864AD9">
            <w:pPr>
              <w:spacing w:before="60" w:after="60"/>
              <w:rPr>
                <w:sz w:val="20"/>
                <w:lang w:val="hu-HU"/>
              </w:rPr>
            </w:pPr>
            <w:r w:rsidRPr="000C74CF">
              <w:rPr>
                <w:sz w:val="20"/>
                <w:lang w:val="hu-HU"/>
              </w:rPr>
              <w:t>Jelenleg nem kap ravulizumab- vagy ekulizumab-kezelést</w:t>
            </w:r>
          </w:p>
        </w:tc>
        <w:tc>
          <w:tcPr>
            <w:tcW w:w="3177" w:type="dxa"/>
          </w:tcPr>
          <w:p w14:paraId="6B65550D" w14:textId="77777777" w:rsidR="00E04F4F" w:rsidRPr="000C74CF" w:rsidRDefault="00E04F4F" w:rsidP="00864AD9">
            <w:pPr>
              <w:spacing w:before="60" w:after="60"/>
              <w:rPr>
                <w:sz w:val="20"/>
                <w:lang w:val="hu-HU"/>
              </w:rPr>
            </w:pPr>
            <w:r w:rsidRPr="000C74CF">
              <w:rPr>
                <w:sz w:val="20"/>
                <w:lang w:val="hu-HU"/>
              </w:rPr>
              <w:t>A kezelés kezdetekor</w:t>
            </w:r>
          </w:p>
        </w:tc>
        <w:tc>
          <w:tcPr>
            <w:tcW w:w="3123" w:type="dxa"/>
          </w:tcPr>
          <w:p w14:paraId="297CCF82" w14:textId="77777777" w:rsidR="00E04F4F" w:rsidRPr="000C74CF" w:rsidRDefault="00E04F4F" w:rsidP="00864AD9">
            <w:pPr>
              <w:spacing w:before="60" w:after="60"/>
              <w:rPr>
                <w:sz w:val="20"/>
                <w:lang w:val="hu-HU"/>
              </w:rPr>
            </w:pPr>
            <w:r w:rsidRPr="000C74CF">
              <w:rPr>
                <w:sz w:val="20"/>
                <w:lang w:val="hu-HU"/>
              </w:rPr>
              <w:t>2</w:t>
            </w:r>
            <w:r>
              <w:rPr>
                <w:sz w:val="20"/>
                <w:lang w:val="hu-HU"/>
              </w:rPr>
              <w:t> </w:t>
            </w:r>
            <w:r w:rsidRPr="000C74CF">
              <w:rPr>
                <w:sz w:val="20"/>
                <w:lang w:val="hu-HU"/>
              </w:rPr>
              <w:t>héttel a ravulizumab fenntartó dózisa után</w:t>
            </w:r>
          </w:p>
        </w:tc>
      </w:tr>
      <w:tr w:rsidR="00E04F4F" w:rsidRPr="009F4C52" w14:paraId="7A12C7EE" w14:textId="77777777" w:rsidTr="00864AD9">
        <w:trPr>
          <w:trHeight w:val="245"/>
        </w:trPr>
        <w:tc>
          <w:tcPr>
            <w:tcW w:w="2695" w:type="dxa"/>
          </w:tcPr>
          <w:p w14:paraId="65E58368" w14:textId="77777777" w:rsidR="00E04F4F" w:rsidRPr="000C74CF" w:rsidRDefault="00E04F4F" w:rsidP="00864AD9">
            <w:pPr>
              <w:spacing w:before="60" w:after="60"/>
              <w:rPr>
                <w:sz w:val="20"/>
                <w:lang w:val="hu-HU"/>
              </w:rPr>
            </w:pPr>
            <w:r w:rsidRPr="000C74CF">
              <w:rPr>
                <w:sz w:val="20"/>
                <w:lang w:val="hu-HU"/>
              </w:rPr>
              <w:t>Jelenleg ekulizumab-kezelést kap</w:t>
            </w:r>
          </w:p>
        </w:tc>
        <w:tc>
          <w:tcPr>
            <w:tcW w:w="3177" w:type="dxa"/>
          </w:tcPr>
          <w:p w14:paraId="30EF0B44" w14:textId="77777777" w:rsidR="00E04F4F" w:rsidRPr="000C74CF" w:rsidRDefault="00E04F4F" w:rsidP="00864AD9">
            <w:pPr>
              <w:spacing w:before="60" w:after="60"/>
              <w:rPr>
                <w:sz w:val="20"/>
                <w:lang w:val="hu-HU"/>
              </w:rPr>
            </w:pPr>
            <w:r w:rsidRPr="000C74CF">
              <w:rPr>
                <w:sz w:val="20"/>
                <w:lang w:val="hu-HU"/>
              </w:rPr>
              <w:t>A következő beütemezett ekulizumab-dózis időpontjában</w:t>
            </w:r>
          </w:p>
        </w:tc>
        <w:tc>
          <w:tcPr>
            <w:tcW w:w="3123" w:type="dxa"/>
          </w:tcPr>
          <w:p w14:paraId="5D900B6A" w14:textId="77777777" w:rsidR="00E04F4F" w:rsidRPr="000C74CF" w:rsidRDefault="00E04F4F" w:rsidP="00864AD9">
            <w:pPr>
              <w:spacing w:before="60" w:after="60"/>
              <w:rPr>
                <w:sz w:val="20"/>
                <w:lang w:val="hu-HU"/>
              </w:rPr>
            </w:pPr>
            <w:r w:rsidRPr="000C74CF">
              <w:rPr>
                <w:sz w:val="20"/>
                <w:lang w:val="hu-HU"/>
              </w:rPr>
              <w:t>2</w:t>
            </w:r>
            <w:r>
              <w:rPr>
                <w:sz w:val="20"/>
                <w:lang w:val="hu-HU"/>
              </w:rPr>
              <w:t> </w:t>
            </w:r>
            <w:r w:rsidRPr="000C74CF">
              <w:rPr>
                <w:sz w:val="20"/>
                <w:lang w:val="hu-HU"/>
              </w:rPr>
              <w:t>héttel a ravulizumab fenntartó dózisa után</w:t>
            </w:r>
          </w:p>
        </w:tc>
      </w:tr>
    </w:tbl>
    <w:p w14:paraId="3D8D0147" w14:textId="77777777" w:rsidR="00E04F4F" w:rsidRPr="000C74CF" w:rsidRDefault="00E04F4F" w:rsidP="00864AD9">
      <w:pPr>
        <w:rPr>
          <w:szCs w:val="22"/>
          <w:lang w:val="hu-HU"/>
        </w:rPr>
      </w:pPr>
    </w:p>
    <w:p w14:paraId="6576D888" w14:textId="77777777" w:rsidR="00E04F4F" w:rsidRPr="000C74CF" w:rsidRDefault="00E04F4F" w:rsidP="00864AD9">
      <w:pPr>
        <w:keepNext/>
        <w:spacing w:line="240" w:lineRule="auto"/>
        <w:rPr>
          <w:bCs/>
          <w:i/>
          <w:iCs/>
          <w:szCs w:val="22"/>
          <w:lang w:val="hu-HU"/>
        </w:rPr>
      </w:pPr>
      <w:r w:rsidRPr="000C74CF">
        <w:rPr>
          <w:i/>
          <w:iCs/>
          <w:szCs w:val="22"/>
          <w:lang w:val="hu-HU"/>
        </w:rPr>
        <w:lastRenderedPageBreak/>
        <w:t>PNH</w:t>
      </w:r>
      <w:r w:rsidRPr="000C74CF">
        <w:rPr>
          <w:i/>
          <w:iCs/>
          <w:szCs w:val="22"/>
          <w:lang w:val="hu-HU"/>
        </w:rPr>
        <w:noBreakHyphen/>
        <w:t>ban vagy aHUS-ban szenvedő gyermekek és serdülők</w:t>
      </w:r>
    </w:p>
    <w:p w14:paraId="1B5DCE26" w14:textId="77777777" w:rsidR="00E04F4F" w:rsidRPr="000C74CF" w:rsidRDefault="00E04F4F" w:rsidP="00864AD9">
      <w:pPr>
        <w:rPr>
          <w:szCs w:val="22"/>
          <w:lang w:val="hu-HU"/>
        </w:rPr>
      </w:pPr>
    </w:p>
    <w:p w14:paraId="78BA3B21" w14:textId="77777777" w:rsidR="00E04F4F" w:rsidRPr="000C74CF" w:rsidRDefault="00E04F4F" w:rsidP="00864AD9">
      <w:pPr>
        <w:rPr>
          <w:i/>
          <w:iCs/>
          <w:szCs w:val="22"/>
          <w:u w:val="single"/>
          <w:lang w:val="hu-HU"/>
        </w:rPr>
      </w:pPr>
      <w:r w:rsidRPr="000C74CF">
        <w:rPr>
          <w:i/>
          <w:iCs/>
          <w:u w:val="single"/>
          <w:lang w:val="hu-HU"/>
        </w:rPr>
        <w:t>≥ </w:t>
      </w:r>
      <w:r w:rsidRPr="000C74CF">
        <w:rPr>
          <w:i/>
          <w:iCs/>
          <w:szCs w:val="22"/>
          <w:u w:val="single"/>
          <w:lang w:val="hu-HU"/>
        </w:rPr>
        <w:t>40 kg testtömegű gyermekek és serdülők</w:t>
      </w:r>
    </w:p>
    <w:p w14:paraId="1B7B4B17" w14:textId="77777777" w:rsidR="00E04F4F" w:rsidRPr="000C74CF" w:rsidRDefault="00E04F4F" w:rsidP="00864AD9">
      <w:pPr>
        <w:rPr>
          <w:szCs w:val="22"/>
          <w:lang w:val="hu-HU"/>
        </w:rPr>
      </w:pPr>
    </w:p>
    <w:p w14:paraId="63FC6C9F" w14:textId="77777777" w:rsidR="00E04F4F" w:rsidRPr="000C74CF" w:rsidRDefault="00E04F4F" w:rsidP="00864AD9">
      <w:pPr>
        <w:rPr>
          <w:szCs w:val="22"/>
          <w:lang w:val="hu-HU"/>
        </w:rPr>
      </w:pPr>
      <w:r w:rsidRPr="000C74CF">
        <w:rPr>
          <w:szCs w:val="22"/>
          <w:lang w:val="hu-HU"/>
        </w:rPr>
        <w:t>Ezeket a betegeket a felnőttekre vonatkozó adagolási ajánlásoknak megfelelően kell kezelni (lásd 1. táblázat).</w:t>
      </w:r>
    </w:p>
    <w:p w14:paraId="65E00399" w14:textId="77777777" w:rsidR="00E04F4F" w:rsidRPr="000C74CF" w:rsidRDefault="00E04F4F" w:rsidP="00864AD9">
      <w:pPr>
        <w:rPr>
          <w:szCs w:val="22"/>
          <w:lang w:val="hu-HU"/>
        </w:rPr>
      </w:pPr>
    </w:p>
    <w:p w14:paraId="5DF6FDBD" w14:textId="77777777" w:rsidR="00E04F4F" w:rsidRPr="000C74CF" w:rsidRDefault="00E04F4F" w:rsidP="00864AD9">
      <w:pPr>
        <w:rPr>
          <w:i/>
          <w:iCs/>
          <w:szCs w:val="22"/>
          <w:u w:val="single"/>
          <w:lang w:val="hu-HU"/>
        </w:rPr>
      </w:pPr>
      <w:r w:rsidRPr="000C74CF">
        <w:rPr>
          <w:i/>
          <w:iCs/>
          <w:u w:val="single"/>
          <w:lang w:val="hu-HU"/>
        </w:rPr>
        <w:t>≥ </w:t>
      </w:r>
      <w:r w:rsidRPr="000C74CF">
        <w:rPr>
          <w:i/>
          <w:iCs/>
          <w:szCs w:val="22"/>
          <w:u w:val="single"/>
          <w:lang w:val="hu-HU"/>
        </w:rPr>
        <w:t xml:space="preserve">10 kg és </w:t>
      </w:r>
      <w:r w:rsidRPr="000C74CF">
        <w:rPr>
          <w:i/>
          <w:iCs/>
          <w:u w:val="single"/>
          <w:lang w:val="hu-HU"/>
        </w:rPr>
        <w:t>&lt; </w:t>
      </w:r>
      <w:r w:rsidRPr="000C74CF">
        <w:rPr>
          <w:i/>
          <w:iCs/>
          <w:szCs w:val="22"/>
          <w:u w:val="single"/>
          <w:lang w:val="hu-HU"/>
        </w:rPr>
        <w:t>40</w:t>
      </w:r>
      <w:r w:rsidRPr="000C74CF">
        <w:rPr>
          <w:szCs w:val="22"/>
          <w:u w:val="single"/>
          <w:lang w:val="hu-HU"/>
        </w:rPr>
        <w:t xml:space="preserve"> kg </w:t>
      </w:r>
      <w:r w:rsidRPr="000C74CF">
        <w:rPr>
          <w:i/>
          <w:iCs/>
          <w:szCs w:val="22"/>
          <w:u w:val="single"/>
          <w:lang w:val="hu-HU"/>
        </w:rPr>
        <w:t>testtömegű gyermekek és serdülők</w:t>
      </w:r>
    </w:p>
    <w:p w14:paraId="677130D9" w14:textId="77777777" w:rsidR="00E04F4F" w:rsidRPr="000C74CF" w:rsidRDefault="00E04F4F" w:rsidP="00864AD9">
      <w:pPr>
        <w:rPr>
          <w:szCs w:val="22"/>
          <w:lang w:val="hu-HU"/>
        </w:rPr>
      </w:pPr>
    </w:p>
    <w:p w14:paraId="7C6BD1F7" w14:textId="77777777" w:rsidR="00E04F4F" w:rsidRPr="000C74CF" w:rsidRDefault="00E04F4F" w:rsidP="00864AD9">
      <w:pPr>
        <w:rPr>
          <w:szCs w:val="22"/>
          <w:lang w:val="hu-HU"/>
        </w:rPr>
      </w:pPr>
      <w:r w:rsidRPr="000C74CF">
        <w:rPr>
          <w:szCs w:val="22"/>
          <w:lang w:val="hu-HU"/>
        </w:rPr>
        <w:t xml:space="preserve">A </w:t>
      </w:r>
      <w:r w:rsidRPr="000C74CF">
        <w:rPr>
          <w:lang w:val="hu-HU"/>
        </w:rPr>
        <w:t>≥ </w:t>
      </w:r>
      <w:r w:rsidRPr="000C74CF">
        <w:rPr>
          <w:szCs w:val="22"/>
          <w:lang w:val="hu-HU"/>
        </w:rPr>
        <w:t xml:space="preserve">10 kg és </w:t>
      </w:r>
      <w:r w:rsidRPr="000C74CF">
        <w:rPr>
          <w:lang w:val="hu-HU"/>
        </w:rPr>
        <w:t>&lt; </w:t>
      </w:r>
      <w:r w:rsidRPr="000C74CF">
        <w:rPr>
          <w:szCs w:val="22"/>
          <w:lang w:val="hu-HU"/>
        </w:rPr>
        <w:t>40 kg testtömegű betegekre vonatkozó testtömeg alapján történő adagolás és adagolási intervallumok a 3. táblázatban vannak feltüntetve.</w:t>
      </w:r>
    </w:p>
    <w:p w14:paraId="4F62E877" w14:textId="77777777" w:rsidR="00E04F4F" w:rsidRPr="000C74CF" w:rsidRDefault="00E04F4F" w:rsidP="00864AD9">
      <w:pPr>
        <w:rPr>
          <w:lang w:val="hu-HU"/>
        </w:rPr>
      </w:pPr>
      <w:r w:rsidRPr="000C74CF">
        <w:rPr>
          <w:lang w:val="hu-HU"/>
        </w:rPr>
        <w:t xml:space="preserve">Az ekulizumabról ravulizumabra váltó betegek esetében a ravulizumab telítő adagját az utolsó ekulizumab infúzió után 2 héttel kell beadni, majd a fenntartó adagokat a 3. táblázatban feltüntetett, </w:t>
      </w:r>
      <w:r w:rsidRPr="000C74CF">
        <w:rPr>
          <w:szCs w:val="22"/>
          <w:lang w:val="hu-HU"/>
        </w:rPr>
        <w:t>testtömeg alapján történő</w:t>
      </w:r>
      <w:r w:rsidRPr="000C74CF">
        <w:rPr>
          <w:lang w:val="hu-HU"/>
        </w:rPr>
        <w:t xml:space="preserve"> adagolási séma szerint kell beadni, a telítő adag beadása után 2 héttel kezdődően.</w:t>
      </w:r>
    </w:p>
    <w:p w14:paraId="207D0143" w14:textId="77777777" w:rsidR="00E04F4F" w:rsidRPr="000C74CF" w:rsidRDefault="00E04F4F" w:rsidP="00864AD9">
      <w:pPr>
        <w:spacing w:line="240" w:lineRule="auto"/>
        <w:rPr>
          <w:bCs/>
          <w:iCs/>
          <w:szCs w:val="22"/>
          <w:lang w:val="hu-HU"/>
        </w:rPr>
      </w:pPr>
    </w:p>
    <w:p w14:paraId="76A62D9F" w14:textId="77777777" w:rsidR="00E04F4F" w:rsidRPr="000C74CF" w:rsidRDefault="00E04F4F" w:rsidP="00864AD9">
      <w:pPr>
        <w:pStyle w:val="Caption"/>
        <w:keepNext/>
        <w:keepLines/>
        <w:tabs>
          <w:tab w:val="clear" w:pos="567"/>
        </w:tabs>
        <w:ind w:left="1418" w:hanging="1418"/>
        <w:rPr>
          <w:sz w:val="22"/>
          <w:lang w:val="hu-HU"/>
        </w:rPr>
      </w:pPr>
      <w:r w:rsidRPr="000C74CF">
        <w:rPr>
          <w:sz w:val="22"/>
          <w:lang w:val="hu-HU"/>
        </w:rPr>
        <w:t>3. táblázat:</w:t>
      </w:r>
      <w:r w:rsidRPr="000C74CF">
        <w:rPr>
          <w:sz w:val="22"/>
          <w:lang w:val="hu-HU"/>
        </w:rPr>
        <w:tab/>
        <w:t>A ravulizumab testtömeg szerinti adagolási rendje 40 kg</w:t>
      </w:r>
      <w:r w:rsidRPr="000C74CF">
        <w:rPr>
          <w:sz w:val="22"/>
          <w:lang w:val="hu-HU"/>
        </w:rPr>
        <w:noBreakHyphen/>
        <w:t>nál kisebb testtömegű</w:t>
      </w:r>
      <w:r w:rsidRPr="000C74CF">
        <w:rPr>
          <w:sz w:val="22"/>
          <w:szCs w:val="22"/>
          <w:lang w:val="hu-HU"/>
        </w:rPr>
        <w:t>, PNH-ban vagy aHUS</w:t>
      </w:r>
      <w:r w:rsidRPr="000C74CF">
        <w:rPr>
          <w:sz w:val="22"/>
          <w:szCs w:val="22"/>
          <w:lang w:val="hu-HU"/>
        </w:rPr>
        <w:noBreakHyphen/>
        <w:t>ban szenvedő</w:t>
      </w:r>
      <w:r w:rsidRPr="000C74CF">
        <w:rPr>
          <w:sz w:val="22"/>
          <w:lang w:val="hu-HU"/>
        </w:rPr>
        <w:t xml:space="preserve"> gyermek és serdülőkorú betegeknél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6"/>
        <w:gridCol w:w="2117"/>
        <w:gridCol w:w="2568"/>
        <w:gridCol w:w="1780"/>
      </w:tblGrid>
      <w:tr w:rsidR="00E04F4F" w:rsidRPr="000C74CF" w14:paraId="7B722E36" w14:textId="77777777" w:rsidTr="00864AD9">
        <w:trPr>
          <w:trHeight w:val="279"/>
        </w:trPr>
        <w:tc>
          <w:tcPr>
            <w:tcW w:w="1433" w:type="pct"/>
          </w:tcPr>
          <w:p w14:paraId="60311523" w14:textId="77777777" w:rsidR="00E04F4F" w:rsidRPr="000C74CF" w:rsidRDefault="00E04F4F" w:rsidP="00864AD9">
            <w:pPr>
              <w:pStyle w:val="C-Tableheader"/>
              <w:jc w:val="center"/>
              <w:rPr>
                <w:b/>
                <w:lang w:val="hu-HU"/>
              </w:rPr>
            </w:pPr>
            <w:r w:rsidRPr="000C74CF">
              <w:rPr>
                <w:b/>
                <w:lang w:val="hu-HU"/>
              </w:rPr>
              <w:t>Testtömegtartomány (kg)</w:t>
            </w:r>
          </w:p>
        </w:tc>
        <w:tc>
          <w:tcPr>
            <w:tcW w:w="1168" w:type="pct"/>
          </w:tcPr>
          <w:p w14:paraId="5604BA9A" w14:textId="77777777" w:rsidR="00E04F4F" w:rsidRPr="000C74CF" w:rsidRDefault="00E04F4F" w:rsidP="00864AD9">
            <w:pPr>
              <w:pStyle w:val="C-Tableheader"/>
              <w:jc w:val="center"/>
              <w:rPr>
                <w:b/>
                <w:lang w:val="hu-HU"/>
              </w:rPr>
            </w:pPr>
            <w:r w:rsidRPr="000C74CF">
              <w:rPr>
                <w:b/>
                <w:lang w:val="hu-HU"/>
              </w:rPr>
              <w:t>Telítő dózis</w:t>
            </w:r>
            <w:r w:rsidRPr="000C74CF" w:rsidDel="0091160B">
              <w:rPr>
                <w:b/>
                <w:lang w:val="hu-HU"/>
              </w:rPr>
              <w:t xml:space="preserve"> </w:t>
            </w:r>
            <w:r w:rsidRPr="000C74CF">
              <w:rPr>
                <w:b/>
                <w:lang w:val="hu-HU"/>
              </w:rPr>
              <w:t>(mg)</w:t>
            </w:r>
          </w:p>
        </w:tc>
        <w:tc>
          <w:tcPr>
            <w:tcW w:w="1417" w:type="pct"/>
          </w:tcPr>
          <w:p w14:paraId="0E778C73" w14:textId="77777777" w:rsidR="00E04F4F" w:rsidRPr="000C74CF" w:rsidRDefault="00E04F4F" w:rsidP="00864AD9">
            <w:pPr>
              <w:pStyle w:val="C-Tableheader"/>
              <w:jc w:val="center"/>
              <w:rPr>
                <w:b/>
                <w:lang w:val="hu-HU"/>
              </w:rPr>
            </w:pPr>
            <w:r w:rsidRPr="000C74CF">
              <w:rPr>
                <w:b/>
                <w:lang w:val="hu-HU"/>
              </w:rPr>
              <w:t>Fenntartó dózis</w:t>
            </w:r>
            <w:r w:rsidRPr="000C74CF">
              <w:rPr>
                <w:b/>
                <w:vertAlign w:val="superscript"/>
                <w:lang w:val="hu-HU"/>
              </w:rPr>
              <w:t xml:space="preserve"> </w:t>
            </w:r>
            <w:r w:rsidRPr="000C74CF">
              <w:rPr>
                <w:b/>
                <w:lang w:val="hu-HU"/>
              </w:rPr>
              <w:t>(mg)*</w:t>
            </w:r>
          </w:p>
        </w:tc>
        <w:tc>
          <w:tcPr>
            <w:tcW w:w="982" w:type="pct"/>
          </w:tcPr>
          <w:p w14:paraId="1B53DDD6" w14:textId="77777777" w:rsidR="00E04F4F" w:rsidRPr="000C74CF" w:rsidRDefault="00E04F4F" w:rsidP="00864AD9">
            <w:pPr>
              <w:pStyle w:val="C-Tableheader"/>
              <w:jc w:val="center"/>
              <w:rPr>
                <w:b/>
                <w:lang w:val="hu-HU"/>
              </w:rPr>
            </w:pPr>
            <w:r w:rsidRPr="000C74CF">
              <w:rPr>
                <w:b/>
                <w:lang w:val="hu-HU"/>
              </w:rPr>
              <w:t>Adagolási intervallum</w:t>
            </w:r>
          </w:p>
        </w:tc>
      </w:tr>
      <w:tr w:rsidR="00E04F4F" w:rsidRPr="000C74CF" w14:paraId="1052281B" w14:textId="77777777" w:rsidTr="00864AD9">
        <w:trPr>
          <w:trHeight w:val="179"/>
        </w:trPr>
        <w:tc>
          <w:tcPr>
            <w:tcW w:w="1433" w:type="pct"/>
          </w:tcPr>
          <w:p w14:paraId="6663B4CB" w14:textId="77777777" w:rsidR="00E04F4F" w:rsidRPr="000C74CF" w:rsidRDefault="00E04F4F" w:rsidP="00864AD9">
            <w:pPr>
              <w:pStyle w:val="C-TableText"/>
              <w:jc w:val="center"/>
              <w:rPr>
                <w:lang w:val="hu-HU"/>
              </w:rPr>
            </w:pPr>
            <w:r w:rsidRPr="000C74CF">
              <w:rPr>
                <w:rFonts w:eastAsia="Calibri"/>
                <w:lang w:val="hu-HU"/>
              </w:rPr>
              <w:t>≥ 10 — &lt; 20</w:t>
            </w:r>
          </w:p>
        </w:tc>
        <w:tc>
          <w:tcPr>
            <w:tcW w:w="1168" w:type="pct"/>
          </w:tcPr>
          <w:p w14:paraId="1A1BAE3C" w14:textId="77777777" w:rsidR="00E04F4F" w:rsidRPr="000C74CF" w:rsidRDefault="00E04F4F" w:rsidP="00864AD9">
            <w:pPr>
              <w:pStyle w:val="C-TableText"/>
              <w:jc w:val="center"/>
              <w:rPr>
                <w:lang w:val="hu-HU"/>
              </w:rPr>
            </w:pPr>
            <w:r w:rsidRPr="000C74CF">
              <w:rPr>
                <w:rFonts w:eastAsia="Calibri"/>
                <w:lang w:val="hu-HU"/>
              </w:rPr>
              <w:t>600</w:t>
            </w:r>
          </w:p>
        </w:tc>
        <w:tc>
          <w:tcPr>
            <w:tcW w:w="1417" w:type="pct"/>
          </w:tcPr>
          <w:p w14:paraId="32F7E926" w14:textId="77777777" w:rsidR="00E04F4F" w:rsidRPr="000C74CF" w:rsidRDefault="00E04F4F" w:rsidP="00864AD9">
            <w:pPr>
              <w:pStyle w:val="C-TableText"/>
              <w:jc w:val="center"/>
              <w:rPr>
                <w:lang w:val="hu-HU"/>
              </w:rPr>
            </w:pPr>
            <w:r w:rsidRPr="000C74CF">
              <w:rPr>
                <w:lang w:val="hu-HU"/>
              </w:rPr>
              <w:t>600</w:t>
            </w:r>
          </w:p>
        </w:tc>
        <w:tc>
          <w:tcPr>
            <w:tcW w:w="982" w:type="pct"/>
          </w:tcPr>
          <w:p w14:paraId="6BB816DE" w14:textId="77777777" w:rsidR="00E04F4F" w:rsidRPr="000C74CF" w:rsidRDefault="00E04F4F" w:rsidP="00864AD9">
            <w:pPr>
              <w:pStyle w:val="C-TableText"/>
              <w:jc w:val="center"/>
              <w:rPr>
                <w:lang w:val="hu-HU"/>
              </w:rPr>
            </w:pPr>
            <w:r w:rsidRPr="000C74CF">
              <w:rPr>
                <w:lang w:val="hu-HU"/>
              </w:rPr>
              <w:t>4 hetente</w:t>
            </w:r>
          </w:p>
        </w:tc>
      </w:tr>
      <w:tr w:rsidR="00E04F4F" w:rsidRPr="000C74CF" w14:paraId="436E51F7" w14:textId="77777777" w:rsidTr="00864AD9">
        <w:trPr>
          <w:trHeight w:val="179"/>
        </w:trPr>
        <w:tc>
          <w:tcPr>
            <w:tcW w:w="1433" w:type="pct"/>
          </w:tcPr>
          <w:p w14:paraId="3AD94530" w14:textId="77777777" w:rsidR="00E04F4F" w:rsidRPr="000C74CF" w:rsidRDefault="00E04F4F" w:rsidP="00864AD9">
            <w:pPr>
              <w:pStyle w:val="C-TableText"/>
              <w:jc w:val="center"/>
              <w:rPr>
                <w:lang w:val="hu-HU"/>
              </w:rPr>
            </w:pPr>
            <w:r w:rsidRPr="000C74CF">
              <w:rPr>
                <w:rFonts w:eastAsia="Calibri"/>
                <w:lang w:val="hu-HU"/>
              </w:rPr>
              <w:t>≥ 20 — &lt; 30</w:t>
            </w:r>
          </w:p>
        </w:tc>
        <w:tc>
          <w:tcPr>
            <w:tcW w:w="1168" w:type="pct"/>
          </w:tcPr>
          <w:p w14:paraId="3C4010D0" w14:textId="77777777" w:rsidR="00E04F4F" w:rsidRPr="000C74CF" w:rsidRDefault="00E04F4F" w:rsidP="00864AD9">
            <w:pPr>
              <w:pStyle w:val="C-TableText"/>
              <w:jc w:val="center"/>
              <w:rPr>
                <w:lang w:val="hu-HU"/>
              </w:rPr>
            </w:pPr>
            <w:r w:rsidRPr="000C74CF">
              <w:rPr>
                <w:rFonts w:eastAsia="Calibri"/>
                <w:lang w:val="hu-HU"/>
              </w:rPr>
              <w:t>900</w:t>
            </w:r>
          </w:p>
        </w:tc>
        <w:tc>
          <w:tcPr>
            <w:tcW w:w="1417" w:type="pct"/>
          </w:tcPr>
          <w:p w14:paraId="00D1D541" w14:textId="77777777" w:rsidR="00E04F4F" w:rsidRPr="000C74CF" w:rsidRDefault="00E04F4F" w:rsidP="00864AD9">
            <w:pPr>
              <w:pStyle w:val="C-TableText"/>
              <w:jc w:val="center"/>
              <w:rPr>
                <w:lang w:val="hu-HU"/>
              </w:rPr>
            </w:pPr>
            <w:r w:rsidRPr="000C74CF">
              <w:rPr>
                <w:lang w:val="hu-HU"/>
              </w:rPr>
              <w:t>2100</w:t>
            </w:r>
          </w:p>
        </w:tc>
        <w:tc>
          <w:tcPr>
            <w:tcW w:w="982" w:type="pct"/>
          </w:tcPr>
          <w:p w14:paraId="0CEEE25A" w14:textId="77777777" w:rsidR="00E04F4F" w:rsidRPr="000C74CF" w:rsidRDefault="00E04F4F" w:rsidP="00864AD9">
            <w:pPr>
              <w:pStyle w:val="C-TableText"/>
              <w:jc w:val="center"/>
              <w:rPr>
                <w:lang w:val="hu-HU"/>
              </w:rPr>
            </w:pPr>
            <w:r w:rsidRPr="000C74CF">
              <w:rPr>
                <w:lang w:val="hu-HU"/>
              </w:rPr>
              <w:t>8 hetente</w:t>
            </w:r>
          </w:p>
        </w:tc>
      </w:tr>
      <w:tr w:rsidR="00E04F4F" w:rsidRPr="000C74CF" w14:paraId="002D1934" w14:textId="77777777" w:rsidTr="00864AD9">
        <w:trPr>
          <w:trHeight w:val="179"/>
        </w:trPr>
        <w:tc>
          <w:tcPr>
            <w:tcW w:w="1433" w:type="pct"/>
          </w:tcPr>
          <w:p w14:paraId="7A4B49B4" w14:textId="77777777" w:rsidR="00E04F4F" w:rsidRPr="000C74CF" w:rsidRDefault="00E04F4F" w:rsidP="00864AD9">
            <w:pPr>
              <w:pStyle w:val="C-TableText"/>
              <w:jc w:val="center"/>
              <w:rPr>
                <w:lang w:val="hu-HU"/>
              </w:rPr>
            </w:pPr>
            <w:r w:rsidRPr="000C74CF">
              <w:rPr>
                <w:rFonts w:eastAsia="Calibri"/>
                <w:lang w:val="hu-HU"/>
              </w:rPr>
              <w:t>≥ 30 — &lt; 40</w:t>
            </w:r>
          </w:p>
        </w:tc>
        <w:tc>
          <w:tcPr>
            <w:tcW w:w="1168" w:type="pct"/>
          </w:tcPr>
          <w:p w14:paraId="35578629" w14:textId="77777777" w:rsidR="00E04F4F" w:rsidRPr="000C74CF" w:rsidRDefault="00E04F4F" w:rsidP="00864AD9">
            <w:pPr>
              <w:pStyle w:val="C-TableText"/>
              <w:jc w:val="center"/>
              <w:rPr>
                <w:lang w:val="hu-HU"/>
              </w:rPr>
            </w:pPr>
            <w:r w:rsidRPr="000C74CF">
              <w:rPr>
                <w:rFonts w:eastAsia="Calibri"/>
                <w:lang w:val="hu-HU"/>
              </w:rPr>
              <w:t>1200</w:t>
            </w:r>
          </w:p>
        </w:tc>
        <w:tc>
          <w:tcPr>
            <w:tcW w:w="1417" w:type="pct"/>
          </w:tcPr>
          <w:p w14:paraId="79C2B1D3" w14:textId="77777777" w:rsidR="00E04F4F" w:rsidRPr="000C74CF" w:rsidRDefault="00E04F4F" w:rsidP="00864AD9">
            <w:pPr>
              <w:pStyle w:val="C-TableText"/>
              <w:jc w:val="center"/>
              <w:rPr>
                <w:lang w:val="hu-HU"/>
              </w:rPr>
            </w:pPr>
            <w:r w:rsidRPr="000C74CF">
              <w:rPr>
                <w:lang w:val="hu-HU"/>
              </w:rPr>
              <w:t>2700</w:t>
            </w:r>
          </w:p>
        </w:tc>
        <w:tc>
          <w:tcPr>
            <w:tcW w:w="982" w:type="pct"/>
          </w:tcPr>
          <w:p w14:paraId="3D2CF12D" w14:textId="77777777" w:rsidR="00E04F4F" w:rsidRPr="000C74CF" w:rsidRDefault="00E04F4F" w:rsidP="00864AD9">
            <w:pPr>
              <w:pStyle w:val="C-TableText"/>
              <w:jc w:val="center"/>
              <w:rPr>
                <w:lang w:val="hu-HU"/>
              </w:rPr>
            </w:pPr>
            <w:r w:rsidRPr="000C74CF">
              <w:rPr>
                <w:lang w:val="hu-HU"/>
              </w:rPr>
              <w:t>8 hetente</w:t>
            </w:r>
          </w:p>
        </w:tc>
      </w:tr>
    </w:tbl>
    <w:p w14:paraId="5D2C88CD" w14:textId="77777777" w:rsidR="00E04F4F" w:rsidRPr="000C74CF" w:rsidRDefault="00E04F4F" w:rsidP="00864AD9">
      <w:pPr>
        <w:spacing w:line="240" w:lineRule="auto"/>
        <w:rPr>
          <w:sz w:val="20"/>
          <w:lang w:val="hu-HU"/>
        </w:rPr>
      </w:pPr>
      <w:r w:rsidRPr="000C74CF">
        <w:rPr>
          <w:sz w:val="20"/>
          <w:lang w:val="hu-HU"/>
        </w:rPr>
        <w:t>*Az első fenntartó dózist a telítő dózis után 2 héttel kell beadni.</w:t>
      </w:r>
    </w:p>
    <w:p w14:paraId="1089010F" w14:textId="77777777" w:rsidR="00E04F4F" w:rsidRPr="000C74CF" w:rsidRDefault="00E04F4F" w:rsidP="00864AD9">
      <w:pPr>
        <w:autoSpaceDE w:val="0"/>
        <w:autoSpaceDN w:val="0"/>
        <w:adjustRightInd w:val="0"/>
        <w:spacing w:line="240" w:lineRule="auto"/>
        <w:rPr>
          <w:szCs w:val="22"/>
          <w:lang w:val="hu-HU"/>
        </w:rPr>
      </w:pPr>
    </w:p>
    <w:p w14:paraId="72FA637A" w14:textId="77777777" w:rsidR="00E04F4F" w:rsidRPr="000C74CF" w:rsidRDefault="00E04F4F" w:rsidP="00864AD9">
      <w:pPr>
        <w:autoSpaceDE w:val="0"/>
        <w:autoSpaceDN w:val="0"/>
        <w:adjustRightInd w:val="0"/>
        <w:spacing w:line="240" w:lineRule="auto"/>
        <w:rPr>
          <w:szCs w:val="22"/>
          <w:lang w:val="hu-HU"/>
        </w:rPr>
      </w:pPr>
      <w:r w:rsidRPr="000C74CF">
        <w:rPr>
          <w:szCs w:val="22"/>
          <w:lang w:val="hu-HU"/>
        </w:rPr>
        <w:t xml:space="preserve">A ravulizumabot 30 kg-nál kisebb testtömegű, PNH-ban szenvedő </w:t>
      </w:r>
      <w:r w:rsidRPr="000C74CF">
        <w:rPr>
          <w:lang w:val="hu-HU"/>
        </w:rPr>
        <w:t>gyermek és serdülőkorú betegeknél nem vizsgálták</w:t>
      </w:r>
      <w:r w:rsidRPr="000C74CF">
        <w:rPr>
          <w:szCs w:val="22"/>
          <w:lang w:val="hu-HU"/>
        </w:rPr>
        <w:t>. Ezeknél a</w:t>
      </w:r>
      <w:r w:rsidRPr="000C74CF">
        <w:rPr>
          <w:lang w:val="hu-HU"/>
        </w:rPr>
        <w:t xml:space="preserve"> betegeknél </w:t>
      </w:r>
      <w:r w:rsidRPr="000C74CF">
        <w:rPr>
          <w:szCs w:val="22"/>
          <w:lang w:val="hu-HU"/>
        </w:rPr>
        <w:t xml:space="preserve">az ajánlott adagolás az aHUS-ban szenvedő </w:t>
      </w:r>
      <w:r w:rsidRPr="000C74CF">
        <w:rPr>
          <w:lang w:val="hu-HU"/>
        </w:rPr>
        <w:t>gyermek és serdülőkorú betegek</w:t>
      </w:r>
      <w:r w:rsidRPr="000C74CF">
        <w:rPr>
          <w:szCs w:val="22"/>
          <w:lang w:val="hu-HU"/>
        </w:rPr>
        <w:t xml:space="preserve"> esetében alkalmazott adagolási renden alapul, a ravulizumabbal kezelt, aHUS-ban és PNH-ban szenvedő betegek esetében rendelkezésre álló farmakokinetikai/farmakodinamikai (PK/PD) adatok alapján.</w:t>
      </w:r>
    </w:p>
    <w:p w14:paraId="0AC74705" w14:textId="77777777" w:rsidR="00E04F4F" w:rsidRPr="000C74CF" w:rsidRDefault="00E04F4F" w:rsidP="00864AD9">
      <w:pPr>
        <w:autoSpaceDE w:val="0"/>
        <w:autoSpaceDN w:val="0"/>
        <w:adjustRightInd w:val="0"/>
        <w:spacing w:line="240" w:lineRule="auto"/>
        <w:rPr>
          <w:szCs w:val="22"/>
          <w:lang w:val="hu-HU"/>
        </w:rPr>
      </w:pPr>
    </w:p>
    <w:p w14:paraId="19FC3C7F" w14:textId="77777777" w:rsidR="00E04F4F" w:rsidRPr="000C74CF" w:rsidRDefault="00E04F4F" w:rsidP="00864AD9">
      <w:pPr>
        <w:spacing w:line="240" w:lineRule="auto"/>
        <w:rPr>
          <w:szCs w:val="22"/>
          <w:lang w:val="hu-HU"/>
        </w:rPr>
      </w:pPr>
      <w:r w:rsidRPr="000C74CF">
        <w:rPr>
          <w:szCs w:val="22"/>
          <w:lang w:val="hu-HU"/>
        </w:rPr>
        <w:t>A PNH egy krónikus betegség, és a beteg ravulizumab</w:t>
      </w:r>
      <w:r w:rsidRPr="000C74CF">
        <w:rPr>
          <w:szCs w:val="22"/>
          <w:lang w:val="hu-HU"/>
        </w:rPr>
        <w:noBreakHyphen/>
        <w:t>kezelését élethosszig javasolt folytatni, kivéve, ha a ravulizumab</w:t>
      </w:r>
      <w:r w:rsidRPr="000C74CF">
        <w:rPr>
          <w:szCs w:val="22"/>
          <w:lang w:val="hu-HU"/>
        </w:rPr>
        <w:noBreakHyphen/>
        <w:t>kezelés abbahagyása klinikailag indokolt (lásd 4.4 pont).</w:t>
      </w:r>
    </w:p>
    <w:p w14:paraId="7CA99805" w14:textId="77777777" w:rsidR="00E04F4F" w:rsidRPr="000C74CF" w:rsidRDefault="00E04F4F" w:rsidP="00864AD9">
      <w:pPr>
        <w:rPr>
          <w:szCs w:val="22"/>
          <w:lang w:val="hu-HU"/>
        </w:rPr>
      </w:pPr>
    </w:p>
    <w:p w14:paraId="1139E763" w14:textId="77777777" w:rsidR="00E04F4F" w:rsidRPr="000C74CF" w:rsidRDefault="00E04F4F" w:rsidP="00864AD9">
      <w:pPr>
        <w:rPr>
          <w:szCs w:val="22"/>
          <w:lang w:val="hu-HU"/>
        </w:rPr>
      </w:pPr>
      <w:r w:rsidRPr="000C74CF">
        <w:rPr>
          <w:szCs w:val="22"/>
          <w:lang w:val="hu-HU"/>
        </w:rPr>
        <w:t>Az aHUS</w:t>
      </w:r>
      <w:r w:rsidRPr="000C74CF">
        <w:rPr>
          <w:szCs w:val="22"/>
          <w:lang w:val="hu-HU"/>
        </w:rPr>
        <w:noBreakHyphen/>
        <w:t>ban a thromboticus microangiopathia (TMA) manifesztációk enyhítésére alkalmazott ravulizumab</w:t>
      </w:r>
      <w:r w:rsidRPr="000C74CF">
        <w:rPr>
          <w:szCs w:val="22"/>
          <w:lang w:val="hu-HU"/>
        </w:rPr>
        <w:noBreakHyphen/>
        <w:t>kezelést legalább 6 hónapig kell folytatni, ezt követően a kezelés időtartamát minden betegnél egyénileg kell meghatározni. A kezelést végző egészségügyi szakember által TMA</w:t>
      </w:r>
      <w:r w:rsidRPr="000C74CF">
        <w:rPr>
          <w:szCs w:val="22"/>
          <w:lang w:val="hu-HU"/>
        </w:rPr>
        <w:noBreakHyphen/>
        <w:t>kiújulás szempontjából magasabb kockázatú csoportba sorolt betegeknél (vagy klinikailag indokolt esetben) krónikus terápiára lehet szükség (lásd 4.4 pont).</w:t>
      </w:r>
    </w:p>
    <w:p w14:paraId="756E8645" w14:textId="77777777" w:rsidR="00E04F4F" w:rsidRPr="000C74CF" w:rsidRDefault="00E04F4F" w:rsidP="00864AD9">
      <w:pPr>
        <w:rPr>
          <w:szCs w:val="22"/>
          <w:lang w:val="hu-HU"/>
        </w:rPr>
      </w:pPr>
    </w:p>
    <w:p w14:paraId="2C2205F2" w14:textId="77777777" w:rsidR="00E04F4F" w:rsidRPr="000C74CF" w:rsidRDefault="00E04F4F" w:rsidP="00864AD9">
      <w:pPr>
        <w:rPr>
          <w:szCs w:val="22"/>
          <w:lang w:val="hu-HU"/>
        </w:rPr>
      </w:pPr>
      <w:r w:rsidRPr="000C74CF">
        <w:rPr>
          <w:szCs w:val="22"/>
          <w:lang w:val="hu-HU"/>
        </w:rPr>
        <w:t>A gMG</w:t>
      </w:r>
      <w:r w:rsidRPr="000C74CF">
        <w:rPr>
          <w:szCs w:val="22"/>
          <w:lang w:val="hu-HU"/>
        </w:rPr>
        <w:noBreakHyphen/>
        <w:t>ben vagy NMOSD-ben szenvedő felnőtt betegeknél a ravulizumab</w:t>
      </w:r>
      <w:r w:rsidRPr="000C74CF">
        <w:rPr>
          <w:szCs w:val="22"/>
          <w:lang w:val="hu-HU"/>
        </w:rPr>
        <w:noBreakHyphen/>
        <w:t>kezelést csak krónikus alkalmazás keretében vizsgálták (lásd 4.4 pont).</w:t>
      </w:r>
    </w:p>
    <w:p w14:paraId="304AD893" w14:textId="77777777" w:rsidR="00E04F4F" w:rsidRPr="000C74CF" w:rsidRDefault="00E04F4F" w:rsidP="00864AD9">
      <w:pPr>
        <w:rPr>
          <w:szCs w:val="22"/>
          <w:lang w:val="hu-HU"/>
        </w:rPr>
      </w:pPr>
    </w:p>
    <w:p w14:paraId="42635A11" w14:textId="77777777" w:rsidR="00E04F4F" w:rsidRPr="000C74CF" w:rsidRDefault="00E04F4F" w:rsidP="00864AD9">
      <w:pPr>
        <w:rPr>
          <w:szCs w:val="22"/>
          <w:lang w:val="hu-HU"/>
        </w:rPr>
      </w:pPr>
      <w:r w:rsidRPr="000C74CF">
        <w:rPr>
          <w:szCs w:val="22"/>
          <w:lang w:val="hu-HU"/>
        </w:rPr>
        <w:t>A ravulizumabot nem vizsgálták MGFA V. osztályba tartozó gMG</w:t>
      </w:r>
      <w:r w:rsidRPr="000C74CF">
        <w:rPr>
          <w:szCs w:val="22"/>
          <w:lang w:val="hu-HU"/>
        </w:rPr>
        <w:noBreakHyphen/>
        <w:t>ben szenvedő betegeknél.</w:t>
      </w:r>
    </w:p>
    <w:p w14:paraId="78830FC5" w14:textId="77777777" w:rsidR="00E04F4F" w:rsidRPr="000C74CF" w:rsidRDefault="00E04F4F" w:rsidP="00864AD9">
      <w:pPr>
        <w:rPr>
          <w:szCs w:val="22"/>
          <w:lang w:val="hu-HU"/>
        </w:rPr>
      </w:pPr>
    </w:p>
    <w:p w14:paraId="5700F15A" w14:textId="77777777" w:rsidR="00E04F4F" w:rsidRPr="000C74CF" w:rsidRDefault="00E04F4F" w:rsidP="00864AD9">
      <w:pPr>
        <w:spacing w:line="240" w:lineRule="auto"/>
        <w:rPr>
          <w:bCs/>
          <w:iCs/>
          <w:szCs w:val="22"/>
          <w:lang w:val="hu-HU"/>
        </w:rPr>
      </w:pPr>
      <w:r w:rsidRPr="000C74CF">
        <w:rPr>
          <w:bCs/>
          <w:i/>
          <w:iCs/>
          <w:szCs w:val="22"/>
          <w:lang w:val="hu-HU"/>
        </w:rPr>
        <w:t>Kiegészítő adagolás plazmacserével (PE), plasmapheresissel (PP) vagy intravénás immunglobulinnal (IVIg) végzett kezelést követően</w:t>
      </w:r>
    </w:p>
    <w:p w14:paraId="5A37DC0A" w14:textId="77777777" w:rsidR="00E04F4F" w:rsidRPr="000C74CF" w:rsidRDefault="00E04F4F" w:rsidP="00864AD9">
      <w:pPr>
        <w:spacing w:line="240" w:lineRule="auto"/>
        <w:rPr>
          <w:szCs w:val="22"/>
          <w:lang w:val="hu-HU"/>
        </w:rPr>
      </w:pPr>
      <w:r w:rsidRPr="000C74CF">
        <w:rPr>
          <w:szCs w:val="22"/>
          <w:lang w:val="hu-HU"/>
        </w:rPr>
        <w:t>A plazmacsere (PE), a plasmapheresis (PP) és az intravénás immunglobulin (IVIg) bizonyítottan csökkenti a ravulizumab szérumszintjét. PE, PP vagy IVIg alkalmazása mellett kiegészítő ravulizumab-dózis adására van szükség (4. táblázat).</w:t>
      </w:r>
    </w:p>
    <w:p w14:paraId="2C015D60" w14:textId="77777777" w:rsidR="00E04F4F" w:rsidRPr="000C74CF" w:rsidRDefault="00E04F4F" w:rsidP="00864AD9">
      <w:pPr>
        <w:spacing w:line="240" w:lineRule="auto"/>
        <w:rPr>
          <w:bCs/>
          <w:iCs/>
          <w:szCs w:val="22"/>
          <w:lang w:val="hu-HU"/>
        </w:rPr>
      </w:pPr>
    </w:p>
    <w:p w14:paraId="4B67FB60" w14:textId="77777777" w:rsidR="00E04F4F" w:rsidRPr="000C74CF" w:rsidRDefault="00E04F4F" w:rsidP="00864AD9">
      <w:pPr>
        <w:tabs>
          <w:tab w:val="clear" w:pos="567"/>
          <w:tab w:val="left" w:pos="1418"/>
        </w:tabs>
        <w:spacing w:line="240" w:lineRule="auto"/>
        <w:rPr>
          <w:b/>
          <w:bCs/>
          <w:iCs/>
          <w:szCs w:val="22"/>
          <w:lang w:val="hu-HU"/>
        </w:rPr>
      </w:pPr>
      <w:r w:rsidRPr="000C74CF">
        <w:rPr>
          <w:b/>
          <w:bCs/>
          <w:iCs/>
          <w:szCs w:val="22"/>
          <w:lang w:val="hu-HU"/>
        </w:rPr>
        <w:t>4. táblázat:</w:t>
      </w:r>
      <w:r w:rsidRPr="000C74CF">
        <w:rPr>
          <w:b/>
          <w:bCs/>
          <w:iCs/>
          <w:szCs w:val="22"/>
          <w:lang w:val="hu-HU"/>
        </w:rPr>
        <w:tab/>
        <w:t>A ravulizumab kiegészítő dózisa PP, PE vagy IVIg alkalmazását követően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3"/>
        <w:gridCol w:w="1961"/>
        <w:gridCol w:w="2541"/>
        <w:gridCol w:w="2536"/>
      </w:tblGrid>
      <w:tr w:rsidR="00E04F4F" w:rsidRPr="009F4C52" w14:paraId="5163FC39" w14:textId="77777777" w:rsidTr="00864AD9">
        <w:trPr>
          <w:trHeight w:val="683"/>
          <w:tblHeader/>
        </w:trPr>
        <w:tc>
          <w:tcPr>
            <w:tcW w:w="1650" w:type="dxa"/>
            <w:vAlign w:val="center"/>
            <w:hideMark/>
          </w:tcPr>
          <w:p w14:paraId="6F2360FF" w14:textId="77777777" w:rsidR="00E04F4F" w:rsidRPr="000C74CF" w:rsidRDefault="00E04F4F" w:rsidP="00864AD9">
            <w:pPr>
              <w:pStyle w:val="TableheadingrowsAgency"/>
              <w:jc w:val="center"/>
              <w:rPr>
                <w:rFonts w:ascii="Times New Roman" w:hAnsi="Times New Roman"/>
                <w:sz w:val="20"/>
                <w:lang w:val="hu-HU"/>
              </w:rPr>
            </w:pPr>
            <w:r w:rsidRPr="000C74CF">
              <w:rPr>
                <w:rFonts w:ascii="Times New Roman" w:hAnsi="Times New Roman"/>
                <w:sz w:val="20"/>
                <w:lang w:val="hu-HU"/>
              </w:rPr>
              <w:t>Testtömegtartomány (kg)</w:t>
            </w:r>
          </w:p>
        </w:tc>
        <w:tc>
          <w:tcPr>
            <w:tcW w:w="1945" w:type="dxa"/>
            <w:vAlign w:val="center"/>
            <w:hideMark/>
          </w:tcPr>
          <w:p w14:paraId="3B4D0FA6" w14:textId="77777777" w:rsidR="00E04F4F" w:rsidRPr="000C74CF" w:rsidRDefault="00E04F4F" w:rsidP="00864AD9">
            <w:pPr>
              <w:pStyle w:val="TableheadingrowsAgency"/>
              <w:jc w:val="center"/>
              <w:rPr>
                <w:rFonts w:ascii="Times New Roman" w:hAnsi="Times New Roman"/>
                <w:sz w:val="20"/>
                <w:lang w:val="hu-HU"/>
              </w:rPr>
            </w:pPr>
            <w:r w:rsidRPr="000C74CF">
              <w:rPr>
                <w:rFonts w:ascii="Times New Roman" w:hAnsi="Times New Roman"/>
                <w:sz w:val="20"/>
                <w:lang w:val="hu-HU"/>
              </w:rPr>
              <w:t>A legutóbbi ravulizumab-dózis (mg)</w:t>
            </w:r>
          </w:p>
        </w:tc>
        <w:tc>
          <w:tcPr>
            <w:tcW w:w="2520" w:type="dxa"/>
            <w:vAlign w:val="center"/>
          </w:tcPr>
          <w:p w14:paraId="165E1445" w14:textId="77777777" w:rsidR="00E04F4F" w:rsidRPr="000C74CF" w:rsidRDefault="00E04F4F" w:rsidP="00864AD9">
            <w:pPr>
              <w:pStyle w:val="TableheadingrowsAgency"/>
              <w:jc w:val="center"/>
              <w:rPr>
                <w:rFonts w:ascii="Times New Roman" w:hAnsi="Times New Roman"/>
                <w:sz w:val="20"/>
                <w:lang w:val="hu-HU"/>
              </w:rPr>
            </w:pPr>
            <w:r w:rsidRPr="000C74CF">
              <w:rPr>
                <w:rFonts w:ascii="Times New Roman" w:hAnsi="Times New Roman"/>
                <w:sz w:val="20"/>
                <w:lang w:val="hu-HU"/>
              </w:rPr>
              <w:t>Kiegészítő dózis (mg) az egyes PE- vagy PP- beavatkozásokat követően</w:t>
            </w:r>
          </w:p>
        </w:tc>
        <w:tc>
          <w:tcPr>
            <w:tcW w:w="2515" w:type="dxa"/>
            <w:vAlign w:val="center"/>
          </w:tcPr>
          <w:p w14:paraId="323C610D" w14:textId="77777777" w:rsidR="00E04F4F" w:rsidRPr="000C74CF" w:rsidRDefault="00E04F4F" w:rsidP="00864AD9">
            <w:pPr>
              <w:pStyle w:val="TableheadingrowsAgency"/>
              <w:jc w:val="center"/>
              <w:rPr>
                <w:rFonts w:ascii="Times New Roman" w:hAnsi="Times New Roman"/>
                <w:sz w:val="20"/>
                <w:lang w:val="hu-HU"/>
              </w:rPr>
            </w:pPr>
            <w:r w:rsidRPr="000C74CF">
              <w:rPr>
                <w:rFonts w:ascii="Times New Roman" w:hAnsi="Times New Roman"/>
                <w:sz w:val="20"/>
                <w:lang w:val="hu-HU"/>
              </w:rPr>
              <w:t>Kiegészítő dózis (mg) IVIg-ciklus befejezését követően</w:t>
            </w:r>
          </w:p>
        </w:tc>
      </w:tr>
      <w:tr w:rsidR="00E04F4F" w:rsidRPr="000C74CF" w14:paraId="66C40A0B" w14:textId="77777777" w:rsidTr="00864AD9">
        <w:trPr>
          <w:trHeight w:val="264"/>
        </w:trPr>
        <w:tc>
          <w:tcPr>
            <w:tcW w:w="1650" w:type="dxa"/>
            <w:vMerge w:val="restart"/>
            <w:vAlign w:val="center"/>
            <w:hideMark/>
          </w:tcPr>
          <w:p w14:paraId="03D00202" w14:textId="77777777" w:rsidR="00E04F4F" w:rsidRPr="000C74CF" w:rsidRDefault="00E04F4F" w:rsidP="00864AD9">
            <w:pPr>
              <w:pStyle w:val="TabletextrowsAgency"/>
              <w:jc w:val="center"/>
              <w:rPr>
                <w:rFonts w:ascii="Times New Roman" w:hAnsi="Times New Roman" w:cs="Times New Roman"/>
                <w:sz w:val="20"/>
                <w:szCs w:val="20"/>
                <w:lang w:val="hu-HU"/>
              </w:rPr>
            </w:pPr>
            <w:r w:rsidRPr="000C74CF">
              <w:rPr>
                <w:rFonts w:ascii="Times New Roman" w:hAnsi="Times New Roman" w:cs="Times New Roman"/>
                <w:sz w:val="20"/>
                <w:szCs w:val="20"/>
                <w:lang w:val="hu-HU"/>
              </w:rPr>
              <w:t>≥ 40 – &lt; 60</w:t>
            </w:r>
            <w:r w:rsidRPr="000C74CF">
              <w:rPr>
                <w:rFonts w:ascii="Times New Roman" w:hAnsi="Times New Roman" w:cs="Times New Roman"/>
                <w:sz w:val="20"/>
                <w:szCs w:val="20"/>
                <w:lang w:val="hu-HU"/>
              </w:rPr>
              <w:br/>
            </w:r>
          </w:p>
        </w:tc>
        <w:tc>
          <w:tcPr>
            <w:tcW w:w="1945" w:type="dxa"/>
            <w:vAlign w:val="center"/>
            <w:hideMark/>
          </w:tcPr>
          <w:p w14:paraId="5DE9BE66" w14:textId="77777777" w:rsidR="00E04F4F" w:rsidRPr="000C74CF" w:rsidRDefault="00E04F4F" w:rsidP="00864AD9">
            <w:pPr>
              <w:pStyle w:val="TabletextrowsAgency"/>
              <w:jc w:val="center"/>
              <w:rPr>
                <w:rFonts w:ascii="Times New Roman" w:hAnsi="Times New Roman" w:cs="Times New Roman"/>
                <w:sz w:val="20"/>
                <w:szCs w:val="20"/>
                <w:lang w:val="hu-HU"/>
              </w:rPr>
            </w:pPr>
            <w:r w:rsidRPr="000C74CF">
              <w:rPr>
                <w:rFonts w:ascii="Times New Roman" w:hAnsi="Times New Roman" w:cs="Times New Roman"/>
                <w:sz w:val="20"/>
                <w:szCs w:val="20"/>
                <w:lang w:val="hu-HU"/>
              </w:rPr>
              <w:t>2400</w:t>
            </w:r>
          </w:p>
        </w:tc>
        <w:tc>
          <w:tcPr>
            <w:tcW w:w="2520" w:type="dxa"/>
            <w:vAlign w:val="center"/>
            <w:hideMark/>
          </w:tcPr>
          <w:p w14:paraId="6B3A2751" w14:textId="77777777" w:rsidR="00E04F4F" w:rsidRPr="000C74CF" w:rsidRDefault="00E04F4F" w:rsidP="00864AD9">
            <w:pPr>
              <w:pStyle w:val="TabletextrowsAgency"/>
              <w:jc w:val="center"/>
              <w:rPr>
                <w:rFonts w:ascii="Times New Roman" w:hAnsi="Times New Roman" w:cs="Times New Roman"/>
                <w:sz w:val="20"/>
                <w:szCs w:val="20"/>
                <w:lang w:val="hu-HU"/>
              </w:rPr>
            </w:pPr>
            <w:r w:rsidRPr="000C74CF">
              <w:rPr>
                <w:rFonts w:ascii="Times New Roman" w:hAnsi="Times New Roman" w:cs="Times New Roman"/>
                <w:sz w:val="20"/>
                <w:szCs w:val="20"/>
                <w:lang w:val="hu-HU"/>
              </w:rPr>
              <w:t>1200</w:t>
            </w:r>
          </w:p>
        </w:tc>
        <w:tc>
          <w:tcPr>
            <w:tcW w:w="2515" w:type="dxa"/>
            <w:vMerge w:val="restart"/>
            <w:vAlign w:val="center"/>
          </w:tcPr>
          <w:p w14:paraId="31034D95" w14:textId="77777777" w:rsidR="00E04F4F" w:rsidRPr="000C74CF" w:rsidRDefault="00E04F4F" w:rsidP="00864AD9">
            <w:pPr>
              <w:pStyle w:val="TabletextrowsAgency"/>
              <w:jc w:val="center"/>
              <w:rPr>
                <w:rFonts w:ascii="Times New Roman" w:hAnsi="Times New Roman" w:cs="Times New Roman"/>
                <w:sz w:val="20"/>
                <w:szCs w:val="20"/>
                <w:lang w:val="hu-HU"/>
              </w:rPr>
            </w:pPr>
            <w:r w:rsidRPr="000C74CF">
              <w:rPr>
                <w:rFonts w:ascii="Times New Roman" w:hAnsi="Times New Roman" w:cs="Times New Roman"/>
                <w:sz w:val="20"/>
                <w:szCs w:val="20"/>
                <w:lang w:val="hu-HU"/>
              </w:rPr>
              <w:t>600</w:t>
            </w:r>
          </w:p>
        </w:tc>
      </w:tr>
      <w:tr w:rsidR="00E04F4F" w:rsidRPr="000C74CF" w14:paraId="57F70674" w14:textId="77777777" w:rsidTr="00864AD9">
        <w:trPr>
          <w:trHeight w:val="264"/>
        </w:trPr>
        <w:tc>
          <w:tcPr>
            <w:tcW w:w="1650" w:type="dxa"/>
            <w:vMerge/>
            <w:vAlign w:val="center"/>
          </w:tcPr>
          <w:p w14:paraId="09C23BB0" w14:textId="77777777" w:rsidR="00E04F4F" w:rsidRPr="000C74CF" w:rsidRDefault="00E04F4F" w:rsidP="00864AD9">
            <w:pPr>
              <w:pStyle w:val="TabletextrowsAgency"/>
              <w:jc w:val="center"/>
              <w:rPr>
                <w:rFonts w:ascii="Times New Roman" w:eastAsia="MS Mincho" w:hAnsi="Times New Roman" w:cs="Times New Roman"/>
                <w:sz w:val="20"/>
                <w:szCs w:val="20"/>
                <w:lang w:val="hu-HU"/>
              </w:rPr>
            </w:pPr>
          </w:p>
        </w:tc>
        <w:tc>
          <w:tcPr>
            <w:tcW w:w="1945" w:type="dxa"/>
            <w:vAlign w:val="center"/>
          </w:tcPr>
          <w:p w14:paraId="7B7893CB" w14:textId="77777777" w:rsidR="00E04F4F" w:rsidRPr="000C74CF" w:rsidRDefault="00E04F4F" w:rsidP="00864AD9">
            <w:pPr>
              <w:pStyle w:val="TabletextrowsAgency"/>
              <w:jc w:val="center"/>
              <w:rPr>
                <w:rFonts w:ascii="Times New Roman" w:hAnsi="Times New Roman" w:cs="Times New Roman"/>
                <w:sz w:val="20"/>
                <w:szCs w:val="20"/>
                <w:lang w:val="hu-HU"/>
              </w:rPr>
            </w:pPr>
            <w:r w:rsidRPr="000C74CF">
              <w:rPr>
                <w:rFonts w:ascii="Times New Roman" w:hAnsi="Times New Roman" w:cs="Times New Roman"/>
                <w:sz w:val="20"/>
                <w:szCs w:val="20"/>
                <w:lang w:val="hu-HU"/>
              </w:rPr>
              <w:t>3000</w:t>
            </w:r>
          </w:p>
        </w:tc>
        <w:tc>
          <w:tcPr>
            <w:tcW w:w="2520" w:type="dxa"/>
            <w:vAlign w:val="center"/>
          </w:tcPr>
          <w:p w14:paraId="5BCAD02D" w14:textId="77777777" w:rsidR="00E04F4F" w:rsidRPr="000C74CF" w:rsidRDefault="00E04F4F" w:rsidP="00864AD9">
            <w:pPr>
              <w:pStyle w:val="TabletextrowsAgency"/>
              <w:jc w:val="center"/>
              <w:rPr>
                <w:rFonts w:ascii="Times New Roman" w:hAnsi="Times New Roman" w:cs="Times New Roman"/>
                <w:sz w:val="20"/>
                <w:szCs w:val="20"/>
                <w:lang w:val="hu-HU"/>
              </w:rPr>
            </w:pPr>
            <w:r w:rsidRPr="000C74CF">
              <w:rPr>
                <w:rFonts w:ascii="Times New Roman" w:hAnsi="Times New Roman" w:cs="Times New Roman"/>
                <w:sz w:val="20"/>
                <w:szCs w:val="20"/>
                <w:lang w:val="hu-HU"/>
              </w:rPr>
              <w:t>1500</w:t>
            </w:r>
          </w:p>
        </w:tc>
        <w:tc>
          <w:tcPr>
            <w:tcW w:w="2515" w:type="dxa"/>
            <w:vMerge/>
            <w:vAlign w:val="center"/>
          </w:tcPr>
          <w:p w14:paraId="0EA12AE3" w14:textId="77777777" w:rsidR="00E04F4F" w:rsidRPr="000C74CF" w:rsidRDefault="00E04F4F" w:rsidP="00864AD9">
            <w:pPr>
              <w:pStyle w:val="TabletextrowsAgency"/>
              <w:jc w:val="center"/>
              <w:rPr>
                <w:rFonts w:ascii="Times New Roman" w:hAnsi="Times New Roman" w:cs="Times New Roman"/>
                <w:sz w:val="20"/>
                <w:szCs w:val="20"/>
                <w:lang w:val="hu-HU"/>
              </w:rPr>
            </w:pPr>
          </w:p>
        </w:tc>
      </w:tr>
      <w:tr w:rsidR="00E04F4F" w:rsidRPr="000C74CF" w14:paraId="7A11FAA4" w14:textId="77777777" w:rsidTr="00864AD9">
        <w:trPr>
          <w:trHeight w:val="279"/>
        </w:trPr>
        <w:tc>
          <w:tcPr>
            <w:tcW w:w="1650" w:type="dxa"/>
            <w:vMerge w:val="restart"/>
            <w:vAlign w:val="center"/>
            <w:hideMark/>
          </w:tcPr>
          <w:p w14:paraId="3ABF6EA0" w14:textId="77777777" w:rsidR="00E04F4F" w:rsidRPr="000C74CF" w:rsidRDefault="00E04F4F" w:rsidP="00864AD9">
            <w:pPr>
              <w:pStyle w:val="TabletextrowsAgency"/>
              <w:jc w:val="center"/>
              <w:rPr>
                <w:rFonts w:ascii="Times New Roman" w:hAnsi="Times New Roman" w:cs="Times New Roman"/>
                <w:sz w:val="20"/>
                <w:szCs w:val="20"/>
                <w:lang w:val="hu-HU"/>
              </w:rPr>
            </w:pPr>
            <w:r w:rsidRPr="000C74CF">
              <w:rPr>
                <w:rFonts w:ascii="Times New Roman" w:hAnsi="Times New Roman" w:cs="Times New Roman"/>
                <w:sz w:val="20"/>
                <w:szCs w:val="20"/>
                <w:lang w:val="hu-HU"/>
              </w:rPr>
              <w:t>≥ 60 – &lt; 100</w:t>
            </w:r>
            <w:r w:rsidRPr="000C74CF">
              <w:rPr>
                <w:rFonts w:ascii="Times New Roman" w:hAnsi="Times New Roman" w:cs="Times New Roman"/>
                <w:sz w:val="20"/>
                <w:szCs w:val="20"/>
                <w:lang w:val="hu-HU"/>
              </w:rPr>
              <w:br/>
            </w:r>
          </w:p>
        </w:tc>
        <w:tc>
          <w:tcPr>
            <w:tcW w:w="1945" w:type="dxa"/>
            <w:vAlign w:val="center"/>
            <w:hideMark/>
          </w:tcPr>
          <w:p w14:paraId="5D03CBD6" w14:textId="77777777" w:rsidR="00E04F4F" w:rsidRPr="000C74CF" w:rsidRDefault="00E04F4F" w:rsidP="00864AD9">
            <w:pPr>
              <w:pStyle w:val="TabletextrowsAgency"/>
              <w:jc w:val="center"/>
              <w:rPr>
                <w:rFonts w:ascii="Times New Roman" w:hAnsi="Times New Roman" w:cs="Times New Roman"/>
                <w:sz w:val="20"/>
                <w:szCs w:val="20"/>
                <w:lang w:val="hu-HU"/>
              </w:rPr>
            </w:pPr>
            <w:r w:rsidRPr="000C74CF">
              <w:rPr>
                <w:rFonts w:ascii="Times New Roman" w:hAnsi="Times New Roman" w:cs="Times New Roman"/>
                <w:sz w:val="20"/>
                <w:szCs w:val="20"/>
                <w:lang w:val="hu-HU"/>
              </w:rPr>
              <w:t>2700</w:t>
            </w:r>
          </w:p>
        </w:tc>
        <w:tc>
          <w:tcPr>
            <w:tcW w:w="2520" w:type="dxa"/>
            <w:vAlign w:val="center"/>
            <w:hideMark/>
          </w:tcPr>
          <w:p w14:paraId="75AFB72B" w14:textId="77777777" w:rsidR="00E04F4F" w:rsidRPr="000C74CF" w:rsidRDefault="00E04F4F" w:rsidP="00864AD9">
            <w:pPr>
              <w:pStyle w:val="TabletextrowsAgency"/>
              <w:jc w:val="center"/>
              <w:rPr>
                <w:rFonts w:ascii="Times New Roman" w:hAnsi="Times New Roman" w:cs="Times New Roman"/>
                <w:sz w:val="20"/>
                <w:szCs w:val="20"/>
                <w:lang w:val="hu-HU"/>
              </w:rPr>
            </w:pPr>
            <w:r w:rsidRPr="000C74CF">
              <w:rPr>
                <w:rFonts w:ascii="Times New Roman" w:hAnsi="Times New Roman" w:cs="Times New Roman"/>
                <w:sz w:val="20"/>
                <w:szCs w:val="20"/>
                <w:lang w:val="hu-HU"/>
              </w:rPr>
              <w:t>1500</w:t>
            </w:r>
          </w:p>
        </w:tc>
        <w:tc>
          <w:tcPr>
            <w:tcW w:w="2515" w:type="dxa"/>
            <w:vMerge w:val="restart"/>
            <w:vAlign w:val="center"/>
          </w:tcPr>
          <w:p w14:paraId="7112D212" w14:textId="77777777" w:rsidR="00E04F4F" w:rsidRPr="000C74CF" w:rsidRDefault="00E04F4F" w:rsidP="00864AD9">
            <w:pPr>
              <w:pStyle w:val="TabletextrowsAgency"/>
              <w:jc w:val="center"/>
              <w:rPr>
                <w:rFonts w:ascii="Times New Roman" w:hAnsi="Times New Roman" w:cs="Times New Roman"/>
                <w:sz w:val="20"/>
                <w:szCs w:val="20"/>
                <w:lang w:val="hu-HU"/>
              </w:rPr>
            </w:pPr>
            <w:r w:rsidRPr="000C74CF">
              <w:rPr>
                <w:rFonts w:ascii="Times New Roman" w:hAnsi="Times New Roman" w:cs="Times New Roman"/>
                <w:sz w:val="20"/>
                <w:szCs w:val="20"/>
                <w:lang w:val="hu-HU"/>
              </w:rPr>
              <w:t>600</w:t>
            </w:r>
          </w:p>
        </w:tc>
      </w:tr>
      <w:tr w:rsidR="00E04F4F" w:rsidRPr="000C74CF" w14:paraId="3B804F18" w14:textId="77777777" w:rsidTr="00864AD9">
        <w:trPr>
          <w:trHeight w:val="279"/>
        </w:trPr>
        <w:tc>
          <w:tcPr>
            <w:tcW w:w="1650" w:type="dxa"/>
            <w:vMerge/>
            <w:vAlign w:val="center"/>
          </w:tcPr>
          <w:p w14:paraId="1EC95A65" w14:textId="77777777" w:rsidR="00E04F4F" w:rsidRPr="000C74CF" w:rsidRDefault="00E04F4F" w:rsidP="00864AD9">
            <w:pPr>
              <w:pStyle w:val="TabletextrowsAgency"/>
              <w:jc w:val="center"/>
              <w:rPr>
                <w:rFonts w:ascii="Times New Roman" w:eastAsia="MS Mincho" w:hAnsi="Times New Roman" w:cs="Times New Roman"/>
                <w:sz w:val="20"/>
                <w:szCs w:val="20"/>
                <w:lang w:val="hu-HU"/>
              </w:rPr>
            </w:pPr>
          </w:p>
        </w:tc>
        <w:tc>
          <w:tcPr>
            <w:tcW w:w="1945" w:type="dxa"/>
            <w:vAlign w:val="center"/>
          </w:tcPr>
          <w:p w14:paraId="2D9D8F10" w14:textId="77777777" w:rsidR="00E04F4F" w:rsidRPr="000C74CF" w:rsidRDefault="00E04F4F" w:rsidP="00864AD9">
            <w:pPr>
              <w:pStyle w:val="TabletextrowsAgency"/>
              <w:jc w:val="center"/>
              <w:rPr>
                <w:rFonts w:ascii="Times New Roman" w:hAnsi="Times New Roman" w:cs="Times New Roman"/>
                <w:sz w:val="20"/>
                <w:szCs w:val="20"/>
                <w:lang w:val="hu-HU"/>
              </w:rPr>
            </w:pPr>
            <w:r w:rsidRPr="000C74CF">
              <w:rPr>
                <w:rFonts w:ascii="Times New Roman" w:hAnsi="Times New Roman" w:cs="Times New Roman"/>
                <w:sz w:val="20"/>
                <w:szCs w:val="20"/>
                <w:lang w:val="hu-HU"/>
              </w:rPr>
              <w:t>3300</w:t>
            </w:r>
          </w:p>
        </w:tc>
        <w:tc>
          <w:tcPr>
            <w:tcW w:w="2520" w:type="dxa"/>
            <w:vAlign w:val="center"/>
          </w:tcPr>
          <w:p w14:paraId="10861F66" w14:textId="77777777" w:rsidR="00E04F4F" w:rsidRPr="000C74CF" w:rsidRDefault="00E04F4F" w:rsidP="00864AD9">
            <w:pPr>
              <w:pStyle w:val="TabletextrowsAgency"/>
              <w:jc w:val="center"/>
              <w:rPr>
                <w:rFonts w:ascii="Times New Roman" w:hAnsi="Times New Roman" w:cs="Times New Roman"/>
                <w:sz w:val="20"/>
                <w:szCs w:val="20"/>
                <w:lang w:val="hu-HU"/>
              </w:rPr>
            </w:pPr>
            <w:r w:rsidRPr="000C74CF">
              <w:rPr>
                <w:rFonts w:ascii="Times New Roman" w:hAnsi="Times New Roman" w:cs="Times New Roman"/>
                <w:sz w:val="20"/>
                <w:szCs w:val="20"/>
                <w:lang w:val="hu-HU"/>
              </w:rPr>
              <w:t>1800</w:t>
            </w:r>
          </w:p>
        </w:tc>
        <w:tc>
          <w:tcPr>
            <w:tcW w:w="2515" w:type="dxa"/>
            <w:vMerge/>
            <w:vAlign w:val="center"/>
          </w:tcPr>
          <w:p w14:paraId="046F4395" w14:textId="77777777" w:rsidR="00E04F4F" w:rsidRPr="000C74CF" w:rsidRDefault="00E04F4F" w:rsidP="00864AD9">
            <w:pPr>
              <w:pStyle w:val="TabletextrowsAgency"/>
              <w:jc w:val="center"/>
              <w:rPr>
                <w:rFonts w:ascii="Times New Roman" w:hAnsi="Times New Roman" w:cs="Times New Roman"/>
                <w:sz w:val="20"/>
                <w:szCs w:val="20"/>
                <w:lang w:val="hu-HU"/>
              </w:rPr>
            </w:pPr>
          </w:p>
        </w:tc>
      </w:tr>
      <w:tr w:rsidR="00E04F4F" w:rsidRPr="000C74CF" w14:paraId="565744DE" w14:textId="77777777" w:rsidTr="00864AD9">
        <w:trPr>
          <w:trHeight w:val="264"/>
        </w:trPr>
        <w:tc>
          <w:tcPr>
            <w:tcW w:w="1650" w:type="dxa"/>
            <w:vMerge w:val="restart"/>
            <w:vAlign w:val="center"/>
            <w:hideMark/>
          </w:tcPr>
          <w:p w14:paraId="44672CC0" w14:textId="77777777" w:rsidR="00E04F4F" w:rsidRPr="000C74CF" w:rsidRDefault="00E04F4F" w:rsidP="00864AD9">
            <w:pPr>
              <w:pStyle w:val="TabletextrowsAgency"/>
              <w:jc w:val="center"/>
              <w:rPr>
                <w:rFonts w:ascii="Times New Roman" w:hAnsi="Times New Roman" w:cs="Times New Roman"/>
                <w:sz w:val="20"/>
                <w:szCs w:val="20"/>
                <w:lang w:val="hu-HU"/>
              </w:rPr>
            </w:pPr>
            <w:r w:rsidRPr="000C74CF">
              <w:rPr>
                <w:rFonts w:ascii="Times New Roman" w:hAnsi="Times New Roman" w:cs="Times New Roman"/>
                <w:sz w:val="20"/>
                <w:szCs w:val="20"/>
                <w:lang w:val="hu-HU"/>
              </w:rPr>
              <w:t>≥ 100</w:t>
            </w:r>
            <w:r w:rsidRPr="000C74CF">
              <w:rPr>
                <w:rFonts w:ascii="Times New Roman" w:hAnsi="Times New Roman" w:cs="Times New Roman"/>
                <w:sz w:val="20"/>
                <w:szCs w:val="20"/>
                <w:lang w:val="hu-HU"/>
              </w:rPr>
              <w:br/>
            </w:r>
          </w:p>
        </w:tc>
        <w:tc>
          <w:tcPr>
            <w:tcW w:w="1945" w:type="dxa"/>
            <w:vAlign w:val="center"/>
            <w:hideMark/>
          </w:tcPr>
          <w:p w14:paraId="452CA435" w14:textId="77777777" w:rsidR="00E04F4F" w:rsidRPr="000C74CF" w:rsidRDefault="00E04F4F" w:rsidP="00864AD9">
            <w:pPr>
              <w:pStyle w:val="TabletextrowsAgency"/>
              <w:jc w:val="center"/>
              <w:rPr>
                <w:rFonts w:ascii="Times New Roman" w:hAnsi="Times New Roman" w:cs="Times New Roman"/>
                <w:sz w:val="20"/>
                <w:szCs w:val="20"/>
                <w:lang w:val="hu-HU"/>
              </w:rPr>
            </w:pPr>
            <w:r w:rsidRPr="000C74CF">
              <w:rPr>
                <w:rFonts w:ascii="Times New Roman" w:hAnsi="Times New Roman" w:cs="Times New Roman"/>
                <w:sz w:val="20"/>
                <w:szCs w:val="20"/>
                <w:lang w:val="hu-HU"/>
              </w:rPr>
              <w:t>3000</w:t>
            </w:r>
          </w:p>
        </w:tc>
        <w:tc>
          <w:tcPr>
            <w:tcW w:w="2520" w:type="dxa"/>
            <w:vAlign w:val="center"/>
            <w:hideMark/>
          </w:tcPr>
          <w:p w14:paraId="5CA452A7" w14:textId="77777777" w:rsidR="00E04F4F" w:rsidRPr="000C74CF" w:rsidRDefault="00E04F4F" w:rsidP="00864AD9">
            <w:pPr>
              <w:pStyle w:val="TabletextrowsAgency"/>
              <w:jc w:val="center"/>
              <w:rPr>
                <w:rFonts w:ascii="Times New Roman" w:hAnsi="Times New Roman" w:cs="Times New Roman"/>
                <w:sz w:val="20"/>
                <w:szCs w:val="20"/>
                <w:lang w:val="hu-HU"/>
              </w:rPr>
            </w:pPr>
            <w:r w:rsidRPr="000C74CF">
              <w:rPr>
                <w:rFonts w:ascii="Times New Roman" w:hAnsi="Times New Roman" w:cs="Times New Roman"/>
                <w:sz w:val="20"/>
                <w:szCs w:val="20"/>
                <w:lang w:val="hu-HU"/>
              </w:rPr>
              <w:t>1500</w:t>
            </w:r>
          </w:p>
        </w:tc>
        <w:tc>
          <w:tcPr>
            <w:tcW w:w="2515" w:type="dxa"/>
            <w:vMerge w:val="restart"/>
            <w:vAlign w:val="center"/>
          </w:tcPr>
          <w:p w14:paraId="2703C2DC" w14:textId="77777777" w:rsidR="00E04F4F" w:rsidRPr="000C74CF" w:rsidRDefault="00E04F4F" w:rsidP="00864AD9">
            <w:pPr>
              <w:pStyle w:val="TabletextrowsAgency"/>
              <w:jc w:val="center"/>
              <w:rPr>
                <w:rFonts w:ascii="Times New Roman" w:hAnsi="Times New Roman" w:cs="Times New Roman"/>
                <w:sz w:val="20"/>
                <w:szCs w:val="20"/>
                <w:lang w:val="hu-HU"/>
              </w:rPr>
            </w:pPr>
            <w:r w:rsidRPr="000C74CF">
              <w:rPr>
                <w:rFonts w:ascii="Times New Roman" w:hAnsi="Times New Roman" w:cs="Times New Roman"/>
                <w:sz w:val="20"/>
                <w:szCs w:val="20"/>
                <w:lang w:val="hu-HU"/>
              </w:rPr>
              <w:t>600</w:t>
            </w:r>
          </w:p>
        </w:tc>
      </w:tr>
      <w:tr w:rsidR="00E04F4F" w:rsidRPr="000C74CF" w14:paraId="52E0AB07" w14:textId="77777777" w:rsidTr="00864AD9">
        <w:trPr>
          <w:trHeight w:val="264"/>
        </w:trPr>
        <w:tc>
          <w:tcPr>
            <w:tcW w:w="1650" w:type="dxa"/>
            <w:vMerge/>
            <w:vAlign w:val="center"/>
          </w:tcPr>
          <w:p w14:paraId="6CF9D568" w14:textId="77777777" w:rsidR="00E04F4F" w:rsidRPr="000C74CF" w:rsidRDefault="00E04F4F" w:rsidP="00864AD9">
            <w:pPr>
              <w:pStyle w:val="TabletextrowsAgency"/>
              <w:jc w:val="center"/>
              <w:rPr>
                <w:rFonts w:ascii="Times New Roman" w:eastAsia="MS Mincho" w:hAnsi="Times New Roman" w:cs="Times New Roman"/>
                <w:sz w:val="20"/>
                <w:szCs w:val="20"/>
                <w:lang w:val="hu-HU"/>
              </w:rPr>
            </w:pPr>
          </w:p>
        </w:tc>
        <w:tc>
          <w:tcPr>
            <w:tcW w:w="1945" w:type="dxa"/>
            <w:vAlign w:val="center"/>
          </w:tcPr>
          <w:p w14:paraId="477CF20A" w14:textId="77777777" w:rsidR="00E04F4F" w:rsidRPr="000C74CF" w:rsidRDefault="00E04F4F" w:rsidP="00864AD9">
            <w:pPr>
              <w:pStyle w:val="TabletextrowsAgency"/>
              <w:jc w:val="center"/>
              <w:rPr>
                <w:rFonts w:ascii="Times New Roman" w:hAnsi="Times New Roman" w:cs="Times New Roman"/>
                <w:sz w:val="20"/>
                <w:szCs w:val="20"/>
                <w:lang w:val="hu-HU"/>
              </w:rPr>
            </w:pPr>
            <w:r w:rsidRPr="000C74CF">
              <w:rPr>
                <w:rFonts w:ascii="Times New Roman" w:hAnsi="Times New Roman" w:cs="Times New Roman"/>
                <w:sz w:val="20"/>
                <w:szCs w:val="20"/>
                <w:lang w:val="hu-HU"/>
              </w:rPr>
              <w:t>3600</w:t>
            </w:r>
          </w:p>
        </w:tc>
        <w:tc>
          <w:tcPr>
            <w:tcW w:w="2520" w:type="dxa"/>
            <w:vAlign w:val="center"/>
          </w:tcPr>
          <w:p w14:paraId="1F5E3BD5" w14:textId="77777777" w:rsidR="00E04F4F" w:rsidRPr="000C74CF" w:rsidRDefault="00E04F4F" w:rsidP="00864AD9">
            <w:pPr>
              <w:pStyle w:val="TabletextrowsAgency"/>
              <w:jc w:val="center"/>
              <w:rPr>
                <w:rFonts w:ascii="Times New Roman" w:hAnsi="Times New Roman" w:cs="Times New Roman"/>
                <w:sz w:val="20"/>
                <w:szCs w:val="20"/>
                <w:lang w:val="hu-HU"/>
              </w:rPr>
            </w:pPr>
            <w:r w:rsidRPr="000C74CF">
              <w:rPr>
                <w:rFonts w:ascii="Times New Roman" w:hAnsi="Times New Roman" w:cs="Times New Roman"/>
                <w:sz w:val="20"/>
                <w:szCs w:val="20"/>
                <w:lang w:val="hu-HU"/>
              </w:rPr>
              <w:t>1800</w:t>
            </w:r>
          </w:p>
        </w:tc>
        <w:tc>
          <w:tcPr>
            <w:tcW w:w="2515" w:type="dxa"/>
            <w:vMerge/>
            <w:vAlign w:val="center"/>
          </w:tcPr>
          <w:p w14:paraId="7D2A17D1" w14:textId="77777777" w:rsidR="00E04F4F" w:rsidRPr="000C74CF" w:rsidRDefault="00E04F4F" w:rsidP="00864AD9">
            <w:pPr>
              <w:pStyle w:val="TabletextrowsAgency"/>
              <w:jc w:val="center"/>
              <w:rPr>
                <w:rFonts w:ascii="Times New Roman" w:hAnsi="Times New Roman" w:cs="Times New Roman"/>
                <w:sz w:val="20"/>
                <w:szCs w:val="20"/>
                <w:lang w:val="hu-HU"/>
              </w:rPr>
            </w:pPr>
          </w:p>
        </w:tc>
      </w:tr>
      <w:tr w:rsidR="00E04F4F" w:rsidRPr="009F4C52" w14:paraId="45BEAF83" w14:textId="77777777" w:rsidTr="00864AD9">
        <w:trPr>
          <w:trHeight w:val="264"/>
        </w:trPr>
        <w:tc>
          <w:tcPr>
            <w:tcW w:w="3595" w:type="dxa"/>
            <w:gridSpan w:val="2"/>
            <w:vAlign w:val="center"/>
          </w:tcPr>
          <w:p w14:paraId="100E205C" w14:textId="77777777" w:rsidR="00E04F4F" w:rsidRPr="000C74CF" w:rsidRDefault="00E04F4F" w:rsidP="00864AD9">
            <w:pPr>
              <w:pStyle w:val="TabletextrowsAgency"/>
              <w:jc w:val="center"/>
              <w:rPr>
                <w:rFonts w:ascii="Times New Roman" w:hAnsi="Times New Roman" w:cs="Times New Roman"/>
                <w:sz w:val="20"/>
                <w:szCs w:val="20"/>
                <w:lang w:val="hu-HU"/>
              </w:rPr>
            </w:pPr>
            <w:r w:rsidRPr="000C74CF">
              <w:rPr>
                <w:rFonts w:ascii="Times New Roman" w:hAnsi="Times New Roman" w:cs="Times New Roman"/>
                <w:b/>
                <w:bCs/>
                <w:sz w:val="20"/>
                <w:szCs w:val="20"/>
                <w:lang w:val="hu-HU"/>
              </w:rPr>
              <w:t>A ravulizumab kiegészítő dózis időzítése</w:t>
            </w:r>
          </w:p>
        </w:tc>
        <w:tc>
          <w:tcPr>
            <w:tcW w:w="2520" w:type="dxa"/>
            <w:vAlign w:val="center"/>
          </w:tcPr>
          <w:p w14:paraId="08FC23B8" w14:textId="77777777" w:rsidR="00E04F4F" w:rsidRPr="000C74CF" w:rsidRDefault="00E04F4F" w:rsidP="00864AD9">
            <w:pPr>
              <w:pStyle w:val="TabletextrowsAgency"/>
              <w:jc w:val="center"/>
              <w:rPr>
                <w:rFonts w:ascii="Times New Roman" w:hAnsi="Times New Roman" w:cs="Times New Roman"/>
                <w:sz w:val="20"/>
                <w:szCs w:val="20"/>
                <w:lang w:val="hu-HU"/>
              </w:rPr>
            </w:pPr>
            <w:r w:rsidRPr="000C74CF">
              <w:rPr>
                <w:rFonts w:ascii="Times New Roman" w:hAnsi="Times New Roman" w:cs="Times New Roman"/>
                <w:sz w:val="20"/>
                <w:szCs w:val="20"/>
                <w:lang w:val="hu-HU"/>
              </w:rPr>
              <w:t>Az egyes PE- vagy PP- beavatkozások után 4 órán belül</w:t>
            </w:r>
          </w:p>
        </w:tc>
        <w:tc>
          <w:tcPr>
            <w:tcW w:w="2515" w:type="dxa"/>
            <w:vAlign w:val="center"/>
          </w:tcPr>
          <w:p w14:paraId="4BF30975" w14:textId="77777777" w:rsidR="00E04F4F" w:rsidRPr="000C74CF" w:rsidRDefault="00E04F4F" w:rsidP="00864AD9">
            <w:pPr>
              <w:pStyle w:val="TabletextrowsAgency"/>
              <w:jc w:val="center"/>
              <w:rPr>
                <w:rFonts w:ascii="Times New Roman" w:hAnsi="Times New Roman" w:cs="Times New Roman"/>
                <w:sz w:val="20"/>
                <w:szCs w:val="20"/>
                <w:lang w:val="hu-HU"/>
              </w:rPr>
            </w:pPr>
            <w:r w:rsidRPr="000C74CF">
              <w:rPr>
                <w:rFonts w:ascii="Times New Roman" w:hAnsi="Times New Roman" w:cs="Times New Roman"/>
                <w:sz w:val="20"/>
                <w:szCs w:val="20"/>
                <w:lang w:val="hu-HU"/>
              </w:rPr>
              <w:t>Az IVIg-ciklus befejezését követő 4 órán belül</w:t>
            </w:r>
          </w:p>
        </w:tc>
      </w:tr>
    </w:tbl>
    <w:p w14:paraId="3F5FFE8B" w14:textId="77777777" w:rsidR="00E04F4F" w:rsidRPr="000C74CF" w:rsidRDefault="00E04F4F" w:rsidP="00864AD9">
      <w:pPr>
        <w:spacing w:line="240" w:lineRule="auto"/>
        <w:rPr>
          <w:bCs/>
          <w:iCs/>
          <w:sz w:val="20"/>
          <w:lang w:val="hu-HU"/>
        </w:rPr>
      </w:pPr>
      <w:r w:rsidRPr="000C74CF">
        <w:rPr>
          <w:bCs/>
          <w:iCs/>
          <w:sz w:val="20"/>
          <w:lang w:val="hu-HU"/>
        </w:rPr>
        <w:t>Rövidítések: IVIg = intravénás immunglobulin, kg = kilogramm, PE = plazmacsere, PP = plasmapheresis</w:t>
      </w:r>
    </w:p>
    <w:p w14:paraId="60B4FF0C" w14:textId="77777777" w:rsidR="00E04F4F" w:rsidRPr="000C74CF" w:rsidRDefault="00E04F4F" w:rsidP="00864AD9">
      <w:pPr>
        <w:spacing w:line="240" w:lineRule="auto"/>
        <w:rPr>
          <w:bCs/>
          <w:iCs/>
          <w:szCs w:val="22"/>
          <w:lang w:val="hu-HU"/>
        </w:rPr>
      </w:pPr>
    </w:p>
    <w:p w14:paraId="1AA9666C" w14:textId="77777777" w:rsidR="00E04F4F" w:rsidRPr="000C74CF" w:rsidRDefault="00E04F4F" w:rsidP="00864AD9">
      <w:pPr>
        <w:keepNext/>
        <w:spacing w:line="240" w:lineRule="auto"/>
        <w:rPr>
          <w:szCs w:val="22"/>
          <w:u w:val="single"/>
          <w:lang w:val="hu-HU"/>
        </w:rPr>
      </w:pPr>
      <w:r w:rsidRPr="000C74CF">
        <w:rPr>
          <w:szCs w:val="22"/>
          <w:u w:val="single"/>
          <w:lang w:val="hu-HU"/>
        </w:rPr>
        <w:t>Különleges betegcsoportok</w:t>
      </w:r>
      <w:r w:rsidRPr="000C74CF" w:rsidDel="00544D0F">
        <w:rPr>
          <w:szCs w:val="22"/>
          <w:u w:val="single"/>
          <w:lang w:val="hu-HU"/>
        </w:rPr>
        <w:t xml:space="preserve"> </w:t>
      </w:r>
    </w:p>
    <w:p w14:paraId="6FCB08C2" w14:textId="77777777" w:rsidR="00E04F4F" w:rsidRPr="000C74CF" w:rsidRDefault="00E04F4F" w:rsidP="00864AD9">
      <w:pPr>
        <w:keepNext/>
        <w:spacing w:line="240" w:lineRule="auto"/>
        <w:rPr>
          <w:i/>
          <w:iCs/>
          <w:szCs w:val="22"/>
          <w:lang w:val="hu-HU"/>
        </w:rPr>
      </w:pPr>
    </w:p>
    <w:p w14:paraId="5B1BFE46" w14:textId="77777777" w:rsidR="00E04F4F" w:rsidRPr="000C74CF" w:rsidRDefault="00E04F4F" w:rsidP="00864AD9">
      <w:pPr>
        <w:keepNext/>
        <w:spacing w:line="240" w:lineRule="auto"/>
        <w:rPr>
          <w:i/>
          <w:szCs w:val="22"/>
          <w:lang w:val="hu-HU"/>
        </w:rPr>
      </w:pPr>
      <w:r w:rsidRPr="000C74CF">
        <w:rPr>
          <w:i/>
          <w:iCs/>
          <w:szCs w:val="22"/>
          <w:lang w:val="hu-HU"/>
        </w:rPr>
        <w:t>Idősek</w:t>
      </w:r>
    </w:p>
    <w:p w14:paraId="5BF6B0C0" w14:textId="77777777" w:rsidR="00E04F4F" w:rsidRPr="000C74CF" w:rsidRDefault="00E04F4F" w:rsidP="00864AD9">
      <w:pPr>
        <w:spacing w:line="240" w:lineRule="auto"/>
        <w:rPr>
          <w:szCs w:val="22"/>
          <w:lang w:val="hu-HU"/>
        </w:rPr>
      </w:pPr>
      <w:r w:rsidRPr="000C74CF">
        <w:rPr>
          <w:szCs w:val="22"/>
          <w:lang w:val="hu-HU"/>
        </w:rPr>
        <w:t>A 65 éves és ennél idősebb, PNH</w:t>
      </w:r>
      <w:r w:rsidRPr="000C74CF">
        <w:rPr>
          <w:szCs w:val="22"/>
          <w:lang w:val="hu-HU"/>
        </w:rPr>
        <w:noBreakHyphen/>
        <w:t>ban, aHUS</w:t>
      </w:r>
      <w:r w:rsidRPr="000C74CF">
        <w:rPr>
          <w:szCs w:val="22"/>
          <w:lang w:val="hu-HU"/>
        </w:rPr>
        <w:noBreakHyphen/>
        <w:t>ban, gMG</w:t>
      </w:r>
      <w:r w:rsidRPr="000C74CF">
        <w:rPr>
          <w:szCs w:val="22"/>
          <w:lang w:val="hu-HU"/>
        </w:rPr>
        <w:noBreakHyphen/>
        <w:t>ben vagy NMOSD</w:t>
      </w:r>
      <w:r w:rsidRPr="000C74CF">
        <w:rPr>
          <w:szCs w:val="22"/>
          <w:lang w:val="hu-HU"/>
        </w:rPr>
        <w:noBreakHyphen/>
        <w:t>ben szenvedő betegeknél nincs szükség dózismódosításra. Nincsenek arra vonatkozó adatok, hogy az idősebb betegek kezelésekor bármilyen különleges óvintézkedésre lenne szükség, jóllehet a ravulizumab alkalmazásával kapcsolatos klinikai vizsgálati tapasztalatok a PNH</w:t>
      </w:r>
      <w:r w:rsidRPr="000C74CF">
        <w:rPr>
          <w:szCs w:val="22"/>
          <w:lang w:val="hu-HU"/>
        </w:rPr>
        <w:noBreakHyphen/>
        <w:t>ban, aHUS</w:t>
      </w:r>
      <w:r w:rsidRPr="000C74CF">
        <w:rPr>
          <w:szCs w:val="22"/>
          <w:lang w:val="hu-HU"/>
        </w:rPr>
        <w:noBreakHyphen/>
        <w:t>ban vagy NMOSD</w:t>
      </w:r>
      <w:r w:rsidRPr="000C74CF">
        <w:rPr>
          <w:szCs w:val="22"/>
          <w:lang w:val="hu-HU"/>
        </w:rPr>
        <w:noBreakHyphen/>
        <w:t>ben szenvedő idős betegcsoportnál korlátozottak.</w:t>
      </w:r>
    </w:p>
    <w:p w14:paraId="21E7901E" w14:textId="77777777" w:rsidR="00E04F4F" w:rsidRPr="000C74CF" w:rsidRDefault="00E04F4F" w:rsidP="00864AD9">
      <w:pPr>
        <w:spacing w:line="240" w:lineRule="auto"/>
        <w:rPr>
          <w:szCs w:val="22"/>
          <w:u w:val="single"/>
          <w:lang w:val="hu-HU"/>
        </w:rPr>
      </w:pPr>
    </w:p>
    <w:p w14:paraId="4B90849F" w14:textId="77777777" w:rsidR="00E04F4F" w:rsidRPr="000C74CF" w:rsidRDefault="00E04F4F" w:rsidP="00864AD9">
      <w:pPr>
        <w:keepNext/>
        <w:spacing w:line="240" w:lineRule="auto"/>
        <w:rPr>
          <w:i/>
          <w:szCs w:val="22"/>
          <w:lang w:val="hu-HU"/>
        </w:rPr>
      </w:pPr>
      <w:r w:rsidRPr="000C74CF">
        <w:rPr>
          <w:i/>
          <w:iCs/>
          <w:szCs w:val="22"/>
          <w:lang w:val="hu-HU"/>
        </w:rPr>
        <w:t>Vesekárosodás</w:t>
      </w:r>
    </w:p>
    <w:p w14:paraId="023CAAAC" w14:textId="77777777" w:rsidR="00E04F4F" w:rsidRPr="000C74CF" w:rsidRDefault="00E04F4F" w:rsidP="00864AD9">
      <w:pPr>
        <w:spacing w:line="240" w:lineRule="auto"/>
        <w:rPr>
          <w:szCs w:val="22"/>
          <w:lang w:val="hu-HU"/>
        </w:rPr>
      </w:pPr>
      <w:r w:rsidRPr="000C74CF">
        <w:rPr>
          <w:szCs w:val="22"/>
          <w:lang w:val="hu-HU"/>
        </w:rPr>
        <w:t>Vesekárosodásban szenvedő betegeknél dózismódosítás nem szükséges (lásd 5.2 pont).</w:t>
      </w:r>
    </w:p>
    <w:p w14:paraId="6C6C32F7" w14:textId="77777777" w:rsidR="00E04F4F" w:rsidRPr="000C74CF" w:rsidRDefault="00E04F4F" w:rsidP="00864AD9">
      <w:pPr>
        <w:spacing w:line="240" w:lineRule="auto"/>
        <w:rPr>
          <w:szCs w:val="22"/>
          <w:lang w:val="hu-HU"/>
        </w:rPr>
      </w:pPr>
    </w:p>
    <w:p w14:paraId="0DEC2D90" w14:textId="77777777" w:rsidR="00E04F4F" w:rsidRPr="000C74CF" w:rsidRDefault="00E04F4F" w:rsidP="00864AD9">
      <w:pPr>
        <w:keepNext/>
        <w:spacing w:line="240" w:lineRule="auto"/>
        <w:rPr>
          <w:i/>
          <w:szCs w:val="22"/>
          <w:lang w:val="hu-HU"/>
        </w:rPr>
      </w:pPr>
      <w:r w:rsidRPr="000C74CF">
        <w:rPr>
          <w:i/>
          <w:iCs/>
          <w:szCs w:val="22"/>
          <w:lang w:val="hu-HU"/>
        </w:rPr>
        <w:t>Májkárosodás</w:t>
      </w:r>
    </w:p>
    <w:p w14:paraId="389CB339" w14:textId="77777777" w:rsidR="00E04F4F" w:rsidRPr="000C74CF" w:rsidRDefault="00E04F4F" w:rsidP="00864AD9">
      <w:pPr>
        <w:spacing w:line="240" w:lineRule="auto"/>
        <w:rPr>
          <w:szCs w:val="22"/>
          <w:lang w:val="hu-HU"/>
        </w:rPr>
      </w:pPr>
      <w:r w:rsidRPr="000C74CF">
        <w:rPr>
          <w:lang w:val="hu-HU"/>
        </w:rPr>
        <w:t>A</w:t>
      </w:r>
      <w:r w:rsidRPr="000C74CF">
        <w:rPr>
          <w:szCs w:val="22"/>
          <w:lang w:val="hu-HU"/>
        </w:rPr>
        <w:t xml:space="preserve"> ravulizumab </w:t>
      </w:r>
      <w:r w:rsidRPr="000C74CF">
        <w:rPr>
          <w:lang w:val="hu-HU"/>
        </w:rPr>
        <w:t>biztonságosságát és hatásosságát májkárosodásban szenvedő betegeknél nem vizsgálták, a farmakokinetikai adatok azonban arra utalnak, hogy májkárosodásban szenvedő betegeknél dózismódosítás nem szükséges.</w:t>
      </w:r>
    </w:p>
    <w:p w14:paraId="6E94573D" w14:textId="77777777" w:rsidR="00E04F4F" w:rsidRPr="000C74CF" w:rsidRDefault="00E04F4F" w:rsidP="00864AD9">
      <w:pPr>
        <w:spacing w:line="240" w:lineRule="auto"/>
        <w:rPr>
          <w:szCs w:val="22"/>
          <w:u w:val="single"/>
          <w:lang w:val="hu-HU"/>
        </w:rPr>
      </w:pPr>
    </w:p>
    <w:p w14:paraId="4BE3AE94" w14:textId="77777777" w:rsidR="00E04F4F" w:rsidRPr="000C74CF" w:rsidRDefault="00E04F4F" w:rsidP="00864AD9">
      <w:pPr>
        <w:keepNext/>
        <w:spacing w:line="240" w:lineRule="auto"/>
        <w:rPr>
          <w:szCs w:val="22"/>
          <w:u w:val="single"/>
          <w:lang w:val="hu-HU"/>
        </w:rPr>
      </w:pPr>
      <w:r w:rsidRPr="000C74CF">
        <w:rPr>
          <w:szCs w:val="22"/>
          <w:u w:val="single"/>
          <w:lang w:val="hu-HU"/>
        </w:rPr>
        <w:t>Gyermekek és serdülők</w:t>
      </w:r>
    </w:p>
    <w:p w14:paraId="78AD417F" w14:textId="77777777" w:rsidR="00E04F4F" w:rsidRPr="000C74CF" w:rsidRDefault="00E04F4F" w:rsidP="00864AD9">
      <w:pPr>
        <w:rPr>
          <w:szCs w:val="22"/>
          <w:lang w:val="hu-HU"/>
        </w:rPr>
      </w:pPr>
    </w:p>
    <w:p w14:paraId="29B6AE42" w14:textId="77777777" w:rsidR="00E04F4F" w:rsidRPr="000C74CF" w:rsidRDefault="00E04F4F" w:rsidP="00864AD9">
      <w:pPr>
        <w:autoSpaceDE w:val="0"/>
        <w:autoSpaceDN w:val="0"/>
        <w:adjustRightInd w:val="0"/>
        <w:spacing w:line="240" w:lineRule="auto"/>
        <w:rPr>
          <w:szCs w:val="22"/>
          <w:lang w:val="hu-HU"/>
        </w:rPr>
      </w:pPr>
      <w:r w:rsidRPr="000C74CF">
        <w:rPr>
          <w:szCs w:val="22"/>
          <w:lang w:val="hu-HU"/>
        </w:rPr>
        <w:t xml:space="preserve">A ravulizumab biztonságosságát és hatásosságát PNH-ban vagy aHUS-ban szenvedő, 10 kg-nál alacsonyabb testtömegű </w:t>
      </w:r>
      <w:r w:rsidRPr="000C74CF">
        <w:rPr>
          <w:lang w:val="hu-HU"/>
        </w:rPr>
        <w:t>gyermekek</w:t>
      </w:r>
      <w:r w:rsidRPr="000C74CF">
        <w:rPr>
          <w:szCs w:val="22"/>
          <w:lang w:val="hu-HU"/>
        </w:rPr>
        <w:t xml:space="preserve"> esetében nem igazolták. A jelenleg elérhető adatok a 4.8 pontban kerülnek ismertetésre, de adagolásra vonatkozó ajánlások nem tehetők.</w:t>
      </w:r>
    </w:p>
    <w:p w14:paraId="6047DD09" w14:textId="77777777" w:rsidR="00E04F4F" w:rsidRPr="000C74CF" w:rsidRDefault="00E04F4F" w:rsidP="00864AD9">
      <w:pPr>
        <w:autoSpaceDE w:val="0"/>
        <w:autoSpaceDN w:val="0"/>
        <w:adjustRightInd w:val="0"/>
        <w:spacing w:line="240" w:lineRule="auto"/>
        <w:rPr>
          <w:szCs w:val="22"/>
          <w:lang w:val="hu-HU"/>
        </w:rPr>
      </w:pPr>
    </w:p>
    <w:p w14:paraId="3FF791EA" w14:textId="77777777" w:rsidR="00E04F4F" w:rsidRPr="000C74CF" w:rsidRDefault="00E04F4F" w:rsidP="00864AD9">
      <w:pPr>
        <w:autoSpaceDE w:val="0"/>
        <w:autoSpaceDN w:val="0"/>
        <w:adjustRightInd w:val="0"/>
        <w:spacing w:line="240" w:lineRule="auto"/>
        <w:rPr>
          <w:szCs w:val="22"/>
          <w:lang w:val="hu-HU"/>
        </w:rPr>
      </w:pPr>
      <w:r w:rsidRPr="000C74CF">
        <w:rPr>
          <w:szCs w:val="22"/>
          <w:lang w:val="hu-HU"/>
        </w:rPr>
        <w:t>A ravulizumab biztonságosságát és hatásosságát gMG-ben vagy NMOSD</w:t>
      </w:r>
      <w:r w:rsidRPr="000C74CF">
        <w:rPr>
          <w:szCs w:val="22"/>
          <w:lang w:val="hu-HU"/>
        </w:rPr>
        <w:noBreakHyphen/>
        <w:t xml:space="preserve">ben szenvedő </w:t>
      </w:r>
      <w:r w:rsidRPr="000C74CF">
        <w:rPr>
          <w:lang w:val="hu-HU"/>
        </w:rPr>
        <w:t>gyermekek</w:t>
      </w:r>
      <w:r>
        <w:rPr>
          <w:lang w:val="hu-HU"/>
        </w:rPr>
        <w:t xml:space="preserve"> és serdülők</w:t>
      </w:r>
      <w:r w:rsidRPr="000C74CF">
        <w:rPr>
          <w:lang w:val="hu-HU"/>
        </w:rPr>
        <w:t xml:space="preserve"> </w:t>
      </w:r>
      <w:r w:rsidRPr="000C74CF">
        <w:rPr>
          <w:szCs w:val="22"/>
          <w:lang w:val="hu-HU"/>
        </w:rPr>
        <w:t xml:space="preserve">esetében nem igazolták. </w:t>
      </w:r>
      <w:r w:rsidRPr="000C74CF">
        <w:rPr>
          <w:lang w:val="hu-HU"/>
        </w:rPr>
        <w:t>Nincsenek rendelkezésre álló adatok.</w:t>
      </w:r>
    </w:p>
    <w:p w14:paraId="17A58A36" w14:textId="77777777" w:rsidR="00E04F4F" w:rsidRPr="000C74CF" w:rsidRDefault="00E04F4F" w:rsidP="00864AD9">
      <w:pPr>
        <w:keepNext/>
        <w:spacing w:line="240" w:lineRule="auto"/>
        <w:rPr>
          <w:szCs w:val="22"/>
          <w:lang w:val="hu-HU"/>
        </w:rPr>
      </w:pPr>
    </w:p>
    <w:p w14:paraId="44B4090B" w14:textId="77777777" w:rsidR="00E04F4F" w:rsidRPr="000C74CF" w:rsidRDefault="00E04F4F" w:rsidP="00864AD9">
      <w:pPr>
        <w:keepNext/>
        <w:spacing w:line="240" w:lineRule="auto"/>
        <w:rPr>
          <w:szCs w:val="22"/>
          <w:u w:val="single"/>
          <w:lang w:val="hu-HU"/>
        </w:rPr>
      </w:pPr>
      <w:r w:rsidRPr="000C74CF">
        <w:rPr>
          <w:szCs w:val="22"/>
          <w:u w:val="single"/>
          <w:lang w:val="hu-HU"/>
        </w:rPr>
        <w:t xml:space="preserve">Az alkalmazás módja </w:t>
      </w:r>
    </w:p>
    <w:p w14:paraId="49CBB327" w14:textId="77777777" w:rsidR="00E04F4F" w:rsidRPr="000C74CF" w:rsidRDefault="00E04F4F" w:rsidP="00864AD9">
      <w:pPr>
        <w:keepNext/>
        <w:autoSpaceDE w:val="0"/>
        <w:autoSpaceDN w:val="0"/>
        <w:adjustRightInd w:val="0"/>
        <w:spacing w:line="240" w:lineRule="auto"/>
        <w:rPr>
          <w:szCs w:val="22"/>
          <w:lang w:val="hu-HU"/>
        </w:rPr>
      </w:pPr>
    </w:p>
    <w:p w14:paraId="26A4B5F0" w14:textId="77777777" w:rsidR="00E04F4F" w:rsidRPr="000C74CF" w:rsidRDefault="00E04F4F" w:rsidP="00864AD9">
      <w:pPr>
        <w:autoSpaceDE w:val="0"/>
        <w:autoSpaceDN w:val="0"/>
        <w:adjustRightInd w:val="0"/>
        <w:spacing w:line="240" w:lineRule="auto"/>
        <w:rPr>
          <w:szCs w:val="22"/>
          <w:lang w:val="hu-HU"/>
        </w:rPr>
      </w:pPr>
      <w:r w:rsidRPr="000C74CF">
        <w:rPr>
          <w:szCs w:val="22"/>
          <w:lang w:val="hu-HU"/>
        </w:rPr>
        <w:t xml:space="preserve">Kizárólag intravénás infúzióban alkalmazható. </w:t>
      </w:r>
    </w:p>
    <w:p w14:paraId="17E478B4" w14:textId="4AE07D49" w:rsidR="00E04F4F" w:rsidRPr="000C74CF" w:rsidRDefault="00E04F4F" w:rsidP="00864AD9">
      <w:pPr>
        <w:autoSpaceDE w:val="0"/>
        <w:autoSpaceDN w:val="0"/>
        <w:adjustRightInd w:val="0"/>
        <w:spacing w:line="240" w:lineRule="auto"/>
        <w:rPr>
          <w:szCs w:val="22"/>
          <w:lang w:val="hu-HU"/>
        </w:rPr>
      </w:pPr>
      <w:r w:rsidRPr="000C74CF">
        <w:rPr>
          <w:szCs w:val="22"/>
          <w:lang w:val="hu-HU"/>
        </w:rPr>
        <w:t>Ezt a gyógyszert 0,2 µm pórusméretű szűrőn keresztül kell beadni, és nem szabad intravénás lökés vagy bólus injekció formájában beadni.</w:t>
      </w:r>
      <w:ins w:id="8" w:author="Author">
        <w:r>
          <w:rPr>
            <w:szCs w:val="22"/>
            <w:lang w:val="hu-HU"/>
          </w:rPr>
          <w:t xml:space="preserve"> </w:t>
        </w:r>
        <w:r w:rsidRPr="000B71FA">
          <w:rPr>
            <w:szCs w:val="22"/>
            <w:lang w:val="hu-HU"/>
          </w:rPr>
          <w:t xml:space="preserve">Az Ultomiris beadása után az egész </w:t>
        </w:r>
        <w:r>
          <w:rPr>
            <w:szCs w:val="22"/>
            <w:lang w:val="hu-HU"/>
          </w:rPr>
          <w:t xml:space="preserve">infúziós </w:t>
        </w:r>
        <w:r w:rsidRPr="000B71FA">
          <w:rPr>
            <w:szCs w:val="22"/>
            <w:lang w:val="hu-HU"/>
          </w:rPr>
          <w:t>vezetéket öblítse át 0,9%</w:t>
        </w:r>
        <w:r>
          <w:rPr>
            <w:szCs w:val="22"/>
            <w:lang w:val="hu-HU"/>
          </w:rPr>
          <w:t>-os</w:t>
        </w:r>
        <w:r w:rsidRPr="000B71FA">
          <w:rPr>
            <w:szCs w:val="22"/>
            <w:lang w:val="hu-HU"/>
          </w:rPr>
          <w:t xml:space="preserve"> nátrium-klorid injekcióval</w:t>
        </w:r>
        <w:r>
          <w:rPr>
            <w:szCs w:val="22"/>
            <w:lang w:val="hu-HU"/>
          </w:rPr>
          <w:t xml:space="preserve"> (USP, </w:t>
        </w:r>
        <w:del w:id="9" w:author="Author">
          <w:r w:rsidDel="00864AD9">
            <w:rPr>
              <w:szCs w:val="22"/>
              <w:lang w:val="hu-HU"/>
            </w:rPr>
            <w:delText>Amerikai</w:delText>
          </w:r>
        </w:del>
        <w:r w:rsidR="00864AD9">
          <w:rPr>
            <w:szCs w:val="22"/>
            <w:lang w:val="hu-HU"/>
          </w:rPr>
          <w:t>Egyesült Államok</w:t>
        </w:r>
        <w:r>
          <w:rPr>
            <w:szCs w:val="22"/>
            <w:lang w:val="hu-HU"/>
          </w:rPr>
          <w:t xml:space="preserve"> Gyógyszerkönyv</w:t>
        </w:r>
        <w:r w:rsidR="00864AD9">
          <w:rPr>
            <w:szCs w:val="22"/>
            <w:lang w:val="hu-HU"/>
          </w:rPr>
          <w:t>e</w:t>
        </w:r>
        <w:r>
          <w:rPr>
            <w:szCs w:val="22"/>
            <w:lang w:val="hu-HU"/>
          </w:rPr>
          <w:t>).</w:t>
        </w:r>
      </w:ins>
    </w:p>
    <w:p w14:paraId="32F753EE" w14:textId="77777777" w:rsidR="00E04F4F" w:rsidRPr="000C74CF" w:rsidRDefault="00E04F4F" w:rsidP="00864AD9">
      <w:pPr>
        <w:autoSpaceDE w:val="0"/>
        <w:autoSpaceDN w:val="0"/>
        <w:adjustRightInd w:val="0"/>
        <w:spacing w:line="240" w:lineRule="auto"/>
        <w:rPr>
          <w:szCs w:val="22"/>
          <w:lang w:val="hu-HU"/>
        </w:rPr>
      </w:pPr>
    </w:p>
    <w:p w14:paraId="555B9053" w14:textId="77777777" w:rsidR="00E04F4F" w:rsidRPr="000C74CF" w:rsidRDefault="00E04F4F" w:rsidP="00864AD9">
      <w:pPr>
        <w:autoSpaceDE w:val="0"/>
        <w:autoSpaceDN w:val="0"/>
        <w:adjustRightInd w:val="0"/>
        <w:spacing w:line="240" w:lineRule="auto"/>
        <w:rPr>
          <w:szCs w:val="22"/>
          <w:lang w:val="hu-HU"/>
        </w:rPr>
      </w:pPr>
      <w:r w:rsidRPr="000C74CF">
        <w:rPr>
          <w:szCs w:val="22"/>
          <w:lang w:val="hu-HU"/>
        </w:rPr>
        <w:t>A 3 ml</w:t>
      </w:r>
      <w:r w:rsidRPr="000C74CF">
        <w:rPr>
          <w:szCs w:val="22"/>
          <w:lang w:val="hu-HU"/>
        </w:rPr>
        <w:noBreakHyphen/>
        <w:t>es és 11 ml</w:t>
      </w:r>
      <w:r w:rsidRPr="000C74CF">
        <w:rPr>
          <w:szCs w:val="22"/>
          <w:lang w:val="hu-HU"/>
        </w:rPr>
        <w:noBreakHyphen/>
        <w:t xml:space="preserve">es injekciós üveges kiszerelésben elérhető Ultomiris </w:t>
      </w:r>
      <w:r w:rsidRPr="000C74CF">
        <w:rPr>
          <w:lang w:val="hu-HU"/>
        </w:rPr>
        <w:t>koncentrátum oldatos infúzióhoz készítményt</w:t>
      </w:r>
      <w:r w:rsidRPr="000C74CF">
        <w:rPr>
          <w:szCs w:val="22"/>
          <w:lang w:val="hu-HU"/>
        </w:rPr>
        <w:t xml:space="preserve"> 50 mg/ml</w:t>
      </w:r>
      <w:r w:rsidRPr="000C74CF">
        <w:rPr>
          <w:szCs w:val="22"/>
          <w:lang w:val="hu-HU"/>
        </w:rPr>
        <w:noBreakHyphen/>
        <w:t xml:space="preserve">es végkoncentrációra kell hígítani. Hígítást követően az Ultomiris-t intravénás infúzióban, fecskendő típusú pumpával vagy infúziós pumpával kell beadni minimum 0,17–1,3 óra (10–75 perc) alatt a testtömegtől függően (lásd az alábbi </w:t>
      </w:r>
      <w:r>
        <w:rPr>
          <w:szCs w:val="22"/>
          <w:lang w:val="hu-HU"/>
        </w:rPr>
        <w:t>5</w:t>
      </w:r>
      <w:r w:rsidRPr="000C74CF">
        <w:rPr>
          <w:szCs w:val="22"/>
          <w:lang w:val="hu-HU"/>
        </w:rPr>
        <w:t xml:space="preserve">. és </w:t>
      </w:r>
      <w:r>
        <w:rPr>
          <w:szCs w:val="22"/>
          <w:lang w:val="hu-HU"/>
        </w:rPr>
        <w:t>6</w:t>
      </w:r>
      <w:r w:rsidRPr="000C74CF">
        <w:rPr>
          <w:szCs w:val="22"/>
          <w:lang w:val="hu-HU"/>
        </w:rPr>
        <w:t>. táblázatot).</w:t>
      </w:r>
    </w:p>
    <w:p w14:paraId="34BCA934" w14:textId="77777777" w:rsidR="00E04F4F" w:rsidRPr="000C74CF" w:rsidRDefault="00E04F4F" w:rsidP="00864AD9">
      <w:pPr>
        <w:widowControl w:val="0"/>
        <w:spacing w:line="240" w:lineRule="auto"/>
        <w:ind w:left="1440" w:hanging="1440"/>
        <w:rPr>
          <w:szCs w:val="22"/>
          <w:lang w:val="hu-HU"/>
        </w:rPr>
      </w:pPr>
    </w:p>
    <w:p w14:paraId="44B3FCB1" w14:textId="77777777" w:rsidR="00E04F4F" w:rsidRPr="000C74CF" w:rsidRDefault="00E04F4F" w:rsidP="00864AD9">
      <w:pPr>
        <w:keepNext/>
        <w:widowControl w:val="0"/>
        <w:spacing w:line="240" w:lineRule="auto"/>
        <w:ind w:left="1440" w:hanging="1440"/>
        <w:rPr>
          <w:b/>
          <w:bCs/>
          <w:szCs w:val="22"/>
          <w:lang w:val="hu-HU"/>
        </w:rPr>
      </w:pPr>
      <w:r>
        <w:rPr>
          <w:b/>
          <w:bCs/>
          <w:lang w:val="hu-HU"/>
        </w:rPr>
        <w:lastRenderedPageBreak/>
        <w:t>5</w:t>
      </w:r>
      <w:r w:rsidRPr="000C74CF">
        <w:rPr>
          <w:b/>
          <w:bCs/>
          <w:lang w:val="hu-HU"/>
        </w:rPr>
        <w:t>. táblázat:</w:t>
      </w:r>
      <w:r w:rsidRPr="000C74CF">
        <w:rPr>
          <w:b/>
          <w:bCs/>
          <w:lang w:val="hu-HU"/>
        </w:rPr>
        <w:tab/>
        <w:t xml:space="preserve">Az </w:t>
      </w:r>
      <w:r w:rsidRPr="000C74CF">
        <w:rPr>
          <w:b/>
          <w:bCs/>
          <w:szCs w:val="22"/>
          <w:lang w:val="hu-HU"/>
        </w:rPr>
        <w:t xml:space="preserve">Ultomiris dózisának </w:t>
      </w:r>
      <w:r w:rsidRPr="000C74CF">
        <w:rPr>
          <w:b/>
          <w:bCs/>
          <w:lang w:val="hu-HU"/>
        </w:rPr>
        <w:t>beadási sebessége</w:t>
      </w:r>
    </w:p>
    <w:tbl>
      <w:tblPr>
        <w:tblW w:w="89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40"/>
        <w:gridCol w:w="1633"/>
        <w:gridCol w:w="1894"/>
        <w:gridCol w:w="1763"/>
        <w:gridCol w:w="2025"/>
      </w:tblGrid>
      <w:tr w:rsidR="00E04F4F" w:rsidRPr="009F4C52" w14:paraId="578E2620" w14:textId="77777777" w:rsidTr="00864AD9">
        <w:trPr>
          <w:trHeight w:val="756"/>
        </w:trPr>
        <w:tc>
          <w:tcPr>
            <w:tcW w:w="1640" w:type="dxa"/>
            <w:tcBorders>
              <w:top w:val="single" w:sz="4" w:space="0" w:color="auto"/>
              <w:left w:val="single" w:sz="4" w:space="0" w:color="auto"/>
              <w:bottom w:val="single" w:sz="4" w:space="0" w:color="auto"/>
              <w:right w:val="single" w:sz="4" w:space="0" w:color="auto"/>
            </w:tcBorders>
            <w:hideMark/>
          </w:tcPr>
          <w:p w14:paraId="47F1F31C" w14:textId="77777777" w:rsidR="00E04F4F" w:rsidRPr="000C74CF" w:rsidRDefault="00E04F4F" w:rsidP="00864AD9">
            <w:pPr>
              <w:keepNext/>
              <w:autoSpaceDE w:val="0"/>
              <w:autoSpaceDN w:val="0"/>
              <w:adjustRightInd w:val="0"/>
              <w:spacing w:line="240" w:lineRule="auto"/>
              <w:jc w:val="center"/>
              <w:rPr>
                <w:b/>
                <w:sz w:val="20"/>
                <w:lang w:val="hu-HU"/>
              </w:rPr>
            </w:pPr>
            <w:r w:rsidRPr="000C74CF">
              <w:rPr>
                <w:b/>
                <w:bCs/>
                <w:sz w:val="20"/>
                <w:lang w:val="hu-HU"/>
              </w:rPr>
              <w:t>Testtömegtar-tomány (kg)</w:t>
            </w:r>
            <w:r w:rsidRPr="000C74CF">
              <w:rPr>
                <w:b/>
                <w:bCs/>
                <w:sz w:val="20"/>
                <w:vertAlign w:val="superscript"/>
                <w:lang w:val="hu-HU"/>
              </w:rPr>
              <w:t>a</w:t>
            </w:r>
          </w:p>
        </w:tc>
        <w:tc>
          <w:tcPr>
            <w:tcW w:w="1633" w:type="dxa"/>
            <w:tcBorders>
              <w:top w:val="single" w:sz="4" w:space="0" w:color="auto"/>
              <w:left w:val="single" w:sz="4" w:space="0" w:color="auto"/>
              <w:bottom w:val="single" w:sz="4" w:space="0" w:color="auto"/>
              <w:right w:val="single" w:sz="4" w:space="0" w:color="auto"/>
            </w:tcBorders>
            <w:hideMark/>
          </w:tcPr>
          <w:p w14:paraId="280846B9" w14:textId="77777777" w:rsidR="00E04F4F" w:rsidRPr="000C74CF" w:rsidRDefault="00E04F4F" w:rsidP="00864AD9">
            <w:pPr>
              <w:keepNext/>
              <w:autoSpaceDE w:val="0"/>
              <w:autoSpaceDN w:val="0"/>
              <w:adjustRightInd w:val="0"/>
              <w:spacing w:line="240" w:lineRule="auto"/>
              <w:jc w:val="center"/>
              <w:rPr>
                <w:b/>
                <w:sz w:val="20"/>
                <w:lang w:val="hu-HU"/>
              </w:rPr>
            </w:pPr>
            <w:r w:rsidRPr="000C74CF">
              <w:rPr>
                <w:b/>
                <w:bCs/>
                <w:sz w:val="20"/>
                <w:lang w:val="hu-HU"/>
              </w:rPr>
              <w:t>Telítő dózis(mg)</w:t>
            </w:r>
          </w:p>
        </w:tc>
        <w:tc>
          <w:tcPr>
            <w:tcW w:w="1894" w:type="dxa"/>
            <w:tcBorders>
              <w:top w:val="single" w:sz="4" w:space="0" w:color="auto"/>
              <w:left w:val="single" w:sz="4" w:space="0" w:color="auto"/>
              <w:bottom w:val="single" w:sz="4" w:space="0" w:color="auto"/>
              <w:right w:val="single" w:sz="4" w:space="0" w:color="auto"/>
            </w:tcBorders>
          </w:tcPr>
          <w:p w14:paraId="608E00F8" w14:textId="77777777" w:rsidR="00E04F4F" w:rsidRPr="000C74CF" w:rsidRDefault="00E04F4F" w:rsidP="00864AD9">
            <w:pPr>
              <w:keepNext/>
              <w:autoSpaceDE w:val="0"/>
              <w:autoSpaceDN w:val="0"/>
              <w:adjustRightInd w:val="0"/>
              <w:spacing w:line="240" w:lineRule="auto"/>
              <w:jc w:val="center"/>
              <w:rPr>
                <w:b/>
                <w:sz w:val="20"/>
                <w:lang w:val="hu-HU"/>
              </w:rPr>
            </w:pPr>
            <w:r w:rsidRPr="000C74CF">
              <w:rPr>
                <w:b/>
                <w:bCs/>
                <w:sz w:val="20"/>
                <w:lang w:val="hu-HU"/>
              </w:rPr>
              <w:t>Az infúzió minimális időtartama percben (óra)</w:t>
            </w:r>
          </w:p>
        </w:tc>
        <w:tc>
          <w:tcPr>
            <w:tcW w:w="1763" w:type="dxa"/>
            <w:tcBorders>
              <w:top w:val="single" w:sz="4" w:space="0" w:color="auto"/>
              <w:left w:val="single" w:sz="4" w:space="0" w:color="auto"/>
              <w:bottom w:val="single" w:sz="4" w:space="0" w:color="auto"/>
              <w:right w:val="single" w:sz="4" w:space="0" w:color="auto"/>
            </w:tcBorders>
            <w:hideMark/>
          </w:tcPr>
          <w:p w14:paraId="42C81B29" w14:textId="77777777" w:rsidR="00E04F4F" w:rsidRPr="000C74CF" w:rsidRDefault="00E04F4F" w:rsidP="00864AD9">
            <w:pPr>
              <w:keepNext/>
              <w:autoSpaceDE w:val="0"/>
              <w:autoSpaceDN w:val="0"/>
              <w:adjustRightInd w:val="0"/>
              <w:spacing w:line="240" w:lineRule="auto"/>
              <w:jc w:val="center"/>
              <w:rPr>
                <w:b/>
                <w:bCs/>
                <w:sz w:val="20"/>
                <w:lang w:val="hu-HU"/>
              </w:rPr>
            </w:pPr>
            <w:r w:rsidRPr="000C74CF">
              <w:rPr>
                <w:b/>
                <w:bCs/>
                <w:sz w:val="20"/>
                <w:lang w:val="hu-HU"/>
              </w:rPr>
              <w:t>Fenntartó</w:t>
            </w:r>
          </w:p>
          <w:p w14:paraId="11C6D168" w14:textId="77777777" w:rsidR="00E04F4F" w:rsidRPr="000C74CF" w:rsidRDefault="00E04F4F" w:rsidP="00864AD9">
            <w:pPr>
              <w:keepNext/>
              <w:autoSpaceDE w:val="0"/>
              <w:autoSpaceDN w:val="0"/>
              <w:adjustRightInd w:val="0"/>
              <w:spacing w:line="240" w:lineRule="auto"/>
              <w:jc w:val="center"/>
              <w:rPr>
                <w:b/>
                <w:sz w:val="20"/>
                <w:lang w:val="hu-HU"/>
              </w:rPr>
            </w:pPr>
            <w:r w:rsidRPr="000C74CF">
              <w:rPr>
                <w:b/>
                <w:bCs/>
                <w:sz w:val="20"/>
                <w:lang w:val="hu-HU"/>
              </w:rPr>
              <w:t>dózis</w:t>
            </w:r>
            <w:r w:rsidRPr="000C74CF" w:rsidDel="0091160B">
              <w:rPr>
                <w:b/>
                <w:bCs/>
                <w:sz w:val="20"/>
                <w:lang w:val="hu-HU"/>
              </w:rPr>
              <w:t xml:space="preserve"> </w:t>
            </w:r>
            <w:r w:rsidRPr="000C74CF">
              <w:rPr>
                <w:b/>
                <w:bCs/>
                <w:sz w:val="20"/>
                <w:lang w:val="hu-HU"/>
              </w:rPr>
              <w:t>(mg)</w:t>
            </w:r>
          </w:p>
        </w:tc>
        <w:tc>
          <w:tcPr>
            <w:tcW w:w="2025" w:type="dxa"/>
            <w:tcBorders>
              <w:top w:val="single" w:sz="4" w:space="0" w:color="auto"/>
              <w:left w:val="single" w:sz="4" w:space="0" w:color="auto"/>
              <w:bottom w:val="single" w:sz="4" w:space="0" w:color="auto"/>
              <w:right w:val="single" w:sz="4" w:space="0" w:color="auto"/>
            </w:tcBorders>
          </w:tcPr>
          <w:p w14:paraId="135C50A3" w14:textId="77777777" w:rsidR="00E04F4F" w:rsidRPr="000C74CF" w:rsidRDefault="00E04F4F" w:rsidP="00864AD9">
            <w:pPr>
              <w:keepNext/>
              <w:autoSpaceDE w:val="0"/>
              <w:autoSpaceDN w:val="0"/>
              <w:adjustRightInd w:val="0"/>
              <w:spacing w:line="240" w:lineRule="auto"/>
              <w:jc w:val="center"/>
              <w:rPr>
                <w:b/>
                <w:sz w:val="20"/>
                <w:lang w:val="hu-HU"/>
              </w:rPr>
            </w:pPr>
            <w:r w:rsidRPr="000C74CF">
              <w:rPr>
                <w:b/>
                <w:bCs/>
                <w:sz w:val="20"/>
                <w:lang w:val="hu-HU"/>
              </w:rPr>
              <w:t>Az infúzió minimális időtartama percben (óra)</w:t>
            </w:r>
          </w:p>
        </w:tc>
      </w:tr>
      <w:tr w:rsidR="00E04F4F" w:rsidRPr="000C74CF" w14:paraId="4DCCC3C0" w14:textId="77777777" w:rsidTr="00864AD9">
        <w:trPr>
          <w:trHeight w:val="257"/>
        </w:trPr>
        <w:tc>
          <w:tcPr>
            <w:tcW w:w="1640" w:type="dxa"/>
            <w:tcBorders>
              <w:top w:val="single" w:sz="4" w:space="0" w:color="auto"/>
              <w:left w:val="single" w:sz="4" w:space="0" w:color="auto"/>
              <w:bottom w:val="single" w:sz="4" w:space="0" w:color="auto"/>
              <w:right w:val="single" w:sz="4" w:space="0" w:color="auto"/>
            </w:tcBorders>
          </w:tcPr>
          <w:p w14:paraId="03597A36" w14:textId="77777777" w:rsidR="00E04F4F" w:rsidRPr="000C74CF" w:rsidRDefault="00E04F4F" w:rsidP="00864AD9">
            <w:pPr>
              <w:keepNext/>
              <w:autoSpaceDE w:val="0"/>
              <w:autoSpaceDN w:val="0"/>
              <w:adjustRightInd w:val="0"/>
              <w:spacing w:line="240" w:lineRule="auto"/>
              <w:jc w:val="center"/>
              <w:rPr>
                <w:sz w:val="20"/>
                <w:lang w:val="hu-HU"/>
              </w:rPr>
            </w:pPr>
            <w:r w:rsidRPr="000C74CF">
              <w:rPr>
                <w:sz w:val="20"/>
                <w:lang w:val="hu-HU"/>
              </w:rPr>
              <w:t>≥ 10</w:t>
            </w:r>
            <w:r w:rsidRPr="000C74CF">
              <w:rPr>
                <w:rFonts w:eastAsia="Calibri"/>
                <w:sz w:val="20"/>
                <w:lang w:val="hu-HU"/>
              </w:rPr>
              <w:t> — </w:t>
            </w:r>
            <w:r w:rsidRPr="000C74CF">
              <w:rPr>
                <w:sz w:val="20"/>
                <w:lang w:val="hu-HU"/>
              </w:rPr>
              <w:t>&lt; 20</w:t>
            </w:r>
            <w:r w:rsidRPr="000C74CF">
              <w:rPr>
                <w:sz w:val="20"/>
                <w:vertAlign w:val="superscript"/>
                <w:lang w:val="hu-HU"/>
              </w:rPr>
              <w:t>b</w:t>
            </w:r>
          </w:p>
        </w:tc>
        <w:tc>
          <w:tcPr>
            <w:tcW w:w="1633" w:type="dxa"/>
            <w:tcBorders>
              <w:top w:val="single" w:sz="4" w:space="0" w:color="auto"/>
              <w:left w:val="single" w:sz="4" w:space="0" w:color="auto"/>
              <w:bottom w:val="single" w:sz="4" w:space="0" w:color="auto"/>
              <w:right w:val="single" w:sz="4" w:space="0" w:color="auto"/>
            </w:tcBorders>
          </w:tcPr>
          <w:p w14:paraId="1AB22244" w14:textId="77777777" w:rsidR="00E04F4F" w:rsidRPr="000C74CF" w:rsidRDefault="00E04F4F" w:rsidP="00864AD9">
            <w:pPr>
              <w:keepNext/>
              <w:autoSpaceDE w:val="0"/>
              <w:autoSpaceDN w:val="0"/>
              <w:adjustRightInd w:val="0"/>
              <w:spacing w:line="240" w:lineRule="auto"/>
              <w:jc w:val="center"/>
              <w:rPr>
                <w:sz w:val="20"/>
                <w:lang w:val="hu-HU"/>
              </w:rPr>
            </w:pPr>
            <w:r w:rsidRPr="000C74CF">
              <w:rPr>
                <w:sz w:val="20"/>
                <w:lang w:val="hu-HU"/>
              </w:rPr>
              <w:t>600</w:t>
            </w:r>
          </w:p>
        </w:tc>
        <w:tc>
          <w:tcPr>
            <w:tcW w:w="1894" w:type="dxa"/>
            <w:tcBorders>
              <w:top w:val="single" w:sz="4" w:space="0" w:color="auto"/>
              <w:left w:val="single" w:sz="4" w:space="0" w:color="auto"/>
              <w:bottom w:val="single" w:sz="4" w:space="0" w:color="auto"/>
              <w:right w:val="single" w:sz="4" w:space="0" w:color="auto"/>
            </w:tcBorders>
          </w:tcPr>
          <w:p w14:paraId="3ED94A78" w14:textId="77777777" w:rsidR="00E04F4F" w:rsidRPr="000C74CF" w:rsidRDefault="00E04F4F" w:rsidP="00864AD9">
            <w:pPr>
              <w:keepNext/>
              <w:autoSpaceDE w:val="0"/>
              <w:autoSpaceDN w:val="0"/>
              <w:adjustRightInd w:val="0"/>
              <w:spacing w:line="240" w:lineRule="auto"/>
              <w:jc w:val="center"/>
              <w:rPr>
                <w:sz w:val="20"/>
                <w:lang w:val="hu-HU"/>
              </w:rPr>
            </w:pPr>
            <w:r w:rsidRPr="000C74CF">
              <w:rPr>
                <w:sz w:val="20"/>
                <w:lang w:val="hu-HU"/>
              </w:rPr>
              <w:t>45 (0,8)</w:t>
            </w:r>
          </w:p>
        </w:tc>
        <w:tc>
          <w:tcPr>
            <w:tcW w:w="1763" w:type="dxa"/>
            <w:tcBorders>
              <w:top w:val="single" w:sz="4" w:space="0" w:color="auto"/>
              <w:left w:val="single" w:sz="4" w:space="0" w:color="auto"/>
              <w:bottom w:val="single" w:sz="4" w:space="0" w:color="auto"/>
              <w:right w:val="single" w:sz="4" w:space="0" w:color="auto"/>
            </w:tcBorders>
          </w:tcPr>
          <w:p w14:paraId="310AA72D" w14:textId="77777777" w:rsidR="00E04F4F" w:rsidRPr="000C74CF" w:rsidRDefault="00E04F4F" w:rsidP="00864AD9">
            <w:pPr>
              <w:keepNext/>
              <w:autoSpaceDE w:val="0"/>
              <w:autoSpaceDN w:val="0"/>
              <w:adjustRightInd w:val="0"/>
              <w:spacing w:line="240" w:lineRule="auto"/>
              <w:jc w:val="center"/>
              <w:rPr>
                <w:sz w:val="20"/>
                <w:lang w:val="hu-HU"/>
              </w:rPr>
            </w:pPr>
            <w:r w:rsidRPr="000C74CF">
              <w:rPr>
                <w:sz w:val="20"/>
                <w:lang w:val="hu-HU"/>
              </w:rPr>
              <w:t>600</w:t>
            </w:r>
          </w:p>
        </w:tc>
        <w:tc>
          <w:tcPr>
            <w:tcW w:w="2025" w:type="dxa"/>
            <w:tcBorders>
              <w:top w:val="single" w:sz="4" w:space="0" w:color="auto"/>
              <w:left w:val="single" w:sz="4" w:space="0" w:color="auto"/>
              <w:bottom w:val="single" w:sz="4" w:space="0" w:color="auto"/>
              <w:right w:val="single" w:sz="4" w:space="0" w:color="auto"/>
            </w:tcBorders>
          </w:tcPr>
          <w:p w14:paraId="00BC2B10" w14:textId="77777777" w:rsidR="00E04F4F" w:rsidRPr="000C74CF" w:rsidRDefault="00E04F4F" w:rsidP="00864AD9">
            <w:pPr>
              <w:keepNext/>
              <w:autoSpaceDE w:val="0"/>
              <w:autoSpaceDN w:val="0"/>
              <w:adjustRightInd w:val="0"/>
              <w:spacing w:line="240" w:lineRule="auto"/>
              <w:jc w:val="center"/>
              <w:rPr>
                <w:sz w:val="20"/>
                <w:lang w:val="hu-HU"/>
              </w:rPr>
            </w:pPr>
            <w:r w:rsidRPr="000C74CF">
              <w:rPr>
                <w:sz w:val="20"/>
                <w:lang w:val="hu-HU"/>
              </w:rPr>
              <w:t>45 (0,8)</w:t>
            </w:r>
          </w:p>
        </w:tc>
      </w:tr>
      <w:tr w:rsidR="00E04F4F" w:rsidRPr="000C74CF" w14:paraId="5686B68F" w14:textId="77777777" w:rsidTr="00864AD9">
        <w:trPr>
          <w:trHeight w:val="257"/>
        </w:trPr>
        <w:tc>
          <w:tcPr>
            <w:tcW w:w="1640" w:type="dxa"/>
            <w:tcBorders>
              <w:top w:val="single" w:sz="4" w:space="0" w:color="auto"/>
              <w:left w:val="single" w:sz="4" w:space="0" w:color="auto"/>
              <w:bottom w:val="single" w:sz="4" w:space="0" w:color="auto"/>
              <w:right w:val="single" w:sz="4" w:space="0" w:color="auto"/>
            </w:tcBorders>
          </w:tcPr>
          <w:p w14:paraId="437E8CC5" w14:textId="77777777" w:rsidR="00E04F4F" w:rsidRPr="000C74CF" w:rsidRDefault="00E04F4F" w:rsidP="00864AD9">
            <w:pPr>
              <w:keepNext/>
              <w:autoSpaceDE w:val="0"/>
              <w:autoSpaceDN w:val="0"/>
              <w:adjustRightInd w:val="0"/>
              <w:spacing w:line="240" w:lineRule="auto"/>
              <w:jc w:val="center"/>
              <w:rPr>
                <w:sz w:val="20"/>
                <w:lang w:val="hu-HU"/>
              </w:rPr>
            </w:pPr>
            <w:r w:rsidRPr="000C74CF">
              <w:rPr>
                <w:sz w:val="20"/>
                <w:lang w:val="hu-HU"/>
              </w:rPr>
              <w:t>≥ 20</w:t>
            </w:r>
            <w:r w:rsidRPr="000C74CF">
              <w:rPr>
                <w:rFonts w:eastAsia="Calibri"/>
                <w:sz w:val="20"/>
                <w:lang w:val="hu-HU"/>
              </w:rPr>
              <w:t> — </w:t>
            </w:r>
            <w:r w:rsidRPr="000C74CF">
              <w:rPr>
                <w:sz w:val="20"/>
                <w:lang w:val="hu-HU"/>
              </w:rPr>
              <w:t>&lt; 30</w:t>
            </w:r>
            <w:r w:rsidRPr="000C74CF">
              <w:rPr>
                <w:sz w:val="20"/>
                <w:vertAlign w:val="superscript"/>
                <w:lang w:val="hu-HU"/>
              </w:rPr>
              <w:t>b</w:t>
            </w:r>
          </w:p>
        </w:tc>
        <w:tc>
          <w:tcPr>
            <w:tcW w:w="1633" w:type="dxa"/>
            <w:tcBorders>
              <w:top w:val="single" w:sz="4" w:space="0" w:color="auto"/>
              <w:left w:val="single" w:sz="4" w:space="0" w:color="auto"/>
              <w:bottom w:val="single" w:sz="4" w:space="0" w:color="auto"/>
              <w:right w:val="single" w:sz="4" w:space="0" w:color="auto"/>
            </w:tcBorders>
          </w:tcPr>
          <w:p w14:paraId="68EB35B5" w14:textId="77777777" w:rsidR="00E04F4F" w:rsidRPr="000C74CF" w:rsidRDefault="00E04F4F" w:rsidP="00864AD9">
            <w:pPr>
              <w:keepNext/>
              <w:autoSpaceDE w:val="0"/>
              <w:autoSpaceDN w:val="0"/>
              <w:adjustRightInd w:val="0"/>
              <w:spacing w:line="240" w:lineRule="auto"/>
              <w:jc w:val="center"/>
              <w:rPr>
                <w:sz w:val="20"/>
                <w:lang w:val="hu-HU"/>
              </w:rPr>
            </w:pPr>
            <w:r w:rsidRPr="000C74CF">
              <w:rPr>
                <w:sz w:val="20"/>
                <w:lang w:val="hu-HU"/>
              </w:rPr>
              <w:t>900</w:t>
            </w:r>
          </w:p>
        </w:tc>
        <w:tc>
          <w:tcPr>
            <w:tcW w:w="1894" w:type="dxa"/>
            <w:tcBorders>
              <w:top w:val="single" w:sz="4" w:space="0" w:color="auto"/>
              <w:left w:val="single" w:sz="4" w:space="0" w:color="auto"/>
              <w:bottom w:val="single" w:sz="4" w:space="0" w:color="auto"/>
              <w:right w:val="single" w:sz="4" w:space="0" w:color="auto"/>
            </w:tcBorders>
          </w:tcPr>
          <w:p w14:paraId="22786049" w14:textId="77777777" w:rsidR="00E04F4F" w:rsidRPr="000C74CF" w:rsidRDefault="00E04F4F" w:rsidP="00864AD9">
            <w:pPr>
              <w:keepNext/>
              <w:autoSpaceDE w:val="0"/>
              <w:autoSpaceDN w:val="0"/>
              <w:adjustRightInd w:val="0"/>
              <w:spacing w:line="240" w:lineRule="auto"/>
              <w:jc w:val="center"/>
              <w:rPr>
                <w:sz w:val="20"/>
                <w:lang w:val="hu-HU"/>
              </w:rPr>
            </w:pPr>
            <w:r w:rsidRPr="000C74CF">
              <w:rPr>
                <w:sz w:val="20"/>
                <w:lang w:val="hu-HU"/>
              </w:rPr>
              <w:t>35 (0,6)</w:t>
            </w:r>
          </w:p>
        </w:tc>
        <w:tc>
          <w:tcPr>
            <w:tcW w:w="1763" w:type="dxa"/>
            <w:tcBorders>
              <w:top w:val="single" w:sz="4" w:space="0" w:color="auto"/>
              <w:left w:val="single" w:sz="4" w:space="0" w:color="auto"/>
              <w:bottom w:val="single" w:sz="4" w:space="0" w:color="auto"/>
              <w:right w:val="single" w:sz="4" w:space="0" w:color="auto"/>
            </w:tcBorders>
          </w:tcPr>
          <w:p w14:paraId="7F1289D6" w14:textId="77777777" w:rsidR="00E04F4F" w:rsidRPr="000C74CF" w:rsidRDefault="00E04F4F" w:rsidP="00864AD9">
            <w:pPr>
              <w:keepNext/>
              <w:autoSpaceDE w:val="0"/>
              <w:autoSpaceDN w:val="0"/>
              <w:adjustRightInd w:val="0"/>
              <w:spacing w:line="240" w:lineRule="auto"/>
              <w:jc w:val="center"/>
              <w:rPr>
                <w:sz w:val="20"/>
                <w:lang w:val="hu-HU"/>
              </w:rPr>
            </w:pPr>
            <w:r w:rsidRPr="000C74CF">
              <w:rPr>
                <w:sz w:val="20"/>
                <w:lang w:val="hu-HU"/>
              </w:rPr>
              <w:t>2100</w:t>
            </w:r>
          </w:p>
        </w:tc>
        <w:tc>
          <w:tcPr>
            <w:tcW w:w="2025" w:type="dxa"/>
            <w:tcBorders>
              <w:top w:val="single" w:sz="4" w:space="0" w:color="auto"/>
              <w:left w:val="single" w:sz="4" w:space="0" w:color="auto"/>
              <w:bottom w:val="single" w:sz="4" w:space="0" w:color="auto"/>
              <w:right w:val="single" w:sz="4" w:space="0" w:color="auto"/>
            </w:tcBorders>
          </w:tcPr>
          <w:p w14:paraId="053ED53A" w14:textId="77777777" w:rsidR="00E04F4F" w:rsidRPr="000C74CF" w:rsidRDefault="00E04F4F" w:rsidP="00864AD9">
            <w:pPr>
              <w:keepNext/>
              <w:autoSpaceDE w:val="0"/>
              <w:autoSpaceDN w:val="0"/>
              <w:adjustRightInd w:val="0"/>
              <w:spacing w:line="240" w:lineRule="auto"/>
              <w:jc w:val="center"/>
              <w:rPr>
                <w:sz w:val="20"/>
                <w:lang w:val="hu-HU"/>
              </w:rPr>
            </w:pPr>
            <w:r w:rsidRPr="000C74CF">
              <w:rPr>
                <w:sz w:val="20"/>
                <w:lang w:val="hu-HU"/>
              </w:rPr>
              <w:t>75 (1,3)</w:t>
            </w:r>
          </w:p>
        </w:tc>
      </w:tr>
      <w:tr w:rsidR="00E04F4F" w:rsidRPr="000C74CF" w14:paraId="2903F407" w14:textId="77777777" w:rsidTr="00864AD9">
        <w:trPr>
          <w:trHeight w:val="257"/>
        </w:trPr>
        <w:tc>
          <w:tcPr>
            <w:tcW w:w="1640" w:type="dxa"/>
            <w:tcBorders>
              <w:top w:val="single" w:sz="4" w:space="0" w:color="auto"/>
              <w:left w:val="single" w:sz="4" w:space="0" w:color="auto"/>
              <w:bottom w:val="single" w:sz="4" w:space="0" w:color="auto"/>
              <w:right w:val="single" w:sz="4" w:space="0" w:color="auto"/>
            </w:tcBorders>
          </w:tcPr>
          <w:p w14:paraId="09167766" w14:textId="77777777" w:rsidR="00E04F4F" w:rsidRPr="000C74CF" w:rsidRDefault="00E04F4F" w:rsidP="00864AD9">
            <w:pPr>
              <w:keepNext/>
              <w:autoSpaceDE w:val="0"/>
              <w:autoSpaceDN w:val="0"/>
              <w:adjustRightInd w:val="0"/>
              <w:spacing w:line="240" w:lineRule="auto"/>
              <w:jc w:val="center"/>
              <w:rPr>
                <w:sz w:val="20"/>
                <w:lang w:val="hu-HU"/>
              </w:rPr>
            </w:pPr>
            <w:r w:rsidRPr="000C74CF">
              <w:rPr>
                <w:sz w:val="20"/>
                <w:lang w:val="hu-HU"/>
              </w:rPr>
              <w:t>≥ 30</w:t>
            </w:r>
            <w:r w:rsidRPr="000C74CF">
              <w:rPr>
                <w:rFonts w:eastAsia="Calibri"/>
                <w:sz w:val="20"/>
                <w:lang w:val="hu-HU"/>
              </w:rPr>
              <w:t> — </w:t>
            </w:r>
            <w:r w:rsidRPr="000C74CF">
              <w:rPr>
                <w:sz w:val="20"/>
                <w:lang w:val="hu-HU"/>
              </w:rPr>
              <w:t>&lt; 40</w:t>
            </w:r>
            <w:r w:rsidRPr="000C74CF">
              <w:rPr>
                <w:sz w:val="20"/>
                <w:vertAlign w:val="superscript"/>
                <w:lang w:val="hu-HU"/>
              </w:rPr>
              <w:t>b</w:t>
            </w:r>
          </w:p>
        </w:tc>
        <w:tc>
          <w:tcPr>
            <w:tcW w:w="1633" w:type="dxa"/>
            <w:tcBorders>
              <w:top w:val="single" w:sz="4" w:space="0" w:color="auto"/>
              <w:left w:val="single" w:sz="4" w:space="0" w:color="auto"/>
              <w:bottom w:val="single" w:sz="4" w:space="0" w:color="auto"/>
              <w:right w:val="single" w:sz="4" w:space="0" w:color="auto"/>
            </w:tcBorders>
          </w:tcPr>
          <w:p w14:paraId="3DEF49AA" w14:textId="77777777" w:rsidR="00E04F4F" w:rsidRPr="000C74CF" w:rsidRDefault="00E04F4F" w:rsidP="00864AD9">
            <w:pPr>
              <w:keepNext/>
              <w:autoSpaceDE w:val="0"/>
              <w:autoSpaceDN w:val="0"/>
              <w:adjustRightInd w:val="0"/>
              <w:spacing w:line="240" w:lineRule="auto"/>
              <w:jc w:val="center"/>
              <w:rPr>
                <w:sz w:val="20"/>
                <w:lang w:val="hu-HU"/>
              </w:rPr>
            </w:pPr>
            <w:r w:rsidRPr="000C74CF">
              <w:rPr>
                <w:sz w:val="20"/>
                <w:lang w:val="hu-HU"/>
              </w:rPr>
              <w:t>1200</w:t>
            </w:r>
          </w:p>
        </w:tc>
        <w:tc>
          <w:tcPr>
            <w:tcW w:w="1894" w:type="dxa"/>
            <w:tcBorders>
              <w:top w:val="single" w:sz="4" w:space="0" w:color="auto"/>
              <w:left w:val="single" w:sz="4" w:space="0" w:color="auto"/>
              <w:bottom w:val="single" w:sz="4" w:space="0" w:color="auto"/>
              <w:right w:val="single" w:sz="4" w:space="0" w:color="auto"/>
            </w:tcBorders>
          </w:tcPr>
          <w:p w14:paraId="1FE9CEC9" w14:textId="77777777" w:rsidR="00E04F4F" w:rsidRPr="000C74CF" w:rsidRDefault="00E04F4F" w:rsidP="00864AD9">
            <w:pPr>
              <w:keepNext/>
              <w:autoSpaceDE w:val="0"/>
              <w:autoSpaceDN w:val="0"/>
              <w:adjustRightInd w:val="0"/>
              <w:spacing w:line="240" w:lineRule="auto"/>
              <w:jc w:val="center"/>
              <w:rPr>
                <w:sz w:val="20"/>
                <w:lang w:val="hu-HU"/>
              </w:rPr>
            </w:pPr>
            <w:r w:rsidRPr="000C74CF">
              <w:rPr>
                <w:sz w:val="20"/>
                <w:lang w:val="hu-HU"/>
              </w:rPr>
              <w:t>31 (0,5)</w:t>
            </w:r>
          </w:p>
        </w:tc>
        <w:tc>
          <w:tcPr>
            <w:tcW w:w="1763" w:type="dxa"/>
            <w:tcBorders>
              <w:top w:val="single" w:sz="4" w:space="0" w:color="auto"/>
              <w:left w:val="single" w:sz="4" w:space="0" w:color="auto"/>
              <w:bottom w:val="single" w:sz="4" w:space="0" w:color="auto"/>
              <w:right w:val="single" w:sz="4" w:space="0" w:color="auto"/>
            </w:tcBorders>
          </w:tcPr>
          <w:p w14:paraId="67AEA832" w14:textId="77777777" w:rsidR="00E04F4F" w:rsidRPr="000C74CF" w:rsidRDefault="00E04F4F" w:rsidP="00864AD9">
            <w:pPr>
              <w:keepNext/>
              <w:autoSpaceDE w:val="0"/>
              <w:autoSpaceDN w:val="0"/>
              <w:adjustRightInd w:val="0"/>
              <w:spacing w:line="240" w:lineRule="auto"/>
              <w:jc w:val="center"/>
              <w:rPr>
                <w:sz w:val="20"/>
                <w:lang w:val="hu-HU"/>
              </w:rPr>
            </w:pPr>
            <w:r w:rsidRPr="000C74CF">
              <w:rPr>
                <w:sz w:val="20"/>
                <w:lang w:val="hu-HU"/>
              </w:rPr>
              <w:t>2700</w:t>
            </w:r>
          </w:p>
        </w:tc>
        <w:tc>
          <w:tcPr>
            <w:tcW w:w="2025" w:type="dxa"/>
            <w:tcBorders>
              <w:top w:val="single" w:sz="4" w:space="0" w:color="auto"/>
              <w:left w:val="single" w:sz="4" w:space="0" w:color="auto"/>
              <w:bottom w:val="single" w:sz="4" w:space="0" w:color="auto"/>
              <w:right w:val="single" w:sz="4" w:space="0" w:color="auto"/>
            </w:tcBorders>
          </w:tcPr>
          <w:p w14:paraId="32776254" w14:textId="77777777" w:rsidR="00E04F4F" w:rsidRPr="000C74CF" w:rsidRDefault="00E04F4F" w:rsidP="00864AD9">
            <w:pPr>
              <w:keepNext/>
              <w:autoSpaceDE w:val="0"/>
              <w:autoSpaceDN w:val="0"/>
              <w:adjustRightInd w:val="0"/>
              <w:spacing w:line="240" w:lineRule="auto"/>
              <w:jc w:val="center"/>
              <w:rPr>
                <w:sz w:val="20"/>
                <w:lang w:val="hu-HU"/>
              </w:rPr>
            </w:pPr>
            <w:r w:rsidRPr="000C74CF">
              <w:rPr>
                <w:sz w:val="20"/>
                <w:lang w:val="hu-HU"/>
              </w:rPr>
              <w:t>65 (1,1)</w:t>
            </w:r>
          </w:p>
        </w:tc>
      </w:tr>
      <w:tr w:rsidR="00E04F4F" w:rsidRPr="000C74CF" w14:paraId="14C14D1B" w14:textId="77777777" w:rsidTr="00864AD9">
        <w:trPr>
          <w:trHeight w:val="257"/>
        </w:trPr>
        <w:tc>
          <w:tcPr>
            <w:tcW w:w="1640" w:type="dxa"/>
            <w:tcBorders>
              <w:top w:val="single" w:sz="4" w:space="0" w:color="auto"/>
              <w:left w:val="single" w:sz="4" w:space="0" w:color="auto"/>
              <w:bottom w:val="single" w:sz="4" w:space="0" w:color="auto"/>
              <w:right w:val="single" w:sz="4" w:space="0" w:color="auto"/>
            </w:tcBorders>
            <w:hideMark/>
          </w:tcPr>
          <w:p w14:paraId="17B57D46" w14:textId="77777777" w:rsidR="00E04F4F" w:rsidRPr="000C74CF" w:rsidRDefault="00E04F4F" w:rsidP="00864AD9">
            <w:pPr>
              <w:keepNext/>
              <w:autoSpaceDE w:val="0"/>
              <w:autoSpaceDN w:val="0"/>
              <w:adjustRightInd w:val="0"/>
              <w:spacing w:line="240" w:lineRule="auto"/>
              <w:jc w:val="center"/>
              <w:rPr>
                <w:sz w:val="20"/>
                <w:lang w:val="hu-HU"/>
              </w:rPr>
            </w:pPr>
            <w:r w:rsidRPr="000C74CF">
              <w:rPr>
                <w:rFonts w:eastAsia="Calibri"/>
                <w:sz w:val="20"/>
                <w:lang w:val="hu-HU"/>
              </w:rPr>
              <w:t>≥ 40 — &lt; 60</w:t>
            </w:r>
          </w:p>
        </w:tc>
        <w:tc>
          <w:tcPr>
            <w:tcW w:w="1633" w:type="dxa"/>
            <w:tcBorders>
              <w:top w:val="single" w:sz="4" w:space="0" w:color="auto"/>
              <w:left w:val="single" w:sz="4" w:space="0" w:color="auto"/>
              <w:bottom w:val="single" w:sz="4" w:space="0" w:color="auto"/>
              <w:right w:val="single" w:sz="4" w:space="0" w:color="auto"/>
            </w:tcBorders>
            <w:hideMark/>
          </w:tcPr>
          <w:p w14:paraId="289399E8" w14:textId="77777777" w:rsidR="00E04F4F" w:rsidRPr="000C74CF" w:rsidRDefault="00E04F4F" w:rsidP="00864AD9">
            <w:pPr>
              <w:keepNext/>
              <w:autoSpaceDE w:val="0"/>
              <w:autoSpaceDN w:val="0"/>
              <w:adjustRightInd w:val="0"/>
              <w:spacing w:line="240" w:lineRule="auto"/>
              <w:jc w:val="center"/>
              <w:rPr>
                <w:sz w:val="20"/>
                <w:lang w:val="hu-HU"/>
              </w:rPr>
            </w:pPr>
            <w:r w:rsidRPr="000C74CF">
              <w:rPr>
                <w:sz w:val="20"/>
                <w:lang w:val="hu-HU"/>
              </w:rPr>
              <w:t>2400</w:t>
            </w:r>
          </w:p>
        </w:tc>
        <w:tc>
          <w:tcPr>
            <w:tcW w:w="1894" w:type="dxa"/>
            <w:tcBorders>
              <w:top w:val="single" w:sz="4" w:space="0" w:color="auto"/>
              <w:left w:val="single" w:sz="4" w:space="0" w:color="auto"/>
              <w:bottom w:val="single" w:sz="4" w:space="0" w:color="auto"/>
              <w:right w:val="single" w:sz="4" w:space="0" w:color="auto"/>
            </w:tcBorders>
          </w:tcPr>
          <w:p w14:paraId="41842AF4" w14:textId="77777777" w:rsidR="00E04F4F" w:rsidRPr="000C74CF" w:rsidRDefault="00E04F4F" w:rsidP="00864AD9">
            <w:pPr>
              <w:keepNext/>
              <w:autoSpaceDE w:val="0"/>
              <w:autoSpaceDN w:val="0"/>
              <w:adjustRightInd w:val="0"/>
              <w:spacing w:line="240" w:lineRule="auto"/>
              <w:jc w:val="center"/>
              <w:rPr>
                <w:sz w:val="20"/>
                <w:lang w:val="hu-HU"/>
              </w:rPr>
            </w:pPr>
            <w:r w:rsidRPr="000C74CF">
              <w:rPr>
                <w:sz w:val="20"/>
                <w:lang w:val="hu-HU"/>
              </w:rPr>
              <w:t>45 (0,8)</w:t>
            </w:r>
          </w:p>
        </w:tc>
        <w:tc>
          <w:tcPr>
            <w:tcW w:w="1763" w:type="dxa"/>
            <w:tcBorders>
              <w:top w:val="single" w:sz="4" w:space="0" w:color="auto"/>
              <w:left w:val="single" w:sz="4" w:space="0" w:color="auto"/>
              <w:bottom w:val="single" w:sz="4" w:space="0" w:color="auto"/>
              <w:right w:val="single" w:sz="4" w:space="0" w:color="auto"/>
            </w:tcBorders>
            <w:hideMark/>
          </w:tcPr>
          <w:p w14:paraId="0670AC09" w14:textId="77777777" w:rsidR="00E04F4F" w:rsidRPr="000C74CF" w:rsidRDefault="00E04F4F" w:rsidP="00864AD9">
            <w:pPr>
              <w:keepNext/>
              <w:autoSpaceDE w:val="0"/>
              <w:autoSpaceDN w:val="0"/>
              <w:adjustRightInd w:val="0"/>
              <w:spacing w:line="240" w:lineRule="auto"/>
              <w:jc w:val="center"/>
              <w:rPr>
                <w:sz w:val="20"/>
                <w:lang w:val="hu-HU"/>
              </w:rPr>
            </w:pPr>
            <w:r w:rsidRPr="000C74CF">
              <w:rPr>
                <w:sz w:val="20"/>
                <w:lang w:val="hu-HU"/>
              </w:rPr>
              <w:t>3000</w:t>
            </w:r>
          </w:p>
        </w:tc>
        <w:tc>
          <w:tcPr>
            <w:tcW w:w="2025" w:type="dxa"/>
            <w:tcBorders>
              <w:top w:val="single" w:sz="4" w:space="0" w:color="auto"/>
              <w:left w:val="single" w:sz="4" w:space="0" w:color="auto"/>
              <w:bottom w:val="single" w:sz="4" w:space="0" w:color="auto"/>
              <w:right w:val="single" w:sz="4" w:space="0" w:color="auto"/>
            </w:tcBorders>
          </w:tcPr>
          <w:p w14:paraId="2B847D22" w14:textId="77777777" w:rsidR="00E04F4F" w:rsidRPr="000C74CF" w:rsidRDefault="00E04F4F" w:rsidP="00864AD9">
            <w:pPr>
              <w:keepNext/>
              <w:autoSpaceDE w:val="0"/>
              <w:autoSpaceDN w:val="0"/>
              <w:adjustRightInd w:val="0"/>
              <w:spacing w:line="240" w:lineRule="auto"/>
              <w:jc w:val="center"/>
              <w:rPr>
                <w:sz w:val="20"/>
                <w:lang w:val="hu-HU"/>
              </w:rPr>
            </w:pPr>
            <w:r w:rsidRPr="000C74CF">
              <w:rPr>
                <w:sz w:val="20"/>
                <w:lang w:val="hu-HU"/>
              </w:rPr>
              <w:t>55 (0,9)</w:t>
            </w:r>
          </w:p>
        </w:tc>
      </w:tr>
      <w:tr w:rsidR="00E04F4F" w:rsidRPr="000C74CF" w14:paraId="5604A2FE" w14:textId="77777777" w:rsidTr="00864AD9">
        <w:trPr>
          <w:trHeight w:val="257"/>
        </w:trPr>
        <w:tc>
          <w:tcPr>
            <w:tcW w:w="1640" w:type="dxa"/>
            <w:tcBorders>
              <w:top w:val="single" w:sz="4" w:space="0" w:color="auto"/>
              <w:left w:val="single" w:sz="4" w:space="0" w:color="auto"/>
              <w:bottom w:val="single" w:sz="4" w:space="0" w:color="auto"/>
              <w:right w:val="single" w:sz="4" w:space="0" w:color="auto"/>
            </w:tcBorders>
            <w:hideMark/>
          </w:tcPr>
          <w:p w14:paraId="56B7D0C9" w14:textId="77777777" w:rsidR="00E04F4F" w:rsidRPr="000C74CF" w:rsidRDefault="00E04F4F" w:rsidP="00864AD9">
            <w:pPr>
              <w:keepNext/>
              <w:autoSpaceDE w:val="0"/>
              <w:autoSpaceDN w:val="0"/>
              <w:adjustRightInd w:val="0"/>
              <w:spacing w:line="240" w:lineRule="auto"/>
              <w:jc w:val="center"/>
              <w:rPr>
                <w:sz w:val="20"/>
                <w:lang w:val="hu-HU"/>
              </w:rPr>
            </w:pPr>
            <w:r w:rsidRPr="000C74CF">
              <w:rPr>
                <w:rFonts w:eastAsia="Calibri"/>
                <w:sz w:val="20"/>
                <w:lang w:val="hu-HU"/>
              </w:rPr>
              <w:t>≥ 60 — &lt; 100</w:t>
            </w:r>
          </w:p>
        </w:tc>
        <w:tc>
          <w:tcPr>
            <w:tcW w:w="1633" w:type="dxa"/>
            <w:tcBorders>
              <w:top w:val="single" w:sz="4" w:space="0" w:color="auto"/>
              <w:left w:val="single" w:sz="4" w:space="0" w:color="auto"/>
              <w:bottom w:val="single" w:sz="4" w:space="0" w:color="auto"/>
              <w:right w:val="single" w:sz="4" w:space="0" w:color="auto"/>
            </w:tcBorders>
            <w:hideMark/>
          </w:tcPr>
          <w:p w14:paraId="64D18FE6" w14:textId="77777777" w:rsidR="00E04F4F" w:rsidRPr="000C74CF" w:rsidRDefault="00E04F4F" w:rsidP="00864AD9">
            <w:pPr>
              <w:keepNext/>
              <w:autoSpaceDE w:val="0"/>
              <w:autoSpaceDN w:val="0"/>
              <w:adjustRightInd w:val="0"/>
              <w:spacing w:line="240" w:lineRule="auto"/>
              <w:jc w:val="center"/>
              <w:rPr>
                <w:sz w:val="20"/>
                <w:lang w:val="hu-HU"/>
              </w:rPr>
            </w:pPr>
            <w:r w:rsidRPr="000C74CF">
              <w:rPr>
                <w:sz w:val="20"/>
                <w:lang w:val="hu-HU"/>
              </w:rPr>
              <w:t>2700</w:t>
            </w:r>
          </w:p>
        </w:tc>
        <w:tc>
          <w:tcPr>
            <w:tcW w:w="1894" w:type="dxa"/>
            <w:tcBorders>
              <w:top w:val="single" w:sz="4" w:space="0" w:color="auto"/>
              <w:left w:val="single" w:sz="4" w:space="0" w:color="auto"/>
              <w:bottom w:val="single" w:sz="4" w:space="0" w:color="auto"/>
              <w:right w:val="single" w:sz="4" w:space="0" w:color="auto"/>
            </w:tcBorders>
          </w:tcPr>
          <w:p w14:paraId="568A6570" w14:textId="77777777" w:rsidR="00E04F4F" w:rsidRPr="000C74CF" w:rsidRDefault="00E04F4F" w:rsidP="00864AD9">
            <w:pPr>
              <w:keepNext/>
              <w:autoSpaceDE w:val="0"/>
              <w:autoSpaceDN w:val="0"/>
              <w:adjustRightInd w:val="0"/>
              <w:spacing w:line="240" w:lineRule="auto"/>
              <w:jc w:val="center"/>
              <w:rPr>
                <w:sz w:val="20"/>
                <w:lang w:val="hu-HU"/>
              </w:rPr>
            </w:pPr>
            <w:r w:rsidRPr="000C74CF">
              <w:rPr>
                <w:sz w:val="20"/>
                <w:lang w:val="hu-HU"/>
              </w:rPr>
              <w:t>35 (0,6)</w:t>
            </w:r>
          </w:p>
        </w:tc>
        <w:tc>
          <w:tcPr>
            <w:tcW w:w="1763" w:type="dxa"/>
            <w:tcBorders>
              <w:top w:val="single" w:sz="4" w:space="0" w:color="auto"/>
              <w:left w:val="single" w:sz="4" w:space="0" w:color="auto"/>
              <w:bottom w:val="single" w:sz="4" w:space="0" w:color="auto"/>
              <w:right w:val="single" w:sz="4" w:space="0" w:color="auto"/>
            </w:tcBorders>
            <w:hideMark/>
          </w:tcPr>
          <w:p w14:paraId="16624F55" w14:textId="77777777" w:rsidR="00E04F4F" w:rsidRPr="000C74CF" w:rsidRDefault="00E04F4F" w:rsidP="00864AD9">
            <w:pPr>
              <w:keepNext/>
              <w:autoSpaceDE w:val="0"/>
              <w:autoSpaceDN w:val="0"/>
              <w:adjustRightInd w:val="0"/>
              <w:spacing w:line="240" w:lineRule="auto"/>
              <w:jc w:val="center"/>
              <w:rPr>
                <w:sz w:val="20"/>
                <w:lang w:val="hu-HU"/>
              </w:rPr>
            </w:pPr>
            <w:r w:rsidRPr="000C74CF">
              <w:rPr>
                <w:sz w:val="20"/>
                <w:lang w:val="hu-HU"/>
              </w:rPr>
              <w:t>3300</w:t>
            </w:r>
          </w:p>
        </w:tc>
        <w:tc>
          <w:tcPr>
            <w:tcW w:w="2025" w:type="dxa"/>
            <w:tcBorders>
              <w:top w:val="single" w:sz="4" w:space="0" w:color="auto"/>
              <w:left w:val="single" w:sz="4" w:space="0" w:color="auto"/>
              <w:bottom w:val="single" w:sz="4" w:space="0" w:color="auto"/>
              <w:right w:val="single" w:sz="4" w:space="0" w:color="auto"/>
            </w:tcBorders>
          </w:tcPr>
          <w:p w14:paraId="548A3AF5" w14:textId="77777777" w:rsidR="00E04F4F" w:rsidRPr="000C74CF" w:rsidRDefault="00E04F4F" w:rsidP="00864AD9">
            <w:pPr>
              <w:keepNext/>
              <w:autoSpaceDE w:val="0"/>
              <w:autoSpaceDN w:val="0"/>
              <w:adjustRightInd w:val="0"/>
              <w:spacing w:line="240" w:lineRule="auto"/>
              <w:jc w:val="center"/>
              <w:rPr>
                <w:sz w:val="20"/>
                <w:lang w:val="hu-HU"/>
              </w:rPr>
            </w:pPr>
            <w:r w:rsidRPr="000C74CF">
              <w:rPr>
                <w:sz w:val="20"/>
                <w:lang w:val="hu-HU"/>
              </w:rPr>
              <w:t>40 (0,7)</w:t>
            </w:r>
          </w:p>
        </w:tc>
      </w:tr>
      <w:tr w:rsidR="00E04F4F" w:rsidRPr="000C74CF" w14:paraId="06F806A8" w14:textId="77777777" w:rsidTr="00864AD9">
        <w:trPr>
          <w:trHeight w:val="174"/>
        </w:trPr>
        <w:tc>
          <w:tcPr>
            <w:tcW w:w="1640" w:type="dxa"/>
            <w:tcBorders>
              <w:top w:val="single" w:sz="4" w:space="0" w:color="auto"/>
              <w:left w:val="single" w:sz="4" w:space="0" w:color="auto"/>
              <w:bottom w:val="single" w:sz="4" w:space="0" w:color="auto"/>
              <w:right w:val="single" w:sz="4" w:space="0" w:color="auto"/>
            </w:tcBorders>
            <w:hideMark/>
          </w:tcPr>
          <w:p w14:paraId="0AEDC9E3" w14:textId="77777777" w:rsidR="00E04F4F" w:rsidRPr="000C74CF" w:rsidRDefault="00E04F4F" w:rsidP="00864AD9">
            <w:pPr>
              <w:keepNext/>
              <w:autoSpaceDE w:val="0"/>
              <w:autoSpaceDN w:val="0"/>
              <w:adjustRightInd w:val="0"/>
              <w:spacing w:line="240" w:lineRule="auto"/>
              <w:jc w:val="center"/>
              <w:rPr>
                <w:sz w:val="20"/>
                <w:lang w:val="hu-HU"/>
              </w:rPr>
            </w:pPr>
            <w:r w:rsidRPr="000C74CF">
              <w:rPr>
                <w:rFonts w:eastAsia="Calibri"/>
                <w:sz w:val="20"/>
                <w:lang w:val="hu-HU"/>
              </w:rPr>
              <w:t>≥ 100</w:t>
            </w:r>
          </w:p>
        </w:tc>
        <w:tc>
          <w:tcPr>
            <w:tcW w:w="1633" w:type="dxa"/>
            <w:tcBorders>
              <w:top w:val="single" w:sz="4" w:space="0" w:color="auto"/>
              <w:left w:val="single" w:sz="4" w:space="0" w:color="auto"/>
              <w:bottom w:val="single" w:sz="4" w:space="0" w:color="auto"/>
              <w:right w:val="single" w:sz="4" w:space="0" w:color="auto"/>
            </w:tcBorders>
            <w:hideMark/>
          </w:tcPr>
          <w:p w14:paraId="5F66B43F" w14:textId="77777777" w:rsidR="00E04F4F" w:rsidRPr="000C74CF" w:rsidRDefault="00E04F4F" w:rsidP="00864AD9">
            <w:pPr>
              <w:keepNext/>
              <w:autoSpaceDE w:val="0"/>
              <w:autoSpaceDN w:val="0"/>
              <w:adjustRightInd w:val="0"/>
              <w:spacing w:line="240" w:lineRule="auto"/>
              <w:jc w:val="center"/>
              <w:rPr>
                <w:sz w:val="20"/>
                <w:lang w:val="hu-HU"/>
              </w:rPr>
            </w:pPr>
            <w:r w:rsidRPr="000C74CF">
              <w:rPr>
                <w:sz w:val="20"/>
                <w:lang w:val="hu-HU"/>
              </w:rPr>
              <w:t>3000</w:t>
            </w:r>
          </w:p>
        </w:tc>
        <w:tc>
          <w:tcPr>
            <w:tcW w:w="1894" w:type="dxa"/>
            <w:tcBorders>
              <w:top w:val="single" w:sz="4" w:space="0" w:color="auto"/>
              <w:left w:val="single" w:sz="4" w:space="0" w:color="auto"/>
              <w:bottom w:val="single" w:sz="4" w:space="0" w:color="auto"/>
              <w:right w:val="single" w:sz="4" w:space="0" w:color="auto"/>
            </w:tcBorders>
          </w:tcPr>
          <w:p w14:paraId="021DCA3B" w14:textId="77777777" w:rsidR="00E04F4F" w:rsidRPr="000C74CF" w:rsidRDefault="00E04F4F" w:rsidP="00864AD9">
            <w:pPr>
              <w:keepNext/>
              <w:autoSpaceDE w:val="0"/>
              <w:autoSpaceDN w:val="0"/>
              <w:adjustRightInd w:val="0"/>
              <w:spacing w:line="240" w:lineRule="auto"/>
              <w:jc w:val="center"/>
              <w:rPr>
                <w:sz w:val="20"/>
                <w:lang w:val="hu-HU"/>
              </w:rPr>
            </w:pPr>
            <w:r w:rsidRPr="000C74CF">
              <w:rPr>
                <w:sz w:val="20"/>
                <w:lang w:val="hu-HU"/>
              </w:rPr>
              <w:t>25 (0,4)</w:t>
            </w:r>
          </w:p>
        </w:tc>
        <w:tc>
          <w:tcPr>
            <w:tcW w:w="1763" w:type="dxa"/>
            <w:tcBorders>
              <w:top w:val="single" w:sz="4" w:space="0" w:color="auto"/>
              <w:left w:val="single" w:sz="4" w:space="0" w:color="auto"/>
              <w:bottom w:val="single" w:sz="4" w:space="0" w:color="auto"/>
              <w:right w:val="single" w:sz="4" w:space="0" w:color="auto"/>
            </w:tcBorders>
            <w:hideMark/>
          </w:tcPr>
          <w:p w14:paraId="4BE3D7C7" w14:textId="77777777" w:rsidR="00E04F4F" w:rsidRPr="000C74CF" w:rsidRDefault="00E04F4F" w:rsidP="00864AD9">
            <w:pPr>
              <w:keepNext/>
              <w:autoSpaceDE w:val="0"/>
              <w:autoSpaceDN w:val="0"/>
              <w:adjustRightInd w:val="0"/>
              <w:spacing w:line="240" w:lineRule="auto"/>
              <w:jc w:val="center"/>
              <w:rPr>
                <w:sz w:val="20"/>
                <w:lang w:val="hu-HU"/>
              </w:rPr>
            </w:pPr>
            <w:r w:rsidRPr="000C74CF">
              <w:rPr>
                <w:sz w:val="20"/>
                <w:lang w:val="hu-HU"/>
              </w:rPr>
              <w:t>3600</w:t>
            </w:r>
          </w:p>
        </w:tc>
        <w:tc>
          <w:tcPr>
            <w:tcW w:w="2025" w:type="dxa"/>
            <w:tcBorders>
              <w:top w:val="single" w:sz="4" w:space="0" w:color="auto"/>
              <w:left w:val="single" w:sz="4" w:space="0" w:color="auto"/>
              <w:bottom w:val="single" w:sz="4" w:space="0" w:color="auto"/>
              <w:right w:val="single" w:sz="4" w:space="0" w:color="auto"/>
            </w:tcBorders>
          </w:tcPr>
          <w:p w14:paraId="7ED9DCC9" w14:textId="77777777" w:rsidR="00E04F4F" w:rsidRPr="000C74CF" w:rsidRDefault="00E04F4F" w:rsidP="00864AD9">
            <w:pPr>
              <w:keepNext/>
              <w:autoSpaceDE w:val="0"/>
              <w:autoSpaceDN w:val="0"/>
              <w:adjustRightInd w:val="0"/>
              <w:spacing w:line="240" w:lineRule="auto"/>
              <w:jc w:val="center"/>
              <w:rPr>
                <w:sz w:val="20"/>
                <w:lang w:val="hu-HU"/>
              </w:rPr>
            </w:pPr>
            <w:r w:rsidRPr="000C74CF">
              <w:rPr>
                <w:sz w:val="20"/>
                <w:lang w:val="hu-HU"/>
              </w:rPr>
              <w:t>30 (0,5)</w:t>
            </w:r>
          </w:p>
        </w:tc>
      </w:tr>
    </w:tbl>
    <w:p w14:paraId="7424036A" w14:textId="77777777" w:rsidR="00E04F4F" w:rsidRPr="000C74CF" w:rsidRDefault="00E04F4F" w:rsidP="00864AD9">
      <w:pPr>
        <w:keepNext/>
        <w:keepLines/>
        <w:spacing w:line="240" w:lineRule="atLeast"/>
        <w:ind w:left="144" w:hanging="2"/>
        <w:rPr>
          <w:sz w:val="20"/>
          <w:lang w:val="hu-HU"/>
        </w:rPr>
      </w:pPr>
      <w:r w:rsidRPr="000C74CF">
        <w:rPr>
          <w:sz w:val="20"/>
          <w:vertAlign w:val="superscript"/>
          <w:lang w:val="hu-HU"/>
        </w:rPr>
        <w:t>a.</w:t>
      </w:r>
      <w:r w:rsidRPr="000C74CF">
        <w:rPr>
          <w:sz w:val="20"/>
          <w:vertAlign w:val="superscript"/>
          <w:lang w:val="hu-HU"/>
        </w:rPr>
        <w:tab/>
      </w:r>
      <w:r w:rsidRPr="000C74CF">
        <w:rPr>
          <w:sz w:val="20"/>
          <w:lang w:val="hu-HU"/>
        </w:rPr>
        <w:t>Testtömeg a kezelés időpontjában.</w:t>
      </w:r>
    </w:p>
    <w:p w14:paraId="24A3F60A" w14:textId="77777777" w:rsidR="00E04F4F" w:rsidRPr="000C74CF" w:rsidRDefault="00E04F4F" w:rsidP="00864AD9">
      <w:pPr>
        <w:keepNext/>
        <w:keepLines/>
        <w:spacing w:line="240" w:lineRule="atLeast"/>
        <w:ind w:left="144" w:hanging="2"/>
        <w:rPr>
          <w:sz w:val="20"/>
          <w:lang w:val="hu-HU"/>
        </w:rPr>
      </w:pPr>
      <w:r w:rsidRPr="000C74CF">
        <w:rPr>
          <w:sz w:val="20"/>
          <w:vertAlign w:val="superscript"/>
          <w:lang w:val="hu-HU"/>
        </w:rPr>
        <w:t>b</w:t>
      </w:r>
      <w:r w:rsidRPr="000C74CF">
        <w:rPr>
          <w:sz w:val="20"/>
          <w:lang w:val="hu-HU"/>
        </w:rPr>
        <w:tab/>
        <w:t>Kizárólag PNH és aHUS indikációkban.</w:t>
      </w:r>
    </w:p>
    <w:p w14:paraId="4122B347" w14:textId="77777777" w:rsidR="00E04F4F" w:rsidRPr="000C74CF" w:rsidRDefault="00E04F4F" w:rsidP="00864AD9">
      <w:pPr>
        <w:autoSpaceDE w:val="0"/>
        <w:autoSpaceDN w:val="0"/>
        <w:adjustRightInd w:val="0"/>
        <w:spacing w:line="240" w:lineRule="auto"/>
        <w:rPr>
          <w:szCs w:val="22"/>
          <w:lang w:val="hu-HU"/>
        </w:rPr>
      </w:pPr>
    </w:p>
    <w:p w14:paraId="6B4475DE" w14:textId="77777777" w:rsidR="00E04F4F" w:rsidRPr="000C74CF" w:rsidRDefault="00E04F4F" w:rsidP="00864AD9">
      <w:pPr>
        <w:keepNext/>
        <w:autoSpaceDE w:val="0"/>
        <w:autoSpaceDN w:val="0"/>
        <w:adjustRightInd w:val="0"/>
        <w:spacing w:line="240" w:lineRule="auto"/>
        <w:ind w:left="1440" w:hanging="1440"/>
        <w:rPr>
          <w:b/>
          <w:szCs w:val="22"/>
          <w:lang w:val="hu-HU"/>
        </w:rPr>
      </w:pPr>
      <w:r>
        <w:rPr>
          <w:b/>
          <w:szCs w:val="22"/>
          <w:lang w:val="hu-HU"/>
        </w:rPr>
        <w:t>6</w:t>
      </w:r>
      <w:r w:rsidRPr="000C74CF">
        <w:rPr>
          <w:b/>
          <w:szCs w:val="22"/>
          <w:lang w:val="hu-HU"/>
        </w:rPr>
        <w:t>. táblázat</w:t>
      </w:r>
      <w:r>
        <w:rPr>
          <w:b/>
          <w:szCs w:val="22"/>
          <w:lang w:val="hu-HU"/>
        </w:rPr>
        <w:t>:</w:t>
      </w:r>
      <w:r w:rsidRPr="000C74CF">
        <w:rPr>
          <w:b/>
          <w:szCs w:val="22"/>
          <w:lang w:val="hu-HU"/>
        </w:rPr>
        <w:tab/>
      </w:r>
      <w:r w:rsidRPr="000C74CF">
        <w:rPr>
          <w:b/>
          <w:bCs/>
          <w:lang w:val="hu-HU"/>
        </w:rPr>
        <w:t xml:space="preserve">Az </w:t>
      </w:r>
      <w:r w:rsidRPr="000C74CF">
        <w:rPr>
          <w:b/>
          <w:bCs/>
          <w:szCs w:val="22"/>
          <w:lang w:val="hu-HU"/>
        </w:rPr>
        <w:t>Ultomiris kiegészítő dózisának b</w:t>
      </w:r>
      <w:r w:rsidRPr="000C74CF">
        <w:rPr>
          <w:b/>
          <w:bCs/>
          <w:lang w:val="hu-HU"/>
        </w:rPr>
        <w:t>eadási sebessége</w:t>
      </w:r>
    </w:p>
    <w:tbl>
      <w:tblPr>
        <w:tblW w:w="5000"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42"/>
        <w:gridCol w:w="2822"/>
        <w:gridCol w:w="3597"/>
      </w:tblGrid>
      <w:tr w:rsidR="00E04F4F" w:rsidRPr="009F4C52" w14:paraId="11E88A9E" w14:textId="77777777" w:rsidTr="00864AD9">
        <w:trPr>
          <w:trHeight w:val="20"/>
        </w:trPr>
        <w:tc>
          <w:tcPr>
            <w:tcW w:w="1458" w:type="pct"/>
            <w:vAlign w:val="center"/>
            <w:hideMark/>
          </w:tcPr>
          <w:p w14:paraId="3C6AC600" w14:textId="77777777" w:rsidR="00E04F4F" w:rsidRPr="000C74CF" w:rsidRDefault="00E04F4F" w:rsidP="00864AD9">
            <w:pPr>
              <w:pStyle w:val="C-TableHeader0"/>
              <w:keepLines/>
              <w:jc w:val="center"/>
              <w:rPr>
                <w:rFonts w:ascii="Times New Roman" w:hAnsi="Times New Roman"/>
                <w:lang w:val="hu-HU"/>
              </w:rPr>
            </w:pPr>
            <w:r w:rsidRPr="000C74CF">
              <w:rPr>
                <w:rFonts w:ascii="Times New Roman" w:hAnsi="Times New Roman"/>
                <w:lang w:val="hu-HU"/>
              </w:rPr>
              <w:t>Testtömegtartomány (kg)</w:t>
            </w:r>
            <w:r w:rsidRPr="000C74CF">
              <w:rPr>
                <w:rFonts w:ascii="Times New Roman" w:hAnsi="Times New Roman"/>
                <w:vertAlign w:val="superscript"/>
                <w:lang w:val="hu-HU"/>
              </w:rPr>
              <w:t>a</w:t>
            </w:r>
          </w:p>
        </w:tc>
        <w:tc>
          <w:tcPr>
            <w:tcW w:w="1557" w:type="pct"/>
            <w:vAlign w:val="center"/>
            <w:hideMark/>
          </w:tcPr>
          <w:p w14:paraId="673ACDAE" w14:textId="77777777" w:rsidR="00E04F4F" w:rsidRPr="000C74CF" w:rsidRDefault="00E04F4F" w:rsidP="00864AD9">
            <w:pPr>
              <w:pStyle w:val="C-TableHeader0"/>
              <w:keepLines/>
              <w:jc w:val="center"/>
              <w:rPr>
                <w:rFonts w:ascii="Times New Roman" w:hAnsi="Times New Roman"/>
                <w:lang w:val="hu-HU"/>
              </w:rPr>
            </w:pPr>
            <w:r w:rsidRPr="000C74CF">
              <w:rPr>
                <w:rFonts w:ascii="Times New Roman" w:hAnsi="Times New Roman"/>
                <w:lang w:val="hu-HU"/>
              </w:rPr>
              <w:t>Kiegészítő dózis</w:t>
            </w:r>
            <w:r w:rsidRPr="000C74CF">
              <w:rPr>
                <w:rFonts w:ascii="Times New Roman" w:hAnsi="Times New Roman"/>
                <w:vertAlign w:val="superscript"/>
                <w:lang w:val="hu-HU"/>
              </w:rPr>
              <w:t>b</w:t>
            </w:r>
            <w:r w:rsidRPr="000C74CF">
              <w:rPr>
                <w:rFonts w:ascii="Times New Roman" w:hAnsi="Times New Roman"/>
                <w:lang w:val="hu-HU"/>
              </w:rPr>
              <w:t xml:space="preserve"> (mg)</w:t>
            </w:r>
          </w:p>
        </w:tc>
        <w:tc>
          <w:tcPr>
            <w:tcW w:w="1985" w:type="pct"/>
            <w:vAlign w:val="center"/>
          </w:tcPr>
          <w:p w14:paraId="55F18AB0" w14:textId="77777777" w:rsidR="00E04F4F" w:rsidRPr="000C74CF" w:rsidRDefault="00E04F4F" w:rsidP="00864AD9">
            <w:pPr>
              <w:pStyle w:val="C-TableHeader0"/>
              <w:keepLines/>
              <w:jc w:val="center"/>
              <w:rPr>
                <w:rFonts w:ascii="Times New Roman" w:hAnsi="Times New Roman"/>
                <w:lang w:val="hu-HU"/>
              </w:rPr>
            </w:pPr>
            <w:r w:rsidRPr="000C74CF">
              <w:rPr>
                <w:rFonts w:ascii="Times New Roman" w:hAnsi="Times New Roman"/>
                <w:lang w:val="hu-HU"/>
              </w:rPr>
              <w:t xml:space="preserve">Az infúzió minimális időtartama </w:t>
            </w:r>
          </w:p>
          <w:p w14:paraId="2E627328" w14:textId="77777777" w:rsidR="00E04F4F" w:rsidRPr="000C74CF" w:rsidRDefault="00E04F4F" w:rsidP="00864AD9">
            <w:pPr>
              <w:pStyle w:val="C-TableHeader0"/>
              <w:keepLines/>
              <w:jc w:val="center"/>
              <w:rPr>
                <w:rFonts w:ascii="Times New Roman" w:hAnsi="Times New Roman"/>
                <w:lang w:val="hu-HU"/>
              </w:rPr>
            </w:pPr>
            <w:r w:rsidRPr="000C74CF">
              <w:rPr>
                <w:rFonts w:ascii="Times New Roman" w:hAnsi="Times New Roman"/>
                <w:lang w:val="hu-HU"/>
              </w:rPr>
              <w:t>percben (óra</w:t>
            </w:r>
          </w:p>
        </w:tc>
      </w:tr>
      <w:tr w:rsidR="00E04F4F" w:rsidRPr="000C74CF" w14:paraId="61ACDEDE" w14:textId="77777777" w:rsidTr="00864AD9">
        <w:trPr>
          <w:trHeight w:val="20"/>
        </w:trPr>
        <w:tc>
          <w:tcPr>
            <w:tcW w:w="1458" w:type="pct"/>
            <w:vMerge w:val="restart"/>
          </w:tcPr>
          <w:p w14:paraId="211A9502" w14:textId="77777777" w:rsidR="00E04F4F" w:rsidRPr="000C74CF" w:rsidRDefault="00E04F4F" w:rsidP="00864AD9">
            <w:pPr>
              <w:pStyle w:val="C-TableText"/>
              <w:keepNext/>
              <w:keepLines/>
              <w:jc w:val="center"/>
              <w:rPr>
                <w:lang w:val="hu-HU"/>
              </w:rPr>
            </w:pPr>
            <w:r w:rsidRPr="000C74CF">
              <w:rPr>
                <w:rFonts w:eastAsia="Times New Roman"/>
                <w:lang w:val="hu-HU"/>
              </w:rPr>
              <w:t>≥ 40 – &lt; 60</w:t>
            </w:r>
          </w:p>
          <w:p w14:paraId="13D33DC1" w14:textId="77777777" w:rsidR="00E04F4F" w:rsidRPr="000C74CF" w:rsidRDefault="00E04F4F" w:rsidP="00864AD9">
            <w:pPr>
              <w:pStyle w:val="C-TableText"/>
              <w:keepNext/>
              <w:keepLines/>
              <w:rPr>
                <w:lang w:val="hu-HU"/>
              </w:rPr>
            </w:pPr>
          </w:p>
        </w:tc>
        <w:tc>
          <w:tcPr>
            <w:tcW w:w="1557" w:type="pct"/>
            <w:vAlign w:val="center"/>
          </w:tcPr>
          <w:p w14:paraId="29F4C84A" w14:textId="77777777" w:rsidR="00E04F4F" w:rsidRPr="000C74CF" w:rsidRDefault="00E04F4F" w:rsidP="00864AD9">
            <w:pPr>
              <w:pStyle w:val="C-TableText"/>
              <w:keepNext/>
              <w:keepLines/>
              <w:jc w:val="center"/>
              <w:rPr>
                <w:lang w:val="hu-HU"/>
              </w:rPr>
            </w:pPr>
            <w:r w:rsidRPr="000C74CF">
              <w:rPr>
                <w:lang w:val="hu-HU"/>
              </w:rPr>
              <w:t>600</w:t>
            </w:r>
          </w:p>
        </w:tc>
        <w:tc>
          <w:tcPr>
            <w:tcW w:w="1985" w:type="pct"/>
            <w:tcBorders>
              <w:top w:val="single" w:sz="6" w:space="0" w:color="auto"/>
              <w:left w:val="single" w:sz="6" w:space="0" w:color="auto"/>
              <w:bottom w:val="single" w:sz="6" w:space="0" w:color="auto"/>
              <w:right w:val="single" w:sz="6" w:space="0" w:color="auto"/>
            </w:tcBorders>
            <w:vAlign w:val="center"/>
          </w:tcPr>
          <w:p w14:paraId="2EB49B0C" w14:textId="77777777" w:rsidR="00E04F4F" w:rsidRPr="000C74CF" w:rsidRDefault="00E04F4F" w:rsidP="00864AD9">
            <w:pPr>
              <w:pStyle w:val="C-TableText"/>
              <w:keepNext/>
              <w:keepLines/>
              <w:jc w:val="center"/>
              <w:rPr>
                <w:lang w:val="hu-HU"/>
              </w:rPr>
            </w:pPr>
            <w:r w:rsidRPr="000C74CF">
              <w:rPr>
                <w:lang w:val="hu-HU"/>
              </w:rPr>
              <w:t>15 (0,25)</w:t>
            </w:r>
          </w:p>
        </w:tc>
      </w:tr>
      <w:tr w:rsidR="00E04F4F" w:rsidRPr="000C74CF" w14:paraId="45D54E60" w14:textId="77777777" w:rsidTr="00864AD9">
        <w:trPr>
          <w:trHeight w:val="20"/>
        </w:trPr>
        <w:tc>
          <w:tcPr>
            <w:tcW w:w="1458" w:type="pct"/>
            <w:vMerge/>
            <w:hideMark/>
          </w:tcPr>
          <w:p w14:paraId="3FEEDDBD" w14:textId="77777777" w:rsidR="00E04F4F" w:rsidRPr="000C74CF" w:rsidRDefault="00E04F4F" w:rsidP="00864AD9">
            <w:pPr>
              <w:pStyle w:val="C-TableText"/>
              <w:keepNext/>
              <w:keepLines/>
              <w:jc w:val="center"/>
              <w:rPr>
                <w:lang w:val="hu-HU"/>
              </w:rPr>
            </w:pPr>
          </w:p>
        </w:tc>
        <w:tc>
          <w:tcPr>
            <w:tcW w:w="1557" w:type="pct"/>
            <w:vAlign w:val="center"/>
          </w:tcPr>
          <w:p w14:paraId="49BD7580" w14:textId="77777777" w:rsidR="00E04F4F" w:rsidRPr="000C74CF" w:rsidRDefault="00E04F4F" w:rsidP="00864AD9">
            <w:pPr>
              <w:pStyle w:val="C-TableText"/>
              <w:keepNext/>
              <w:keepLines/>
              <w:jc w:val="center"/>
              <w:rPr>
                <w:lang w:val="hu-HU"/>
              </w:rPr>
            </w:pPr>
            <w:r w:rsidRPr="000C74CF">
              <w:rPr>
                <w:lang w:val="hu-HU"/>
              </w:rPr>
              <w:t>1200</w:t>
            </w:r>
          </w:p>
        </w:tc>
        <w:tc>
          <w:tcPr>
            <w:tcW w:w="1985" w:type="pct"/>
            <w:tcBorders>
              <w:top w:val="single" w:sz="6" w:space="0" w:color="auto"/>
              <w:left w:val="single" w:sz="6" w:space="0" w:color="auto"/>
              <w:bottom w:val="single" w:sz="6" w:space="0" w:color="auto"/>
              <w:right w:val="single" w:sz="6" w:space="0" w:color="auto"/>
            </w:tcBorders>
            <w:vAlign w:val="center"/>
          </w:tcPr>
          <w:p w14:paraId="0451812D" w14:textId="77777777" w:rsidR="00E04F4F" w:rsidRPr="000C74CF" w:rsidRDefault="00E04F4F" w:rsidP="00864AD9">
            <w:pPr>
              <w:pStyle w:val="C-TableText"/>
              <w:keepNext/>
              <w:keepLines/>
              <w:jc w:val="center"/>
              <w:rPr>
                <w:lang w:val="hu-HU"/>
              </w:rPr>
            </w:pPr>
            <w:r w:rsidRPr="000C74CF">
              <w:rPr>
                <w:lang w:val="hu-HU"/>
              </w:rPr>
              <w:t>25 (0,42)</w:t>
            </w:r>
          </w:p>
        </w:tc>
      </w:tr>
      <w:tr w:rsidR="00E04F4F" w:rsidRPr="000C74CF" w14:paraId="5A4B81E5" w14:textId="77777777" w:rsidTr="00864AD9">
        <w:trPr>
          <w:trHeight w:val="20"/>
        </w:trPr>
        <w:tc>
          <w:tcPr>
            <w:tcW w:w="1458" w:type="pct"/>
            <w:vMerge/>
          </w:tcPr>
          <w:p w14:paraId="232C871A" w14:textId="77777777" w:rsidR="00E04F4F" w:rsidRPr="000C74CF" w:rsidRDefault="00E04F4F" w:rsidP="00864AD9">
            <w:pPr>
              <w:pStyle w:val="C-TableText"/>
              <w:keepNext/>
              <w:keepLines/>
              <w:jc w:val="center"/>
              <w:rPr>
                <w:lang w:val="hu-HU"/>
              </w:rPr>
            </w:pPr>
          </w:p>
        </w:tc>
        <w:tc>
          <w:tcPr>
            <w:tcW w:w="1557" w:type="pct"/>
            <w:vAlign w:val="center"/>
          </w:tcPr>
          <w:p w14:paraId="7E47BC32" w14:textId="77777777" w:rsidR="00E04F4F" w:rsidRPr="000C74CF" w:rsidRDefault="00E04F4F" w:rsidP="00864AD9">
            <w:pPr>
              <w:pStyle w:val="C-TableText"/>
              <w:keepNext/>
              <w:keepLines/>
              <w:jc w:val="center"/>
              <w:rPr>
                <w:lang w:val="hu-HU"/>
              </w:rPr>
            </w:pPr>
            <w:r w:rsidRPr="000C74CF">
              <w:rPr>
                <w:lang w:val="hu-HU"/>
              </w:rPr>
              <w:t>1500</w:t>
            </w:r>
          </w:p>
        </w:tc>
        <w:tc>
          <w:tcPr>
            <w:tcW w:w="1985" w:type="pct"/>
            <w:tcBorders>
              <w:top w:val="single" w:sz="6" w:space="0" w:color="auto"/>
              <w:left w:val="single" w:sz="6" w:space="0" w:color="auto"/>
              <w:bottom w:val="single" w:sz="6" w:space="0" w:color="auto"/>
              <w:right w:val="single" w:sz="6" w:space="0" w:color="auto"/>
            </w:tcBorders>
            <w:vAlign w:val="center"/>
          </w:tcPr>
          <w:p w14:paraId="210BBC82" w14:textId="77777777" w:rsidR="00E04F4F" w:rsidRPr="000C74CF" w:rsidRDefault="00E04F4F" w:rsidP="00864AD9">
            <w:pPr>
              <w:pStyle w:val="C-TableText"/>
              <w:keepNext/>
              <w:keepLines/>
              <w:jc w:val="center"/>
              <w:rPr>
                <w:lang w:val="hu-HU"/>
              </w:rPr>
            </w:pPr>
            <w:r w:rsidRPr="000C74CF">
              <w:rPr>
                <w:lang w:val="hu-HU"/>
              </w:rPr>
              <w:t>30 (0,5)</w:t>
            </w:r>
          </w:p>
        </w:tc>
      </w:tr>
      <w:tr w:rsidR="00E04F4F" w:rsidRPr="000C74CF" w14:paraId="4322AB13" w14:textId="77777777" w:rsidTr="00864AD9">
        <w:trPr>
          <w:trHeight w:val="20"/>
        </w:trPr>
        <w:tc>
          <w:tcPr>
            <w:tcW w:w="1458" w:type="pct"/>
            <w:vMerge w:val="restart"/>
          </w:tcPr>
          <w:p w14:paraId="1DC310A6" w14:textId="77777777" w:rsidR="00E04F4F" w:rsidRPr="000C74CF" w:rsidRDefault="00E04F4F" w:rsidP="00864AD9">
            <w:pPr>
              <w:pStyle w:val="C-TableText"/>
              <w:keepNext/>
              <w:keepLines/>
              <w:jc w:val="center"/>
              <w:rPr>
                <w:lang w:val="hu-HU"/>
              </w:rPr>
            </w:pPr>
            <w:r w:rsidRPr="000C74CF">
              <w:rPr>
                <w:rFonts w:eastAsia="Times New Roman"/>
                <w:lang w:val="hu-HU"/>
              </w:rPr>
              <w:t>≥ 60 – &lt; 100</w:t>
            </w:r>
          </w:p>
        </w:tc>
        <w:tc>
          <w:tcPr>
            <w:tcW w:w="1557" w:type="pct"/>
            <w:vAlign w:val="center"/>
          </w:tcPr>
          <w:p w14:paraId="5F627DB4" w14:textId="77777777" w:rsidR="00E04F4F" w:rsidRPr="000C74CF" w:rsidRDefault="00E04F4F" w:rsidP="00864AD9">
            <w:pPr>
              <w:pStyle w:val="C-TableText"/>
              <w:keepNext/>
              <w:keepLines/>
              <w:jc w:val="center"/>
              <w:rPr>
                <w:lang w:val="hu-HU"/>
              </w:rPr>
            </w:pPr>
            <w:r w:rsidRPr="000C74CF">
              <w:rPr>
                <w:lang w:val="hu-HU"/>
              </w:rPr>
              <w:t>600</w:t>
            </w:r>
          </w:p>
        </w:tc>
        <w:tc>
          <w:tcPr>
            <w:tcW w:w="1985" w:type="pct"/>
            <w:tcBorders>
              <w:top w:val="single" w:sz="6" w:space="0" w:color="auto"/>
              <w:left w:val="single" w:sz="6" w:space="0" w:color="auto"/>
              <w:bottom w:val="single" w:sz="6" w:space="0" w:color="auto"/>
              <w:right w:val="single" w:sz="6" w:space="0" w:color="auto"/>
            </w:tcBorders>
            <w:vAlign w:val="center"/>
          </w:tcPr>
          <w:p w14:paraId="607D5494" w14:textId="77777777" w:rsidR="00E04F4F" w:rsidRPr="000C74CF" w:rsidRDefault="00E04F4F" w:rsidP="00864AD9">
            <w:pPr>
              <w:pStyle w:val="C-TableText"/>
              <w:keepNext/>
              <w:keepLines/>
              <w:jc w:val="center"/>
              <w:rPr>
                <w:lang w:val="hu-HU"/>
              </w:rPr>
            </w:pPr>
            <w:r w:rsidRPr="000C74CF">
              <w:rPr>
                <w:lang w:val="hu-HU"/>
              </w:rPr>
              <w:t>12 (0,20)</w:t>
            </w:r>
          </w:p>
        </w:tc>
      </w:tr>
      <w:tr w:rsidR="00E04F4F" w:rsidRPr="000C74CF" w14:paraId="7E74FC37" w14:textId="77777777" w:rsidTr="00864AD9">
        <w:trPr>
          <w:trHeight w:val="20"/>
        </w:trPr>
        <w:tc>
          <w:tcPr>
            <w:tcW w:w="1458" w:type="pct"/>
            <w:vMerge/>
            <w:hideMark/>
          </w:tcPr>
          <w:p w14:paraId="2409D4AA" w14:textId="77777777" w:rsidR="00E04F4F" w:rsidRPr="000C74CF" w:rsidRDefault="00E04F4F" w:rsidP="00864AD9">
            <w:pPr>
              <w:pStyle w:val="C-TableText"/>
              <w:keepNext/>
              <w:keepLines/>
              <w:jc w:val="center"/>
              <w:rPr>
                <w:lang w:val="hu-HU"/>
              </w:rPr>
            </w:pPr>
          </w:p>
        </w:tc>
        <w:tc>
          <w:tcPr>
            <w:tcW w:w="1557" w:type="pct"/>
            <w:vAlign w:val="center"/>
          </w:tcPr>
          <w:p w14:paraId="283052A7" w14:textId="77777777" w:rsidR="00E04F4F" w:rsidRPr="000C74CF" w:rsidRDefault="00E04F4F" w:rsidP="00864AD9">
            <w:pPr>
              <w:pStyle w:val="C-TableText"/>
              <w:keepNext/>
              <w:keepLines/>
              <w:jc w:val="center"/>
              <w:rPr>
                <w:lang w:val="hu-HU"/>
              </w:rPr>
            </w:pPr>
            <w:r w:rsidRPr="000C74CF">
              <w:rPr>
                <w:lang w:val="hu-HU"/>
              </w:rPr>
              <w:t>1500</w:t>
            </w:r>
          </w:p>
        </w:tc>
        <w:tc>
          <w:tcPr>
            <w:tcW w:w="1985" w:type="pct"/>
            <w:tcBorders>
              <w:top w:val="single" w:sz="6" w:space="0" w:color="auto"/>
              <w:left w:val="single" w:sz="6" w:space="0" w:color="auto"/>
              <w:bottom w:val="single" w:sz="6" w:space="0" w:color="auto"/>
              <w:right w:val="single" w:sz="6" w:space="0" w:color="auto"/>
            </w:tcBorders>
            <w:vAlign w:val="center"/>
          </w:tcPr>
          <w:p w14:paraId="60DFA2CA" w14:textId="77777777" w:rsidR="00E04F4F" w:rsidRPr="000C74CF" w:rsidRDefault="00E04F4F" w:rsidP="00864AD9">
            <w:pPr>
              <w:pStyle w:val="C-TableText"/>
              <w:keepNext/>
              <w:keepLines/>
              <w:jc w:val="center"/>
              <w:rPr>
                <w:lang w:val="hu-HU"/>
              </w:rPr>
            </w:pPr>
            <w:r w:rsidRPr="000C74CF">
              <w:rPr>
                <w:lang w:val="hu-HU"/>
              </w:rPr>
              <w:t>22 (0,36)</w:t>
            </w:r>
          </w:p>
        </w:tc>
      </w:tr>
      <w:tr w:rsidR="00E04F4F" w:rsidRPr="000C74CF" w14:paraId="6F682FC6" w14:textId="77777777" w:rsidTr="00864AD9">
        <w:trPr>
          <w:trHeight w:val="20"/>
        </w:trPr>
        <w:tc>
          <w:tcPr>
            <w:tcW w:w="1458" w:type="pct"/>
            <w:vMerge/>
          </w:tcPr>
          <w:p w14:paraId="68FCCC34" w14:textId="77777777" w:rsidR="00E04F4F" w:rsidRPr="000C74CF" w:rsidRDefault="00E04F4F" w:rsidP="00864AD9">
            <w:pPr>
              <w:pStyle w:val="C-TableText"/>
              <w:keepNext/>
              <w:keepLines/>
              <w:jc w:val="center"/>
              <w:rPr>
                <w:lang w:val="hu-HU"/>
              </w:rPr>
            </w:pPr>
          </w:p>
        </w:tc>
        <w:tc>
          <w:tcPr>
            <w:tcW w:w="1557" w:type="pct"/>
            <w:vAlign w:val="center"/>
          </w:tcPr>
          <w:p w14:paraId="4532DB67" w14:textId="77777777" w:rsidR="00E04F4F" w:rsidRPr="000C74CF" w:rsidRDefault="00E04F4F" w:rsidP="00864AD9">
            <w:pPr>
              <w:pStyle w:val="C-TableText"/>
              <w:keepNext/>
              <w:keepLines/>
              <w:jc w:val="center"/>
              <w:rPr>
                <w:lang w:val="hu-HU"/>
              </w:rPr>
            </w:pPr>
            <w:r w:rsidRPr="000C74CF">
              <w:rPr>
                <w:lang w:val="hu-HU"/>
              </w:rPr>
              <w:t>1800</w:t>
            </w:r>
          </w:p>
        </w:tc>
        <w:tc>
          <w:tcPr>
            <w:tcW w:w="1985" w:type="pct"/>
            <w:tcBorders>
              <w:top w:val="single" w:sz="6" w:space="0" w:color="auto"/>
              <w:left w:val="single" w:sz="6" w:space="0" w:color="auto"/>
              <w:bottom w:val="single" w:sz="6" w:space="0" w:color="auto"/>
              <w:right w:val="single" w:sz="6" w:space="0" w:color="auto"/>
            </w:tcBorders>
            <w:vAlign w:val="center"/>
          </w:tcPr>
          <w:p w14:paraId="4B17E991" w14:textId="77777777" w:rsidR="00E04F4F" w:rsidRPr="000C74CF" w:rsidRDefault="00E04F4F" w:rsidP="00864AD9">
            <w:pPr>
              <w:pStyle w:val="C-TableText"/>
              <w:keepNext/>
              <w:keepLines/>
              <w:jc w:val="center"/>
              <w:rPr>
                <w:lang w:val="hu-HU"/>
              </w:rPr>
            </w:pPr>
            <w:r w:rsidRPr="000C74CF">
              <w:rPr>
                <w:lang w:val="hu-HU"/>
              </w:rPr>
              <w:t>25 (0,42)</w:t>
            </w:r>
          </w:p>
        </w:tc>
      </w:tr>
      <w:tr w:rsidR="00E04F4F" w:rsidRPr="000C74CF" w14:paraId="7862017E" w14:textId="77777777" w:rsidTr="00864AD9">
        <w:trPr>
          <w:trHeight w:val="20"/>
        </w:trPr>
        <w:tc>
          <w:tcPr>
            <w:tcW w:w="1458" w:type="pct"/>
            <w:vMerge w:val="restart"/>
          </w:tcPr>
          <w:p w14:paraId="0AFD9F71" w14:textId="77777777" w:rsidR="00E04F4F" w:rsidRPr="000C74CF" w:rsidRDefault="00E04F4F" w:rsidP="00864AD9">
            <w:pPr>
              <w:pStyle w:val="C-TableText"/>
              <w:keepNext/>
              <w:keepLines/>
              <w:jc w:val="center"/>
              <w:rPr>
                <w:lang w:val="hu-HU"/>
              </w:rPr>
            </w:pPr>
            <w:r w:rsidRPr="000C74CF">
              <w:rPr>
                <w:rFonts w:eastAsia="Times New Roman"/>
                <w:lang w:val="hu-HU"/>
              </w:rPr>
              <w:t>≥ 100</w:t>
            </w:r>
          </w:p>
        </w:tc>
        <w:tc>
          <w:tcPr>
            <w:tcW w:w="1557" w:type="pct"/>
            <w:vAlign w:val="center"/>
          </w:tcPr>
          <w:p w14:paraId="3EDA63BB" w14:textId="77777777" w:rsidR="00E04F4F" w:rsidRPr="000C74CF" w:rsidRDefault="00E04F4F" w:rsidP="00864AD9">
            <w:pPr>
              <w:pStyle w:val="C-TableText"/>
              <w:keepNext/>
              <w:keepLines/>
              <w:jc w:val="center"/>
              <w:rPr>
                <w:lang w:val="hu-HU"/>
              </w:rPr>
            </w:pPr>
            <w:r w:rsidRPr="000C74CF">
              <w:rPr>
                <w:lang w:val="hu-HU"/>
              </w:rPr>
              <w:t>600</w:t>
            </w:r>
          </w:p>
        </w:tc>
        <w:tc>
          <w:tcPr>
            <w:tcW w:w="1985" w:type="pct"/>
            <w:tcBorders>
              <w:top w:val="single" w:sz="6" w:space="0" w:color="auto"/>
              <w:left w:val="single" w:sz="6" w:space="0" w:color="auto"/>
              <w:bottom w:val="single" w:sz="6" w:space="0" w:color="auto"/>
              <w:right w:val="single" w:sz="6" w:space="0" w:color="auto"/>
            </w:tcBorders>
            <w:vAlign w:val="center"/>
          </w:tcPr>
          <w:p w14:paraId="5B30C0D1" w14:textId="77777777" w:rsidR="00E04F4F" w:rsidRPr="000C74CF" w:rsidRDefault="00E04F4F" w:rsidP="00864AD9">
            <w:pPr>
              <w:pStyle w:val="C-TableText"/>
              <w:keepNext/>
              <w:keepLines/>
              <w:jc w:val="center"/>
              <w:rPr>
                <w:lang w:val="hu-HU"/>
              </w:rPr>
            </w:pPr>
            <w:r w:rsidRPr="000C74CF">
              <w:rPr>
                <w:lang w:val="hu-HU"/>
              </w:rPr>
              <w:t>10 (0,17)</w:t>
            </w:r>
          </w:p>
        </w:tc>
      </w:tr>
      <w:tr w:rsidR="00E04F4F" w:rsidRPr="000C74CF" w14:paraId="0AD59EBA" w14:textId="77777777" w:rsidTr="00864AD9">
        <w:trPr>
          <w:trHeight w:val="20"/>
        </w:trPr>
        <w:tc>
          <w:tcPr>
            <w:tcW w:w="1458" w:type="pct"/>
            <w:vMerge/>
            <w:vAlign w:val="center"/>
            <w:hideMark/>
          </w:tcPr>
          <w:p w14:paraId="62E02A5E" w14:textId="77777777" w:rsidR="00E04F4F" w:rsidRPr="000C74CF" w:rsidRDefault="00E04F4F" w:rsidP="00864AD9">
            <w:pPr>
              <w:pStyle w:val="C-TableText"/>
              <w:keepNext/>
              <w:keepLines/>
              <w:jc w:val="center"/>
              <w:rPr>
                <w:lang w:val="hu-HU"/>
              </w:rPr>
            </w:pPr>
          </w:p>
        </w:tc>
        <w:tc>
          <w:tcPr>
            <w:tcW w:w="1557" w:type="pct"/>
            <w:vAlign w:val="center"/>
          </w:tcPr>
          <w:p w14:paraId="4CC6520E" w14:textId="77777777" w:rsidR="00E04F4F" w:rsidRPr="000C74CF" w:rsidRDefault="00E04F4F" w:rsidP="00864AD9">
            <w:pPr>
              <w:pStyle w:val="C-TableText"/>
              <w:keepNext/>
              <w:keepLines/>
              <w:jc w:val="center"/>
              <w:rPr>
                <w:lang w:val="hu-HU"/>
              </w:rPr>
            </w:pPr>
            <w:r w:rsidRPr="000C74CF">
              <w:rPr>
                <w:lang w:val="hu-HU"/>
              </w:rPr>
              <w:t>1500</w:t>
            </w:r>
          </w:p>
        </w:tc>
        <w:tc>
          <w:tcPr>
            <w:tcW w:w="1985" w:type="pct"/>
            <w:tcBorders>
              <w:top w:val="single" w:sz="6" w:space="0" w:color="auto"/>
              <w:left w:val="single" w:sz="6" w:space="0" w:color="auto"/>
              <w:bottom w:val="single" w:sz="6" w:space="0" w:color="auto"/>
              <w:right w:val="single" w:sz="6" w:space="0" w:color="auto"/>
            </w:tcBorders>
            <w:vAlign w:val="center"/>
          </w:tcPr>
          <w:p w14:paraId="6F46D13A" w14:textId="77777777" w:rsidR="00E04F4F" w:rsidRPr="000C74CF" w:rsidRDefault="00E04F4F" w:rsidP="00864AD9">
            <w:pPr>
              <w:pStyle w:val="C-TableText"/>
              <w:keepNext/>
              <w:keepLines/>
              <w:jc w:val="center"/>
              <w:rPr>
                <w:lang w:val="hu-HU"/>
              </w:rPr>
            </w:pPr>
            <w:r w:rsidRPr="000C74CF">
              <w:rPr>
                <w:lang w:val="hu-HU"/>
              </w:rPr>
              <w:t>15 (0,25)</w:t>
            </w:r>
          </w:p>
        </w:tc>
      </w:tr>
      <w:tr w:rsidR="00E04F4F" w:rsidRPr="000C74CF" w14:paraId="123A0C44" w14:textId="77777777" w:rsidTr="00864AD9">
        <w:trPr>
          <w:trHeight w:val="20"/>
        </w:trPr>
        <w:tc>
          <w:tcPr>
            <w:tcW w:w="1458" w:type="pct"/>
            <w:vMerge/>
            <w:vAlign w:val="center"/>
          </w:tcPr>
          <w:p w14:paraId="4036F467" w14:textId="77777777" w:rsidR="00E04F4F" w:rsidRPr="000C74CF" w:rsidRDefault="00E04F4F" w:rsidP="00864AD9">
            <w:pPr>
              <w:pStyle w:val="C-TableText"/>
              <w:keepNext/>
              <w:keepLines/>
              <w:jc w:val="center"/>
              <w:rPr>
                <w:lang w:val="hu-HU"/>
              </w:rPr>
            </w:pPr>
          </w:p>
        </w:tc>
        <w:tc>
          <w:tcPr>
            <w:tcW w:w="1557" w:type="pct"/>
            <w:vAlign w:val="center"/>
          </w:tcPr>
          <w:p w14:paraId="174ADB0D" w14:textId="77777777" w:rsidR="00E04F4F" w:rsidRPr="000C74CF" w:rsidRDefault="00E04F4F" w:rsidP="00864AD9">
            <w:pPr>
              <w:pStyle w:val="C-TableText"/>
              <w:keepNext/>
              <w:keepLines/>
              <w:jc w:val="center"/>
              <w:rPr>
                <w:lang w:val="hu-HU"/>
              </w:rPr>
            </w:pPr>
            <w:r w:rsidRPr="000C74CF">
              <w:rPr>
                <w:lang w:val="hu-HU"/>
              </w:rPr>
              <w:t>1800</w:t>
            </w:r>
          </w:p>
        </w:tc>
        <w:tc>
          <w:tcPr>
            <w:tcW w:w="1985" w:type="pct"/>
            <w:tcBorders>
              <w:top w:val="single" w:sz="6" w:space="0" w:color="auto"/>
              <w:left w:val="single" w:sz="6" w:space="0" w:color="auto"/>
              <w:bottom w:val="single" w:sz="6" w:space="0" w:color="auto"/>
              <w:right w:val="single" w:sz="6" w:space="0" w:color="auto"/>
            </w:tcBorders>
            <w:vAlign w:val="center"/>
          </w:tcPr>
          <w:p w14:paraId="2DC24E13" w14:textId="77777777" w:rsidR="00E04F4F" w:rsidRPr="000C74CF" w:rsidRDefault="00E04F4F" w:rsidP="00864AD9">
            <w:pPr>
              <w:pStyle w:val="C-TableText"/>
              <w:keepNext/>
              <w:keepLines/>
              <w:jc w:val="center"/>
              <w:rPr>
                <w:lang w:val="hu-HU"/>
              </w:rPr>
            </w:pPr>
            <w:r w:rsidRPr="000C74CF">
              <w:rPr>
                <w:lang w:val="hu-HU"/>
              </w:rPr>
              <w:t>17 (0,28)</w:t>
            </w:r>
          </w:p>
        </w:tc>
      </w:tr>
    </w:tbl>
    <w:p w14:paraId="57F54C9E" w14:textId="77777777" w:rsidR="00E04F4F" w:rsidRPr="000C74CF" w:rsidRDefault="00E04F4F" w:rsidP="00864AD9">
      <w:pPr>
        <w:keepNext/>
        <w:keepLines/>
        <w:spacing w:line="240" w:lineRule="atLeast"/>
        <w:ind w:left="144" w:hanging="2"/>
        <w:rPr>
          <w:sz w:val="20"/>
          <w:lang w:val="hu-HU"/>
        </w:rPr>
      </w:pPr>
      <w:r w:rsidRPr="000C74CF">
        <w:rPr>
          <w:sz w:val="20"/>
          <w:vertAlign w:val="superscript"/>
          <w:lang w:val="hu-HU"/>
        </w:rPr>
        <w:t>a.</w:t>
      </w:r>
      <w:r w:rsidRPr="000C74CF">
        <w:rPr>
          <w:sz w:val="20"/>
          <w:vertAlign w:val="superscript"/>
          <w:lang w:val="hu-HU"/>
        </w:rPr>
        <w:tab/>
      </w:r>
      <w:r w:rsidRPr="000C74CF">
        <w:rPr>
          <w:sz w:val="20"/>
          <w:lang w:val="hu-HU"/>
        </w:rPr>
        <w:t>Testtömeg a kezelés időpontjában.</w:t>
      </w:r>
    </w:p>
    <w:p w14:paraId="788920E9" w14:textId="77777777" w:rsidR="00E04F4F" w:rsidRPr="000C74CF" w:rsidRDefault="00E04F4F" w:rsidP="00864AD9">
      <w:pPr>
        <w:keepNext/>
        <w:keepLines/>
        <w:spacing w:line="240" w:lineRule="atLeast"/>
        <w:ind w:left="144" w:hanging="2"/>
        <w:rPr>
          <w:sz w:val="20"/>
          <w:lang w:val="hu-HU"/>
        </w:rPr>
      </w:pPr>
      <w:r w:rsidRPr="000C74CF">
        <w:rPr>
          <w:sz w:val="20"/>
          <w:vertAlign w:val="superscript"/>
          <w:lang w:val="hu-HU"/>
        </w:rPr>
        <w:t>b</w:t>
      </w:r>
      <w:r w:rsidRPr="000C74CF">
        <w:rPr>
          <w:sz w:val="20"/>
          <w:lang w:val="hu-HU"/>
        </w:rPr>
        <w:tab/>
        <w:t>A kiegészítő ravulizumab-dózis kiválasztásához lásd a 4. táblázatot.</w:t>
      </w:r>
    </w:p>
    <w:p w14:paraId="3FC090D7" w14:textId="77777777" w:rsidR="00E04F4F" w:rsidRPr="000C74CF" w:rsidRDefault="00E04F4F" w:rsidP="00864AD9">
      <w:pPr>
        <w:autoSpaceDE w:val="0"/>
        <w:autoSpaceDN w:val="0"/>
        <w:adjustRightInd w:val="0"/>
        <w:spacing w:line="240" w:lineRule="auto"/>
        <w:rPr>
          <w:szCs w:val="22"/>
          <w:lang w:val="hu-HU"/>
        </w:rPr>
      </w:pPr>
    </w:p>
    <w:p w14:paraId="59816E3B" w14:textId="77777777" w:rsidR="00E04F4F" w:rsidRPr="000C74CF" w:rsidRDefault="00E04F4F" w:rsidP="00864AD9">
      <w:pPr>
        <w:autoSpaceDE w:val="0"/>
        <w:autoSpaceDN w:val="0"/>
        <w:adjustRightInd w:val="0"/>
        <w:spacing w:line="240" w:lineRule="auto"/>
        <w:rPr>
          <w:szCs w:val="22"/>
          <w:lang w:val="hu-HU"/>
        </w:rPr>
      </w:pPr>
      <w:r w:rsidRPr="000C74CF">
        <w:rPr>
          <w:szCs w:val="22"/>
          <w:lang w:val="hu-HU"/>
        </w:rPr>
        <w:t>A gyógyszer alkalmazás előtti hígítására vonatkozó utasításokat lásd a 6.6 pontban.</w:t>
      </w:r>
    </w:p>
    <w:p w14:paraId="556EBD60" w14:textId="77777777" w:rsidR="00E04F4F" w:rsidRPr="000C74CF" w:rsidRDefault="00E04F4F" w:rsidP="00864AD9">
      <w:pPr>
        <w:spacing w:line="240" w:lineRule="auto"/>
        <w:rPr>
          <w:szCs w:val="22"/>
          <w:lang w:val="hu-HU"/>
        </w:rPr>
      </w:pPr>
    </w:p>
    <w:p w14:paraId="1463F3F4" w14:textId="77777777" w:rsidR="00E04F4F" w:rsidRPr="000C74CF" w:rsidRDefault="00E04F4F" w:rsidP="00864AD9">
      <w:pPr>
        <w:keepNext/>
        <w:spacing w:line="240" w:lineRule="auto"/>
        <w:ind w:left="567" w:hanging="567"/>
        <w:outlineLvl w:val="0"/>
        <w:rPr>
          <w:b/>
          <w:szCs w:val="22"/>
          <w:lang w:val="hu-HU"/>
        </w:rPr>
      </w:pPr>
      <w:r w:rsidRPr="000C74CF">
        <w:rPr>
          <w:b/>
          <w:bCs/>
          <w:szCs w:val="22"/>
          <w:lang w:val="hu-HU"/>
        </w:rPr>
        <w:t>4.3</w:t>
      </w:r>
      <w:r w:rsidRPr="000C74CF">
        <w:rPr>
          <w:b/>
          <w:bCs/>
          <w:szCs w:val="22"/>
          <w:lang w:val="hu-HU"/>
        </w:rPr>
        <w:tab/>
        <w:t>Ellenjavallatok</w:t>
      </w:r>
    </w:p>
    <w:p w14:paraId="59929694" w14:textId="77777777" w:rsidR="00E04F4F" w:rsidRPr="000C74CF" w:rsidRDefault="00E04F4F" w:rsidP="00864AD9">
      <w:pPr>
        <w:keepNext/>
        <w:spacing w:line="240" w:lineRule="auto"/>
        <w:rPr>
          <w:szCs w:val="22"/>
          <w:lang w:val="hu-HU"/>
        </w:rPr>
      </w:pPr>
    </w:p>
    <w:p w14:paraId="67A79BC8" w14:textId="77777777" w:rsidR="00E04F4F" w:rsidRPr="000C74CF" w:rsidRDefault="00E04F4F" w:rsidP="00864AD9">
      <w:pPr>
        <w:pStyle w:val="ListParagraph"/>
        <w:numPr>
          <w:ilvl w:val="0"/>
          <w:numId w:val="3"/>
        </w:numPr>
        <w:spacing w:line="240" w:lineRule="auto"/>
        <w:ind w:left="360"/>
        <w:rPr>
          <w:szCs w:val="22"/>
          <w:lang w:val="hu-HU"/>
        </w:rPr>
      </w:pPr>
      <w:r w:rsidRPr="000C74CF">
        <w:rPr>
          <w:szCs w:val="22"/>
          <w:lang w:val="hu-HU"/>
        </w:rPr>
        <w:t>A készítmény hatóanyagával vagy a 6.1 pontban felsorolt bármely segédanyagával szembeni túlérzékenység.</w:t>
      </w:r>
    </w:p>
    <w:p w14:paraId="241036B4" w14:textId="77777777" w:rsidR="00E04F4F" w:rsidRPr="000C74CF" w:rsidRDefault="00E04F4F" w:rsidP="00864AD9">
      <w:pPr>
        <w:pStyle w:val="ListParagraph"/>
        <w:numPr>
          <w:ilvl w:val="0"/>
          <w:numId w:val="3"/>
        </w:numPr>
        <w:spacing w:line="240" w:lineRule="auto"/>
        <w:ind w:left="360"/>
        <w:rPr>
          <w:szCs w:val="22"/>
          <w:lang w:val="hu-HU"/>
        </w:rPr>
      </w:pPr>
      <w:r w:rsidRPr="000C74CF">
        <w:rPr>
          <w:szCs w:val="22"/>
          <w:lang w:val="hu-HU"/>
        </w:rPr>
        <w:t xml:space="preserve">A kezelés megkezdésekor nem gyógyult </w:t>
      </w:r>
      <w:r w:rsidRPr="000C74CF">
        <w:rPr>
          <w:i/>
          <w:iCs/>
          <w:szCs w:val="22"/>
          <w:lang w:val="hu-HU"/>
        </w:rPr>
        <w:t>Neisseria meningitidis</w:t>
      </w:r>
      <w:r w:rsidRPr="000C74CF">
        <w:rPr>
          <w:szCs w:val="22"/>
          <w:lang w:val="hu-HU"/>
        </w:rPr>
        <w:t>-fertőzésben szenvedő betegek (lásd 4.4 pont).</w:t>
      </w:r>
    </w:p>
    <w:p w14:paraId="1D0F5236" w14:textId="77777777" w:rsidR="00E04F4F" w:rsidRPr="000C74CF" w:rsidRDefault="00E04F4F" w:rsidP="00864AD9">
      <w:pPr>
        <w:pStyle w:val="ListParagraph"/>
        <w:numPr>
          <w:ilvl w:val="0"/>
          <w:numId w:val="3"/>
        </w:numPr>
        <w:spacing w:line="240" w:lineRule="auto"/>
        <w:ind w:left="360"/>
        <w:rPr>
          <w:szCs w:val="22"/>
          <w:lang w:val="hu-HU"/>
        </w:rPr>
      </w:pPr>
      <w:r w:rsidRPr="000C74CF">
        <w:rPr>
          <w:szCs w:val="22"/>
          <w:lang w:val="hu-HU"/>
        </w:rPr>
        <w:t xml:space="preserve">Olyan betegek, akik jelenleg nincsenek beoltva </w:t>
      </w:r>
      <w:r w:rsidRPr="000C74CF">
        <w:rPr>
          <w:i/>
          <w:iCs/>
          <w:szCs w:val="22"/>
          <w:lang w:val="hu-HU"/>
        </w:rPr>
        <w:t>Neisseria meningitidis</w:t>
      </w:r>
      <w:r w:rsidRPr="000C74CF">
        <w:rPr>
          <w:szCs w:val="22"/>
          <w:lang w:val="hu-HU"/>
        </w:rPr>
        <w:t xml:space="preserve"> ellen, kivéve, ha megfelelő antibiotikummal végzett profilaktikus kezelésben részesülnek a vakcinációt követő 2 héten át (lásd 4.4 pont).</w:t>
      </w:r>
    </w:p>
    <w:p w14:paraId="6FD1ABA5" w14:textId="77777777" w:rsidR="00E04F4F" w:rsidRPr="000C74CF" w:rsidRDefault="00E04F4F" w:rsidP="00864AD9">
      <w:pPr>
        <w:spacing w:line="240" w:lineRule="auto"/>
        <w:rPr>
          <w:szCs w:val="22"/>
          <w:lang w:val="hu-HU"/>
        </w:rPr>
      </w:pPr>
    </w:p>
    <w:p w14:paraId="59B2C476" w14:textId="77777777" w:rsidR="00E04F4F" w:rsidRPr="000C74CF" w:rsidRDefault="00E04F4F" w:rsidP="00864AD9">
      <w:pPr>
        <w:spacing w:line="240" w:lineRule="auto"/>
        <w:ind w:left="567" w:hanging="567"/>
        <w:outlineLvl w:val="0"/>
        <w:rPr>
          <w:b/>
          <w:szCs w:val="22"/>
          <w:lang w:val="hu-HU"/>
        </w:rPr>
      </w:pPr>
      <w:r w:rsidRPr="000C74CF">
        <w:rPr>
          <w:b/>
          <w:bCs/>
          <w:szCs w:val="22"/>
          <w:lang w:val="hu-HU"/>
        </w:rPr>
        <w:t>4.4</w:t>
      </w:r>
      <w:r w:rsidRPr="000C74CF">
        <w:rPr>
          <w:b/>
          <w:bCs/>
          <w:szCs w:val="22"/>
          <w:lang w:val="hu-HU"/>
        </w:rPr>
        <w:tab/>
        <w:t>Különleges figyelmeztetések és az alkalmazással kapcsolatos óvintézkedések</w:t>
      </w:r>
    </w:p>
    <w:p w14:paraId="3A27D5E2" w14:textId="77777777" w:rsidR="00E04F4F" w:rsidRPr="000C74CF" w:rsidRDefault="00E04F4F" w:rsidP="00864AD9">
      <w:pPr>
        <w:spacing w:line="240" w:lineRule="auto"/>
        <w:rPr>
          <w:szCs w:val="22"/>
          <w:lang w:val="hu-HU"/>
        </w:rPr>
      </w:pPr>
    </w:p>
    <w:p w14:paraId="254511F9" w14:textId="77777777" w:rsidR="00E04F4F" w:rsidRPr="000C74CF" w:rsidRDefault="00E04F4F" w:rsidP="00864AD9">
      <w:pPr>
        <w:spacing w:line="240" w:lineRule="auto"/>
        <w:outlineLvl w:val="0"/>
        <w:rPr>
          <w:szCs w:val="22"/>
          <w:u w:val="single"/>
          <w:lang w:val="hu-HU"/>
        </w:rPr>
      </w:pPr>
      <w:r w:rsidRPr="000C74CF">
        <w:rPr>
          <w:szCs w:val="22"/>
          <w:u w:val="single"/>
          <w:lang w:val="hu-HU"/>
        </w:rPr>
        <w:t>Nyomonkövethetőség</w:t>
      </w:r>
    </w:p>
    <w:p w14:paraId="65CF533F" w14:textId="77777777" w:rsidR="00E04F4F" w:rsidRPr="000C74CF" w:rsidRDefault="00E04F4F" w:rsidP="00864AD9">
      <w:pPr>
        <w:spacing w:line="240" w:lineRule="auto"/>
        <w:outlineLvl w:val="0"/>
        <w:rPr>
          <w:szCs w:val="22"/>
          <w:u w:val="single"/>
          <w:lang w:val="hu-HU"/>
        </w:rPr>
      </w:pPr>
    </w:p>
    <w:p w14:paraId="5DB99743" w14:textId="77777777" w:rsidR="00E04F4F" w:rsidRPr="000C74CF" w:rsidRDefault="00E04F4F" w:rsidP="00864AD9">
      <w:pPr>
        <w:spacing w:line="240" w:lineRule="auto"/>
        <w:outlineLvl w:val="0"/>
        <w:rPr>
          <w:szCs w:val="22"/>
          <w:lang w:val="hu-HU"/>
        </w:rPr>
      </w:pPr>
      <w:r w:rsidRPr="000C74CF">
        <w:rPr>
          <w:szCs w:val="22"/>
          <w:lang w:val="hu-HU"/>
        </w:rPr>
        <w:t xml:space="preserve">A biológiai </w:t>
      </w:r>
      <w:r w:rsidRPr="000C74CF">
        <w:rPr>
          <w:lang w:val="hu-HU"/>
        </w:rPr>
        <w:t xml:space="preserve">készítmények könnyebb </w:t>
      </w:r>
      <w:r w:rsidRPr="000C74CF">
        <w:rPr>
          <w:szCs w:val="22"/>
          <w:lang w:val="hu-HU"/>
        </w:rPr>
        <w:t>nyomonkövethetősége érdekében az alkalmazott készítmény nevét és gyártási tételszámát egyértelműen kell feltüntetni.</w:t>
      </w:r>
    </w:p>
    <w:p w14:paraId="33ECDD73" w14:textId="77777777" w:rsidR="00E04F4F" w:rsidRPr="000C74CF" w:rsidRDefault="00E04F4F" w:rsidP="00864AD9">
      <w:pPr>
        <w:spacing w:line="240" w:lineRule="auto"/>
        <w:outlineLvl w:val="0"/>
        <w:rPr>
          <w:szCs w:val="22"/>
          <w:u w:val="single"/>
          <w:lang w:val="hu-HU"/>
        </w:rPr>
      </w:pPr>
    </w:p>
    <w:p w14:paraId="20F86523" w14:textId="77777777" w:rsidR="00E04F4F" w:rsidRPr="000C74CF" w:rsidRDefault="00E04F4F" w:rsidP="00864AD9">
      <w:pPr>
        <w:spacing w:line="240" w:lineRule="auto"/>
        <w:outlineLvl w:val="0"/>
        <w:rPr>
          <w:szCs w:val="22"/>
          <w:u w:val="single"/>
          <w:lang w:val="hu-HU"/>
        </w:rPr>
      </w:pPr>
      <w:r w:rsidRPr="000C74CF">
        <w:rPr>
          <w:szCs w:val="22"/>
          <w:u w:val="single"/>
          <w:lang w:val="hu-HU"/>
        </w:rPr>
        <w:t>Súlyos meningococcus</w:t>
      </w:r>
      <w:r w:rsidRPr="000C74CF">
        <w:rPr>
          <w:szCs w:val="22"/>
          <w:u w:val="single"/>
          <w:lang w:val="hu-HU"/>
        </w:rPr>
        <w:noBreakHyphen/>
        <w:t>fertőzés</w:t>
      </w:r>
    </w:p>
    <w:p w14:paraId="744CB9D1" w14:textId="77777777" w:rsidR="00E04F4F" w:rsidRPr="000C74CF" w:rsidRDefault="00E04F4F" w:rsidP="00864AD9">
      <w:pPr>
        <w:rPr>
          <w:lang w:val="hu-HU"/>
        </w:rPr>
      </w:pPr>
    </w:p>
    <w:p w14:paraId="3E81796B" w14:textId="77777777" w:rsidR="00E04F4F" w:rsidRPr="000C74CF" w:rsidRDefault="00E04F4F" w:rsidP="00864AD9">
      <w:pPr>
        <w:rPr>
          <w:szCs w:val="22"/>
          <w:lang w:val="hu-HU"/>
        </w:rPr>
      </w:pPr>
      <w:r w:rsidRPr="000C74CF">
        <w:rPr>
          <w:szCs w:val="22"/>
          <w:lang w:val="hu-HU"/>
        </w:rPr>
        <w:t>Hatásmechanizmusából adódóan a ravulizumab hatására fokozódik a beteg érzékenysége a meningococcus- (</w:t>
      </w:r>
      <w:r w:rsidRPr="000C74CF">
        <w:rPr>
          <w:i/>
          <w:iCs/>
          <w:szCs w:val="22"/>
          <w:lang w:val="hu-HU"/>
        </w:rPr>
        <w:t>Neisseria meningitidis</w:t>
      </w:r>
      <w:r w:rsidRPr="000C74CF">
        <w:rPr>
          <w:szCs w:val="22"/>
          <w:lang w:val="hu-HU"/>
        </w:rPr>
        <w:t>) fertőzésre/sepsisre. Meningococcus-betegséget bármilyen szerocsoport okozhat (lásd 4.8 pont). A fertőzés kockázatának csökkentése érdekében a ravulizumab alkalmazásának megkezdése előtt legalább két héttel minden beteget be kell oltani meningococcus-fertőzések ellen, kivéve, ha a ravulizumab</w:t>
      </w:r>
      <w:r w:rsidRPr="000C74CF">
        <w:rPr>
          <w:szCs w:val="22"/>
          <w:lang w:val="hu-HU"/>
        </w:rPr>
        <w:noBreakHyphen/>
        <w:t>terápia elhalasztásának kockázata felülmúlja a meningococcus-fertőzés kialakulásának kockázatát. Azoknak a betegeknek, akik kevesebb, mint 2 héttel a meningococcus elleni védőoltás beadása után kezdik meg a ravulizumab</w:t>
      </w:r>
      <w:r w:rsidRPr="000C74CF">
        <w:rPr>
          <w:szCs w:val="22"/>
          <w:lang w:val="hu-HU"/>
        </w:rPr>
        <w:noBreakHyphen/>
        <w:t xml:space="preserve">kezelést, az oltást </w:t>
      </w:r>
      <w:r w:rsidRPr="000C74CF">
        <w:rPr>
          <w:szCs w:val="22"/>
          <w:lang w:val="hu-HU"/>
        </w:rPr>
        <w:lastRenderedPageBreak/>
        <w:t>követő 2 hétig megfelelő profilaktikus antibiotikum</w:t>
      </w:r>
      <w:r w:rsidRPr="000C74CF">
        <w:rPr>
          <w:szCs w:val="22"/>
          <w:lang w:val="hu-HU"/>
        </w:rPr>
        <w:noBreakHyphen/>
        <w:t xml:space="preserve">kezelést kell kapniuk. A meningococcus gyakori patogén szerotípusai által okozott fertőzések megelőzésére az </w:t>
      </w:r>
      <w:r>
        <w:rPr>
          <w:szCs w:val="22"/>
          <w:lang w:val="hu-HU"/>
        </w:rPr>
        <w:t xml:space="preserve">összes rendelkezésre álló szerotípus, köztük az </w:t>
      </w:r>
      <w:r w:rsidRPr="000C74CF">
        <w:rPr>
          <w:szCs w:val="22"/>
          <w:lang w:val="hu-HU"/>
        </w:rPr>
        <w:t>A, C, Y, W135 és B elleni vakcinák ajánlottak. A betegek oltását, illetve újraoltását az aktuálisan érvényes nemzeti vakcinálási irányelveknek megfelelően kell végezni. Amennyiben a beteget ekulizumab</w:t>
      </w:r>
      <w:r w:rsidRPr="000C74CF">
        <w:rPr>
          <w:szCs w:val="22"/>
          <w:lang w:val="hu-HU"/>
        </w:rPr>
        <w:noBreakHyphen/>
        <w:t>kezelésről állítják át, az orvosnak igazolnia kell, hogy a vakcinák alkalmazására vonatkozó nemzeti irányelveknek megfelelően a meningococcus elleni oltás érvényes.</w:t>
      </w:r>
    </w:p>
    <w:p w14:paraId="081BC655" w14:textId="77777777" w:rsidR="00E04F4F" w:rsidRPr="000C74CF" w:rsidRDefault="00E04F4F" w:rsidP="00864AD9">
      <w:pPr>
        <w:rPr>
          <w:szCs w:val="22"/>
          <w:lang w:val="hu-HU"/>
        </w:rPr>
      </w:pPr>
    </w:p>
    <w:p w14:paraId="2C9450CB" w14:textId="77777777" w:rsidR="00E04F4F" w:rsidRPr="000C74CF" w:rsidRDefault="00E04F4F" w:rsidP="00864AD9">
      <w:pPr>
        <w:rPr>
          <w:szCs w:val="22"/>
          <w:lang w:val="hu-HU"/>
        </w:rPr>
      </w:pPr>
      <w:r w:rsidRPr="000C74CF">
        <w:rPr>
          <w:szCs w:val="22"/>
          <w:lang w:val="hu-HU"/>
        </w:rPr>
        <w:t>A vakcináció nem feltétlenül elegendő a meningococcus-fertőzés megelőzéséhez. Figyelembe kell venni az antibakteriális szerek megfelelő alkalmazására vonatkozó hivatalos irányelveket. Ravulizumabbal és egyéb terminális komplementinhibitorokkal kezelt betegeknél súlyos vagy végzetes kimenetelű meningococcus-fertőzésekről/sepsisről számoltak be. Minden betegnél figyelni kell a meningococcus-fertőzés és a sepsis korai jeleit, és fertőzés gyanúja esetén azt azonnal ki kell vizsgálni és megfelelő antibiotikumokkal kell kezelni. A betegeket tájékoztatni kell ezekről a jelekről és tünetekről, és arról, hogy lépésekre van szükség az azonnali orvosi ellátásuk érdekében. A kezelőorvosnak</w:t>
      </w:r>
      <w:r w:rsidRPr="000C74CF" w:rsidDel="003176EF">
        <w:rPr>
          <w:szCs w:val="22"/>
          <w:lang w:val="hu-HU"/>
        </w:rPr>
        <w:t xml:space="preserve"> </w:t>
      </w:r>
      <w:r w:rsidRPr="000C74CF">
        <w:rPr>
          <w:szCs w:val="22"/>
          <w:lang w:val="hu-HU"/>
        </w:rPr>
        <w:t xml:space="preserve">át kell adnia </w:t>
      </w:r>
      <w:r>
        <w:rPr>
          <w:szCs w:val="22"/>
          <w:lang w:val="hu-HU"/>
        </w:rPr>
        <w:t xml:space="preserve">a betegeknek </w:t>
      </w:r>
      <w:r w:rsidRPr="000C74CF">
        <w:rPr>
          <w:szCs w:val="22"/>
          <w:lang w:val="hu-HU"/>
        </w:rPr>
        <w:t xml:space="preserve">egy </w:t>
      </w:r>
      <w:r>
        <w:rPr>
          <w:szCs w:val="22"/>
          <w:lang w:val="hu-HU"/>
        </w:rPr>
        <w:t>útmutatót</w:t>
      </w:r>
      <w:r w:rsidRPr="000C74CF">
        <w:rPr>
          <w:szCs w:val="22"/>
          <w:lang w:val="hu-HU"/>
        </w:rPr>
        <w:t xml:space="preserve"> és egy betegkártyát</w:t>
      </w:r>
      <w:r>
        <w:rPr>
          <w:szCs w:val="22"/>
          <w:lang w:val="hu-HU"/>
        </w:rPr>
        <w:t>.</w:t>
      </w:r>
      <w:r w:rsidRPr="000C74CF">
        <w:rPr>
          <w:szCs w:val="22"/>
          <w:lang w:val="hu-HU"/>
        </w:rPr>
        <w:t xml:space="preserve"> </w:t>
      </w:r>
    </w:p>
    <w:p w14:paraId="50EC5223" w14:textId="77777777" w:rsidR="00E04F4F" w:rsidRPr="000C74CF" w:rsidRDefault="00E04F4F" w:rsidP="00864AD9">
      <w:pPr>
        <w:rPr>
          <w:szCs w:val="22"/>
          <w:lang w:val="hu-HU"/>
        </w:rPr>
      </w:pPr>
    </w:p>
    <w:p w14:paraId="1517F31E" w14:textId="77777777" w:rsidR="00E04F4F" w:rsidRPr="000C74CF" w:rsidRDefault="00E04F4F" w:rsidP="00864AD9">
      <w:pPr>
        <w:keepNext/>
        <w:spacing w:line="240" w:lineRule="auto"/>
        <w:outlineLvl w:val="0"/>
        <w:rPr>
          <w:szCs w:val="22"/>
          <w:u w:val="single"/>
          <w:lang w:val="hu-HU"/>
        </w:rPr>
      </w:pPr>
      <w:r w:rsidRPr="000C74CF">
        <w:rPr>
          <w:szCs w:val="22"/>
          <w:u w:val="single"/>
          <w:lang w:val="hu-HU"/>
        </w:rPr>
        <w:t>Immunizálás</w:t>
      </w:r>
    </w:p>
    <w:p w14:paraId="52D676AD" w14:textId="77777777" w:rsidR="00E04F4F" w:rsidRPr="000C74CF" w:rsidRDefault="00E04F4F" w:rsidP="00864AD9">
      <w:pPr>
        <w:keepNext/>
        <w:rPr>
          <w:lang w:val="hu-HU"/>
        </w:rPr>
      </w:pPr>
    </w:p>
    <w:p w14:paraId="0893AE35" w14:textId="77777777" w:rsidR="00E04F4F" w:rsidRPr="000C74CF" w:rsidRDefault="00E04F4F" w:rsidP="00864AD9">
      <w:pPr>
        <w:rPr>
          <w:lang w:val="hu-HU"/>
        </w:rPr>
      </w:pPr>
      <w:r w:rsidRPr="000C74CF">
        <w:rPr>
          <w:lang w:val="hu-HU"/>
        </w:rPr>
        <w:t>A ravulizumab</w:t>
      </w:r>
      <w:r w:rsidRPr="000C74CF">
        <w:rPr>
          <w:lang w:val="hu-HU"/>
        </w:rPr>
        <w:noBreakHyphen/>
        <w:t>terápia megkezdése előtt ajánlott, hogy a betegeknek kezdjék meg a védőoltások beadását az aktuális immunizálási iránymutatásoknak megfelelően.</w:t>
      </w:r>
    </w:p>
    <w:p w14:paraId="248ED530" w14:textId="77777777" w:rsidR="00E04F4F" w:rsidRPr="000C74CF" w:rsidRDefault="00E04F4F" w:rsidP="00864AD9">
      <w:pPr>
        <w:rPr>
          <w:lang w:val="hu-HU"/>
        </w:rPr>
      </w:pPr>
    </w:p>
    <w:p w14:paraId="1695532E" w14:textId="77777777" w:rsidR="00E04F4F" w:rsidRPr="000C74CF" w:rsidRDefault="00E04F4F" w:rsidP="00864AD9">
      <w:pPr>
        <w:rPr>
          <w:lang w:val="hu-HU"/>
        </w:rPr>
      </w:pPr>
      <w:r w:rsidRPr="000C74CF">
        <w:rPr>
          <w:lang w:val="hu-HU"/>
        </w:rPr>
        <w:t xml:space="preserve">A </w:t>
      </w:r>
      <w:r w:rsidRPr="000C74CF">
        <w:rPr>
          <w:szCs w:val="22"/>
          <w:lang w:val="hu-HU"/>
        </w:rPr>
        <w:t>vakcináció</w:t>
      </w:r>
      <w:r w:rsidRPr="000C74CF">
        <w:rPr>
          <w:lang w:val="hu-HU"/>
        </w:rPr>
        <w:t xml:space="preserve"> tovább fokozhatja a komplementaktivációt. Ennek következtében a komplement</w:t>
      </w:r>
      <w:r w:rsidRPr="000C74CF">
        <w:rPr>
          <w:lang w:val="hu-HU"/>
        </w:rPr>
        <w:noBreakHyphen/>
        <w:t>mediált betegségekben az alapbetegség okozta jelek és tünetek fokozódását tapasztalhatják. Ezért a védőoltás után a betegeknél szorosan monitorozni kell a betegség tüneteinek előfordulását.</w:t>
      </w:r>
    </w:p>
    <w:p w14:paraId="79A4BCC9" w14:textId="77777777" w:rsidR="00E04F4F" w:rsidRPr="000C74CF" w:rsidRDefault="00E04F4F" w:rsidP="00864AD9">
      <w:pPr>
        <w:rPr>
          <w:lang w:val="hu-HU"/>
        </w:rPr>
      </w:pPr>
    </w:p>
    <w:p w14:paraId="3FEB6A40" w14:textId="77777777" w:rsidR="00E04F4F" w:rsidRPr="000C74CF" w:rsidRDefault="00E04F4F" w:rsidP="00864AD9">
      <w:pPr>
        <w:rPr>
          <w:lang w:val="hu-HU"/>
        </w:rPr>
      </w:pPr>
      <w:r w:rsidRPr="000C74CF">
        <w:rPr>
          <w:lang w:val="hu-HU"/>
        </w:rPr>
        <w:t xml:space="preserve">A 18 évesnél fiatalabb betegeket be kell oltani </w:t>
      </w:r>
      <w:r w:rsidRPr="000C74CF">
        <w:rPr>
          <w:i/>
          <w:lang w:val="hu-HU"/>
        </w:rPr>
        <w:t xml:space="preserve">Haemophilus influenzae- </w:t>
      </w:r>
      <w:r w:rsidRPr="000C74CF">
        <w:rPr>
          <w:lang w:val="hu-HU"/>
        </w:rPr>
        <w:t>és pneumococcus</w:t>
      </w:r>
      <w:r w:rsidRPr="000C74CF">
        <w:rPr>
          <w:lang w:val="hu-HU"/>
        </w:rPr>
        <w:noBreakHyphen/>
        <w:t>fertőzések ellen, és minden korcsoportra vonatkozóan szigorúan be kell tartani a nemzeti védőoltási ajánlásokat.</w:t>
      </w:r>
    </w:p>
    <w:p w14:paraId="4557DD36" w14:textId="77777777" w:rsidR="00E04F4F" w:rsidRPr="000C74CF" w:rsidRDefault="00E04F4F" w:rsidP="00864AD9">
      <w:pPr>
        <w:rPr>
          <w:lang w:val="hu-HU"/>
        </w:rPr>
      </w:pPr>
    </w:p>
    <w:p w14:paraId="56CE30CA" w14:textId="77777777" w:rsidR="00E04F4F" w:rsidRPr="000C74CF" w:rsidRDefault="00E04F4F" w:rsidP="00864AD9">
      <w:pPr>
        <w:keepNext/>
        <w:keepLines/>
        <w:spacing w:line="240" w:lineRule="auto"/>
        <w:outlineLvl w:val="0"/>
        <w:rPr>
          <w:szCs w:val="22"/>
          <w:u w:val="single"/>
          <w:lang w:val="hu-HU"/>
        </w:rPr>
      </w:pPr>
      <w:r w:rsidRPr="000C74CF">
        <w:rPr>
          <w:szCs w:val="22"/>
          <w:u w:val="single"/>
          <w:lang w:val="hu-HU"/>
        </w:rPr>
        <w:t>Egyéb szisztémás fertőzések</w:t>
      </w:r>
    </w:p>
    <w:p w14:paraId="3F329CDC" w14:textId="77777777" w:rsidR="00E04F4F" w:rsidRPr="000C74CF" w:rsidRDefault="00E04F4F" w:rsidP="00864AD9">
      <w:pPr>
        <w:keepNext/>
        <w:keepLines/>
        <w:rPr>
          <w:lang w:val="hu-HU"/>
        </w:rPr>
      </w:pPr>
    </w:p>
    <w:p w14:paraId="13B877D8" w14:textId="77777777" w:rsidR="00E04F4F" w:rsidRPr="000C74CF" w:rsidRDefault="00E04F4F" w:rsidP="00864AD9">
      <w:pPr>
        <w:keepNext/>
        <w:keepLines/>
        <w:rPr>
          <w:lang w:val="hu-HU"/>
        </w:rPr>
      </w:pPr>
      <w:r w:rsidRPr="000C74CF">
        <w:rPr>
          <w:lang w:val="hu-HU"/>
        </w:rPr>
        <w:t>A ravulizumab</w:t>
      </w:r>
      <w:r w:rsidRPr="000C74CF">
        <w:rPr>
          <w:lang w:val="hu-HU"/>
        </w:rPr>
        <w:noBreakHyphen/>
        <w:t>terápiát aktív szisztémás fertőzésekben szenvedő betegeknél körültekintően kell alkalmazni. A ravulizumab</w:t>
      </w:r>
      <w:r w:rsidRPr="000C74CF">
        <w:rPr>
          <w:szCs w:val="22"/>
          <w:lang w:val="hu-HU"/>
        </w:rPr>
        <w:t xml:space="preserve"> </w:t>
      </w:r>
      <w:r w:rsidRPr="000C74CF">
        <w:rPr>
          <w:lang w:val="hu-HU"/>
        </w:rPr>
        <w:t xml:space="preserve">gátolja a terminális komplementaktivációt, ezért a betegek hajlamosabbak lehetnek a </w:t>
      </w:r>
      <w:r w:rsidRPr="000C74CF">
        <w:rPr>
          <w:i/>
          <w:iCs/>
          <w:lang w:val="hu-HU"/>
        </w:rPr>
        <w:t xml:space="preserve">Neisseria </w:t>
      </w:r>
      <w:r w:rsidRPr="000C74CF">
        <w:rPr>
          <w:iCs/>
          <w:lang w:val="hu-HU"/>
        </w:rPr>
        <w:t>fajok és a tokos baktériumok</w:t>
      </w:r>
      <w:r w:rsidRPr="000C74CF">
        <w:rPr>
          <w:lang w:val="hu-HU"/>
        </w:rPr>
        <w:t xml:space="preserve"> által okozott fertőzésekre. Neisseria-fajok (</w:t>
      </w:r>
      <w:r w:rsidRPr="000C74CF">
        <w:rPr>
          <w:i/>
          <w:iCs/>
          <w:lang w:val="hu-HU"/>
        </w:rPr>
        <w:t xml:space="preserve">Neisseria meningitidistől </w:t>
      </w:r>
      <w:r w:rsidRPr="000C74CF">
        <w:rPr>
          <w:lang w:val="hu-HU"/>
        </w:rPr>
        <w:t>eltérő) által okozott súlyos fertőzésekről, köztük disszeminált gonococcus-fertőzésekről számoltak be.</w:t>
      </w:r>
    </w:p>
    <w:p w14:paraId="26DA5DBB" w14:textId="77777777" w:rsidR="00E04F4F" w:rsidRPr="000C74CF" w:rsidRDefault="00E04F4F" w:rsidP="00864AD9">
      <w:pPr>
        <w:rPr>
          <w:lang w:val="hu-HU"/>
        </w:rPr>
      </w:pPr>
      <w:r w:rsidRPr="000C74CF">
        <w:rPr>
          <w:lang w:val="hu-HU"/>
        </w:rPr>
        <w:t>A betegeket tájékoztatni kell a betegtájékoztató alapján, hogy tudatában legyenek a lehetséges súlyos fertőzések lehetőségének, valamint ismerjék azok jeleit és tüneteit. Az orvosoknak fel kell hívniuk a betegek figyelmét a gonorrhoea megelőzésének szükségességére.</w:t>
      </w:r>
    </w:p>
    <w:p w14:paraId="224A949E" w14:textId="77777777" w:rsidR="00E04F4F" w:rsidRPr="000C74CF" w:rsidRDefault="00E04F4F" w:rsidP="00864AD9">
      <w:pPr>
        <w:rPr>
          <w:lang w:val="hu-HU"/>
        </w:rPr>
      </w:pPr>
    </w:p>
    <w:p w14:paraId="22344864" w14:textId="77777777" w:rsidR="00E04F4F" w:rsidRPr="000C74CF" w:rsidRDefault="00E04F4F" w:rsidP="00864AD9">
      <w:pPr>
        <w:keepNext/>
        <w:keepLines/>
        <w:spacing w:line="240" w:lineRule="auto"/>
        <w:outlineLvl w:val="0"/>
        <w:rPr>
          <w:szCs w:val="22"/>
          <w:u w:val="single"/>
          <w:lang w:val="hu-HU"/>
        </w:rPr>
      </w:pPr>
      <w:r w:rsidRPr="000C74CF">
        <w:rPr>
          <w:szCs w:val="22"/>
          <w:u w:val="single"/>
          <w:lang w:val="hu-HU"/>
        </w:rPr>
        <w:t>Infúzióval kapcsolatos reakciók</w:t>
      </w:r>
    </w:p>
    <w:p w14:paraId="4AC9F9BF" w14:textId="77777777" w:rsidR="00E04F4F" w:rsidRPr="000C74CF" w:rsidRDefault="00E04F4F" w:rsidP="00864AD9">
      <w:pPr>
        <w:keepNext/>
        <w:keepLines/>
        <w:rPr>
          <w:lang w:val="hu-HU"/>
        </w:rPr>
      </w:pPr>
    </w:p>
    <w:p w14:paraId="417EF0EC" w14:textId="77777777" w:rsidR="00E04F4F" w:rsidRPr="000C74CF" w:rsidRDefault="00E04F4F" w:rsidP="00864AD9">
      <w:pPr>
        <w:rPr>
          <w:lang w:val="hu-HU"/>
        </w:rPr>
      </w:pPr>
      <w:r w:rsidRPr="000C74CF">
        <w:rPr>
          <w:lang w:val="hu-HU"/>
        </w:rPr>
        <w:t>A ravulizumab</w:t>
      </w:r>
      <w:r w:rsidRPr="000C74CF">
        <w:rPr>
          <w:szCs w:val="22"/>
          <w:lang w:val="hu-HU"/>
        </w:rPr>
        <w:t xml:space="preserve"> </w:t>
      </w:r>
      <w:r w:rsidRPr="000C74CF">
        <w:rPr>
          <w:lang w:val="hu-HU"/>
        </w:rPr>
        <w:t>beadása szisztémás, infúzióval kapcsolatos reakciókat, valamint allergiás vagy túlérzékenységi reakciókat, az anaphylaxiát is ideértve, válthat ki (lásd 4.8 pont).</w:t>
      </w:r>
    </w:p>
    <w:p w14:paraId="3DED7416" w14:textId="77777777" w:rsidR="00E04F4F" w:rsidRPr="000C74CF" w:rsidRDefault="00E04F4F" w:rsidP="00864AD9">
      <w:pPr>
        <w:rPr>
          <w:lang w:val="hu-HU"/>
        </w:rPr>
      </w:pPr>
    </w:p>
    <w:p w14:paraId="598B4E7A" w14:textId="77777777" w:rsidR="00E04F4F" w:rsidRPr="000C74CF" w:rsidRDefault="00E04F4F" w:rsidP="00864AD9">
      <w:pPr>
        <w:rPr>
          <w:lang w:val="hu-HU"/>
        </w:rPr>
      </w:pPr>
      <w:r w:rsidRPr="000C74CF">
        <w:rPr>
          <w:lang w:val="hu-HU"/>
        </w:rPr>
        <w:t xml:space="preserve">Szisztémás, infúzióval kapcsolatos reakció esetén, ha </w:t>
      </w:r>
      <w:r w:rsidRPr="000C74CF">
        <w:rPr>
          <w:szCs w:val="22"/>
          <w:lang w:val="hu-HU"/>
        </w:rPr>
        <w:t xml:space="preserve">cardiovascularis instabilitás jelei jelentkeznek vagy légzőrendszeri elégtelenség lép fel, a </w:t>
      </w:r>
      <w:r w:rsidRPr="000C74CF">
        <w:rPr>
          <w:lang w:val="hu-HU"/>
        </w:rPr>
        <w:t>ravulizumab infúzió adását meg kell szakítani, és a beteget megfelelő orvosi kezelésben kell részesíteni.</w:t>
      </w:r>
    </w:p>
    <w:p w14:paraId="504E7A08" w14:textId="77777777" w:rsidR="00E04F4F" w:rsidRPr="000C74CF" w:rsidRDefault="00E04F4F" w:rsidP="00864AD9">
      <w:pPr>
        <w:rPr>
          <w:lang w:val="hu-HU"/>
        </w:rPr>
      </w:pPr>
    </w:p>
    <w:p w14:paraId="6DAC6B55" w14:textId="77777777" w:rsidR="00E04F4F" w:rsidRPr="000C74CF" w:rsidRDefault="00E04F4F" w:rsidP="00864AD9">
      <w:pPr>
        <w:keepNext/>
        <w:keepLines/>
        <w:spacing w:line="240" w:lineRule="auto"/>
        <w:outlineLvl w:val="0"/>
        <w:rPr>
          <w:szCs w:val="22"/>
          <w:u w:val="single"/>
          <w:lang w:val="hu-HU"/>
        </w:rPr>
      </w:pPr>
      <w:r w:rsidRPr="000C74CF">
        <w:rPr>
          <w:szCs w:val="22"/>
          <w:u w:val="single"/>
          <w:lang w:val="hu-HU"/>
        </w:rPr>
        <w:lastRenderedPageBreak/>
        <w:t>A kezelés megszakítása PNH</w:t>
      </w:r>
      <w:r w:rsidRPr="000C74CF">
        <w:rPr>
          <w:szCs w:val="22"/>
          <w:u w:val="single"/>
          <w:lang w:val="hu-HU"/>
        </w:rPr>
        <w:noBreakHyphen/>
        <w:t>ban</w:t>
      </w:r>
    </w:p>
    <w:p w14:paraId="0A9E8156" w14:textId="77777777" w:rsidR="00E04F4F" w:rsidRPr="000C74CF" w:rsidRDefault="00E04F4F" w:rsidP="00864AD9">
      <w:pPr>
        <w:keepNext/>
        <w:keepLines/>
        <w:rPr>
          <w:lang w:val="hu-HU"/>
        </w:rPr>
      </w:pPr>
    </w:p>
    <w:p w14:paraId="7DD4719E" w14:textId="77777777" w:rsidR="00E04F4F" w:rsidRPr="000C74CF" w:rsidRDefault="00E04F4F" w:rsidP="00864AD9">
      <w:pPr>
        <w:keepNext/>
        <w:keepLines/>
        <w:rPr>
          <w:lang w:val="hu-HU"/>
        </w:rPr>
      </w:pPr>
      <w:r w:rsidRPr="000C74CF">
        <w:rPr>
          <w:lang w:val="hu-HU"/>
        </w:rPr>
        <w:t>Ha a PNH</w:t>
      </w:r>
      <w:r w:rsidRPr="000C74CF">
        <w:rPr>
          <w:lang w:val="hu-HU"/>
        </w:rPr>
        <w:noBreakHyphen/>
        <w:t>ban szenvedő betegek abbahagyják a ravulizumab</w:t>
      </w:r>
      <w:r w:rsidRPr="000C74CF">
        <w:rPr>
          <w:lang w:val="hu-HU"/>
        </w:rPr>
        <w:noBreakHyphen/>
        <w:t>kezelést, szorosan monitorozni kell a súlyos intravascularis haemolysis jeleinek és tüneteinek előfordulását, amelyek az emelkedett LDH</w:t>
      </w:r>
      <w:r w:rsidRPr="000C74CF">
        <w:rPr>
          <w:lang w:val="hu-HU"/>
        </w:rPr>
        <w:noBreakHyphen/>
        <w:t>szint (laktát</w:t>
      </w:r>
      <w:r w:rsidRPr="000C74CF">
        <w:rPr>
          <w:szCs w:val="22"/>
          <w:lang w:val="hu-HU"/>
        </w:rPr>
        <w:noBreakHyphen/>
      </w:r>
      <w:r w:rsidRPr="000C74CF">
        <w:rPr>
          <w:lang w:val="hu-HU"/>
        </w:rPr>
        <w:t>dehidrogenáz) mellett a hirtelen lecsökkenő PNH klónméret vagy hemoglobinszint, illetve olyan tünetek ismételt megjelenése alapján azonosíthatók, mint a fáradékonyság, haemoglobinuria, hasi fájdalom, légszomj (dyspnoe), jelentős vascularis típusú nemkívánatos esemény (a thrombosist is beleértve), dysphagia vagy erectilis dysfunctio. Azokat a betegeket, akik abbahagyják a ravulizumab</w:t>
      </w:r>
      <w:r w:rsidRPr="000C74CF">
        <w:rPr>
          <w:lang w:val="hu-HU"/>
        </w:rPr>
        <w:noBreakHyphen/>
        <w:t>kezelést, legalább 16 héten át monitorozni kell a haemolysis és egyéb reakciók észlelése érdekében. Ha a kezelés abbahagyása után haemolysisre utaló jelek és tünetek jelentkeznek, beleértve az emelkedett LDH</w:t>
      </w:r>
      <w:r w:rsidRPr="000C74CF">
        <w:rPr>
          <w:lang w:val="hu-HU"/>
        </w:rPr>
        <w:noBreakHyphen/>
        <w:t>szintet is, a ravulizumab</w:t>
      </w:r>
      <w:r w:rsidRPr="000C74CF">
        <w:rPr>
          <w:lang w:val="hu-HU"/>
        </w:rPr>
        <w:noBreakHyphen/>
        <w:t>kezelés újrakezdése megfontolandó.</w:t>
      </w:r>
    </w:p>
    <w:p w14:paraId="5A17AF23" w14:textId="77777777" w:rsidR="00E04F4F" w:rsidRPr="000C74CF" w:rsidRDefault="00E04F4F" w:rsidP="00864AD9">
      <w:pPr>
        <w:rPr>
          <w:lang w:val="hu-HU"/>
        </w:rPr>
      </w:pPr>
    </w:p>
    <w:p w14:paraId="59A6AB8D" w14:textId="77777777" w:rsidR="00E04F4F" w:rsidRPr="000C74CF" w:rsidRDefault="00E04F4F" w:rsidP="00864AD9">
      <w:pPr>
        <w:keepNext/>
        <w:rPr>
          <w:lang w:val="hu-HU"/>
        </w:rPr>
      </w:pPr>
      <w:r w:rsidRPr="000C74CF">
        <w:rPr>
          <w:szCs w:val="22"/>
          <w:u w:val="single"/>
          <w:lang w:val="hu-HU"/>
        </w:rPr>
        <w:t>A kezelés megszakítása aHUS</w:t>
      </w:r>
      <w:r w:rsidRPr="000C74CF">
        <w:rPr>
          <w:szCs w:val="22"/>
          <w:u w:val="single"/>
          <w:lang w:val="hu-HU"/>
        </w:rPr>
        <w:noBreakHyphen/>
        <w:t>ban</w:t>
      </w:r>
    </w:p>
    <w:p w14:paraId="6A103841" w14:textId="77777777" w:rsidR="00E04F4F" w:rsidRPr="000C74CF" w:rsidRDefault="00E04F4F" w:rsidP="00864AD9">
      <w:pPr>
        <w:keepNext/>
        <w:rPr>
          <w:lang w:val="hu-HU"/>
        </w:rPr>
      </w:pPr>
    </w:p>
    <w:p w14:paraId="0B4B155F" w14:textId="77777777" w:rsidR="00E04F4F" w:rsidRPr="000C74CF" w:rsidRDefault="00E04F4F" w:rsidP="00864AD9">
      <w:pPr>
        <w:rPr>
          <w:lang w:val="hu-HU"/>
        </w:rPr>
      </w:pPr>
      <w:r w:rsidRPr="000C74CF">
        <w:rPr>
          <w:lang w:val="hu-HU"/>
        </w:rPr>
        <w:t>A ravulizumab</w:t>
      </w:r>
      <w:r w:rsidRPr="000C74CF">
        <w:rPr>
          <w:lang w:val="hu-HU"/>
        </w:rPr>
        <w:noBreakHyphen/>
        <w:t>kezelés megszakításával kapcsolatban nem állnak rendelkezésre konkrét adatok. Egy hosszú távú, prospektív, megfigyeléses vizsgálatban a C5-komplement-gátló (ekulizumab) kezelés megszakítása, a kezelést folytató betegekkel összehasonlítva, 13,5</w:t>
      </w:r>
      <w:r w:rsidRPr="000C74CF">
        <w:rPr>
          <w:lang w:val="hu-HU"/>
        </w:rPr>
        <w:noBreakHyphen/>
        <w:t>szeres TMA kiújulási ráta emelkedést eredményezett, valamint a vesefunkció csökkenésének irányába mutató trendet jelzett.</w:t>
      </w:r>
    </w:p>
    <w:p w14:paraId="5A7F855F" w14:textId="77777777" w:rsidR="00E04F4F" w:rsidRPr="000C74CF" w:rsidRDefault="00E04F4F" w:rsidP="00864AD9">
      <w:pPr>
        <w:rPr>
          <w:lang w:val="hu-HU"/>
        </w:rPr>
      </w:pPr>
      <w:r w:rsidRPr="000C74CF">
        <w:rPr>
          <w:lang w:val="hu-HU"/>
        </w:rPr>
        <w:t>Ha a ravulizumab</w:t>
      </w:r>
      <w:r w:rsidRPr="000C74CF">
        <w:rPr>
          <w:lang w:val="hu-HU"/>
        </w:rPr>
        <w:noBreakHyphen/>
        <w:t>kezelést abba kell hagyni, akkor a betegeknél a TMA jeleit és tüneteit folyamatosan, szorosan monitorozni kell. Ugyanakkor a beteg monitorozása nem feltétlenül elégséges a súlyos TMA</w:t>
      </w:r>
      <w:r w:rsidRPr="000C74CF">
        <w:rPr>
          <w:lang w:val="hu-HU"/>
        </w:rPr>
        <w:noBreakHyphen/>
        <w:t>szövődmények előrejelzésére vagy megelőzésére.</w:t>
      </w:r>
    </w:p>
    <w:p w14:paraId="692C7FA0" w14:textId="77777777" w:rsidR="00E04F4F" w:rsidRPr="000C74CF" w:rsidRDefault="00E04F4F" w:rsidP="00864AD9">
      <w:pPr>
        <w:rPr>
          <w:lang w:val="hu-HU"/>
        </w:rPr>
      </w:pPr>
      <w:r w:rsidRPr="000C74CF">
        <w:rPr>
          <w:lang w:val="hu-HU"/>
        </w:rPr>
        <w:t>A kezelés megszakítása után kialakuló TMA</w:t>
      </w:r>
      <w:r w:rsidRPr="000C74CF">
        <w:rPr>
          <w:lang w:val="hu-HU"/>
        </w:rPr>
        <w:noBreakHyphen/>
        <w:t>szövődmények az alábbiak szerint határozhatók meg:</w:t>
      </w:r>
    </w:p>
    <w:p w14:paraId="6B290F77" w14:textId="77777777" w:rsidR="00E04F4F" w:rsidRDefault="00E04F4F" w:rsidP="00864AD9">
      <w:pPr>
        <w:pStyle w:val="ListParagraph"/>
        <w:numPr>
          <w:ilvl w:val="0"/>
          <w:numId w:val="9"/>
        </w:numPr>
        <w:tabs>
          <w:tab w:val="clear" w:pos="567"/>
        </w:tabs>
        <w:ind w:left="720"/>
        <w:rPr>
          <w:rFonts w:eastAsia="SimSun"/>
          <w:szCs w:val="22"/>
          <w:lang w:val="hu-HU"/>
        </w:rPr>
      </w:pPr>
      <w:r w:rsidRPr="000C74CF">
        <w:rPr>
          <w:rFonts w:eastAsia="SimSun"/>
          <w:szCs w:val="22"/>
          <w:lang w:val="hu-HU"/>
        </w:rPr>
        <w:t xml:space="preserve">Az alábbi laboreredmények közül legalább </w:t>
      </w:r>
      <w:r>
        <w:rPr>
          <w:rFonts w:eastAsia="SimSun"/>
          <w:szCs w:val="22"/>
          <w:lang w:val="hu-HU"/>
        </w:rPr>
        <w:t>2 </w:t>
      </w:r>
      <w:r w:rsidRPr="000C74CF">
        <w:rPr>
          <w:rFonts w:eastAsia="SimSun"/>
          <w:szCs w:val="22"/>
          <w:lang w:val="hu-HU"/>
        </w:rPr>
        <w:t>egyidejű fennállása: a thrombocytaszám legalább 25%</w:t>
      </w:r>
      <w:r w:rsidRPr="000C74CF">
        <w:rPr>
          <w:rFonts w:eastAsia="SimSun"/>
          <w:szCs w:val="22"/>
          <w:lang w:val="hu-HU"/>
        </w:rPr>
        <w:noBreakHyphen/>
        <w:t>os vagy nagyobb mértékű csökkenése a ravulizumab</w:t>
      </w:r>
      <w:r w:rsidRPr="000C74CF">
        <w:rPr>
          <w:rFonts w:eastAsia="SimSun"/>
          <w:szCs w:val="22"/>
          <w:lang w:val="hu-HU"/>
        </w:rPr>
        <w:noBreakHyphen/>
        <w:t>kezelés kezdetén fennálló vagy a kezelés során észlelt maximális thrombocytaszámhoz képest; a szérum kreatinin szint legalább 25%</w:t>
      </w:r>
      <w:r w:rsidRPr="000C74CF">
        <w:rPr>
          <w:rFonts w:eastAsia="SimSun"/>
          <w:szCs w:val="22"/>
          <w:lang w:val="hu-HU"/>
        </w:rPr>
        <w:noBreakHyphen/>
        <w:t>os emelkedése a kiindulási szinthez vagy a ravulizumab</w:t>
      </w:r>
      <w:r w:rsidRPr="000C74CF">
        <w:rPr>
          <w:rFonts w:eastAsia="SimSun"/>
          <w:szCs w:val="22"/>
          <w:lang w:val="hu-HU"/>
        </w:rPr>
        <w:noBreakHyphen/>
        <w:t>kezelés alatti nadírhoz viszonyítva, vagy a szérum LDH</w:t>
      </w:r>
      <w:r w:rsidRPr="000C74CF">
        <w:rPr>
          <w:rFonts w:eastAsia="SimSun"/>
          <w:szCs w:val="22"/>
          <w:lang w:val="hu-HU"/>
        </w:rPr>
        <w:noBreakHyphen/>
        <w:t>szint 25%</w:t>
      </w:r>
      <w:r w:rsidRPr="000C74CF">
        <w:rPr>
          <w:rFonts w:eastAsia="SimSun"/>
          <w:szCs w:val="22"/>
          <w:lang w:val="hu-HU"/>
        </w:rPr>
        <w:noBreakHyphen/>
        <w:t>os vagy nagyobb mértékű emelkedése a kiindulási szinthez vagy a ravulizumab</w:t>
      </w:r>
      <w:r w:rsidRPr="000C74CF">
        <w:rPr>
          <w:rFonts w:eastAsia="SimSun"/>
          <w:szCs w:val="22"/>
          <w:lang w:val="hu-HU"/>
        </w:rPr>
        <w:noBreakHyphen/>
        <w:t>kezelés alatti nadírhoz viszonyítva (az eredményeket egy második méréssel meg kell erősíteni).</w:t>
      </w:r>
    </w:p>
    <w:p w14:paraId="2143291D" w14:textId="77777777" w:rsidR="00E04F4F" w:rsidRPr="00766308" w:rsidRDefault="00E04F4F" w:rsidP="00864AD9">
      <w:pPr>
        <w:tabs>
          <w:tab w:val="clear" w:pos="567"/>
        </w:tabs>
        <w:rPr>
          <w:rFonts w:eastAsia="SimSun"/>
          <w:szCs w:val="22"/>
          <w:lang w:val="hu-HU"/>
        </w:rPr>
      </w:pPr>
      <w:r>
        <w:rPr>
          <w:rFonts w:eastAsia="SimSun"/>
          <w:szCs w:val="22"/>
          <w:lang w:val="hu-HU"/>
        </w:rPr>
        <w:t>Vagy</w:t>
      </w:r>
    </w:p>
    <w:p w14:paraId="288D1222" w14:textId="77777777" w:rsidR="00E04F4F" w:rsidRPr="000C74CF" w:rsidRDefault="00E04F4F" w:rsidP="00864AD9">
      <w:pPr>
        <w:pStyle w:val="ListParagraph"/>
        <w:numPr>
          <w:ilvl w:val="0"/>
          <w:numId w:val="9"/>
        </w:numPr>
        <w:tabs>
          <w:tab w:val="clear" w:pos="567"/>
        </w:tabs>
        <w:ind w:left="720"/>
        <w:rPr>
          <w:rFonts w:eastAsia="SimSun"/>
          <w:szCs w:val="22"/>
          <w:lang w:val="hu-HU"/>
        </w:rPr>
      </w:pPr>
      <w:r w:rsidRPr="000C74CF">
        <w:rPr>
          <w:rFonts w:eastAsia="SimSun"/>
          <w:szCs w:val="22"/>
          <w:lang w:val="hu-HU"/>
        </w:rPr>
        <w:t>a TMA alábbi tünetei közül bármelyik: a mentális állapotban bekövetkező változás vagy görcsrohamok vagy egyéb extrarenális TMA</w:t>
      </w:r>
      <w:r w:rsidRPr="000C74CF">
        <w:rPr>
          <w:rFonts w:eastAsia="SimSun"/>
          <w:szCs w:val="22"/>
          <w:lang w:val="hu-HU"/>
        </w:rPr>
        <w:noBreakHyphen/>
        <w:t>manifesztáció, beleértve a kardiovaszkuláris rendellenességeket, a pericarditist, gasztrointesztinális tüneteket/hasmenést vagy trombózist.</w:t>
      </w:r>
    </w:p>
    <w:p w14:paraId="46FD5899" w14:textId="77777777" w:rsidR="00E04F4F" w:rsidRPr="000C74CF" w:rsidRDefault="00E04F4F" w:rsidP="00864AD9">
      <w:pPr>
        <w:rPr>
          <w:lang w:val="hu-HU"/>
        </w:rPr>
      </w:pPr>
      <w:r w:rsidRPr="000C74CF">
        <w:rPr>
          <w:lang w:val="hu-HU"/>
        </w:rPr>
        <w:t>Ha a ravulizumab</w:t>
      </w:r>
      <w:r w:rsidRPr="000C74CF">
        <w:rPr>
          <w:szCs w:val="22"/>
          <w:lang w:val="hu-HU"/>
        </w:rPr>
        <w:noBreakHyphen/>
      </w:r>
      <w:r w:rsidRPr="000C74CF">
        <w:rPr>
          <w:lang w:val="hu-HU"/>
        </w:rPr>
        <w:t>kezelés megszakítása után TMA</w:t>
      </w:r>
      <w:r w:rsidRPr="000C74CF">
        <w:rPr>
          <w:szCs w:val="22"/>
          <w:lang w:val="hu-HU"/>
        </w:rPr>
        <w:noBreakHyphen/>
      </w:r>
      <w:r w:rsidRPr="000C74CF">
        <w:rPr>
          <w:lang w:val="hu-HU"/>
        </w:rPr>
        <w:t>szövődmények alakulnak ki, akkor meg kell fontolni a ravulizumab</w:t>
      </w:r>
      <w:r w:rsidRPr="000C74CF">
        <w:rPr>
          <w:szCs w:val="22"/>
          <w:lang w:val="hu-HU"/>
        </w:rPr>
        <w:noBreakHyphen/>
      </w:r>
      <w:r w:rsidRPr="000C74CF">
        <w:rPr>
          <w:lang w:val="hu-HU"/>
        </w:rPr>
        <w:t>kezelés újraindítását, kezdve a telítő adaggal és fenntartó adaggal (lásd 4.2 pont).</w:t>
      </w:r>
    </w:p>
    <w:p w14:paraId="003CD2E8" w14:textId="77777777" w:rsidR="00E04F4F" w:rsidRPr="000C74CF" w:rsidRDefault="00E04F4F" w:rsidP="00864AD9">
      <w:pPr>
        <w:rPr>
          <w:lang w:val="hu-HU"/>
        </w:rPr>
      </w:pPr>
    </w:p>
    <w:p w14:paraId="3873C248" w14:textId="77777777" w:rsidR="00E04F4F" w:rsidRPr="000C74CF" w:rsidRDefault="00E04F4F" w:rsidP="00864AD9">
      <w:pPr>
        <w:rPr>
          <w:szCs w:val="22"/>
          <w:u w:val="single"/>
          <w:lang w:val="hu-HU"/>
        </w:rPr>
      </w:pPr>
      <w:r w:rsidRPr="000C74CF">
        <w:rPr>
          <w:szCs w:val="22"/>
          <w:u w:val="single"/>
          <w:lang w:val="hu-HU"/>
        </w:rPr>
        <w:t>A kezelés megszakítása gMG</w:t>
      </w:r>
      <w:r w:rsidRPr="000C74CF">
        <w:rPr>
          <w:szCs w:val="22"/>
          <w:u w:val="single"/>
          <w:lang w:val="hu-HU"/>
        </w:rPr>
        <w:noBreakHyphen/>
        <w:t>ben</w:t>
      </w:r>
    </w:p>
    <w:p w14:paraId="4BF1203F" w14:textId="77777777" w:rsidR="00E04F4F" w:rsidRPr="000C74CF" w:rsidRDefault="00E04F4F" w:rsidP="00864AD9">
      <w:pPr>
        <w:rPr>
          <w:lang w:val="hu-HU"/>
        </w:rPr>
      </w:pPr>
    </w:p>
    <w:p w14:paraId="7C6EDBD0" w14:textId="77777777" w:rsidR="00E04F4F" w:rsidRPr="000C74CF" w:rsidRDefault="00E04F4F" w:rsidP="00864AD9">
      <w:pPr>
        <w:rPr>
          <w:lang w:val="hu-HU"/>
        </w:rPr>
      </w:pPr>
      <w:r w:rsidRPr="000C74CF">
        <w:rPr>
          <w:lang w:val="hu-HU"/>
        </w:rPr>
        <w:t>Mivel a gMG krónikus betegség, a kezelést abbahagyó azon betegeket, akiknek előnyére válik a ravulizumab</w:t>
      </w:r>
      <w:r w:rsidRPr="000C74CF">
        <w:rPr>
          <w:lang w:val="hu-HU"/>
        </w:rPr>
        <w:noBreakHyphen/>
        <w:t>kezelés, ellenőrizni kell az alapbetegség tünetei szempontjából. Ha a kezelés abbahagyása után a gMG tünetei megjelennek, fontolóra kell venni a ravulizumab</w:t>
      </w:r>
      <w:r w:rsidRPr="000C74CF">
        <w:rPr>
          <w:lang w:val="hu-HU"/>
        </w:rPr>
        <w:noBreakHyphen/>
        <w:t>kezelés újraindítását.</w:t>
      </w:r>
    </w:p>
    <w:p w14:paraId="43F3ACFA" w14:textId="77777777" w:rsidR="00E04F4F" w:rsidRPr="000C74CF" w:rsidRDefault="00E04F4F" w:rsidP="00864AD9">
      <w:pPr>
        <w:rPr>
          <w:lang w:val="hu-HU"/>
        </w:rPr>
      </w:pPr>
    </w:p>
    <w:p w14:paraId="763FDABE" w14:textId="77777777" w:rsidR="00E04F4F" w:rsidRPr="000C74CF" w:rsidRDefault="00E04F4F" w:rsidP="00864AD9">
      <w:pPr>
        <w:rPr>
          <w:u w:val="single"/>
          <w:lang w:val="hu-HU"/>
        </w:rPr>
      </w:pPr>
      <w:r w:rsidRPr="000C74CF">
        <w:rPr>
          <w:u w:val="single"/>
          <w:lang w:val="hu-HU"/>
        </w:rPr>
        <w:t>A kezelés megszakítása NMOSD</w:t>
      </w:r>
      <w:r w:rsidRPr="000C74CF">
        <w:rPr>
          <w:u w:val="single"/>
          <w:lang w:val="hu-HU"/>
        </w:rPr>
        <w:noBreakHyphen/>
        <w:t>ben</w:t>
      </w:r>
    </w:p>
    <w:p w14:paraId="0AB7A8C2" w14:textId="77777777" w:rsidR="00E04F4F" w:rsidRPr="000C74CF" w:rsidRDefault="00E04F4F" w:rsidP="00864AD9">
      <w:pPr>
        <w:rPr>
          <w:lang w:val="hu-HU"/>
        </w:rPr>
      </w:pPr>
    </w:p>
    <w:p w14:paraId="42D1C629" w14:textId="77777777" w:rsidR="00E04F4F" w:rsidRPr="000C74CF" w:rsidRDefault="00E04F4F" w:rsidP="00864AD9">
      <w:pPr>
        <w:rPr>
          <w:lang w:val="hu-HU"/>
        </w:rPr>
      </w:pPr>
      <w:r w:rsidRPr="000C74CF">
        <w:rPr>
          <w:lang w:val="hu-HU"/>
        </w:rPr>
        <w:t>Mivel az NMOSD krónikus betegség, a kezelést abbahagyó azon betegeket, akiknek előnyére válik a ravulizumab</w:t>
      </w:r>
      <w:r w:rsidRPr="000C74CF">
        <w:rPr>
          <w:lang w:val="hu-HU"/>
        </w:rPr>
        <w:noBreakHyphen/>
        <w:t>kezelés, ellenőrizni kell az NMOSD relapszus tünetei szempontjából. Ha a kezelés abbahagyása után az NMOSD relapszus tünetei megjelennek, fontolóra kell venni a ravulizumab</w:t>
      </w:r>
      <w:r w:rsidRPr="000C74CF">
        <w:rPr>
          <w:lang w:val="hu-HU"/>
        </w:rPr>
        <w:noBreakHyphen/>
        <w:t>kezelés újraindítását.</w:t>
      </w:r>
    </w:p>
    <w:p w14:paraId="04ABE8C4" w14:textId="77777777" w:rsidR="00E04F4F" w:rsidRPr="000C74CF" w:rsidRDefault="00E04F4F" w:rsidP="00864AD9">
      <w:pPr>
        <w:rPr>
          <w:lang w:val="hu-HU"/>
        </w:rPr>
      </w:pPr>
    </w:p>
    <w:p w14:paraId="520D60D2" w14:textId="77777777" w:rsidR="00E04F4F" w:rsidRPr="000C74CF" w:rsidRDefault="00E04F4F" w:rsidP="00864AD9">
      <w:pPr>
        <w:rPr>
          <w:u w:val="single"/>
          <w:lang w:val="hu-HU"/>
        </w:rPr>
      </w:pPr>
      <w:r w:rsidRPr="000C74CF">
        <w:rPr>
          <w:u w:val="single"/>
          <w:lang w:val="hu-HU"/>
        </w:rPr>
        <w:t>Váltás ekulizumabról ravulizumabra</w:t>
      </w:r>
    </w:p>
    <w:p w14:paraId="66484C47" w14:textId="77777777" w:rsidR="00E04F4F" w:rsidRPr="000C74CF" w:rsidRDefault="00E04F4F" w:rsidP="00864AD9">
      <w:pPr>
        <w:rPr>
          <w:lang w:val="hu-HU"/>
        </w:rPr>
      </w:pPr>
    </w:p>
    <w:p w14:paraId="7EA32086" w14:textId="77777777" w:rsidR="00E04F4F" w:rsidRPr="000C74CF" w:rsidRDefault="00E04F4F" w:rsidP="00864AD9">
      <w:pPr>
        <w:rPr>
          <w:lang w:val="hu-HU"/>
        </w:rPr>
      </w:pPr>
      <w:r w:rsidRPr="000C74CF">
        <w:rPr>
          <w:lang w:val="hu-HU"/>
        </w:rPr>
        <w:t>Azoknál a gMG</w:t>
      </w:r>
      <w:r w:rsidRPr="000C74CF">
        <w:rPr>
          <w:lang w:val="hu-HU"/>
        </w:rPr>
        <w:noBreakHyphen/>
        <w:t>ben szenvedő betegeknél, akik nem reagálnak az ekulizumab jóváhagyott adagolási rendjére, a ravulizumab</w:t>
      </w:r>
      <w:r w:rsidRPr="000C74CF">
        <w:rPr>
          <w:lang w:val="hu-HU"/>
        </w:rPr>
        <w:noBreakHyphen/>
        <w:t>kezelés nem ajánlott.</w:t>
      </w:r>
    </w:p>
    <w:p w14:paraId="5323A1A0" w14:textId="77777777" w:rsidR="00E04F4F" w:rsidRPr="000C74CF" w:rsidRDefault="00E04F4F" w:rsidP="00864AD9">
      <w:pPr>
        <w:rPr>
          <w:lang w:val="hu-HU"/>
        </w:rPr>
      </w:pPr>
    </w:p>
    <w:p w14:paraId="18FC552A" w14:textId="77777777" w:rsidR="00E04F4F" w:rsidRPr="000C74CF" w:rsidRDefault="00E04F4F" w:rsidP="00864AD9">
      <w:pPr>
        <w:keepNext/>
        <w:spacing w:line="240" w:lineRule="auto"/>
        <w:outlineLvl w:val="0"/>
        <w:rPr>
          <w:szCs w:val="22"/>
          <w:u w:val="single"/>
          <w:lang w:val="hu-HU"/>
        </w:rPr>
      </w:pPr>
      <w:r w:rsidRPr="000C74CF">
        <w:rPr>
          <w:szCs w:val="22"/>
          <w:u w:val="single"/>
          <w:lang w:val="hu-HU"/>
        </w:rPr>
        <w:t>Nátriumtartalom</w:t>
      </w:r>
    </w:p>
    <w:p w14:paraId="235BDE2A" w14:textId="77777777" w:rsidR="00E04F4F" w:rsidRPr="000C74CF" w:rsidRDefault="00E04F4F" w:rsidP="00864AD9">
      <w:pPr>
        <w:keepNext/>
        <w:rPr>
          <w:lang w:val="hu-HU"/>
        </w:rPr>
      </w:pPr>
    </w:p>
    <w:p w14:paraId="1666A3B0" w14:textId="77777777" w:rsidR="00E04F4F" w:rsidRDefault="00E04F4F" w:rsidP="00864AD9">
      <w:pPr>
        <w:widowControl w:val="0"/>
        <w:spacing w:line="240" w:lineRule="auto"/>
        <w:rPr>
          <w:ins w:id="10" w:author="Author"/>
          <w:lang w:val="hu-HU"/>
        </w:rPr>
      </w:pPr>
      <w:r w:rsidRPr="000C74CF">
        <w:rPr>
          <w:lang w:val="hu-HU"/>
        </w:rPr>
        <w:t>A 9 mg/ml (0,9%</w:t>
      </w:r>
      <w:r w:rsidRPr="000C74CF">
        <w:rPr>
          <w:lang w:val="hu-HU"/>
        </w:rPr>
        <w:noBreakHyphen/>
        <w:t>os) nátrium</w:t>
      </w:r>
      <w:r w:rsidRPr="000C74CF">
        <w:rPr>
          <w:lang w:val="hu-HU"/>
        </w:rPr>
        <w:noBreakHyphen/>
        <w:t>klorid oldatos injekcióval hígított gyógyszer 0,18 g nátriumot tartalmaz 72 ml</w:t>
      </w:r>
      <w:r w:rsidRPr="000C74CF">
        <w:rPr>
          <w:lang w:val="hu-HU"/>
        </w:rPr>
        <w:noBreakHyphen/>
        <w:t>enként a maximális adag esetén, ami megfelel a WHO által ajánlott maximális napi 2 g nátriumbevitel 9,1%</w:t>
      </w:r>
      <w:r w:rsidRPr="000C74CF">
        <w:rPr>
          <w:lang w:val="hu-HU"/>
        </w:rPr>
        <w:noBreakHyphen/>
        <w:t>ának felnőtteknél.</w:t>
      </w:r>
    </w:p>
    <w:p w14:paraId="7AA253C7" w14:textId="77777777" w:rsidR="00E04F4F" w:rsidRDefault="00E04F4F" w:rsidP="00864AD9">
      <w:pPr>
        <w:widowControl w:val="0"/>
        <w:spacing w:line="240" w:lineRule="auto"/>
        <w:rPr>
          <w:ins w:id="11" w:author="Author"/>
          <w:lang w:val="hu-HU"/>
        </w:rPr>
      </w:pPr>
    </w:p>
    <w:p w14:paraId="4074E604" w14:textId="77777777" w:rsidR="00E04F4F" w:rsidRDefault="00E04F4F" w:rsidP="00864AD9">
      <w:pPr>
        <w:widowControl w:val="0"/>
        <w:spacing w:line="240" w:lineRule="auto"/>
        <w:rPr>
          <w:ins w:id="12" w:author="Author"/>
          <w:u w:val="single"/>
          <w:lang w:val="hu-HU"/>
        </w:rPr>
      </w:pPr>
      <w:ins w:id="13" w:author="Author">
        <w:r>
          <w:rPr>
            <w:u w:val="single"/>
            <w:lang w:val="hu-HU"/>
          </w:rPr>
          <w:t>Poliszorbát 80-tartalom</w:t>
        </w:r>
      </w:ins>
    </w:p>
    <w:p w14:paraId="5FA8F082" w14:textId="77777777" w:rsidR="00E04F4F" w:rsidRDefault="00E04F4F" w:rsidP="00864AD9">
      <w:pPr>
        <w:widowControl w:val="0"/>
        <w:spacing w:line="240" w:lineRule="auto"/>
        <w:rPr>
          <w:ins w:id="14" w:author="Author"/>
          <w:u w:val="single"/>
          <w:lang w:val="hu-HU"/>
        </w:rPr>
      </w:pPr>
    </w:p>
    <w:p w14:paraId="6F1F88E2" w14:textId="3E1F94DA" w:rsidR="00E04F4F" w:rsidRPr="000B71FA" w:rsidRDefault="00E04F4F" w:rsidP="00864AD9">
      <w:pPr>
        <w:widowControl w:val="0"/>
        <w:spacing w:line="240" w:lineRule="auto"/>
        <w:rPr>
          <w:i/>
          <w:iCs/>
          <w:szCs w:val="22"/>
          <w:lang w:val="hu-HU"/>
        </w:rPr>
      </w:pPr>
      <w:ins w:id="15" w:author="Author">
        <w:r>
          <w:rPr>
            <w:lang w:val="hu-HU"/>
          </w:rPr>
          <w:t>Ez a gyógyszer 1,5 mg poliszorbát 80-at tartalmaz 3 ml-es injekciós üvegenként, illetve 5,5 mg-ot 11 ml-es injekciós üvegenként, ami felnőtt betegek és 10 kg-nál nagyobb testtömegű gyermek</w:t>
        </w:r>
        <w:r w:rsidR="005E315A">
          <w:rPr>
            <w:lang w:val="hu-HU"/>
          </w:rPr>
          <w:t>ek</w:t>
        </w:r>
        <w:r>
          <w:rPr>
            <w:lang w:val="hu-HU"/>
          </w:rPr>
          <w:t xml:space="preserve"> esetében legfeljebb 0,53 mg/ttkg mennyiségnek felel meg maximális dózis esetén. </w:t>
        </w:r>
        <w:r w:rsidRPr="000B71FA">
          <w:rPr>
            <w:lang w:val="hu-HU"/>
          </w:rPr>
          <w:t>A poliszorbátok allergiás reakció</w:t>
        </w:r>
        <w:del w:id="16" w:author="Author">
          <w:r w:rsidRPr="000B71FA" w:rsidDel="00864AD9">
            <w:rPr>
              <w:lang w:val="hu-HU"/>
            </w:rPr>
            <w:delText>ka</w:delText>
          </w:r>
        </w:del>
        <w:r w:rsidRPr="000B71FA">
          <w:rPr>
            <w:lang w:val="hu-HU"/>
          </w:rPr>
          <w:t>t okozhatnak.</w:t>
        </w:r>
      </w:ins>
    </w:p>
    <w:p w14:paraId="27D34841" w14:textId="77777777" w:rsidR="00E04F4F" w:rsidRPr="000C74CF" w:rsidRDefault="00E04F4F" w:rsidP="00864AD9">
      <w:pPr>
        <w:rPr>
          <w:lang w:val="hu-HU"/>
        </w:rPr>
      </w:pPr>
    </w:p>
    <w:p w14:paraId="6F87ACB8" w14:textId="77777777" w:rsidR="00E04F4F" w:rsidRPr="000C74CF" w:rsidRDefault="00E04F4F" w:rsidP="00864AD9">
      <w:pPr>
        <w:keepNext/>
        <w:spacing w:line="240" w:lineRule="auto"/>
        <w:ind w:left="567" w:hanging="567"/>
        <w:outlineLvl w:val="0"/>
        <w:rPr>
          <w:szCs w:val="22"/>
          <w:lang w:val="hu-HU"/>
        </w:rPr>
      </w:pPr>
      <w:r w:rsidRPr="000C74CF">
        <w:rPr>
          <w:b/>
          <w:bCs/>
          <w:szCs w:val="22"/>
          <w:lang w:val="hu-HU"/>
        </w:rPr>
        <w:t>4.5</w:t>
      </w:r>
      <w:r w:rsidRPr="000C74CF">
        <w:rPr>
          <w:b/>
          <w:bCs/>
          <w:szCs w:val="22"/>
          <w:lang w:val="hu-HU"/>
        </w:rPr>
        <w:tab/>
        <w:t>Gyógyszerkölcsönhatások és egyéb interakciók</w:t>
      </w:r>
    </w:p>
    <w:p w14:paraId="42F9F725" w14:textId="77777777" w:rsidR="00E04F4F" w:rsidRPr="000C74CF" w:rsidRDefault="00E04F4F" w:rsidP="00864AD9">
      <w:pPr>
        <w:keepNext/>
        <w:spacing w:line="240" w:lineRule="auto"/>
        <w:rPr>
          <w:szCs w:val="22"/>
          <w:lang w:val="hu-HU"/>
        </w:rPr>
      </w:pPr>
    </w:p>
    <w:p w14:paraId="0A8B1A4A" w14:textId="77777777" w:rsidR="00E04F4F" w:rsidRDefault="00E04F4F" w:rsidP="00864AD9">
      <w:pPr>
        <w:spacing w:line="240" w:lineRule="auto"/>
        <w:rPr>
          <w:szCs w:val="22"/>
          <w:lang w:val="hu-HU"/>
        </w:rPr>
      </w:pPr>
      <w:r w:rsidRPr="000C74CF">
        <w:rPr>
          <w:szCs w:val="22"/>
          <w:lang w:val="hu-HU"/>
        </w:rPr>
        <w:t xml:space="preserve">Interakciós vizsgálatokat nem végeztek. </w:t>
      </w:r>
      <w:r w:rsidRPr="000C74CF">
        <w:rPr>
          <w:szCs w:val="24"/>
          <w:lang w:val="hu-HU"/>
        </w:rPr>
        <w:t>A rituximab komplementfüggő citotoxicitására kifejtett lehetséges gátló hatása alapján a rav</w:t>
      </w:r>
      <w:r>
        <w:rPr>
          <w:szCs w:val="24"/>
          <w:lang w:val="hu-HU"/>
        </w:rPr>
        <w:t>u</w:t>
      </w:r>
      <w:r w:rsidRPr="000C74CF">
        <w:rPr>
          <w:szCs w:val="24"/>
          <w:lang w:val="hu-HU"/>
        </w:rPr>
        <w:t xml:space="preserve">lizumab csökkentheti a </w:t>
      </w:r>
      <w:r w:rsidRPr="000C74CF">
        <w:rPr>
          <w:szCs w:val="22"/>
          <w:lang w:val="hu-HU"/>
        </w:rPr>
        <w:t>rituximab várt farmakodinámiás hatásait.</w:t>
      </w:r>
    </w:p>
    <w:p w14:paraId="157C462D" w14:textId="77777777" w:rsidR="00E04F4F" w:rsidRDefault="00E04F4F" w:rsidP="00864AD9">
      <w:pPr>
        <w:spacing w:line="240" w:lineRule="auto"/>
        <w:rPr>
          <w:szCs w:val="22"/>
          <w:lang w:val="hu-HU"/>
        </w:rPr>
      </w:pPr>
    </w:p>
    <w:p w14:paraId="5B9CF627" w14:textId="77777777" w:rsidR="00E04F4F" w:rsidRDefault="00E04F4F" w:rsidP="00864AD9">
      <w:pPr>
        <w:spacing w:line="240" w:lineRule="auto"/>
        <w:rPr>
          <w:szCs w:val="22"/>
          <w:lang w:val="hu-HU"/>
        </w:rPr>
      </w:pPr>
      <w:r w:rsidRPr="000C74CF">
        <w:rPr>
          <w:lang w:val="hu-HU"/>
        </w:rPr>
        <w:t xml:space="preserve">A </w:t>
      </w:r>
      <w:r>
        <w:rPr>
          <w:lang w:val="hu-HU"/>
        </w:rPr>
        <w:t>hosszan tartó</w:t>
      </w:r>
      <w:r w:rsidRPr="000C74CF">
        <w:rPr>
          <w:lang w:val="hu-HU"/>
        </w:rPr>
        <w:t>, intravénás humán immunoglobulin</w:t>
      </w:r>
      <w:r>
        <w:rPr>
          <w:lang w:val="hu-HU"/>
        </w:rPr>
        <w:t>-</w:t>
      </w:r>
      <w:r w:rsidRPr="000C74CF">
        <w:rPr>
          <w:lang w:val="hu-HU"/>
        </w:rPr>
        <w:t xml:space="preserve"> (IVIg) kezelés befolyásolhatja az endoszomális neonatális Fc-receptor (FcRn) monoklonális antitestek– amilyen a ravulizumab is - újrahasznosító mechanizmusát, és ez által csökkentheti a ravulizumab koncentrációit.</w:t>
      </w:r>
    </w:p>
    <w:p w14:paraId="2F9C0CC9" w14:textId="77777777" w:rsidR="00E04F4F" w:rsidRPr="000C74CF" w:rsidRDefault="00E04F4F" w:rsidP="00864AD9">
      <w:pPr>
        <w:spacing w:line="240" w:lineRule="auto"/>
        <w:rPr>
          <w:szCs w:val="22"/>
          <w:lang w:val="hu-HU"/>
        </w:rPr>
      </w:pPr>
    </w:p>
    <w:p w14:paraId="10A353F6" w14:textId="77777777" w:rsidR="00E04F4F" w:rsidRPr="000C74CF" w:rsidRDefault="00E04F4F" w:rsidP="00864AD9">
      <w:pPr>
        <w:spacing w:line="240" w:lineRule="auto"/>
        <w:rPr>
          <w:szCs w:val="22"/>
          <w:lang w:val="hu-HU"/>
        </w:rPr>
      </w:pPr>
      <w:r w:rsidRPr="000C74CF">
        <w:rPr>
          <w:lang w:val="hu-HU"/>
        </w:rPr>
        <w:t>Egyidejűleg alkalmazott PE-, PP- vagy IVIg-kezelés esetén útmutatásért lásd a 4.2 pontot.</w:t>
      </w:r>
    </w:p>
    <w:p w14:paraId="64D8CF25" w14:textId="77777777" w:rsidR="00E04F4F" w:rsidRPr="000C74CF" w:rsidRDefault="00E04F4F" w:rsidP="00864AD9">
      <w:pPr>
        <w:spacing w:line="240" w:lineRule="auto"/>
        <w:rPr>
          <w:lang w:val="hu-HU"/>
        </w:rPr>
      </w:pPr>
    </w:p>
    <w:p w14:paraId="6C8FA2EB" w14:textId="77777777" w:rsidR="00E04F4F" w:rsidRPr="000C74CF" w:rsidRDefault="00E04F4F" w:rsidP="00864AD9">
      <w:pPr>
        <w:keepNext/>
        <w:keepLines/>
        <w:spacing w:line="240" w:lineRule="auto"/>
        <w:ind w:left="567" w:hanging="567"/>
        <w:outlineLvl w:val="0"/>
        <w:rPr>
          <w:szCs w:val="22"/>
          <w:lang w:val="hu-HU"/>
        </w:rPr>
      </w:pPr>
      <w:r w:rsidRPr="000C74CF">
        <w:rPr>
          <w:b/>
          <w:bCs/>
          <w:szCs w:val="22"/>
          <w:lang w:val="hu-HU"/>
        </w:rPr>
        <w:t>4.6</w:t>
      </w:r>
      <w:r w:rsidRPr="000C74CF">
        <w:rPr>
          <w:b/>
          <w:bCs/>
          <w:szCs w:val="22"/>
          <w:lang w:val="hu-HU"/>
        </w:rPr>
        <w:tab/>
        <w:t>Termékenység, terhesség és szoptatás</w:t>
      </w:r>
    </w:p>
    <w:p w14:paraId="5D6A0176" w14:textId="77777777" w:rsidR="00E04F4F" w:rsidRPr="000C74CF" w:rsidRDefault="00E04F4F" w:rsidP="00864AD9">
      <w:pPr>
        <w:keepNext/>
        <w:keepLines/>
        <w:spacing w:line="240" w:lineRule="auto"/>
        <w:rPr>
          <w:szCs w:val="22"/>
          <w:lang w:val="hu-HU"/>
        </w:rPr>
      </w:pPr>
    </w:p>
    <w:p w14:paraId="46C701E1" w14:textId="77777777" w:rsidR="00E04F4F" w:rsidRPr="000C74CF" w:rsidRDefault="00E04F4F" w:rsidP="00864AD9">
      <w:pPr>
        <w:keepNext/>
        <w:keepLines/>
        <w:spacing w:line="240" w:lineRule="auto"/>
        <w:rPr>
          <w:szCs w:val="22"/>
          <w:lang w:val="hu-HU"/>
        </w:rPr>
      </w:pPr>
      <w:r w:rsidRPr="000C74CF">
        <w:rPr>
          <w:szCs w:val="22"/>
          <w:u w:val="single"/>
          <w:lang w:val="hu-HU"/>
        </w:rPr>
        <w:t>Fogamzóképes korú nők</w:t>
      </w:r>
    </w:p>
    <w:p w14:paraId="5B9FF1CC" w14:textId="77777777" w:rsidR="00E04F4F" w:rsidRPr="000C74CF" w:rsidRDefault="00E04F4F" w:rsidP="00864AD9">
      <w:pPr>
        <w:keepNext/>
        <w:spacing w:line="240" w:lineRule="auto"/>
        <w:rPr>
          <w:szCs w:val="22"/>
          <w:lang w:val="hu-HU"/>
        </w:rPr>
      </w:pPr>
    </w:p>
    <w:p w14:paraId="220C0FE1" w14:textId="77777777" w:rsidR="00E04F4F" w:rsidRPr="000C74CF" w:rsidRDefault="00E04F4F" w:rsidP="00864AD9">
      <w:pPr>
        <w:spacing w:line="240" w:lineRule="auto"/>
        <w:rPr>
          <w:szCs w:val="22"/>
          <w:lang w:val="hu-HU"/>
        </w:rPr>
      </w:pPr>
      <w:r w:rsidRPr="000C74CF">
        <w:rPr>
          <w:szCs w:val="22"/>
          <w:lang w:val="hu-HU"/>
        </w:rPr>
        <w:t xml:space="preserve">Fogamzóképes korú nőknek hatékony fogamzásgátló módszereket kell alkalmazniuk a kezelés alatt és </w:t>
      </w:r>
      <w:del w:id="17" w:author="Author">
        <w:r w:rsidRPr="000C74CF" w:rsidDel="000B71FA">
          <w:rPr>
            <w:szCs w:val="22"/>
            <w:lang w:val="hu-HU"/>
          </w:rPr>
          <w:delText xml:space="preserve">legalább </w:delText>
        </w:r>
      </w:del>
      <w:r w:rsidRPr="000C74CF">
        <w:rPr>
          <w:szCs w:val="22"/>
          <w:lang w:val="hu-HU"/>
        </w:rPr>
        <w:t>8 hónapig a kezelés befejezése után.</w:t>
      </w:r>
    </w:p>
    <w:p w14:paraId="43C9EC60" w14:textId="77777777" w:rsidR="00E04F4F" w:rsidRDefault="00E04F4F" w:rsidP="00864AD9">
      <w:pPr>
        <w:spacing w:line="240" w:lineRule="auto"/>
        <w:rPr>
          <w:szCs w:val="22"/>
          <w:u w:val="single"/>
          <w:lang w:val="hu-HU"/>
        </w:rPr>
      </w:pPr>
    </w:p>
    <w:p w14:paraId="347DFD36" w14:textId="77777777" w:rsidR="00E04F4F" w:rsidRPr="000C74CF" w:rsidRDefault="00E04F4F" w:rsidP="00864AD9">
      <w:pPr>
        <w:keepNext/>
        <w:spacing w:line="240" w:lineRule="auto"/>
        <w:rPr>
          <w:szCs w:val="22"/>
          <w:lang w:val="hu-HU"/>
        </w:rPr>
      </w:pPr>
      <w:r w:rsidRPr="000C74CF">
        <w:rPr>
          <w:szCs w:val="22"/>
          <w:u w:val="single"/>
          <w:lang w:val="hu-HU"/>
        </w:rPr>
        <w:t>Terhesség</w:t>
      </w:r>
    </w:p>
    <w:p w14:paraId="6067CE64" w14:textId="77777777" w:rsidR="00E04F4F" w:rsidRPr="000C74CF" w:rsidRDefault="00E04F4F" w:rsidP="00864AD9">
      <w:pPr>
        <w:keepNext/>
        <w:spacing w:line="240" w:lineRule="auto"/>
        <w:rPr>
          <w:szCs w:val="22"/>
          <w:lang w:val="hu-HU"/>
        </w:rPr>
      </w:pPr>
    </w:p>
    <w:p w14:paraId="0965C100" w14:textId="77777777" w:rsidR="00E04F4F" w:rsidRPr="000C74CF" w:rsidRDefault="00E04F4F" w:rsidP="00864AD9">
      <w:pPr>
        <w:keepNext/>
        <w:spacing w:line="240" w:lineRule="auto"/>
        <w:rPr>
          <w:szCs w:val="22"/>
          <w:lang w:val="hu-HU"/>
        </w:rPr>
      </w:pPr>
      <w:r w:rsidRPr="000C74CF">
        <w:rPr>
          <w:szCs w:val="22"/>
          <w:lang w:val="hu-HU"/>
        </w:rPr>
        <w:t>Nincsenek klinikai adatok a ravulizumab terhes nőknél történő alkalmazására vonatkozóan.</w:t>
      </w:r>
    </w:p>
    <w:p w14:paraId="1FA9DB58" w14:textId="77777777" w:rsidR="00E04F4F" w:rsidRPr="000C74CF" w:rsidRDefault="00E04F4F" w:rsidP="00864AD9">
      <w:pPr>
        <w:spacing w:line="240" w:lineRule="auto"/>
        <w:rPr>
          <w:szCs w:val="22"/>
          <w:lang w:val="hu-HU"/>
        </w:rPr>
      </w:pPr>
      <w:r w:rsidRPr="000C74CF">
        <w:rPr>
          <w:szCs w:val="22"/>
          <w:lang w:val="hu-HU"/>
        </w:rPr>
        <w:t>A ravulizumabbal nem klinikai reprodukciós toxikológiai vizsgálatokat nem végeztek (lásd 5.3 pont). Egereken reproduktív toxikológiai vizsgálatokat végeztek helyettesítő markerként a murin BB5.1 molekulát alkalmazva, melynek során a C5</w:t>
      </w:r>
      <w:r>
        <w:rPr>
          <w:szCs w:val="22"/>
          <w:lang w:val="hu-HU"/>
        </w:rPr>
        <w:t>-</w:t>
      </w:r>
      <w:r w:rsidRPr="000C74CF">
        <w:rPr>
          <w:szCs w:val="22"/>
          <w:lang w:val="hu-HU"/>
        </w:rPr>
        <w:t xml:space="preserve">gátlás reproduktív rendszerre kifejtett hatását értékelték. A vizsgálati készítménnyel összefüggő konkrét reproduktív toxicitást nem észleltek ezekben a vizsgálatokban. Ismert, hogy a humán </w:t>
      </w:r>
      <w:r>
        <w:rPr>
          <w:szCs w:val="22"/>
          <w:lang w:val="hu-HU"/>
        </w:rPr>
        <w:t>immunglobulin G (</w:t>
      </w:r>
      <w:r w:rsidRPr="000C74CF">
        <w:rPr>
          <w:szCs w:val="22"/>
          <w:lang w:val="hu-HU"/>
        </w:rPr>
        <w:t>IgG</w:t>
      </w:r>
      <w:r>
        <w:rPr>
          <w:szCs w:val="22"/>
          <w:lang w:val="hu-HU"/>
        </w:rPr>
        <w:t>)</w:t>
      </w:r>
      <w:r w:rsidRPr="000C74CF">
        <w:rPr>
          <w:szCs w:val="22"/>
          <w:lang w:val="hu-HU"/>
        </w:rPr>
        <w:t xml:space="preserve"> átjut a humán placenta</w:t>
      </w:r>
      <w:r w:rsidRPr="000C74CF">
        <w:rPr>
          <w:szCs w:val="22"/>
          <w:lang w:val="hu-HU"/>
        </w:rPr>
        <w:noBreakHyphen/>
        <w:t>gáton, ezért a ravulizumab potenciálisan terminális komplement gátlást okozhat a magzati keringésben.</w:t>
      </w:r>
    </w:p>
    <w:p w14:paraId="5250773D" w14:textId="77777777" w:rsidR="00E04F4F" w:rsidRPr="000C74CF" w:rsidRDefault="00E04F4F" w:rsidP="00864AD9">
      <w:pPr>
        <w:spacing w:line="240" w:lineRule="auto"/>
        <w:rPr>
          <w:szCs w:val="22"/>
          <w:lang w:val="hu-HU"/>
        </w:rPr>
      </w:pPr>
      <w:r w:rsidRPr="000C74CF">
        <w:rPr>
          <w:szCs w:val="22"/>
          <w:lang w:val="hu-HU"/>
        </w:rPr>
        <w:t>Az állatkísérletek nem elegendőek a reproduktív toxicitás megítélésére (lásd 5.3 pont).</w:t>
      </w:r>
    </w:p>
    <w:p w14:paraId="73FB48CE" w14:textId="77777777" w:rsidR="00E04F4F" w:rsidRPr="000C74CF" w:rsidRDefault="00E04F4F" w:rsidP="00864AD9">
      <w:pPr>
        <w:spacing w:line="240" w:lineRule="auto"/>
        <w:rPr>
          <w:szCs w:val="22"/>
          <w:lang w:val="hu-HU"/>
        </w:rPr>
      </w:pPr>
    </w:p>
    <w:p w14:paraId="0A250B63" w14:textId="77777777" w:rsidR="00E04F4F" w:rsidRPr="000C74CF" w:rsidRDefault="00E04F4F" w:rsidP="00864AD9">
      <w:pPr>
        <w:spacing w:line="240" w:lineRule="auto"/>
        <w:rPr>
          <w:szCs w:val="22"/>
          <w:lang w:val="hu-HU"/>
        </w:rPr>
      </w:pPr>
      <w:r w:rsidRPr="000C74CF">
        <w:rPr>
          <w:szCs w:val="22"/>
          <w:lang w:val="hu-HU"/>
        </w:rPr>
        <w:t>Terhes nőknél a ravulizumab alkalmazása az előny és a kockázat értékelése után megfontolható.</w:t>
      </w:r>
    </w:p>
    <w:p w14:paraId="4A3294E1" w14:textId="77777777" w:rsidR="00E04F4F" w:rsidRPr="000C74CF" w:rsidRDefault="00E04F4F" w:rsidP="00864AD9">
      <w:pPr>
        <w:spacing w:line="240" w:lineRule="auto"/>
        <w:rPr>
          <w:szCs w:val="22"/>
          <w:lang w:val="hu-HU"/>
        </w:rPr>
      </w:pPr>
    </w:p>
    <w:p w14:paraId="11865342" w14:textId="77777777" w:rsidR="00E04F4F" w:rsidRPr="000C74CF" w:rsidRDefault="00E04F4F" w:rsidP="00864AD9">
      <w:pPr>
        <w:keepNext/>
        <w:spacing w:line="240" w:lineRule="auto"/>
        <w:rPr>
          <w:szCs w:val="22"/>
          <w:u w:val="single"/>
          <w:lang w:val="hu-HU"/>
        </w:rPr>
      </w:pPr>
      <w:r w:rsidRPr="000C74CF">
        <w:rPr>
          <w:szCs w:val="22"/>
          <w:u w:val="single"/>
          <w:lang w:val="hu-HU"/>
        </w:rPr>
        <w:t>Szoptatás</w:t>
      </w:r>
    </w:p>
    <w:p w14:paraId="6934C472" w14:textId="77777777" w:rsidR="00E04F4F" w:rsidRPr="000C74CF" w:rsidRDefault="00E04F4F" w:rsidP="00864AD9">
      <w:pPr>
        <w:keepNext/>
        <w:spacing w:line="240" w:lineRule="auto"/>
        <w:rPr>
          <w:szCs w:val="22"/>
          <w:lang w:val="hu-HU"/>
        </w:rPr>
      </w:pPr>
    </w:p>
    <w:p w14:paraId="28612F78" w14:textId="77777777" w:rsidR="00E04F4F" w:rsidRPr="000C74CF" w:rsidRDefault="00E04F4F" w:rsidP="00864AD9">
      <w:pPr>
        <w:spacing w:line="240" w:lineRule="auto"/>
        <w:rPr>
          <w:szCs w:val="22"/>
          <w:lang w:val="hu-HU"/>
        </w:rPr>
      </w:pPr>
      <w:r w:rsidRPr="000C74CF">
        <w:rPr>
          <w:szCs w:val="22"/>
          <w:lang w:val="hu-HU"/>
        </w:rPr>
        <w:t>Nem ismert, hogy a ravulizumab kiválasztódik</w:t>
      </w:r>
      <w:r w:rsidRPr="000C74CF">
        <w:rPr>
          <w:szCs w:val="22"/>
          <w:lang w:val="hu-HU"/>
        </w:rPr>
        <w:noBreakHyphen/>
        <w:t>e a humán anyatejbe. Helyettesítő markerként a murin BB5.1 molekula alkalmazásával, egerekkel végzett nem</w:t>
      </w:r>
      <w:r w:rsidRPr="000C74CF">
        <w:rPr>
          <w:szCs w:val="22"/>
          <w:lang w:val="hu-HU"/>
        </w:rPr>
        <w:noBreakHyphen/>
        <w:t>klinikai reproduktív toxikológiai vizsgálatok során a kezelt anyaállat tejének fogyasztásából eredően az utódoknál fellépő mellékhatást nem észleltek.</w:t>
      </w:r>
    </w:p>
    <w:p w14:paraId="3366D135" w14:textId="77777777" w:rsidR="00E04F4F" w:rsidRPr="000C74CF" w:rsidRDefault="00E04F4F" w:rsidP="00864AD9">
      <w:pPr>
        <w:spacing w:line="240" w:lineRule="auto"/>
        <w:rPr>
          <w:szCs w:val="22"/>
          <w:lang w:val="hu-HU"/>
        </w:rPr>
      </w:pPr>
    </w:p>
    <w:p w14:paraId="0A74A417" w14:textId="77777777" w:rsidR="00E04F4F" w:rsidRPr="000C74CF" w:rsidRDefault="00E04F4F" w:rsidP="00864AD9">
      <w:pPr>
        <w:spacing w:line="240" w:lineRule="auto"/>
        <w:rPr>
          <w:szCs w:val="22"/>
          <w:lang w:val="hu-HU"/>
        </w:rPr>
      </w:pPr>
      <w:r w:rsidRPr="000C74CF">
        <w:rPr>
          <w:szCs w:val="22"/>
          <w:lang w:val="hu-HU"/>
        </w:rPr>
        <w:t>A csecsemőre nézve a kockázatot nem lehet kizárni.</w:t>
      </w:r>
    </w:p>
    <w:p w14:paraId="37C7C4EC" w14:textId="00987827" w:rsidR="00E04F4F" w:rsidRPr="000C74CF" w:rsidRDefault="00E04F4F" w:rsidP="00864AD9">
      <w:pPr>
        <w:spacing w:line="240" w:lineRule="auto"/>
        <w:rPr>
          <w:szCs w:val="22"/>
          <w:lang w:val="hu-HU"/>
        </w:rPr>
      </w:pPr>
      <w:r w:rsidRPr="000C74CF">
        <w:rPr>
          <w:szCs w:val="22"/>
          <w:lang w:val="hu-HU"/>
        </w:rPr>
        <w:t>Mivel számos gyógyszer és immunglobulin kiválasztódik a humán anyatejbe, és a szoptatott csecsemőnél fennáll a súlyos mellékhatások lehetősége, a ravulizumab</w:t>
      </w:r>
      <w:r w:rsidRPr="000C74CF">
        <w:rPr>
          <w:szCs w:val="22"/>
          <w:lang w:val="hu-HU"/>
        </w:rPr>
        <w:noBreakHyphen/>
        <w:t xml:space="preserve">kezelés ideje alatt és a kezelés befejezése után </w:t>
      </w:r>
      <w:del w:id="18" w:author="Author">
        <w:r w:rsidRPr="000C74CF" w:rsidDel="000B71FA">
          <w:rPr>
            <w:szCs w:val="22"/>
            <w:lang w:val="hu-HU"/>
          </w:rPr>
          <w:delText xml:space="preserve">legalább </w:delText>
        </w:r>
      </w:del>
      <w:r w:rsidRPr="000C74CF">
        <w:rPr>
          <w:szCs w:val="22"/>
          <w:lang w:val="hu-HU"/>
        </w:rPr>
        <w:t xml:space="preserve">8 hónapig a szoptatást </w:t>
      </w:r>
      <w:del w:id="19" w:author="Author">
        <w:r w:rsidRPr="000C74CF" w:rsidDel="009D5224">
          <w:rPr>
            <w:szCs w:val="22"/>
            <w:lang w:val="hu-HU"/>
          </w:rPr>
          <w:delText>fel kell függeszteni</w:delText>
        </w:r>
      </w:del>
      <w:ins w:id="20" w:author="Author">
        <w:r w:rsidR="009D5224">
          <w:rPr>
            <w:szCs w:val="22"/>
            <w:lang w:val="hu-HU"/>
          </w:rPr>
          <w:t>abba kell hagyni</w:t>
        </w:r>
      </w:ins>
      <w:r w:rsidRPr="000C74CF">
        <w:rPr>
          <w:szCs w:val="22"/>
          <w:lang w:val="hu-HU"/>
        </w:rPr>
        <w:t>.</w:t>
      </w:r>
    </w:p>
    <w:p w14:paraId="05DA5EEA" w14:textId="77777777" w:rsidR="00E04F4F" w:rsidRPr="000C74CF" w:rsidRDefault="00E04F4F" w:rsidP="00864AD9">
      <w:pPr>
        <w:spacing w:line="240" w:lineRule="auto"/>
        <w:rPr>
          <w:szCs w:val="22"/>
          <w:lang w:val="hu-HU"/>
        </w:rPr>
      </w:pPr>
    </w:p>
    <w:p w14:paraId="2577EDEF" w14:textId="77777777" w:rsidR="00E04F4F" w:rsidRPr="000C74CF" w:rsidRDefault="00E04F4F" w:rsidP="00864AD9">
      <w:pPr>
        <w:keepNext/>
        <w:spacing w:line="240" w:lineRule="auto"/>
        <w:rPr>
          <w:szCs w:val="22"/>
          <w:lang w:val="hu-HU"/>
        </w:rPr>
      </w:pPr>
      <w:r w:rsidRPr="000C74CF">
        <w:rPr>
          <w:szCs w:val="22"/>
          <w:u w:val="single"/>
          <w:lang w:val="hu-HU"/>
        </w:rPr>
        <w:lastRenderedPageBreak/>
        <w:t>Termékenység</w:t>
      </w:r>
    </w:p>
    <w:p w14:paraId="04EFA2C6" w14:textId="77777777" w:rsidR="00E04F4F" w:rsidRPr="000C74CF" w:rsidRDefault="00E04F4F" w:rsidP="00864AD9">
      <w:pPr>
        <w:keepNext/>
        <w:spacing w:line="240" w:lineRule="auto"/>
        <w:rPr>
          <w:szCs w:val="22"/>
          <w:lang w:val="hu-HU"/>
        </w:rPr>
      </w:pPr>
    </w:p>
    <w:p w14:paraId="78443B33" w14:textId="77777777" w:rsidR="00E04F4F" w:rsidRPr="000C74CF" w:rsidRDefault="00E04F4F" w:rsidP="00864AD9">
      <w:pPr>
        <w:spacing w:line="240" w:lineRule="auto"/>
        <w:rPr>
          <w:szCs w:val="22"/>
          <w:lang w:val="hu-HU"/>
        </w:rPr>
      </w:pPr>
      <w:r w:rsidRPr="000C74CF">
        <w:rPr>
          <w:szCs w:val="22"/>
          <w:lang w:val="hu-HU"/>
        </w:rPr>
        <w:t>A ravulizumab termékenységre gyakorolt hatásának értékelésére specifikus nem klinikai vizsgálatot nem végeztek.</w:t>
      </w:r>
    </w:p>
    <w:p w14:paraId="6CA01959" w14:textId="77777777" w:rsidR="00E04F4F" w:rsidRPr="000C74CF" w:rsidRDefault="00E04F4F" w:rsidP="00864AD9">
      <w:pPr>
        <w:spacing w:line="240" w:lineRule="auto"/>
        <w:rPr>
          <w:szCs w:val="22"/>
          <w:lang w:val="hu-HU"/>
        </w:rPr>
      </w:pPr>
      <w:r w:rsidRPr="000C74CF">
        <w:rPr>
          <w:szCs w:val="22"/>
          <w:lang w:val="hu-HU"/>
        </w:rPr>
        <w:t>Helyettesítő markerként egy murin molekula (BB5.1) alkalmazásával, egerekkel végzett nem klinikai reproduktív toxikológiai vizsgálatok során a kezelt nőstények vagy hímek termékenységére gyakorolt mellékhatást nem észleltek.</w:t>
      </w:r>
    </w:p>
    <w:p w14:paraId="54F9550E" w14:textId="77777777" w:rsidR="00E04F4F" w:rsidRPr="000C74CF" w:rsidRDefault="00E04F4F" w:rsidP="00864AD9">
      <w:pPr>
        <w:spacing w:line="240" w:lineRule="auto"/>
        <w:rPr>
          <w:szCs w:val="22"/>
          <w:lang w:val="hu-HU"/>
        </w:rPr>
      </w:pPr>
    </w:p>
    <w:p w14:paraId="7C40DF50" w14:textId="77777777" w:rsidR="00E04F4F" w:rsidRPr="000C74CF" w:rsidRDefault="00E04F4F" w:rsidP="00864AD9">
      <w:pPr>
        <w:keepNext/>
        <w:spacing w:line="240" w:lineRule="auto"/>
        <w:ind w:left="567" w:hanging="567"/>
        <w:outlineLvl w:val="0"/>
        <w:rPr>
          <w:szCs w:val="22"/>
          <w:lang w:val="hu-HU"/>
        </w:rPr>
      </w:pPr>
      <w:r w:rsidRPr="000C74CF">
        <w:rPr>
          <w:b/>
          <w:bCs/>
          <w:szCs w:val="22"/>
          <w:lang w:val="hu-HU"/>
        </w:rPr>
        <w:t>4.7</w:t>
      </w:r>
      <w:r w:rsidRPr="000C74CF">
        <w:rPr>
          <w:b/>
          <w:bCs/>
          <w:szCs w:val="22"/>
          <w:lang w:val="hu-HU"/>
        </w:rPr>
        <w:tab/>
        <w:t>A készítmény hatásai a gépjárművezetéshez és a gépek kezeléséhez szükséges képességekre</w:t>
      </w:r>
    </w:p>
    <w:p w14:paraId="5FC3E91C" w14:textId="77777777" w:rsidR="00E04F4F" w:rsidRPr="000C74CF" w:rsidRDefault="00E04F4F" w:rsidP="00864AD9">
      <w:pPr>
        <w:keepNext/>
        <w:spacing w:line="240" w:lineRule="auto"/>
        <w:rPr>
          <w:szCs w:val="22"/>
          <w:lang w:val="hu-HU"/>
        </w:rPr>
      </w:pPr>
    </w:p>
    <w:p w14:paraId="79D2CA7C" w14:textId="77777777" w:rsidR="00E04F4F" w:rsidRPr="000C74CF" w:rsidRDefault="00E04F4F" w:rsidP="00864AD9">
      <w:pPr>
        <w:spacing w:line="240" w:lineRule="auto"/>
        <w:rPr>
          <w:szCs w:val="22"/>
          <w:lang w:val="hu-HU"/>
        </w:rPr>
      </w:pPr>
      <w:r w:rsidRPr="000C74CF">
        <w:rPr>
          <w:lang w:val="hu-HU"/>
        </w:rPr>
        <w:t xml:space="preserve">Az </w:t>
      </w:r>
      <w:r w:rsidRPr="000C74CF">
        <w:rPr>
          <w:szCs w:val="22"/>
          <w:lang w:val="hu-HU"/>
        </w:rPr>
        <w:t xml:space="preserve">Ultomiris </w:t>
      </w:r>
      <w:r w:rsidRPr="000C74CF">
        <w:rPr>
          <w:lang w:val="hu-HU"/>
        </w:rPr>
        <w:t>nem, vagy csak elhanyagolható mértékben befolyásolja a gépjárművezetéshez és a gépek kezeléséhez szükséges képességeket.</w:t>
      </w:r>
    </w:p>
    <w:p w14:paraId="26AEE5CB" w14:textId="77777777" w:rsidR="00E04F4F" w:rsidRPr="000C74CF" w:rsidRDefault="00E04F4F" w:rsidP="00864AD9">
      <w:pPr>
        <w:spacing w:line="240" w:lineRule="auto"/>
        <w:rPr>
          <w:szCs w:val="22"/>
          <w:lang w:val="hu-HU"/>
        </w:rPr>
      </w:pPr>
    </w:p>
    <w:p w14:paraId="1EB26235" w14:textId="77777777" w:rsidR="00E04F4F" w:rsidRPr="000C74CF" w:rsidRDefault="00E04F4F" w:rsidP="00864AD9">
      <w:pPr>
        <w:keepNext/>
        <w:spacing w:line="240" w:lineRule="auto"/>
        <w:outlineLvl w:val="0"/>
        <w:rPr>
          <w:b/>
          <w:szCs w:val="22"/>
          <w:lang w:val="hu-HU"/>
        </w:rPr>
      </w:pPr>
      <w:r w:rsidRPr="000C74CF">
        <w:rPr>
          <w:b/>
          <w:bCs/>
          <w:szCs w:val="22"/>
          <w:lang w:val="hu-HU"/>
        </w:rPr>
        <w:t>4.8</w:t>
      </w:r>
      <w:r w:rsidRPr="000C74CF">
        <w:rPr>
          <w:b/>
          <w:bCs/>
          <w:szCs w:val="22"/>
          <w:lang w:val="hu-HU"/>
        </w:rPr>
        <w:tab/>
        <w:t>Nemkívánatos hatások, mellékhatások</w:t>
      </w:r>
    </w:p>
    <w:p w14:paraId="3C6E4D57" w14:textId="77777777" w:rsidR="00E04F4F" w:rsidRPr="000C74CF" w:rsidRDefault="00E04F4F" w:rsidP="00864AD9">
      <w:pPr>
        <w:keepNext/>
        <w:ind w:firstLine="720"/>
        <w:rPr>
          <w:lang w:val="hu-HU"/>
        </w:rPr>
      </w:pPr>
    </w:p>
    <w:p w14:paraId="6E99E462" w14:textId="77777777" w:rsidR="00E04F4F" w:rsidRPr="000C74CF" w:rsidRDefault="00E04F4F" w:rsidP="00864AD9">
      <w:pPr>
        <w:keepNext/>
        <w:autoSpaceDE w:val="0"/>
        <w:autoSpaceDN w:val="0"/>
        <w:adjustRightInd w:val="0"/>
        <w:spacing w:line="240" w:lineRule="auto"/>
        <w:rPr>
          <w:szCs w:val="22"/>
          <w:u w:val="single"/>
          <w:lang w:val="hu-HU"/>
        </w:rPr>
      </w:pPr>
      <w:r w:rsidRPr="000C74CF">
        <w:rPr>
          <w:szCs w:val="22"/>
          <w:u w:val="single"/>
          <w:lang w:val="hu-HU"/>
        </w:rPr>
        <w:t>A biztonságossági profil összefoglalása</w:t>
      </w:r>
    </w:p>
    <w:p w14:paraId="20DB8561" w14:textId="77777777" w:rsidR="00E04F4F" w:rsidRPr="000C74CF" w:rsidRDefault="00E04F4F" w:rsidP="00864AD9">
      <w:pPr>
        <w:keepNext/>
        <w:autoSpaceDE w:val="0"/>
        <w:autoSpaceDN w:val="0"/>
        <w:adjustRightInd w:val="0"/>
        <w:spacing w:line="240" w:lineRule="auto"/>
        <w:rPr>
          <w:szCs w:val="22"/>
          <w:lang w:val="hu-HU"/>
        </w:rPr>
      </w:pPr>
    </w:p>
    <w:p w14:paraId="2098A4CB" w14:textId="770D6EB7" w:rsidR="00E04F4F" w:rsidRPr="000C74CF" w:rsidRDefault="00E04F4F" w:rsidP="00864AD9">
      <w:pPr>
        <w:autoSpaceDE w:val="0"/>
        <w:autoSpaceDN w:val="0"/>
        <w:adjustRightInd w:val="0"/>
        <w:spacing w:line="240" w:lineRule="auto"/>
        <w:rPr>
          <w:szCs w:val="22"/>
          <w:lang w:val="hu-HU"/>
        </w:rPr>
      </w:pPr>
      <w:r w:rsidRPr="000C74CF">
        <w:rPr>
          <w:szCs w:val="22"/>
          <w:lang w:val="hu-HU"/>
        </w:rPr>
        <w:t xml:space="preserve">A ravulizumab leggyakoribb mellékhatásai </w:t>
      </w:r>
      <w:r w:rsidRPr="000C74CF">
        <w:rPr>
          <w:lang w:val="hu-HU"/>
        </w:rPr>
        <w:t>a fejfájás (</w:t>
      </w:r>
      <w:r>
        <w:rPr>
          <w:lang w:val="hu-HU"/>
        </w:rPr>
        <w:t>30</w:t>
      </w:r>
      <w:ins w:id="21" w:author="Author">
        <w:r>
          <w:rPr>
            <w:lang w:val="hu-HU"/>
          </w:rPr>
          <w:t>,6</w:t>
        </w:r>
      </w:ins>
      <w:r w:rsidRPr="000C74CF">
        <w:rPr>
          <w:lang w:val="hu-HU"/>
        </w:rPr>
        <w:t xml:space="preserve">%), </w:t>
      </w:r>
      <w:r>
        <w:rPr>
          <w:lang w:val="hu-HU"/>
        </w:rPr>
        <w:t>a felső légúti fertőzés (21,</w:t>
      </w:r>
      <w:del w:id="22" w:author="Author">
        <w:r w:rsidDel="000B71FA">
          <w:rPr>
            <w:lang w:val="hu-HU"/>
          </w:rPr>
          <w:delText>1</w:delText>
        </w:r>
      </w:del>
      <w:ins w:id="23" w:author="Author">
        <w:r>
          <w:rPr>
            <w:lang w:val="hu-HU"/>
          </w:rPr>
          <w:t>6</w:t>
        </w:r>
      </w:ins>
      <w:r>
        <w:rPr>
          <w:lang w:val="hu-HU"/>
        </w:rPr>
        <w:t xml:space="preserve">%), </w:t>
      </w:r>
      <w:r w:rsidRPr="000C74CF">
        <w:rPr>
          <w:lang w:val="hu-HU"/>
        </w:rPr>
        <w:t xml:space="preserve">a </w:t>
      </w:r>
      <w:r w:rsidRPr="00C84F86">
        <w:rPr>
          <w:lang w:val="hu-HU"/>
        </w:rPr>
        <w:t>nasopharyngitis (</w:t>
      </w:r>
      <w:r>
        <w:rPr>
          <w:lang w:val="hu-HU"/>
        </w:rPr>
        <w:t>20,</w:t>
      </w:r>
      <w:del w:id="24" w:author="Author">
        <w:r w:rsidDel="000B71FA">
          <w:rPr>
            <w:lang w:val="hu-HU"/>
          </w:rPr>
          <w:delText>1</w:delText>
        </w:r>
      </w:del>
      <w:ins w:id="25" w:author="Author">
        <w:r>
          <w:rPr>
            <w:lang w:val="hu-HU"/>
          </w:rPr>
          <w:t>4</w:t>
        </w:r>
      </w:ins>
      <w:r w:rsidRPr="00C84F86">
        <w:rPr>
          <w:lang w:val="hu-HU"/>
        </w:rPr>
        <w:t xml:space="preserve">%), </w:t>
      </w:r>
      <w:r w:rsidRPr="000C74CF">
        <w:rPr>
          <w:lang w:val="hu-HU"/>
        </w:rPr>
        <w:t>a diarrhoea (</w:t>
      </w:r>
      <w:r>
        <w:rPr>
          <w:lang w:val="hu-HU"/>
        </w:rPr>
        <w:t>18,</w:t>
      </w:r>
      <w:del w:id="26" w:author="Author">
        <w:r w:rsidDel="000B71FA">
          <w:rPr>
            <w:lang w:val="hu-HU"/>
          </w:rPr>
          <w:delText>1</w:delText>
        </w:r>
      </w:del>
      <w:ins w:id="27" w:author="Author">
        <w:r>
          <w:rPr>
            <w:lang w:val="hu-HU"/>
          </w:rPr>
          <w:t>7</w:t>
        </w:r>
      </w:ins>
      <w:r w:rsidRPr="000C74CF">
        <w:rPr>
          <w:lang w:val="hu-HU"/>
        </w:rPr>
        <w:t>%), a láz</w:t>
      </w:r>
      <w:r w:rsidRPr="00C84F86">
        <w:rPr>
          <w:lang w:val="hu-HU"/>
        </w:rPr>
        <w:t xml:space="preserve"> (</w:t>
      </w:r>
      <w:r>
        <w:rPr>
          <w:lang w:val="hu-HU"/>
        </w:rPr>
        <w:t>17,</w:t>
      </w:r>
      <w:del w:id="28" w:author="Author">
        <w:r w:rsidDel="000B71FA">
          <w:rPr>
            <w:lang w:val="hu-HU"/>
          </w:rPr>
          <w:delText>6</w:delText>
        </w:r>
      </w:del>
      <w:ins w:id="29" w:author="Author">
        <w:r>
          <w:rPr>
            <w:lang w:val="hu-HU"/>
          </w:rPr>
          <w:t>7</w:t>
        </w:r>
      </w:ins>
      <w:r w:rsidRPr="00C84F86">
        <w:rPr>
          <w:lang w:val="hu-HU"/>
        </w:rPr>
        <w:t xml:space="preserve">%), </w:t>
      </w:r>
      <w:r>
        <w:rPr>
          <w:lang w:val="hu-HU"/>
        </w:rPr>
        <w:t>a nausea (1</w:t>
      </w:r>
      <w:del w:id="30" w:author="Author">
        <w:r w:rsidDel="000B71FA">
          <w:rPr>
            <w:lang w:val="hu-HU"/>
          </w:rPr>
          <w:delText>4,6</w:delText>
        </w:r>
      </w:del>
      <w:ins w:id="31" w:author="Author">
        <w:r>
          <w:rPr>
            <w:lang w:val="hu-HU"/>
          </w:rPr>
          <w:t>5</w:t>
        </w:r>
      </w:ins>
      <w:r>
        <w:rPr>
          <w:lang w:val="hu-HU"/>
        </w:rPr>
        <w:t xml:space="preserve">%), </w:t>
      </w:r>
      <w:r w:rsidRPr="000C74CF">
        <w:rPr>
          <w:lang w:val="hu-HU"/>
        </w:rPr>
        <w:t xml:space="preserve">az </w:t>
      </w:r>
      <w:r w:rsidRPr="00C84F86">
        <w:rPr>
          <w:lang w:val="hu-HU"/>
        </w:rPr>
        <w:t>arthralgia (</w:t>
      </w:r>
      <w:r>
        <w:rPr>
          <w:lang w:val="hu-HU"/>
        </w:rPr>
        <w:t>14,</w:t>
      </w:r>
      <w:del w:id="32" w:author="Author">
        <w:r w:rsidDel="000B71FA">
          <w:rPr>
            <w:lang w:val="hu-HU"/>
          </w:rPr>
          <w:delText>1</w:delText>
        </w:r>
      </w:del>
      <w:ins w:id="33" w:author="Author">
        <w:r>
          <w:rPr>
            <w:lang w:val="hu-HU"/>
          </w:rPr>
          <w:t>4</w:t>
        </w:r>
      </w:ins>
      <w:r w:rsidRPr="00C84F86">
        <w:rPr>
          <w:lang w:val="hu-HU"/>
        </w:rPr>
        <w:t xml:space="preserve">%), </w:t>
      </w:r>
      <w:r w:rsidRPr="000C74CF">
        <w:rPr>
          <w:lang w:val="hu-HU"/>
        </w:rPr>
        <w:t>a hátfájás</w:t>
      </w:r>
      <w:r w:rsidRPr="00C84F86">
        <w:rPr>
          <w:lang w:val="hu-HU"/>
        </w:rPr>
        <w:t xml:space="preserve"> (</w:t>
      </w:r>
      <w:r>
        <w:rPr>
          <w:lang w:val="hu-HU"/>
        </w:rPr>
        <w:t>13,</w:t>
      </w:r>
      <w:del w:id="34" w:author="Author">
        <w:r w:rsidDel="000B71FA">
          <w:rPr>
            <w:lang w:val="hu-HU"/>
          </w:rPr>
          <w:delText>5</w:delText>
        </w:r>
      </w:del>
      <w:ins w:id="35" w:author="Author">
        <w:r>
          <w:rPr>
            <w:lang w:val="hu-HU"/>
          </w:rPr>
          <w:t>6</w:t>
        </w:r>
      </w:ins>
      <w:r w:rsidRPr="00C84F86">
        <w:rPr>
          <w:lang w:val="hu-HU"/>
        </w:rPr>
        <w:t>%)</w:t>
      </w:r>
      <w:r>
        <w:rPr>
          <w:lang w:val="hu-HU"/>
        </w:rPr>
        <w:t>,</w:t>
      </w:r>
      <w:r w:rsidRPr="000C74CF">
        <w:rPr>
          <w:lang w:val="hu-HU"/>
        </w:rPr>
        <w:t xml:space="preserve"> a fáradtság</w:t>
      </w:r>
      <w:r w:rsidRPr="00C84F86">
        <w:rPr>
          <w:lang w:val="hu-HU"/>
        </w:rPr>
        <w:t xml:space="preserve"> (1</w:t>
      </w:r>
      <w:r>
        <w:rPr>
          <w:lang w:val="hu-HU"/>
        </w:rPr>
        <w:t>3,</w:t>
      </w:r>
      <w:del w:id="36" w:author="Author">
        <w:r w:rsidDel="000B71FA">
          <w:rPr>
            <w:lang w:val="hu-HU"/>
          </w:rPr>
          <w:delText>1</w:delText>
        </w:r>
      </w:del>
      <w:ins w:id="37" w:author="Author">
        <w:r>
          <w:rPr>
            <w:lang w:val="hu-HU"/>
          </w:rPr>
          <w:t>3</w:t>
        </w:r>
      </w:ins>
      <w:r w:rsidRPr="00C84F86">
        <w:rPr>
          <w:lang w:val="hu-HU"/>
        </w:rPr>
        <w:t xml:space="preserve">%), </w:t>
      </w:r>
      <w:r w:rsidRPr="000C74CF">
        <w:rPr>
          <w:lang w:val="hu-HU"/>
        </w:rPr>
        <w:t>a hasi fájdalom</w:t>
      </w:r>
      <w:r w:rsidRPr="00C84F86">
        <w:rPr>
          <w:lang w:val="hu-HU"/>
        </w:rPr>
        <w:t xml:space="preserve"> (</w:t>
      </w:r>
      <w:r>
        <w:rPr>
          <w:lang w:val="hu-HU"/>
        </w:rPr>
        <w:t>12,3</w:t>
      </w:r>
      <w:r w:rsidRPr="000C74CF">
        <w:rPr>
          <w:lang w:val="hu-HU"/>
        </w:rPr>
        <w:t>%)</w:t>
      </w:r>
      <w:r>
        <w:rPr>
          <w:lang w:val="hu-HU"/>
        </w:rPr>
        <w:t>, szédülés (10,</w:t>
      </w:r>
      <w:del w:id="38" w:author="Author">
        <w:r w:rsidDel="009F4C52">
          <w:rPr>
            <w:lang w:val="hu-HU"/>
          </w:rPr>
          <w:delText>5</w:delText>
        </w:r>
      </w:del>
      <w:ins w:id="39" w:author="Author">
        <w:r w:rsidR="009F4C52">
          <w:rPr>
            <w:lang w:val="hu-HU"/>
          </w:rPr>
          <w:t>7</w:t>
        </w:r>
      </w:ins>
      <w:r>
        <w:rPr>
          <w:lang w:val="hu-HU"/>
        </w:rPr>
        <w:t>%)</w:t>
      </w:r>
      <w:r w:rsidRPr="00F87318">
        <w:rPr>
          <w:lang w:val="hu-HU"/>
        </w:rPr>
        <w:t xml:space="preserve"> </w:t>
      </w:r>
      <w:r>
        <w:rPr>
          <w:lang w:val="hu-HU"/>
        </w:rPr>
        <w:t>és a húgyúti fertőzés (10,</w:t>
      </w:r>
      <w:del w:id="40" w:author="Author">
        <w:r w:rsidDel="000B71FA">
          <w:rPr>
            <w:lang w:val="hu-HU"/>
          </w:rPr>
          <w:delText>2</w:delText>
        </w:r>
      </w:del>
      <w:ins w:id="41" w:author="Author">
        <w:r>
          <w:rPr>
            <w:lang w:val="hu-HU"/>
          </w:rPr>
          <w:t>7</w:t>
        </w:r>
      </w:ins>
      <w:r>
        <w:rPr>
          <w:lang w:val="hu-HU"/>
        </w:rPr>
        <w:t>%)</w:t>
      </w:r>
      <w:r w:rsidRPr="000C74CF">
        <w:rPr>
          <w:lang w:val="hu-HU"/>
        </w:rPr>
        <w:t xml:space="preserve">. </w:t>
      </w:r>
      <w:r w:rsidRPr="000C74CF">
        <w:rPr>
          <w:szCs w:val="22"/>
          <w:lang w:val="hu-HU"/>
        </w:rPr>
        <w:t>A legsúlyosabb mellékhatás a meningococcus-fertőzés (0,</w:t>
      </w:r>
      <w:r>
        <w:rPr>
          <w:szCs w:val="22"/>
          <w:lang w:val="hu-HU"/>
        </w:rPr>
        <w:t>7</w:t>
      </w:r>
      <w:r w:rsidRPr="000C74CF">
        <w:rPr>
          <w:szCs w:val="22"/>
          <w:lang w:val="hu-HU"/>
        </w:rPr>
        <w:t>%), ideértve a meningococcus sepsist</w:t>
      </w:r>
      <w:r>
        <w:rPr>
          <w:szCs w:val="22"/>
          <w:lang w:val="hu-HU"/>
        </w:rPr>
        <w:t xml:space="preserve">, </w:t>
      </w:r>
      <w:ins w:id="42" w:author="Author">
        <w:r>
          <w:rPr>
            <w:szCs w:val="22"/>
            <w:lang w:val="hu-HU"/>
          </w:rPr>
          <w:t xml:space="preserve">a meningococcus meningitist, </w:t>
        </w:r>
      </w:ins>
      <w:r>
        <w:rPr>
          <w:szCs w:val="22"/>
          <w:lang w:val="hu-HU"/>
        </w:rPr>
        <w:t xml:space="preserve">a </w:t>
      </w:r>
      <w:r w:rsidRPr="000C74CF">
        <w:rPr>
          <w:szCs w:val="22"/>
          <w:lang w:val="hu-HU"/>
        </w:rPr>
        <w:t>meningococcus</w:t>
      </w:r>
      <w:r>
        <w:rPr>
          <w:szCs w:val="22"/>
          <w:lang w:val="hu-HU"/>
        </w:rPr>
        <w:t xml:space="preserve"> </w:t>
      </w:r>
      <w:r w:rsidRPr="000C74CF">
        <w:rPr>
          <w:szCs w:val="22"/>
          <w:lang w:val="hu-HU"/>
        </w:rPr>
        <w:t>encephalitist</w:t>
      </w:r>
      <w:r>
        <w:rPr>
          <w:szCs w:val="22"/>
          <w:lang w:val="hu-HU"/>
        </w:rPr>
        <w:t xml:space="preserve">, </w:t>
      </w:r>
      <w:r w:rsidRPr="000C74CF">
        <w:rPr>
          <w:szCs w:val="22"/>
          <w:lang w:val="hu-HU"/>
        </w:rPr>
        <w:t xml:space="preserve">a meningococcus </w:t>
      </w:r>
      <w:r>
        <w:rPr>
          <w:szCs w:val="22"/>
          <w:lang w:val="hu-HU"/>
        </w:rPr>
        <w:t>fertőzést</w:t>
      </w:r>
      <w:r w:rsidRPr="000C74CF">
        <w:rPr>
          <w:szCs w:val="22"/>
          <w:lang w:val="hu-HU"/>
        </w:rPr>
        <w:t xml:space="preserve"> (lásd 4.4 pont)</w:t>
      </w:r>
      <w:r>
        <w:rPr>
          <w:szCs w:val="22"/>
          <w:lang w:val="hu-HU"/>
        </w:rPr>
        <w:t>, és a disszeminált gonococcus</w:t>
      </w:r>
      <w:del w:id="43" w:author="Author">
        <w:r w:rsidDel="00935E6A">
          <w:rPr>
            <w:szCs w:val="22"/>
            <w:lang w:val="hu-HU"/>
          </w:rPr>
          <w:delText xml:space="preserve"> </w:delText>
        </w:r>
      </w:del>
      <w:ins w:id="44" w:author="Author">
        <w:r>
          <w:rPr>
            <w:szCs w:val="22"/>
            <w:lang w:val="hu-HU"/>
          </w:rPr>
          <w:t>-</w:t>
        </w:r>
      </w:ins>
      <w:r>
        <w:rPr>
          <w:szCs w:val="22"/>
          <w:lang w:val="hu-HU"/>
        </w:rPr>
        <w:t>fertőzést (0,2%)</w:t>
      </w:r>
      <w:ins w:id="45" w:author="Author">
        <w:r>
          <w:rPr>
            <w:szCs w:val="22"/>
            <w:lang w:val="hu-HU"/>
          </w:rPr>
          <w:t>, ideértve a disszeminált gonococcus-fertőzést és a gonococcus-fertőzést</w:t>
        </w:r>
      </w:ins>
      <w:r w:rsidRPr="000C74CF">
        <w:rPr>
          <w:szCs w:val="22"/>
          <w:lang w:val="hu-HU"/>
        </w:rPr>
        <w:t>.</w:t>
      </w:r>
    </w:p>
    <w:p w14:paraId="1AF6CF53" w14:textId="77777777" w:rsidR="00E04F4F" w:rsidRPr="000C74CF" w:rsidRDefault="00E04F4F" w:rsidP="00864AD9">
      <w:pPr>
        <w:autoSpaceDE w:val="0"/>
        <w:autoSpaceDN w:val="0"/>
        <w:adjustRightInd w:val="0"/>
        <w:spacing w:line="240" w:lineRule="auto"/>
        <w:rPr>
          <w:szCs w:val="22"/>
          <w:lang w:val="hu-HU"/>
        </w:rPr>
      </w:pPr>
    </w:p>
    <w:p w14:paraId="097C52E3" w14:textId="77777777" w:rsidR="00E04F4F" w:rsidRPr="000C74CF" w:rsidRDefault="00E04F4F" w:rsidP="00864AD9">
      <w:pPr>
        <w:keepNext/>
        <w:autoSpaceDE w:val="0"/>
        <w:autoSpaceDN w:val="0"/>
        <w:adjustRightInd w:val="0"/>
        <w:spacing w:line="240" w:lineRule="auto"/>
        <w:rPr>
          <w:szCs w:val="22"/>
          <w:u w:val="single"/>
          <w:lang w:val="hu-HU"/>
        </w:rPr>
      </w:pPr>
      <w:r w:rsidRPr="000C74CF">
        <w:rPr>
          <w:szCs w:val="22"/>
          <w:u w:val="single"/>
          <w:lang w:val="hu-HU"/>
        </w:rPr>
        <w:t>A mellékhatások táblázatos felsorolása</w:t>
      </w:r>
    </w:p>
    <w:p w14:paraId="018476A1" w14:textId="77777777" w:rsidR="00E04F4F" w:rsidRPr="000C74CF" w:rsidRDefault="00E04F4F" w:rsidP="00864AD9">
      <w:pPr>
        <w:keepNext/>
        <w:autoSpaceDE w:val="0"/>
        <w:autoSpaceDN w:val="0"/>
        <w:adjustRightInd w:val="0"/>
        <w:spacing w:line="240" w:lineRule="auto"/>
        <w:rPr>
          <w:bCs/>
          <w:szCs w:val="22"/>
          <w:lang w:val="hu-HU"/>
        </w:rPr>
      </w:pPr>
    </w:p>
    <w:p w14:paraId="51C7BFC0" w14:textId="3CC793C7" w:rsidR="00E04F4F" w:rsidRPr="000C74CF" w:rsidRDefault="00E04F4F" w:rsidP="00864AD9">
      <w:pPr>
        <w:spacing w:line="240" w:lineRule="auto"/>
        <w:rPr>
          <w:lang w:val="hu-HU"/>
        </w:rPr>
      </w:pPr>
      <w:r w:rsidRPr="000C74CF">
        <w:rPr>
          <w:lang w:val="hu-HU"/>
        </w:rPr>
        <w:t xml:space="preserve">A klinikai vizsgálatokban megfigyelt és a forgalomba hozatal után tapasztalt mellékhatásokat a </w:t>
      </w:r>
      <w:r>
        <w:rPr>
          <w:lang w:val="hu-HU"/>
        </w:rPr>
        <w:t>7</w:t>
      </w:r>
      <w:r w:rsidRPr="000C74CF">
        <w:rPr>
          <w:lang w:val="hu-HU"/>
        </w:rPr>
        <w:t>. táblázat ismerteti.</w:t>
      </w:r>
    </w:p>
    <w:p w14:paraId="77140A9B" w14:textId="77777777" w:rsidR="00E04F4F" w:rsidRPr="000C74CF" w:rsidRDefault="00E04F4F" w:rsidP="00864AD9">
      <w:pPr>
        <w:spacing w:line="240" w:lineRule="auto"/>
        <w:rPr>
          <w:lang w:val="hu-HU"/>
        </w:rPr>
      </w:pPr>
      <w:r w:rsidRPr="000C74CF">
        <w:rPr>
          <w:lang w:val="hu-HU"/>
        </w:rPr>
        <w:t xml:space="preserve">A mellékhatások felsorolása a MedDRA szervrendszeri osztályok és a gyakoriság alapján, a következő meghatározások szerint történt: nagyon gyakori (≥ 1/10); gyakori (≥ 1/100 – &lt; 1/10); nem gyakori (≥ 1/1 000 – &lt; 1/100); ritka </w:t>
      </w:r>
      <w:r w:rsidRPr="000C74CF">
        <w:rPr>
          <w:rFonts w:eastAsia="SimSun"/>
          <w:szCs w:val="22"/>
          <w:lang w:val="hu-HU" w:eastAsia="zh-CN"/>
        </w:rPr>
        <w:t>(</w:t>
      </w:r>
      <w:r w:rsidRPr="000C74CF">
        <w:rPr>
          <w:lang w:val="hu-HU"/>
        </w:rPr>
        <w:t>≥</w:t>
      </w:r>
      <w:r w:rsidRPr="000C74CF">
        <w:rPr>
          <w:rFonts w:eastAsia="SimSun"/>
          <w:szCs w:val="22"/>
          <w:lang w:val="hu-HU" w:eastAsia="zh-CN"/>
        </w:rPr>
        <w:t> 1/10 000 </w:t>
      </w:r>
      <w:r w:rsidRPr="000C74CF">
        <w:rPr>
          <w:lang w:val="hu-HU"/>
        </w:rPr>
        <w:t>–</w:t>
      </w:r>
      <w:r w:rsidRPr="000C74CF">
        <w:rPr>
          <w:rFonts w:eastAsia="SimSun"/>
          <w:szCs w:val="22"/>
          <w:lang w:val="hu-HU" w:eastAsia="zh-CN"/>
        </w:rPr>
        <w:t> &lt; 1/1 000); nagyon ritka (&lt; 1/10 000); és nem ismert (a gyakoriság a rendelkezésre álló adatokból nem állapítható meg)</w:t>
      </w:r>
      <w:r w:rsidRPr="000C74CF">
        <w:rPr>
          <w:lang w:val="hu-HU"/>
        </w:rPr>
        <w:t>.</w:t>
      </w:r>
    </w:p>
    <w:p w14:paraId="56E7CA27" w14:textId="77777777" w:rsidR="00E04F4F" w:rsidRPr="000C74CF" w:rsidRDefault="00E04F4F" w:rsidP="00864AD9">
      <w:pPr>
        <w:spacing w:line="240" w:lineRule="auto"/>
        <w:rPr>
          <w:rFonts w:eastAsia="SimSun"/>
          <w:szCs w:val="22"/>
          <w:lang w:val="hu-HU" w:eastAsia="zh-CN"/>
        </w:rPr>
      </w:pPr>
    </w:p>
    <w:p w14:paraId="15431F19" w14:textId="77777777" w:rsidR="00E04F4F" w:rsidRPr="000C74CF" w:rsidRDefault="00E04F4F" w:rsidP="00864AD9">
      <w:pPr>
        <w:spacing w:line="240" w:lineRule="auto"/>
        <w:rPr>
          <w:lang w:val="hu-HU"/>
        </w:rPr>
      </w:pPr>
      <w:r w:rsidRPr="000C74CF">
        <w:rPr>
          <w:lang w:val="hu-HU"/>
        </w:rPr>
        <w:t>Az egyes gyakorisági kategóriákon belül a mellékhatások csökkenő súlyosság szerint kerülnek megadásra.</w:t>
      </w:r>
    </w:p>
    <w:p w14:paraId="4B0CCF42" w14:textId="77777777" w:rsidR="00E04F4F" w:rsidRPr="000C74CF" w:rsidRDefault="00E04F4F" w:rsidP="00864AD9">
      <w:pPr>
        <w:autoSpaceDE w:val="0"/>
        <w:autoSpaceDN w:val="0"/>
        <w:adjustRightInd w:val="0"/>
        <w:spacing w:line="240" w:lineRule="auto"/>
        <w:rPr>
          <w:szCs w:val="22"/>
          <w:lang w:val="hu-HU"/>
        </w:rPr>
      </w:pPr>
    </w:p>
    <w:p w14:paraId="4577F443" w14:textId="4BC45186" w:rsidR="00E04F4F" w:rsidRPr="000C74CF" w:rsidRDefault="00E04F4F" w:rsidP="00864AD9">
      <w:pPr>
        <w:keepNext/>
        <w:spacing w:line="240" w:lineRule="auto"/>
        <w:ind w:left="1440" w:hanging="1440"/>
        <w:rPr>
          <w:iCs/>
          <w:lang w:val="hu-HU"/>
        </w:rPr>
      </w:pPr>
      <w:r>
        <w:rPr>
          <w:b/>
          <w:bCs/>
          <w:lang w:val="hu-HU"/>
        </w:rPr>
        <w:lastRenderedPageBreak/>
        <w:t>7</w:t>
      </w:r>
      <w:r w:rsidRPr="000C74CF">
        <w:rPr>
          <w:b/>
          <w:bCs/>
          <w:lang w:val="hu-HU"/>
        </w:rPr>
        <w:t>. táblázat:</w:t>
      </w:r>
      <w:r w:rsidRPr="000C74CF">
        <w:rPr>
          <w:lang w:val="hu-HU"/>
        </w:rPr>
        <w:tab/>
      </w:r>
      <w:r w:rsidRPr="000C74CF">
        <w:rPr>
          <w:b/>
          <w:lang w:val="hu-HU"/>
        </w:rPr>
        <w:t xml:space="preserve">Klinikai vizsgálatokban megfigyelt és a forgalomba hozatal után tapasztalt </w:t>
      </w:r>
      <w:r>
        <w:rPr>
          <w:b/>
          <w:lang w:val="hu-HU"/>
        </w:rPr>
        <w:t>gyógyszer</w:t>
      </w:r>
      <w:r w:rsidRPr="000C74CF">
        <w:rPr>
          <w:b/>
          <w:lang w:val="hu-HU"/>
        </w:rPr>
        <w:t>m</w:t>
      </w:r>
      <w:r w:rsidRPr="000C74CF">
        <w:rPr>
          <w:b/>
          <w:bCs/>
          <w:lang w:val="hu-HU"/>
        </w:rPr>
        <w:t>ellékhatások</w:t>
      </w:r>
    </w:p>
    <w:tbl>
      <w:tblPr>
        <w:tblW w:w="96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75"/>
        <w:gridCol w:w="2779"/>
        <w:gridCol w:w="1701"/>
        <w:gridCol w:w="1956"/>
      </w:tblGrid>
      <w:tr w:rsidR="00E04F4F" w:rsidRPr="000C74CF" w14:paraId="4745894E" w14:textId="77777777" w:rsidTr="00864AD9">
        <w:trPr>
          <w:cantSplit/>
          <w:tblHeader/>
        </w:trPr>
        <w:tc>
          <w:tcPr>
            <w:tcW w:w="3175" w:type="dxa"/>
          </w:tcPr>
          <w:p w14:paraId="25E28DA7" w14:textId="77777777" w:rsidR="00E04F4F" w:rsidRPr="000C74CF" w:rsidRDefault="00E04F4F" w:rsidP="00864AD9">
            <w:pPr>
              <w:pStyle w:val="C-TableText"/>
              <w:keepNext/>
              <w:rPr>
                <w:b/>
                <w:lang w:val="hu-HU"/>
              </w:rPr>
            </w:pPr>
            <w:r w:rsidRPr="000C74CF">
              <w:rPr>
                <w:b/>
                <w:bCs/>
                <w:lang w:val="hu-HU"/>
              </w:rPr>
              <w:t>MedDRA szervrendszeri kategória</w:t>
            </w:r>
          </w:p>
        </w:tc>
        <w:tc>
          <w:tcPr>
            <w:tcW w:w="2779" w:type="dxa"/>
          </w:tcPr>
          <w:p w14:paraId="7F60F4F0" w14:textId="77777777" w:rsidR="00E04F4F" w:rsidRPr="000C74CF" w:rsidRDefault="00E04F4F" w:rsidP="00864AD9">
            <w:pPr>
              <w:pStyle w:val="C-TableText"/>
              <w:keepNext/>
              <w:rPr>
                <w:b/>
                <w:lang w:val="hu-HU"/>
              </w:rPr>
            </w:pPr>
            <w:r w:rsidRPr="000C74CF">
              <w:rPr>
                <w:b/>
                <w:bCs/>
                <w:lang w:val="hu-HU"/>
              </w:rPr>
              <w:t>Nagyon gyakori</w:t>
            </w:r>
          </w:p>
          <w:p w14:paraId="45A1A102" w14:textId="77777777" w:rsidR="00E04F4F" w:rsidRPr="000C74CF" w:rsidRDefault="00E04F4F" w:rsidP="00864AD9">
            <w:pPr>
              <w:pStyle w:val="C-TableText"/>
              <w:keepNext/>
              <w:rPr>
                <w:b/>
                <w:lang w:val="hu-HU"/>
              </w:rPr>
            </w:pPr>
            <w:r w:rsidRPr="000C74CF">
              <w:rPr>
                <w:b/>
                <w:bCs/>
                <w:lang w:val="hu-HU"/>
              </w:rPr>
              <w:t>(</w:t>
            </w:r>
            <w:r w:rsidRPr="000C74CF">
              <w:rPr>
                <w:bCs/>
                <w:lang w:val="hu-HU"/>
              </w:rPr>
              <w:t>≥</w:t>
            </w:r>
            <w:r w:rsidRPr="000C74CF">
              <w:rPr>
                <w:b/>
                <w:bCs/>
                <w:lang w:val="hu-HU"/>
              </w:rPr>
              <w:t> 1/10)</w:t>
            </w:r>
          </w:p>
        </w:tc>
        <w:tc>
          <w:tcPr>
            <w:tcW w:w="1701" w:type="dxa"/>
          </w:tcPr>
          <w:p w14:paraId="64AAB373" w14:textId="77777777" w:rsidR="00E04F4F" w:rsidRPr="000C74CF" w:rsidRDefault="00E04F4F" w:rsidP="00864AD9">
            <w:pPr>
              <w:pStyle w:val="C-TableText"/>
              <w:keepNext/>
              <w:rPr>
                <w:b/>
                <w:lang w:val="hu-HU"/>
              </w:rPr>
            </w:pPr>
            <w:r w:rsidRPr="000C74CF">
              <w:rPr>
                <w:b/>
                <w:bCs/>
                <w:lang w:val="hu-HU"/>
              </w:rPr>
              <w:t>Gyakori</w:t>
            </w:r>
          </w:p>
          <w:p w14:paraId="03B327EF" w14:textId="77777777" w:rsidR="00E04F4F" w:rsidRPr="000C74CF" w:rsidRDefault="00E04F4F" w:rsidP="00864AD9">
            <w:pPr>
              <w:pStyle w:val="C-TableText"/>
              <w:keepNext/>
              <w:rPr>
                <w:b/>
                <w:lang w:val="hu-HU"/>
              </w:rPr>
            </w:pPr>
            <w:r w:rsidRPr="000C74CF">
              <w:rPr>
                <w:b/>
                <w:bCs/>
                <w:lang w:val="hu-HU"/>
              </w:rPr>
              <w:t>(</w:t>
            </w:r>
            <w:r w:rsidRPr="000C74CF">
              <w:rPr>
                <w:bCs/>
                <w:lang w:val="hu-HU"/>
              </w:rPr>
              <w:t>≥</w:t>
            </w:r>
            <w:r w:rsidRPr="000C74CF">
              <w:rPr>
                <w:b/>
                <w:bCs/>
                <w:lang w:val="hu-HU"/>
              </w:rPr>
              <w:t> 1/100 </w:t>
            </w:r>
            <w:r>
              <w:rPr>
                <w:b/>
                <w:bCs/>
                <w:lang w:val="hu-HU"/>
              </w:rPr>
              <w:t>–</w:t>
            </w:r>
            <w:r w:rsidRPr="000C74CF">
              <w:rPr>
                <w:b/>
                <w:bCs/>
                <w:lang w:val="hu-HU"/>
              </w:rPr>
              <w:t> &lt; 1/10)</w:t>
            </w:r>
          </w:p>
        </w:tc>
        <w:tc>
          <w:tcPr>
            <w:tcW w:w="1956" w:type="dxa"/>
          </w:tcPr>
          <w:p w14:paraId="0B0FB78C" w14:textId="77777777" w:rsidR="00E04F4F" w:rsidRPr="000C74CF" w:rsidRDefault="00E04F4F" w:rsidP="00864AD9">
            <w:pPr>
              <w:pStyle w:val="C-TableText"/>
              <w:keepNext/>
              <w:rPr>
                <w:b/>
                <w:bCs/>
                <w:lang w:val="hu-HU"/>
              </w:rPr>
            </w:pPr>
            <w:r w:rsidRPr="000C74CF">
              <w:rPr>
                <w:b/>
                <w:bCs/>
                <w:lang w:val="hu-HU"/>
              </w:rPr>
              <w:t>Nem gyakori</w:t>
            </w:r>
          </w:p>
          <w:p w14:paraId="7501206A" w14:textId="77777777" w:rsidR="00E04F4F" w:rsidRPr="000C74CF" w:rsidRDefault="00E04F4F" w:rsidP="00864AD9">
            <w:pPr>
              <w:pStyle w:val="C-TableText"/>
              <w:keepNext/>
              <w:rPr>
                <w:b/>
                <w:bCs/>
                <w:lang w:val="hu-HU"/>
              </w:rPr>
            </w:pPr>
            <w:r w:rsidRPr="000C74CF">
              <w:rPr>
                <w:b/>
                <w:bCs/>
                <w:lang w:val="hu-HU"/>
              </w:rPr>
              <w:t>(</w:t>
            </w:r>
            <w:r w:rsidRPr="000C74CF">
              <w:rPr>
                <w:bCs/>
                <w:lang w:val="hu-HU"/>
              </w:rPr>
              <w:t>≥</w:t>
            </w:r>
            <w:r w:rsidRPr="000C74CF">
              <w:rPr>
                <w:b/>
                <w:bCs/>
                <w:lang w:val="hu-HU"/>
              </w:rPr>
              <w:t> 1/1000 </w:t>
            </w:r>
            <w:r>
              <w:rPr>
                <w:b/>
                <w:bCs/>
                <w:lang w:val="hu-HU"/>
              </w:rPr>
              <w:t>–</w:t>
            </w:r>
            <w:r w:rsidRPr="000C74CF">
              <w:rPr>
                <w:b/>
                <w:bCs/>
                <w:lang w:val="hu-HU"/>
              </w:rPr>
              <w:t> &lt; 1/100)</w:t>
            </w:r>
          </w:p>
        </w:tc>
      </w:tr>
      <w:tr w:rsidR="00E04F4F" w:rsidRPr="000C74CF" w14:paraId="58E8672D" w14:textId="77777777" w:rsidTr="00864AD9">
        <w:trPr>
          <w:cantSplit/>
          <w:tblHeader/>
        </w:trPr>
        <w:tc>
          <w:tcPr>
            <w:tcW w:w="3175" w:type="dxa"/>
          </w:tcPr>
          <w:p w14:paraId="51B1467C" w14:textId="77777777" w:rsidR="00E04F4F" w:rsidRPr="000C74CF" w:rsidRDefault="00E04F4F" w:rsidP="00864AD9">
            <w:pPr>
              <w:pStyle w:val="C-TableText"/>
              <w:keepNext/>
              <w:rPr>
                <w:b/>
                <w:bCs/>
                <w:lang w:val="hu-HU"/>
              </w:rPr>
            </w:pPr>
            <w:r w:rsidRPr="000C74CF">
              <w:rPr>
                <w:b/>
                <w:bCs/>
                <w:lang w:val="hu-HU"/>
              </w:rPr>
              <w:t>Fertőző betegségek és parazitafertőzések</w:t>
            </w:r>
          </w:p>
        </w:tc>
        <w:tc>
          <w:tcPr>
            <w:tcW w:w="2779" w:type="dxa"/>
          </w:tcPr>
          <w:p w14:paraId="18E9D206" w14:textId="77777777" w:rsidR="00E04F4F" w:rsidRDefault="00E04F4F" w:rsidP="00864AD9">
            <w:pPr>
              <w:pStyle w:val="C-TableText"/>
              <w:rPr>
                <w:lang w:val="hu-HU"/>
              </w:rPr>
            </w:pPr>
            <w:r w:rsidRPr="000C74CF">
              <w:rPr>
                <w:lang w:val="hu-HU"/>
              </w:rPr>
              <w:t>húgyúti fertőzés</w:t>
            </w:r>
            <w:r w:rsidRPr="00052280">
              <w:rPr>
                <w:vertAlign w:val="superscript"/>
                <w:lang w:val="hu-HU"/>
              </w:rPr>
              <w:t>a</w:t>
            </w:r>
          </w:p>
          <w:p w14:paraId="5D2AF4E3" w14:textId="77777777" w:rsidR="00E04F4F" w:rsidRPr="000C74CF" w:rsidRDefault="00E04F4F" w:rsidP="00864AD9">
            <w:pPr>
              <w:pStyle w:val="C-TableText"/>
              <w:rPr>
                <w:lang w:val="hu-HU"/>
              </w:rPr>
            </w:pPr>
            <w:r w:rsidRPr="000C74CF">
              <w:rPr>
                <w:lang w:val="hu-HU"/>
              </w:rPr>
              <w:t>felső légúti fertőzés,</w:t>
            </w:r>
          </w:p>
          <w:p w14:paraId="540197F5" w14:textId="77777777" w:rsidR="00E04F4F" w:rsidRPr="000C74CF" w:rsidRDefault="00E04F4F" w:rsidP="00864AD9">
            <w:pPr>
              <w:pStyle w:val="C-TableText"/>
              <w:keepNext/>
              <w:rPr>
                <w:lang w:val="hu-HU"/>
              </w:rPr>
            </w:pPr>
            <w:r w:rsidRPr="000C74CF">
              <w:rPr>
                <w:lang w:val="hu-HU"/>
              </w:rPr>
              <w:t>nasopharyngitis</w:t>
            </w:r>
          </w:p>
        </w:tc>
        <w:tc>
          <w:tcPr>
            <w:tcW w:w="1701" w:type="dxa"/>
          </w:tcPr>
          <w:p w14:paraId="5C2F76A2" w14:textId="77777777" w:rsidR="00E04F4F" w:rsidRPr="000C74CF" w:rsidRDefault="00E04F4F" w:rsidP="00864AD9">
            <w:pPr>
              <w:pStyle w:val="C-TableText"/>
              <w:rPr>
                <w:lang w:val="hu-HU"/>
              </w:rPr>
            </w:pPr>
          </w:p>
        </w:tc>
        <w:tc>
          <w:tcPr>
            <w:tcW w:w="1956" w:type="dxa"/>
          </w:tcPr>
          <w:p w14:paraId="23E6FC85" w14:textId="77777777" w:rsidR="00E04F4F" w:rsidRPr="000C74CF" w:rsidRDefault="00E04F4F" w:rsidP="00864AD9">
            <w:pPr>
              <w:pStyle w:val="C-TableText"/>
              <w:rPr>
                <w:lang w:val="hu-HU"/>
              </w:rPr>
            </w:pPr>
            <w:r w:rsidRPr="000C74CF">
              <w:rPr>
                <w:lang w:val="hu-HU"/>
              </w:rPr>
              <w:t>meningococcus-fertőzés</w:t>
            </w:r>
            <w:r>
              <w:rPr>
                <w:vertAlign w:val="superscript"/>
                <w:lang w:val="hu-HU"/>
              </w:rPr>
              <w:t>b</w:t>
            </w:r>
            <w:r w:rsidRPr="000C74CF">
              <w:rPr>
                <w:lang w:val="hu-HU"/>
              </w:rPr>
              <w:t>,</w:t>
            </w:r>
          </w:p>
          <w:p w14:paraId="6F7241B8" w14:textId="77777777" w:rsidR="00E04F4F" w:rsidRPr="000C74CF" w:rsidRDefault="00E04F4F" w:rsidP="00864AD9">
            <w:pPr>
              <w:pStyle w:val="C-TableText"/>
              <w:rPr>
                <w:lang w:val="hu-HU"/>
              </w:rPr>
            </w:pPr>
            <w:r>
              <w:rPr>
                <w:lang w:val="hu-HU"/>
              </w:rPr>
              <w:t xml:space="preserve">disszeminált </w:t>
            </w:r>
            <w:r w:rsidRPr="000C74CF">
              <w:rPr>
                <w:lang w:val="hu-HU"/>
              </w:rPr>
              <w:t>gonoc</w:t>
            </w:r>
            <w:r>
              <w:rPr>
                <w:lang w:val="hu-HU"/>
              </w:rPr>
              <w:t>oc</w:t>
            </w:r>
            <w:r w:rsidRPr="000C74CF">
              <w:rPr>
                <w:lang w:val="hu-HU"/>
              </w:rPr>
              <w:t>cus-fertőzés</w:t>
            </w:r>
            <w:r>
              <w:rPr>
                <w:vertAlign w:val="superscript"/>
                <w:lang w:val="hu-HU"/>
              </w:rPr>
              <w:t>c</w:t>
            </w:r>
          </w:p>
          <w:p w14:paraId="0D503405" w14:textId="77777777" w:rsidR="00E04F4F" w:rsidRPr="000C74CF" w:rsidRDefault="00E04F4F" w:rsidP="00864AD9">
            <w:pPr>
              <w:pStyle w:val="C-TableText"/>
              <w:keepNext/>
              <w:rPr>
                <w:b/>
                <w:bCs/>
                <w:lang w:val="hu-HU"/>
              </w:rPr>
            </w:pPr>
          </w:p>
        </w:tc>
      </w:tr>
      <w:tr w:rsidR="00E04F4F" w:rsidRPr="000C74CF" w14:paraId="2C969F51" w14:textId="77777777" w:rsidTr="00864AD9">
        <w:trPr>
          <w:cantSplit/>
          <w:tblHeader/>
        </w:trPr>
        <w:tc>
          <w:tcPr>
            <w:tcW w:w="3175" w:type="dxa"/>
          </w:tcPr>
          <w:p w14:paraId="66CB0E80" w14:textId="77777777" w:rsidR="00E04F4F" w:rsidRPr="000C74CF" w:rsidRDefault="00E04F4F" w:rsidP="00864AD9">
            <w:pPr>
              <w:pStyle w:val="C-TableText"/>
              <w:keepNext/>
              <w:rPr>
                <w:b/>
                <w:bCs/>
                <w:lang w:val="hu-HU"/>
              </w:rPr>
            </w:pPr>
            <w:r w:rsidRPr="000C74CF">
              <w:rPr>
                <w:b/>
                <w:bCs/>
                <w:lang w:val="hu-HU"/>
              </w:rPr>
              <w:t>Immunrendszeri betegségek és tünetek</w:t>
            </w:r>
          </w:p>
        </w:tc>
        <w:tc>
          <w:tcPr>
            <w:tcW w:w="2779" w:type="dxa"/>
          </w:tcPr>
          <w:p w14:paraId="16F82695" w14:textId="77777777" w:rsidR="00E04F4F" w:rsidRPr="000C74CF" w:rsidRDefault="00E04F4F" w:rsidP="00864AD9">
            <w:pPr>
              <w:pStyle w:val="C-TableText"/>
              <w:keepNext/>
              <w:rPr>
                <w:lang w:val="hu-HU"/>
              </w:rPr>
            </w:pPr>
          </w:p>
        </w:tc>
        <w:tc>
          <w:tcPr>
            <w:tcW w:w="1701" w:type="dxa"/>
          </w:tcPr>
          <w:p w14:paraId="48ECF30D" w14:textId="77777777" w:rsidR="00E04F4F" w:rsidRPr="000C74CF" w:rsidRDefault="00E04F4F" w:rsidP="00864AD9">
            <w:pPr>
              <w:pStyle w:val="C-TableText"/>
              <w:rPr>
                <w:lang w:val="hu-HU"/>
              </w:rPr>
            </w:pPr>
            <w:r>
              <w:rPr>
                <w:lang w:val="hu-HU"/>
              </w:rPr>
              <w:t>t</w:t>
            </w:r>
            <w:r w:rsidRPr="000C74CF">
              <w:rPr>
                <w:lang w:val="hu-HU"/>
              </w:rPr>
              <w:t>úlérzékenység</w:t>
            </w:r>
            <w:r>
              <w:rPr>
                <w:vertAlign w:val="superscript"/>
                <w:lang w:val="hu-HU"/>
              </w:rPr>
              <w:t>e</w:t>
            </w:r>
          </w:p>
        </w:tc>
        <w:tc>
          <w:tcPr>
            <w:tcW w:w="1956" w:type="dxa"/>
          </w:tcPr>
          <w:p w14:paraId="45351A28" w14:textId="77777777" w:rsidR="00E04F4F" w:rsidRPr="000C74CF" w:rsidRDefault="00E04F4F" w:rsidP="00864AD9">
            <w:pPr>
              <w:pStyle w:val="C-TableText"/>
              <w:rPr>
                <w:lang w:val="hu-HU"/>
              </w:rPr>
            </w:pPr>
            <w:r w:rsidRPr="000C74CF">
              <w:rPr>
                <w:lang w:val="hu-HU"/>
              </w:rPr>
              <w:t>anaphylaxiás reakció</w:t>
            </w:r>
            <w:r>
              <w:rPr>
                <w:vertAlign w:val="superscript"/>
                <w:lang w:val="hu-HU"/>
              </w:rPr>
              <w:t>d</w:t>
            </w:r>
          </w:p>
          <w:p w14:paraId="2139419B" w14:textId="77777777" w:rsidR="00E04F4F" w:rsidRPr="000C74CF" w:rsidRDefault="00E04F4F" w:rsidP="00864AD9">
            <w:pPr>
              <w:pStyle w:val="C-TableText"/>
              <w:keepNext/>
              <w:rPr>
                <w:b/>
                <w:bCs/>
                <w:lang w:val="hu-HU"/>
              </w:rPr>
            </w:pPr>
          </w:p>
        </w:tc>
      </w:tr>
      <w:tr w:rsidR="00E04F4F" w:rsidRPr="000C74CF" w14:paraId="367963FA" w14:textId="77777777" w:rsidTr="00864AD9">
        <w:trPr>
          <w:cantSplit/>
          <w:tblHeader/>
        </w:trPr>
        <w:tc>
          <w:tcPr>
            <w:tcW w:w="3175" w:type="dxa"/>
          </w:tcPr>
          <w:p w14:paraId="296AAF42" w14:textId="77777777" w:rsidR="00E04F4F" w:rsidRPr="000C74CF" w:rsidRDefault="00E04F4F" w:rsidP="00864AD9">
            <w:pPr>
              <w:pStyle w:val="C-TableText"/>
              <w:keepNext/>
              <w:rPr>
                <w:b/>
                <w:bCs/>
                <w:lang w:val="hu-HU"/>
              </w:rPr>
            </w:pPr>
            <w:r w:rsidRPr="000C74CF">
              <w:rPr>
                <w:b/>
                <w:bCs/>
                <w:lang w:val="hu-HU"/>
              </w:rPr>
              <w:t>Idegrendszeri betegségek és tünetek</w:t>
            </w:r>
          </w:p>
        </w:tc>
        <w:tc>
          <w:tcPr>
            <w:tcW w:w="2779" w:type="dxa"/>
          </w:tcPr>
          <w:p w14:paraId="7CD23FBB" w14:textId="77777777" w:rsidR="00E04F4F" w:rsidRDefault="00E04F4F" w:rsidP="00864AD9">
            <w:pPr>
              <w:pStyle w:val="C-TableText"/>
              <w:keepNext/>
              <w:rPr>
                <w:lang w:val="hu-HU"/>
              </w:rPr>
            </w:pPr>
            <w:r w:rsidRPr="000C74CF">
              <w:rPr>
                <w:lang w:val="hu-HU"/>
              </w:rPr>
              <w:t>fejfájás</w:t>
            </w:r>
            <w:r>
              <w:rPr>
                <w:lang w:val="hu-HU"/>
              </w:rPr>
              <w:t>,</w:t>
            </w:r>
          </w:p>
          <w:p w14:paraId="28E3D116" w14:textId="77777777" w:rsidR="00E04F4F" w:rsidRPr="000C74CF" w:rsidRDefault="00E04F4F" w:rsidP="00864AD9">
            <w:pPr>
              <w:pStyle w:val="C-TableText"/>
              <w:keepNext/>
              <w:rPr>
                <w:lang w:val="hu-HU"/>
              </w:rPr>
            </w:pPr>
            <w:r>
              <w:rPr>
                <w:lang w:val="hu-HU"/>
              </w:rPr>
              <w:t>szédülés</w:t>
            </w:r>
          </w:p>
        </w:tc>
        <w:tc>
          <w:tcPr>
            <w:tcW w:w="1701" w:type="dxa"/>
          </w:tcPr>
          <w:p w14:paraId="46D8FF0D" w14:textId="77777777" w:rsidR="00E04F4F" w:rsidRPr="000C74CF" w:rsidRDefault="00E04F4F" w:rsidP="00864AD9">
            <w:pPr>
              <w:pStyle w:val="C-TableText"/>
              <w:rPr>
                <w:lang w:val="hu-HU"/>
              </w:rPr>
            </w:pPr>
          </w:p>
        </w:tc>
        <w:tc>
          <w:tcPr>
            <w:tcW w:w="1956" w:type="dxa"/>
          </w:tcPr>
          <w:p w14:paraId="0DBD6932" w14:textId="77777777" w:rsidR="00E04F4F" w:rsidRPr="000C74CF" w:rsidRDefault="00E04F4F" w:rsidP="00864AD9">
            <w:pPr>
              <w:pStyle w:val="C-TableText"/>
              <w:keepNext/>
              <w:rPr>
                <w:b/>
                <w:bCs/>
                <w:lang w:val="hu-HU"/>
              </w:rPr>
            </w:pPr>
          </w:p>
        </w:tc>
      </w:tr>
      <w:tr w:rsidR="00E04F4F" w:rsidRPr="000C74CF" w14:paraId="7D106993" w14:textId="77777777" w:rsidTr="00864AD9">
        <w:trPr>
          <w:cantSplit/>
          <w:tblHeader/>
        </w:trPr>
        <w:tc>
          <w:tcPr>
            <w:tcW w:w="3175" w:type="dxa"/>
          </w:tcPr>
          <w:p w14:paraId="69FD4C3A" w14:textId="77777777" w:rsidR="00E04F4F" w:rsidRPr="000C74CF" w:rsidRDefault="00E04F4F" w:rsidP="00864AD9">
            <w:pPr>
              <w:pStyle w:val="C-TableText"/>
              <w:keepNext/>
              <w:rPr>
                <w:b/>
                <w:bCs/>
                <w:lang w:val="hu-HU"/>
              </w:rPr>
            </w:pPr>
            <w:r w:rsidRPr="000C74CF">
              <w:rPr>
                <w:b/>
                <w:bCs/>
                <w:lang w:val="hu-HU"/>
              </w:rPr>
              <w:t>Emésztőrendszeri betegségek és tünetek</w:t>
            </w:r>
          </w:p>
        </w:tc>
        <w:tc>
          <w:tcPr>
            <w:tcW w:w="2779" w:type="dxa"/>
          </w:tcPr>
          <w:p w14:paraId="3562482E" w14:textId="77777777" w:rsidR="00E04F4F" w:rsidRDefault="00E04F4F" w:rsidP="00864AD9">
            <w:pPr>
              <w:pStyle w:val="C-TableText"/>
              <w:keepNext/>
              <w:rPr>
                <w:lang w:val="hu-HU"/>
              </w:rPr>
            </w:pPr>
            <w:r w:rsidRPr="000C74CF">
              <w:rPr>
                <w:lang w:val="hu-HU"/>
              </w:rPr>
              <w:t>diarrhoea,</w:t>
            </w:r>
          </w:p>
          <w:p w14:paraId="1677D0E6" w14:textId="77777777" w:rsidR="00E04F4F" w:rsidRDefault="00E04F4F" w:rsidP="00864AD9">
            <w:pPr>
              <w:pStyle w:val="C-TableText"/>
              <w:keepNext/>
              <w:rPr>
                <w:lang w:val="hu-HU"/>
              </w:rPr>
            </w:pPr>
            <w:r w:rsidRPr="000C74CF">
              <w:rPr>
                <w:lang w:val="hu-HU"/>
              </w:rPr>
              <w:t>nausea,</w:t>
            </w:r>
          </w:p>
          <w:p w14:paraId="0D95C646" w14:textId="77777777" w:rsidR="00E04F4F" w:rsidRPr="000C74CF" w:rsidRDefault="00E04F4F" w:rsidP="00864AD9">
            <w:pPr>
              <w:pStyle w:val="C-TableText"/>
              <w:keepNext/>
              <w:rPr>
                <w:b/>
                <w:bCs/>
                <w:lang w:val="hu-HU"/>
              </w:rPr>
            </w:pPr>
            <w:r w:rsidRPr="000C74CF">
              <w:rPr>
                <w:lang w:val="hu-HU"/>
              </w:rPr>
              <w:t>hasi fájdalom</w:t>
            </w:r>
          </w:p>
        </w:tc>
        <w:tc>
          <w:tcPr>
            <w:tcW w:w="1701" w:type="dxa"/>
          </w:tcPr>
          <w:p w14:paraId="45E4202E" w14:textId="77777777" w:rsidR="00E04F4F" w:rsidRPr="000C74CF" w:rsidRDefault="00E04F4F" w:rsidP="00864AD9">
            <w:pPr>
              <w:pStyle w:val="C-TableText"/>
              <w:rPr>
                <w:lang w:val="hu-HU"/>
              </w:rPr>
            </w:pPr>
            <w:r w:rsidRPr="000C74CF">
              <w:rPr>
                <w:lang w:val="hu-HU"/>
              </w:rPr>
              <w:t>hányás,</w:t>
            </w:r>
          </w:p>
          <w:p w14:paraId="5BB359C1" w14:textId="77777777" w:rsidR="00E04F4F" w:rsidRPr="000C74CF" w:rsidRDefault="00E04F4F" w:rsidP="00864AD9">
            <w:pPr>
              <w:pStyle w:val="C-TableText"/>
              <w:rPr>
                <w:b/>
                <w:bCs/>
                <w:lang w:val="hu-HU"/>
              </w:rPr>
            </w:pPr>
            <w:r w:rsidRPr="000C74CF">
              <w:rPr>
                <w:lang w:val="hu-HU"/>
              </w:rPr>
              <w:t>dyspepsia</w:t>
            </w:r>
          </w:p>
        </w:tc>
        <w:tc>
          <w:tcPr>
            <w:tcW w:w="1956" w:type="dxa"/>
          </w:tcPr>
          <w:p w14:paraId="0A87212D" w14:textId="77777777" w:rsidR="00E04F4F" w:rsidRPr="000C74CF" w:rsidRDefault="00E04F4F" w:rsidP="00864AD9">
            <w:pPr>
              <w:pStyle w:val="C-TableText"/>
              <w:keepNext/>
              <w:rPr>
                <w:b/>
                <w:bCs/>
                <w:lang w:val="hu-HU"/>
              </w:rPr>
            </w:pPr>
          </w:p>
        </w:tc>
      </w:tr>
      <w:tr w:rsidR="00E04F4F" w:rsidRPr="000C74CF" w14:paraId="3FAFA0EF" w14:textId="77777777" w:rsidTr="00864AD9">
        <w:trPr>
          <w:cantSplit/>
          <w:tblHeader/>
        </w:trPr>
        <w:tc>
          <w:tcPr>
            <w:tcW w:w="3175" w:type="dxa"/>
          </w:tcPr>
          <w:p w14:paraId="79AF2F60" w14:textId="77777777" w:rsidR="00E04F4F" w:rsidRPr="000C74CF" w:rsidRDefault="00E04F4F" w:rsidP="00864AD9">
            <w:pPr>
              <w:pStyle w:val="C-TableText"/>
              <w:keepNext/>
              <w:rPr>
                <w:b/>
                <w:bCs/>
                <w:lang w:val="hu-HU"/>
              </w:rPr>
            </w:pPr>
            <w:r w:rsidRPr="000C74CF">
              <w:rPr>
                <w:b/>
                <w:bCs/>
                <w:lang w:val="hu-HU"/>
              </w:rPr>
              <w:t>A bőr és a bőr alatti szövet betegségei és tünetei</w:t>
            </w:r>
          </w:p>
        </w:tc>
        <w:tc>
          <w:tcPr>
            <w:tcW w:w="2779" w:type="dxa"/>
          </w:tcPr>
          <w:p w14:paraId="50B96332" w14:textId="77777777" w:rsidR="00E04F4F" w:rsidRPr="000C74CF" w:rsidRDefault="00E04F4F" w:rsidP="00864AD9">
            <w:pPr>
              <w:pStyle w:val="C-TableText"/>
              <w:keepNext/>
              <w:rPr>
                <w:lang w:val="hu-HU"/>
              </w:rPr>
            </w:pPr>
          </w:p>
        </w:tc>
        <w:tc>
          <w:tcPr>
            <w:tcW w:w="1701" w:type="dxa"/>
          </w:tcPr>
          <w:p w14:paraId="731F4F9A" w14:textId="77777777" w:rsidR="00E04F4F" w:rsidRPr="000C74CF" w:rsidRDefault="00E04F4F" w:rsidP="00864AD9">
            <w:pPr>
              <w:pStyle w:val="C-TableText"/>
              <w:rPr>
                <w:lang w:val="hu-HU"/>
              </w:rPr>
            </w:pPr>
            <w:r w:rsidRPr="000C74CF">
              <w:rPr>
                <w:lang w:val="hu-HU"/>
              </w:rPr>
              <w:t xml:space="preserve">urticaria, </w:t>
            </w:r>
            <w:r>
              <w:rPr>
                <w:lang w:val="hu-HU"/>
              </w:rPr>
              <w:t xml:space="preserve">viszketés, </w:t>
            </w:r>
            <w:r w:rsidRPr="000C74CF">
              <w:rPr>
                <w:lang w:val="hu-HU"/>
              </w:rPr>
              <w:t>bőrkiütés</w:t>
            </w:r>
          </w:p>
        </w:tc>
        <w:tc>
          <w:tcPr>
            <w:tcW w:w="1956" w:type="dxa"/>
          </w:tcPr>
          <w:p w14:paraId="133DAA01" w14:textId="77777777" w:rsidR="00E04F4F" w:rsidRPr="000C74CF" w:rsidRDefault="00E04F4F" w:rsidP="00864AD9">
            <w:pPr>
              <w:pStyle w:val="C-TableText"/>
              <w:keepNext/>
              <w:rPr>
                <w:lang w:val="hu-HU"/>
              </w:rPr>
            </w:pPr>
          </w:p>
        </w:tc>
      </w:tr>
      <w:tr w:rsidR="00E04F4F" w:rsidRPr="000C74CF" w14:paraId="0ECDFAC0" w14:textId="77777777" w:rsidTr="00864AD9">
        <w:trPr>
          <w:cantSplit/>
          <w:tblHeader/>
        </w:trPr>
        <w:tc>
          <w:tcPr>
            <w:tcW w:w="3175" w:type="dxa"/>
          </w:tcPr>
          <w:p w14:paraId="4FBDCFFC" w14:textId="77777777" w:rsidR="00E04F4F" w:rsidRPr="000C74CF" w:rsidRDefault="00E04F4F" w:rsidP="00864AD9">
            <w:pPr>
              <w:pStyle w:val="C-TableText"/>
              <w:keepNext/>
              <w:rPr>
                <w:b/>
                <w:bCs/>
                <w:lang w:val="hu-HU"/>
              </w:rPr>
            </w:pPr>
            <w:r w:rsidRPr="000C74CF">
              <w:rPr>
                <w:b/>
                <w:bCs/>
                <w:lang w:val="hu-HU"/>
              </w:rPr>
              <w:t>A csont</w:t>
            </w:r>
            <w:r w:rsidRPr="000C74CF">
              <w:rPr>
                <w:b/>
                <w:bCs/>
                <w:lang w:val="hu-HU"/>
              </w:rPr>
              <w:noBreakHyphen/>
              <w:t xml:space="preserve"> és izomrendszer, valamint a kötőszövet betegségei és tünetei</w:t>
            </w:r>
          </w:p>
        </w:tc>
        <w:tc>
          <w:tcPr>
            <w:tcW w:w="2779" w:type="dxa"/>
          </w:tcPr>
          <w:p w14:paraId="3FE0C43F" w14:textId="77777777" w:rsidR="00E04F4F" w:rsidRPr="000C74CF" w:rsidRDefault="00E04F4F" w:rsidP="00864AD9">
            <w:pPr>
              <w:pStyle w:val="C-TableText"/>
              <w:rPr>
                <w:lang w:val="hu-HU"/>
              </w:rPr>
            </w:pPr>
            <w:r w:rsidRPr="000C74CF">
              <w:rPr>
                <w:lang w:val="hu-HU"/>
              </w:rPr>
              <w:t>art</w:t>
            </w:r>
            <w:r>
              <w:rPr>
                <w:lang w:val="hu-HU"/>
              </w:rPr>
              <w:t>h</w:t>
            </w:r>
            <w:r w:rsidRPr="000C74CF">
              <w:rPr>
                <w:lang w:val="hu-HU"/>
              </w:rPr>
              <w:t xml:space="preserve">ralgia, </w:t>
            </w:r>
          </w:p>
          <w:p w14:paraId="2CD58C97" w14:textId="77777777" w:rsidR="00E04F4F" w:rsidRPr="000C74CF" w:rsidRDefault="00E04F4F" w:rsidP="00864AD9">
            <w:pPr>
              <w:pStyle w:val="C-TableText"/>
              <w:rPr>
                <w:lang w:val="hu-HU"/>
              </w:rPr>
            </w:pPr>
            <w:r w:rsidRPr="000C74CF">
              <w:rPr>
                <w:lang w:val="hu-HU"/>
              </w:rPr>
              <w:t>hátfájás</w:t>
            </w:r>
          </w:p>
        </w:tc>
        <w:tc>
          <w:tcPr>
            <w:tcW w:w="1701" w:type="dxa"/>
          </w:tcPr>
          <w:p w14:paraId="177F3F52" w14:textId="77777777" w:rsidR="00E04F4F" w:rsidRPr="000C74CF" w:rsidRDefault="00E04F4F" w:rsidP="00864AD9">
            <w:pPr>
              <w:pStyle w:val="C-TableText"/>
              <w:rPr>
                <w:lang w:val="hu-HU"/>
              </w:rPr>
            </w:pPr>
            <w:r w:rsidRPr="000C74CF">
              <w:rPr>
                <w:lang w:val="hu-HU"/>
              </w:rPr>
              <w:t>myalgia, izomgörcsök</w:t>
            </w:r>
          </w:p>
        </w:tc>
        <w:tc>
          <w:tcPr>
            <w:tcW w:w="1956" w:type="dxa"/>
          </w:tcPr>
          <w:p w14:paraId="07ACE4B0" w14:textId="77777777" w:rsidR="00E04F4F" w:rsidRPr="000C74CF" w:rsidRDefault="00E04F4F" w:rsidP="00864AD9">
            <w:pPr>
              <w:pStyle w:val="C-TableText"/>
              <w:keepNext/>
              <w:rPr>
                <w:lang w:val="hu-HU"/>
              </w:rPr>
            </w:pPr>
          </w:p>
        </w:tc>
      </w:tr>
      <w:tr w:rsidR="00E04F4F" w:rsidRPr="000C74CF" w14:paraId="700A2556" w14:textId="77777777" w:rsidTr="00864AD9">
        <w:trPr>
          <w:cantSplit/>
          <w:tblHeader/>
        </w:trPr>
        <w:tc>
          <w:tcPr>
            <w:tcW w:w="3175" w:type="dxa"/>
          </w:tcPr>
          <w:p w14:paraId="0F193DD1" w14:textId="77777777" w:rsidR="00E04F4F" w:rsidRPr="000C74CF" w:rsidRDefault="00E04F4F" w:rsidP="00864AD9">
            <w:pPr>
              <w:pStyle w:val="C-TableText"/>
              <w:keepNext/>
              <w:rPr>
                <w:b/>
                <w:bCs/>
                <w:lang w:val="hu-HU"/>
              </w:rPr>
            </w:pPr>
            <w:r w:rsidRPr="000C74CF">
              <w:rPr>
                <w:b/>
                <w:bCs/>
                <w:lang w:val="hu-HU"/>
              </w:rPr>
              <w:t>Általános tünetek és az alkalmazás helyén fellépő reakciók</w:t>
            </w:r>
          </w:p>
        </w:tc>
        <w:tc>
          <w:tcPr>
            <w:tcW w:w="2779" w:type="dxa"/>
          </w:tcPr>
          <w:p w14:paraId="566538E4" w14:textId="77777777" w:rsidR="00E04F4F" w:rsidRDefault="00E04F4F" w:rsidP="00864AD9">
            <w:pPr>
              <w:pStyle w:val="C-TableText"/>
              <w:keepNext/>
              <w:rPr>
                <w:lang w:val="hu-HU"/>
              </w:rPr>
            </w:pPr>
            <w:r w:rsidRPr="000C74CF">
              <w:rPr>
                <w:lang w:val="hu-HU"/>
              </w:rPr>
              <w:t>láz,</w:t>
            </w:r>
          </w:p>
          <w:p w14:paraId="044464FD" w14:textId="77777777" w:rsidR="00E04F4F" w:rsidRPr="000C74CF" w:rsidRDefault="00E04F4F" w:rsidP="00864AD9">
            <w:pPr>
              <w:pStyle w:val="C-TableText"/>
              <w:keepNext/>
              <w:rPr>
                <w:lang w:val="hu-HU"/>
              </w:rPr>
            </w:pPr>
            <w:r w:rsidRPr="000C74CF">
              <w:rPr>
                <w:lang w:val="hu-HU"/>
              </w:rPr>
              <w:t>fáradtság</w:t>
            </w:r>
          </w:p>
        </w:tc>
        <w:tc>
          <w:tcPr>
            <w:tcW w:w="1701" w:type="dxa"/>
          </w:tcPr>
          <w:p w14:paraId="4EE2EF70" w14:textId="77777777" w:rsidR="00E04F4F" w:rsidRPr="000C74CF" w:rsidRDefault="00E04F4F" w:rsidP="00864AD9">
            <w:pPr>
              <w:pStyle w:val="C-TableText"/>
              <w:rPr>
                <w:lang w:val="hu-HU"/>
              </w:rPr>
            </w:pPr>
            <w:r w:rsidRPr="000C74CF">
              <w:rPr>
                <w:lang w:val="hu-HU"/>
              </w:rPr>
              <w:t>influenzaszerű tünetek, hidegrázás</w:t>
            </w:r>
            <w:r>
              <w:rPr>
                <w:lang w:val="hu-HU"/>
              </w:rPr>
              <w:t>,</w:t>
            </w:r>
          </w:p>
          <w:p w14:paraId="730877FF" w14:textId="77777777" w:rsidR="00E04F4F" w:rsidRPr="000C74CF" w:rsidRDefault="00E04F4F" w:rsidP="00864AD9">
            <w:pPr>
              <w:pStyle w:val="C-TableText"/>
              <w:rPr>
                <w:lang w:val="hu-HU"/>
              </w:rPr>
            </w:pPr>
            <w:r w:rsidRPr="000C74CF">
              <w:rPr>
                <w:lang w:val="hu-HU"/>
              </w:rPr>
              <w:t>gyengeség</w:t>
            </w:r>
          </w:p>
        </w:tc>
        <w:tc>
          <w:tcPr>
            <w:tcW w:w="1956" w:type="dxa"/>
          </w:tcPr>
          <w:p w14:paraId="26F06973" w14:textId="77777777" w:rsidR="00E04F4F" w:rsidRPr="000C74CF" w:rsidRDefault="00E04F4F" w:rsidP="00864AD9">
            <w:pPr>
              <w:pStyle w:val="C-TableText"/>
              <w:keepNext/>
              <w:rPr>
                <w:b/>
                <w:bCs/>
                <w:lang w:val="hu-HU"/>
              </w:rPr>
            </w:pPr>
          </w:p>
        </w:tc>
      </w:tr>
      <w:tr w:rsidR="00E04F4F" w:rsidRPr="000C74CF" w14:paraId="446AA841" w14:textId="77777777" w:rsidTr="00864AD9">
        <w:trPr>
          <w:cantSplit/>
          <w:trHeight w:val="538"/>
        </w:trPr>
        <w:tc>
          <w:tcPr>
            <w:tcW w:w="3175" w:type="dxa"/>
          </w:tcPr>
          <w:p w14:paraId="504735CC" w14:textId="77777777" w:rsidR="00E04F4F" w:rsidRPr="000C74CF" w:rsidRDefault="00E04F4F" w:rsidP="00864AD9">
            <w:pPr>
              <w:pStyle w:val="C-TableText"/>
              <w:rPr>
                <w:b/>
                <w:bCs/>
                <w:lang w:val="hu-HU"/>
              </w:rPr>
            </w:pPr>
            <w:r w:rsidRPr="000C74CF">
              <w:rPr>
                <w:b/>
                <w:bCs/>
                <w:lang w:val="hu-HU"/>
              </w:rPr>
              <w:t xml:space="preserve">Sérülés, mérgezés és a beavatkozással kapcsolatos szövődmények </w:t>
            </w:r>
          </w:p>
        </w:tc>
        <w:tc>
          <w:tcPr>
            <w:tcW w:w="2779" w:type="dxa"/>
          </w:tcPr>
          <w:p w14:paraId="56E7C021" w14:textId="77777777" w:rsidR="00E04F4F" w:rsidRPr="000C74CF" w:rsidRDefault="00E04F4F" w:rsidP="00864AD9">
            <w:pPr>
              <w:pStyle w:val="C-TableText"/>
              <w:rPr>
                <w:lang w:val="hu-HU"/>
              </w:rPr>
            </w:pPr>
          </w:p>
        </w:tc>
        <w:tc>
          <w:tcPr>
            <w:tcW w:w="1701" w:type="dxa"/>
          </w:tcPr>
          <w:p w14:paraId="13C296D8" w14:textId="77777777" w:rsidR="00E04F4F" w:rsidRPr="000C74CF" w:rsidRDefault="00E04F4F" w:rsidP="00864AD9">
            <w:pPr>
              <w:pStyle w:val="C-TableText"/>
              <w:rPr>
                <w:lang w:val="hu-HU"/>
              </w:rPr>
            </w:pPr>
            <w:r w:rsidRPr="000C74CF">
              <w:rPr>
                <w:lang w:val="hu-HU"/>
              </w:rPr>
              <w:t>infúzióval kapcsolatos reakció</w:t>
            </w:r>
          </w:p>
        </w:tc>
        <w:tc>
          <w:tcPr>
            <w:tcW w:w="1956" w:type="dxa"/>
          </w:tcPr>
          <w:p w14:paraId="2B21A2AE" w14:textId="77777777" w:rsidR="00E04F4F" w:rsidRPr="000C74CF" w:rsidRDefault="00E04F4F" w:rsidP="00864AD9">
            <w:pPr>
              <w:pStyle w:val="C-TableText"/>
              <w:rPr>
                <w:lang w:val="hu-HU"/>
              </w:rPr>
            </w:pPr>
          </w:p>
        </w:tc>
      </w:tr>
    </w:tbl>
    <w:p w14:paraId="4AC5A48C" w14:textId="77777777" w:rsidR="00E04F4F" w:rsidRDefault="00E04F4F" w:rsidP="00864AD9">
      <w:pPr>
        <w:autoSpaceDE w:val="0"/>
        <w:autoSpaceDN w:val="0"/>
        <w:adjustRightInd w:val="0"/>
        <w:spacing w:line="240" w:lineRule="auto"/>
        <w:rPr>
          <w:rFonts w:cs="Arial"/>
          <w:sz w:val="20"/>
          <w:lang w:val="hu-HU"/>
        </w:rPr>
      </w:pPr>
      <w:r w:rsidRPr="000C74CF">
        <w:rPr>
          <w:sz w:val="20"/>
          <w:vertAlign w:val="superscript"/>
          <w:lang w:val="hu-HU"/>
        </w:rPr>
        <w:t>a</w:t>
      </w:r>
      <w:r w:rsidRPr="000C74CF">
        <w:rPr>
          <w:rFonts w:cs="Arial"/>
          <w:sz w:val="20"/>
          <w:lang w:val="hu-HU"/>
        </w:rPr>
        <w:t xml:space="preserve"> </w:t>
      </w:r>
      <w:r w:rsidRPr="00C10AC6">
        <w:rPr>
          <w:rFonts w:cs="Arial"/>
          <w:sz w:val="20"/>
          <w:lang w:val="hu-HU"/>
        </w:rPr>
        <w:t>A húgyúti fertőzés egy csoportos kifejezés, amely magában foglalja a</w:t>
      </w:r>
      <w:r>
        <w:rPr>
          <w:rFonts w:cs="Arial"/>
          <w:sz w:val="20"/>
          <w:lang w:val="hu-HU"/>
        </w:rPr>
        <w:t xml:space="preserve"> következő</w:t>
      </w:r>
      <w:r w:rsidRPr="00C10AC6">
        <w:rPr>
          <w:rFonts w:cs="Arial"/>
          <w:sz w:val="20"/>
          <w:lang w:val="hu-HU"/>
        </w:rPr>
        <w:t xml:space="preserve"> </w:t>
      </w:r>
      <w:r w:rsidRPr="000C74CF">
        <w:rPr>
          <w:rFonts w:cs="Arial"/>
          <w:sz w:val="20"/>
          <w:lang w:val="hu-HU"/>
        </w:rPr>
        <w:t xml:space="preserve">preferált </w:t>
      </w:r>
      <w:r w:rsidRPr="00C10AC6">
        <w:rPr>
          <w:rFonts w:cs="Arial"/>
          <w:sz w:val="20"/>
          <w:lang w:val="hu-HU"/>
        </w:rPr>
        <w:t xml:space="preserve">kifejezéseket: húgyúti fertőzés, húgyúti </w:t>
      </w:r>
      <w:r>
        <w:rPr>
          <w:rFonts w:cs="Arial"/>
          <w:sz w:val="20"/>
          <w:lang w:val="hu-HU"/>
        </w:rPr>
        <w:t xml:space="preserve">bacterialis </w:t>
      </w:r>
      <w:r w:rsidRPr="00C10AC6">
        <w:rPr>
          <w:rFonts w:cs="Arial"/>
          <w:sz w:val="20"/>
          <w:lang w:val="hu-HU"/>
        </w:rPr>
        <w:t>fertőzés, húgyúti enterococcus fertőzés és húgyúti Escherichia fertőzés</w:t>
      </w:r>
      <w:r>
        <w:rPr>
          <w:rFonts w:cs="Arial"/>
          <w:sz w:val="20"/>
          <w:lang w:val="hu-HU"/>
        </w:rPr>
        <w:t>.</w:t>
      </w:r>
    </w:p>
    <w:p w14:paraId="1B466E05" w14:textId="77777777" w:rsidR="00E04F4F" w:rsidRPr="000C74CF" w:rsidRDefault="00E04F4F" w:rsidP="00864AD9">
      <w:pPr>
        <w:autoSpaceDE w:val="0"/>
        <w:autoSpaceDN w:val="0"/>
        <w:adjustRightInd w:val="0"/>
        <w:spacing w:line="240" w:lineRule="auto"/>
        <w:rPr>
          <w:sz w:val="20"/>
          <w:lang w:val="hu-HU"/>
        </w:rPr>
      </w:pPr>
      <w:r w:rsidRPr="000C74CF">
        <w:rPr>
          <w:vertAlign w:val="superscript"/>
          <w:lang w:val="hu-HU"/>
        </w:rPr>
        <w:t>b</w:t>
      </w:r>
      <w:r w:rsidRPr="000C74CF">
        <w:rPr>
          <w:rFonts w:cs="Arial"/>
          <w:sz w:val="20"/>
          <w:lang w:val="hu-HU"/>
        </w:rPr>
        <w:t xml:space="preserve"> A meningococcus-fertőzés magában foglalja a meningococcus-fertőzés, a megingococcus sepsis</w:t>
      </w:r>
      <w:ins w:id="46" w:author="Author">
        <w:r>
          <w:rPr>
            <w:rFonts w:cs="Arial"/>
            <w:sz w:val="20"/>
            <w:lang w:val="hu-HU"/>
          </w:rPr>
          <w:t>, a meningococcus meningitis</w:t>
        </w:r>
      </w:ins>
      <w:r w:rsidRPr="000C74CF">
        <w:rPr>
          <w:rFonts w:cs="Arial"/>
          <w:sz w:val="20"/>
          <w:lang w:val="hu-HU"/>
        </w:rPr>
        <w:t xml:space="preserve"> és a meningococcus encephalitis preferált kifejezéseket is.</w:t>
      </w:r>
    </w:p>
    <w:p w14:paraId="77F78384" w14:textId="77777777" w:rsidR="00E04F4F" w:rsidRPr="000C74CF" w:rsidRDefault="00E04F4F" w:rsidP="00864AD9">
      <w:pPr>
        <w:pStyle w:val="C-Footnote"/>
        <w:ind w:left="180" w:hanging="180"/>
        <w:rPr>
          <w:lang w:val="hu-HU"/>
        </w:rPr>
      </w:pPr>
      <w:r>
        <w:rPr>
          <w:vertAlign w:val="superscript"/>
          <w:lang w:val="hu-HU"/>
        </w:rPr>
        <w:t>c</w:t>
      </w:r>
      <w:r w:rsidRPr="000C74CF">
        <w:rPr>
          <w:lang w:val="hu-HU"/>
        </w:rPr>
        <w:t xml:space="preserve"> A </w:t>
      </w:r>
      <w:r>
        <w:rPr>
          <w:lang w:val="hu-HU"/>
        </w:rPr>
        <w:t xml:space="preserve">disszeminált </w:t>
      </w:r>
      <w:r w:rsidRPr="000C74CF">
        <w:rPr>
          <w:lang w:val="hu-HU"/>
        </w:rPr>
        <w:t>gonococcus-fertőzés magában foglalja a disszeminált gonococcus-fertőzés</w:t>
      </w:r>
      <w:r>
        <w:rPr>
          <w:lang w:val="hu-HU"/>
        </w:rPr>
        <w:t xml:space="preserve"> és a </w:t>
      </w:r>
      <w:r w:rsidRPr="000C74CF">
        <w:rPr>
          <w:lang w:val="hu-HU"/>
        </w:rPr>
        <w:t>gonococcus-fertőzés</w:t>
      </w:r>
      <w:r>
        <w:rPr>
          <w:lang w:val="hu-HU"/>
        </w:rPr>
        <w:t xml:space="preserve"> preferált kifejezéseke</w:t>
      </w:r>
      <w:r w:rsidRPr="000C74CF">
        <w:rPr>
          <w:lang w:val="hu-HU"/>
        </w:rPr>
        <w:t>t is.</w:t>
      </w:r>
    </w:p>
    <w:p w14:paraId="6D7D46A7" w14:textId="77777777" w:rsidR="00E04F4F" w:rsidRPr="000C74CF" w:rsidRDefault="00E04F4F" w:rsidP="00864AD9">
      <w:pPr>
        <w:pStyle w:val="C-Footnote"/>
        <w:ind w:left="180" w:hanging="180"/>
        <w:rPr>
          <w:lang w:val="hu-HU"/>
        </w:rPr>
      </w:pPr>
      <w:r>
        <w:rPr>
          <w:vertAlign w:val="superscript"/>
          <w:lang w:val="hu-HU"/>
        </w:rPr>
        <w:t>d</w:t>
      </w:r>
      <w:r w:rsidRPr="000C74CF">
        <w:rPr>
          <w:vertAlign w:val="superscript"/>
          <w:lang w:val="hu-HU"/>
        </w:rPr>
        <w:t xml:space="preserve"> </w:t>
      </w:r>
      <w:r w:rsidRPr="000C74CF">
        <w:rPr>
          <w:lang w:val="hu-HU"/>
        </w:rPr>
        <w:t>A forgalomba hozatalt követő tapasztalatokon alapuló becslés.</w:t>
      </w:r>
    </w:p>
    <w:p w14:paraId="7A0C5D7D" w14:textId="77777777" w:rsidR="00E04F4F" w:rsidRPr="000C74CF" w:rsidRDefault="00E04F4F" w:rsidP="00864AD9">
      <w:pPr>
        <w:pStyle w:val="C-Footnote"/>
        <w:ind w:left="180" w:hanging="180"/>
        <w:rPr>
          <w:lang w:val="hu-HU"/>
        </w:rPr>
      </w:pPr>
      <w:r>
        <w:rPr>
          <w:vertAlign w:val="superscript"/>
          <w:lang w:val="hu-HU"/>
        </w:rPr>
        <w:t>e</w:t>
      </w:r>
      <w:r w:rsidRPr="000C74CF">
        <w:rPr>
          <w:lang w:val="hu-HU"/>
        </w:rPr>
        <w:t xml:space="preserve"> A túlérzékenyég egy összefoglaló kifejezés az ok-okozati kapcsolatú gyógyszer-túlérzékenység preferált kifejezésre és a hypersensitivitás preferált kifejezésre.</w:t>
      </w:r>
    </w:p>
    <w:p w14:paraId="476B891C" w14:textId="77777777" w:rsidR="00E04F4F" w:rsidRPr="000C74CF" w:rsidRDefault="00E04F4F" w:rsidP="00864AD9">
      <w:pPr>
        <w:autoSpaceDE w:val="0"/>
        <w:autoSpaceDN w:val="0"/>
        <w:adjustRightInd w:val="0"/>
        <w:spacing w:line="240" w:lineRule="auto"/>
        <w:rPr>
          <w:szCs w:val="22"/>
          <w:u w:val="single"/>
          <w:lang w:val="hu-HU"/>
        </w:rPr>
      </w:pPr>
    </w:p>
    <w:p w14:paraId="0377C507" w14:textId="77777777" w:rsidR="00E04F4F" w:rsidRPr="000C74CF" w:rsidRDefault="00E04F4F" w:rsidP="00864AD9">
      <w:pPr>
        <w:keepNext/>
        <w:autoSpaceDE w:val="0"/>
        <w:autoSpaceDN w:val="0"/>
        <w:adjustRightInd w:val="0"/>
        <w:spacing w:line="240" w:lineRule="auto"/>
        <w:rPr>
          <w:szCs w:val="22"/>
          <w:u w:val="single"/>
          <w:lang w:val="hu-HU"/>
        </w:rPr>
      </w:pPr>
      <w:r w:rsidRPr="000C74CF">
        <w:rPr>
          <w:szCs w:val="22"/>
          <w:u w:val="single"/>
          <w:lang w:val="hu-HU"/>
        </w:rPr>
        <w:t>Kiválasztott mellékhatások ismertetése</w:t>
      </w:r>
    </w:p>
    <w:p w14:paraId="24CE4675" w14:textId="77777777" w:rsidR="00E04F4F" w:rsidRPr="000C74CF" w:rsidRDefault="00E04F4F" w:rsidP="00864AD9">
      <w:pPr>
        <w:keepNext/>
        <w:autoSpaceDE w:val="0"/>
        <w:autoSpaceDN w:val="0"/>
        <w:adjustRightInd w:val="0"/>
        <w:spacing w:line="240" w:lineRule="auto"/>
        <w:rPr>
          <w:szCs w:val="22"/>
          <w:u w:val="single"/>
          <w:lang w:val="hu-HU"/>
        </w:rPr>
      </w:pPr>
    </w:p>
    <w:p w14:paraId="1871B0BA" w14:textId="77777777" w:rsidR="00E04F4F" w:rsidRPr="000C74CF" w:rsidRDefault="00E04F4F" w:rsidP="00864AD9">
      <w:pPr>
        <w:keepNext/>
        <w:autoSpaceDE w:val="0"/>
        <w:autoSpaceDN w:val="0"/>
        <w:adjustRightInd w:val="0"/>
        <w:spacing w:line="240" w:lineRule="auto"/>
        <w:rPr>
          <w:i/>
          <w:szCs w:val="22"/>
          <w:u w:val="single"/>
          <w:lang w:val="hu-HU"/>
        </w:rPr>
      </w:pPr>
      <w:r w:rsidRPr="000C74CF">
        <w:rPr>
          <w:i/>
          <w:iCs/>
          <w:szCs w:val="22"/>
          <w:lang w:val="hu-HU"/>
        </w:rPr>
        <w:t>Meningococcus-fertőzés/sepsis/encephalitis</w:t>
      </w:r>
    </w:p>
    <w:p w14:paraId="5C958837" w14:textId="77777777" w:rsidR="00E04F4F" w:rsidRPr="000C74CF" w:rsidRDefault="00E04F4F" w:rsidP="00864AD9">
      <w:pPr>
        <w:autoSpaceDE w:val="0"/>
        <w:autoSpaceDN w:val="0"/>
        <w:adjustRightInd w:val="0"/>
        <w:spacing w:line="240" w:lineRule="auto"/>
        <w:rPr>
          <w:bCs/>
          <w:szCs w:val="22"/>
          <w:lang w:val="hu-HU"/>
        </w:rPr>
      </w:pPr>
      <w:r w:rsidRPr="000C74CF">
        <w:rPr>
          <w:szCs w:val="22"/>
          <w:lang w:val="hu-HU"/>
        </w:rPr>
        <w:t>Az oltás csökkenti, de nem küszöböli ki teljes mértékben a meningococcus-fertőzések kockázatát. Klinikai vizsgálatokban a betegek &lt; 1%-ánál alakult ki súlyos meningococcus-fertőzés a ravulizumab</w:t>
      </w:r>
      <w:r w:rsidRPr="000C74CF">
        <w:rPr>
          <w:szCs w:val="22"/>
          <w:lang w:val="hu-HU"/>
        </w:rPr>
        <w:noBreakHyphen/>
        <w:t>kezelés alatt; mindannyian PNH-ban vagy NMOSD</w:t>
      </w:r>
      <w:r w:rsidRPr="000C74CF">
        <w:rPr>
          <w:szCs w:val="22"/>
          <w:lang w:val="hu-HU"/>
        </w:rPr>
        <w:noBreakHyphen/>
        <w:t xml:space="preserve">ben szenvedő felnőtt, oltott betegek voltak. </w:t>
      </w:r>
    </w:p>
    <w:p w14:paraId="6F978C1B" w14:textId="77777777" w:rsidR="00E04F4F" w:rsidRPr="000C74CF" w:rsidRDefault="00E04F4F" w:rsidP="00864AD9">
      <w:pPr>
        <w:rPr>
          <w:szCs w:val="22"/>
          <w:lang w:val="hu-HU"/>
        </w:rPr>
      </w:pPr>
      <w:r w:rsidRPr="000C74CF">
        <w:rPr>
          <w:szCs w:val="22"/>
          <w:lang w:val="hu-HU"/>
        </w:rPr>
        <w:t>A feltételezett meningococcus-fertőzés megelőzésére és kezelésére vonatkozó információkért olvassa el a 4.4 pontot. A ravulizumabbal kezelt betegeknél előfordult meningococcus-fertőzések meningococcus sepsis és meningococcus encephalitis formájában jelentkeztek. A betegeket tájékoztatni kell a meningococcus fertőzésre jellemző jelekről és tünetekről, valamint fel kell hívni a figyelmüket, hogy azonnal forduljanak orvoshoz.</w:t>
      </w:r>
    </w:p>
    <w:p w14:paraId="23E6D7C1" w14:textId="77777777" w:rsidR="00E04F4F" w:rsidRPr="000C74CF" w:rsidRDefault="00E04F4F" w:rsidP="00864AD9">
      <w:pPr>
        <w:rPr>
          <w:lang w:val="hu-HU"/>
        </w:rPr>
      </w:pPr>
    </w:p>
    <w:p w14:paraId="69EFC8F9" w14:textId="77777777" w:rsidR="00E04F4F" w:rsidRPr="000C74CF" w:rsidRDefault="00E04F4F" w:rsidP="00864AD9">
      <w:pPr>
        <w:rPr>
          <w:i/>
          <w:iCs/>
          <w:lang w:val="hu-HU"/>
        </w:rPr>
      </w:pPr>
      <w:r w:rsidRPr="000C74CF">
        <w:rPr>
          <w:i/>
          <w:iCs/>
          <w:lang w:val="hu-HU"/>
        </w:rPr>
        <w:t>Infúzióval kapcsolatos reakciók</w:t>
      </w:r>
    </w:p>
    <w:p w14:paraId="2EFDEBB3" w14:textId="77777777" w:rsidR="00E04F4F" w:rsidRPr="000C74CF" w:rsidRDefault="00E04F4F" w:rsidP="00864AD9">
      <w:pPr>
        <w:rPr>
          <w:lang w:val="hu-HU"/>
        </w:rPr>
      </w:pPr>
      <w:r w:rsidRPr="000C74CF">
        <w:rPr>
          <w:lang w:val="hu-HU"/>
        </w:rPr>
        <w:t>Klinikai vizsgálatokban az infúzióval kapcsolatos reakciók gyakoriak voltak (≥1%). Ezek a súlyosságukat tekintve enyhe-középsúlyos és átmeneti jellegű események magukban foglalták a hátfájást, a hasi fájdalmat, az izomgörcsöket, a vérnyomáscsökkenést, a vérnyomásemelkedést, a borzongást, a végtagokban fellépő diszkomfortérzést, a túlérzékenységet (allergiás reakció), a dysgeusiát (ízérzés-zavar) és az álmosságot. Ezek a reakciók nem tették szükségessé a ravulizumab megszakítását.</w:t>
      </w:r>
    </w:p>
    <w:p w14:paraId="5E47F370" w14:textId="77777777" w:rsidR="00E04F4F" w:rsidRPr="000C74CF" w:rsidRDefault="00E04F4F" w:rsidP="00864AD9">
      <w:pPr>
        <w:rPr>
          <w:lang w:val="hu-HU"/>
        </w:rPr>
      </w:pPr>
    </w:p>
    <w:p w14:paraId="0952FF7C" w14:textId="77777777" w:rsidR="00E04F4F" w:rsidRPr="000C74CF" w:rsidRDefault="00E04F4F" w:rsidP="00864AD9">
      <w:pPr>
        <w:keepNext/>
        <w:autoSpaceDE w:val="0"/>
        <w:autoSpaceDN w:val="0"/>
        <w:adjustRightInd w:val="0"/>
        <w:spacing w:line="240" w:lineRule="auto"/>
        <w:rPr>
          <w:bCs/>
          <w:i/>
          <w:szCs w:val="22"/>
          <w:lang w:val="hu-HU"/>
        </w:rPr>
      </w:pPr>
      <w:r w:rsidRPr="000C74CF">
        <w:rPr>
          <w:i/>
          <w:iCs/>
          <w:szCs w:val="22"/>
          <w:lang w:val="hu-HU"/>
        </w:rPr>
        <w:t>Immunogenitás</w:t>
      </w:r>
    </w:p>
    <w:p w14:paraId="501FEBD2" w14:textId="77777777" w:rsidR="00E04F4F" w:rsidRPr="000C74CF" w:rsidRDefault="00E04F4F" w:rsidP="00864AD9">
      <w:pPr>
        <w:rPr>
          <w:lang w:val="hu-HU"/>
        </w:rPr>
      </w:pPr>
      <w:r w:rsidRPr="000C74CF">
        <w:rPr>
          <w:lang w:val="hu-HU"/>
        </w:rPr>
        <w:t>PNH</w:t>
      </w:r>
      <w:r w:rsidRPr="000C74CF">
        <w:rPr>
          <w:lang w:val="hu-HU"/>
        </w:rPr>
        <w:noBreakHyphen/>
        <w:t>ban szenvedő felnőtt betegek (n = 475), PNH-ban szenvedő gyermek és serdülőkorú betegek (n = 13), aHUS</w:t>
      </w:r>
      <w:r w:rsidRPr="000C74CF">
        <w:rPr>
          <w:lang w:val="hu-HU"/>
        </w:rPr>
        <w:noBreakHyphen/>
        <w:t>ban (n = 89), gMG</w:t>
      </w:r>
      <w:r w:rsidRPr="000C74CF">
        <w:rPr>
          <w:lang w:val="hu-HU"/>
        </w:rPr>
        <w:noBreakHyphen/>
        <w:t>ben (n = 86) és NMOSD</w:t>
      </w:r>
      <w:r w:rsidRPr="000C74CF">
        <w:rPr>
          <w:lang w:val="hu-HU"/>
        </w:rPr>
        <w:noBreakHyphen/>
        <w:t>ben (n = 58) szenvedő betegek bevonásával végzett vizsgálatokban 2 esetben (0,3%) számoltak be a kezelésből eredő gyógyszer elleni antitestképződéséről a</w:t>
      </w:r>
      <w:r w:rsidRPr="000C74CF">
        <w:rPr>
          <w:szCs w:val="22"/>
          <w:lang w:val="hu-HU"/>
        </w:rPr>
        <w:t xml:space="preserve"> ravulizumab</w:t>
      </w:r>
      <w:r w:rsidRPr="000C74CF">
        <w:rPr>
          <w:lang w:val="hu-HU"/>
        </w:rPr>
        <w:t xml:space="preserve"> alkalmazása során </w:t>
      </w:r>
      <w:r w:rsidRPr="000C74CF">
        <w:rPr>
          <w:szCs w:val="22"/>
          <w:lang w:val="hu-HU"/>
        </w:rPr>
        <w:t>(1 PNH-ban szenvedő felnőtt betegnél és 1 aHUS-ban szenvedő felnőtt betegnél).</w:t>
      </w:r>
      <w:r w:rsidRPr="000C74CF">
        <w:rPr>
          <w:lang w:val="hu-HU"/>
        </w:rPr>
        <w:t xml:space="preserve"> Ezeknek a gyógyszer elleni antitesteknek a megjelenése átmeneti jellegű és alacsony titerű volt, továbbá nem mutatott összefüggést a klinikai válasszal vagy a nemkívánatos eseményekkel.</w:t>
      </w:r>
    </w:p>
    <w:p w14:paraId="73A6C4D5" w14:textId="77777777" w:rsidR="00E04F4F" w:rsidRPr="000C74CF" w:rsidRDefault="00E04F4F" w:rsidP="00864AD9">
      <w:pPr>
        <w:rPr>
          <w:b/>
          <w:i/>
          <w:szCs w:val="22"/>
          <w:lang w:val="hu-HU"/>
        </w:rPr>
      </w:pPr>
    </w:p>
    <w:p w14:paraId="5FDA0EA5" w14:textId="77777777" w:rsidR="00E04F4F" w:rsidRPr="000C74CF" w:rsidRDefault="00E04F4F" w:rsidP="00864AD9">
      <w:pPr>
        <w:keepNext/>
        <w:rPr>
          <w:iCs/>
          <w:szCs w:val="22"/>
          <w:u w:val="single"/>
          <w:lang w:val="hu-HU"/>
        </w:rPr>
      </w:pPr>
      <w:r w:rsidRPr="000C74CF">
        <w:rPr>
          <w:iCs/>
          <w:szCs w:val="22"/>
          <w:u w:val="single"/>
          <w:lang w:val="hu-HU"/>
        </w:rPr>
        <w:t>Gyermekek és serdülők</w:t>
      </w:r>
    </w:p>
    <w:p w14:paraId="4B70C61A" w14:textId="77777777" w:rsidR="00E04F4F" w:rsidRPr="000C74CF" w:rsidRDefault="00E04F4F" w:rsidP="00864AD9">
      <w:pPr>
        <w:keepNext/>
        <w:rPr>
          <w:i/>
          <w:iCs/>
          <w:u w:val="single"/>
          <w:lang w:val="hu-HU"/>
        </w:rPr>
      </w:pPr>
    </w:p>
    <w:p w14:paraId="406CBE71" w14:textId="77777777" w:rsidR="00E04F4F" w:rsidRPr="000C74CF" w:rsidRDefault="00E04F4F" w:rsidP="00864AD9">
      <w:pPr>
        <w:rPr>
          <w:i/>
          <w:iCs/>
          <w:szCs w:val="22"/>
          <w:lang w:val="hu-HU"/>
        </w:rPr>
      </w:pPr>
      <w:r w:rsidRPr="000C74CF">
        <w:rPr>
          <w:i/>
          <w:iCs/>
          <w:szCs w:val="22"/>
          <w:lang w:val="hu-HU"/>
        </w:rPr>
        <w:t>Paroxysmalis nocturnalis haemoglobinuria (</w:t>
      </w:r>
      <w:r w:rsidRPr="00C30910">
        <w:rPr>
          <w:i/>
          <w:lang w:val="hu-HU"/>
        </w:rPr>
        <w:t>PNH</w:t>
      </w:r>
      <w:r w:rsidRPr="000C74CF">
        <w:rPr>
          <w:i/>
          <w:iCs/>
          <w:szCs w:val="22"/>
          <w:lang w:val="hu-HU"/>
        </w:rPr>
        <w:t>)</w:t>
      </w:r>
    </w:p>
    <w:p w14:paraId="26D2DD94" w14:textId="77777777" w:rsidR="00E04F4F" w:rsidRPr="000C74CF" w:rsidRDefault="00E04F4F" w:rsidP="00864AD9">
      <w:pPr>
        <w:rPr>
          <w:szCs w:val="22"/>
          <w:lang w:val="hu-HU"/>
        </w:rPr>
      </w:pPr>
      <w:r w:rsidRPr="000C74CF">
        <w:rPr>
          <w:szCs w:val="22"/>
          <w:lang w:val="hu-HU"/>
        </w:rPr>
        <w:t>Az ALXN1210</w:t>
      </w:r>
      <w:r w:rsidRPr="000C74CF">
        <w:rPr>
          <w:szCs w:val="22"/>
          <w:lang w:val="hu-HU"/>
        </w:rPr>
        <w:noBreakHyphen/>
        <w:t>PNH</w:t>
      </w:r>
      <w:r w:rsidRPr="000C74CF">
        <w:rPr>
          <w:szCs w:val="22"/>
          <w:lang w:val="hu-HU"/>
        </w:rPr>
        <w:noBreakHyphen/>
        <w:t>304 vizsgálatba bevont, PNH-ban szenvedő gyermekek és serdülők (</w:t>
      </w:r>
      <w:r>
        <w:rPr>
          <w:szCs w:val="22"/>
          <w:lang w:val="hu-HU"/>
        </w:rPr>
        <w:t xml:space="preserve">n=13, </w:t>
      </w:r>
      <w:r w:rsidRPr="000C74CF">
        <w:rPr>
          <w:szCs w:val="22"/>
          <w:lang w:val="hu-HU"/>
        </w:rPr>
        <w:t>9–17 évesek) esetében a biztonságossági profil hasonló volt a PNH-ban szenvedő felnőtt betegeknél megfigyelthez. A gyermek és serdülőkorú PNH-betegeknél jelentett leggyakoribb mellékhatások a hasi fájdalom</w:t>
      </w:r>
      <w:r>
        <w:rPr>
          <w:szCs w:val="22"/>
          <w:lang w:val="hu-HU"/>
        </w:rPr>
        <w:t>, a</w:t>
      </w:r>
      <w:r w:rsidRPr="000C74CF">
        <w:rPr>
          <w:szCs w:val="22"/>
          <w:lang w:val="hu-HU"/>
        </w:rPr>
        <w:t xml:space="preserve"> </w:t>
      </w:r>
      <w:r>
        <w:rPr>
          <w:szCs w:val="22"/>
          <w:lang w:val="hu-HU"/>
        </w:rPr>
        <w:t xml:space="preserve">nausea, a </w:t>
      </w:r>
      <w:r w:rsidRPr="00051CFD">
        <w:rPr>
          <w:szCs w:val="22"/>
          <w:lang w:val="hu-HU"/>
        </w:rPr>
        <w:t xml:space="preserve">nasopharyngitis </w:t>
      </w:r>
      <w:r w:rsidRPr="000C74CF">
        <w:rPr>
          <w:szCs w:val="22"/>
          <w:lang w:val="hu-HU"/>
        </w:rPr>
        <w:t>és a</w:t>
      </w:r>
      <w:r>
        <w:rPr>
          <w:szCs w:val="22"/>
          <w:lang w:val="hu-HU"/>
        </w:rPr>
        <w:t xml:space="preserve"> fejfájás</w:t>
      </w:r>
      <w:r w:rsidRPr="000C74CF">
        <w:rPr>
          <w:szCs w:val="22"/>
          <w:lang w:val="hu-HU"/>
        </w:rPr>
        <w:t xml:space="preserve"> voltak, amelyek </w:t>
      </w:r>
      <w:r>
        <w:rPr>
          <w:szCs w:val="22"/>
          <w:lang w:val="hu-HU"/>
        </w:rPr>
        <w:t>3</w:t>
      </w:r>
      <w:r w:rsidRPr="000C74CF">
        <w:rPr>
          <w:szCs w:val="22"/>
          <w:lang w:val="hu-HU"/>
        </w:rPr>
        <w:t> betegnél (</w:t>
      </w:r>
      <w:r>
        <w:rPr>
          <w:szCs w:val="22"/>
          <w:lang w:val="hu-HU"/>
        </w:rPr>
        <w:t>23,1</w:t>
      </w:r>
      <w:r w:rsidRPr="000C74CF">
        <w:rPr>
          <w:szCs w:val="22"/>
          <w:lang w:val="hu-HU"/>
        </w:rPr>
        <w:t>%) fordultak elő.</w:t>
      </w:r>
    </w:p>
    <w:p w14:paraId="028B3928" w14:textId="77777777" w:rsidR="00E04F4F" w:rsidRPr="000C74CF" w:rsidRDefault="00E04F4F" w:rsidP="00864AD9">
      <w:pPr>
        <w:rPr>
          <w:i/>
          <w:szCs w:val="22"/>
          <w:lang w:val="hu-HU"/>
        </w:rPr>
      </w:pPr>
    </w:p>
    <w:p w14:paraId="321C6476" w14:textId="77777777" w:rsidR="00E04F4F" w:rsidRPr="000C74CF" w:rsidRDefault="00E04F4F" w:rsidP="00864AD9">
      <w:pPr>
        <w:rPr>
          <w:i/>
          <w:iCs/>
          <w:szCs w:val="22"/>
          <w:lang w:val="hu-HU"/>
        </w:rPr>
      </w:pPr>
      <w:r w:rsidRPr="000C74CF">
        <w:rPr>
          <w:i/>
          <w:iCs/>
          <w:szCs w:val="22"/>
          <w:lang w:val="hu-HU"/>
        </w:rPr>
        <w:t>Atípusos hemolitikus urémiás szindróma (aHUS)</w:t>
      </w:r>
    </w:p>
    <w:p w14:paraId="0646CDCD" w14:textId="77777777" w:rsidR="00E04F4F" w:rsidRPr="000C74CF" w:rsidRDefault="00E04F4F" w:rsidP="00864AD9">
      <w:pPr>
        <w:rPr>
          <w:szCs w:val="22"/>
          <w:lang w:val="hu-HU"/>
        </w:rPr>
      </w:pPr>
      <w:r w:rsidRPr="000C74CF">
        <w:rPr>
          <w:szCs w:val="22"/>
          <w:lang w:val="hu-HU"/>
        </w:rPr>
        <w:t>Az ALXN1210</w:t>
      </w:r>
      <w:r w:rsidRPr="000C74CF">
        <w:rPr>
          <w:szCs w:val="22"/>
          <w:lang w:val="hu-HU"/>
        </w:rPr>
        <w:noBreakHyphen/>
        <w:t>aHUS</w:t>
      </w:r>
      <w:r w:rsidRPr="000C74CF">
        <w:rPr>
          <w:szCs w:val="22"/>
          <w:lang w:val="hu-HU"/>
        </w:rPr>
        <w:noBreakHyphen/>
        <w:t>312 vizsgálatba bevont (</w:t>
      </w:r>
      <w:r>
        <w:rPr>
          <w:szCs w:val="22"/>
          <w:lang w:val="hu-HU"/>
        </w:rPr>
        <w:t xml:space="preserve">n=34, </w:t>
      </w:r>
      <w:r w:rsidRPr="000C74CF">
        <w:rPr>
          <w:szCs w:val="22"/>
          <w:lang w:val="hu-HU"/>
        </w:rPr>
        <w:t>10 hónapos és &lt; 18 éves kor közötti) bizonyítottan aHUS</w:t>
      </w:r>
      <w:r w:rsidRPr="000C74CF">
        <w:rPr>
          <w:szCs w:val="22"/>
          <w:lang w:val="hu-HU"/>
        </w:rPr>
        <w:noBreakHyphen/>
        <w:t>ban szenvedő gyermekeknél és serdülőknél a ravulizumab biztonságossági profilja hasonló volt a felnőtt, bizonyítottan aHUS</w:t>
      </w:r>
      <w:r w:rsidRPr="000C74CF">
        <w:rPr>
          <w:szCs w:val="22"/>
          <w:lang w:val="hu-HU"/>
        </w:rPr>
        <w:noBreakHyphen/>
        <w:t>betegeknél megfigyelthez. A különböző gyermekgyógyászati alcsoportokban a biztonságossági profil hasonló volt. A 2 évesnél fiatalabb betegekre vonatkozó biztonságossági adatok négy betegre korlátozódnak. Gyermekeknél és serdülőknél a leggyakoribb mellékhatás</w:t>
      </w:r>
      <w:r>
        <w:rPr>
          <w:szCs w:val="22"/>
          <w:lang w:val="hu-HU"/>
        </w:rPr>
        <w:t>ok (&gt;20%)</w:t>
      </w:r>
      <w:r w:rsidRPr="000C74CF">
        <w:rPr>
          <w:szCs w:val="22"/>
          <w:lang w:val="hu-HU"/>
        </w:rPr>
        <w:t xml:space="preserve"> a pyrexia</w:t>
      </w:r>
      <w:r>
        <w:rPr>
          <w:szCs w:val="22"/>
          <w:lang w:val="hu-HU"/>
        </w:rPr>
        <w:t xml:space="preserve">, a hányás, a </w:t>
      </w:r>
      <w:r w:rsidRPr="000C74CF">
        <w:rPr>
          <w:lang w:val="hu-HU"/>
        </w:rPr>
        <w:t>diarrhoea</w:t>
      </w:r>
      <w:r>
        <w:rPr>
          <w:lang w:val="hu-HU"/>
        </w:rPr>
        <w:t xml:space="preserve">, a fejfájás, a </w:t>
      </w:r>
      <w:r w:rsidRPr="00B31EB2">
        <w:rPr>
          <w:lang w:val="hu-HU"/>
        </w:rPr>
        <w:t xml:space="preserve">nasopharyngitis, </w:t>
      </w:r>
      <w:r>
        <w:rPr>
          <w:lang w:val="hu-HU"/>
        </w:rPr>
        <w:t xml:space="preserve">a </w:t>
      </w:r>
      <w:r w:rsidRPr="00B31EB2">
        <w:rPr>
          <w:lang w:val="hu-HU"/>
        </w:rPr>
        <w:t xml:space="preserve">felső légúti fertőzés és </w:t>
      </w:r>
      <w:r>
        <w:rPr>
          <w:lang w:val="hu-HU"/>
        </w:rPr>
        <w:t xml:space="preserve">a </w:t>
      </w:r>
      <w:r w:rsidRPr="00B31EB2">
        <w:rPr>
          <w:lang w:val="hu-HU"/>
        </w:rPr>
        <w:t xml:space="preserve">hasi fájdalom </w:t>
      </w:r>
      <w:r>
        <w:rPr>
          <w:lang w:val="hu-HU"/>
        </w:rPr>
        <w:t>voltak</w:t>
      </w:r>
      <w:r w:rsidRPr="000C74CF">
        <w:rPr>
          <w:szCs w:val="22"/>
          <w:lang w:val="hu-HU"/>
        </w:rPr>
        <w:t>.</w:t>
      </w:r>
    </w:p>
    <w:p w14:paraId="6551EE2A" w14:textId="77777777" w:rsidR="00E04F4F" w:rsidRPr="000C74CF" w:rsidRDefault="00E04F4F" w:rsidP="00864AD9">
      <w:pPr>
        <w:rPr>
          <w:szCs w:val="22"/>
          <w:lang w:val="hu-HU"/>
        </w:rPr>
      </w:pPr>
    </w:p>
    <w:p w14:paraId="132AA00C" w14:textId="77777777" w:rsidR="00E04F4F" w:rsidRPr="000C74CF" w:rsidRDefault="00E04F4F" w:rsidP="00864AD9">
      <w:pPr>
        <w:rPr>
          <w:i/>
          <w:szCs w:val="22"/>
          <w:lang w:val="hu-HU"/>
        </w:rPr>
      </w:pPr>
      <w:r w:rsidRPr="000C74CF">
        <w:rPr>
          <w:i/>
          <w:szCs w:val="22"/>
          <w:lang w:val="hu-HU"/>
        </w:rPr>
        <w:t>Generalizált myasthenia gravis (gMG)</w:t>
      </w:r>
    </w:p>
    <w:p w14:paraId="654A9737" w14:textId="77777777" w:rsidR="00E04F4F" w:rsidRPr="000C74CF" w:rsidRDefault="00E04F4F" w:rsidP="00864AD9">
      <w:pPr>
        <w:rPr>
          <w:szCs w:val="22"/>
          <w:lang w:val="hu-HU"/>
        </w:rPr>
      </w:pPr>
      <w:r w:rsidRPr="000C74CF">
        <w:rPr>
          <w:szCs w:val="22"/>
          <w:lang w:val="hu-HU"/>
        </w:rPr>
        <w:t>A ravulizumabot nem vizsgálták gMG</w:t>
      </w:r>
      <w:r w:rsidRPr="000C74CF">
        <w:rPr>
          <w:szCs w:val="22"/>
          <w:lang w:val="hu-HU"/>
        </w:rPr>
        <w:noBreakHyphen/>
        <w:t>ben szenvedő gyermekeknél és serdülőknél.</w:t>
      </w:r>
    </w:p>
    <w:p w14:paraId="79981549" w14:textId="77777777" w:rsidR="00E04F4F" w:rsidRPr="000C74CF" w:rsidRDefault="00E04F4F" w:rsidP="00864AD9">
      <w:pPr>
        <w:rPr>
          <w:szCs w:val="22"/>
          <w:lang w:val="hu-HU"/>
        </w:rPr>
      </w:pPr>
    </w:p>
    <w:p w14:paraId="5A757878" w14:textId="77777777" w:rsidR="00E04F4F" w:rsidRPr="000C74CF" w:rsidRDefault="00E04F4F" w:rsidP="00864AD9">
      <w:pPr>
        <w:rPr>
          <w:i/>
          <w:szCs w:val="22"/>
          <w:lang w:val="hu-HU"/>
        </w:rPr>
      </w:pPr>
      <w:r w:rsidRPr="000C74CF">
        <w:rPr>
          <w:i/>
          <w:szCs w:val="22"/>
          <w:lang w:val="hu-HU"/>
        </w:rPr>
        <w:t>Neuromyelitis optica spektrumbetegség (NMOSD)</w:t>
      </w:r>
    </w:p>
    <w:p w14:paraId="679B839C" w14:textId="77777777" w:rsidR="00E04F4F" w:rsidRPr="000C74CF" w:rsidRDefault="00E04F4F" w:rsidP="00864AD9">
      <w:pPr>
        <w:rPr>
          <w:szCs w:val="22"/>
          <w:lang w:val="hu-HU"/>
        </w:rPr>
      </w:pPr>
      <w:r w:rsidRPr="000C74CF">
        <w:rPr>
          <w:szCs w:val="22"/>
          <w:lang w:val="hu-HU"/>
        </w:rPr>
        <w:t>A rav</w:t>
      </w:r>
      <w:r>
        <w:rPr>
          <w:szCs w:val="22"/>
          <w:lang w:val="hu-HU"/>
        </w:rPr>
        <w:t>u</w:t>
      </w:r>
      <w:r w:rsidRPr="000C74CF">
        <w:rPr>
          <w:szCs w:val="22"/>
          <w:lang w:val="hu-HU"/>
        </w:rPr>
        <w:t>lizumabot nem vizsgálták NMOSD</w:t>
      </w:r>
      <w:r w:rsidRPr="000C74CF">
        <w:rPr>
          <w:szCs w:val="22"/>
          <w:lang w:val="hu-HU"/>
        </w:rPr>
        <w:noBreakHyphen/>
        <w:t>ben szenvedő gyermekeknél és serdülőknél.</w:t>
      </w:r>
    </w:p>
    <w:p w14:paraId="5414E6B7" w14:textId="77777777" w:rsidR="00E04F4F" w:rsidRPr="000C74CF" w:rsidRDefault="00E04F4F" w:rsidP="00864AD9">
      <w:pPr>
        <w:rPr>
          <w:szCs w:val="22"/>
          <w:lang w:val="hu-HU"/>
        </w:rPr>
      </w:pPr>
    </w:p>
    <w:p w14:paraId="40E3DBAA" w14:textId="77777777" w:rsidR="00E04F4F" w:rsidRPr="000C74CF" w:rsidRDefault="00E04F4F" w:rsidP="00864AD9">
      <w:pPr>
        <w:keepNext/>
        <w:autoSpaceDE w:val="0"/>
        <w:autoSpaceDN w:val="0"/>
        <w:adjustRightInd w:val="0"/>
        <w:rPr>
          <w:szCs w:val="22"/>
          <w:u w:val="single"/>
          <w:lang w:val="hu-HU"/>
        </w:rPr>
      </w:pPr>
      <w:r w:rsidRPr="000C74CF">
        <w:rPr>
          <w:szCs w:val="22"/>
          <w:u w:val="single"/>
          <w:lang w:val="hu-HU"/>
        </w:rPr>
        <w:t>Feltételezett mellékhatások bejelentése</w:t>
      </w:r>
    </w:p>
    <w:p w14:paraId="006ED2CB" w14:textId="77777777" w:rsidR="00E04F4F" w:rsidRPr="000C74CF" w:rsidRDefault="00E04F4F" w:rsidP="00864AD9">
      <w:pPr>
        <w:keepNext/>
        <w:autoSpaceDE w:val="0"/>
        <w:autoSpaceDN w:val="0"/>
        <w:adjustRightInd w:val="0"/>
        <w:rPr>
          <w:szCs w:val="22"/>
          <w:u w:val="single"/>
          <w:lang w:val="hu-HU"/>
        </w:rPr>
      </w:pPr>
    </w:p>
    <w:p w14:paraId="3699548B" w14:textId="77777777" w:rsidR="00E04F4F" w:rsidRPr="000C74CF" w:rsidRDefault="00E04F4F" w:rsidP="00864AD9">
      <w:pPr>
        <w:rPr>
          <w:rFonts w:cs="Arial"/>
          <w:shd w:val="clear" w:color="auto" w:fill="FFFFFF"/>
          <w:lang w:val="hu-HU"/>
        </w:rPr>
      </w:pPr>
      <w:r w:rsidRPr="000C74CF">
        <w:rPr>
          <w:szCs w:val="22"/>
          <w:lang w:val="hu-HU"/>
        </w:rPr>
        <w:t xml:space="preserve">A gyógyszer engedélyezését követően lényeges a feltételezett mellékhatások bejelentése, mert ez fontos eszköze annak, hogy a </w:t>
      </w:r>
      <w:r w:rsidRPr="00A50766">
        <w:rPr>
          <w:szCs w:val="22"/>
          <w:lang w:val="hu-HU"/>
        </w:rPr>
        <w:t>gyógyszer előny/kockázat profilját folyamatosan</w:t>
      </w:r>
      <w:r w:rsidRPr="000C74CF">
        <w:rPr>
          <w:szCs w:val="22"/>
          <w:lang w:val="hu-HU"/>
        </w:rPr>
        <w:t xml:space="preserve"> figyelemmel lehessen kísérni. Az egészségügyi szakembereket kérjük, hogy jelentsék be a feltételezett mellékhatásokat a hatóság részére az </w:t>
      </w:r>
      <w:hyperlink r:id="rId9" w:history="1">
        <w:r w:rsidRPr="00D24057">
          <w:rPr>
            <w:rStyle w:val="Hyperlink"/>
            <w:szCs w:val="22"/>
            <w:highlight w:val="lightGray"/>
            <w:lang w:val="hu-HU"/>
          </w:rPr>
          <w:t>V. függelékben</w:t>
        </w:r>
        <w:r w:rsidRPr="00D24057">
          <w:rPr>
            <w:rStyle w:val="Hyperlink"/>
            <w:color w:val="auto"/>
            <w:szCs w:val="22"/>
            <w:highlight w:val="lightGray"/>
            <w:u w:val="none"/>
            <w:lang w:val="hu-HU"/>
          </w:rPr>
          <w:t xml:space="preserve"> található elérhetőségek valamelyikén keresztül</w:t>
        </w:r>
      </w:hyperlink>
      <w:r w:rsidRPr="00D24057">
        <w:rPr>
          <w:szCs w:val="22"/>
          <w:highlight w:val="lightGray"/>
          <w:lang w:val="hu-HU"/>
        </w:rPr>
        <w:t>.</w:t>
      </w:r>
    </w:p>
    <w:p w14:paraId="334D2513" w14:textId="77777777" w:rsidR="00E04F4F" w:rsidRPr="000C74CF" w:rsidRDefault="00E04F4F" w:rsidP="00864AD9">
      <w:pPr>
        <w:spacing w:line="240" w:lineRule="auto"/>
        <w:rPr>
          <w:szCs w:val="22"/>
          <w:lang w:val="hu-HU"/>
        </w:rPr>
      </w:pPr>
    </w:p>
    <w:p w14:paraId="31942145" w14:textId="77777777" w:rsidR="00E04F4F" w:rsidRPr="000C74CF" w:rsidRDefault="00E04F4F" w:rsidP="00864AD9">
      <w:pPr>
        <w:keepNext/>
        <w:spacing w:line="240" w:lineRule="auto"/>
        <w:ind w:left="567" w:hanging="567"/>
        <w:outlineLvl w:val="0"/>
        <w:rPr>
          <w:szCs w:val="22"/>
          <w:lang w:val="hu-HU"/>
        </w:rPr>
      </w:pPr>
      <w:r w:rsidRPr="000C74CF">
        <w:rPr>
          <w:b/>
          <w:bCs/>
          <w:szCs w:val="22"/>
          <w:lang w:val="hu-HU"/>
        </w:rPr>
        <w:t>4.9</w:t>
      </w:r>
      <w:r w:rsidRPr="000C74CF">
        <w:rPr>
          <w:b/>
          <w:bCs/>
          <w:szCs w:val="22"/>
          <w:lang w:val="hu-HU"/>
        </w:rPr>
        <w:tab/>
        <w:t>Túladagolás</w:t>
      </w:r>
    </w:p>
    <w:p w14:paraId="1ACD25F7" w14:textId="77777777" w:rsidR="00E04F4F" w:rsidRPr="000C74CF" w:rsidRDefault="00E04F4F" w:rsidP="00864AD9">
      <w:pPr>
        <w:keepNext/>
        <w:spacing w:line="240" w:lineRule="auto"/>
        <w:rPr>
          <w:szCs w:val="22"/>
          <w:lang w:val="hu-HU"/>
        </w:rPr>
      </w:pPr>
    </w:p>
    <w:p w14:paraId="4B363CA9" w14:textId="77777777" w:rsidR="00E04F4F" w:rsidRPr="000C74CF" w:rsidRDefault="00E04F4F" w:rsidP="00864AD9">
      <w:pPr>
        <w:spacing w:line="240" w:lineRule="auto"/>
        <w:rPr>
          <w:szCs w:val="22"/>
          <w:lang w:val="hu-HU"/>
        </w:rPr>
      </w:pPr>
      <w:r w:rsidRPr="000C74CF">
        <w:rPr>
          <w:szCs w:val="22"/>
          <w:lang w:val="hu-HU"/>
        </w:rPr>
        <w:t>Azoknál a betegeknél, akiknél túladagolás fordul elő, azonnal meg kell szakítani az infúzió adását, szorosan monitorozni kell a mellékhatások jeleit és tüneteit, és megfelelő tüneti kezelést kell alkalmazni.</w:t>
      </w:r>
    </w:p>
    <w:p w14:paraId="7AC2079E" w14:textId="77777777" w:rsidR="00E04F4F" w:rsidRPr="000C74CF" w:rsidRDefault="00E04F4F" w:rsidP="00864AD9">
      <w:pPr>
        <w:spacing w:line="240" w:lineRule="auto"/>
        <w:rPr>
          <w:szCs w:val="22"/>
          <w:lang w:val="hu-HU"/>
        </w:rPr>
      </w:pPr>
    </w:p>
    <w:p w14:paraId="00AB2BA4" w14:textId="77777777" w:rsidR="00E04F4F" w:rsidRPr="000C74CF" w:rsidRDefault="00E04F4F" w:rsidP="00864AD9">
      <w:pPr>
        <w:spacing w:line="240" w:lineRule="auto"/>
        <w:rPr>
          <w:szCs w:val="22"/>
          <w:lang w:val="hu-HU"/>
        </w:rPr>
      </w:pPr>
    </w:p>
    <w:p w14:paraId="41B5F424" w14:textId="77777777" w:rsidR="00E04F4F" w:rsidRPr="000C74CF" w:rsidRDefault="00E04F4F" w:rsidP="00864AD9">
      <w:pPr>
        <w:keepNext/>
        <w:suppressAutoHyphens/>
        <w:spacing w:line="240" w:lineRule="auto"/>
        <w:ind w:left="567" w:hanging="567"/>
        <w:rPr>
          <w:lang w:val="hu-HU"/>
        </w:rPr>
      </w:pPr>
      <w:r w:rsidRPr="000C74CF">
        <w:rPr>
          <w:b/>
          <w:bCs/>
          <w:lang w:val="hu-HU"/>
        </w:rPr>
        <w:lastRenderedPageBreak/>
        <w:t>5.</w:t>
      </w:r>
      <w:r w:rsidRPr="000C74CF">
        <w:rPr>
          <w:b/>
          <w:bCs/>
          <w:lang w:val="hu-HU"/>
        </w:rPr>
        <w:tab/>
        <w:t>FARMAKOLÓGIAI TULAJDONSÁGOK</w:t>
      </w:r>
    </w:p>
    <w:p w14:paraId="7C63E071" w14:textId="77777777" w:rsidR="00E04F4F" w:rsidRPr="000C74CF" w:rsidRDefault="00E04F4F" w:rsidP="00864AD9">
      <w:pPr>
        <w:keepNext/>
        <w:spacing w:line="240" w:lineRule="auto"/>
        <w:rPr>
          <w:lang w:val="hu-HU"/>
        </w:rPr>
      </w:pPr>
    </w:p>
    <w:p w14:paraId="1EA652C7" w14:textId="77777777" w:rsidR="00E04F4F" w:rsidRPr="000C74CF" w:rsidRDefault="00E04F4F" w:rsidP="00864AD9">
      <w:pPr>
        <w:keepNext/>
        <w:spacing w:line="240" w:lineRule="auto"/>
        <w:ind w:left="567" w:hanging="567"/>
        <w:outlineLvl w:val="0"/>
        <w:rPr>
          <w:lang w:val="hu-HU"/>
        </w:rPr>
      </w:pPr>
      <w:r w:rsidRPr="000C74CF">
        <w:rPr>
          <w:b/>
          <w:bCs/>
          <w:lang w:val="hu-HU"/>
        </w:rPr>
        <w:t>5.1</w:t>
      </w:r>
      <w:r w:rsidRPr="000C74CF">
        <w:rPr>
          <w:b/>
          <w:bCs/>
          <w:lang w:val="hu-HU"/>
        </w:rPr>
        <w:tab/>
        <w:t>Farmakodinámiás tulajdonságok</w:t>
      </w:r>
    </w:p>
    <w:p w14:paraId="6DC25C5B" w14:textId="77777777" w:rsidR="00E04F4F" w:rsidRPr="000C74CF" w:rsidRDefault="00E04F4F" w:rsidP="00864AD9">
      <w:pPr>
        <w:keepNext/>
        <w:spacing w:line="240" w:lineRule="auto"/>
        <w:rPr>
          <w:lang w:val="hu-HU"/>
        </w:rPr>
      </w:pPr>
    </w:p>
    <w:p w14:paraId="545DF483" w14:textId="77777777" w:rsidR="00E04F4F" w:rsidRPr="000C74CF" w:rsidRDefault="00E04F4F" w:rsidP="00864AD9">
      <w:pPr>
        <w:keepNext/>
        <w:rPr>
          <w:lang w:val="hu-HU"/>
        </w:rPr>
      </w:pPr>
      <w:r w:rsidRPr="000C74CF">
        <w:rPr>
          <w:lang w:val="hu-HU"/>
        </w:rPr>
        <w:t xml:space="preserve">Farmakoterápiás csoport: immunszuppresszív szerek, </w:t>
      </w:r>
      <w:r>
        <w:rPr>
          <w:lang w:val="hu-HU"/>
        </w:rPr>
        <w:t>komplement inhibitorok</w:t>
      </w:r>
      <w:r w:rsidRPr="000C74CF">
        <w:rPr>
          <w:lang w:val="hu-HU"/>
        </w:rPr>
        <w:t>, ATC</w:t>
      </w:r>
      <w:r w:rsidRPr="000C74CF">
        <w:rPr>
          <w:lang w:val="hu-HU"/>
        </w:rPr>
        <w:noBreakHyphen/>
        <w:t>kód: L04A</w:t>
      </w:r>
      <w:r>
        <w:rPr>
          <w:lang w:val="hu-HU"/>
        </w:rPr>
        <w:t>J02</w:t>
      </w:r>
    </w:p>
    <w:p w14:paraId="337A1D55" w14:textId="77777777" w:rsidR="00E04F4F" w:rsidRPr="000C74CF" w:rsidRDefault="00E04F4F" w:rsidP="00864AD9">
      <w:pPr>
        <w:keepNext/>
        <w:rPr>
          <w:lang w:val="hu-HU"/>
        </w:rPr>
      </w:pPr>
    </w:p>
    <w:p w14:paraId="6EC41440" w14:textId="77777777" w:rsidR="00E04F4F" w:rsidRPr="000C74CF" w:rsidRDefault="00E04F4F" w:rsidP="00864AD9">
      <w:pPr>
        <w:keepNext/>
        <w:autoSpaceDE w:val="0"/>
        <w:autoSpaceDN w:val="0"/>
        <w:adjustRightInd w:val="0"/>
        <w:spacing w:line="240" w:lineRule="auto"/>
        <w:rPr>
          <w:szCs w:val="22"/>
          <w:lang w:val="hu-HU"/>
        </w:rPr>
      </w:pPr>
      <w:r w:rsidRPr="000C74CF">
        <w:rPr>
          <w:szCs w:val="22"/>
          <w:u w:val="single"/>
          <w:lang w:val="hu-HU"/>
        </w:rPr>
        <w:t>Hatásmechanizmus</w:t>
      </w:r>
    </w:p>
    <w:p w14:paraId="7349DB4D" w14:textId="77777777" w:rsidR="00E04F4F" w:rsidRPr="000C74CF" w:rsidRDefault="00E04F4F" w:rsidP="00864AD9">
      <w:pPr>
        <w:keepNext/>
        <w:autoSpaceDE w:val="0"/>
        <w:autoSpaceDN w:val="0"/>
        <w:adjustRightInd w:val="0"/>
        <w:spacing w:line="240" w:lineRule="auto"/>
        <w:rPr>
          <w:szCs w:val="22"/>
          <w:lang w:val="hu-HU"/>
        </w:rPr>
      </w:pPr>
    </w:p>
    <w:p w14:paraId="736F0325" w14:textId="77777777" w:rsidR="00E04F4F" w:rsidRPr="000C74CF" w:rsidRDefault="00E04F4F" w:rsidP="00864AD9">
      <w:pPr>
        <w:autoSpaceDE w:val="0"/>
        <w:autoSpaceDN w:val="0"/>
        <w:adjustRightInd w:val="0"/>
        <w:spacing w:line="240" w:lineRule="auto"/>
        <w:rPr>
          <w:szCs w:val="22"/>
          <w:lang w:val="hu-HU"/>
        </w:rPr>
      </w:pPr>
      <w:r w:rsidRPr="000C74CF">
        <w:rPr>
          <w:szCs w:val="22"/>
          <w:lang w:val="hu-HU"/>
        </w:rPr>
        <w:t>A ravulizumab egy monoklonális IgG</w:t>
      </w:r>
      <w:r w:rsidRPr="000C74CF">
        <w:rPr>
          <w:szCs w:val="22"/>
          <w:vertAlign w:val="subscript"/>
          <w:lang w:val="hu-HU"/>
        </w:rPr>
        <w:t>2/4K</w:t>
      </w:r>
      <w:r w:rsidRPr="000C74CF">
        <w:rPr>
          <w:szCs w:val="22"/>
          <w:lang w:val="hu-HU"/>
        </w:rPr>
        <w:t xml:space="preserve"> antitest, am</w:t>
      </w:r>
      <w:r>
        <w:rPr>
          <w:szCs w:val="22"/>
          <w:lang w:val="hu-HU"/>
        </w:rPr>
        <w:t>i</w:t>
      </w:r>
      <w:r w:rsidRPr="000C74CF">
        <w:rPr>
          <w:szCs w:val="22"/>
          <w:lang w:val="hu-HU"/>
        </w:rPr>
        <w:t xml:space="preserve"> specifikusan kötődik a C5 komplementfehérjéhez, ezáltal meggátolja, hogy az C5a</w:t>
      </w:r>
      <w:r w:rsidRPr="000C74CF">
        <w:rPr>
          <w:szCs w:val="22"/>
          <w:lang w:val="hu-HU"/>
        </w:rPr>
        <w:noBreakHyphen/>
        <w:t xml:space="preserve">ra (a </w:t>
      </w:r>
      <w:r w:rsidRPr="000C74CF">
        <w:rPr>
          <w:lang w:val="hu-HU"/>
        </w:rPr>
        <w:t>proinflammatorikus</w:t>
      </w:r>
      <w:r w:rsidRPr="000C74CF">
        <w:rPr>
          <w:szCs w:val="22"/>
          <w:lang w:val="hu-HU"/>
        </w:rPr>
        <w:t xml:space="preserve"> anafilatoxin) és C5b</w:t>
      </w:r>
      <w:r w:rsidRPr="000C74CF">
        <w:rPr>
          <w:szCs w:val="22"/>
          <w:lang w:val="hu-HU"/>
        </w:rPr>
        <w:noBreakHyphen/>
        <w:t>re (a membránkárosító komplex első alegysége [membrane attack complex MAC vagy C5b</w:t>
      </w:r>
      <w:r w:rsidRPr="000C74CF">
        <w:rPr>
          <w:szCs w:val="22"/>
          <w:lang w:val="hu-HU"/>
        </w:rPr>
        <w:noBreakHyphen/>
        <w:t>9]) hasadjon, és megakadályozza a C5b</w:t>
      </w:r>
      <w:r w:rsidRPr="000C74CF">
        <w:rPr>
          <w:szCs w:val="22"/>
          <w:lang w:val="hu-HU"/>
        </w:rPr>
        <w:noBreakHyphen/>
        <w:t>9 képződését. A ravulizumab megőrzi a komplementaktiváció korai komponenseit, amelyek elengedhetetlenül szükségesek a mikroorganizmusok opszonizációjához és az immunkomplexek clearance</w:t>
      </w:r>
      <w:r w:rsidRPr="000C74CF">
        <w:rPr>
          <w:szCs w:val="22"/>
          <w:lang w:val="hu-HU"/>
        </w:rPr>
        <w:noBreakHyphen/>
        <w:t xml:space="preserve">éhez. </w:t>
      </w:r>
    </w:p>
    <w:p w14:paraId="04D88B1F" w14:textId="77777777" w:rsidR="00E04F4F" w:rsidRPr="000C74CF" w:rsidRDefault="00E04F4F" w:rsidP="00864AD9">
      <w:pPr>
        <w:autoSpaceDE w:val="0"/>
        <w:autoSpaceDN w:val="0"/>
        <w:adjustRightInd w:val="0"/>
        <w:spacing w:line="240" w:lineRule="atLeast"/>
        <w:rPr>
          <w:szCs w:val="22"/>
          <w:lang w:val="hu-HU"/>
        </w:rPr>
      </w:pPr>
    </w:p>
    <w:p w14:paraId="025DCE4D" w14:textId="77777777" w:rsidR="00E04F4F" w:rsidRPr="000C74CF" w:rsidRDefault="00E04F4F" w:rsidP="00864AD9">
      <w:pPr>
        <w:keepNext/>
        <w:autoSpaceDE w:val="0"/>
        <w:autoSpaceDN w:val="0"/>
        <w:adjustRightInd w:val="0"/>
        <w:spacing w:line="240" w:lineRule="auto"/>
        <w:rPr>
          <w:szCs w:val="22"/>
          <w:u w:val="single"/>
          <w:lang w:val="hu-HU"/>
        </w:rPr>
      </w:pPr>
      <w:r w:rsidRPr="000C74CF">
        <w:rPr>
          <w:szCs w:val="22"/>
          <w:u w:val="single"/>
          <w:lang w:val="hu-HU"/>
        </w:rPr>
        <w:t>Farmakodinámiás hatások</w:t>
      </w:r>
    </w:p>
    <w:p w14:paraId="63C00FA0" w14:textId="77777777" w:rsidR="00E04F4F" w:rsidRPr="000C74CF" w:rsidRDefault="00E04F4F" w:rsidP="00864AD9">
      <w:pPr>
        <w:keepNext/>
        <w:autoSpaceDE w:val="0"/>
        <w:autoSpaceDN w:val="0"/>
        <w:adjustRightInd w:val="0"/>
        <w:spacing w:line="240" w:lineRule="auto"/>
        <w:rPr>
          <w:szCs w:val="22"/>
          <w:lang w:val="hu-HU"/>
        </w:rPr>
      </w:pPr>
    </w:p>
    <w:p w14:paraId="5A245B0C" w14:textId="77777777" w:rsidR="00E04F4F" w:rsidRPr="000C74CF" w:rsidRDefault="00E04F4F" w:rsidP="00864AD9">
      <w:pPr>
        <w:rPr>
          <w:szCs w:val="22"/>
          <w:lang w:val="hu-HU"/>
        </w:rPr>
      </w:pPr>
      <w:r w:rsidRPr="000C74CF">
        <w:rPr>
          <w:szCs w:val="22"/>
          <w:lang w:val="hu-HU"/>
        </w:rPr>
        <w:t>A III. fázisú vizsgálatokban a komplementinhibitorral korábban nem kezelt, illetve a korábban ekulizumabbal kezelt, PNH</w:t>
      </w:r>
      <w:r w:rsidRPr="000C74CF">
        <w:rPr>
          <w:szCs w:val="22"/>
          <w:lang w:val="hu-HU"/>
        </w:rPr>
        <w:noBreakHyphen/>
        <w:t>ban szenvedő felnőtt, illetve gyermek és serdülőkorú betegek ravulizumab</w:t>
      </w:r>
      <w:r w:rsidRPr="000C74CF">
        <w:rPr>
          <w:szCs w:val="22"/>
          <w:lang w:val="hu-HU"/>
        </w:rPr>
        <w:noBreakHyphen/>
        <w:t>kezelése után egyaránt megfigyelték a szérum szabad C5 azonnali, teljes és tartós gátlását (0,5 µg/ml alatti koncentráció), amely az első infúzió végére alakult ki, és a 26 hetes kezelési időszak alatt mindvégig fennmaradt az összes betegnél. A szérum szabad C5 szintjének azonnali és teljes gátlását figyelték meg az aHUS</w:t>
      </w:r>
      <w:r w:rsidRPr="000C74CF">
        <w:rPr>
          <w:szCs w:val="22"/>
          <w:lang w:val="hu-HU"/>
        </w:rPr>
        <w:noBreakHyphen/>
        <w:t>ban szenvedő felnőtt, illetve gyermek és serdülő betegeknél, gMG</w:t>
      </w:r>
      <w:r w:rsidRPr="000C74CF">
        <w:rPr>
          <w:szCs w:val="22"/>
          <w:lang w:val="hu-HU"/>
        </w:rPr>
        <w:noBreakHyphen/>
        <w:t>ben szenvedő felnőtt, valamint NMOSD</w:t>
      </w:r>
      <w:r w:rsidRPr="000C74CF">
        <w:rPr>
          <w:szCs w:val="22"/>
          <w:lang w:val="hu-HU"/>
        </w:rPr>
        <w:noBreakHyphen/>
        <w:t>ben szenvedő felnőtt betegeknél is, ami az első infúzió végére alakult ki és fennmaradt az elsődleges kezelési szakasz alatt.</w:t>
      </w:r>
    </w:p>
    <w:p w14:paraId="3FC5B7BF" w14:textId="77777777" w:rsidR="00E04F4F" w:rsidRPr="000C74CF" w:rsidRDefault="00E04F4F" w:rsidP="00864AD9">
      <w:pPr>
        <w:autoSpaceDE w:val="0"/>
        <w:autoSpaceDN w:val="0"/>
        <w:adjustRightInd w:val="0"/>
        <w:spacing w:line="240" w:lineRule="auto"/>
        <w:rPr>
          <w:szCs w:val="22"/>
          <w:lang w:val="hu-HU"/>
        </w:rPr>
      </w:pPr>
      <w:r w:rsidRPr="000C74CF">
        <w:rPr>
          <w:szCs w:val="22"/>
          <w:lang w:val="hu-HU"/>
        </w:rPr>
        <w:t>PNH</w:t>
      </w:r>
      <w:r w:rsidRPr="000C74CF">
        <w:rPr>
          <w:szCs w:val="22"/>
          <w:lang w:val="hu-HU"/>
        </w:rPr>
        <w:noBreakHyphen/>
        <w:t>ban, aHUS</w:t>
      </w:r>
      <w:r w:rsidRPr="000C74CF">
        <w:rPr>
          <w:szCs w:val="22"/>
          <w:lang w:val="hu-HU"/>
        </w:rPr>
        <w:noBreakHyphen/>
        <w:t>ban, gMG</w:t>
      </w:r>
      <w:r w:rsidRPr="000C74CF">
        <w:rPr>
          <w:szCs w:val="22"/>
          <w:lang w:val="hu-HU"/>
        </w:rPr>
        <w:noBreakHyphen/>
        <w:t>ben vagy NMOSD</w:t>
      </w:r>
      <w:r w:rsidRPr="000C74CF">
        <w:rPr>
          <w:szCs w:val="22"/>
          <w:lang w:val="hu-HU"/>
        </w:rPr>
        <w:noBreakHyphen/>
        <w:t>ben szenvedő betegeknél a farmakodinámiás válasz mértéke és időtartama a ravulizumab</w:t>
      </w:r>
      <w:r w:rsidRPr="000C74CF">
        <w:rPr>
          <w:szCs w:val="22"/>
          <w:lang w:val="hu-HU"/>
        </w:rPr>
        <w:noBreakHyphen/>
        <w:t>expozíció függvénye volt. A 0,5 µg/ml</w:t>
      </w:r>
      <w:r w:rsidRPr="000C74CF">
        <w:rPr>
          <w:szCs w:val="22"/>
          <w:lang w:val="hu-HU"/>
        </w:rPr>
        <w:noBreakHyphen/>
        <w:t>nél kisebb</w:t>
      </w:r>
      <w:r w:rsidRPr="000C74CF" w:rsidDel="00707819">
        <w:rPr>
          <w:szCs w:val="22"/>
          <w:lang w:val="hu-HU"/>
        </w:rPr>
        <w:t xml:space="preserve"> </w:t>
      </w:r>
      <w:r w:rsidRPr="000C74CF">
        <w:rPr>
          <w:szCs w:val="22"/>
          <w:lang w:val="hu-HU"/>
        </w:rPr>
        <w:t>szabad C5</w:t>
      </w:r>
      <w:r w:rsidRPr="000C74CF">
        <w:rPr>
          <w:szCs w:val="22"/>
          <w:lang w:val="hu-HU"/>
        </w:rPr>
        <w:noBreakHyphen/>
        <w:t>szintek korreláltak az intravascularis haemolysis maximális kontrolljával és a teljes terminális komplement</w:t>
      </w:r>
      <w:r w:rsidRPr="000C74CF">
        <w:rPr>
          <w:szCs w:val="22"/>
          <w:lang w:val="hu-HU"/>
        </w:rPr>
        <w:noBreakHyphen/>
        <w:t>gátlással. gMG</w:t>
      </w:r>
      <w:r w:rsidRPr="000C74CF">
        <w:rPr>
          <w:szCs w:val="22"/>
          <w:lang w:val="hu-HU"/>
        </w:rPr>
        <w:noBreakHyphen/>
        <w:t>ben a terminális komplement aktiválódása a neuromuscularis junctióban MAC-lerakódáshoz, illetve a neuromuscularis ingerületátvitel károsodásához vezet. NMOSD</w:t>
      </w:r>
      <w:r w:rsidRPr="000C74CF">
        <w:rPr>
          <w:szCs w:val="22"/>
          <w:lang w:val="hu-HU"/>
        </w:rPr>
        <w:noBreakHyphen/>
        <w:t>ben a terminális komplement aktiválódása MAC-képződéshez és C5a-függő gyulladáshoz, astrocyták nekrózisához, illetve a környező gliasejtek és neuronok károsodásához vezet.</w:t>
      </w:r>
    </w:p>
    <w:p w14:paraId="1F26F2CE" w14:textId="77777777" w:rsidR="00E04F4F" w:rsidRPr="000C74CF" w:rsidRDefault="00E04F4F" w:rsidP="00864AD9">
      <w:pPr>
        <w:rPr>
          <w:lang w:val="hu-HU"/>
        </w:rPr>
      </w:pPr>
    </w:p>
    <w:p w14:paraId="343D8933" w14:textId="77777777" w:rsidR="00E04F4F" w:rsidRPr="000C74CF" w:rsidRDefault="00E04F4F" w:rsidP="00864AD9">
      <w:pPr>
        <w:keepNext/>
        <w:autoSpaceDE w:val="0"/>
        <w:autoSpaceDN w:val="0"/>
        <w:adjustRightInd w:val="0"/>
        <w:spacing w:line="240" w:lineRule="auto"/>
        <w:rPr>
          <w:szCs w:val="22"/>
          <w:u w:val="single"/>
          <w:lang w:val="hu-HU"/>
        </w:rPr>
      </w:pPr>
      <w:r w:rsidRPr="000C74CF">
        <w:rPr>
          <w:szCs w:val="22"/>
          <w:u w:val="single"/>
          <w:lang w:val="hu-HU"/>
        </w:rPr>
        <w:t>Klinikai hatásosság és biztonságosság</w:t>
      </w:r>
    </w:p>
    <w:p w14:paraId="37C5447E" w14:textId="77777777" w:rsidR="00E04F4F" w:rsidRPr="000C74CF" w:rsidRDefault="00E04F4F" w:rsidP="00864AD9">
      <w:pPr>
        <w:autoSpaceDE w:val="0"/>
        <w:autoSpaceDN w:val="0"/>
        <w:adjustRightInd w:val="0"/>
        <w:spacing w:line="240" w:lineRule="auto"/>
        <w:jc w:val="both"/>
        <w:rPr>
          <w:i/>
          <w:lang w:val="hu-HU"/>
        </w:rPr>
      </w:pPr>
    </w:p>
    <w:p w14:paraId="25E15CE2" w14:textId="77777777" w:rsidR="00E04F4F" w:rsidRPr="000C74CF" w:rsidRDefault="00E04F4F" w:rsidP="00864AD9">
      <w:pPr>
        <w:autoSpaceDE w:val="0"/>
        <w:autoSpaceDN w:val="0"/>
        <w:adjustRightInd w:val="0"/>
        <w:spacing w:line="240" w:lineRule="auto"/>
        <w:jc w:val="both"/>
        <w:rPr>
          <w:i/>
          <w:szCs w:val="22"/>
          <w:lang w:val="hu-HU"/>
        </w:rPr>
      </w:pPr>
      <w:r w:rsidRPr="000C74CF">
        <w:rPr>
          <w:i/>
          <w:lang w:val="hu-HU"/>
        </w:rPr>
        <w:t>Paroxysmalis nocturnalis haemoglobinuria (PNH)</w:t>
      </w:r>
    </w:p>
    <w:p w14:paraId="51B50C0A" w14:textId="77777777" w:rsidR="00E04F4F" w:rsidRPr="000C74CF" w:rsidRDefault="00E04F4F" w:rsidP="00864AD9">
      <w:pPr>
        <w:keepNext/>
        <w:autoSpaceDE w:val="0"/>
        <w:autoSpaceDN w:val="0"/>
        <w:adjustRightInd w:val="0"/>
        <w:spacing w:line="240" w:lineRule="auto"/>
        <w:rPr>
          <w:szCs w:val="22"/>
          <w:lang w:val="hu-HU"/>
        </w:rPr>
      </w:pPr>
      <w:r w:rsidRPr="000C74CF">
        <w:rPr>
          <w:szCs w:val="22"/>
          <w:lang w:val="hu-HU"/>
        </w:rPr>
        <w:t>PNH</w:t>
      </w:r>
      <w:r w:rsidRPr="000C74CF">
        <w:rPr>
          <w:szCs w:val="22"/>
          <w:lang w:val="hu-HU"/>
        </w:rPr>
        <w:noBreakHyphen/>
        <w:t>ban szenvedő felnőtt betegeknél a ravulizumab biztonságosságát és hatásosságát két III. fázisú, nyílt elrendezésű, randomizált, aktív kontrollos vizsgálatban értékelték:</w:t>
      </w:r>
    </w:p>
    <w:p w14:paraId="299BAF7B" w14:textId="77777777" w:rsidR="00E04F4F" w:rsidRPr="000C74CF" w:rsidRDefault="00E04F4F" w:rsidP="00864AD9">
      <w:pPr>
        <w:numPr>
          <w:ilvl w:val="0"/>
          <w:numId w:val="7"/>
        </w:numPr>
        <w:autoSpaceDE w:val="0"/>
        <w:autoSpaceDN w:val="0"/>
        <w:adjustRightInd w:val="0"/>
        <w:spacing w:line="240" w:lineRule="auto"/>
        <w:ind w:left="567" w:hanging="567"/>
        <w:rPr>
          <w:szCs w:val="22"/>
          <w:lang w:val="hu-HU"/>
        </w:rPr>
      </w:pPr>
      <w:r w:rsidRPr="000C74CF">
        <w:rPr>
          <w:szCs w:val="22"/>
          <w:lang w:val="hu-HU"/>
        </w:rPr>
        <w:t>komplementinhibitor</w:t>
      </w:r>
      <w:r>
        <w:rPr>
          <w:szCs w:val="22"/>
          <w:lang w:val="hu-HU"/>
        </w:rPr>
        <w:t>-</w:t>
      </w:r>
      <w:r w:rsidRPr="000C74CF">
        <w:rPr>
          <w:szCs w:val="22"/>
          <w:lang w:val="hu-HU"/>
        </w:rPr>
        <w:t>naiv vizsgálat, a korábban komplementinhibitor</w:t>
      </w:r>
      <w:r w:rsidRPr="000C74CF">
        <w:rPr>
          <w:szCs w:val="22"/>
          <w:lang w:val="hu-HU"/>
        </w:rPr>
        <w:noBreakHyphen/>
        <w:t>kezelésben nem részesült, PNH</w:t>
      </w:r>
      <w:r w:rsidRPr="000C74CF">
        <w:rPr>
          <w:szCs w:val="22"/>
          <w:lang w:val="hu-HU"/>
        </w:rPr>
        <w:noBreakHyphen/>
        <w:t>ban szenvedő felnőtt betegeken,</w:t>
      </w:r>
    </w:p>
    <w:p w14:paraId="54A7BEF9" w14:textId="77777777" w:rsidR="00E04F4F" w:rsidRPr="000C74CF" w:rsidRDefault="00E04F4F" w:rsidP="00864AD9">
      <w:pPr>
        <w:numPr>
          <w:ilvl w:val="0"/>
          <w:numId w:val="7"/>
        </w:numPr>
        <w:autoSpaceDE w:val="0"/>
        <w:autoSpaceDN w:val="0"/>
        <w:adjustRightInd w:val="0"/>
        <w:spacing w:line="240" w:lineRule="auto"/>
        <w:ind w:left="567" w:hanging="567"/>
        <w:rPr>
          <w:szCs w:val="22"/>
          <w:lang w:val="hu-HU"/>
        </w:rPr>
      </w:pPr>
      <w:r w:rsidRPr="000C74CF">
        <w:rPr>
          <w:szCs w:val="22"/>
          <w:lang w:val="hu-HU"/>
        </w:rPr>
        <w:t>vizsgálat az ekulizumab</w:t>
      </w:r>
      <w:r w:rsidRPr="000C74CF">
        <w:rPr>
          <w:szCs w:val="22"/>
          <w:lang w:val="hu-HU"/>
        </w:rPr>
        <w:noBreakHyphen/>
        <w:t>tapasztalattal rendelkezőkön, olyan, PNH</w:t>
      </w:r>
      <w:r w:rsidRPr="000C74CF">
        <w:rPr>
          <w:szCs w:val="22"/>
          <w:lang w:val="hu-HU"/>
        </w:rPr>
        <w:noBreakHyphen/>
        <w:t>ban szenvedő felnőtt betegek bevonásával végzett vizsgálat, akik az előzetesen legalább 6 hónapon át tartó ekulizumab</w:t>
      </w:r>
      <w:r w:rsidRPr="000C74CF">
        <w:rPr>
          <w:szCs w:val="22"/>
          <w:lang w:val="hu-HU"/>
        </w:rPr>
        <w:noBreakHyphen/>
        <w:t>kezelést követően klinikailag stabil állapotban voltak.</w:t>
      </w:r>
    </w:p>
    <w:p w14:paraId="425646A0" w14:textId="77777777" w:rsidR="00E04F4F" w:rsidRPr="000C74CF" w:rsidRDefault="00E04F4F" w:rsidP="00864AD9">
      <w:pPr>
        <w:autoSpaceDE w:val="0"/>
        <w:autoSpaceDN w:val="0"/>
        <w:adjustRightInd w:val="0"/>
        <w:spacing w:line="240" w:lineRule="auto"/>
        <w:rPr>
          <w:szCs w:val="22"/>
          <w:lang w:val="hu-HU"/>
        </w:rPr>
      </w:pPr>
    </w:p>
    <w:p w14:paraId="02E03EBF" w14:textId="77777777" w:rsidR="00E04F4F" w:rsidRPr="000C74CF" w:rsidRDefault="00E04F4F" w:rsidP="00864AD9">
      <w:pPr>
        <w:autoSpaceDE w:val="0"/>
        <w:autoSpaceDN w:val="0"/>
        <w:adjustRightInd w:val="0"/>
        <w:spacing w:line="240" w:lineRule="auto"/>
        <w:rPr>
          <w:szCs w:val="22"/>
          <w:lang w:val="hu-HU"/>
        </w:rPr>
      </w:pPr>
      <w:r w:rsidRPr="000C74CF">
        <w:rPr>
          <w:szCs w:val="22"/>
          <w:lang w:val="hu-HU"/>
        </w:rPr>
        <w:t>A ravulizumabot a 4.2 pontban ismertetett ajánlott adagolás szerint (4 ravulizumab infúzió 26 hét alatt), míg az ekulizumabot az ekulizumab jóváhagyott adagolási rendje szerint alkalmazták, az első 4 hétben hetente 600 mg</w:t>
      </w:r>
      <w:r w:rsidRPr="000C74CF">
        <w:rPr>
          <w:szCs w:val="22"/>
          <w:lang w:val="hu-HU"/>
        </w:rPr>
        <w:noBreakHyphen/>
        <w:t>ot, majd kéthetente 900 mg</w:t>
      </w:r>
      <w:r w:rsidRPr="000C74CF">
        <w:rPr>
          <w:szCs w:val="22"/>
          <w:lang w:val="hu-HU"/>
        </w:rPr>
        <w:noBreakHyphen/>
        <w:t>ot adtak (15 infúzió 26 hét alatt).</w:t>
      </w:r>
    </w:p>
    <w:p w14:paraId="6FD3D7F6" w14:textId="77777777" w:rsidR="00E04F4F" w:rsidRPr="000C74CF" w:rsidRDefault="00E04F4F" w:rsidP="00864AD9">
      <w:pPr>
        <w:autoSpaceDE w:val="0"/>
        <w:autoSpaceDN w:val="0"/>
        <w:adjustRightInd w:val="0"/>
        <w:spacing w:line="240" w:lineRule="auto"/>
        <w:rPr>
          <w:szCs w:val="22"/>
          <w:lang w:val="hu-HU"/>
        </w:rPr>
      </w:pPr>
      <w:r w:rsidRPr="000C74CF">
        <w:rPr>
          <w:szCs w:val="22"/>
          <w:lang w:val="hu-HU"/>
        </w:rPr>
        <w:t>A betegeket a ravulizumab</w:t>
      </w:r>
      <w:r w:rsidRPr="000C74CF">
        <w:rPr>
          <w:szCs w:val="22"/>
          <w:lang w:val="hu-HU"/>
        </w:rPr>
        <w:noBreakHyphen/>
        <w:t>, illetve az ekulizumab</w:t>
      </w:r>
      <w:r w:rsidRPr="000C74CF">
        <w:rPr>
          <w:szCs w:val="22"/>
          <w:lang w:val="hu-HU"/>
        </w:rPr>
        <w:noBreakHyphen/>
        <w:t>kezelés előtt vagy annak megkezdésekor beoltották meningococcus-fertőzés ellen, illetve az oltást követő 2 héten át megfelelő antibiotikummal végzett profilaktikus kezelésben részesítették.</w:t>
      </w:r>
    </w:p>
    <w:p w14:paraId="2D10E983" w14:textId="77777777" w:rsidR="00E04F4F" w:rsidRPr="000C74CF" w:rsidRDefault="00E04F4F" w:rsidP="00864AD9">
      <w:pPr>
        <w:autoSpaceDE w:val="0"/>
        <w:autoSpaceDN w:val="0"/>
        <w:adjustRightInd w:val="0"/>
        <w:spacing w:line="240" w:lineRule="auto"/>
        <w:rPr>
          <w:szCs w:val="22"/>
          <w:lang w:val="hu-HU"/>
        </w:rPr>
      </w:pPr>
      <w:r w:rsidRPr="000C74CF">
        <w:rPr>
          <w:szCs w:val="22"/>
          <w:lang w:val="hu-HU"/>
        </w:rPr>
        <w:t>A demográfiai jellemzők vagy a kiindulási jellemzők tekintetében egyik III. fázisú vizsgálatban sem voltak érdemleges különbségek a ravulizumab és az ekulizumab kezelési csoportok között. A 12 hónapos transzfúziós kórelőzmény mindegyik III. fázisú vizsgálatban hasonló volt a ravulizumab és az ekulizumab kezelési csoportokban.</w:t>
      </w:r>
    </w:p>
    <w:p w14:paraId="7CDB1BC8" w14:textId="77777777" w:rsidR="00E04F4F" w:rsidRPr="000C74CF" w:rsidRDefault="00E04F4F" w:rsidP="00864AD9">
      <w:pPr>
        <w:autoSpaceDE w:val="0"/>
        <w:autoSpaceDN w:val="0"/>
        <w:adjustRightInd w:val="0"/>
        <w:spacing w:line="240" w:lineRule="auto"/>
        <w:rPr>
          <w:szCs w:val="22"/>
          <w:lang w:val="hu-HU"/>
        </w:rPr>
      </w:pPr>
    </w:p>
    <w:p w14:paraId="7CC5B5A6" w14:textId="77777777" w:rsidR="00E04F4F" w:rsidRPr="000C74CF" w:rsidRDefault="00E04F4F" w:rsidP="00864AD9">
      <w:pPr>
        <w:keepNext/>
        <w:autoSpaceDE w:val="0"/>
        <w:autoSpaceDN w:val="0"/>
        <w:adjustRightInd w:val="0"/>
        <w:spacing w:line="240" w:lineRule="auto"/>
        <w:rPr>
          <w:i/>
          <w:szCs w:val="22"/>
          <w:u w:val="single"/>
          <w:lang w:val="hu-HU"/>
        </w:rPr>
      </w:pPr>
      <w:r w:rsidRPr="000C74CF">
        <w:rPr>
          <w:i/>
          <w:iCs/>
          <w:szCs w:val="22"/>
          <w:u w:val="single"/>
          <w:lang w:val="hu-HU"/>
        </w:rPr>
        <w:lastRenderedPageBreak/>
        <w:t>Komplementinhibitorral korábban nem kezelt, PNH</w:t>
      </w:r>
      <w:r w:rsidRPr="000C74CF">
        <w:rPr>
          <w:i/>
          <w:iCs/>
          <w:szCs w:val="22"/>
          <w:u w:val="single"/>
          <w:lang w:val="hu-HU"/>
        </w:rPr>
        <w:noBreakHyphen/>
        <w:t>ban szenvedő felnőtt betegekkel végzett vizsgálat (</w:t>
      </w:r>
      <w:r w:rsidRPr="000C74CF">
        <w:rPr>
          <w:i/>
          <w:iCs/>
          <w:u w:val="single"/>
          <w:lang w:val="hu-HU"/>
        </w:rPr>
        <w:t>ALXN1210-PNH-301)</w:t>
      </w:r>
    </w:p>
    <w:p w14:paraId="47D69405" w14:textId="77777777" w:rsidR="00E04F4F" w:rsidRPr="000C74CF" w:rsidRDefault="00E04F4F" w:rsidP="00864AD9">
      <w:pPr>
        <w:keepNext/>
        <w:autoSpaceDE w:val="0"/>
        <w:autoSpaceDN w:val="0"/>
        <w:adjustRightInd w:val="0"/>
        <w:spacing w:line="240" w:lineRule="auto"/>
        <w:rPr>
          <w:i/>
          <w:szCs w:val="22"/>
          <w:u w:val="single"/>
          <w:lang w:val="hu-HU"/>
        </w:rPr>
      </w:pPr>
    </w:p>
    <w:p w14:paraId="0DF96141" w14:textId="77777777" w:rsidR="00E04F4F" w:rsidRPr="000C74CF" w:rsidRDefault="00E04F4F" w:rsidP="00864AD9">
      <w:pPr>
        <w:autoSpaceDE w:val="0"/>
        <w:autoSpaceDN w:val="0"/>
        <w:adjustRightInd w:val="0"/>
        <w:spacing w:line="240" w:lineRule="auto"/>
        <w:rPr>
          <w:szCs w:val="22"/>
          <w:lang w:val="hu-HU"/>
        </w:rPr>
      </w:pPr>
      <w:r w:rsidRPr="000C74CF">
        <w:rPr>
          <w:szCs w:val="22"/>
          <w:lang w:val="hu-HU"/>
        </w:rPr>
        <w:t>A komplementinhibitor-naiv vizsgálat egy 26 hetes, multicentrikus, nyílt elrendezésű, aktív kontrollos III. fázisú vizsgálat volt, amelyet 246, a vizsgálatban történő részvételt megelőzően komplementinhibitorral nem kezelt beteg bevonásával végeztek</w:t>
      </w:r>
      <w:r>
        <w:rPr>
          <w:szCs w:val="22"/>
          <w:lang w:val="hu-HU"/>
        </w:rPr>
        <w:t>, és amelyet egy hosszú távú kiterjesztett szakasz követett, ahol minden beteg kapott ravulizumabot</w:t>
      </w:r>
      <w:r w:rsidRPr="000C74CF">
        <w:rPr>
          <w:szCs w:val="22"/>
          <w:lang w:val="hu-HU"/>
        </w:rPr>
        <w:t>. A beteget vizsgálatba való belépésének feltétele volt az igazolt magas betegségaktivitás, amelyet a következőképpen határoztak meg: szűréskor, a normálérték felső határának (ULN) 1,5</w:t>
      </w:r>
      <w:r w:rsidRPr="000C74CF">
        <w:rPr>
          <w:szCs w:val="22"/>
          <w:lang w:val="hu-HU"/>
        </w:rPr>
        <w:noBreakHyphen/>
        <w:t>szeresét elérő vagy meghaladó LDH</w:t>
      </w:r>
      <w:r w:rsidRPr="000C74CF">
        <w:rPr>
          <w:szCs w:val="22"/>
          <w:lang w:val="hu-HU"/>
        </w:rPr>
        <w:noBreakHyphen/>
        <w:t>szint mellett a PNH okozta panaszok vagy tünetek közül egy vagy több előfordulása a szűrést megelőző 3 hónapon belül: fáradékonyság, haemoglobinuria, hasi fájdalom, légszomj (dyspnoe), anaemia (10 g/dl alatti hemoglobinszint), a kórelőzményben szereplő jelentős vascularis nemkívánatos esemény (a thrombosist is beleértve), dysphagia vagy erectilis dysfunctio, illetve PNH miatt történt vörösvértest</w:t>
      </w:r>
      <w:r w:rsidRPr="000C74CF">
        <w:rPr>
          <w:szCs w:val="22"/>
          <w:lang w:val="hu-HU"/>
        </w:rPr>
        <w:noBreakHyphen/>
        <w:t>koncentrátum transzfúzió előfordulása a kórelőzményben.</w:t>
      </w:r>
    </w:p>
    <w:p w14:paraId="3314C17F" w14:textId="77777777" w:rsidR="00E04F4F" w:rsidRPr="000C74CF" w:rsidRDefault="00E04F4F" w:rsidP="00864AD9">
      <w:pPr>
        <w:autoSpaceDE w:val="0"/>
        <w:autoSpaceDN w:val="0"/>
        <w:adjustRightInd w:val="0"/>
        <w:spacing w:line="240" w:lineRule="auto"/>
        <w:rPr>
          <w:szCs w:val="22"/>
          <w:lang w:val="hu-HU"/>
        </w:rPr>
      </w:pPr>
    </w:p>
    <w:p w14:paraId="3E4FF888" w14:textId="77777777" w:rsidR="00E04F4F" w:rsidRPr="000C74CF" w:rsidRDefault="00E04F4F" w:rsidP="00864AD9">
      <w:pPr>
        <w:autoSpaceDE w:val="0"/>
        <w:autoSpaceDN w:val="0"/>
        <w:adjustRightInd w:val="0"/>
        <w:spacing w:line="240" w:lineRule="auto"/>
        <w:rPr>
          <w:szCs w:val="22"/>
          <w:lang w:val="hu-HU"/>
        </w:rPr>
      </w:pPr>
      <w:r w:rsidRPr="000C74CF">
        <w:rPr>
          <w:szCs w:val="22"/>
          <w:lang w:val="hu-HU"/>
        </w:rPr>
        <w:t>Mindkét kezelési csoportban a betegek több mint 80%</w:t>
      </w:r>
      <w:r w:rsidRPr="000C74CF">
        <w:rPr>
          <w:szCs w:val="22"/>
          <w:lang w:val="hu-HU"/>
        </w:rPr>
        <w:noBreakHyphen/>
        <w:t>ánál előfordult transzfúzió a vizsgálatba való belépést megelőző 12 hónapban. A komplementinhibitor</w:t>
      </w:r>
      <w:r>
        <w:rPr>
          <w:szCs w:val="22"/>
          <w:lang w:val="hu-HU"/>
        </w:rPr>
        <w:t>-</w:t>
      </w:r>
      <w:r w:rsidRPr="000C74CF">
        <w:rPr>
          <w:szCs w:val="22"/>
          <w:lang w:val="hu-HU"/>
        </w:rPr>
        <w:t>naiv</w:t>
      </w:r>
      <w:r w:rsidRPr="000C74CF" w:rsidDel="00A36C59">
        <w:rPr>
          <w:szCs w:val="22"/>
          <w:lang w:val="hu-HU"/>
        </w:rPr>
        <w:t xml:space="preserve"> </w:t>
      </w:r>
      <w:r w:rsidRPr="000C74CF">
        <w:rPr>
          <w:szCs w:val="22"/>
          <w:lang w:val="hu-HU"/>
        </w:rPr>
        <w:t>vizsgálati populáció többségénél a vizsgálat kezdetén erős haemolysis volt tapasztalható, a bevont betegek 86,2%</w:t>
      </w:r>
      <w:r w:rsidRPr="000C74CF">
        <w:rPr>
          <w:szCs w:val="22"/>
          <w:lang w:val="hu-HU"/>
        </w:rPr>
        <w:noBreakHyphen/>
        <w:t>ának volt emelkedett, a normálérték felső határának 3</w:t>
      </w:r>
      <w:r w:rsidRPr="000C74CF">
        <w:rPr>
          <w:szCs w:val="22"/>
          <w:lang w:val="hu-HU"/>
        </w:rPr>
        <w:noBreakHyphen/>
        <w:t>szorosát elérő vagy meghaladó LDH</w:t>
      </w:r>
      <w:r w:rsidRPr="000C74CF">
        <w:rPr>
          <w:szCs w:val="22"/>
          <w:lang w:val="hu-HU"/>
        </w:rPr>
        <w:noBreakHyphen/>
        <w:t xml:space="preserve">szintje, ami PHN esetében az intravascularis haemolysis közvetlen mutatójának tekinthető. </w:t>
      </w:r>
    </w:p>
    <w:p w14:paraId="1CFE599E" w14:textId="77777777" w:rsidR="00E04F4F" w:rsidRPr="000C74CF" w:rsidRDefault="00E04F4F" w:rsidP="00864AD9">
      <w:pPr>
        <w:autoSpaceDE w:val="0"/>
        <w:autoSpaceDN w:val="0"/>
        <w:adjustRightInd w:val="0"/>
        <w:spacing w:line="240" w:lineRule="auto"/>
        <w:rPr>
          <w:szCs w:val="22"/>
          <w:lang w:val="hu-HU"/>
        </w:rPr>
      </w:pPr>
    </w:p>
    <w:p w14:paraId="64C0BE90" w14:textId="168AD664" w:rsidR="00E04F4F" w:rsidRPr="000C74CF" w:rsidRDefault="00E04F4F" w:rsidP="00864AD9">
      <w:pPr>
        <w:autoSpaceDE w:val="0"/>
        <w:autoSpaceDN w:val="0"/>
        <w:adjustRightInd w:val="0"/>
        <w:spacing w:line="240" w:lineRule="auto"/>
        <w:rPr>
          <w:szCs w:val="22"/>
          <w:lang w:val="hu-HU"/>
        </w:rPr>
      </w:pPr>
      <w:r w:rsidRPr="000C74CF">
        <w:rPr>
          <w:szCs w:val="22"/>
          <w:lang w:val="hu-HU"/>
        </w:rPr>
        <w:t>A vizsgálatba bevont, komplementinhibitor</w:t>
      </w:r>
      <w:r>
        <w:rPr>
          <w:szCs w:val="22"/>
          <w:lang w:val="hu-HU"/>
        </w:rPr>
        <w:t>-</w:t>
      </w:r>
      <w:r w:rsidRPr="000C74CF">
        <w:rPr>
          <w:szCs w:val="22"/>
          <w:lang w:val="hu-HU"/>
        </w:rPr>
        <w:t>naiv, PNH</w:t>
      </w:r>
      <w:r w:rsidRPr="000C74CF">
        <w:rPr>
          <w:szCs w:val="22"/>
          <w:lang w:val="hu-HU"/>
        </w:rPr>
        <w:noBreakHyphen/>
        <w:t xml:space="preserve">ban szenvedő betegek kiindulási jellemzőit a </w:t>
      </w:r>
      <w:r>
        <w:rPr>
          <w:szCs w:val="22"/>
          <w:lang w:val="hu-HU"/>
        </w:rPr>
        <w:t>8</w:t>
      </w:r>
      <w:r w:rsidRPr="000C74CF">
        <w:rPr>
          <w:szCs w:val="22"/>
          <w:lang w:val="hu-HU"/>
        </w:rPr>
        <w:t>. táblázat mutatja be. A kezelési karok között nem figyeltek meg klinikailag jelentős különbséget.</w:t>
      </w:r>
    </w:p>
    <w:p w14:paraId="515B950B" w14:textId="77777777" w:rsidR="00E04F4F" w:rsidRPr="000C74CF" w:rsidRDefault="00E04F4F" w:rsidP="00864AD9">
      <w:pPr>
        <w:autoSpaceDE w:val="0"/>
        <w:autoSpaceDN w:val="0"/>
        <w:adjustRightInd w:val="0"/>
        <w:spacing w:line="240" w:lineRule="auto"/>
        <w:rPr>
          <w:b/>
          <w:bCs/>
          <w:szCs w:val="22"/>
          <w:lang w:val="hu-HU"/>
        </w:rPr>
      </w:pPr>
    </w:p>
    <w:p w14:paraId="4171B511" w14:textId="5F113AB8" w:rsidR="00E04F4F" w:rsidRPr="000C74CF" w:rsidRDefault="00E04F4F" w:rsidP="00864AD9">
      <w:pPr>
        <w:pStyle w:val="Caption"/>
        <w:keepNext/>
        <w:tabs>
          <w:tab w:val="clear" w:pos="567"/>
          <w:tab w:val="left" w:pos="1080"/>
        </w:tabs>
        <w:ind w:left="1418" w:hanging="1418"/>
        <w:rPr>
          <w:b w:val="0"/>
          <w:bCs w:val="0"/>
          <w:sz w:val="22"/>
          <w:lang w:val="hu-HU"/>
        </w:rPr>
      </w:pPr>
      <w:r>
        <w:rPr>
          <w:sz w:val="22"/>
          <w:lang w:val="hu-HU"/>
        </w:rPr>
        <w:t>8</w:t>
      </w:r>
      <w:r w:rsidRPr="000C74CF">
        <w:rPr>
          <w:sz w:val="22"/>
          <w:lang w:val="hu-HU"/>
        </w:rPr>
        <w:t>. táblázat:</w:t>
      </w:r>
      <w:r w:rsidRPr="000C74CF">
        <w:rPr>
          <w:b w:val="0"/>
          <w:bCs w:val="0"/>
          <w:sz w:val="22"/>
          <w:lang w:val="hu-HU"/>
        </w:rPr>
        <w:tab/>
      </w:r>
      <w:r w:rsidRPr="000C74CF">
        <w:rPr>
          <w:sz w:val="22"/>
          <w:lang w:val="hu-HU"/>
        </w:rPr>
        <w:t>Kiindulási jellemzők a komplementinhibitor-</w:t>
      </w:r>
      <w:r w:rsidRPr="000C74CF">
        <w:rPr>
          <w:rStyle w:val="Emphasis"/>
          <w:bCs w:val="0"/>
          <w:i w:val="0"/>
          <w:iCs w:val="0"/>
          <w:sz w:val="22"/>
          <w:shd w:val="clear" w:color="auto" w:fill="FFFFFF"/>
          <w:lang w:val="hu-HU"/>
        </w:rPr>
        <w:t xml:space="preserve">naiv betegekkel </w:t>
      </w:r>
      <w:r w:rsidRPr="000C74CF">
        <w:rPr>
          <w:sz w:val="22"/>
          <w:lang w:val="hu-HU"/>
        </w:rPr>
        <w:t>végzett vizsgálatban</w:t>
      </w:r>
    </w:p>
    <w:tbl>
      <w:tblPr>
        <w:tblW w:w="904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312"/>
        <w:gridCol w:w="1260"/>
        <w:gridCol w:w="2247"/>
        <w:gridCol w:w="2230"/>
      </w:tblGrid>
      <w:tr w:rsidR="00E04F4F" w:rsidRPr="000C74CF" w14:paraId="68F993EF" w14:textId="77777777" w:rsidTr="00864AD9">
        <w:trPr>
          <w:cantSplit/>
          <w:tblHeader/>
          <w:jc w:val="center"/>
        </w:trPr>
        <w:tc>
          <w:tcPr>
            <w:tcW w:w="3312" w:type="dxa"/>
            <w:tcBorders>
              <w:top w:val="single" w:sz="6" w:space="0" w:color="auto"/>
              <w:left w:val="single" w:sz="6" w:space="0" w:color="auto"/>
              <w:bottom w:val="single" w:sz="6" w:space="0" w:color="auto"/>
              <w:right w:val="single" w:sz="6" w:space="0" w:color="auto"/>
            </w:tcBorders>
            <w:vAlign w:val="center"/>
            <w:hideMark/>
          </w:tcPr>
          <w:p w14:paraId="423C207F" w14:textId="77777777" w:rsidR="00E04F4F" w:rsidRPr="000C74CF" w:rsidRDefault="00E04F4F" w:rsidP="00864AD9">
            <w:pPr>
              <w:pStyle w:val="C-TableText"/>
              <w:keepNext/>
              <w:rPr>
                <w:b/>
                <w:sz w:val="22"/>
                <w:szCs w:val="22"/>
                <w:lang w:val="hu-HU"/>
              </w:rPr>
            </w:pPr>
            <w:r w:rsidRPr="000C74CF">
              <w:rPr>
                <w:b/>
                <w:bCs/>
                <w:sz w:val="22"/>
                <w:szCs w:val="22"/>
                <w:lang w:val="hu-HU"/>
              </w:rPr>
              <w:t>Paraméter</w:t>
            </w:r>
          </w:p>
        </w:tc>
        <w:tc>
          <w:tcPr>
            <w:tcW w:w="1260" w:type="dxa"/>
            <w:tcBorders>
              <w:top w:val="single" w:sz="6" w:space="0" w:color="auto"/>
              <w:left w:val="single" w:sz="6" w:space="0" w:color="auto"/>
              <w:bottom w:val="single" w:sz="6" w:space="0" w:color="auto"/>
              <w:right w:val="single" w:sz="6" w:space="0" w:color="auto"/>
            </w:tcBorders>
            <w:vAlign w:val="center"/>
            <w:hideMark/>
          </w:tcPr>
          <w:p w14:paraId="17B78161" w14:textId="77777777" w:rsidR="00E04F4F" w:rsidRPr="000C74CF" w:rsidRDefault="00E04F4F" w:rsidP="00864AD9">
            <w:pPr>
              <w:pStyle w:val="C-TableText"/>
              <w:keepNext/>
              <w:rPr>
                <w:b/>
                <w:sz w:val="22"/>
                <w:szCs w:val="22"/>
                <w:lang w:val="hu-HU"/>
              </w:rPr>
            </w:pPr>
            <w:r w:rsidRPr="000C74CF">
              <w:rPr>
                <w:b/>
                <w:bCs/>
                <w:sz w:val="22"/>
                <w:szCs w:val="22"/>
                <w:lang w:val="hu-HU"/>
              </w:rPr>
              <w:t>Statisztika</w:t>
            </w:r>
          </w:p>
        </w:tc>
        <w:tc>
          <w:tcPr>
            <w:tcW w:w="2247" w:type="dxa"/>
            <w:tcBorders>
              <w:top w:val="single" w:sz="6" w:space="0" w:color="auto"/>
              <w:left w:val="single" w:sz="6" w:space="0" w:color="auto"/>
              <w:bottom w:val="single" w:sz="6" w:space="0" w:color="auto"/>
              <w:right w:val="single" w:sz="6" w:space="0" w:color="auto"/>
            </w:tcBorders>
            <w:hideMark/>
          </w:tcPr>
          <w:p w14:paraId="75EB2686" w14:textId="77777777" w:rsidR="00E04F4F" w:rsidRPr="000C74CF" w:rsidRDefault="00E04F4F" w:rsidP="00864AD9">
            <w:pPr>
              <w:pStyle w:val="C-TableText"/>
              <w:keepNext/>
              <w:jc w:val="center"/>
              <w:rPr>
                <w:b/>
                <w:sz w:val="22"/>
                <w:szCs w:val="22"/>
                <w:lang w:val="hu-HU"/>
              </w:rPr>
            </w:pPr>
            <w:r w:rsidRPr="000C74CF">
              <w:rPr>
                <w:b/>
                <w:bCs/>
                <w:sz w:val="22"/>
                <w:szCs w:val="22"/>
                <w:lang w:val="hu-HU"/>
              </w:rPr>
              <w:t>Ravulizumab</w:t>
            </w:r>
            <w:r w:rsidRPr="000C74CF">
              <w:rPr>
                <w:sz w:val="22"/>
                <w:szCs w:val="22"/>
                <w:lang w:val="hu-HU"/>
              </w:rPr>
              <w:br/>
            </w:r>
            <w:r w:rsidRPr="000C74CF">
              <w:rPr>
                <w:b/>
                <w:bCs/>
                <w:sz w:val="22"/>
                <w:szCs w:val="22"/>
                <w:lang w:val="hu-HU"/>
              </w:rPr>
              <w:t>(n = 125)</w:t>
            </w:r>
          </w:p>
        </w:tc>
        <w:tc>
          <w:tcPr>
            <w:tcW w:w="2230" w:type="dxa"/>
            <w:tcBorders>
              <w:top w:val="single" w:sz="6" w:space="0" w:color="auto"/>
              <w:left w:val="single" w:sz="6" w:space="0" w:color="auto"/>
              <w:bottom w:val="single" w:sz="6" w:space="0" w:color="auto"/>
              <w:right w:val="single" w:sz="6" w:space="0" w:color="auto"/>
            </w:tcBorders>
            <w:hideMark/>
          </w:tcPr>
          <w:p w14:paraId="5931DD09" w14:textId="77777777" w:rsidR="00E04F4F" w:rsidRPr="000C74CF" w:rsidRDefault="00E04F4F" w:rsidP="00864AD9">
            <w:pPr>
              <w:pStyle w:val="C-TableText"/>
              <w:keepNext/>
              <w:jc w:val="center"/>
              <w:rPr>
                <w:b/>
                <w:sz w:val="22"/>
                <w:szCs w:val="22"/>
                <w:lang w:val="hu-HU"/>
              </w:rPr>
            </w:pPr>
            <w:r w:rsidRPr="000C74CF">
              <w:rPr>
                <w:b/>
                <w:bCs/>
                <w:sz w:val="22"/>
                <w:szCs w:val="22"/>
                <w:lang w:val="hu-HU"/>
              </w:rPr>
              <w:t>Ekulizumab</w:t>
            </w:r>
            <w:r w:rsidRPr="000C74CF">
              <w:rPr>
                <w:sz w:val="22"/>
                <w:szCs w:val="22"/>
                <w:lang w:val="hu-HU"/>
              </w:rPr>
              <w:br/>
            </w:r>
            <w:r w:rsidRPr="000C74CF">
              <w:rPr>
                <w:b/>
                <w:bCs/>
                <w:sz w:val="22"/>
                <w:szCs w:val="22"/>
                <w:lang w:val="hu-HU"/>
              </w:rPr>
              <w:t>(n = 121)</w:t>
            </w:r>
          </w:p>
        </w:tc>
      </w:tr>
      <w:tr w:rsidR="00E04F4F" w:rsidRPr="000C74CF" w14:paraId="61C55A71" w14:textId="77777777" w:rsidTr="00864AD9">
        <w:trPr>
          <w:cantSplit/>
          <w:jc w:val="center"/>
        </w:trPr>
        <w:tc>
          <w:tcPr>
            <w:tcW w:w="3312" w:type="dxa"/>
            <w:tcBorders>
              <w:top w:val="single" w:sz="6" w:space="0" w:color="auto"/>
              <w:left w:val="single" w:sz="6" w:space="0" w:color="auto"/>
              <w:bottom w:val="single" w:sz="6" w:space="0" w:color="auto"/>
              <w:right w:val="single" w:sz="6" w:space="0" w:color="auto"/>
            </w:tcBorders>
          </w:tcPr>
          <w:p w14:paraId="49AD26B8" w14:textId="77777777" w:rsidR="00E04F4F" w:rsidRPr="000C74CF" w:rsidRDefault="00E04F4F" w:rsidP="00864AD9">
            <w:pPr>
              <w:pStyle w:val="C-TableText"/>
              <w:rPr>
                <w:sz w:val="22"/>
                <w:szCs w:val="22"/>
                <w:lang w:val="hu-HU"/>
              </w:rPr>
            </w:pPr>
            <w:r w:rsidRPr="000C74CF">
              <w:rPr>
                <w:sz w:val="22"/>
                <w:szCs w:val="22"/>
                <w:lang w:val="hu-HU"/>
              </w:rPr>
              <w:t>Életkor (évek) a PNH diagnózisának felállításakor</w:t>
            </w:r>
          </w:p>
        </w:tc>
        <w:tc>
          <w:tcPr>
            <w:tcW w:w="1260" w:type="dxa"/>
            <w:tcBorders>
              <w:top w:val="single" w:sz="6" w:space="0" w:color="auto"/>
              <w:left w:val="single" w:sz="6" w:space="0" w:color="auto"/>
              <w:bottom w:val="single" w:sz="6" w:space="0" w:color="auto"/>
              <w:right w:val="single" w:sz="6" w:space="0" w:color="auto"/>
            </w:tcBorders>
          </w:tcPr>
          <w:p w14:paraId="12B33418" w14:textId="77777777" w:rsidR="00E04F4F" w:rsidRPr="000C74CF" w:rsidRDefault="00E04F4F" w:rsidP="00864AD9">
            <w:pPr>
              <w:pStyle w:val="C-TableText"/>
              <w:rPr>
                <w:sz w:val="22"/>
                <w:szCs w:val="22"/>
                <w:lang w:val="hu-HU"/>
              </w:rPr>
            </w:pPr>
            <w:r w:rsidRPr="000C74CF">
              <w:rPr>
                <w:sz w:val="22"/>
                <w:szCs w:val="22"/>
                <w:lang w:val="hu-HU"/>
              </w:rPr>
              <w:t>Átlag (SD)</w:t>
            </w:r>
          </w:p>
          <w:p w14:paraId="7FE228A0" w14:textId="77777777" w:rsidR="00E04F4F" w:rsidRPr="000C74CF" w:rsidRDefault="00E04F4F" w:rsidP="00864AD9">
            <w:pPr>
              <w:pStyle w:val="C-TableText"/>
              <w:rPr>
                <w:sz w:val="22"/>
                <w:szCs w:val="22"/>
                <w:lang w:val="hu-HU"/>
              </w:rPr>
            </w:pPr>
            <w:r w:rsidRPr="000C74CF">
              <w:rPr>
                <w:sz w:val="22"/>
                <w:szCs w:val="22"/>
                <w:lang w:val="hu-HU"/>
              </w:rPr>
              <w:t>Medián</w:t>
            </w:r>
          </w:p>
          <w:p w14:paraId="223D6CE6" w14:textId="77777777" w:rsidR="00E04F4F" w:rsidRPr="000C74CF" w:rsidRDefault="00E04F4F" w:rsidP="00864AD9">
            <w:pPr>
              <w:pStyle w:val="C-TableText"/>
              <w:rPr>
                <w:sz w:val="22"/>
                <w:szCs w:val="22"/>
                <w:lang w:val="hu-HU"/>
              </w:rPr>
            </w:pPr>
            <w:r w:rsidRPr="000C74CF">
              <w:rPr>
                <w:sz w:val="22"/>
                <w:szCs w:val="22"/>
                <w:lang w:val="hu-HU"/>
              </w:rPr>
              <w:t>Minimum, maximum</w:t>
            </w:r>
          </w:p>
        </w:tc>
        <w:tc>
          <w:tcPr>
            <w:tcW w:w="2247" w:type="dxa"/>
            <w:tcBorders>
              <w:top w:val="single" w:sz="6" w:space="0" w:color="auto"/>
              <w:left w:val="single" w:sz="6" w:space="0" w:color="auto"/>
              <w:bottom w:val="single" w:sz="6" w:space="0" w:color="auto"/>
              <w:right w:val="single" w:sz="6" w:space="0" w:color="auto"/>
            </w:tcBorders>
          </w:tcPr>
          <w:p w14:paraId="29878740" w14:textId="77777777" w:rsidR="00E04F4F" w:rsidRPr="000C74CF" w:rsidRDefault="00E04F4F" w:rsidP="00864AD9">
            <w:pPr>
              <w:pStyle w:val="C-TableText"/>
              <w:jc w:val="center"/>
              <w:rPr>
                <w:rFonts w:eastAsia="Calibri"/>
                <w:sz w:val="22"/>
                <w:szCs w:val="22"/>
                <w:lang w:val="hu-HU"/>
              </w:rPr>
            </w:pPr>
            <w:r w:rsidRPr="000C74CF">
              <w:rPr>
                <w:rFonts w:eastAsia="Calibri"/>
                <w:sz w:val="22"/>
                <w:szCs w:val="22"/>
                <w:lang w:val="hu-HU"/>
              </w:rPr>
              <w:t>37,9</w:t>
            </w:r>
            <w:r>
              <w:rPr>
                <w:rFonts w:eastAsia="Calibri"/>
                <w:sz w:val="22"/>
                <w:szCs w:val="22"/>
                <w:lang w:val="hu-HU"/>
              </w:rPr>
              <w:t xml:space="preserve"> </w:t>
            </w:r>
            <w:r w:rsidRPr="000C74CF">
              <w:rPr>
                <w:rFonts w:eastAsia="Calibri"/>
                <w:sz w:val="22"/>
                <w:szCs w:val="22"/>
                <w:lang w:val="hu-HU"/>
              </w:rPr>
              <w:t>(14,90)</w:t>
            </w:r>
          </w:p>
          <w:p w14:paraId="4F5C77F8" w14:textId="77777777" w:rsidR="00E04F4F" w:rsidRPr="000C74CF" w:rsidRDefault="00E04F4F" w:rsidP="00864AD9">
            <w:pPr>
              <w:pStyle w:val="C-TableText"/>
              <w:jc w:val="center"/>
              <w:rPr>
                <w:rFonts w:eastAsia="Calibri"/>
                <w:sz w:val="22"/>
                <w:szCs w:val="22"/>
                <w:lang w:val="hu-HU"/>
              </w:rPr>
            </w:pPr>
            <w:r w:rsidRPr="000C74CF">
              <w:rPr>
                <w:rFonts w:eastAsia="Calibri"/>
                <w:sz w:val="22"/>
                <w:szCs w:val="22"/>
                <w:lang w:val="hu-HU"/>
              </w:rPr>
              <w:t>34,0</w:t>
            </w:r>
          </w:p>
          <w:p w14:paraId="29733724" w14:textId="77777777" w:rsidR="00E04F4F" w:rsidRPr="000C74CF" w:rsidRDefault="00E04F4F" w:rsidP="00864AD9">
            <w:pPr>
              <w:pStyle w:val="C-TableText"/>
              <w:jc w:val="center"/>
              <w:rPr>
                <w:rFonts w:eastAsia="Calibri"/>
                <w:sz w:val="22"/>
                <w:szCs w:val="22"/>
                <w:lang w:val="hu-HU"/>
              </w:rPr>
            </w:pPr>
            <w:r w:rsidRPr="000C74CF">
              <w:rPr>
                <w:rFonts w:eastAsia="Calibri"/>
                <w:sz w:val="22"/>
                <w:szCs w:val="22"/>
                <w:lang w:val="hu-HU"/>
              </w:rPr>
              <w:t>15</w:t>
            </w:r>
            <w:r>
              <w:rPr>
                <w:rFonts w:eastAsia="Calibri"/>
                <w:sz w:val="22"/>
                <w:szCs w:val="22"/>
                <w:lang w:val="hu-HU"/>
              </w:rPr>
              <w:t xml:space="preserve">; </w:t>
            </w:r>
            <w:r w:rsidRPr="000C74CF">
              <w:rPr>
                <w:rFonts w:eastAsia="Calibri"/>
                <w:sz w:val="22"/>
                <w:szCs w:val="22"/>
                <w:lang w:val="hu-HU"/>
              </w:rPr>
              <w:t>81</w:t>
            </w:r>
          </w:p>
        </w:tc>
        <w:tc>
          <w:tcPr>
            <w:tcW w:w="2230" w:type="dxa"/>
            <w:tcBorders>
              <w:top w:val="single" w:sz="6" w:space="0" w:color="auto"/>
              <w:left w:val="single" w:sz="6" w:space="0" w:color="auto"/>
              <w:bottom w:val="single" w:sz="6" w:space="0" w:color="auto"/>
              <w:right w:val="single" w:sz="6" w:space="0" w:color="auto"/>
            </w:tcBorders>
          </w:tcPr>
          <w:p w14:paraId="441735F2" w14:textId="77777777" w:rsidR="00E04F4F" w:rsidRPr="000C74CF" w:rsidRDefault="00E04F4F" w:rsidP="00864AD9">
            <w:pPr>
              <w:pStyle w:val="C-TableText"/>
              <w:jc w:val="center"/>
              <w:rPr>
                <w:rFonts w:eastAsia="Calibri"/>
                <w:sz w:val="22"/>
                <w:szCs w:val="22"/>
                <w:lang w:val="hu-HU"/>
              </w:rPr>
            </w:pPr>
            <w:r w:rsidRPr="000C74CF">
              <w:rPr>
                <w:rFonts w:eastAsia="Calibri"/>
                <w:sz w:val="22"/>
                <w:szCs w:val="22"/>
                <w:lang w:val="hu-HU"/>
              </w:rPr>
              <w:t>39,6</w:t>
            </w:r>
            <w:r>
              <w:rPr>
                <w:rFonts w:eastAsia="Calibri"/>
                <w:sz w:val="22"/>
                <w:szCs w:val="22"/>
                <w:lang w:val="hu-HU"/>
              </w:rPr>
              <w:t xml:space="preserve"> </w:t>
            </w:r>
            <w:r w:rsidRPr="000C74CF">
              <w:rPr>
                <w:rFonts w:eastAsia="Calibri"/>
                <w:sz w:val="22"/>
                <w:szCs w:val="22"/>
                <w:lang w:val="hu-HU"/>
              </w:rPr>
              <w:t>(16,65)</w:t>
            </w:r>
          </w:p>
          <w:p w14:paraId="497D64E6" w14:textId="77777777" w:rsidR="00E04F4F" w:rsidRPr="000C74CF" w:rsidRDefault="00E04F4F" w:rsidP="00864AD9">
            <w:pPr>
              <w:pStyle w:val="C-TableText"/>
              <w:jc w:val="center"/>
              <w:rPr>
                <w:rFonts w:eastAsia="Calibri"/>
                <w:sz w:val="22"/>
                <w:szCs w:val="22"/>
                <w:lang w:val="hu-HU"/>
              </w:rPr>
            </w:pPr>
            <w:r w:rsidRPr="000C74CF">
              <w:rPr>
                <w:rFonts w:eastAsia="Calibri"/>
                <w:sz w:val="22"/>
                <w:szCs w:val="22"/>
                <w:lang w:val="hu-HU"/>
              </w:rPr>
              <w:t>36,5</w:t>
            </w:r>
          </w:p>
          <w:p w14:paraId="6A94992E" w14:textId="77777777" w:rsidR="00E04F4F" w:rsidRPr="000C74CF" w:rsidRDefault="00E04F4F" w:rsidP="00864AD9">
            <w:pPr>
              <w:pStyle w:val="C-TableText"/>
              <w:jc w:val="center"/>
              <w:rPr>
                <w:rFonts w:eastAsia="Calibri"/>
                <w:sz w:val="22"/>
                <w:szCs w:val="22"/>
                <w:lang w:val="hu-HU"/>
              </w:rPr>
            </w:pPr>
            <w:r w:rsidRPr="000C74CF">
              <w:rPr>
                <w:rFonts w:eastAsia="Calibri"/>
                <w:sz w:val="22"/>
                <w:szCs w:val="22"/>
                <w:lang w:val="hu-HU"/>
              </w:rPr>
              <w:t>13,</w:t>
            </w:r>
            <w:r>
              <w:rPr>
                <w:rFonts w:eastAsia="Calibri"/>
                <w:sz w:val="22"/>
                <w:szCs w:val="22"/>
                <w:lang w:val="hu-HU"/>
              </w:rPr>
              <w:t xml:space="preserve"> </w:t>
            </w:r>
            <w:r w:rsidRPr="000C74CF">
              <w:rPr>
                <w:rFonts w:eastAsia="Calibri"/>
                <w:sz w:val="22"/>
                <w:szCs w:val="22"/>
                <w:lang w:val="hu-HU"/>
              </w:rPr>
              <w:t>82</w:t>
            </w:r>
          </w:p>
        </w:tc>
      </w:tr>
      <w:tr w:rsidR="00E04F4F" w:rsidRPr="000C74CF" w14:paraId="78A278BD" w14:textId="77777777" w:rsidTr="00864AD9">
        <w:trPr>
          <w:cantSplit/>
          <w:jc w:val="center"/>
        </w:trPr>
        <w:tc>
          <w:tcPr>
            <w:tcW w:w="3312" w:type="dxa"/>
            <w:tcBorders>
              <w:top w:val="single" w:sz="6" w:space="0" w:color="auto"/>
              <w:left w:val="single" w:sz="6" w:space="0" w:color="auto"/>
              <w:bottom w:val="single" w:sz="6" w:space="0" w:color="auto"/>
              <w:right w:val="single" w:sz="6" w:space="0" w:color="auto"/>
            </w:tcBorders>
          </w:tcPr>
          <w:p w14:paraId="6B2B8DFF" w14:textId="77777777" w:rsidR="00E04F4F" w:rsidRPr="000C74CF" w:rsidRDefault="00E04F4F" w:rsidP="00864AD9">
            <w:pPr>
              <w:pStyle w:val="C-TableText"/>
              <w:rPr>
                <w:lang w:val="hu-HU"/>
              </w:rPr>
            </w:pPr>
            <w:r w:rsidRPr="000C74CF">
              <w:rPr>
                <w:lang w:val="hu-HU"/>
              </w:rPr>
              <w:t>Életkor (évek) a vizsgálatban adott első infúzió időpontjában</w:t>
            </w:r>
          </w:p>
        </w:tc>
        <w:tc>
          <w:tcPr>
            <w:tcW w:w="1260" w:type="dxa"/>
            <w:tcBorders>
              <w:top w:val="single" w:sz="6" w:space="0" w:color="auto"/>
              <w:left w:val="single" w:sz="6" w:space="0" w:color="auto"/>
              <w:bottom w:val="single" w:sz="6" w:space="0" w:color="auto"/>
              <w:right w:val="single" w:sz="6" w:space="0" w:color="auto"/>
            </w:tcBorders>
          </w:tcPr>
          <w:p w14:paraId="00F34D87" w14:textId="77777777" w:rsidR="00E04F4F" w:rsidRPr="000C74CF" w:rsidRDefault="00E04F4F" w:rsidP="00864AD9">
            <w:pPr>
              <w:pStyle w:val="C-TableText"/>
              <w:rPr>
                <w:lang w:val="hu-HU"/>
              </w:rPr>
            </w:pPr>
            <w:r w:rsidRPr="000C74CF">
              <w:rPr>
                <w:lang w:val="hu-HU"/>
              </w:rPr>
              <w:t>Átlag (SD)</w:t>
            </w:r>
          </w:p>
          <w:p w14:paraId="10F1D816" w14:textId="77777777" w:rsidR="00E04F4F" w:rsidRPr="000C74CF" w:rsidRDefault="00E04F4F" w:rsidP="00864AD9">
            <w:pPr>
              <w:pStyle w:val="C-TableText"/>
              <w:rPr>
                <w:lang w:val="hu-HU"/>
              </w:rPr>
            </w:pPr>
            <w:r w:rsidRPr="000C74CF">
              <w:rPr>
                <w:lang w:val="hu-HU"/>
              </w:rPr>
              <w:t>Medián</w:t>
            </w:r>
          </w:p>
          <w:p w14:paraId="28FB85A2" w14:textId="77777777" w:rsidR="00E04F4F" w:rsidRPr="000C74CF" w:rsidRDefault="00E04F4F" w:rsidP="00864AD9">
            <w:pPr>
              <w:pStyle w:val="C-TableText"/>
              <w:rPr>
                <w:lang w:val="hu-HU"/>
              </w:rPr>
            </w:pPr>
            <w:r w:rsidRPr="000C74CF">
              <w:rPr>
                <w:lang w:val="hu-HU"/>
              </w:rPr>
              <w:t>Minimum, maximum</w:t>
            </w:r>
          </w:p>
        </w:tc>
        <w:tc>
          <w:tcPr>
            <w:tcW w:w="2247" w:type="dxa"/>
            <w:tcBorders>
              <w:top w:val="single" w:sz="6" w:space="0" w:color="auto"/>
              <w:left w:val="single" w:sz="6" w:space="0" w:color="auto"/>
              <w:bottom w:val="single" w:sz="6" w:space="0" w:color="auto"/>
              <w:right w:val="single" w:sz="6" w:space="0" w:color="auto"/>
            </w:tcBorders>
          </w:tcPr>
          <w:p w14:paraId="54425B53" w14:textId="77777777" w:rsidR="00E04F4F" w:rsidRPr="000C74CF" w:rsidRDefault="00E04F4F" w:rsidP="00864AD9">
            <w:pPr>
              <w:pStyle w:val="C-TableText"/>
              <w:jc w:val="center"/>
              <w:rPr>
                <w:rFonts w:eastAsia="Calibri"/>
                <w:lang w:val="hu-HU"/>
              </w:rPr>
            </w:pPr>
            <w:r w:rsidRPr="000C74CF">
              <w:rPr>
                <w:rFonts w:eastAsia="Calibri"/>
                <w:lang w:val="hu-HU"/>
              </w:rPr>
              <w:t>44,8</w:t>
            </w:r>
            <w:r>
              <w:rPr>
                <w:rFonts w:eastAsia="Calibri"/>
                <w:lang w:val="hu-HU"/>
              </w:rPr>
              <w:t xml:space="preserve"> </w:t>
            </w:r>
            <w:r w:rsidRPr="000C74CF">
              <w:rPr>
                <w:rFonts w:eastAsia="Calibri"/>
                <w:lang w:val="hu-HU"/>
              </w:rPr>
              <w:t>(15,16)</w:t>
            </w:r>
          </w:p>
          <w:p w14:paraId="10B65B94" w14:textId="77777777" w:rsidR="00E04F4F" w:rsidRPr="000C74CF" w:rsidRDefault="00E04F4F" w:rsidP="00864AD9">
            <w:pPr>
              <w:pStyle w:val="C-TableText"/>
              <w:jc w:val="center"/>
              <w:rPr>
                <w:rFonts w:eastAsia="Calibri"/>
                <w:lang w:val="hu-HU"/>
              </w:rPr>
            </w:pPr>
            <w:r w:rsidRPr="000C74CF">
              <w:rPr>
                <w:rFonts w:eastAsia="Calibri"/>
                <w:lang w:val="hu-HU"/>
              </w:rPr>
              <w:t>43,0</w:t>
            </w:r>
          </w:p>
          <w:p w14:paraId="3EE40572" w14:textId="77777777" w:rsidR="00E04F4F" w:rsidRPr="000C74CF" w:rsidRDefault="00E04F4F" w:rsidP="00864AD9">
            <w:pPr>
              <w:pStyle w:val="C-TableText"/>
              <w:jc w:val="center"/>
              <w:rPr>
                <w:rFonts w:eastAsia="Calibri"/>
                <w:lang w:val="hu-HU"/>
              </w:rPr>
            </w:pPr>
            <w:r w:rsidRPr="000C74CF">
              <w:rPr>
                <w:rFonts w:eastAsia="Calibri"/>
                <w:lang w:val="hu-HU"/>
              </w:rPr>
              <w:t>18</w:t>
            </w:r>
            <w:r>
              <w:rPr>
                <w:rFonts w:eastAsia="Calibri"/>
                <w:lang w:val="hu-HU"/>
              </w:rPr>
              <w:t xml:space="preserve">; </w:t>
            </w:r>
            <w:r w:rsidRPr="000C74CF">
              <w:rPr>
                <w:rFonts w:eastAsia="Calibri"/>
                <w:lang w:val="hu-HU"/>
              </w:rPr>
              <w:t>83</w:t>
            </w:r>
          </w:p>
        </w:tc>
        <w:tc>
          <w:tcPr>
            <w:tcW w:w="2230" w:type="dxa"/>
            <w:tcBorders>
              <w:top w:val="single" w:sz="6" w:space="0" w:color="auto"/>
              <w:left w:val="single" w:sz="6" w:space="0" w:color="auto"/>
              <w:bottom w:val="single" w:sz="6" w:space="0" w:color="auto"/>
              <w:right w:val="single" w:sz="6" w:space="0" w:color="auto"/>
            </w:tcBorders>
          </w:tcPr>
          <w:p w14:paraId="4CB1C798" w14:textId="77777777" w:rsidR="00E04F4F" w:rsidRPr="000C74CF" w:rsidRDefault="00E04F4F" w:rsidP="00864AD9">
            <w:pPr>
              <w:pStyle w:val="C-TableText"/>
              <w:jc w:val="center"/>
              <w:rPr>
                <w:rFonts w:eastAsia="Calibri"/>
                <w:lang w:val="hu-HU"/>
              </w:rPr>
            </w:pPr>
            <w:r w:rsidRPr="000C74CF">
              <w:rPr>
                <w:rFonts w:eastAsia="Calibri"/>
                <w:lang w:val="hu-HU"/>
              </w:rPr>
              <w:t>46,2</w:t>
            </w:r>
            <w:r>
              <w:rPr>
                <w:rFonts w:eastAsia="Calibri"/>
                <w:lang w:val="hu-HU"/>
              </w:rPr>
              <w:t xml:space="preserve"> </w:t>
            </w:r>
            <w:r w:rsidRPr="000C74CF">
              <w:rPr>
                <w:rFonts w:eastAsia="Calibri"/>
                <w:lang w:val="hu-HU"/>
              </w:rPr>
              <w:t>(16,24)</w:t>
            </w:r>
          </w:p>
          <w:p w14:paraId="5B43029C" w14:textId="77777777" w:rsidR="00E04F4F" w:rsidRPr="000C74CF" w:rsidRDefault="00E04F4F" w:rsidP="00864AD9">
            <w:pPr>
              <w:pStyle w:val="C-TableText"/>
              <w:jc w:val="center"/>
              <w:rPr>
                <w:rFonts w:eastAsia="Calibri"/>
                <w:lang w:val="hu-HU"/>
              </w:rPr>
            </w:pPr>
            <w:r w:rsidRPr="000C74CF">
              <w:rPr>
                <w:rFonts w:eastAsia="Calibri"/>
                <w:lang w:val="hu-HU"/>
              </w:rPr>
              <w:t>45,0</w:t>
            </w:r>
          </w:p>
          <w:p w14:paraId="34C80632" w14:textId="77777777" w:rsidR="00E04F4F" w:rsidRPr="000C74CF" w:rsidRDefault="00E04F4F" w:rsidP="00864AD9">
            <w:pPr>
              <w:pStyle w:val="C-TableText"/>
              <w:jc w:val="center"/>
              <w:rPr>
                <w:rFonts w:eastAsia="Calibri"/>
                <w:lang w:val="hu-HU"/>
              </w:rPr>
            </w:pPr>
            <w:r w:rsidRPr="000C74CF">
              <w:rPr>
                <w:rFonts w:eastAsia="Calibri"/>
                <w:lang w:val="hu-HU"/>
              </w:rPr>
              <w:t>18</w:t>
            </w:r>
            <w:r>
              <w:rPr>
                <w:rFonts w:eastAsia="Calibri"/>
                <w:lang w:val="hu-HU"/>
              </w:rPr>
              <w:t xml:space="preserve">; </w:t>
            </w:r>
            <w:r w:rsidRPr="000C74CF">
              <w:rPr>
                <w:rFonts w:eastAsia="Calibri"/>
                <w:lang w:val="hu-HU"/>
              </w:rPr>
              <w:t>86</w:t>
            </w:r>
          </w:p>
        </w:tc>
      </w:tr>
      <w:tr w:rsidR="00E04F4F" w:rsidRPr="000C74CF" w14:paraId="4584C0FE" w14:textId="77777777" w:rsidTr="00864AD9">
        <w:trPr>
          <w:cantSplit/>
          <w:jc w:val="center"/>
        </w:trPr>
        <w:tc>
          <w:tcPr>
            <w:tcW w:w="3312" w:type="dxa"/>
            <w:tcBorders>
              <w:top w:val="single" w:sz="6" w:space="0" w:color="auto"/>
              <w:left w:val="single" w:sz="6" w:space="0" w:color="auto"/>
              <w:bottom w:val="single" w:sz="6" w:space="0" w:color="auto"/>
              <w:right w:val="single" w:sz="6" w:space="0" w:color="auto"/>
            </w:tcBorders>
          </w:tcPr>
          <w:p w14:paraId="0BFEDCEE" w14:textId="77777777" w:rsidR="00E04F4F" w:rsidRPr="000C74CF" w:rsidRDefault="00E04F4F" w:rsidP="00864AD9">
            <w:pPr>
              <w:pStyle w:val="C-TableText"/>
              <w:rPr>
                <w:lang w:val="hu-HU"/>
              </w:rPr>
            </w:pPr>
            <w:r w:rsidRPr="000C74CF">
              <w:rPr>
                <w:lang w:val="hu-HU"/>
              </w:rPr>
              <w:t>Nem (n, %)</w:t>
            </w:r>
          </w:p>
        </w:tc>
        <w:tc>
          <w:tcPr>
            <w:tcW w:w="1260" w:type="dxa"/>
            <w:tcBorders>
              <w:top w:val="single" w:sz="6" w:space="0" w:color="auto"/>
              <w:left w:val="single" w:sz="6" w:space="0" w:color="auto"/>
              <w:bottom w:val="single" w:sz="6" w:space="0" w:color="auto"/>
              <w:right w:val="single" w:sz="6" w:space="0" w:color="auto"/>
            </w:tcBorders>
          </w:tcPr>
          <w:p w14:paraId="4B6E4A16" w14:textId="77777777" w:rsidR="00E04F4F" w:rsidRPr="000C74CF" w:rsidRDefault="00E04F4F" w:rsidP="00864AD9">
            <w:pPr>
              <w:pStyle w:val="C-TableText"/>
              <w:rPr>
                <w:lang w:val="hu-HU"/>
              </w:rPr>
            </w:pPr>
            <w:r w:rsidRPr="000C74CF">
              <w:rPr>
                <w:lang w:val="hu-HU"/>
              </w:rPr>
              <w:t>Férfi</w:t>
            </w:r>
          </w:p>
          <w:p w14:paraId="611D0D99" w14:textId="77777777" w:rsidR="00E04F4F" w:rsidRPr="000C74CF" w:rsidRDefault="00E04F4F" w:rsidP="00864AD9">
            <w:pPr>
              <w:pStyle w:val="C-TableText"/>
              <w:rPr>
                <w:lang w:val="hu-HU"/>
              </w:rPr>
            </w:pPr>
            <w:r w:rsidRPr="000C74CF">
              <w:rPr>
                <w:lang w:val="hu-HU"/>
              </w:rPr>
              <w:t>Nő</w:t>
            </w:r>
          </w:p>
        </w:tc>
        <w:tc>
          <w:tcPr>
            <w:tcW w:w="2247" w:type="dxa"/>
            <w:tcBorders>
              <w:top w:val="single" w:sz="6" w:space="0" w:color="auto"/>
              <w:left w:val="single" w:sz="6" w:space="0" w:color="auto"/>
              <w:bottom w:val="single" w:sz="6" w:space="0" w:color="auto"/>
              <w:right w:val="single" w:sz="6" w:space="0" w:color="auto"/>
            </w:tcBorders>
          </w:tcPr>
          <w:p w14:paraId="329F9E18" w14:textId="77777777" w:rsidR="00E04F4F" w:rsidRPr="000C74CF" w:rsidRDefault="00E04F4F" w:rsidP="00864AD9">
            <w:pPr>
              <w:pStyle w:val="C-TableText"/>
              <w:jc w:val="center"/>
              <w:rPr>
                <w:rFonts w:eastAsia="Calibri"/>
                <w:lang w:val="hu-HU"/>
              </w:rPr>
            </w:pPr>
            <w:r w:rsidRPr="000C74CF">
              <w:rPr>
                <w:rFonts w:eastAsia="Calibri"/>
                <w:lang w:val="hu-HU"/>
              </w:rPr>
              <w:t>65</w:t>
            </w:r>
            <w:r>
              <w:rPr>
                <w:rFonts w:eastAsia="Calibri"/>
                <w:lang w:val="hu-HU"/>
              </w:rPr>
              <w:t xml:space="preserve"> </w:t>
            </w:r>
            <w:r w:rsidRPr="000C74CF">
              <w:rPr>
                <w:rFonts w:eastAsia="Calibri"/>
                <w:lang w:val="hu-HU"/>
              </w:rPr>
              <w:t>(52,0)</w:t>
            </w:r>
          </w:p>
          <w:p w14:paraId="3080CDB2" w14:textId="77777777" w:rsidR="00E04F4F" w:rsidRPr="000C74CF" w:rsidRDefault="00E04F4F" w:rsidP="00864AD9">
            <w:pPr>
              <w:pStyle w:val="C-TableText"/>
              <w:jc w:val="center"/>
              <w:rPr>
                <w:rFonts w:eastAsia="Calibri"/>
                <w:lang w:val="hu-HU"/>
              </w:rPr>
            </w:pPr>
            <w:r w:rsidRPr="000C74CF">
              <w:rPr>
                <w:rFonts w:eastAsia="Calibri"/>
                <w:lang w:val="hu-HU"/>
              </w:rPr>
              <w:t>60</w:t>
            </w:r>
            <w:r>
              <w:rPr>
                <w:rFonts w:eastAsia="Calibri"/>
                <w:lang w:val="hu-HU"/>
              </w:rPr>
              <w:t xml:space="preserve"> </w:t>
            </w:r>
            <w:r w:rsidRPr="000C74CF">
              <w:rPr>
                <w:rFonts w:eastAsia="Calibri"/>
                <w:lang w:val="hu-HU"/>
              </w:rPr>
              <w:t>(48,0)</w:t>
            </w:r>
          </w:p>
        </w:tc>
        <w:tc>
          <w:tcPr>
            <w:tcW w:w="2230" w:type="dxa"/>
            <w:tcBorders>
              <w:top w:val="single" w:sz="6" w:space="0" w:color="auto"/>
              <w:left w:val="single" w:sz="6" w:space="0" w:color="auto"/>
              <w:bottom w:val="single" w:sz="6" w:space="0" w:color="auto"/>
              <w:right w:val="single" w:sz="6" w:space="0" w:color="auto"/>
            </w:tcBorders>
          </w:tcPr>
          <w:p w14:paraId="585FEA5F" w14:textId="77777777" w:rsidR="00E04F4F" w:rsidRPr="000C74CF" w:rsidRDefault="00E04F4F" w:rsidP="00864AD9">
            <w:pPr>
              <w:pStyle w:val="C-TableText"/>
              <w:jc w:val="center"/>
              <w:rPr>
                <w:rFonts w:eastAsia="Calibri"/>
                <w:lang w:val="hu-HU"/>
              </w:rPr>
            </w:pPr>
            <w:r w:rsidRPr="000C74CF">
              <w:rPr>
                <w:rFonts w:eastAsia="Calibri"/>
                <w:lang w:val="hu-HU"/>
              </w:rPr>
              <w:t>69</w:t>
            </w:r>
            <w:r>
              <w:rPr>
                <w:rFonts w:eastAsia="Calibri"/>
                <w:lang w:val="hu-HU"/>
              </w:rPr>
              <w:t xml:space="preserve"> </w:t>
            </w:r>
            <w:r w:rsidRPr="000C74CF">
              <w:rPr>
                <w:rFonts w:eastAsia="Calibri"/>
                <w:lang w:val="hu-HU"/>
              </w:rPr>
              <w:t>(57,0)</w:t>
            </w:r>
          </w:p>
          <w:p w14:paraId="72AF2E01" w14:textId="77777777" w:rsidR="00E04F4F" w:rsidRPr="000C74CF" w:rsidRDefault="00E04F4F" w:rsidP="00864AD9">
            <w:pPr>
              <w:pStyle w:val="C-TableText"/>
              <w:jc w:val="center"/>
              <w:rPr>
                <w:rFonts w:eastAsia="Calibri"/>
                <w:lang w:val="hu-HU"/>
              </w:rPr>
            </w:pPr>
            <w:r w:rsidRPr="000C74CF">
              <w:rPr>
                <w:rFonts w:eastAsia="Calibri"/>
                <w:lang w:val="hu-HU"/>
              </w:rPr>
              <w:t>52</w:t>
            </w:r>
            <w:r>
              <w:rPr>
                <w:rFonts w:eastAsia="Calibri"/>
                <w:lang w:val="hu-HU"/>
              </w:rPr>
              <w:t xml:space="preserve"> </w:t>
            </w:r>
            <w:r w:rsidRPr="000C74CF">
              <w:rPr>
                <w:rFonts w:eastAsia="Calibri"/>
                <w:lang w:val="hu-HU"/>
              </w:rPr>
              <w:t>(43,0)</w:t>
            </w:r>
          </w:p>
        </w:tc>
      </w:tr>
      <w:tr w:rsidR="00E04F4F" w:rsidRPr="000C74CF" w14:paraId="7A854D0A" w14:textId="77777777" w:rsidTr="00864AD9">
        <w:trPr>
          <w:cantSplit/>
          <w:jc w:val="center"/>
        </w:trPr>
        <w:tc>
          <w:tcPr>
            <w:tcW w:w="3312" w:type="dxa"/>
            <w:vMerge w:val="restart"/>
            <w:tcBorders>
              <w:left w:val="single" w:sz="6" w:space="0" w:color="auto"/>
              <w:right w:val="single" w:sz="6" w:space="0" w:color="auto"/>
            </w:tcBorders>
          </w:tcPr>
          <w:p w14:paraId="10ECA805" w14:textId="77777777" w:rsidR="00E04F4F" w:rsidRPr="000C74CF" w:rsidRDefault="00E04F4F" w:rsidP="00864AD9">
            <w:pPr>
              <w:pStyle w:val="C-TableText"/>
              <w:rPr>
                <w:lang w:val="hu-HU"/>
              </w:rPr>
            </w:pPr>
            <w:r w:rsidRPr="000C74CF">
              <w:rPr>
                <w:lang w:val="hu-HU"/>
              </w:rPr>
              <w:t>A kezelés előtti LDH</w:t>
            </w:r>
            <w:r w:rsidRPr="000C74CF">
              <w:rPr>
                <w:lang w:val="hu-HU"/>
              </w:rPr>
              <w:noBreakHyphen/>
              <w:t>szintek</w:t>
            </w:r>
          </w:p>
        </w:tc>
        <w:tc>
          <w:tcPr>
            <w:tcW w:w="1260" w:type="dxa"/>
            <w:tcBorders>
              <w:top w:val="nil"/>
              <w:left w:val="single" w:sz="6" w:space="0" w:color="auto"/>
              <w:bottom w:val="nil"/>
              <w:right w:val="single" w:sz="6" w:space="0" w:color="auto"/>
            </w:tcBorders>
          </w:tcPr>
          <w:p w14:paraId="61F66FD4" w14:textId="77777777" w:rsidR="00E04F4F" w:rsidRPr="000C74CF" w:rsidRDefault="00E04F4F" w:rsidP="00864AD9">
            <w:pPr>
              <w:pStyle w:val="C-TableText"/>
              <w:rPr>
                <w:rFonts w:eastAsia="Calibri"/>
                <w:lang w:val="hu-HU"/>
              </w:rPr>
            </w:pPr>
            <w:r w:rsidRPr="000C74CF">
              <w:rPr>
                <w:rFonts w:eastAsia="Calibri"/>
                <w:lang w:val="hu-HU"/>
              </w:rPr>
              <w:t>Átlag (SD)</w:t>
            </w:r>
          </w:p>
        </w:tc>
        <w:tc>
          <w:tcPr>
            <w:tcW w:w="2247" w:type="dxa"/>
            <w:tcBorders>
              <w:top w:val="nil"/>
              <w:left w:val="single" w:sz="6" w:space="0" w:color="auto"/>
              <w:bottom w:val="nil"/>
              <w:right w:val="single" w:sz="6" w:space="0" w:color="auto"/>
            </w:tcBorders>
          </w:tcPr>
          <w:p w14:paraId="462CF1B4" w14:textId="77777777" w:rsidR="00E04F4F" w:rsidRPr="000C74CF" w:rsidRDefault="00E04F4F" w:rsidP="00864AD9">
            <w:pPr>
              <w:pStyle w:val="C-TableText"/>
              <w:jc w:val="center"/>
              <w:rPr>
                <w:rFonts w:eastAsia="Calibri"/>
                <w:lang w:val="hu-HU"/>
              </w:rPr>
            </w:pPr>
            <w:r w:rsidRPr="000C74CF">
              <w:rPr>
                <w:rFonts w:eastAsia="Calibri"/>
                <w:lang w:val="hu-HU"/>
              </w:rPr>
              <w:t>1633,5</w:t>
            </w:r>
            <w:r>
              <w:rPr>
                <w:rFonts w:eastAsia="Calibri"/>
                <w:lang w:val="hu-HU"/>
              </w:rPr>
              <w:t xml:space="preserve"> </w:t>
            </w:r>
            <w:r w:rsidRPr="000C74CF">
              <w:rPr>
                <w:rFonts w:eastAsia="Calibri"/>
                <w:lang w:val="hu-HU"/>
              </w:rPr>
              <w:t>(778,75)</w:t>
            </w:r>
          </w:p>
        </w:tc>
        <w:tc>
          <w:tcPr>
            <w:tcW w:w="2230" w:type="dxa"/>
            <w:tcBorders>
              <w:top w:val="nil"/>
              <w:left w:val="single" w:sz="6" w:space="0" w:color="auto"/>
              <w:bottom w:val="nil"/>
              <w:right w:val="single" w:sz="6" w:space="0" w:color="auto"/>
            </w:tcBorders>
          </w:tcPr>
          <w:p w14:paraId="4541707D" w14:textId="77777777" w:rsidR="00E04F4F" w:rsidRPr="000C74CF" w:rsidRDefault="00E04F4F" w:rsidP="00864AD9">
            <w:pPr>
              <w:pStyle w:val="C-TableText"/>
              <w:jc w:val="center"/>
              <w:rPr>
                <w:rFonts w:eastAsia="Calibri"/>
                <w:lang w:val="hu-HU"/>
              </w:rPr>
            </w:pPr>
            <w:r w:rsidRPr="000C74CF">
              <w:rPr>
                <w:rFonts w:eastAsia="Calibri"/>
                <w:lang w:val="hu-HU"/>
              </w:rPr>
              <w:t>1578,3</w:t>
            </w:r>
            <w:r>
              <w:rPr>
                <w:rFonts w:eastAsia="Calibri"/>
                <w:lang w:val="hu-HU"/>
              </w:rPr>
              <w:t xml:space="preserve"> </w:t>
            </w:r>
            <w:r w:rsidRPr="000C74CF">
              <w:rPr>
                <w:rFonts w:eastAsia="Calibri"/>
                <w:lang w:val="hu-HU"/>
              </w:rPr>
              <w:t>(727,06)</w:t>
            </w:r>
          </w:p>
        </w:tc>
      </w:tr>
      <w:tr w:rsidR="00E04F4F" w:rsidRPr="000C74CF" w14:paraId="6B3BDFED" w14:textId="77777777" w:rsidTr="00864AD9">
        <w:trPr>
          <w:cantSplit/>
          <w:jc w:val="center"/>
        </w:trPr>
        <w:tc>
          <w:tcPr>
            <w:tcW w:w="3312" w:type="dxa"/>
            <w:vMerge/>
            <w:tcBorders>
              <w:left w:val="single" w:sz="6" w:space="0" w:color="auto"/>
              <w:right w:val="single" w:sz="6" w:space="0" w:color="auto"/>
            </w:tcBorders>
            <w:vAlign w:val="center"/>
          </w:tcPr>
          <w:p w14:paraId="66E96C78" w14:textId="77777777" w:rsidR="00E04F4F" w:rsidRPr="000C74CF" w:rsidRDefault="00E04F4F" w:rsidP="00864AD9">
            <w:pPr>
              <w:pStyle w:val="C-TableText"/>
              <w:rPr>
                <w:lang w:val="hu-HU"/>
              </w:rPr>
            </w:pPr>
          </w:p>
        </w:tc>
        <w:tc>
          <w:tcPr>
            <w:tcW w:w="1260" w:type="dxa"/>
            <w:tcBorders>
              <w:top w:val="nil"/>
              <w:left w:val="single" w:sz="6" w:space="0" w:color="auto"/>
              <w:bottom w:val="single" w:sz="4" w:space="0" w:color="auto"/>
              <w:right w:val="single" w:sz="6" w:space="0" w:color="auto"/>
            </w:tcBorders>
          </w:tcPr>
          <w:p w14:paraId="23F330E8" w14:textId="77777777" w:rsidR="00E04F4F" w:rsidRPr="000C74CF" w:rsidRDefault="00E04F4F" w:rsidP="00864AD9">
            <w:pPr>
              <w:pStyle w:val="C-TableText"/>
              <w:rPr>
                <w:rFonts w:eastAsia="Calibri"/>
                <w:lang w:val="hu-HU"/>
              </w:rPr>
            </w:pPr>
            <w:r w:rsidRPr="000C74CF">
              <w:rPr>
                <w:rFonts w:eastAsia="Calibri"/>
                <w:lang w:val="hu-HU"/>
              </w:rPr>
              <w:t>Medián</w:t>
            </w:r>
          </w:p>
        </w:tc>
        <w:tc>
          <w:tcPr>
            <w:tcW w:w="2247" w:type="dxa"/>
            <w:tcBorders>
              <w:top w:val="nil"/>
              <w:left w:val="single" w:sz="6" w:space="0" w:color="auto"/>
              <w:bottom w:val="single" w:sz="4" w:space="0" w:color="auto"/>
              <w:right w:val="single" w:sz="6" w:space="0" w:color="auto"/>
            </w:tcBorders>
          </w:tcPr>
          <w:p w14:paraId="43A7EAAE" w14:textId="77777777" w:rsidR="00E04F4F" w:rsidRPr="000C74CF" w:rsidRDefault="00E04F4F" w:rsidP="00864AD9">
            <w:pPr>
              <w:pStyle w:val="C-TableText"/>
              <w:jc w:val="center"/>
              <w:rPr>
                <w:rFonts w:eastAsia="Calibri"/>
                <w:lang w:val="hu-HU"/>
              </w:rPr>
            </w:pPr>
            <w:r w:rsidRPr="000C74CF">
              <w:rPr>
                <w:rFonts w:eastAsia="Calibri"/>
                <w:lang w:val="hu-HU"/>
              </w:rPr>
              <w:t>1513,5</w:t>
            </w:r>
          </w:p>
        </w:tc>
        <w:tc>
          <w:tcPr>
            <w:tcW w:w="2230" w:type="dxa"/>
            <w:tcBorders>
              <w:top w:val="nil"/>
              <w:left w:val="single" w:sz="6" w:space="0" w:color="auto"/>
              <w:bottom w:val="single" w:sz="4" w:space="0" w:color="auto"/>
              <w:right w:val="single" w:sz="6" w:space="0" w:color="auto"/>
            </w:tcBorders>
          </w:tcPr>
          <w:p w14:paraId="1BE2EA1B" w14:textId="77777777" w:rsidR="00E04F4F" w:rsidRPr="000C74CF" w:rsidRDefault="00E04F4F" w:rsidP="00864AD9">
            <w:pPr>
              <w:pStyle w:val="C-TableText"/>
              <w:jc w:val="center"/>
              <w:rPr>
                <w:rFonts w:eastAsia="Calibri"/>
                <w:lang w:val="hu-HU"/>
              </w:rPr>
            </w:pPr>
            <w:r w:rsidRPr="000C74CF">
              <w:rPr>
                <w:rFonts w:eastAsia="Calibri"/>
                <w:lang w:val="hu-HU"/>
              </w:rPr>
              <w:t>1445,0</w:t>
            </w:r>
          </w:p>
        </w:tc>
      </w:tr>
      <w:tr w:rsidR="00E04F4F" w:rsidRPr="000C74CF" w14:paraId="0B34004A" w14:textId="77777777" w:rsidTr="00864AD9">
        <w:trPr>
          <w:cantSplit/>
          <w:jc w:val="center"/>
        </w:trPr>
        <w:tc>
          <w:tcPr>
            <w:tcW w:w="3312" w:type="dxa"/>
            <w:tcBorders>
              <w:left w:val="single" w:sz="6" w:space="0" w:color="auto"/>
              <w:right w:val="single" w:sz="6" w:space="0" w:color="auto"/>
            </w:tcBorders>
          </w:tcPr>
          <w:p w14:paraId="730A8A4B" w14:textId="77777777" w:rsidR="00E04F4F" w:rsidRPr="000C74CF" w:rsidRDefault="00E04F4F" w:rsidP="00864AD9">
            <w:pPr>
              <w:pStyle w:val="C-TableText"/>
              <w:rPr>
                <w:lang w:val="hu-HU"/>
              </w:rPr>
            </w:pPr>
            <w:r w:rsidRPr="000C74CF">
              <w:rPr>
                <w:lang w:val="hu-HU"/>
              </w:rPr>
              <w:t>Azoknak a betegeknek a száma, akik az első adag időpontját megelőző 12 hónapon belül vörösvértest</w:t>
            </w:r>
            <w:r w:rsidRPr="000C74CF">
              <w:rPr>
                <w:lang w:val="hu-HU"/>
              </w:rPr>
              <w:noBreakHyphen/>
              <w:t>koncentrátum transzfúziót kaptak</w:t>
            </w:r>
          </w:p>
        </w:tc>
        <w:tc>
          <w:tcPr>
            <w:tcW w:w="1260" w:type="dxa"/>
            <w:tcBorders>
              <w:top w:val="single" w:sz="4" w:space="0" w:color="auto"/>
              <w:left w:val="single" w:sz="6" w:space="0" w:color="auto"/>
              <w:bottom w:val="single" w:sz="6" w:space="0" w:color="auto"/>
              <w:right w:val="single" w:sz="6" w:space="0" w:color="auto"/>
            </w:tcBorders>
          </w:tcPr>
          <w:p w14:paraId="7668618B" w14:textId="77777777" w:rsidR="00E04F4F" w:rsidRPr="000C74CF" w:rsidRDefault="00E04F4F" w:rsidP="00864AD9">
            <w:pPr>
              <w:pStyle w:val="C-TableText"/>
              <w:rPr>
                <w:rFonts w:eastAsia="Calibri"/>
                <w:lang w:val="hu-HU"/>
              </w:rPr>
            </w:pPr>
            <w:r w:rsidRPr="000C74CF">
              <w:rPr>
                <w:rFonts w:eastAsia="Calibri"/>
                <w:lang w:val="hu-HU"/>
              </w:rPr>
              <w:t>n (%)</w:t>
            </w:r>
          </w:p>
        </w:tc>
        <w:tc>
          <w:tcPr>
            <w:tcW w:w="2247" w:type="dxa"/>
            <w:tcBorders>
              <w:top w:val="single" w:sz="4" w:space="0" w:color="auto"/>
              <w:left w:val="single" w:sz="6" w:space="0" w:color="auto"/>
              <w:bottom w:val="single" w:sz="6" w:space="0" w:color="auto"/>
              <w:right w:val="single" w:sz="6" w:space="0" w:color="auto"/>
            </w:tcBorders>
          </w:tcPr>
          <w:p w14:paraId="1D730CE8" w14:textId="77777777" w:rsidR="00E04F4F" w:rsidRPr="000C74CF" w:rsidRDefault="00E04F4F" w:rsidP="00864AD9">
            <w:pPr>
              <w:pStyle w:val="C-TableText"/>
              <w:jc w:val="center"/>
              <w:rPr>
                <w:rFonts w:eastAsia="Calibri"/>
                <w:lang w:val="hu-HU"/>
              </w:rPr>
            </w:pPr>
            <w:r w:rsidRPr="000C74CF">
              <w:rPr>
                <w:rFonts w:eastAsia="Calibri"/>
                <w:lang w:val="hu-HU"/>
              </w:rPr>
              <w:t>103</w:t>
            </w:r>
            <w:r>
              <w:rPr>
                <w:rFonts w:eastAsia="Calibri"/>
                <w:lang w:val="hu-HU"/>
              </w:rPr>
              <w:t xml:space="preserve"> </w:t>
            </w:r>
            <w:r w:rsidRPr="000C74CF">
              <w:rPr>
                <w:rFonts w:eastAsia="Calibri"/>
                <w:lang w:val="hu-HU"/>
              </w:rPr>
              <w:t>(82,4)</w:t>
            </w:r>
          </w:p>
        </w:tc>
        <w:tc>
          <w:tcPr>
            <w:tcW w:w="2230" w:type="dxa"/>
            <w:tcBorders>
              <w:top w:val="single" w:sz="4" w:space="0" w:color="auto"/>
              <w:left w:val="single" w:sz="6" w:space="0" w:color="auto"/>
              <w:bottom w:val="single" w:sz="6" w:space="0" w:color="auto"/>
              <w:right w:val="single" w:sz="6" w:space="0" w:color="auto"/>
            </w:tcBorders>
          </w:tcPr>
          <w:p w14:paraId="61C2DA0D" w14:textId="77777777" w:rsidR="00E04F4F" w:rsidRPr="000C74CF" w:rsidRDefault="00E04F4F" w:rsidP="00864AD9">
            <w:pPr>
              <w:pStyle w:val="C-TableText"/>
              <w:jc w:val="center"/>
              <w:rPr>
                <w:rFonts w:eastAsia="Calibri"/>
                <w:lang w:val="hu-HU"/>
              </w:rPr>
            </w:pPr>
            <w:r w:rsidRPr="000C74CF">
              <w:rPr>
                <w:rFonts w:eastAsia="Calibri"/>
                <w:lang w:val="hu-HU"/>
              </w:rPr>
              <w:t>100</w:t>
            </w:r>
            <w:r>
              <w:rPr>
                <w:rFonts w:eastAsia="Calibri"/>
                <w:lang w:val="hu-HU"/>
              </w:rPr>
              <w:t xml:space="preserve"> </w:t>
            </w:r>
            <w:r w:rsidRPr="000C74CF">
              <w:rPr>
                <w:rFonts w:eastAsia="Calibri"/>
                <w:lang w:val="hu-HU"/>
              </w:rPr>
              <w:t>(82,6)</w:t>
            </w:r>
          </w:p>
        </w:tc>
      </w:tr>
      <w:tr w:rsidR="00E04F4F" w:rsidRPr="000C74CF" w14:paraId="0280632B" w14:textId="77777777" w:rsidTr="00864AD9">
        <w:trPr>
          <w:cantSplit/>
          <w:jc w:val="center"/>
        </w:trPr>
        <w:tc>
          <w:tcPr>
            <w:tcW w:w="3312" w:type="dxa"/>
            <w:vMerge w:val="restart"/>
            <w:tcBorders>
              <w:left w:val="single" w:sz="6" w:space="0" w:color="auto"/>
              <w:right w:val="single" w:sz="6" w:space="0" w:color="auto"/>
            </w:tcBorders>
          </w:tcPr>
          <w:p w14:paraId="64FBC902" w14:textId="77777777" w:rsidR="00E04F4F" w:rsidRPr="000C74CF" w:rsidRDefault="00E04F4F" w:rsidP="00864AD9">
            <w:pPr>
              <w:pStyle w:val="C-TableText"/>
              <w:rPr>
                <w:lang w:val="hu-HU"/>
              </w:rPr>
            </w:pPr>
            <w:r w:rsidRPr="000C74CF">
              <w:rPr>
                <w:lang w:val="hu-HU"/>
              </w:rPr>
              <w:t>Az első adag időpontját megelőző 12 hónapon belül transzfundált vörösvértest</w:t>
            </w:r>
            <w:r w:rsidRPr="000C74CF">
              <w:rPr>
                <w:lang w:val="hu-HU"/>
              </w:rPr>
              <w:noBreakHyphen/>
              <w:t>koncentrátum egységek</w:t>
            </w:r>
          </w:p>
        </w:tc>
        <w:tc>
          <w:tcPr>
            <w:tcW w:w="1260" w:type="dxa"/>
            <w:tcBorders>
              <w:top w:val="single" w:sz="6" w:space="0" w:color="auto"/>
              <w:left w:val="single" w:sz="6" w:space="0" w:color="auto"/>
              <w:bottom w:val="nil"/>
              <w:right w:val="single" w:sz="6" w:space="0" w:color="auto"/>
            </w:tcBorders>
          </w:tcPr>
          <w:p w14:paraId="2A5B3F6C" w14:textId="77777777" w:rsidR="00E04F4F" w:rsidRPr="000C74CF" w:rsidRDefault="00E04F4F" w:rsidP="00864AD9">
            <w:pPr>
              <w:pStyle w:val="C-TableText"/>
              <w:rPr>
                <w:rFonts w:eastAsia="Calibri"/>
                <w:lang w:val="hu-HU"/>
              </w:rPr>
            </w:pPr>
            <w:r w:rsidRPr="000C74CF">
              <w:rPr>
                <w:rFonts w:eastAsia="Calibri"/>
                <w:lang w:val="hu-HU"/>
              </w:rPr>
              <w:t>Összesen</w:t>
            </w:r>
          </w:p>
        </w:tc>
        <w:tc>
          <w:tcPr>
            <w:tcW w:w="2247" w:type="dxa"/>
            <w:tcBorders>
              <w:top w:val="single" w:sz="6" w:space="0" w:color="auto"/>
              <w:left w:val="single" w:sz="6" w:space="0" w:color="auto"/>
              <w:bottom w:val="nil"/>
              <w:right w:val="single" w:sz="6" w:space="0" w:color="auto"/>
            </w:tcBorders>
          </w:tcPr>
          <w:p w14:paraId="099CE914" w14:textId="77777777" w:rsidR="00E04F4F" w:rsidRPr="000C74CF" w:rsidRDefault="00E04F4F" w:rsidP="00864AD9">
            <w:pPr>
              <w:pStyle w:val="C-TableText"/>
              <w:jc w:val="center"/>
              <w:rPr>
                <w:rFonts w:eastAsia="Calibri"/>
                <w:lang w:val="hu-HU"/>
              </w:rPr>
            </w:pPr>
            <w:r w:rsidRPr="000C74CF">
              <w:rPr>
                <w:rFonts w:eastAsia="Calibri"/>
                <w:lang w:val="hu-HU"/>
              </w:rPr>
              <w:t>925</w:t>
            </w:r>
          </w:p>
        </w:tc>
        <w:tc>
          <w:tcPr>
            <w:tcW w:w="2230" w:type="dxa"/>
            <w:tcBorders>
              <w:top w:val="single" w:sz="6" w:space="0" w:color="auto"/>
              <w:left w:val="single" w:sz="6" w:space="0" w:color="auto"/>
              <w:bottom w:val="nil"/>
              <w:right w:val="single" w:sz="6" w:space="0" w:color="auto"/>
            </w:tcBorders>
          </w:tcPr>
          <w:p w14:paraId="63A66BBF" w14:textId="77777777" w:rsidR="00E04F4F" w:rsidRPr="000C74CF" w:rsidRDefault="00E04F4F" w:rsidP="00864AD9">
            <w:pPr>
              <w:pStyle w:val="C-TableText"/>
              <w:jc w:val="center"/>
              <w:rPr>
                <w:rFonts w:eastAsia="Calibri"/>
                <w:lang w:val="hu-HU"/>
              </w:rPr>
            </w:pPr>
            <w:r w:rsidRPr="000C74CF">
              <w:rPr>
                <w:rFonts w:eastAsia="Calibri"/>
                <w:lang w:val="hu-HU"/>
              </w:rPr>
              <w:t>861</w:t>
            </w:r>
          </w:p>
        </w:tc>
      </w:tr>
      <w:tr w:rsidR="00E04F4F" w:rsidRPr="000C74CF" w14:paraId="29275F7A" w14:textId="77777777" w:rsidTr="00864AD9">
        <w:trPr>
          <w:cantSplit/>
          <w:jc w:val="center"/>
        </w:trPr>
        <w:tc>
          <w:tcPr>
            <w:tcW w:w="3312" w:type="dxa"/>
            <w:vMerge/>
            <w:tcBorders>
              <w:left w:val="single" w:sz="6" w:space="0" w:color="auto"/>
              <w:right w:val="single" w:sz="6" w:space="0" w:color="auto"/>
            </w:tcBorders>
          </w:tcPr>
          <w:p w14:paraId="126927DD" w14:textId="77777777" w:rsidR="00E04F4F" w:rsidRPr="000C74CF" w:rsidRDefault="00E04F4F" w:rsidP="00864AD9">
            <w:pPr>
              <w:pStyle w:val="C-TableText"/>
              <w:rPr>
                <w:lang w:val="hu-HU"/>
              </w:rPr>
            </w:pPr>
          </w:p>
        </w:tc>
        <w:tc>
          <w:tcPr>
            <w:tcW w:w="1260" w:type="dxa"/>
            <w:tcBorders>
              <w:top w:val="nil"/>
              <w:left w:val="single" w:sz="6" w:space="0" w:color="auto"/>
              <w:bottom w:val="nil"/>
              <w:right w:val="single" w:sz="6" w:space="0" w:color="auto"/>
            </w:tcBorders>
          </w:tcPr>
          <w:p w14:paraId="672B0873" w14:textId="77777777" w:rsidR="00E04F4F" w:rsidRPr="000C74CF" w:rsidRDefault="00E04F4F" w:rsidP="00864AD9">
            <w:pPr>
              <w:pStyle w:val="C-TableText"/>
              <w:rPr>
                <w:rFonts w:eastAsia="Calibri"/>
                <w:lang w:val="hu-HU"/>
              </w:rPr>
            </w:pPr>
            <w:r w:rsidRPr="000C74CF">
              <w:rPr>
                <w:rFonts w:eastAsia="Calibri"/>
                <w:lang w:val="hu-HU"/>
              </w:rPr>
              <w:t>Átlag (SD)</w:t>
            </w:r>
          </w:p>
        </w:tc>
        <w:tc>
          <w:tcPr>
            <w:tcW w:w="2247" w:type="dxa"/>
            <w:tcBorders>
              <w:top w:val="nil"/>
              <w:left w:val="single" w:sz="6" w:space="0" w:color="auto"/>
              <w:bottom w:val="nil"/>
              <w:right w:val="single" w:sz="6" w:space="0" w:color="auto"/>
            </w:tcBorders>
          </w:tcPr>
          <w:p w14:paraId="78F01956" w14:textId="77777777" w:rsidR="00E04F4F" w:rsidRPr="000C74CF" w:rsidRDefault="00E04F4F" w:rsidP="00864AD9">
            <w:pPr>
              <w:pStyle w:val="C-TableText"/>
              <w:jc w:val="center"/>
              <w:rPr>
                <w:rFonts w:eastAsia="Calibri"/>
                <w:lang w:val="hu-HU"/>
              </w:rPr>
            </w:pPr>
            <w:r w:rsidRPr="000C74CF">
              <w:rPr>
                <w:rFonts w:eastAsia="Calibri"/>
                <w:lang w:val="hu-HU"/>
              </w:rPr>
              <w:t>9,0</w:t>
            </w:r>
            <w:r>
              <w:rPr>
                <w:rFonts w:eastAsia="Calibri"/>
                <w:lang w:val="hu-HU"/>
              </w:rPr>
              <w:t xml:space="preserve"> </w:t>
            </w:r>
            <w:r w:rsidRPr="000C74CF">
              <w:rPr>
                <w:rFonts w:eastAsia="Calibri"/>
                <w:lang w:val="hu-HU"/>
              </w:rPr>
              <w:t>(7,74)</w:t>
            </w:r>
          </w:p>
        </w:tc>
        <w:tc>
          <w:tcPr>
            <w:tcW w:w="2230" w:type="dxa"/>
            <w:tcBorders>
              <w:top w:val="nil"/>
              <w:left w:val="single" w:sz="6" w:space="0" w:color="auto"/>
              <w:bottom w:val="nil"/>
              <w:right w:val="single" w:sz="6" w:space="0" w:color="auto"/>
            </w:tcBorders>
          </w:tcPr>
          <w:p w14:paraId="2E08F839" w14:textId="77777777" w:rsidR="00E04F4F" w:rsidRPr="000C74CF" w:rsidRDefault="00E04F4F" w:rsidP="00864AD9">
            <w:pPr>
              <w:pStyle w:val="C-TableText"/>
              <w:jc w:val="center"/>
              <w:rPr>
                <w:rFonts w:eastAsia="Calibri"/>
                <w:lang w:val="hu-HU"/>
              </w:rPr>
            </w:pPr>
            <w:r w:rsidRPr="000C74CF">
              <w:rPr>
                <w:rFonts w:eastAsia="Calibri"/>
                <w:lang w:val="hu-HU"/>
              </w:rPr>
              <w:t>8,6</w:t>
            </w:r>
            <w:r>
              <w:rPr>
                <w:rFonts w:eastAsia="Calibri"/>
                <w:lang w:val="hu-HU"/>
              </w:rPr>
              <w:t xml:space="preserve"> </w:t>
            </w:r>
            <w:r w:rsidRPr="000C74CF">
              <w:rPr>
                <w:rFonts w:eastAsia="Calibri"/>
                <w:lang w:val="hu-HU"/>
              </w:rPr>
              <w:t>(7,90)</w:t>
            </w:r>
          </w:p>
        </w:tc>
      </w:tr>
      <w:tr w:rsidR="00E04F4F" w:rsidRPr="000C74CF" w14:paraId="6E8BAAEA" w14:textId="77777777" w:rsidTr="00864AD9">
        <w:trPr>
          <w:cantSplit/>
          <w:jc w:val="center"/>
        </w:trPr>
        <w:tc>
          <w:tcPr>
            <w:tcW w:w="3312" w:type="dxa"/>
            <w:vMerge/>
            <w:tcBorders>
              <w:left w:val="single" w:sz="6" w:space="0" w:color="auto"/>
              <w:right w:val="single" w:sz="6" w:space="0" w:color="auto"/>
            </w:tcBorders>
          </w:tcPr>
          <w:p w14:paraId="66868AB5" w14:textId="77777777" w:rsidR="00E04F4F" w:rsidRPr="000C74CF" w:rsidRDefault="00E04F4F" w:rsidP="00864AD9">
            <w:pPr>
              <w:pStyle w:val="C-TableText"/>
              <w:rPr>
                <w:lang w:val="hu-HU"/>
              </w:rPr>
            </w:pPr>
          </w:p>
        </w:tc>
        <w:tc>
          <w:tcPr>
            <w:tcW w:w="1260" w:type="dxa"/>
            <w:tcBorders>
              <w:top w:val="nil"/>
              <w:left w:val="single" w:sz="6" w:space="0" w:color="auto"/>
              <w:bottom w:val="single" w:sz="4" w:space="0" w:color="auto"/>
              <w:right w:val="single" w:sz="6" w:space="0" w:color="auto"/>
            </w:tcBorders>
          </w:tcPr>
          <w:p w14:paraId="52843538" w14:textId="77777777" w:rsidR="00E04F4F" w:rsidRPr="000C74CF" w:rsidRDefault="00E04F4F" w:rsidP="00864AD9">
            <w:pPr>
              <w:pStyle w:val="C-TableText"/>
              <w:rPr>
                <w:rFonts w:eastAsia="Calibri"/>
                <w:lang w:val="hu-HU"/>
              </w:rPr>
            </w:pPr>
            <w:r w:rsidRPr="000C74CF">
              <w:rPr>
                <w:rFonts w:eastAsia="Calibri"/>
                <w:lang w:val="hu-HU"/>
              </w:rPr>
              <w:t>Medián</w:t>
            </w:r>
          </w:p>
        </w:tc>
        <w:tc>
          <w:tcPr>
            <w:tcW w:w="2247" w:type="dxa"/>
            <w:tcBorders>
              <w:top w:val="nil"/>
              <w:left w:val="single" w:sz="6" w:space="0" w:color="auto"/>
              <w:bottom w:val="single" w:sz="4" w:space="0" w:color="auto"/>
              <w:right w:val="single" w:sz="6" w:space="0" w:color="auto"/>
            </w:tcBorders>
          </w:tcPr>
          <w:p w14:paraId="34FA7BAA" w14:textId="77777777" w:rsidR="00E04F4F" w:rsidRPr="000C74CF" w:rsidRDefault="00E04F4F" w:rsidP="00864AD9">
            <w:pPr>
              <w:pStyle w:val="C-TableText"/>
              <w:jc w:val="center"/>
              <w:rPr>
                <w:rFonts w:eastAsia="Calibri"/>
                <w:lang w:val="hu-HU"/>
              </w:rPr>
            </w:pPr>
            <w:r w:rsidRPr="000C74CF">
              <w:rPr>
                <w:rFonts w:eastAsia="Calibri"/>
                <w:lang w:val="hu-HU"/>
              </w:rPr>
              <w:t>6,0</w:t>
            </w:r>
          </w:p>
        </w:tc>
        <w:tc>
          <w:tcPr>
            <w:tcW w:w="2230" w:type="dxa"/>
            <w:tcBorders>
              <w:top w:val="nil"/>
              <w:left w:val="single" w:sz="6" w:space="0" w:color="auto"/>
              <w:bottom w:val="single" w:sz="4" w:space="0" w:color="auto"/>
              <w:right w:val="single" w:sz="6" w:space="0" w:color="auto"/>
            </w:tcBorders>
          </w:tcPr>
          <w:p w14:paraId="0866E5D4" w14:textId="77777777" w:rsidR="00E04F4F" w:rsidRPr="000C74CF" w:rsidRDefault="00E04F4F" w:rsidP="00864AD9">
            <w:pPr>
              <w:pStyle w:val="C-TableText"/>
              <w:jc w:val="center"/>
              <w:rPr>
                <w:rFonts w:eastAsia="Calibri"/>
                <w:lang w:val="hu-HU"/>
              </w:rPr>
            </w:pPr>
            <w:r w:rsidRPr="000C74CF">
              <w:rPr>
                <w:rFonts w:eastAsia="Calibri"/>
                <w:lang w:val="hu-HU"/>
              </w:rPr>
              <w:t>6,0</w:t>
            </w:r>
          </w:p>
        </w:tc>
      </w:tr>
      <w:tr w:rsidR="00E04F4F" w:rsidRPr="000C74CF" w14:paraId="47EE17F8" w14:textId="77777777" w:rsidTr="00864AD9">
        <w:trPr>
          <w:cantSplit/>
          <w:jc w:val="center"/>
        </w:trPr>
        <w:tc>
          <w:tcPr>
            <w:tcW w:w="3312" w:type="dxa"/>
            <w:tcBorders>
              <w:left w:val="single" w:sz="6" w:space="0" w:color="auto"/>
              <w:bottom w:val="nil"/>
              <w:right w:val="single" w:sz="4" w:space="0" w:color="auto"/>
            </w:tcBorders>
          </w:tcPr>
          <w:p w14:paraId="7F28B5FC" w14:textId="77777777" w:rsidR="00E04F4F" w:rsidRPr="000C74CF" w:rsidRDefault="00E04F4F" w:rsidP="00864AD9">
            <w:pPr>
              <w:pStyle w:val="C-TableText"/>
              <w:rPr>
                <w:lang w:val="hu-HU"/>
              </w:rPr>
            </w:pPr>
            <w:r w:rsidRPr="000C74CF">
              <w:rPr>
                <w:lang w:val="hu-HU"/>
              </w:rPr>
              <w:t>Teljes PNH vörösvértest klónméret</w:t>
            </w:r>
          </w:p>
        </w:tc>
        <w:tc>
          <w:tcPr>
            <w:tcW w:w="1260" w:type="dxa"/>
            <w:tcBorders>
              <w:top w:val="single" w:sz="4" w:space="0" w:color="auto"/>
              <w:left w:val="single" w:sz="4" w:space="0" w:color="auto"/>
              <w:bottom w:val="nil"/>
              <w:right w:val="single" w:sz="4" w:space="0" w:color="auto"/>
            </w:tcBorders>
          </w:tcPr>
          <w:p w14:paraId="57DA82CD" w14:textId="77777777" w:rsidR="00E04F4F" w:rsidRPr="000C74CF" w:rsidRDefault="00E04F4F" w:rsidP="00864AD9">
            <w:pPr>
              <w:pStyle w:val="C-TableText"/>
              <w:rPr>
                <w:rFonts w:eastAsia="Calibri"/>
                <w:lang w:val="hu-HU"/>
              </w:rPr>
            </w:pPr>
            <w:r w:rsidRPr="000C74CF">
              <w:rPr>
                <w:rFonts w:eastAsia="Calibri"/>
                <w:lang w:val="hu-HU"/>
              </w:rPr>
              <w:t>Medián</w:t>
            </w:r>
          </w:p>
        </w:tc>
        <w:tc>
          <w:tcPr>
            <w:tcW w:w="2247" w:type="dxa"/>
            <w:tcBorders>
              <w:top w:val="single" w:sz="4" w:space="0" w:color="auto"/>
              <w:left w:val="single" w:sz="4" w:space="0" w:color="auto"/>
              <w:bottom w:val="nil"/>
              <w:right w:val="single" w:sz="4" w:space="0" w:color="auto"/>
            </w:tcBorders>
          </w:tcPr>
          <w:p w14:paraId="74D8CEDB" w14:textId="77777777" w:rsidR="00E04F4F" w:rsidRPr="000C74CF" w:rsidRDefault="00E04F4F" w:rsidP="00864AD9">
            <w:pPr>
              <w:pStyle w:val="C-TableText"/>
              <w:jc w:val="center"/>
              <w:rPr>
                <w:lang w:val="hu-HU"/>
              </w:rPr>
            </w:pPr>
            <w:r w:rsidRPr="000C74CF">
              <w:rPr>
                <w:lang w:val="hu-HU"/>
              </w:rPr>
              <w:t>33,6</w:t>
            </w:r>
          </w:p>
        </w:tc>
        <w:tc>
          <w:tcPr>
            <w:tcW w:w="2230" w:type="dxa"/>
            <w:tcBorders>
              <w:top w:val="single" w:sz="4" w:space="0" w:color="auto"/>
              <w:left w:val="single" w:sz="4" w:space="0" w:color="auto"/>
              <w:bottom w:val="nil"/>
              <w:right w:val="single" w:sz="4" w:space="0" w:color="auto"/>
            </w:tcBorders>
          </w:tcPr>
          <w:p w14:paraId="3C84A656" w14:textId="77777777" w:rsidR="00E04F4F" w:rsidRPr="000C74CF" w:rsidRDefault="00E04F4F" w:rsidP="00864AD9">
            <w:pPr>
              <w:pStyle w:val="C-TableText"/>
              <w:jc w:val="center"/>
              <w:rPr>
                <w:lang w:val="hu-HU"/>
              </w:rPr>
            </w:pPr>
            <w:r w:rsidRPr="000C74CF">
              <w:rPr>
                <w:lang w:val="hu-HU"/>
              </w:rPr>
              <w:t>34,2</w:t>
            </w:r>
          </w:p>
        </w:tc>
      </w:tr>
      <w:tr w:rsidR="00E04F4F" w:rsidRPr="000C74CF" w14:paraId="46DA975B" w14:textId="77777777" w:rsidTr="00864AD9">
        <w:trPr>
          <w:cantSplit/>
          <w:jc w:val="center"/>
        </w:trPr>
        <w:tc>
          <w:tcPr>
            <w:tcW w:w="3312" w:type="dxa"/>
            <w:tcBorders>
              <w:left w:val="single" w:sz="6" w:space="0" w:color="auto"/>
              <w:bottom w:val="nil"/>
              <w:right w:val="single" w:sz="4" w:space="0" w:color="auto"/>
            </w:tcBorders>
          </w:tcPr>
          <w:p w14:paraId="141A600F" w14:textId="77777777" w:rsidR="00E04F4F" w:rsidRPr="000C74CF" w:rsidRDefault="00E04F4F" w:rsidP="00864AD9">
            <w:pPr>
              <w:pStyle w:val="C-TableText"/>
              <w:rPr>
                <w:lang w:val="hu-HU"/>
              </w:rPr>
            </w:pPr>
            <w:r w:rsidRPr="000C74CF">
              <w:rPr>
                <w:lang w:val="hu-HU"/>
              </w:rPr>
              <w:t>Teljes PNH granulocyta klónméret</w:t>
            </w:r>
          </w:p>
        </w:tc>
        <w:tc>
          <w:tcPr>
            <w:tcW w:w="1260" w:type="dxa"/>
            <w:tcBorders>
              <w:top w:val="single" w:sz="4" w:space="0" w:color="auto"/>
              <w:left w:val="single" w:sz="4" w:space="0" w:color="auto"/>
              <w:bottom w:val="nil"/>
              <w:right w:val="single" w:sz="4" w:space="0" w:color="auto"/>
            </w:tcBorders>
          </w:tcPr>
          <w:p w14:paraId="52E3E68E" w14:textId="77777777" w:rsidR="00E04F4F" w:rsidRPr="000C74CF" w:rsidRDefault="00E04F4F" w:rsidP="00864AD9">
            <w:pPr>
              <w:pStyle w:val="C-TableText"/>
              <w:rPr>
                <w:rFonts w:eastAsia="Calibri"/>
                <w:lang w:val="hu-HU"/>
              </w:rPr>
            </w:pPr>
            <w:r w:rsidRPr="000C74CF">
              <w:rPr>
                <w:rFonts w:eastAsia="Calibri"/>
                <w:lang w:val="hu-HU"/>
              </w:rPr>
              <w:t>Medián</w:t>
            </w:r>
          </w:p>
        </w:tc>
        <w:tc>
          <w:tcPr>
            <w:tcW w:w="2247" w:type="dxa"/>
            <w:tcBorders>
              <w:top w:val="single" w:sz="4" w:space="0" w:color="auto"/>
              <w:left w:val="single" w:sz="4" w:space="0" w:color="auto"/>
              <w:bottom w:val="nil"/>
              <w:right w:val="single" w:sz="4" w:space="0" w:color="auto"/>
            </w:tcBorders>
          </w:tcPr>
          <w:p w14:paraId="0C10BDE4" w14:textId="77777777" w:rsidR="00E04F4F" w:rsidRPr="000C74CF" w:rsidRDefault="00E04F4F" w:rsidP="00864AD9">
            <w:pPr>
              <w:pStyle w:val="C-TableText"/>
              <w:jc w:val="center"/>
              <w:rPr>
                <w:lang w:val="hu-HU"/>
              </w:rPr>
            </w:pPr>
            <w:r w:rsidRPr="000C74CF">
              <w:rPr>
                <w:lang w:val="hu-HU"/>
              </w:rPr>
              <w:t>93,8</w:t>
            </w:r>
          </w:p>
        </w:tc>
        <w:tc>
          <w:tcPr>
            <w:tcW w:w="2230" w:type="dxa"/>
            <w:tcBorders>
              <w:top w:val="single" w:sz="4" w:space="0" w:color="auto"/>
              <w:left w:val="single" w:sz="4" w:space="0" w:color="auto"/>
              <w:bottom w:val="nil"/>
              <w:right w:val="single" w:sz="4" w:space="0" w:color="auto"/>
            </w:tcBorders>
          </w:tcPr>
          <w:p w14:paraId="7951814E" w14:textId="77777777" w:rsidR="00E04F4F" w:rsidRPr="000C74CF" w:rsidRDefault="00E04F4F" w:rsidP="00864AD9">
            <w:pPr>
              <w:pStyle w:val="C-TableText"/>
              <w:jc w:val="center"/>
              <w:rPr>
                <w:lang w:val="hu-HU"/>
              </w:rPr>
            </w:pPr>
            <w:r w:rsidRPr="000C74CF">
              <w:rPr>
                <w:lang w:val="hu-HU"/>
              </w:rPr>
              <w:t>92,4</w:t>
            </w:r>
          </w:p>
        </w:tc>
      </w:tr>
      <w:tr w:rsidR="00E04F4F" w:rsidRPr="000C74CF" w14:paraId="4D04413E" w14:textId="77777777" w:rsidTr="00864AD9">
        <w:trPr>
          <w:cantSplit/>
          <w:jc w:val="center"/>
        </w:trPr>
        <w:tc>
          <w:tcPr>
            <w:tcW w:w="3312" w:type="dxa"/>
            <w:tcBorders>
              <w:left w:val="single" w:sz="6" w:space="0" w:color="auto"/>
              <w:bottom w:val="nil"/>
              <w:right w:val="single" w:sz="4" w:space="0" w:color="auto"/>
            </w:tcBorders>
          </w:tcPr>
          <w:p w14:paraId="4AED4803" w14:textId="77777777" w:rsidR="00E04F4F" w:rsidRPr="000C74CF" w:rsidRDefault="00E04F4F" w:rsidP="00864AD9">
            <w:pPr>
              <w:pStyle w:val="C-TableText"/>
              <w:keepNext/>
              <w:rPr>
                <w:lang w:val="hu-HU"/>
              </w:rPr>
            </w:pPr>
            <w:r w:rsidRPr="000C74CF">
              <w:rPr>
                <w:lang w:val="hu-HU"/>
              </w:rPr>
              <w:lastRenderedPageBreak/>
              <w:t>Betegek, akiknél a PNH</w:t>
            </w:r>
            <w:r w:rsidRPr="000C74CF">
              <w:rPr>
                <w:lang w:val="hu-HU"/>
              </w:rPr>
              <w:noBreakHyphen/>
              <w:t>val összefüggő bármilyen kórállapot</w:t>
            </w:r>
            <w:r w:rsidRPr="000C74CF">
              <w:rPr>
                <w:vertAlign w:val="superscript"/>
                <w:lang w:val="hu-HU"/>
              </w:rPr>
              <w:t>a</w:t>
            </w:r>
            <w:r w:rsidRPr="000C74CF">
              <w:rPr>
                <w:lang w:val="hu-HU"/>
              </w:rPr>
              <w:t xml:space="preserve"> állt fenn a beleegyező nyilatkozat aláírása előtt</w:t>
            </w:r>
          </w:p>
        </w:tc>
        <w:tc>
          <w:tcPr>
            <w:tcW w:w="1260" w:type="dxa"/>
            <w:tcBorders>
              <w:top w:val="single" w:sz="4" w:space="0" w:color="auto"/>
              <w:left w:val="single" w:sz="4" w:space="0" w:color="auto"/>
              <w:bottom w:val="nil"/>
              <w:right w:val="single" w:sz="4" w:space="0" w:color="auto"/>
            </w:tcBorders>
          </w:tcPr>
          <w:p w14:paraId="0BF07FA6" w14:textId="77777777" w:rsidR="00E04F4F" w:rsidRPr="000C74CF" w:rsidRDefault="00E04F4F" w:rsidP="00864AD9">
            <w:pPr>
              <w:pStyle w:val="C-TableText"/>
              <w:keepNext/>
              <w:rPr>
                <w:rFonts w:eastAsia="Calibri"/>
                <w:lang w:val="hu-HU"/>
              </w:rPr>
            </w:pPr>
            <w:r w:rsidRPr="000C74CF">
              <w:rPr>
                <w:rFonts w:eastAsia="Calibri"/>
                <w:lang w:val="hu-HU"/>
              </w:rPr>
              <w:t>n (%)</w:t>
            </w:r>
          </w:p>
        </w:tc>
        <w:tc>
          <w:tcPr>
            <w:tcW w:w="2247" w:type="dxa"/>
            <w:tcBorders>
              <w:top w:val="single" w:sz="4" w:space="0" w:color="auto"/>
              <w:left w:val="single" w:sz="4" w:space="0" w:color="auto"/>
              <w:bottom w:val="nil"/>
              <w:right w:val="single" w:sz="4" w:space="0" w:color="auto"/>
            </w:tcBorders>
          </w:tcPr>
          <w:p w14:paraId="245DADA4" w14:textId="77777777" w:rsidR="00E04F4F" w:rsidRPr="000C74CF" w:rsidRDefault="00E04F4F" w:rsidP="00864AD9">
            <w:pPr>
              <w:pStyle w:val="C-TableText"/>
              <w:keepNext/>
              <w:jc w:val="center"/>
              <w:rPr>
                <w:lang w:val="hu-HU"/>
              </w:rPr>
            </w:pPr>
            <w:r w:rsidRPr="000C74CF">
              <w:rPr>
                <w:lang w:val="hu-HU"/>
              </w:rPr>
              <w:t>121</w:t>
            </w:r>
            <w:r>
              <w:rPr>
                <w:lang w:val="hu-HU"/>
              </w:rPr>
              <w:t xml:space="preserve"> </w:t>
            </w:r>
            <w:r w:rsidRPr="000C74CF">
              <w:rPr>
                <w:lang w:val="hu-HU"/>
              </w:rPr>
              <w:t>(96,8)</w:t>
            </w:r>
          </w:p>
        </w:tc>
        <w:tc>
          <w:tcPr>
            <w:tcW w:w="2230" w:type="dxa"/>
            <w:tcBorders>
              <w:top w:val="single" w:sz="4" w:space="0" w:color="auto"/>
              <w:left w:val="single" w:sz="4" w:space="0" w:color="auto"/>
              <w:bottom w:val="nil"/>
              <w:right w:val="single" w:sz="4" w:space="0" w:color="auto"/>
            </w:tcBorders>
          </w:tcPr>
          <w:p w14:paraId="38DB381B" w14:textId="77777777" w:rsidR="00E04F4F" w:rsidRPr="000C74CF" w:rsidRDefault="00E04F4F" w:rsidP="00864AD9">
            <w:pPr>
              <w:pStyle w:val="C-TableText"/>
              <w:keepNext/>
              <w:jc w:val="center"/>
              <w:rPr>
                <w:lang w:val="hu-HU"/>
              </w:rPr>
            </w:pPr>
            <w:r w:rsidRPr="000C74CF">
              <w:rPr>
                <w:lang w:val="hu-HU"/>
              </w:rPr>
              <w:t>120</w:t>
            </w:r>
            <w:r>
              <w:rPr>
                <w:lang w:val="hu-HU"/>
              </w:rPr>
              <w:t xml:space="preserve"> </w:t>
            </w:r>
            <w:r w:rsidRPr="000C74CF">
              <w:rPr>
                <w:lang w:val="hu-HU"/>
              </w:rPr>
              <w:t>(99,2)</w:t>
            </w:r>
          </w:p>
        </w:tc>
      </w:tr>
      <w:tr w:rsidR="00E04F4F" w:rsidRPr="000C74CF" w14:paraId="678F7B31" w14:textId="77777777" w:rsidTr="00864AD9">
        <w:trPr>
          <w:cantSplit/>
          <w:jc w:val="center"/>
        </w:trPr>
        <w:tc>
          <w:tcPr>
            <w:tcW w:w="3312" w:type="dxa"/>
            <w:tcBorders>
              <w:top w:val="nil"/>
              <w:left w:val="single" w:sz="4" w:space="0" w:color="auto"/>
              <w:bottom w:val="nil"/>
              <w:right w:val="single" w:sz="4" w:space="0" w:color="auto"/>
            </w:tcBorders>
          </w:tcPr>
          <w:p w14:paraId="3747D4C5" w14:textId="77777777" w:rsidR="00E04F4F" w:rsidRPr="000C74CF" w:rsidRDefault="00E04F4F" w:rsidP="00864AD9">
            <w:pPr>
              <w:pStyle w:val="C-TableText"/>
              <w:keepNext/>
              <w:ind w:left="165"/>
              <w:rPr>
                <w:lang w:val="hu-HU"/>
              </w:rPr>
            </w:pPr>
            <w:r w:rsidRPr="000C74CF">
              <w:rPr>
                <w:lang w:val="hu-HU"/>
              </w:rPr>
              <w:t>Anaemia</w:t>
            </w:r>
          </w:p>
        </w:tc>
        <w:tc>
          <w:tcPr>
            <w:tcW w:w="1260" w:type="dxa"/>
            <w:tcBorders>
              <w:top w:val="nil"/>
              <w:left w:val="single" w:sz="4" w:space="0" w:color="auto"/>
              <w:bottom w:val="nil"/>
              <w:right w:val="single" w:sz="4" w:space="0" w:color="auto"/>
            </w:tcBorders>
          </w:tcPr>
          <w:p w14:paraId="59BA5CF6" w14:textId="77777777" w:rsidR="00E04F4F" w:rsidRPr="000C74CF" w:rsidRDefault="00E04F4F" w:rsidP="00864AD9">
            <w:pPr>
              <w:pStyle w:val="C-TableText"/>
              <w:keepNext/>
              <w:rPr>
                <w:rFonts w:eastAsia="Calibri"/>
                <w:lang w:val="hu-HU"/>
              </w:rPr>
            </w:pPr>
          </w:p>
        </w:tc>
        <w:tc>
          <w:tcPr>
            <w:tcW w:w="2247" w:type="dxa"/>
            <w:tcBorders>
              <w:top w:val="nil"/>
              <w:left w:val="single" w:sz="4" w:space="0" w:color="auto"/>
              <w:bottom w:val="nil"/>
              <w:right w:val="single" w:sz="4" w:space="0" w:color="auto"/>
            </w:tcBorders>
          </w:tcPr>
          <w:p w14:paraId="5D8D2993" w14:textId="77777777" w:rsidR="00E04F4F" w:rsidRPr="000C74CF" w:rsidRDefault="00E04F4F" w:rsidP="00864AD9">
            <w:pPr>
              <w:pStyle w:val="C-TableText"/>
              <w:keepNext/>
              <w:jc w:val="center"/>
              <w:rPr>
                <w:lang w:val="hu-HU"/>
              </w:rPr>
            </w:pPr>
            <w:r w:rsidRPr="000C74CF">
              <w:rPr>
                <w:lang w:val="hu-HU"/>
              </w:rPr>
              <w:t>103</w:t>
            </w:r>
            <w:r>
              <w:rPr>
                <w:lang w:val="hu-HU"/>
              </w:rPr>
              <w:t xml:space="preserve"> </w:t>
            </w:r>
            <w:r w:rsidRPr="000C74CF">
              <w:rPr>
                <w:lang w:val="hu-HU"/>
              </w:rPr>
              <w:t>(82,4)</w:t>
            </w:r>
          </w:p>
        </w:tc>
        <w:tc>
          <w:tcPr>
            <w:tcW w:w="2230" w:type="dxa"/>
            <w:tcBorders>
              <w:top w:val="nil"/>
              <w:left w:val="single" w:sz="4" w:space="0" w:color="auto"/>
              <w:bottom w:val="nil"/>
              <w:right w:val="single" w:sz="4" w:space="0" w:color="auto"/>
            </w:tcBorders>
          </w:tcPr>
          <w:p w14:paraId="0B80CEF0" w14:textId="77777777" w:rsidR="00E04F4F" w:rsidRPr="000C74CF" w:rsidRDefault="00E04F4F" w:rsidP="00864AD9">
            <w:pPr>
              <w:pStyle w:val="C-TableText"/>
              <w:keepNext/>
              <w:jc w:val="center"/>
              <w:rPr>
                <w:lang w:val="hu-HU"/>
              </w:rPr>
            </w:pPr>
            <w:r w:rsidRPr="000C74CF">
              <w:rPr>
                <w:lang w:val="hu-HU"/>
              </w:rPr>
              <w:t>105</w:t>
            </w:r>
            <w:r>
              <w:rPr>
                <w:lang w:val="hu-HU"/>
              </w:rPr>
              <w:t xml:space="preserve"> </w:t>
            </w:r>
            <w:r w:rsidRPr="000C74CF">
              <w:rPr>
                <w:lang w:val="hu-HU"/>
              </w:rPr>
              <w:t>(86,8)</w:t>
            </w:r>
          </w:p>
        </w:tc>
      </w:tr>
      <w:tr w:rsidR="00E04F4F" w:rsidRPr="000C74CF" w14:paraId="1818B617" w14:textId="77777777" w:rsidTr="00864AD9">
        <w:trPr>
          <w:cantSplit/>
          <w:jc w:val="center"/>
        </w:trPr>
        <w:tc>
          <w:tcPr>
            <w:tcW w:w="3312" w:type="dxa"/>
            <w:tcBorders>
              <w:top w:val="nil"/>
              <w:left w:val="single" w:sz="4" w:space="0" w:color="auto"/>
              <w:bottom w:val="nil"/>
              <w:right w:val="single" w:sz="4" w:space="0" w:color="auto"/>
            </w:tcBorders>
          </w:tcPr>
          <w:p w14:paraId="0675F4E0" w14:textId="77777777" w:rsidR="00E04F4F" w:rsidRPr="000C74CF" w:rsidRDefault="00E04F4F" w:rsidP="00864AD9">
            <w:pPr>
              <w:pStyle w:val="C-TableText"/>
              <w:keepNext/>
              <w:ind w:left="165"/>
              <w:rPr>
                <w:lang w:val="hu-HU"/>
              </w:rPr>
            </w:pPr>
            <w:r w:rsidRPr="000C74CF">
              <w:rPr>
                <w:lang w:val="hu-HU"/>
              </w:rPr>
              <w:t>Haematuria vagy haemoglobinuria</w:t>
            </w:r>
          </w:p>
        </w:tc>
        <w:tc>
          <w:tcPr>
            <w:tcW w:w="1260" w:type="dxa"/>
            <w:tcBorders>
              <w:top w:val="nil"/>
              <w:left w:val="single" w:sz="4" w:space="0" w:color="auto"/>
              <w:bottom w:val="nil"/>
              <w:right w:val="single" w:sz="4" w:space="0" w:color="auto"/>
            </w:tcBorders>
          </w:tcPr>
          <w:p w14:paraId="763FE254" w14:textId="77777777" w:rsidR="00E04F4F" w:rsidRPr="000C74CF" w:rsidRDefault="00E04F4F" w:rsidP="00864AD9">
            <w:pPr>
              <w:pStyle w:val="C-TableText"/>
              <w:keepNext/>
              <w:rPr>
                <w:rFonts w:eastAsia="Calibri"/>
                <w:lang w:val="hu-HU"/>
              </w:rPr>
            </w:pPr>
          </w:p>
        </w:tc>
        <w:tc>
          <w:tcPr>
            <w:tcW w:w="2247" w:type="dxa"/>
            <w:tcBorders>
              <w:top w:val="nil"/>
              <w:left w:val="single" w:sz="4" w:space="0" w:color="auto"/>
              <w:bottom w:val="nil"/>
              <w:right w:val="single" w:sz="4" w:space="0" w:color="auto"/>
            </w:tcBorders>
          </w:tcPr>
          <w:p w14:paraId="0BDAB01F" w14:textId="77777777" w:rsidR="00E04F4F" w:rsidRPr="000C74CF" w:rsidRDefault="00E04F4F" w:rsidP="00864AD9">
            <w:pPr>
              <w:pStyle w:val="C-TableText"/>
              <w:keepNext/>
              <w:jc w:val="center"/>
              <w:rPr>
                <w:lang w:val="hu-HU"/>
              </w:rPr>
            </w:pPr>
            <w:r w:rsidRPr="000C74CF">
              <w:rPr>
                <w:lang w:val="hu-HU"/>
              </w:rPr>
              <w:t>81</w:t>
            </w:r>
            <w:r>
              <w:rPr>
                <w:lang w:val="hu-HU"/>
              </w:rPr>
              <w:t xml:space="preserve"> </w:t>
            </w:r>
            <w:r w:rsidRPr="000C74CF">
              <w:rPr>
                <w:lang w:val="hu-HU"/>
              </w:rPr>
              <w:t>(64,8)</w:t>
            </w:r>
          </w:p>
        </w:tc>
        <w:tc>
          <w:tcPr>
            <w:tcW w:w="2230" w:type="dxa"/>
            <w:tcBorders>
              <w:top w:val="nil"/>
              <w:left w:val="single" w:sz="4" w:space="0" w:color="auto"/>
              <w:bottom w:val="nil"/>
              <w:right w:val="single" w:sz="4" w:space="0" w:color="auto"/>
            </w:tcBorders>
          </w:tcPr>
          <w:p w14:paraId="5FA355A0" w14:textId="77777777" w:rsidR="00E04F4F" w:rsidRPr="000C74CF" w:rsidRDefault="00E04F4F" w:rsidP="00864AD9">
            <w:pPr>
              <w:pStyle w:val="C-TableText"/>
              <w:keepNext/>
              <w:jc w:val="center"/>
              <w:rPr>
                <w:lang w:val="hu-HU"/>
              </w:rPr>
            </w:pPr>
            <w:r w:rsidRPr="000C74CF">
              <w:rPr>
                <w:lang w:val="hu-HU"/>
              </w:rPr>
              <w:t>75</w:t>
            </w:r>
            <w:r>
              <w:rPr>
                <w:lang w:val="hu-HU"/>
              </w:rPr>
              <w:t xml:space="preserve"> </w:t>
            </w:r>
            <w:r w:rsidRPr="000C74CF">
              <w:rPr>
                <w:lang w:val="hu-HU"/>
              </w:rPr>
              <w:t>(62,0)</w:t>
            </w:r>
          </w:p>
        </w:tc>
      </w:tr>
      <w:tr w:rsidR="00E04F4F" w:rsidRPr="000C74CF" w14:paraId="4600CD45" w14:textId="77777777" w:rsidTr="00864AD9">
        <w:trPr>
          <w:cantSplit/>
          <w:jc w:val="center"/>
        </w:trPr>
        <w:tc>
          <w:tcPr>
            <w:tcW w:w="3312" w:type="dxa"/>
            <w:tcBorders>
              <w:top w:val="nil"/>
              <w:left w:val="single" w:sz="4" w:space="0" w:color="auto"/>
              <w:bottom w:val="nil"/>
              <w:right w:val="single" w:sz="4" w:space="0" w:color="auto"/>
            </w:tcBorders>
          </w:tcPr>
          <w:p w14:paraId="070E5777" w14:textId="77777777" w:rsidR="00E04F4F" w:rsidRPr="000C74CF" w:rsidRDefault="00E04F4F" w:rsidP="00864AD9">
            <w:pPr>
              <w:pStyle w:val="C-TableText"/>
              <w:keepNext/>
              <w:ind w:left="165"/>
              <w:rPr>
                <w:lang w:val="hu-HU"/>
              </w:rPr>
            </w:pPr>
            <w:r w:rsidRPr="000C74CF">
              <w:rPr>
                <w:lang w:val="hu-HU"/>
              </w:rPr>
              <w:t>Aplasticus anaemia</w:t>
            </w:r>
          </w:p>
        </w:tc>
        <w:tc>
          <w:tcPr>
            <w:tcW w:w="1260" w:type="dxa"/>
            <w:tcBorders>
              <w:top w:val="nil"/>
              <w:left w:val="single" w:sz="4" w:space="0" w:color="auto"/>
              <w:bottom w:val="nil"/>
              <w:right w:val="single" w:sz="4" w:space="0" w:color="auto"/>
            </w:tcBorders>
          </w:tcPr>
          <w:p w14:paraId="4C3E322B" w14:textId="77777777" w:rsidR="00E04F4F" w:rsidRPr="000C74CF" w:rsidRDefault="00E04F4F" w:rsidP="00864AD9">
            <w:pPr>
              <w:pStyle w:val="C-TableText"/>
              <w:keepNext/>
              <w:rPr>
                <w:rFonts w:eastAsia="Calibri"/>
                <w:lang w:val="hu-HU"/>
              </w:rPr>
            </w:pPr>
          </w:p>
        </w:tc>
        <w:tc>
          <w:tcPr>
            <w:tcW w:w="2247" w:type="dxa"/>
            <w:tcBorders>
              <w:top w:val="nil"/>
              <w:left w:val="single" w:sz="4" w:space="0" w:color="auto"/>
              <w:bottom w:val="nil"/>
              <w:right w:val="single" w:sz="4" w:space="0" w:color="auto"/>
            </w:tcBorders>
          </w:tcPr>
          <w:p w14:paraId="09176F78" w14:textId="77777777" w:rsidR="00E04F4F" w:rsidRPr="000C74CF" w:rsidRDefault="00E04F4F" w:rsidP="00864AD9">
            <w:pPr>
              <w:pStyle w:val="C-TableText"/>
              <w:keepNext/>
              <w:jc w:val="center"/>
              <w:rPr>
                <w:lang w:val="hu-HU"/>
              </w:rPr>
            </w:pPr>
            <w:r w:rsidRPr="000C74CF">
              <w:rPr>
                <w:lang w:val="hu-HU"/>
              </w:rPr>
              <w:t>41</w:t>
            </w:r>
            <w:r>
              <w:rPr>
                <w:lang w:val="hu-HU"/>
              </w:rPr>
              <w:t xml:space="preserve"> </w:t>
            </w:r>
            <w:r w:rsidRPr="000C74CF">
              <w:rPr>
                <w:lang w:val="hu-HU"/>
              </w:rPr>
              <w:t>(32,8)</w:t>
            </w:r>
          </w:p>
        </w:tc>
        <w:tc>
          <w:tcPr>
            <w:tcW w:w="2230" w:type="dxa"/>
            <w:tcBorders>
              <w:top w:val="nil"/>
              <w:left w:val="single" w:sz="4" w:space="0" w:color="auto"/>
              <w:bottom w:val="nil"/>
              <w:right w:val="single" w:sz="4" w:space="0" w:color="auto"/>
            </w:tcBorders>
          </w:tcPr>
          <w:p w14:paraId="631C0BE2" w14:textId="77777777" w:rsidR="00E04F4F" w:rsidRPr="000C74CF" w:rsidRDefault="00E04F4F" w:rsidP="00864AD9">
            <w:pPr>
              <w:pStyle w:val="C-TableText"/>
              <w:keepNext/>
              <w:jc w:val="center"/>
              <w:rPr>
                <w:lang w:val="hu-HU"/>
              </w:rPr>
            </w:pPr>
            <w:r w:rsidRPr="000C74CF">
              <w:rPr>
                <w:lang w:val="hu-HU"/>
              </w:rPr>
              <w:t>38</w:t>
            </w:r>
            <w:r>
              <w:rPr>
                <w:lang w:val="hu-HU"/>
              </w:rPr>
              <w:t xml:space="preserve"> </w:t>
            </w:r>
            <w:r w:rsidRPr="000C74CF">
              <w:rPr>
                <w:lang w:val="hu-HU"/>
              </w:rPr>
              <w:t>(31,4)</w:t>
            </w:r>
          </w:p>
        </w:tc>
      </w:tr>
      <w:tr w:rsidR="00E04F4F" w:rsidRPr="000C74CF" w14:paraId="0236303E" w14:textId="77777777" w:rsidTr="00864AD9">
        <w:trPr>
          <w:cantSplit/>
          <w:jc w:val="center"/>
        </w:trPr>
        <w:tc>
          <w:tcPr>
            <w:tcW w:w="3312" w:type="dxa"/>
            <w:tcBorders>
              <w:top w:val="nil"/>
              <w:left w:val="single" w:sz="4" w:space="0" w:color="auto"/>
              <w:bottom w:val="nil"/>
              <w:right w:val="single" w:sz="4" w:space="0" w:color="auto"/>
            </w:tcBorders>
          </w:tcPr>
          <w:p w14:paraId="27CFA6AF" w14:textId="77777777" w:rsidR="00E04F4F" w:rsidRPr="000C74CF" w:rsidRDefault="00E04F4F" w:rsidP="00864AD9">
            <w:pPr>
              <w:pStyle w:val="C-TableText"/>
              <w:keepNext/>
              <w:ind w:left="165"/>
              <w:rPr>
                <w:lang w:val="hu-HU"/>
              </w:rPr>
            </w:pPr>
            <w:r w:rsidRPr="000C74CF">
              <w:rPr>
                <w:lang w:val="hu-HU"/>
              </w:rPr>
              <w:t>Veseelégtelenség</w:t>
            </w:r>
          </w:p>
        </w:tc>
        <w:tc>
          <w:tcPr>
            <w:tcW w:w="1260" w:type="dxa"/>
            <w:tcBorders>
              <w:top w:val="nil"/>
              <w:left w:val="single" w:sz="4" w:space="0" w:color="auto"/>
              <w:bottom w:val="nil"/>
              <w:right w:val="single" w:sz="4" w:space="0" w:color="auto"/>
            </w:tcBorders>
          </w:tcPr>
          <w:p w14:paraId="643A6083" w14:textId="77777777" w:rsidR="00E04F4F" w:rsidRPr="000C74CF" w:rsidRDefault="00E04F4F" w:rsidP="00864AD9">
            <w:pPr>
              <w:pStyle w:val="C-TableText"/>
              <w:keepNext/>
              <w:rPr>
                <w:rFonts w:eastAsia="Calibri"/>
                <w:lang w:val="hu-HU"/>
              </w:rPr>
            </w:pPr>
          </w:p>
        </w:tc>
        <w:tc>
          <w:tcPr>
            <w:tcW w:w="2247" w:type="dxa"/>
            <w:tcBorders>
              <w:top w:val="nil"/>
              <w:left w:val="single" w:sz="4" w:space="0" w:color="auto"/>
              <w:bottom w:val="nil"/>
              <w:right w:val="single" w:sz="4" w:space="0" w:color="auto"/>
            </w:tcBorders>
          </w:tcPr>
          <w:p w14:paraId="2E9572BC" w14:textId="77777777" w:rsidR="00E04F4F" w:rsidRPr="000C74CF" w:rsidRDefault="00E04F4F" w:rsidP="00864AD9">
            <w:pPr>
              <w:pStyle w:val="C-TableText"/>
              <w:keepNext/>
              <w:jc w:val="center"/>
              <w:rPr>
                <w:lang w:val="hu-HU"/>
              </w:rPr>
            </w:pPr>
            <w:r w:rsidRPr="000C74CF">
              <w:rPr>
                <w:lang w:val="hu-HU"/>
              </w:rPr>
              <w:t>19</w:t>
            </w:r>
            <w:r>
              <w:rPr>
                <w:lang w:val="hu-HU"/>
              </w:rPr>
              <w:t xml:space="preserve"> </w:t>
            </w:r>
            <w:r w:rsidRPr="000C74CF">
              <w:rPr>
                <w:lang w:val="hu-HU"/>
              </w:rPr>
              <w:t>(15,2)</w:t>
            </w:r>
          </w:p>
        </w:tc>
        <w:tc>
          <w:tcPr>
            <w:tcW w:w="2230" w:type="dxa"/>
            <w:tcBorders>
              <w:top w:val="nil"/>
              <w:left w:val="single" w:sz="4" w:space="0" w:color="auto"/>
              <w:bottom w:val="nil"/>
              <w:right w:val="single" w:sz="4" w:space="0" w:color="auto"/>
            </w:tcBorders>
          </w:tcPr>
          <w:p w14:paraId="365F546A" w14:textId="77777777" w:rsidR="00E04F4F" w:rsidRPr="000C74CF" w:rsidRDefault="00E04F4F" w:rsidP="00864AD9">
            <w:pPr>
              <w:pStyle w:val="C-TableText"/>
              <w:keepNext/>
              <w:jc w:val="center"/>
              <w:rPr>
                <w:lang w:val="hu-HU"/>
              </w:rPr>
            </w:pPr>
            <w:r w:rsidRPr="000C74CF">
              <w:rPr>
                <w:lang w:val="hu-HU"/>
              </w:rPr>
              <w:t>11</w:t>
            </w:r>
            <w:r>
              <w:rPr>
                <w:lang w:val="hu-HU"/>
              </w:rPr>
              <w:t xml:space="preserve"> </w:t>
            </w:r>
            <w:r w:rsidRPr="000C74CF">
              <w:rPr>
                <w:lang w:val="hu-HU"/>
              </w:rPr>
              <w:t>(9,1)</w:t>
            </w:r>
          </w:p>
        </w:tc>
      </w:tr>
      <w:tr w:rsidR="00E04F4F" w:rsidRPr="000C74CF" w14:paraId="752A18D6" w14:textId="77777777" w:rsidTr="00864AD9">
        <w:trPr>
          <w:cantSplit/>
          <w:jc w:val="center"/>
        </w:trPr>
        <w:tc>
          <w:tcPr>
            <w:tcW w:w="3312" w:type="dxa"/>
            <w:tcBorders>
              <w:top w:val="nil"/>
              <w:left w:val="single" w:sz="4" w:space="0" w:color="auto"/>
              <w:bottom w:val="nil"/>
              <w:right w:val="single" w:sz="4" w:space="0" w:color="auto"/>
            </w:tcBorders>
          </w:tcPr>
          <w:p w14:paraId="73E563CE" w14:textId="77777777" w:rsidR="00E04F4F" w:rsidRPr="000C74CF" w:rsidRDefault="00E04F4F" w:rsidP="00864AD9">
            <w:pPr>
              <w:pStyle w:val="C-TableText"/>
              <w:keepNext/>
              <w:ind w:left="165"/>
              <w:rPr>
                <w:lang w:val="hu-HU"/>
              </w:rPr>
            </w:pPr>
            <w:r w:rsidRPr="000C74CF">
              <w:rPr>
                <w:lang w:val="hu-HU"/>
              </w:rPr>
              <w:t>Myelodysplasiás szindróma</w:t>
            </w:r>
          </w:p>
        </w:tc>
        <w:tc>
          <w:tcPr>
            <w:tcW w:w="1260" w:type="dxa"/>
            <w:tcBorders>
              <w:top w:val="nil"/>
              <w:left w:val="single" w:sz="4" w:space="0" w:color="auto"/>
              <w:bottom w:val="nil"/>
              <w:right w:val="single" w:sz="4" w:space="0" w:color="auto"/>
            </w:tcBorders>
          </w:tcPr>
          <w:p w14:paraId="4232D943" w14:textId="77777777" w:rsidR="00E04F4F" w:rsidRPr="000C74CF" w:rsidRDefault="00E04F4F" w:rsidP="00864AD9">
            <w:pPr>
              <w:pStyle w:val="C-TableText"/>
              <w:keepNext/>
              <w:rPr>
                <w:rFonts w:eastAsia="Calibri"/>
                <w:lang w:val="hu-HU"/>
              </w:rPr>
            </w:pPr>
          </w:p>
        </w:tc>
        <w:tc>
          <w:tcPr>
            <w:tcW w:w="2247" w:type="dxa"/>
            <w:tcBorders>
              <w:top w:val="nil"/>
              <w:left w:val="single" w:sz="4" w:space="0" w:color="auto"/>
              <w:bottom w:val="nil"/>
              <w:right w:val="single" w:sz="4" w:space="0" w:color="auto"/>
            </w:tcBorders>
          </w:tcPr>
          <w:p w14:paraId="33C5C0D3" w14:textId="77777777" w:rsidR="00E04F4F" w:rsidRPr="000C74CF" w:rsidRDefault="00E04F4F" w:rsidP="00864AD9">
            <w:pPr>
              <w:pStyle w:val="C-TableText"/>
              <w:keepNext/>
              <w:jc w:val="center"/>
              <w:rPr>
                <w:lang w:val="hu-HU"/>
              </w:rPr>
            </w:pPr>
            <w:r w:rsidRPr="000C74CF">
              <w:rPr>
                <w:lang w:val="hu-HU"/>
              </w:rPr>
              <w:t>7</w:t>
            </w:r>
            <w:r>
              <w:rPr>
                <w:lang w:val="hu-HU"/>
              </w:rPr>
              <w:t xml:space="preserve"> </w:t>
            </w:r>
            <w:r w:rsidRPr="000C74CF">
              <w:rPr>
                <w:lang w:val="hu-HU"/>
              </w:rPr>
              <w:t>(5,6)</w:t>
            </w:r>
          </w:p>
        </w:tc>
        <w:tc>
          <w:tcPr>
            <w:tcW w:w="2230" w:type="dxa"/>
            <w:tcBorders>
              <w:top w:val="nil"/>
              <w:left w:val="single" w:sz="4" w:space="0" w:color="auto"/>
              <w:bottom w:val="nil"/>
              <w:right w:val="single" w:sz="4" w:space="0" w:color="auto"/>
            </w:tcBorders>
          </w:tcPr>
          <w:p w14:paraId="44831E31" w14:textId="77777777" w:rsidR="00E04F4F" w:rsidRPr="000C74CF" w:rsidRDefault="00E04F4F" w:rsidP="00864AD9">
            <w:pPr>
              <w:pStyle w:val="C-TableText"/>
              <w:keepNext/>
              <w:jc w:val="center"/>
              <w:rPr>
                <w:lang w:val="hu-HU"/>
              </w:rPr>
            </w:pPr>
            <w:r w:rsidRPr="000C74CF">
              <w:rPr>
                <w:lang w:val="hu-HU"/>
              </w:rPr>
              <w:t>6</w:t>
            </w:r>
            <w:r>
              <w:rPr>
                <w:lang w:val="hu-HU"/>
              </w:rPr>
              <w:t xml:space="preserve"> </w:t>
            </w:r>
            <w:r w:rsidRPr="000C74CF">
              <w:rPr>
                <w:lang w:val="hu-HU"/>
              </w:rPr>
              <w:t>(5,0)</w:t>
            </w:r>
          </w:p>
        </w:tc>
      </w:tr>
      <w:tr w:rsidR="00E04F4F" w:rsidRPr="000C74CF" w14:paraId="6F6B80A1" w14:textId="77777777" w:rsidTr="00864AD9">
        <w:trPr>
          <w:cantSplit/>
          <w:jc w:val="center"/>
        </w:trPr>
        <w:tc>
          <w:tcPr>
            <w:tcW w:w="3312" w:type="dxa"/>
            <w:tcBorders>
              <w:top w:val="nil"/>
              <w:left w:val="single" w:sz="4" w:space="0" w:color="auto"/>
              <w:bottom w:val="nil"/>
              <w:right w:val="single" w:sz="4" w:space="0" w:color="auto"/>
            </w:tcBorders>
          </w:tcPr>
          <w:p w14:paraId="6B07BE2E" w14:textId="77777777" w:rsidR="00E04F4F" w:rsidRPr="000C74CF" w:rsidRDefault="00E04F4F" w:rsidP="00864AD9">
            <w:pPr>
              <w:pStyle w:val="C-TableText"/>
              <w:keepNext/>
              <w:ind w:left="165"/>
              <w:rPr>
                <w:lang w:val="hu-HU"/>
              </w:rPr>
            </w:pPr>
            <w:r w:rsidRPr="000C74CF">
              <w:rPr>
                <w:lang w:val="hu-HU"/>
              </w:rPr>
              <w:t>Terhességi szövődmény</w:t>
            </w:r>
          </w:p>
        </w:tc>
        <w:tc>
          <w:tcPr>
            <w:tcW w:w="1260" w:type="dxa"/>
            <w:tcBorders>
              <w:top w:val="nil"/>
              <w:left w:val="single" w:sz="4" w:space="0" w:color="auto"/>
              <w:bottom w:val="nil"/>
              <w:right w:val="single" w:sz="4" w:space="0" w:color="auto"/>
            </w:tcBorders>
          </w:tcPr>
          <w:p w14:paraId="2317CF0B" w14:textId="77777777" w:rsidR="00E04F4F" w:rsidRPr="000C74CF" w:rsidRDefault="00E04F4F" w:rsidP="00864AD9">
            <w:pPr>
              <w:pStyle w:val="C-TableText"/>
              <w:keepNext/>
              <w:rPr>
                <w:rFonts w:eastAsia="Calibri"/>
                <w:lang w:val="hu-HU"/>
              </w:rPr>
            </w:pPr>
          </w:p>
        </w:tc>
        <w:tc>
          <w:tcPr>
            <w:tcW w:w="2247" w:type="dxa"/>
            <w:tcBorders>
              <w:top w:val="nil"/>
              <w:left w:val="single" w:sz="4" w:space="0" w:color="auto"/>
              <w:bottom w:val="nil"/>
              <w:right w:val="single" w:sz="4" w:space="0" w:color="auto"/>
            </w:tcBorders>
          </w:tcPr>
          <w:p w14:paraId="636E94DD" w14:textId="77777777" w:rsidR="00E04F4F" w:rsidRPr="000C74CF" w:rsidRDefault="00E04F4F" w:rsidP="00864AD9">
            <w:pPr>
              <w:pStyle w:val="C-TableText"/>
              <w:keepNext/>
              <w:jc w:val="center"/>
              <w:rPr>
                <w:lang w:val="hu-HU"/>
              </w:rPr>
            </w:pPr>
            <w:r w:rsidRPr="000C74CF">
              <w:rPr>
                <w:lang w:val="hu-HU"/>
              </w:rPr>
              <w:t>3</w:t>
            </w:r>
            <w:r>
              <w:rPr>
                <w:lang w:val="hu-HU"/>
              </w:rPr>
              <w:t xml:space="preserve"> </w:t>
            </w:r>
            <w:r w:rsidRPr="000C74CF">
              <w:rPr>
                <w:lang w:val="hu-HU"/>
              </w:rPr>
              <w:t>(2,4)</w:t>
            </w:r>
          </w:p>
        </w:tc>
        <w:tc>
          <w:tcPr>
            <w:tcW w:w="2230" w:type="dxa"/>
            <w:tcBorders>
              <w:top w:val="nil"/>
              <w:left w:val="single" w:sz="4" w:space="0" w:color="auto"/>
              <w:bottom w:val="nil"/>
              <w:right w:val="single" w:sz="4" w:space="0" w:color="auto"/>
            </w:tcBorders>
          </w:tcPr>
          <w:p w14:paraId="2451C125" w14:textId="77777777" w:rsidR="00E04F4F" w:rsidRPr="000C74CF" w:rsidRDefault="00E04F4F" w:rsidP="00864AD9">
            <w:pPr>
              <w:pStyle w:val="C-TableText"/>
              <w:keepNext/>
              <w:jc w:val="center"/>
              <w:rPr>
                <w:lang w:val="hu-HU"/>
              </w:rPr>
            </w:pPr>
            <w:r w:rsidRPr="000C74CF">
              <w:rPr>
                <w:lang w:val="hu-HU"/>
              </w:rPr>
              <w:t>4</w:t>
            </w:r>
            <w:r>
              <w:rPr>
                <w:lang w:val="hu-HU"/>
              </w:rPr>
              <w:t xml:space="preserve"> </w:t>
            </w:r>
            <w:r w:rsidRPr="000C74CF">
              <w:rPr>
                <w:lang w:val="hu-HU"/>
              </w:rPr>
              <w:t>(3,3)</w:t>
            </w:r>
          </w:p>
        </w:tc>
      </w:tr>
      <w:tr w:rsidR="00E04F4F" w:rsidRPr="000C74CF" w14:paraId="13B6B1CC" w14:textId="77777777" w:rsidTr="00864AD9">
        <w:trPr>
          <w:cantSplit/>
          <w:jc w:val="center"/>
        </w:trPr>
        <w:tc>
          <w:tcPr>
            <w:tcW w:w="3312" w:type="dxa"/>
            <w:tcBorders>
              <w:top w:val="nil"/>
              <w:left w:val="single" w:sz="6" w:space="0" w:color="auto"/>
              <w:bottom w:val="single" w:sz="4" w:space="0" w:color="auto"/>
              <w:right w:val="single" w:sz="4" w:space="0" w:color="auto"/>
            </w:tcBorders>
          </w:tcPr>
          <w:p w14:paraId="0A3298AD" w14:textId="77777777" w:rsidR="00E04F4F" w:rsidRPr="000C74CF" w:rsidRDefault="00E04F4F" w:rsidP="00864AD9">
            <w:pPr>
              <w:pStyle w:val="C-TableText"/>
              <w:keepNext/>
              <w:ind w:left="165"/>
              <w:rPr>
                <w:lang w:val="hu-HU"/>
              </w:rPr>
            </w:pPr>
            <w:r w:rsidRPr="000C74CF">
              <w:rPr>
                <w:lang w:val="hu-HU"/>
              </w:rPr>
              <w:t>Egyéb</w:t>
            </w:r>
            <w:r w:rsidRPr="000C74CF">
              <w:rPr>
                <w:vertAlign w:val="superscript"/>
                <w:lang w:val="hu-HU"/>
              </w:rPr>
              <w:t>b</w:t>
            </w:r>
          </w:p>
        </w:tc>
        <w:tc>
          <w:tcPr>
            <w:tcW w:w="1260" w:type="dxa"/>
            <w:tcBorders>
              <w:top w:val="nil"/>
              <w:left w:val="single" w:sz="4" w:space="0" w:color="auto"/>
              <w:bottom w:val="single" w:sz="4" w:space="0" w:color="auto"/>
              <w:right w:val="single" w:sz="4" w:space="0" w:color="auto"/>
            </w:tcBorders>
          </w:tcPr>
          <w:p w14:paraId="5217E5CF" w14:textId="77777777" w:rsidR="00E04F4F" w:rsidRPr="000C74CF" w:rsidRDefault="00E04F4F" w:rsidP="00864AD9">
            <w:pPr>
              <w:pStyle w:val="C-TableText"/>
              <w:keepNext/>
              <w:rPr>
                <w:rFonts w:eastAsia="Calibri"/>
                <w:lang w:val="hu-HU"/>
              </w:rPr>
            </w:pPr>
          </w:p>
        </w:tc>
        <w:tc>
          <w:tcPr>
            <w:tcW w:w="2247" w:type="dxa"/>
            <w:tcBorders>
              <w:top w:val="nil"/>
              <w:left w:val="single" w:sz="4" w:space="0" w:color="auto"/>
              <w:bottom w:val="single" w:sz="4" w:space="0" w:color="auto"/>
              <w:right w:val="single" w:sz="4" w:space="0" w:color="auto"/>
            </w:tcBorders>
          </w:tcPr>
          <w:p w14:paraId="79D8228B" w14:textId="77777777" w:rsidR="00E04F4F" w:rsidRPr="000C74CF" w:rsidRDefault="00E04F4F" w:rsidP="00864AD9">
            <w:pPr>
              <w:pStyle w:val="C-TableText"/>
              <w:keepNext/>
              <w:jc w:val="center"/>
              <w:rPr>
                <w:lang w:val="hu-HU"/>
              </w:rPr>
            </w:pPr>
            <w:r w:rsidRPr="000C74CF">
              <w:rPr>
                <w:lang w:val="hu-HU"/>
              </w:rPr>
              <w:t>27</w:t>
            </w:r>
            <w:r>
              <w:rPr>
                <w:lang w:val="hu-HU"/>
              </w:rPr>
              <w:t xml:space="preserve"> </w:t>
            </w:r>
            <w:r w:rsidRPr="000C74CF">
              <w:rPr>
                <w:lang w:val="hu-HU"/>
              </w:rPr>
              <w:t>(21,6)</w:t>
            </w:r>
          </w:p>
        </w:tc>
        <w:tc>
          <w:tcPr>
            <w:tcW w:w="2230" w:type="dxa"/>
            <w:tcBorders>
              <w:top w:val="nil"/>
              <w:left w:val="single" w:sz="4" w:space="0" w:color="auto"/>
              <w:bottom w:val="single" w:sz="4" w:space="0" w:color="auto"/>
              <w:right w:val="single" w:sz="4" w:space="0" w:color="auto"/>
            </w:tcBorders>
          </w:tcPr>
          <w:p w14:paraId="73B2215C" w14:textId="77777777" w:rsidR="00E04F4F" w:rsidRPr="000C74CF" w:rsidRDefault="00E04F4F" w:rsidP="00864AD9">
            <w:pPr>
              <w:pStyle w:val="C-TableText"/>
              <w:keepNext/>
              <w:jc w:val="center"/>
              <w:rPr>
                <w:lang w:val="hu-HU"/>
              </w:rPr>
            </w:pPr>
            <w:r w:rsidRPr="000C74CF">
              <w:rPr>
                <w:lang w:val="hu-HU"/>
              </w:rPr>
              <w:t>13</w:t>
            </w:r>
            <w:r>
              <w:rPr>
                <w:lang w:val="hu-HU"/>
              </w:rPr>
              <w:t xml:space="preserve"> </w:t>
            </w:r>
            <w:r w:rsidRPr="000C74CF">
              <w:rPr>
                <w:lang w:val="hu-HU"/>
              </w:rPr>
              <w:t>(10,7)</w:t>
            </w:r>
          </w:p>
        </w:tc>
      </w:tr>
    </w:tbl>
    <w:p w14:paraId="62CF9DD3" w14:textId="77777777" w:rsidR="00E04F4F" w:rsidRPr="000C74CF" w:rsidRDefault="00E04F4F" w:rsidP="00864AD9">
      <w:pPr>
        <w:keepNext/>
        <w:spacing w:line="240" w:lineRule="auto"/>
        <w:ind w:left="144" w:hanging="144"/>
        <w:rPr>
          <w:bCs/>
          <w:iCs/>
          <w:sz w:val="20"/>
          <w:lang w:val="hu-HU"/>
        </w:rPr>
      </w:pPr>
      <w:r w:rsidRPr="000C74CF">
        <w:rPr>
          <w:sz w:val="20"/>
          <w:vertAlign w:val="superscript"/>
          <w:lang w:val="hu-HU"/>
        </w:rPr>
        <w:t>a</w:t>
      </w:r>
      <w:r w:rsidRPr="000C74CF">
        <w:rPr>
          <w:sz w:val="20"/>
          <w:lang w:val="hu-HU"/>
        </w:rPr>
        <w:t xml:space="preserve"> A kórelőzményi adatok alapján. </w:t>
      </w:r>
    </w:p>
    <w:p w14:paraId="51E682C4" w14:textId="77777777" w:rsidR="00E04F4F" w:rsidRPr="000C74CF" w:rsidRDefault="00E04F4F" w:rsidP="00864AD9">
      <w:pPr>
        <w:spacing w:line="240" w:lineRule="auto"/>
        <w:ind w:left="144" w:hanging="144"/>
        <w:rPr>
          <w:bCs/>
          <w:iCs/>
          <w:sz w:val="20"/>
          <w:lang w:val="hu-HU"/>
        </w:rPr>
      </w:pPr>
      <w:r w:rsidRPr="000C74CF">
        <w:rPr>
          <w:sz w:val="20"/>
          <w:vertAlign w:val="superscript"/>
          <w:lang w:val="hu-HU"/>
        </w:rPr>
        <w:t xml:space="preserve">b </w:t>
      </w:r>
      <w:r w:rsidRPr="000C74CF">
        <w:rPr>
          <w:sz w:val="20"/>
          <w:lang w:val="hu-HU"/>
        </w:rPr>
        <w:t>Az egyéni adatlapokon megadott „egyéb” kórállapotok közé a következők tartoztak: thrombocytopenia, krónikus vesebetegség és pancytopenia, valamint számos egyéb kórállapot.</w:t>
      </w:r>
    </w:p>
    <w:p w14:paraId="13336E40" w14:textId="77777777" w:rsidR="00E04F4F" w:rsidRPr="000C74CF" w:rsidRDefault="00E04F4F" w:rsidP="00864AD9">
      <w:pPr>
        <w:autoSpaceDE w:val="0"/>
        <w:autoSpaceDN w:val="0"/>
        <w:adjustRightInd w:val="0"/>
        <w:spacing w:line="240" w:lineRule="auto"/>
        <w:rPr>
          <w:szCs w:val="22"/>
          <w:lang w:val="hu-HU"/>
        </w:rPr>
      </w:pPr>
    </w:p>
    <w:p w14:paraId="371946F2" w14:textId="77777777" w:rsidR="00E04F4F" w:rsidRPr="000C74CF" w:rsidRDefault="00E04F4F" w:rsidP="00864AD9">
      <w:pPr>
        <w:autoSpaceDE w:val="0"/>
        <w:autoSpaceDN w:val="0"/>
        <w:adjustRightInd w:val="0"/>
        <w:spacing w:line="240" w:lineRule="auto"/>
        <w:rPr>
          <w:szCs w:val="22"/>
          <w:lang w:val="hu-HU"/>
        </w:rPr>
      </w:pPr>
      <w:r w:rsidRPr="000C74CF">
        <w:rPr>
          <w:szCs w:val="22"/>
          <w:lang w:val="hu-HU"/>
        </w:rPr>
        <w:t xml:space="preserve">Az elsődleges végpontok a transzfúzió elkerülése, </w:t>
      </w:r>
      <w:r w:rsidRPr="000C74CF">
        <w:rPr>
          <w:lang w:val="hu-HU"/>
        </w:rPr>
        <w:t>valamint a haemolysis volt, amelyet közvetlenül az LDH</w:t>
      </w:r>
      <w:r w:rsidRPr="000C74CF">
        <w:rPr>
          <w:lang w:val="hu-HU"/>
        </w:rPr>
        <w:noBreakHyphen/>
        <w:t>szintek normalizálódása (LDH szintek ≤ 1×ULN; az LDH normál értékének felső határa 246 NE/l) alapján mértek</w:t>
      </w:r>
      <w:r w:rsidRPr="000C74CF">
        <w:rPr>
          <w:szCs w:val="22"/>
          <w:lang w:val="hu-HU"/>
        </w:rPr>
        <w:t>. A főbb másodlagos végpontok közé tartozott az LDH</w:t>
      </w:r>
      <w:r w:rsidRPr="000C74CF">
        <w:rPr>
          <w:szCs w:val="22"/>
          <w:lang w:val="hu-HU"/>
        </w:rPr>
        <w:noBreakHyphen/>
        <w:t>szintben a kiindulási értékhez képest bekövetkezett százalékos változás, az életminőség változása (a fáradékonyságot mérő FACIT</w:t>
      </w:r>
      <w:r w:rsidRPr="000C74CF">
        <w:rPr>
          <w:szCs w:val="22"/>
          <w:lang w:val="hu-HU"/>
        </w:rPr>
        <w:noBreakHyphen/>
        <w:t>Fatigue skála alapján), az áttöréses haemolysist mutató betegek aránya, valamint azoknak a betegeknek az aránya, akiknél stabilizálódott a haemoglobinszint.</w:t>
      </w:r>
    </w:p>
    <w:p w14:paraId="5FC38682" w14:textId="77777777" w:rsidR="00E04F4F" w:rsidRPr="000C74CF" w:rsidRDefault="00E04F4F" w:rsidP="00864AD9">
      <w:pPr>
        <w:autoSpaceDE w:val="0"/>
        <w:autoSpaceDN w:val="0"/>
        <w:adjustRightInd w:val="0"/>
        <w:spacing w:line="240" w:lineRule="auto"/>
        <w:rPr>
          <w:szCs w:val="22"/>
          <w:lang w:val="hu-HU"/>
        </w:rPr>
      </w:pPr>
    </w:p>
    <w:p w14:paraId="6B0C05D6" w14:textId="77777777" w:rsidR="00E04F4F" w:rsidRPr="000C74CF" w:rsidRDefault="00E04F4F" w:rsidP="00864AD9">
      <w:pPr>
        <w:autoSpaceDE w:val="0"/>
        <w:autoSpaceDN w:val="0"/>
        <w:adjustRightInd w:val="0"/>
        <w:spacing w:line="240" w:lineRule="auto"/>
        <w:rPr>
          <w:szCs w:val="22"/>
          <w:lang w:val="hu-HU"/>
        </w:rPr>
      </w:pPr>
      <w:r w:rsidRPr="000C74CF">
        <w:rPr>
          <w:szCs w:val="22"/>
          <w:lang w:val="hu-HU"/>
        </w:rPr>
        <w:t>A ravulizumab</w:t>
      </w:r>
      <w:r w:rsidRPr="000C74CF">
        <w:rPr>
          <w:szCs w:val="22"/>
          <w:lang w:val="hu-HU"/>
        </w:rPr>
        <w:noBreakHyphen/>
        <w:t>kezelés nem volt rosszabb, mint az ekulizumab</w:t>
      </w:r>
      <w:r w:rsidRPr="000C74CF">
        <w:rPr>
          <w:szCs w:val="22"/>
          <w:lang w:val="hu-HU"/>
        </w:rPr>
        <w:noBreakHyphen/>
        <w:t>kezelés a két elsődleges végpont, vagyis a vörösvértest</w:t>
      </w:r>
      <w:r w:rsidRPr="000C74CF">
        <w:rPr>
          <w:szCs w:val="22"/>
          <w:lang w:val="hu-HU"/>
        </w:rPr>
        <w:noBreakHyphen/>
        <w:t>koncentrátum transzfúzió vizsgálati tervben rögzített irányelvek szerinti elkerülése és az LDH</w:t>
      </w:r>
      <w:r w:rsidRPr="000C74CF">
        <w:rPr>
          <w:szCs w:val="22"/>
          <w:lang w:val="hu-HU"/>
        </w:rPr>
        <w:noBreakHyphen/>
        <w:t xml:space="preserve">szint 29. naptól 183. napig történő normalizálódása, valamint a 4 fő másodlagos végpont tekintetében (1. ábra). </w:t>
      </w:r>
    </w:p>
    <w:p w14:paraId="4748D010" w14:textId="77777777" w:rsidR="00E04F4F" w:rsidRPr="000C74CF" w:rsidRDefault="00E04F4F" w:rsidP="00864AD9">
      <w:pPr>
        <w:autoSpaceDE w:val="0"/>
        <w:autoSpaceDN w:val="0"/>
        <w:adjustRightInd w:val="0"/>
        <w:spacing w:line="240" w:lineRule="auto"/>
        <w:rPr>
          <w:szCs w:val="22"/>
          <w:lang w:val="hu-HU"/>
        </w:rPr>
      </w:pPr>
    </w:p>
    <w:p w14:paraId="4F62D040" w14:textId="77777777" w:rsidR="00E04F4F" w:rsidRPr="000C74CF" w:rsidRDefault="00E04F4F" w:rsidP="00864AD9">
      <w:pPr>
        <w:pStyle w:val="Caption"/>
        <w:keepNext/>
        <w:tabs>
          <w:tab w:val="clear" w:pos="567"/>
          <w:tab w:val="left" w:pos="1080"/>
        </w:tabs>
        <w:ind w:left="1080" w:hanging="1080"/>
        <w:rPr>
          <w:sz w:val="22"/>
          <w:lang w:val="hu-HU"/>
        </w:rPr>
      </w:pPr>
      <w:bookmarkStart w:id="47" w:name="_Ref508958509"/>
      <w:bookmarkStart w:id="48" w:name="_Toc511924357"/>
      <w:r w:rsidRPr="000C74CF">
        <w:rPr>
          <w:sz w:val="22"/>
          <w:lang w:val="hu-HU"/>
        </w:rPr>
        <w:t> </w:t>
      </w:r>
      <w:bookmarkEnd w:id="47"/>
      <w:r w:rsidRPr="000C74CF">
        <w:rPr>
          <w:sz w:val="22"/>
          <w:lang w:val="hu-HU"/>
        </w:rPr>
        <w:t>1. ábra:</w:t>
      </w:r>
      <w:bookmarkEnd w:id="48"/>
      <w:r w:rsidRPr="000C74CF">
        <w:rPr>
          <w:b w:val="0"/>
          <w:bCs w:val="0"/>
          <w:sz w:val="22"/>
          <w:lang w:val="hu-HU"/>
        </w:rPr>
        <w:tab/>
      </w:r>
      <w:r w:rsidRPr="000C74CF">
        <w:rPr>
          <w:sz w:val="22"/>
          <w:lang w:val="hu-HU"/>
        </w:rPr>
        <w:t>Az elsődleges és a másodlagos végpontok elemzése – teljes analízis</w:t>
      </w:r>
      <w:r w:rsidRPr="000C74CF" w:rsidDel="00933FAF">
        <w:rPr>
          <w:sz w:val="22"/>
          <w:lang w:val="hu-HU"/>
        </w:rPr>
        <w:t xml:space="preserve"> </w:t>
      </w:r>
      <w:r w:rsidRPr="000C74CF">
        <w:rPr>
          <w:sz w:val="22"/>
          <w:lang w:val="hu-HU"/>
        </w:rPr>
        <w:t>(a komplementinhibitor-naiv</w:t>
      </w:r>
      <w:r w:rsidRPr="000C74CF" w:rsidDel="00933FAF">
        <w:rPr>
          <w:sz w:val="22"/>
          <w:lang w:val="hu-HU"/>
        </w:rPr>
        <w:t xml:space="preserve"> </w:t>
      </w:r>
      <w:r w:rsidRPr="000C74CF">
        <w:rPr>
          <w:sz w:val="22"/>
          <w:lang w:val="hu-HU"/>
        </w:rPr>
        <w:t>betegek vizsgálata)</w:t>
      </w:r>
    </w:p>
    <w:p w14:paraId="1CDC0A4F" w14:textId="77777777" w:rsidR="00E04F4F" w:rsidRPr="000C74CF" w:rsidRDefault="00E04F4F" w:rsidP="00864AD9">
      <w:pPr>
        <w:keepNext/>
        <w:rPr>
          <w:lang w:val="hu-HU"/>
        </w:rPr>
      </w:pPr>
    </w:p>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57"/>
        <w:gridCol w:w="2173"/>
        <w:gridCol w:w="2174"/>
        <w:gridCol w:w="1027"/>
        <w:gridCol w:w="1028"/>
        <w:gridCol w:w="1347"/>
      </w:tblGrid>
      <w:tr w:rsidR="00E04F4F" w:rsidRPr="000C74CF" w14:paraId="675A72D5" w14:textId="77777777" w:rsidTr="00864AD9">
        <w:trPr>
          <w:trHeight w:val="361"/>
        </w:trPr>
        <w:tc>
          <w:tcPr>
            <w:tcW w:w="1857" w:type="dxa"/>
          </w:tcPr>
          <w:p w14:paraId="4084311F" w14:textId="77777777" w:rsidR="00E04F4F" w:rsidRPr="000C74CF" w:rsidRDefault="00E04F4F" w:rsidP="00864AD9">
            <w:pPr>
              <w:keepNext/>
              <w:spacing w:line="240" w:lineRule="auto"/>
              <w:rPr>
                <w:rFonts w:asciiTheme="minorBidi" w:hAnsiTheme="minorBidi" w:cstheme="minorBidi"/>
                <w:sz w:val="12"/>
                <w:szCs w:val="12"/>
                <w:lang w:val="hu-HU"/>
              </w:rPr>
            </w:pPr>
          </w:p>
        </w:tc>
        <w:tc>
          <w:tcPr>
            <w:tcW w:w="4347" w:type="dxa"/>
            <w:gridSpan w:val="2"/>
          </w:tcPr>
          <w:p w14:paraId="2A5D437C" w14:textId="77777777" w:rsidR="00E04F4F" w:rsidRPr="000C74CF" w:rsidRDefault="00E04F4F" w:rsidP="00864AD9">
            <w:pPr>
              <w:keepNext/>
              <w:spacing w:line="240" w:lineRule="auto"/>
              <w:rPr>
                <w:rFonts w:asciiTheme="minorBidi" w:hAnsiTheme="minorBidi" w:cstheme="minorBidi"/>
                <w:sz w:val="12"/>
                <w:szCs w:val="12"/>
                <w:lang w:val="hu-HU"/>
              </w:rPr>
            </w:pPr>
          </w:p>
        </w:tc>
        <w:tc>
          <w:tcPr>
            <w:tcW w:w="1027" w:type="dxa"/>
          </w:tcPr>
          <w:p w14:paraId="56F2C1FD" w14:textId="77777777" w:rsidR="00E04F4F" w:rsidRPr="000C74CF" w:rsidRDefault="00E04F4F" w:rsidP="00864AD9">
            <w:pPr>
              <w:keepNext/>
              <w:spacing w:line="240" w:lineRule="auto"/>
              <w:jc w:val="center"/>
              <w:rPr>
                <w:rFonts w:asciiTheme="minorBidi" w:hAnsiTheme="minorBidi" w:cstheme="minorBidi"/>
                <w:sz w:val="12"/>
                <w:szCs w:val="12"/>
                <w:lang w:val="hu-HU"/>
              </w:rPr>
            </w:pPr>
            <w:r w:rsidRPr="000C74CF">
              <w:rPr>
                <w:rFonts w:asciiTheme="minorBidi" w:hAnsiTheme="minorBidi" w:cstheme="minorBidi"/>
                <w:sz w:val="12"/>
                <w:szCs w:val="12"/>
                <w:lang w:val="hu-HU"/>
              </w:rPr>
              <w:t>ravulizumab</w:t>
            </w:r>
            <w:r w:rsidRPr="000C74CF">
              <w:rPr>
                <w:rFonts w:asciiTheme="minorBidi" w:hAnsiTheme="minorBidi" w:cstheme="minorBidi"/>
                <w:sz w:val="12"/>
                <w:szCs w:val="12"/>
                <w:lang w:val="hu-HU"/>
              </w:rPr>
              <w:br/>
              <w:t>(N = 125)</w:t>
            </w:r>
          </w:p>
        </w:tc>
        <w:tc>
          <w:tcPr>
            <w:tcW w:w="1028" w:type="dxa"/>
          </w:tcPr>
          <w:p w14:paraId="3A08EDDD" w14:textId="77777777" w:rsidR="00E04F4F" w:rsidRPr="000C74CF" w:rsidRDefault="00E04F4F" w:rsidP="00864AD9">
            <w:pPr>
              <w:keepNext/>
              <w:spacing w:line="240" w:lineRule="auto"/>
              <w:jc w:val="center"/>
              <w:rPr>
                <w:rFonts w:asciiTheme="minorBidi" w:hAnsiTheme="minorBidi" w:cstheme="minorBidi"/>
                <w:sz w:val="12"/>
                <w:szCs w:val="12"/>
                <w:lang w:val="hu-HU"/>
              </w:rPr>
            </w:pPr>
            <w:r w:rsidRPr="000C74CF">
              <w:rPr>
                <w:rFonts w:asciiTheme="minorBidi" w:hAnsiTheme="minorBidi" w:cstheme="minorBidi"/>
                <w:sz w:val="12"/>
                <w:szCs w:val="12"/>
                <w:lang w:val="hu-HU"/>
              </w:rPr>
              <w:t>ekulizumab</w:t>
            </w:r>
            <w:r w:rsidRPr="000C74CF">
              <w:rPr>
                <w:rFonts w:asciiTheme="minorBidi" w:hAnsiTheme="minorBidi" w:cstheme="minorBidi"/>
                <w:sz w:val="12"/>
                <w:szCs w:val="12"/>
                <w:lang w:val="hu-HU"/>
              </w:rPr>
              <w:br/>
              <w:t>(N = 121)</w:t>
            </w:r>
          </w:p>
        </w:tc>
        <w:tc>
          <w:tcPr>
            <w:tcW w:w="1347" w:type="dxa"/>
          </w:tcPr>
          <w:p w14:paraId="039A00CB" w14:textId="77777777" w:rsidR="00E04F4F" w:rsidRPr="000C74CF" w:rsidRDefault="00E04F4F" w:rsidP="00864AD9">
            <w:pPr>
              <w:keepNext/>
              <w:spacing w:line="240" w:lineRule="auto"/>
              <w:jc w:val="center"/>
              <w:rPr>
                <w:rFonts w:asciiTheme="minorBidi" w:hAnsiTheme="minorBidi" w:cstheme="minorBidi"/>
                <w:sz w:val="12"/>
                <w:szCs w:val="12"/>
                <w:lang w:val="hu-HU"/>
              </w:rPr>
            </w:pPr>
            <w:r w:rsidRPr="000C74CF">
              <w:rPr>
                <w:rFonts w:asciiTheme="minorBidi" w:hAnsiTheme="minorBidi" w:cstheme="minorBidi"/>
                <w:sz w:val="12"/>
                <w:szCs w:val="12"/>
                <w:lang w:val="hu-HU"/>
              </w:rPr>
              <w:t xml:space="preserve">Különbség </w:t>
            </w:r>
          </w:p>
          <w:p w14:paraId="461D267D" w14:textId="77777777" w:rsidR="00E04F4F" w:rsidRPr="000C74CF" w:rsidRDefault="00E04F4F" w:rsidP="00864AD9">
            <w:pPr>
              <w:keepNext/>
              <w:spacing w:line="240" w:lineRule="auto"/>
              <w:jc w:val="center"/>
              <w:rPr>
                <w:rFonts w:asciiTheme="minorBidi" w:hAnsiTheme="minorBidi" w:cstheme="minorBidi"/>
                <w:sz w:val="12"/>
                <w:szCs w:val="12"/>
                <w:lang w:val="hu-HU"/>
              </w:rPr>
            </w:pPr>
            <w:r w:rsidRPr="000C74CF">
              <w:rPr>
                <w:rFonts w:asciiTheme="minorBidi" w:hAnsiTheme="minorBidi" w:cstheme="minorBidi"/>
                <w:sz w:val="12"/>
                <w:szCs w:val="12"/>
                <w:lang w:val="hu-HU"/>
              </w:rPr>
              <w:t>(95%</w:t>
            </w:r>
            <w:r w:rsidRPr="000C74CF">
              <w:rPr>
                <w:rFonts w:asciiTheme="minorBidi" w:hAnsiTheme="minorBidi" w:cstheme="minorBidi"/>
                <w:sz w:val="12"/>
                <w:szCs w:val="12"/>
                <w:lang w:val="hu-HU"/>
              </w:rPr>
              <w:noBreakHyphen/>
              <w:t>os CI)</w:t>
            </w:r>
          </w:p>
        </w:tc>
      </w:tr>
      <w:tr w:rsidR="00E04F4F" w:rsidRPr="000C74CF" w14:paraId="4569B97E" w14:textId="77777777" w:rsidTr="00864AD9">
        <w:trPr>
          <w:trHeight w:val="333"/>
        </w:trPr>
        <w:tc>
          <w:tcPr>
            <w:tcW w:w="1857" w:type="dxa"/>
          </w:tcPr>
          <w:p w14:paraId="13F44506" w14:textId="77777777" w:rsidR="00E04F4F" w:rsidRPr="000C74CF" w:rsidRDefault="00E04F4F" w:rsidP="00864AD9">
            <w:pPr>
              <w:keepNext/>
              <w:spacing w:line="240" w:lineRule="auto"/>
              <w:rPr>
                <w:rFonts w:asciiTheme="minorBidi" w:hAnsiTheme="minorBidi" w:cstheme="minorBidi"/>
                <w:sz w:val="12"/>
                <w:szCs w:val="12"/>
                <w:lang w:val="hu-HU"/>
              </w:rPr>
            </w:pPr>
            <w:r w:rsidRPr="000C74CF">
              <w:rPr>
                <w:rFonts w:asciiTheme="minorBidi" w:hAnsiTheme="minorBidi" w:cstheme="minorBidi"/>
                <w:sz w:val="12"/>
                <w:szCs w:val="12"/>
                <w:lang w:val="hu-HU"/>
              </w:rPr>
              <w:t>Transzfúzió elkerülése (%)</w:t>
            </w:r>
          </w:p>
        </w:tc>
        <w:tc>
          <w:tcPr>
            <w:tcW w:w="4347" w:type="dxa"/>
            <w:gridSpan w:val="2"/>
            <w:vMerge w:val="restart"/>
          </w:tcPr>
          <w:p w14:paraId="1D08C362" w14:textId="77777777" w:rsidR="00E04F4F" w:rsidRPr="000C74CF" w:rsidRDefault="00E04F4F" w:rsidP="00864AD9">
            <w:pPr>
              <w:keepNext/>
              <w:spacing w:line="240" w:lineRule="auto"/>
              <w:rPr>
                <w:rFonts w:asciiTheme="minorBidi" w:hAnsiTheme="minorBidi" w:cstheme="minorBidi"/>
                <w:sz w:val="12"/>
                <w:szCs w:val="12"/>
                <w:lang w:val="hu-HU"/>
              </w:rPr>
            </w:pPr>
            <w:r w:rsidRPr="000C74CF">
              <w:rPr>
                <w:rFonts w:asciiTheme="minorBidi" w:hAnsiTheme="minorBidi" w:cstheme="minorBidi"/>
                <w:noProof/>
                <w:sz w:val="12"/>
                <w:szCs w:val="12"/>
                <w:lang w:val="hu-HU"/>
              </w:rPr>
              <w:object w:dxaOrig="6915" w:dyaOrig="6270" w14:anchorId="210D87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08.5pt;height:187pt;mso-width-percent:0;mso-height-percent:0;mso-width-percent:0;mso-height-percent:0" o:ole="">
                  <v:imagedata r:id="rId10" o:title=""/>
                </v:shape>
                <o:OLEObject Type="Embed" ProgID="PBrush" ShapeID="_x0000_i1025" DrawAspect="Content" ObjectID="_1821536768" r:id="rId11"/>
              </w:object>
            </w:r>
          </w:p>
        </w:tc>
        <w:tc>
          <w:tcPr>
            <w:tcW w:w="1027" w:type="dxa"/>
          </w:tcPr>
          <w:p w14:paraId="743C5606" w14:textId="77777777" w:rsidR="00E04F4F" w:rsidRPr="000C74CF" w:rsidRDefault="00E04F4F" w:rsidP="00864AD9">
            <w:pPr>
              <w:keepNext/>
              <w:spacing w:line="240" w:lineRule="auto"/>
              <w:jc w:val="center"/>
              <w:rPr>
                <w:rFonts w:asciiTheme="minorBidi" w:hAnsiTheme="minorBidi" w:cstheme="minorBidi"/>
                <w:sz w:val="12"/>
                <w:szCs w:val="12"/>
                <w:lang w:val="hu-HU"/>
              </w:rPr>
            </w:pPr>
            <w:r w:rsidRPr="000C74CF">
              <w:rPr>
                <w:rFonts w:asciiTheme="minorBidi" w:hAnsiTheme="minorBidi" w:cstheme="minorBidi"/>
                <w:sz w:val="12"/>
                <w:szCs w:val="12"/>
                <w:lang w:val="hu-HU"/>
              </w:rPr>
              <w:t>73,6</w:t>
            </w:r>
          </w:p>
        </w:tc>
        <w:tc>
          <w:tcPr>
            <w:tcW w:w="1028" w:type="dxa"/>
          </w:tcPr>
          <w:p w14:paraId="49BD12B3" w14:textId="77777777" w:rsidR="00E04F4F" w:rsidRPr="000C74CF" w:rsidRDefault="00E04F4F" w:rsidP="00864AD9">
            <w:pPr>
              <w:keepNext/>
              <w:spacing w:line="240" w:lineRule="auto"/>
              <w:jc w:val="center"/>
              <w:rPr>
                <w:rFonts w:asciiTheme="minorBidi" w:hAnsiTheme="minorBidi" w:cstheme="minorBidi"/>
                <w:sz w:val="12"/>
                <w:szCs w:val="12"/>
                <w:lang w:val="hu-HU"/>
              </w:rPr>
            </w:pPr>
            <w:r w:rsidRPr="000C74CF">
              <w:rPr>
                <w:rFonts w:asciiTheme="minorBidi" w:hAnsiTheme="minorBidi" w:cstheme="minorBidi"/>
                <w:sz w:val="12"/>
                <w:szCs w:val="12"/>
                <w:lang w:val="hu-HU"/>
              </w:rPr>
              <w:t>66,1</w:t>
            </w:r>
          </w:p>
        </w:tc>
        <w:tc>
          <w:tcPr>
            <w:tcW w:w="1347" w:type="dxa"/>
          </w:tcPr>
          <w:p w14:paraId="758333DE" w14:textId="77777777" w:rsidR="00E04F4F" w:rsidRPr="000C74CF" w:rsidRDefault="00E04F4F" w:rsidP="00864AD9">
            <w:pPr>
              <w:keepNext/>
              <w:spacing w:line="240" w:lineRule="auto"/>
              <w:jc w:val="center"/>
              <w:rPr>
                <w:rFonts w:asciiTheme="minorBidi" w:hAnsiTheme="minorBidi" w:cstheme="minorBidi"/>
                <w:sz w:val="12"/>
                <w:szCs w:val="12"/>
                <w:lang w:val="hu-HU"/>
              </w:rPr>
            </w:pPr>
            <w:r w:rsidRPr="000C74CF">
              <w:rPr>
                <w:rFonts w:asciiTheme="minorBidi" w:hAnsiTheme="minorBidi" w:cstheme="minorBidi"/>
                <w:sz w:val="12"/>
                <w:szCs w:val="12"/>
                <w:lang w:val="hu-HU"/>
              </w:rPr>
              <w:t>6,8 (</w:t>
            </w:r>
            <w:r w:rsidRPr="000C74CF">
              <w:rPr>
                <w:rFonts w:asciiTheme="minorBidi" w:hAnsiTheme="minorBidi" w:cstheme="minorBidi"/>
                <w:sz w:val="12"/>
                <w:szCs w:val="12"/>
                <w:lang w:val="hu-HU"/>
              </w:rPr>
              <w:noBreakHyphen/>
              <w:t>4,7; 18,1)</w:t>
            </w:r>
          </w:p>
        </w:tc>
      </w:tr>
      <w:tr w:rsidR="00E04F4F" w:rsidRPr="000C74CF" w14:paraId="4EFBB081" w14:textId="77777777" w:rsidTr="00864AD9">
        <w:trPr>
          <w:trHeight w:val="74"/>
        </w:trPr>
        <w:tc>
          <w:tcPr>
            <w:tcW w:w="1857" w:type="dxa"/>
          </w:tcPr>
          <w:p w14:paraId="03FDFBB5" w14:textId="77777777" w:rsidR="00E04F4F" w:rsidRPr="000C74CF" w:rsidRDefault="00E04F4F" w:rsidP="00864AD9">
            <w:pPr>
              <w:keepNext/>
              <w:spacing w:line="240" w:lineRule="auto"/>
              <w:rPr>
                <w:rFonts w:asciiTheme="minorBidi" w:hAnsiTheme="minorBidi" w:cstheme="minorBidi"/>
                <w:sz w:val="12"/>
                <w:szCs w:val="12"/>
                <w:lang w:val="hu-HU"/>
              </w:rPr>
            </w:pPr>
          </w:p>
        </w:tc>
        <w:tc>
          <w:tcPr>
            <w:tcW w:w="4347" w:type="dxa"/>
            <w:gridSpan w:val="2"/>
            <w:vMerge/>
          </w:tcPr>
          <w:p w14:paraId="41ADF591" w14:textId="77777777" w:rsidR="00E04F4F" w:rsidRPr="000C74CF" w:rsidRDefault="00E04F4F" w:rsidP="00864AD9">
            <w:pPr>
              <w:keepNext/>
              <w:spacing w:line="240" w:lineRule="auto"/>
              <w:rPr>
                <w:rFonts w:asciiTheme="minorBidi" w:hAnsiTheme="minorBidi" w:cstheme="minorBidi"/>
                <w:sz w:val="12"/>
                <w:szCs w:val="12"/>
                <w:lang w:val="hu-HU"/>
              </w:rPr>
            </w:pPr>
          </w:p>
        </w:tc>
        <w:tc>
          <w:tcPr>
            <w:tcW w:w="1027" w:type="dxa"/>
          </w:tcPr>
          <w:p w14:paraId="49B298F6" w14:textId="77777777" w:rsidR="00E04F4F" w:rsidRPr="000C74CF" w:rsidRDefault="00E04F4F" w:rsidP="00864AD9">
            <w:pPr>
              <w:keepNext/>
              <w:spacing w:line="240" w:lineRule="auto"/>
              <w:jc w:val="center"/>
              <w:rPr>
                <w:rFonts w:asciiTheme="minorBidi" w:hAnsiTheme="minorBidi" w:cstheme="minorBidi"/>
                <w:sz w:val="12"/>
                <w:szCs w:val="12"/>
                <w:lang w:val="hu-HU"/>
              </w:rPr>
            </w:pPr>
          </w:p>
        </w:tc>
        <w:tc>
          <w:tcPr>
            <w:tcW w:w="1028" w:type="dxa"/>
          </w:tcPr>
          <w:p w14:paraId="63A2F4AD" w14:textId="77777777" w:rsidR="00E04F4F" w:rsidRPr="000C74CF" w:rsidRDefault="00E04F4F" w:rsidP="00864AD9">
            <w:pPr>
              <w:keepNext/>
              <w:spacing w:line="240" w:lineRule="auto"/>
              <w:jc w:val="center"/>
              <w:rPr>
                <w:rFonts w:asciiTheme="minorBidi" w:hAnsiTheme="minorBidi" w:cstheme="minorBidi"/>
                <w:sz w:val="12"/>
                <w:szCs w:val="12"/>
                <w:lang w:val="hu-HU"/>
              </w:rPr>
            </w:pPr>
          </w:p>
        </w:tc>
        <w:tc>
          <w:tcPr>
            <w:tcW w:w="1347" w:type="dxa"/>
          </w:tcPr>
          <w:p w14:paraId="7D916C7B" w14:textId="77777777" w:rsidR="00E04F4F" w:rsidRPr="000C74CF" w:rsidRDefault="00E04F4F" w:rsidP="00864AD9">
            <w:pPr>
              <w:keepNext/>
              <w:spacing w:line="240" w:lineRule="auto"/>
              <w:jc w:val="center"/>
              <w:rPr>
                <w:rFonts w:asciiTheme="minorBidi" w:hAnsiTheme="minorBidi" w:cstheme="minorBidi"/>
                <w:sz w:val="12"/>
                <w:szCs w:val="12"/>
                <w:lang w:val="hu-HU"/>
              </w:rPr>
            </w:pPr>
          </w:p>
        </w:tc>
      </w:tr>
      <w:tr w:rsidR="00E04F4F" w:rsidRPr="000C74CF" w14:paraId="290EF9E3" w14:textId="77777777" w:rsidTr="00864AD9">
        <w:trPr>
          <w:trHeight w:val="383"/>
        </w:trPr>
        <w:tc>
          <w:tcPr>
            <w:tcW w:w="1857" w:type="dxa"/>
            <w:vAlign w:val="bottom"/>
          </w:tcPr>
          <w:p w14:paraId="28AF2E97" w14:textId="77777777" w:rsidR="00E04F4F" w:rsidRPr="000C74CF" w:rsidRDefault="00E04F4F" w:rsidP="00864AD9">
            <w:pPr>
              <w:keepNext/>
              <w:spacing w:line="240" w:lineRule="auto"/>
              <w:rPr>
                <w:rFonts w:asciiTheme="minorBidi" w:hAnsiTheme="minorBidi" w:cstheme="minorBidi"/>
                <w:sz w:val="12"/>
                <w:szCs w:val="12"/>
                <w:lang w:val="hu-HU"/>
              </w:rPr>
            </w:pPr>
            <w:r w:rsidRPr="000C74CF">
              <w:rPr>
                <w:rFonts w:asciiTheme="minorBidi" w:hAnsiTheme="minorBidi" w:cstheme="minorBidi"/>
                <w:sz w:val="12"/>
                <w:szCs w:val="12"/>
                <w:lang w:val="hu-HU"/>
              </w:rPr>
              <w:t>LDH normalizálódás</w:t>
            </w:r>
          </w:p>
        </w:tc>
        <w:tc>
          <w:tcPr>
            <w:tcW w:w="4347" w:type="dxa"/>
            <w:gridSpan w:val="2"/>
            <w:vMerge/>
          </w:tcPr>
          <w:p w14:paraId="639B15A5" w14:textId="77777777" w:rsidR="00E04F4F" w:rsidRPr="000C74CF" w:rsidRDefault="00E04F4F" w:rsidP="00864AD9">
            <w:pPr>
              <w:keepNext/>
              <w:spacing w:line="240" w:lineRule="auto"/>
              <w:rPr>
                <w:rFonts w:asciiTheme="minorBidi" w:hAnsiTheme="minorBidi" w:cstheme="minorBidi"/>
                <w:sz w:val="12"/>
                <w:szCs w:val="12"/>
                <w:lang w:val="hu-HU"/>
              </w:rPr>
            </w:pPr>
          </w:p>
        </w:tc>
        <w:tc>
          <w:tcPr>
            <w:tcW w:w="1027" w:type="dxa"/>
          </w:tcPr>
          <w:p w14:paraId="4F9A3D06" w14:textId="77777777" w:rsidR="00E04F4F" w:rsidRPr="000C74CF" w:rsidRDefault="00E04F4F" w:rsidP="00864AD9">
            <w:pPr>
              <w:keepNext/>
              <w:spacing w:line="240" w:lineRule="auto"/>
              <w:jc w:val="center"/>
              <w:rPr>
                <w:rFonts w:asciiTheme="minorBidi" w:hAnsiTheme="minorBidi" w:cstheme="minorBidi"/>
                <w:sz w:val="12"/>
                <w:szCs w:val="12"/>
                <w:lang w:val="hu-HU"/>
              </w:rPr>
            </w:pPr>
          </w:p>
        </w:tc>
        <w:tc>
          <w:tcPr>
            <w:tcW w:w="1028" w:type="dxa"/>
          </w:tcPr>
          <w:p w14:paraId="6B23E01A" w14:textId="77777777" w:rsidR="00E04F4F" w:rsidRPr="000C74CF" w:rsidRDefault="00E04F4F" w:rsidP="00864AD9">
            <w:pPr>
              <w:keepNext/>
              <w:spacing w:line="240" w:lineRule="auto"/>
              <w:jc w:val="center"/>
              <w:rPr>
                <w:rFonts w:asciiTheme="minorBidi" w:hAnsiTheme="minorBidi" w:cstheme="minorBidi"/>
                <w:sz w:val="12"/>
                <w:szCs w:val="12"/>
                <w:lang w:val="hu-HU"/>
              </w:rPr>
            </w:pPr>
          </w:p>
        </w:tc>
        <w:tc>
          <w:tcPr>
            <w:tcW w:w="1347" w:type="dxa"/>
          </w:tcPr>
          <w:p w14:paraId="5A5925E0" w14:textId="77777777" w:rsidR="00E04F4F" w:rsidRPr="000C74CF" w:rsidRDefault="00E04F4F" w:rsidP="00864AD9">
            <w:pPr>
              <w:keepNext/>
              <w:spacing w:line="240" w:lineRule="auto"/>
              <w:jc w:val="center"/>
              <w:rPr>
                <w:rFonts w:asciiTheme="minorBidi" w:hAnsiTheme="minorBidi" w:cstheme="minorBidi"/>
                <w:sz w:val="12"/>
                <w:szCs w:val="12"/>
                <w:lang w:val="hu-HU"/>
              </w:rPr>
            </w:pPr>
            <w:r w:rsidRPr="000C74CF">
              <w:rPr>
                <w:rFonts w:asciiTheme="minorBidi" w:hAnsiTheme="minorBidi" w:cstheme="minorBidi"/>
                <w:sz w:val="12"/>
                <w:szCs w:val="12"/>
                <w:lang w:val="hu-HU"/>
              </w:rPr>
              <w:t>Esélyhányados (95%</w:t>
            </w:r>
            <w:r w:rsidRPr="000C74CF">
              <w:rPr>
                <w:rFonts w:asciiTheme="minorBidi" w:hAnsiTheme="minorBidi" w:cstheme="minorBidi"/>
                <w:sz w:val="12"/>
                <w:szCs w:val="12"/>
                <w:lang w:val="hu-HU"/>
              </w:rPr>
              <w:noBreakHyphen/>
              <w:t>os CI)</w:t>
            </w:r>
          </w:p>
        </w:tc>
      </w:tr>
      <w:tr w:rsidR="00E04F4F" w:rsidRPr="000C74CF" w14:paraId="63ED7F1D" w14:textId="77777777" w:rsidTr="00864AD9">
        <w:trPr>
          <w:trHeight w:val="334"/>
        </w:trPr>
        <w:tc>
          <w:tcPr>
            <w:tcW w:w="1857" w:type="dxa"/>
          </w:tcPr>
          <w:p w14:paraId="3E954871" w14:textId="77777777" w:rsidR="00E04F4F" w:rsidRPr="000C74CF" w:rsidRDefault="00E04F4F" w:rsidP="00864AD9">
            <w:pPr>
              <w:keepNext/>
              <w:spacing w:line="240" w:lineRule="auto"/>
              <w:rPr>
                <w:rFonts w:asciiTheme="minorBidi" w:hAnsiTheme="minorBidi" w:cstheme="minorBidi"/>
                <w:sz w:val="12"/>
                <w:szCs w:val="12"/>
                <w:lang w:val="hu-HU"/>
              </w:rPr>
            </w:pPr>
            <w:r w:rsidRPr="000C74CF">
              <w:rPr>
                <w:rFonts w:asciiTheme="minorBidi" w:hAnsiTheme="minorBidi" w:cstheme="minorBidi"/>
                <w:sz w:val="12"/>
                <w:szCs w:val="12"/>
                <w:lang w:val="hu-HU"/>
              </w:rPr>
              <w:t>(Esélyhányados)</w:t>
            </w:r>
          </w:p>
        </w:tc>
        <w:tc>
          <w:tcPr>
            <w:tcW w:w="4347" w:type="dxa"/>
            <w:gridSpan w:val="2"/>
            <w:vMerge/>
          </w:tcPr>
          <w:p w14:paraId="0008DBC4" w14:textId="77777777" w:rsidR="00E04F4F" w:rsidRPr="000C74CF" w:rsidRDefault="00E04F4F" w:rsidP="00864AD9">
            <w:pPr>
              <w:keepNext/>
              <w:spacing w:line="240" w:lineRule="auto"/>
              <w:rPr>
                <w:rFonts w:asciiTheme="minorBidi" w:hAnsiTheme="minorBidi" w:cstheme="minorBidi"/>
                <w:sz w:val="12"/>
                <w:szCs w:val="12"/>
                <w:lang w:val="hu-HU"/>
              </w:rPr>
            </w:pPr>
          </w:p>
        </w:tc>
        <w:tc>
          <w:tcPr>
            <w:tcW w:w="1027" w:type="dxa"/>
          </w:tcPr>
          <w:p w14:paraId="6EE390F8" w14:textId="77777777" w:rsidR="00E04F4F" w:rsidRPr="000C74CF" w:rsidRDefault="00E04F4F" w:rsidP="00864AD9">
            <w:pPr>
              <w:keepNext/>
              <w:spacing w:line="240" w:lineRule="auto"/>
              <w:jc w:val="center"/>
              <w:rPr>
                <w:rFonts w:asciiTheme="minorBidi" w:hAnsiTheme="minorBidi" w:cstheme="minorBidi"/>
                <w:sz w:val="12"/>
                <w:szCs w:val="12"/>
                <w:lang w:val="hu-HU"/>
              </w:rPr>
            </w:pPr>
            <w:r w:rsidRPr="000C74CF">
              <w:rPr>
                <w:rFonts w:asciiTheme="minorBidi" w:hAnsiTheme="minorBidi" w:cstheme="minorBidi"/>
                <w:sz w:val="12"/>
                <w:szCs w:val="12"/>
                <w:lang w:val="hu-HU"/>
              </w:rPr>
              <w:t>53,6</w:t>
            </w:r>
          </w:p>
        </w:tc>
        <w:tc>
          <w:tcPr>
            <w:tcW w:w="1028" w:type="dxa"/>
          </w:tcPr>
          <w:p w14:paraId="2B3D5EBA" w14:textId="77777777" w:rsidR="00E04F4F" w:rsidRPr="000C74CF" w:rsidRDefault="00E04F4F" w:rsidP="00864AD9">
            <w:pPr>
              <w:keepNext/>
              <w:spacing w:line="240" w:lineRule="auto"/>
              <w:jc w:val="center"/>
              <w:rPr>
                <w:rFonts w:asciiTheme="minorBidi" w:hAnsiTheme="minorBidi" w:cstheme="minorBidi"/>
                <w:sz w:val="12"/>
                <w:szCs w:val="12"/>
                <w:lang w:val="hu-HU"/>
              </w:rPr>
            </w:pPr>
            <w:r w:rsidRPr="000C74CF">
              <w:rPr>
                <w:rFonts w:asciiTheme="minorBidi" w:hAnsiTheme="minorBidi" w:cstheme="minorBidi"/>
                <w:sz w:val="12"/>
                <w:szCs w:val="12"/>
                <w:lang w:val="hu-HU"/>
              </w:rPr>
              <w:t>49,4</w:t>
            </w:r>
          </w:p>
        </w:tc>
        <w:tc>
          <w:tcPr>
            <w:tcW w:w="1347" w:type="dxa"/>
          </w:tcPr>
          <w:p w14:paraId="6C67C495" w14:textId="77777777" w:rsidR="00E04F4F" w:rsidRPr="000C74CF" w:rsidRDefault="00E04F4F" w:rsidP="00864AD9">
            <w:pPr>
              <w:keepNext/>
              <w:spacing w:line="240" w:lineRule="auto"/>
              <w:jc w:val="center"/>
              <w:rPr>
                <w:rFonts w:asciiTheme="minorBidi" w:hAnsiTheme="minorBidi" w:cstheme="minorBidi"/>
                <w:sz w:val="12"/>
                <w:szCs w:val="12"/>
                <w:lang w:val="hu-HU"/>
              </w:rPr>
            </w:pPr>
            <w:r w:rsidRPr="000C74CF">
              <w:rPr>
                <w:rFonts w:asciiTheme="minorBidi" w:hAnsiTheme="minorBidi" w:cstheme="minorBidi"/>
                <w:sz w:val="12"/>
                <w:szCs w:val="12"/>
                <w:lang w:val="hu-HU"/>
              </w:rPr>
              <w:t>1,19 (0,80; 1,77)</w:t>
            </w:r>
          </w:p>
        </w:tc>
      </w:tr>
      <w:tr w:rsidR="00E04F4F" w:rsidRPr="000C74CF" w14:paraId="59FB158C" w14:textId="77777777" w:rsidTr="00864AD9">
        <w:trPr>
          <w:trHeight w:val="333"/>
        </w:trPr>
        <w:tc>
          <w:tcPr>
            <w:tcW w:w="1857" w:type="dxa"/>
          </w:tcPr>
          <w:p w14:paraId="29326676" w14:textId="77777777" w:rsidR="00E04F4F" w:rsidRPr="000C74CF" w:rsidRDefault="00E04F4F" w:rsidP="00864AD9">
            <w:pPr>
              <w:keepNext/>
              <w:spacing w:line="240" w:lineRule="auto"/>
              <w:rPr>
                <w:rFonts w:asciiTheme="minorBidi" w:hAnsiTheme="minorBidi" w:cstheme="minorBidi"/>
                <w:sz w:val="12"/>
                <w:szCs w:val="12"/>
                <w:lang w:val="hu-HU"/>
              </w:rPr>
            </w:pPr>
          </w:p>
        </w:tc>
        <w:tc>
          <w:tcPr>
            <w:tcW w:w="4347" w:type="dxa"/>
            <w:gridSpan w:val="2"/>
            <w:vMerge/>
          </w:tcPr>
          <w:p w14:paraId="0D917810" w14:textId="77777777" w:rsidR="00E04F4F" w:rsidRPr="000C74CF" w:rsidRDefault="00E04F4F" w:rsidP="00864AD9">
            <w:pPr>
              <w:keepNext/>
              <w:spacing w:line="240" w:lineRule="auto"/>
              <w:rPr>
                <w:rFonts w:asciiTheme="minorBidi" w:hAnsiTheme="minorBidi" w:cstheme="minorBidi"/>
                <w:sz w:val="12"/>
                <w:szCs w:val="12"/>
                <w:lang w:val="hu-HU"/>
              </w:rPr>
            </w:pPr>
          </w:p>
        </w:tc>
        <w:tc>
          <w:tcPr>
            <w:tcW w:w="1027" w:type="dxa"/>
          </w:tcPr>
          <w:p w14:paraId="20B7C452" w14:textId="77777777" w:rsidR="00E04F4F" w:rsidRPr="000C74CF" w:rsidRDefault="00E04F4F" w:rsidP="00864AD9">
            <w:pPr>
              <w:keepNext/>
              <w:spacing w:line="240" w:lineRule="auto"/>
              <w:jc w:val="center"/>
              <w:rPr>
                <w:rFonts w:asciiTheme="minorBidi" w:hAnsiTheme="minorBidi" w:cstheme="minorBidi"/>
                <w:sz w:val="12"/>
                <w:szCs w:val="12"/>
                <w:lang w:val="hu-HU"/>
              </w:rPr>
            </w:pPr>
          </w:p>
        </w:tc>
        <w:tc>
          <w:tcPr>
            <w:tcW w:w="1028" w:type="dxa"/>
          </w:tcPr>
          <w:p w14:paraId="44F354B5" w14:textId="77777777" w:rsidR="00E04F4F" w:rsidRPr="000C74CF" w:rsidRDefault="00E04F4F" w:rsidP="00864AD9">
            <w:pPr>
              <w:keepNext/>
              <w:spacing w:line="240" w:lineRule="auto"/>
              <w:jc w:val="center"/>
              <w:rPr>
                <w:rFonts w:asciiTheme="minorBidi" w:hAnsiTheme="minorBidi" w:cstheme="minorBidi"/>
                <w:sz w:val="12"/>
                <w:szCs w:val="12"/>
                <w:lang w:val="hu-HU"/>
              </w:rPr>
            </w:pPr>
          </w:p>
        </w:tc>
        <w:tc>
          <w:tcPr>
            <w:tcW w:w="1347" w:type="dxa"/>
          </w:tcPr>
          <w:p w14:paraId="46057234" w14:textId="77777777" w:rsidR="00E04F4F" w:rsidRPr="000C74CF" w:rsidRDefault="00E04F4F" w:rsidP="00864AD9">
            <w:pPr>
              <w:keepNext/>
              <w:spacing w:line="240" w:lineRule="auto"/>
              <w:jc w:val="center"/>
              <w:rPr>
                <w:rFonts w:asciiTheme="minorBidi" w:hAnsiTheme="minorBidi" w:cstheme="minorBidi"/>
                <w:sz w:val="12"/>
                <w:szCs w:val="12"/>
                <w:lang w:val="hu-HU"/>
              </w:rPr>
            </w:pPr>
          </w:p>
        </w:tc>
      </w:tr>
      <w:tr w:rsidR="00E04F4F" w:rsidRPr="000C74CF" w14:paraId="34268FC0" w14:textId="77777777" w:rsidTr="00864AD9">
        <w:trPr>
          <w:trHeight w:val="328"/>
        </w:trPr>
        <w:tc>
          <w:tcPr>
            <w:tcW w:w="1857" w:type="dxa"/>
          </w:tcPr>
          <w:p w14:paraId="107681D7" w14:textId="77777777" w:rsidR="00E04F4F" w:rsidRPr="000C74CF" w:rsidRDefault="00E04F4F" w:rsidP="00864AD9">
            <w:pPr>
              <w:keepNext/>
              <w:spacing w:line="240" w:lineRule="auto"/>
              <w:rPr>
                <w:rFonts w:asciiTheme="minorBidi" w:hAnsiTheme="minorBidi" w:cstheme="minorBidi"/>
                <w:sz w:val="12"/>
                <w:szCs w:val="12"/>
                <w:lang w:val="hu-HU"/>
              </w:rPr>
            </w:pPr>
          </w:p>
        </w:tc>
        <w:tc>
          <w:tcPr>
            <w:tcW w:w="4347" w:type="dxa"/>
            <w:gridSpan w:val="2"/>
            <w:vMerge/>
          </w:tcPr>
          <w:p w14:paraId="2D5FD0C0" w14:textId="77777777" w:rsidR="00E04F4F" w:rsidRPr="000C74CF" w:rsidRDefault="00E04F4F" w:rsidP="00864AD9">
            <w:pPr>
              <w:keepNext/>
              <w:spacing w:line="240" w:lineRule="auto"/>
              <w:rPr>
                <w:rFonts w:asciiTheme="minorBidi" w:hAnsiTheme="minorBidi" w:cstheme="minorBidi"/>
                <w:sz w:val="12"/>
                <w:szCs w:val="12"/>
                <w:lang w:val="hu-HU"/>
              </w:rPr>
            </w:pPr>
          </w:p>
        </w:tc>
        <w:tc>
          <w:tcPr>
            <w:tcW w:w="1027" w:type="dxa"/>
          </w:tcPr>
          <w:p w14:paraId="4FD81FB4" w14:textId="77777777" w:rsidR="00E04F4F" w:rsidRPr="000C74CF" w:rsidRDefault="00E04F4F" w:rsidP="00864AD9">
            <w:pPr>
              <w:keepNext/>
              <w:spacing w:line="240" w:lineRule="auto"/>
              <w:jc w:val="center"/>
              <w:rPr>
                <w:rFonts w:asciiTheme="minorBidi" w:hAnsiTheme="minorBidi" w:cstheme="minorBidi"/>
                <w:sz w:val="12"/>
                <w:szCs w:val="12"/>
                <w:lang w:val="hu-HU"/>
              </w:rPr>
            </w:pPr>
          </w:p>
        </w:tc>
        <w:tc>
          <w:tcPr>
            <w:tcW w:w="1028" w:type="dxa"/>
          </w:tcPr>
          <w:p w14:paraId="314520F2" w14:textId="77777777" w:rsidR="00E04F4F" w:rsidRPr="000C74CF" w:rsidRDefault="00E04F4F" w:rsidP="00864AD9">
            <w:pPr>
              <w:keepNext/>
              <w:spacing w:line="240" w:lineRule="auto"/>
              <w:jc w:val="center"/>
              <w:rPr>
                <w:rFonts w:asciiTheme="minorBidi" w:hAnsiTheme="minorBidi" w:cstheme="minorBidi"/>
                <w:sz w:val="12"/>
                <w:szCs w:val="12"/>
                <w:lang w:val="hu-HU"/>
              </w:rPr>
            </w:pPr>
          </w:p>
        </w:tc>
        <w:tc>
          <w:tcPr>
            <w:tcW w:w="1347" w:type="dxa"/>
          </w:tcPr>
          <w:p w14:paraId="440DB49D" w14:textId="77777777" w:rsidR="00E04F4F" w:rsidRPr="000C74CF" w:rsidRDefault="00E04F4F" w:rsidP="00864AD9">
            <w:pPr>
              <w:keepNext/>
              <w:spacing w:line="240" w:lineRule="auto"/>
              <w:jc w:val="center"/>
              <w:rPr>
                <w:rFonts w:asciiTheme="minorBidi" w:hAnsiTheme="minorBidi" w:cstheme="minorBidi"/>
                <w:sz w:val="12"/>
                <w:szCs w:val="12"/>
                <w:lang w:val="hu-HU"/>
              </w:rPr>
            </w:pPr>
            <w:r w:rsidRPr="000C74CF">
              <w:rPr>
                <w:rFonts w:asciiTheme="minorBidi" w:hAnsiTheme="minorBidi" w:cstheme="minorBidi"/>
                <w:sz w:val="12"/>
                <w:szCs w:val="12"/>
                <w:lang w:val="hu-HU"/>
              </w:rPr>
              <w:t xml:space="preserve">Különbség </w:t>
            </w:r>
          </w:p>
          <w:p w14:paraId="5CD6B690" w14:textId="77777777" w:rsidR="00E04F4F" w:rsidRPr="000C74CF" w:rsidRDefault="00E04F4F" w:rsidP="00864AD9">
            <w:pPr>
              <w:keepNext/>
              <w:spacing w:line="240" w:lineRule="auto"/>
              <w:jc w:val="center"/>
              <w:rPr>
                <w:rFonts w:asciiTheme="minorBidi" w:hAnsiTheme="minorBidi" w:cstheme="minorBidi"/>
                <w:sz w:val="12"/>
                <w:szCs w:val="12"/>
                <w:lang w:val="hu-HU"/>
              </w:rPr>
            </w:pPr>
            <w:r w:rsidRPr="000C74CF">
              <w:rPr>
                <w:rFonts w:asciiTheme="minorBidi" w:hAnsiTheme="minorBidi" w:cstheme="minorBidi"/>
                <w:sz w:val="12"/>
                <w:szCs w:val="12"/>
                <w:lang w:val="hu-HU"/>
              </w:rPr>
              <w:t>(95%</w:t>
            </w:r>
            <w:r w:rsidRPr="000C74CF">
              <w:rPr>
                <w:rFonts w:asciiTheme="minorBidi" w:hAnsiTheme="minorBidi" w:cstheme="minorBidi"/>
                <w:sz w:val="12"/>
                <w:szCs w:val="12"/>
                <w:lang w:val="hu-HU"/>
              </w:rPr>
              <w:noBreakHyphen/>
              <w:t>os CI)</w:t>
            </w:r>
          </w:p>
        </w:tc>
      </w:tr>
      <w:tr w:rsidR="00E04F4F" w:rsidRPr="000C74CF" w14:paraId="0DA04F58" w14:textId="77777777" w:rsidTr="00864AD9">
        <w:trPr>
          <w:trHeight w:val="431"/>
        </w:trPr>
        <w:tc>
          <w:tcPr>
            <w:tcW w:w="1857" w:type="dxa"/>
          </w:tcPr>
          <w:p w14:paraId="46657FA2" w14:textId="77777777" w:rsidR="00E04F4F" w:rsidRPr="000C74CF" w:rsidRDefault="00E04F4F" w:rsidP="00864AD9">
            <w:pPr>
              <w:keepNext/>
              <w:spacing w:line="240" w:lineRule="auto"/>
              <w:rPr>
                <w:rFonts w:asciiTheme="minorBidi" w:hAnsiTheme="minorBidi" w:cstheme="minorBidi"/>
                <w:sz w:val="12"/>
                <w:szCs w:val="12"/>
                <w:lang w:val="hu-HU"/>
              </w:rPr>
            </w:pPr>
            <w:r w:rsidRPr="000C74CF">
              <w:rPr>
                <w:rFonts w:asciiTheme="minorBidi" w:hAnsiTheme="minorBidi" w:cstheme="minorBidi"/>
                <w:sz w:val="12"/>
                <w:szCs w:val="12"/>
                <w:lang w:val="hu-HU"/>
              </w:rPr>
              <w:t>Az LDH változása a kiindulási értékhez képest (%)</w:t>
            </w:r>
          </w:p>
        </w:tc>
        <w:tc>
          <w:tcPr>
            <w:tcW w:w="4347" w:type="dxa"/>
            <w:gridSpan w:val="2"/>
            <w:vMerge/>
          </w:tcPr>
          <w:p w14:paraId="3EDE3D3F" w14:textId="77777777" w:rsidR="00E04F4F" w:rsidRPr="000C74CF" w:rsidRDefault="00E04F4F" w:rsidP="00864AD9">
            <w:pPr>
              <w:keepNext/>
              <w:spacing w:line="240" w:lineRule="auto"/>
              <w:rPr>
                <w:rFonts w:asciiTheme="minorBidi" w:hAnsiTheme="minorBidi" w:cstheme="minorBidi"/>
                <w:sz w:val="12"/>
                <w:szCs w:val="12"/>
                <w:lang w:val="hu-HU"/>
              </w:rPr>
            </w:pPr>
          </w:p>
        </w:tc>
        <w:tc>
          <w:tcPr>
            <w:tcW w:w="1027" w:type="dxa"/>
          </w:tcPr>
          <w:p w14:paraId="6EE07A18" w14:textId="77777777" w:rsidR="00E04F4F" w:rsidRPr="000C74CF" w:rsidRDefault="00E04F4F" w:rsidP="00864AD9">
            <w:pPr>
              <w:keepNext/>
              <w:spacing w:line="240" w:lineRule="auto"/>
              <w:jc w:val="center"/>
              <w:rPr>
                <w:rFonts w:asciiTheme="minorBidi" w:hAnsiTheme="minorBidi" w:cstheme="minorBidi"/>
                <w:sz w:val="12"/>
                <w:szCs w:val="12"/>
                <w:lang w:val="hu-HU"/>
              </w:rPr>
            </w:pPr>
            <w:r w:rsidRPr="000C74CF">
              <w:rPr>
                <w:rFonts w:asciiTheme="minorBidi" w:hAnsiTheme="minorBidi" w:cstheme="minorBidi"/>
                <w:sz w:val="12"/>
                <w:szCs w:val="12"/>
                <w:lang w:val="hu-HU"/>
              </w:rPr>
              <w:noBreakHyphen/>
              <w:t>76,8</w:t>
            </w:r>
          </w:p>
        </w:tc>
        <w:tc>
          <w:tcPr>
            <w:tcW w:w="1028" w:type="dxa"/>
          </w:tcPr>
          <w:p w14:paraId="34B8CD40" w14:textId="77777777" w:rsidR="00E04F4F" w:rsidRPr="000C74CF" w:rsidRDefault="00E04F4F" w:rsidP="00864AD9">
            <w:pPr>
              <w:keepNext/>
              <w:spacing w:line="240" w:lineRule="auto"/>
              <w:jc w:val="center"/>
              <w:rPr>
                <w:rFonts w:asciiTheme="minorBidi" w:hAnsiTheme="minorBidi" w:cstheme="minorBidi"/>
                <w:sz w:val="12"/>
                <w:szCs w:val="12"/>
                <w:lang w:val="hu-HU"/>
              </w:rPr>
            </w:pPr>
            <w:r w:rsidRPr="000C74CF">
              <w:rPr>
                <w:rFonts w:asciiTheme="minorBidi" w:hAnsiTheme="minorBidi" w:cstheme="minorBidi"/>
                <w:sz w:val="12"/>
                <w:szCs w:val="12"/>
                <w:lang w:val="hu-HU"/>
              </w:rPr>
              <w:noBreakHyphen/>
              <w:t>76,0</w:t>
            </w:r>
          </w:p>
        </w:tc>
        <w:tc>
          <w:tcPr>
            <w:tcW w:w="1347" w:type="dxa"/>
          </w:tcPr>
          <w:p w14:paraId="30A6E4B2" w14:textId="77777777" w:rsidR="00E04F4F" w:rsidRPr="000C74CF" w:rsidRDefault="00E04F4F" w:rsidP="00864AD9">
            <w:pPr>
              <w:keepNext/>
              <w:spacing w:line="240" w:lineRule="auto"/>
              <w:jc w:val="center"/>
              <w:rPr>
                <w:rFonts w:asciiTheme="minorBidi" w:hAnsiTheme="minorBidi" w:cstheme="minorBidi"/>
                <w:sz w:val="12"/>
                <w:szCs w:val="12"/>
                <w:lang w:val="hu-HU"/>
              </w:rPr>
            </w:pPr>
            <w:r w:rsidRPr="000C74CF">
              <w:rPr>
                <w:rFonts w:asciiTheme="minorBidi" w:hAnsiTheme="minorBidi" w:cstheme="minorBidi"/>
                <w:sz w:val="12"/>
                <w:szCs w:val="12"/>
                <w:lang w:val="hu-HU"/>
              </w:rPr>
              <w:t>0,8 (</w:t>
            </w:r>
            <w:r w:rsidRPr="000C74CF">
              <w:rPr>
                <w:rFonts w:asciiTheme="minorBidi" w:hAnsiTheme="minorBidi" w:cstheme="minorBidi"/>
                <w:sz w:val="12"/>
                <w:szCs w:val="12"/>
                <w:lang w:val="hu-HU"/>
              </w:rPr>
              <w:noBreakHyphen/>
              <w:t>3,6; 5,2)</w:t>
            </w:r>
          </w:p>
        </w:tc>
      </w:tr>
      <w:tr w:rsidR="00E04F4F" w:rsidRPr="000C74CF" w14:paraId="77F5D7D3" w14:textId="77777777" w:rsidTr="00864AD9">
        <w:trPr>
          <w:trHeight w:val="334"/>
        </w:trPr>
        <w:tc>
          <w:tcPr>
            <w:tcW w:w="1857" w:type="dxa"/>
          </w:tcPr>
          <w:p w14:paraId="5A108BCE" w14:textId="77777777" w:rsidR="00E04F4F" w:rsidRPr="000C74CF" w:rsidRDefault="00E04F4F" w:rsidP="00864AD9">
            <w:pPr>
              <w:keepNext/>
              <w:spacing w:line="240" w:lineRule="auto"/>
              <w:rPr>
                <w:rFonts w:asciiTheme="minorBidi" w:hAnsiTheme="minorBidi" w:cstheme="minorBidi"/>
                <w:sz w:val="12"/>
                <w:szCs w:val="12"/>
                <w:lang w:val="hu-HU"/>
              </w:rPr>
            </w:pPr>
            <w:r w:rsidRPr="000C74CF">
              <w:rPr>
                <w:rFonts w:asciiTheme="minorBidi" w:hAnsiTheme="minorBidi" w:cstheme="minorBidi"/>
                <w:sz w:val="12"/>
                <w:szCs w:val="12"/>
                <w:lang w:val="hu-HU"/>
              </w:rPr>
              <w:t>A FACIT</w:t>
            </w:r>
            <w:r w:rsidRPr="000C74CF">
              <w:rPr>
                <w:rFonts w:asciiTheme="minorBidi" w:hAnsiTheme="minorBidi" w:cstheme="minorBidi"/>
                <w:sz w:val="12"/>
                <w:szCs w:val="12"/>
                <w:lang w:val="hu-HU"/>
              </w:rPr>
              <w:noBreakHyphen/>
              <w:t>Fatigue skála eredményének változása</w:t>
            </w:r>
          </w:p>
        </w:tc>
        <w:tc>
          <w:tcPr>
            <w:tcW w:w="4347" w:type="dxa"/>
            <w:gridSpan w:val="2"/>
            <w:vMerge/>
          </w:tcPr>
          <w:p w14:paraId="47D03773" w14:textId="77777777" w:rsidR="00E04F4F" w:rsidRPr="000C74CF" w:rsidRDefault="00E04F4F" w:rsidP="00864AD9">
            <w:pPr>
              <w:keepNext/>
              <w:spacing w:line="240" w:lineRule="auto"/>
              <w:rPr>
                <w:rFonts w:asciiTheme="minorBidi" w:hAnsiTheme="minorBidi" w:cstheme="minorBidi"/>
                <w:sz w:val="12"/>
                <w:szCs w:val="12"/>
                <w:lang w:val="hu-HU"/>
              </w:rPr>
            </w:pPr>
          </w:p>
        </w:tc>
        <w:tc>
          <w:tcPr>
            <w:tcW w:w="1027" w:type="dxa"/>
          </w:tcPr>
          <w:p w14:paraId="19EC19E9" w14:textId="77777777" w:rsidR="00E04F4F" w:rsidRPr="000C74CF" w:rsidRDefault="00E04F4F" w:rsidP="00864AD9">
            <w:pPr>
              <w:keepNext/>
              <w:spacing w:line="240" w:lineRule="auto"/>
              <w:jc w:val="center"/>
              <w:rPr>
                <w:rFonts w:asciiTheme="minorBidi" w:hAnsiTheme="minorBidi" w:cstheme="minorBidi"/>
                <w:sz w:val="12"/>
                <w:szCs w:val="12"/>
                <w:lang w:val="hu-HU"/>
              </w:rPr>
            </w:pPr>
            <w:r w:rsidRPr="000C74CF">
              <w:rPr>
                <w:rFonts w:asciiTheme="minorBidi" w:hAnsiTheme="minorBidi" w:cstheme="minorBidi"/>
                <w:sz w:val="12"/>
                <w:szCs w:val="12"/>
                <w:lang w:val="hu-HU"/>
              </w:rPr>
              <w:t>7,1</w:t>
            </w:r>
          </w:p>
        </w:tc>
        <w:tc>
          <w:tcPr>
            <w:tcW w:w="1028" w:type="dxa"/>
          </w:tcPr>
          <w:p w14:paraId="11AABF09" w14:textId="77777777" w:rsidR="00E04F4F" w:rsidRPr="000C74CF" w:rsidRDefault="00E04F4F" w:rsidP="00864AD9">
            <w:pPr>
              <w:keepNext/>
              <w:spacing w:line="240" w:lineRule="auto"/>
              <w:jc w:val="center"/>
              <w:rPr>
                <w:rFonts w:asciiTheme="minorBidi" w:hAnsiTheme="minorBidi" w:cstheme="minorBidi"/>
                <w:sz w:val="12"/>
                <w:szCs w:val="12"/>
                <w:lang w:val="hu-HU"/>
              </w:rPr>
            </w:pPr>
            <w:r w:rsidRPr="000C74CF">
              <w:rPr>
                <w:rFonts w:asciiTheme="minorBidi" w:hAnsiTheme="minorBidi" w:cstheme="minorBidi"/>
                <w:sz w:val="12"/>
                <w:szCs w:val="12"/>
                <w:lang w:val="hu-HU"/>
              </w:rPr>
              <w:t>6,4</w:t>
            </w:r>
          </w:p>
        </w:tc>
        <w:tc>
          <w:tcPr>
            <w:tcW w:w="1347" w:type="dxa"/>
          </w:tcPr>
          <w:p w14:paraId="5E6F895F" w14:textId="77777777" w:rsidR="00E04F4F" w:rsidRPr="000C74CF" w:rsidRDefault="00E04F4F" w:rsidP="00864AD9">
            <w:pPr>
              <w:keepNext/>
              <w:spacing w:line="240" w:lineRule="auto"/>
              <w:jc w:val="center"/>
              <w:rPr>
                <w:rFonts w:asciiTheme="minorBidi" w:hAnsiTheme="minorBidi" w:cstheme="minorBidi"/>
                <w:sz w:val="12"/>
                <w:szCs w:val="12"/>
                <w:lang w:val="hu-HU"/>
              </w:rPr>
            </w:pPr>
            <w:r w:rsidRPr="000C74CF">
              <w:rPr>
                <w:rFonts w:asciiTheme="minorBidi" w:hAnsiTheme="minorBidi" w:cstheme="minorBidi"/>
                <w:sz w:val="12"/>
                <w:szCs w:val="12"/>
                <w:lang w:val="hu-HU"/>
              </w:rPr>
              <w:t>0,7 (</w:t>
            </w:r>
            <w:r w:rsidRPr="000C74CF">
              <w:rPr>
                <w:rFonts w:asciiTheme="minorBidi" w:hAnsiTheme="minorBidi" w:cstheme="minorBidi"/>
                <w:sz w:val="12"/>
                <w:szCs w:val="12"/>
                <w:lang w:val="hu-HU"/>
              </w:rPr>
              <w:noBreakHyphen/>
              <w:t>1,2; 2,6)</w:t>
            </w:r>
          </w:p>
        </w:tc>
      </w:tr>
      <w:tr w:rsidR="00E04F4F" w:rsidRPr="000C74CF" w14:paraId="40A22425" w14:textId="77777777" w:rsidTr="00864AD9">
        <w:trPr>
          <w:trHeight w:val="372"/>
        </w:trPr>
        <w:tc>
          <w:tcPr>
            <w:tcW w:w="1857" w:type="dxa"/>
          </w:tcPr>
          <w:p w14:paraId="2D65C372" w14:textId="77777777" w:rsidR="00E04F4F" w:rsidRPr="000C74CF" w:rsidRDefault="00E04F4F" w:rsidP="00864AD9">
            <w:pPr>
              <w:keepNext/>
              <w:spacing w:line="240" w:lineRule="auto"/>
              <w:rPr>
                <w:rFonts w:asciiTheme="minorBidi" w:hAnsiTheme="minorBidi" w:cstheme="minorBidi"/>
                <w:sz w:val="12"/>
                <w:szCs w:val="12"/>
                <w:lang w:val="hu-HU"/>
              </w:rPr>
            </w:pPr>
            <w:r w:rsidRPr="000C74CF">
              <w:rPr>
                <w:rFonts w:asciiTheme="minorBidi" w:hAnsiTheme="minorBidi" w:cstheme="minorBidi"/>
                <w:sz w:val="12"/>
                <w:szCs w:val="12"/>
                <w:lang w:val="hu-HU"/>
              </w:rPr>
              <w:t>Áttöréses haemolysis (%)</w:t>
            </w:r>
          </w:p>
        </w:tc>
        <w:tc>
          <w:tcPr>
            <w:tcW w:w="4347" w:type="dxa"/>
            <w:gridSpan w:val="2"/>
            <w:vMerge/>
          </w:tcPr>
          <w:p w14:paraId="3407C7C1" w14:textId="77777777" w:rsidR="00E04F4F" w:rsidRPr="000C74CF" w:rsidRDefault="00E04F4F" w:rsidP="00864AD9">
            <w:pPr>
              <w:keepNext/>
              <w:spacing w:line="240" w:lineRule="auto"/>
              <w:rPr>
                <w:rFonts w:asciiTheme="minorBidi" w:hAnsiTheme="minorBidi" w:cstheme="minorBidi"/>
                <w:sz w:val="12"/>
                <w:szCs w:val="12"/>
                <w:lang w:val="hu-HU"/>
              </w:rPr>
            </w:pPr>
          </w:p>
        </w:tc>
        <w:tc>
          <w:tcPr>
            <w:tcW w:w="1027" w:type="dxa"/>
          </w:tcPr>
          <w:p w14:paraId="2986FAB3" w14:textId="77777777" w:rsidR="00E04F4F" w:rsidRPr="000C74CF" w:rsidRDefault="00E04F4F" w:rsidP="00864AD9">
            <w:pPr>
              <w:keepNext/>
              <w:spacing w:line="240" w:lineRule="auto"/>
              <w:jc w:val="center"/>
              <w:rPr>
                <w:rFonts w:asciiTheme="minorBidi" w:hAnsiTheme="minorBidi" w:cstheme="minorBidi"/>
                <w:sz w:val="12"/>
                <w:szCs w:val="12"/>
                <w:lang w:val="hu-HU"/>
              </w:rPr>
            </w:pPr>
            <w:r w:rsidRPr="000C74CF">
              <w:rPr>
                <w:rFonts w:asciiTheme="minorBidi" w:hAnsiTheme="minorBidi" w:cstheme="minorBidi"/>
                <w:sz w:val="12"/>
                <w:szCs w:val="12"/>
                <w:lang w:val="hu-HU"/>
              </w:rPr>
              <w:t>4,0</w:t>
            </w:r>
          </w:p>
        </w:tc>
        <w:tc>
          <w:tcPr>
            <w:tcW w:w="1028" w:type="dxa"/>
          </w:tcPr>
          <w:p w14:paraId="3A4C78B9" w14:textId="77777777" w:rsidR="00E04F4F" w:rsidRPr="000C74CF" w:rsidRDefault="00E04F4F" w:rsidP="00864AD9">
            <w:pPr>
              <w:keepNext/>
              <w:spacing w:line="240" w:lineRule="auto"/>
              <w:jc w:val="center"/>
              <w:rPr>
                <w:rFonts w:asciiTheme="minorBidi" w:hAnsiTheme="minorBidi" w:cstheme="minorBidi"/>
                <w:sz w:val="12"/>
                <w:szCs w:val="12"/>
                <w:lang w:val="hu-HU"/>
              </w:rPr>
            </w:pPr>
            <w:r w:rsidRPr="000C74CF">
              <w:rPr>
                <w:rFonts w:asciiTheme="minorBidi" w:hAnsiTheme="minorBidi" w:cstheme="minorBidi"/>
                <w:sz w:val="12"/>
                <w:szCs w:val="12"/>
                <w:lang w:val="hu-HU"/>
              </w:rPr>
              <w:t>10,7</w:t>
            </w:r>
          </w:p>
        </w:tc>
        <w:tc>
          <w:tcPr>
            <w:tcW w:w="1347" w:type="dxa"/>
          </w:tcPr>
          <w:p w14:paraId="22C026ED" w14:textId="77777777" w:rsidR="00E04F4F" w:rsidRPr="000C74CF" w:rsidRDefault="00E04F4F" w:rsidP="00864AD9">
            <w:pPr>
              <w:keepNext/>
              <w:spacing w:line="240" w:lineRule="auto"/>
              <w:jc w:val="center"/>
              <w:rPr>
                <w:rFonts w:asciiTheme="minorBidi" w:hAnsiTheme="minorBidi" w:cstheme="minorBidi"/>
                <w:sz w:val="12"/>
                <w:szCs w:val="12"/>
                <w:lang w:val="hu-HU"/>
              </w:rPr>
            </w:pPr>
            <w:r w:rsidRPr="000C74CF">
              <w:rPr>
                <w:rFonts w:asciiTheme="minorBidi" w:hAnsiTheme="minorBidi" w:cstheme="minorBidi"/>
                <w:sz w:val="12"/>
                <w:szCs w:val="12"/>
                <w:lang w:val="hu-HU"/>
              </w:rPr>
              <w:t>6,7 (</w:t>
            </w:r>
            <w:r w:rsidRPr="000C74CF">
              <w:rPr>
                <w:rFonts w:asciiTheme="minorBidi" w:hAnsiTheme="minorBidi" w:cstheme="minorBidi"/>
                <w:sz w:val="12"/>
                <w:szCs w:val="12"/>
                <w:lang w:val="hu-HU"/>
              </w:rPr>
              <w:noBreakHyphen/>
              <w:t>0,2; 14,2)</w:t>
            </w:r>
          </w:p>
        </w:tc>
      </w:tr>
      <w:tr w:rsidR="00E04F4F" w:rsidRPr="000C74CF" w14:paraId="52A1227D" w14:textId="77777777" w:rsidTr="00864AD9">
        <w:trPr>
          <w:trHeight w:val="334"/>
        </w:trPr>
        <w:tc>
          <w:tcPr>
            <w:tcW w:w="1857" w:type="dxa"/>
          </w:tcPr>
          <w:p w14:paraId="27517550" w14:textId="77777777" w:rsidR="00E04F4F" w:rsidRPr="000C74CF" w:rsidRDefault="00E04F4F" w:rsidP="00864AD9">
            <w:pPr>
              <w:keepNext/>
              <w:spacing w:line="240" w:lineRule="auto"/>
              <w:rPr>
                <w:rFonts w:asciiTheme="minorBidi" w:hAnsiTheme="minorBidi" w:cstheme="minorBidi"/>
                <w:sz w:val="12"/>
                <w:szCs w:val="12"/>
                <w:lang w:val="hu-HU"/>
              </w:rPr>
            </w:pPr>
            <w:r w:rsidRPr="000C74CF">
              <w:rPr>
                <w:rFonts w:asciiTheme="minorBidi" w:hAnsiTheme="minorBidi" w:cstheme="minorBidi"/>
                <w:sz w:val="12"/>
                <w:szCs w:val="12"/>
                <w:lang w:val="hu-HU"/>
              </w:rPr>
              <w:t>A hemoglobin stabilizálódása (%)</w:t>
            </w:r>
          </w:p>
        </w:tc>
        <w:tc>
          <w:tcPr>
            <w:tcW w:w="4347" w:type="dxa"/>
            <w:gridSpan w:val="2"/>
            <w:vMerge/>
          </w:tcPr>
          <w:p w14:paraId="7B0E37AE" w14:textId="77777777" w:rsidR="00E04F4F" w:rsidRPr="000C74CF" w:rsidRDefault="00E04F4F" w:rsidP="00864AD9">
            <w:pPr>
              <w:keepNext/>
              <w:spacing w:line="240" w:lineRule="auto"/>
              <w:rPr>
                <w:rFonts w:asciiTheme="minorBidi" w:hAnsiTheme="minorBidi" w:cstheme="minorBidi"/>
                <w:sz w:val="12"/>
                <w:szCs w:val="12"/>
                <w:lang w:val="hu-HU"/>
              </w:rPr>
            </w:pPr>
          </w:p>
        </w:tc>
        <w:tc>
          <w:tcPr>
            <w:tcW w:w="1027" w:type="dxa"/>
          </w:tcPr>
          <w:p w14:paraId="6B7B0233" w14:textId="77777777" w:rsidR="00E04F4F" w:rsidRPr="000C74CF" w:rsidRDefault="00E04F4F" w:rsidP="00864AD9">
            <w:pPr>
              <w:keepNext/>
              <w:spacing w:line="240" w:lineRule="auto"/>
              <w:jc w:val="center"/>
              <w:rPr>
                <w:rFonts w:asciiTheme="minorBidi" w:hAnsiTheme="minorBidi" w:cstheme="minorBidi"/>
                <w:sz w:val="12"/>
                <w:szCs w:val="12"/>
                <w:lang w:val="hu-HU"/>
              </w:rPr>
            </w:pPr>
            <w:r w:rsidRPr="000C74CF">
              <w:rPr>
                <w:rFonts w:asciiTheme="minorBidi" w:hAnsiTheme="minorBidi" w:cstheme="minorBidi"/>
                <w:sz w:val="12"/>
                <w:szCs w:val="12"/>
                <w:lang w:val="hu-HU"/>
              </w:rPr>
              <w:t>68,0</w:t>
            </w:r>
          </w:p>
        </w:tc>
        <w:tc>
          <w:tcPr>
            <w:tcW w:w="1028" w:type="dxa"/>
          </w:tcPr>
          <w:p w14:paraId="69103F42" w14:textId="77777777" w:rsidR="00E04F4F" w:rsidRPr="000C74CF" w:rsidRDefault="00E04F4F" w:rsidP="00864AD9">
            <w:pPr>
              <w:keepNext/>
              <w:spacing w:line="240" w:lineRule="auto"/>
              <w:jc w:val="center"/>
              <w:rPr>
                <w:rFonts w:asciiTheme="minorBidi" w:hAnsiTheme="minorBidi" w:cstheme="minorBidi"/>
                <w:sz w:val="12"/>
                <w:szCs w:val="12"/>
                <w:lang w:val="hu-HU"/>
              </w:rPr>
            </w:pPr>
            <w:r w:rsidRPr="000C74CF">
              <w:rPr>
                <w:rFonts w:asciiTheme="minorBidi" w:hAnsiTheme="minorBidi" w:cstheme="minorBidi"/>
                <w:sz w:val="12"/>
                <w:szCs w:val="12"/>
                <w:lang w:val="hu-HU"/>
              </w:rPr>
              <w:t>64,5</w:t>
            </w:r>
          </w:p>
        </w:tc>
        <w:tc>
          <w:tcPr>
            <w:tcW w:w="1347" w:type="dxa"/>
          </w:tcPr>
          <w:p w14:paraId="2F57B400" w14:textId="77777777" w:rsidR="00E04F4F" w:rsidRPr="000C74CF" w:rsidRDefault="00E04F4F" w:rsidP="00864AD9">
            <w:pPr>
              <w:keepNext/>
              <w:spacing w:line="240" w:lineRule="auto"/>
              <w:jc w:val="center"/>
              <w:rPr>
                <w:rFonts w:asciiTheme="minorBidi" w:hAnsiTheme="minorBidi" w:cstheme="minorBidi"/>
                <w:sz w:val="12"/>
                <w:szCs w:val="12"/>
                <w:lang w:val="hu-HU"/>
              </w:rPr>
            </w:pPr>
            <w:r w:rsidRPr="000C74CF">
              <w:rPr>
                <w:rFonts w:asciiTheme="minorBidi" w:hAnsiTheme="minorBidi" w:cstheme="minorBidi"/>
                <w:sz w:val="12"/>
                <w:szCs w:val="12"/>
                <w:lang w:val="hu-HU"/>
              </w:rPr>
              <w:t>2,9 (</w:t>
            </w:r>
            <w:r w:rsidRPr="000C74CF">
              <w:rPr>
                <w:rFonts w:asciiTheme="minorBidi" w:hAnsiTheme="minorBidi" w:cstheme="minorBidi"/>
                <w:sz w:val="12"/>
                <w:szCs w:val="12"/>
                <w:lang w:val="hu-HU"/>
              </w:rPr>
              <w:noBreakHyphen/>
              <w:t>8,8; 14,6)</w:t>
            </w:r>
          </w:p>
        </w:tc>
      </w:tr>
      <w:tr w:rsidR="00E04F4F" w:rsidRPr="000C74CF" w14:paraId="37EDC9DE" w14:textId="77777777" w:rsidTr="00864AD9">
        <w:trPr>
          <w:trHeight w:val="334"/>
        </w:trPr>
        <w:tc>
          <w:tcPr>
            <w:tcW w:w="1857" w:type="dxa"/>
          </w:tcPr>
          <w:p w14:paraId="0AB501FC" w14:textId="77777777" w:rsidR="00E04F4F" w:rsidRPr="000C74CF" w:rsidRDefault="00E04F4F" w:rsidP="00864AD9">
            <w:pPr>
              <w:keepNext/>
              <w:spacing w:line="240" w:lineRule="auto"/>
              <w:rPr>
                <w:rFonts w:asciiTheme="minorBidi" w:hAnsiTheme="minorBidi" w:cstheme="minorBidi"/>
                <w:sz w:val="12"/>
                <w:szCs w:val="12"/>
                <w:lang w:val="hu-HU"/>
              </w:rPr>
            </w:pPr>
          </w:p>
        </w:tc>
        <w:tc>
          <w:tcPr>
            <w:tcW w:w="4347" w:type="dxa"/>
            <w:gridSpan w:val="2"/>
            <w:vMerge/>
          </w:tcPr>
          <w:p w14:paraId="5D19DB97" w14:textId="77777777" w:rsidR="00E04F4F" w:rsidRPr="000C74CF" w:rsidRDefault="00E04F4F" w:rsidP="00864AD9">
            <w:pPr>
              <w:keepNext/>
              <w:spacing w:line="240" w:lineRule="auto"/>
              <w:rPr>
                <w:rFonts w:asciiTheme="minorBidi" w:hAnsiTheme="minorBidi" w:cstheme="minorBidi"/>
                <w:sz w:val="12"/>
                <w:szCs w:val="12"/>
                <w:lang w:val="hu-HU"/>
              </w:rPr>
            </w:pPr>
          </w:p>
        </w:tc>
        <w:tc>
          <w:tcPr>
            <w:tcW w:w="1027" w:type="dxa"/>
          </w:tcPr>
          <w:p w14:paraId="440A0ECA" w14:textId="77777777" w:rsidR="00E04F4F" w:rsidRPr="000C74CF" w:rsidRDefault="00E04F4F" w:rsidP="00864AD9">
            <w:pPr>
              <w:keepNext/>
              <w:spacing w:line="240" w:lineRule="auto"/>
              <w:rPr>
                <w:rFonts w:asciiTheme="minorBidi" w:hAnsiTheme="minorBidi" w:cstheme="minorBidi"/>
                <w:sz w:val="12"/>
                <w:szCs w:val="12"/>
                <w:lang w:val="hu-HU"/>
              </w:rPr>
            </w:pPr>
          </w:p>
        </w:tc>
        <w:tc>
          <w:tcPr>
            <w:tcW w:w="1028" w:type="dxa"/>
          </w:tcPr>
          <w:p w14:paraId="50E63A8B" w14:textId="77777777" w:rsidR="00E04F4F" w:rsidRPr="000C74CF" w:rsidRDefault="00E04F4F" w:rsidP="00864AD9">
            <w:pPr>
              <w:keepNext/>
              <w:spacing w:line="240" w:lineRule="auto"/>
              <w:rPr>
                <w:rFonts w:asciiTheme="minorBidi" w:hAnsiTheme="minorBidi" w:cstheme="minorBidi"/>
                <w:sz w:val="12"/>
                <w:szCs w:val="12"/>
                <w:lang w:val="hu-HU"/>
              </w:rPr>
            </w:pPr>
          </w:p>
        </w:tc>
        <w:tc>
          <w:tcPr>
            <w:tcW w:w="1347" w:type="dxa"/>
          </w:tcPr>
          <w:p w14:paraId="2B60B433" w14:textId="77777777" w:rsidR="00E04F4F" w:rsidRPr="000C74CF" w:rsidRDefault="00E04F4F" w:rsidP="00864AD9">
            <w:pPr>
              <w:keepNext/>
              <w:spacing w:line="240" w:lineRule="auto"/>
              <w:rPr>
                <w:rFonts w:asciiTheme="minorBidi" w:hAnsiTheme="minorBidi" w:cstheme="minorBidi"/>
                <w:sz w:val="12"/>
                <w:szCs w:val="12"/>
                <w:lang w:val="hu-HU"/>
              </w:rPr>
            </w:pPr>
          </w:p>
        </w:tc>
      </w:tr>
      <w:tr w:rsidR="00E04F4F" w:rsidRPr="000C74CF" w14:paraId="3548DF43" w14:textId="77777777" w:rsidTr="00864AD9">
        <w:tc>
          <w:tcPr>
            <w:tcW w:w="1857" w:type="dxa"/>
          </w:tcPr>
          <w:p w14:paraId="38660C1C" w14:textId="77777777" w:rsidR="00E04F4F" w:rsidRPr="000C74CF" w:rsidRDefault="00E04F4F" w:rsidP="00864AD9">
            <w:pPr>
              <w:keepNext/>
              <w:spacing w:line="240" w:lineRule="auto"/>
              <w:rPr>
                <w:rFonts w:asciiTheme="minorBidi" w:hAnsiTheme="minorBidi" w:cstheme="minorBidi"/>
                <w:sz w:val="12"/>
                <w:szCs w:val="12"/>
                <w:lang w:val="hu-HU"/>
              </w:rPr>
            </w:pPr>
          </w:p>
        </w:tc>
        <w:tc>
          <w:tcPr>
            <w:tcW w:w="2173" w:type="dxa"/>
          </w:tcPr>
          <w:p w14:paraId="3DEB6C6F" w14:textId="77777777" w:rsidR="00E04F4F" w:rsidRPr="000C74CF" w:rsidRDefault="00E04F4F" w:rsidP="00864AD9">
            <w:pPr>
              <w:keepNext/>
              <w:spacing w:line="240" w:lineRule="auto"/>
              <w:jc w:val="center"/>
              <w:rPr>
                <w:rFonts w:asciiTheme="minorBidi" w:hAnsiTheme="minorBidi" w:cstheme="minorBidi"/>
                <w:b/>
                <w:bCs/>
                <w:sz w:val="14"/>
                <w:szCs w:val="14"/>
                <w:lang w:val="hu-HU"/>
              </w:rPr>
            </w:pPr>
            <w:r w:rsidRPr="000C74CF">
              <w:rPr>
                <w:rFonts w:asciiTheme="minorBidi" w:hAnsiTheme="minorBidi" w:cstheme="minorBidi"/>
                <w:b/>
                <w:bCs/>
                <w:sz w:val="14"/>
                <w:szCs w:val="14"/>
                <w:lang w:val="hu-HU"/>
              </w:rPr>
              <w:t>Az ekulizumab előnye</w:t>
            </w:r>
          </w:p>
        </w:tc>
        <w:tc>
          <w:tcPr>
            <w:tcW w:w="2174" w:type="dxa"/>
          </w:tcPr>
          <w:p w14:paraId="0BABA523" w14:textId="77777777" w:rsidR="00E04F4F" w:rsidRPr="000C74CF" w:rsidRDefault="00E04F4F" w:rsidP="00864AD9">
            <w:pPr>
              <w:keepNext/>
              <w:spacing w:line="240" w:lineRule="auto"/>
              <w:jc w:val="center"/>
              <w:rPr>
                <w:rFonts w:asciiTheme="minorBidi" w:hAnsiTheme="minorBidi" w:cstheme="minorBidi"/>
                <w:b/>
                <w:bCs/>
                <w:sz w:val="14"/>
                <w:szCs w:val="14"/>
                <w:lang w:val="hu-HU"/>
              </w:rPr>
            </w:pPr>
            <w:r w:rsidRPr="000C74CF">
              <w:rPr>
                <w:rFonts w:asciiTheme="minorBidi" w:hAnsiTheme="minorBidi" w:cstheme="minorBidi"/>
                <w:b/>
                <w:bCs/>
                <w:sz w:val="14"/>
                <w:szCs w:val="14"/>
                <w:lang w:val="hu-HU"/>
              </w:rPr>
              <w:t>A ravulizumab előnye</w:t>
            </w:r>
          </w:p>
        </w:tc>
        <w:tc>
          <w:tcPr>
            <w:tcW w:w="1027" w:type="dxa"/>
          </w:tcPr>
          <w:p w14:paraId="52EAD5C7" w14:textId="77777777" w:rsidR="00E04F4F" w:rsidRPr="000C74CF" w:rsidRDefault="00E04F4F" w:rsidP="00864AD9">
            <w:pPr>
              <w:keepNext/>
              <w:spacing w:line="240" w:lineRule="auto"/>
              <w:rPr>
                <w:rFonts w:asciiTheme="minorBidi" w:hAnsiTheme="minorBidi" w:cstheme="minorBidi"/>
                <w:sz w:val="12"/>
                <w:szCs w:val="12"/>
                <w:lang w:val="hu-HU"/>
              </w:rPr>
            </w:pPr>
          </w:p>
        </w:tc>
        <w:tc>
          <w:tcPr>
            <w:tcW w:w="1028" w:type="dxa"/>
          </w:tcPr>
          <w:p w14:paraId="161817A0" w14:textId="77777777" w:rsidR="00E04F4F" w:rsidRPr="000C74CF" w:rsidRDefault="00E04F4F" w:rsidP="00864AD9">
            <w:pPr>
              <w:keepNext/>
              <w:spacing w:line="240" w:lineRule="auto"/>
              <w:rPr>
                <w:rFonts w:asciiTheme="minorBidi" w:hAnsiTheme="minorBidi" w:cstheme="minorBidi"/>
                <w:sz w:val="12"/>
                <w:szCs w:val="12"/>
                <w:lang w:val="hu-HU"/>
              </w:rPr>
            </w:pPr>
          </w:p>
        </w:tc>
        <w:tc>
          <w:tcPr>
            <w:tcW w:w="1347" w:type="dxa"/>
          </w:tcPr>
          <w:p w14:paraId="354F10EB" w14:textId="77777777" w:rsidR="00E04F4F" w:rsidRPr="000C74CF" w:rsidRDefault="00E04F4F" w:rsidP="00864AD9">
            <w:pPr>
              <w:keepNext/>
              <w:spacing w:line="240" w:lineRule="auto"/>
              <w:rPr>
                <w:rFonts w:asciiTheme="minorBidi" w:hAnsiTheme="minorBidi" w:cstheme="minorBidi"/>
                <w:sz w:val="12"/>
                <w:szCs w:val="12"/>
                <w:lang w:val="hu-HU"/>
              </w:rPr>
            </w:pPr>
          </w:p>
        </w:tc>
      </w:tr>
    </w:tbl>
    <w:p w14:paraId="47A9E9A7" w14:textId="77777777" w:rsidR="00E04F4F" w:rsidRPr="000C74CF" w:rsidRDefault="00E04F4F" w:rsidP="00864AD9">
      <w:pPr>
        <w:keepNext/>
        <w:spacing w:line="240" w:lineRule="atLeast"/>
        <w:rPr>
          <w:sz w:val="18"/>
          <w:szCs w:val="18"/>
          <w:lang w:val="hu-HU"/>
        </w:rPr>
      </w:pPr>
    </w:p>
    <w:p w14:paraId="5C757D1D" w14:textId="77777777" w:rsidR="00E04F4F" w:rsidRPr="000C74CF" w:rsidRDefault="00E04F4F" w:rsidP="00864AD9">
      <w:pPr>
        <w:keepNext/>
        <w:spacing w:line="240" w:lineRule="atLeast"/>
        <w:rPr>
          <w:sz w:val="20"/>
          <w:lang w:val="hu-HU"/>
        </w:rPr>
      </w:pPr>
      <w:r w:rsidRPr="000C74CF">
        <w:rPr>
          <w:sz w:val="20"/>
          <w:lang w:val="hu-HU"/>
        </w:rPr>
        <w:t>Megjegyzés: A fekete háromszögek a non</w:t>
      </w:r>
      <w:r w:rsidRPr="000C74CF">
        <w:rPr>
          <w:sz w:val="20"/>
          <w:lang w:val="hu-HU"/>
        </w:rPr>
        <w:noBreakHyphen/>
        <w:t>inferioritási küszöböket, míg a szürke pontok a pontbecsléseket jelölik.</w:t>
      </w:r>
    </w:p>
    <w:p w14:paraId="224DAC63" w14:textId="77777777" w:rsidR="00E04F4F" w:rsidRPr="000C74CF" w:rsidRDefault="00E04F4F" w:rsidP="00864AD9">
      <w:pPr>
        <w:pStyle w:val="C-Footnote"/>
        <w:rPr>
          <w:lang w:val="hu-HU"/>
        </w:rPr>
      </w:pPr>
      <w:r w:rsidRPr="000C74CF">
        <w:rPr>
          <w:lang w:val="hu-HU"/>
        </w:rPr>
        <w:t>Megjegyzés: LDH = laktát</w:t>
      </w:r>
      <w:r w:rsidRPr="000C74CF">
        <w:rPr>
          <w:lang w:val="hu-HU"/>
        </w:rPr>
        <w:noBreakHyphen/>
        <w:t>dehidrogenáz, CI = konfidenciaintervallum. FACIT (Functional Assessment of Chronic Illness Therapy) = krónikus betegségek terápiájának funkcionális értékelése.</w:t>
      </w:r>
    </w:p>
    <w:p w14:paraId="18DB0631" w14:textId="77777777" w:rsidR="00E04F4F" w:rsidRDefault="00E04F4F" w:rsidP="00864AD9">
      <w:pPr>
        <w:autoSpaceDE w:val="0"/>
        <w:autoSpaceDN w:val="0"/>
        <w:adjustRightInd w:val="0"/>
        <w:spacing w:line="240" w:lineRule="auto"/>
        <w:rPr>
          <w:szCs w:val="22"/>
          <w:lang w:val="hu-HU"/>
        </w:rPr>
      </w:pPr>
    </w:p>
    <w:p w14:paraId="2589506E" w14:textId="77777777" w:rsidR="00E04F4F" w:rsidRDefault="00E04F4F" w:rsidP="00864AD9">
      <w:pPr>
        <w:autoSpaceDE w:val="0"/>
        <w:autoSpaceDN w:val="0"/>
        <w:adjustRightInd w:val="0"/>
        <w:spacing w:line="240" w:lineRule="auto"/>
        <w:rPr>
          <w:szCs w:val="22"/>
          <w:lang w:val="hu-HU"/>
        </w:rPr>
      </w:pPr>
      <w:r w:rsidRPr="002A65A9">
        <w:rPr>
          <w:szCs w:val="22"/>
          <w:lang w:val="hu-HU"/>
        </w:rPr>
        <w:t>A vizsgálat végső hatásossági elemzése minden</w:t>
      </w:r>
      <w:r>
        <w:rPr>
          <w:szCs w:val="22"/>
          <w:lang w:val="hu-HU"/>
        </w:rPr>
        <w:t xml:space="preserve"> olyan</w:t>
      </w:r>
      <w:r w:rsidRPr="002A65A9">
        <w:rPr>
          <w:szCs w:val="22"/>
          <w:lang w:val="hu-HU"/>
        </w:rPr>
        <w:t xml:space="preserve"> betegre (n=244) kiterjedt</w:t>
      </w:r>
      <w:r>
        <w:rPr>
          <w:szCs w:val="22"/>
          <w:lang w:val="hu-HU"/>
        </w:rPr>
        <w:t xml:space="preserve">, akit </w:t>
      </w:r>
      <w:r w:rsidRPr="002A65A9">
        <w:rPr>
          <w:szCs w:val="22"/>
          <w:lang w:val="hu-HU"/>
        </w:rPr>
        <w:t>valaha ravulizumabbal kezelt</w:t>
      </w:r>
      <w:r>
        <w:rPr>
          <w:szCs w:val="22"/>
          <w:lang w:val="hu-HU"/>
        </w:rPr>
        <w:t>ek</w:t>
      </w:r>
      <w:r w:rsidRPr="002A65A9">
        <w:rPr>
          <w:szCs w:val="22"/>
          <w:lang w:val="hu-HU"/>
        </w:rPr>
        <w:t>, és a kezelés medián időtartama 1423</w:t>
      </w:r>
      <w:r>
        <w:rPr>
          <w:szCs w:val="22"/>
          <w:lang w:val="hu-HU"/>
        </w:rPr>
        <w:t> </w:t>
      </w:r>
      <w:r w:rsidRPr="002A65A9">
        <w:rPr>
          <w:szCs w:val="22"/>
          <w:lang w:val="hu-HU"/>
        </w:rPr>
        <w:t xml:space="preserve">nap volt. A végső elemzés </w:t>
      </w:r>
      <w:r>
        <w:rPr>
          <w:szCs w:val="22"/>
          <w:lang w:val="hu-HU"/>
        </w:rPr>
        <w:t>igazolta</w:t>
      </w:r>
      <w:r w:rsidRPr="0017605B">
        <w:rPr>
          <w:szCs w:val="22"/>
          <w:lang w:val="hu-HU"/>
        </w:rPr>
        <w:t xml:space="preserve">, </w:t>
      </w:r>
      <w:r w:rsidRPr="0017605B">
        <w:rPr>
          <w:szCs w:val="22"/>
          <w:lang w:val="hu-HU"/>
        </w:rPr>
        <w:lastRenderedPageBreak/>
        <w:t xml:space="preserve">hogy az elsődleges </w:t>
      </w:r>
      <w:r>
        <w:rPr>
          <w:szCs w:val="22"/>
          <w:lang w:val="hu-HU"/>
        </w:rPr>
        <w:t>elemzési szakaszban</w:t>
      </w:r>
      <w:r w:rsidRPr="0017605B">
        <w:rPr>
          <w:szCs w:val="22"/>
          <w:lang w:val="hu-HU"/>
        </w:rPr>
        <w:t xml:space="preserve"> megfigyelt</w:t>
      </w:r>
      <w:r w:rsidRPr="000C74CF">
        <w:rPr>
          <w:lang w:val="hu-HU"/>
        </w:rPr>
        <w:t>, ravulizumab által kiváltott kezelési válaszok a vizsgálat teljes ideje alatt fennmaradtak.</w:t>
      </w:r>
    </w:p>
    <w:p w14:paraId="1FDF6281" w14:textId="77777777" w:rsidR="00E04F4F" w:rsidRPr="000C74CF" w:rsidRDefault="00E04F4F" w:rsidP="00864AD9">
      <w:pPr>
        <w:autoSpaceDE w:val="0"/>
        <w:autoSpaceDN w:val="0"/>
        <w:adjustRightInd w:val="0"/>
        <w:spacing w:line="240" w:lineRule="auto"/>
        <w:rPr>
          <w:szCs w:val="22"/>
          <w:lang w:val="hu-HU"/>
        </w:rPr>
      </w:pPr>
    </w:p>
    <w:p w14:paraId="57D2C0D5" w14:textId="77777777" w:rsidR="00E04F4F" w:rsidRPr="000C74CF" w:rsidRDefault="00E04F4F" w:rsidP="00864AD9">
      <w:pPr>
        <w:keepNext/>
        <w:autoSpaceDE w:val="0"/>
        <w:autoSpaceDN w:val="0"/>
        <w:adjustRightInd w:val="0"/>
        <w:spacing w:line="240" w:lineRule="auto"/>
        <w:rPr>
          <w:i/>
          <w:szCs w:val="22"/>
          <w:u w:val="single"/>
          <w:lang w:val="hu-HU"/>
        </w:rPr>
      </w:pPr>
      <w:r w:rsidRPr="000C74CF">
        <w:rPr>
          <w:i/>
          <w:iCs/>
          <w:szCs w:val="22"/>
          <w:u w:val="single"/>
          <w:lang w:val="hu-HU"/>
        </w:rPr>
        <w:t>Korábban ekulizumabbal kezelt, PNH</w:t>
      </w:r>
      <w:r w:rsidRPr="000C74CF">
        <w:rPr>
          <w:i/>
          <w:iCs/>
          <w:szCs w:val="22"/>
          <w:u w:val="single"/>
          <w:lang w:val="hu-HU"/>
        </w:rPr>
        <w:noBreakHyphen/>
        <w:t>ban szenvedő felnőtt betegek bevonásával végzett vizsgálat (</w:t>
      </w:r>
      <w:r w:rsidRPr="000C74CF">
        <w:rPr>
          <w:i/>
          <w:iCs/>
          <w:u w:val="single"/>
          <w:lang w:val="hu-HU"/>
        </w:rPr>
        <w:t>ALXN1210-PNH-302)</w:t>
      </w:r>
    </w:p>
    <w:p w14:paraId="4B3CA0A4" w14:textId="77777777" w:rsidR="00E04F4F" w:rsidRPr="000C74CF" w:rsidRDefault="00E04F4F" w:rsidP="00864AD9">
      <w:pPr>
        <w:keepNext/>
        <w:autoSpaceDE w:val="0"/>
        <w:autoSpaceDN w:val="0"/>
        <w:adjustRightInd w:val="0"/>
        <w:spacing w:line="240" w:lineRule="auto"/>
        <w:rPr>
          <w:i/>
          <w:szCs w:val="22"/>
          <w:u w:val="single"/>
          <w:lang w:val="hu-HU"/>
        </w:rPr>
      </w:pPr>
    </w:p>
    <w:p w14:paraId="6FEB97AE" w14:textId="77777777" w:rsidR="00E04F4F" w:rsidRPr="000C74CF" w:rsidRDefault="00E04F4F" w:rsidP="00864AD9">
      <w:pPr>
        <w:keepNext/>
        <w:autoSpaceDE w:val="0"/>
        <w:autoSpaceDN w:val="0"/>
        <w:adjustRightInd w:val="0"/>
        <w:spacing w:line="240" w:lineRule="auto"/>
        <w:rPr>
          <w:szCs w:val="22"/>
          <w:lang w:val="hu-HU"/>
        </w:rPr>
      </w:pPr>
      <w:r w:rsidRPr="000C74CF">
        <w:rPr>
          <w:szCs w:val="22"/>
          <w:lang w:val="hu-HU"/>
        </w:rPr>
        <w:t>Az ekulizumab</w:t>
      </w:r>
      <w:r w:rsidRPr="000C74CF">
        <w:rPr>
          <w:szCs w:val="22"/>
          <w:lang w:val="hu-HU"/>
        </w:rPr>
        <w:noBreakHyphen/>
        <w:t>tapasztalattal rendelkezőkkel végzett vizsgálat egy 26 hetes, multicentrikus, nyílt elrendezésű, randomizált, aktív kontrollos, III. fázisú vizsgálat volt, amelyet olyan 195 PNH</w:t>
      </w:r>
      <w:r w:rsidRPr="000C74CF">
        <w:rPr>
          <w:szCs w:val="22"/>
          <w:lang w:val="hu-HU"/>
        </w:rPr>
        <w:noBreakHyphen/>
        <w:t>ban szenvedő beteg bevonásával végeztek, akik legalább az elmúlt 6 hónapban végzett ekulizumab</w:t>
      </w:r>
      <w:r w:rsidRPr="000C74CF">
        <w:rPr>
          <w:szCs w:val="22"/>
          <w:lang w:val="hu-HU"/>
        </w:rPr>
        <w:noBreakHyphen/>
        <w:t>kezelést követően klinikailag stabil állapotban (</w:t>
      </w:r>
      <w:r w:rsidRPr="000C74CF">
        <w:rPr>
          <w:bCs/>
          <w:szCs w:val="22"/>
          <w:lang w:val="hu-HU"/>
        </w:rPr>
        <w:t>LDH ≤ 1,5 x </w:t>
      </w:r>
      <w:r w:rsidRPr="000C74CF">
        <w:rPr>
          <w:lang w:val="hu-HU"/>
        </w:rPr>
        <w:t xml:space="preserve">ULN) </w:t>
      </w:r>
      <w:r w:rsidRPr="000C74CF">
        <w:rPr>
          <w:szCs w:val="22"/>
          <w:lang w:val="hu-HU"/>
        </w:rPr>
        <w:t>voltak</w:t>
      </w:r>
      <w:r>
        <w:rPr>
          <w:szCs w:val="22"/>
          <w:lang w:val="hu-HU"/>
        </w:rPr>
        <w:t>, és</w:t>
      </w:r>
      <w:r w:rsidRPr="008707D0">
        <w:rPr>
          <w:szCs w:val="22"/>
          <w:lang w:val="hu-HU"/>
        </w:rPr>
        <w:t xml:space="preserve"> </w:t>
      </w:r>
      <w:r>
        <w:rPr>
          <w:szCs w:val="22"/>
          <w:lang w:val="hu-HU"/>
        </w:rPr>
        <w:t>amelyet egy hosszú távú kiterjesztett szakasz követett, ahol minden beteg kapott ravulizumabot</w:t>
      </w:r>
      <w:r w:rsidRPr="000C74CF">
        <w:rPr>
          <w:szCs w:val="22"/>
          <w:lang w:val="hu-HU"/>
        </w:rPr>
        <w:t>.</w:t>
      </w:r>
    </w:p>
    <w:p w14:paraId="3C26E1D3" w14:textId="77777777" w:rsidR="00E04F4F" w:rsidRPr="000C74CF" w:rsidRDefault="00E04F4F" w:rsidP="00864AD9">
      <w:pPr>
        <w:keepNext/>
        <w:autoSpaceDE w:val="0"/>
        <w:autoSpaceDN w:val="0"/>
        <w:adjustRightInd w:val="0"/>
        <w:spacing w:line="240" w:lineRule="auto"/>
        <w:rPr>
          <w:szCs w:val="22"/>
          <w:lang w:val="hu-HU"/>
        </w:rPr>
      </w:pPr>
    </w:p>
    <w:p w14:paraId="3AB23FFB" w14:textId="77777777" w:rsidR="00E04F4F" w:rsidRPr="000C74CF" w:rsidRDefault="00E04F4F" w:rsidP="00864AD9">
      <w:pPr>
        <w:autoSpaceDE w:val="0"/>
        <w:autoSpaceDN w:val="0"/>
        <w:adjustRightInd w:val="0"/>
        <w:spacing w:line="240" w:lineRule="auto"/>
        <w:rPr>
          <w:szCs w:val="22"/>
          <w:lang w:val="hu-HU"/>
        </w:rPr>
      </w:pPr>
      <w:r w:rsidRPr="000C74CF">
        <w:rPr>
          <w:szCs w:val="22"/>
          <w:lang w:val="hu-HU"/>
        </w:rPr>
        <w:t>A PNH</w:t>
      </w:r>
      <w:r w:rsidRPr="000C74CF">
        <w:rPr>
          <w:szCs w:val="22"/>
          <w:lang w:val="hu-HU"/>
        </w:rPr>
        <w:noBreakHyphen/>
        <w:t>ra vonatkozó kórelőzményi adatok a ravulizumab és az ekulizumab kezelési csoportokban hasonlóak voltak. A 12 hónapos transzfúziós kórelőzmény hasonló volt a ravulizumab és az ekulizumab kezelési csoportokban, és mindkét csoportban a betegek több mint 87%</w:t>
      </w:r>
      <w:r w:rsidRPr="000C74CF">
        <w:rPr>
          <w:szCs w:val="22"/>
          <w:lang w:val="hu-HU"/>
        </w:rPr>
        <w:noBreakHyphen/>
        <w:t>a vizsgálatba való belépésüket megelőzően 12 hónapon belül nem kapott transzfúziót. Az átlagos teljes PNH vörösvértest klón méret 60,05%, az átlagos teljes PNH granulocyta klón méret 83,30%, az átlagos teljes PNH monocyta klón méret pedig 85,86% volt.</w:t>
      </w:r>
    </w:p>
    <w:p w14:paraId="634D6256" w14:textId="77777777" w:rsidR="00E04F4F" w:rsidRPr="000C74CF" w:rsidRDefault="00E04F4F" w:rsidP="00864AD9">
      <w:pPr>
        <w:autoSpaceDE w:val="0"/>
        <w:autoSpaceDN w:val="0"/>
        <w:adjustRightInd w:val="0"/>
        <w:spacing w:line="240" w:lineRule="auto"/>
        <w:rPr>
          <w:szCs w:val="22"/>
          <w:lang w:val="hu-HU"/>
        </w:rPr>
      </w:pPr>
    </w:p>
    <w:p w14:paraId="2AC27B7F" w14:textId="77777777" w:rsidR="00E04F4F" w:rsidRPr="000C74CF" w:rsidRDefault="00E04F4F" w:rsidP="00864AD9">
      <w:pPr>
        <w:autoSpaceDE w:val="0"/>
        <w:autoSpaceDN w:val="0"/>
        <w:adjustRightInd w:val="0"/>
        <w:spacing w:line="240" w:lineRule="auto"/>
        <w:rPr>
          <w:szCs w:val="22"/>
          <w:lang w:val="hu-HU"/>
        </w:rPr>
      </w:pPr>
      <w:r w:rsidRPr="000C74CF">
        <w:rPr>
          <w:szCs w:val="22"/>
          <w:lang w:val="hu-HU"/>
        </w:rPr>
        <w:t>Az ekulizumab</w:t>
      </w:r>
      <w:r w:rsidRPr="000C74CF">
        <w:rPr>
          <w:szCs w:val="22"/>
          <w:lang w:val="hu-HU"/>
        </w:rPr>
        <w:noBreakHyphen/>
        <w:t>tapasztalattal rendelkező, PNH</w:t>
      </w:r>
      <w:r w:rsidRPr="000C74CF">
        <w:rPr>
          <w:szCs w:val="22"/>
          <w:lang w:val="hu-HU"/>
        </w:rPr>
        <w:noBreakHyphen/>
        <w:t>ban szenvedők vizsgálatába bevont</w:t>
      </w:r>
      <w:r w:rsidRPr="000C74CF" w:rsidDel="00B36294">
        <w:rPr>
          <w:szCs w:val="22"/>
          <w:lang w:val="hu-HU"/>
        </w:rPr>
        <w:t xml:space="preserve"> </w:t>
      </w:r>
      <w:r w:rsidRPr="000C74CF">
        <w:rPr>
          <w:szCs w:val="22"/>
          <w:lang w:val="hu-HU"/>
        </w:rPr>
        <w:t xml:space="preserve">betegek kiindulási jellemzőit a </w:t>
      </w:r>
      <w:r>
        <w:rPr>
          <w:szCs w:val="22"/>
          <w:lang w:val="hu-HU"/>
        </w:rPr>
        <w:t>9</w:t>
      </w:r>
      <w:r w:rsidRPr="000C74CF">
        <w:rPr>
          <w:szCs w:val="22"/>
          <w:lang w:val="hu-HU"/>
        </w:rPr>
        <w:t>. táblázat mutatja be. A kezelési karok között nem figyeltek meg klinikailag jelentős különbséget.</w:t>
      </w:r>
    </w:p>
    <w:p w14:paraId="02089374" w14:textId="77777777" w:rsidR="00E04F4F" w:rsidRPr="000C74CF" w:rsidRDefault="00E04F4F" w:rsidP="00864AD9">
      <w:pPr>
        <w:widowControl w:val="0"/>
        <w:autoSpaceDE w:val="0"/>
        <w:autoSpaceDN w:val="0"/>
        <w:adjustRightInd w:val="0"/>
        <w:spacing w:line="240" w:lineRule="auto"/>
        <w:rPr>
          <w:szCs w:val="22"/>
          <w:lang w:val="hu-HU"/>
        </w:rPr>
      </w:pPr>
    </w:p>
    <w:p w14:paraId="1E0D743A" w14:textId="77777777" w:rsidR="00E04F4F" w:rsidRPr="000C74CF" w:rsidRDefault="00E04F4F" w:rsidP="00864AD9">
      <w:pPr>
        <w:keepNext/>
        <w:spacing w:line="240" w:lineRule="auto"/>
        <w:ind w:left="1440" w:hanging="1440"/>
        <w:rPr>
          <w:b/>
          <w:bCs/>
          <w:szCs w:val="22"/>
          <w:lang w:val="hu-HU"/>
        </w:rPr>
      </w:pPr>
      <w:r>
        <w:rPr>
          <w:b/>
          <w:bCs/>
          <w:lang w:val="hu-HU"/>
        </w:rPr>
        <w:lastRenderedPageBreak/>
        <w:t>9</w:t>
      </w:r>
      <w:r w:rsidRPr="000C74CF">
        <w:rPr>
          <w:b/>
          <w:bCs/>
          <w:lang w:val="hu-HU"/>
        </w:rPr>
        <w:t xml:space="preserve">. táblázat: </w:t>
      </w:r>
      <w:r w:rsidRPr="000C74CF">
        <w:rPr>
          <w:b/>
          <w:bCs/>
          <w:lang w:val="hu-HU"/>
        </w:rPr>
        <w:tab/>
        <w:t>Kiindulási jellemzők az ekulizumab-tapasztalattal rendelkező betegekkel végzett vizsgálatban</w:t>
      </w:r>
    </w:p>
    <w:tbl>
      <w:tblPr>
        <w:tblW w:w="905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099"/>
        <w:gridCol w:w="1738"/>
        <w:gridCol w:w="2247"/>
        <w:gridCol w:w="1969"/>
      </w:tblGrid>
      <w:tr w:rsidR="00E04F4F" w:rsidRPr="000C74CF" w14:paraId="30874402" w14:textId="77777777" w:rsidTr="00864AD9">
        <w:trPr>
          <w:cantSplit/>
          <w:tblHeader/>
          <w:jc w:val="center"/>
        </w:trPr>
        <w:tc>
          <w:tcPr>
            <w:tcW w:w="3099" w:type="dxa"/>
            <w:tcBorders>
              <w:top w:val="single" w:sz="6" w:space="0" w:color="auto"/>
              <w:left w:val="single" w:sz="6" w:space="0" w:color="auto"/>
              <w:bottom w:val="single" w:sz="6" w:space="0" w:color="auto"/>
              <w:right w:val="single" w:sz="6" w:space="0" w:color="auto"/>
            </w:tcBorders>
            <w:vAlign w:val="center"/>
            <w:hideMark/>
          </w:tcPr>
          <w:p w14:paraId="05309990" w14:textId="77777777" w:rsidR="00E04F4F" w:rsidRPr="000C74CF" w:rsidRDefault="00E04F4F" w:rsidP="00864AD9">
            <w:pPr>
              <w:pStyle w:val="C-TableText"/>
              <w:keepNext/>
              <w:keepLines/>
              <w:rPr>
                <w:b/>
                <w:lang w:val="hu-HU"/>
              </w:rPr>
            </w:pPr>
            <w:r w:rsidRPr="000C74CF">
              <w:rPr>
                <w:b/>
                <w:bCs/>
                <w:lang w:val="hu-HU"/>
              </w:rPr>
              <w:t>Paraméter</w:t>
            </w:r>
          </w:p>
        </w:tc>
        <w:tc>
          <w:tcPr>
            <w:tcW w:w="1738" w:type="dxa"/>
            <w:tcBorders>
              <w:top w:val="single" w:sz="6" w:space="0" w:color="auto"/>
              <w:left w:val="single" w:sz="6" w:space="0" w:color="auto"/>
              <w:bottom w:val="single" w:sz="6" w:space="0" w:color="auto"/>
              <w:right w:val="single" w:sz="6" w:space="0" w:color="auto"/>
            </w:tcBorders>
            <w:vAlign w:val="center"/>
            <w:hideMark/>
          </w:tcPr>
          <w:p w14:paraId="347FCE2E" w14:textId="77777777" w:rsidR="00E04F4F" w:rsidRPr="000C74CF" w:rsidRDefault="00E04F4F" w:rsidP="00864AD9">
            <w:pPr>
              <w:pStyle w:val="C-TableText"/>
              <w:keepNext/>
              <w:keepLines/>
              <w:rPr>
                <w:b/>
                <w:lang w:val="hu-HU"/>
              </w:rPr>
            </w:pPr>
            <w:r w:rsidRPr="000C74CF">
              <w:rPr>
                <w:b/>
                <w:bCs/>
                <w:lang w:val="hu-HU"/>
              </w:rPr>
              <w:t>Statisztika</w:t>
            </w:r>
          </w:p>
        </w:tc>
        <w:tc>
          <w:tcPr>
            <w:tcW w:w="2247" w:type="dxa"/>
            <w:tcBorders>
              <w:top w:val="single" w:sz="6" w:space="0" w:color="auto"/>
              <w:left w:val="single" w:sz="6" w:space="0" w:color="auto"/>
              <w:bottom w:val="single" w:sz="6" w:space="0" w:color="auto"/>
              <w:right w:val="single" w:sz="6" w:space="0" w:color="auto"/>
            </w:tcBorders>
            <w:hideMark/>
          </w:tcPr>
          <w:p w14:paraId="26157C46" w14:textId="77777777" w:rsidR="00E04F4F" w:rsidRPr="000C74CF" w:rsidRDefault="00E04F4F" w:rsidP="00864AD9">
            <w:pPr>
              <w:pStyle w:val="C-TableText"/>
              <w:keepNext/>
              <w:keepLines/>
              <w:jc w:val="center"/>
              <w:rPr>
                <w:b/>
                <w:lang w:val="hu-HU"/>
              </w:rPr>
            </w:pPr>
            <w:r w:rsidRPr="000C74CF">
              <w:rPr>
                <w:b/>
                <w:bCs/>
                <w:lang w:val="hu-HU"/>
              </w:rPr>
              <w:t>Ravulizumab</w:t>
            </w:r>
            <w:r w:rsidRPr="000C74CF">
              <w:rPr>
                <w:lang w:val="hu-HU"/>
              </w:rPr>
              <w:br/>
            </w:r>
            <w:r w:rsidRPr="000C74CF">
              <w:rPr>
                <w:b/>
                <w:bCs/>
                <w:lang w:val="hu-HU"/>
              </w:rPr>
              <w:t>(n = 97)</w:t>
            </w:r>
          </w:p>
        </w:tc>
        <w:tc>
          <w:tcPr>
            <w:tcW w:w="1969" w:type="dxa"/>
            <w:tcBorders>
              <w:top w:val="single" w:sz="6" w:space="0" w:color="auto"/>
              <w:left w:val="single" w:sz="6" w:space="0" w:color="auto"/>
              <w:bottom w:val="single" w:sz="6" w:space="0" w:color="auto"/>
              <w:right w:val="single" w:sz="6" w:space="0" w:color="auto"/>
            </w:tcBorders>
            <w:hideMark/>
          </w:tcPr>
          <w:p w14:paraId="214D60CC" w14:textId="77777777" w:rsidR="00E04F4F" w:rsidRPr="000C74CF" w:rsidRDefault="00E04F4F" w:rsidP="00864AD9">
            <w:pPr>
              <w:pStyle w:val="C-TableText"/>
              <w:keepNext/>
              <w:keepLines/>
              <w:jc w:val="center"/>
              <w:rPr>
                <w:b/>
                <w:lang w:val="hu-HU"/>
              </w:rPr>
            </w:pPr>
            <w:r w:rsidRPr="000C74CF">
              <w:rPr>
                <w:b/>
                <w:bCs/>
                <w:lang w:val="hu-HU"/>
              </w:rPr>
              <w:t>Ekulizumab</w:t>
            </w:r>
            <w:r w:rsidRPr="000C74CF">
              <w:rPr>
                <w:lang w:val="hu-HU"/>
              </w:rPr>
              <w:br/>
            </w:r>
            <w:r w:rsidRPr="000C74CF">
              <w:rPr>
                <w:b/>
                <w:bCs/>
                <w:lang w:val="hu-HU"/>
              </w:rPr>
              <w:t>(n = 98)</w:t>
            </w:r>
          </w:p>
        </w:tc>
      </w:tr>
      <w:tr w:rsidR="00E04F4F" w:rsidRPr="000C74CF" w14:paraId="5011A26A" w14:textId="77777777" w:rsidTr="00864AD9">
        <w:trPr>
          <w:cantSplit/>
          <w:jc w:val="center"/>
        </w:trPr>
        <w:tc>
          <w:tcPr>
            <w:tcW w:w="3099" w:type="dxa"/>
            <w:tcBorders>
              <w:top w:val="single" w:sz="6" w:space="0" w:color="auto"/>
              <w:left w:val="single" w:sz="6" w:space="0" w:color="auto"/>
              <w:bottom w:val="single" w:sz="6" w:space="0" w:color="auto"/>
              <w:right w:val="single" w:sz="6" w:space="0" w:color="auto"/>
            </w:tcBorders>
          </w:tcPr>
          <w:p w14:paraId="5048C8A8" w14:textId="77777777" w:rsidR="00E04F4F" w:rsidRPr="000C74CF" w:rsidRDefault="00E04F4F" w:rsidP="00864AD9">
            <w:pPr>
              <w:pStyle w:val="C-TableText"/>
              <w:keepNext/>
              <w:keepLines/>
              <w:rPr>
                <w:lang w:val="hu-HU"/>
              </w:rPr>
            </w:pPr>
            <w:r w:rsidRPr="000C74CF">
              <w:rPr>
                <w:lang w:val="hu-HU"/>
              </w:rPr>
              <w:t>Életkor (évek) a PNH diagnózisának felállításakor</w:t>
            </w:r>
          </w:p>
        </w:tc>
        <w:tc>
          <w:tcPr>
            <w:tcW w:w="1738" w:type="dxa"/>
            <w:tcBorders>
              <w:top w:val="single" w:sz="6" w:space="0" w:color="auto"/>
              <w:left w:val="single" w:sz="6" w:space="0" w:color="auto"/>
              <w:bottom w:val="single" w:sz="6" w:space="0" w:color="auto"/>
              <w:right w:val="single" w:sz="6" w:space="0" w:color="auto"/>
            </w:tcBorders>
          </w:tcPr>
          <w:p w14:paraId="1346BD42" w14:textId="77777777" w:rsidR="00E04F4F" w:rsidRPr="000C74CF" w:rsidRDefault="00E04F4F" w:rsidP="00864AD9">
            <w:pPr>
              <w:pStyle w:val="C-TableText"/>
              <w:keepNext/>
              <w:keepLines/>
              <w:rPr>
                <w:lang w:val="hu-HU"/>
              </w:rPr>
            </w:pPr>
            <w:r w:rsidRPr="000C74CF">
              <w:rPr>
                <w:lang w:val="hu-HU"/>
              </w:rPr>
              <w:t>Átlag (SD)</w:t>
            </w:r>
          </w:p>
          <w:p w14:paraId="1BD759DB" w14:textId="77777777" w:rsidR="00E04F4F" w:rsidRPr="000C74CF" w:rsidRDefault="00E04F4F" w:rsidP="00864AD9">
            <w:pPr>
              <w:pStyle w:val="C-TableText"/>
              <w:keepNext/>
              <w:keepLines/>
              <w:rPr>
                <w:lang w:val="hu-HU"/>
              </w:rPr>
            </w:pPr>
            <w:r w:rsidRPr="000C74CF">
              <w:rPr>
                <w:lang w:val="hu-HU"/>
              </w:rPr>
              <w:t>Medián</w:t>
            </w:r>
          </w:p>
          <w:p w14:paraId="2F9EE7F9" w14:textId="77777777" w:rsidR="00E04F4F" w:rsidRPr="000C74CF" w:rsidRDefault="00E04F4F" w:rsidP="00864AD9">
            <w:pPr>
              <w:pStyle w:val="C-TableText"/>
              <w:keepNext/>
              <w:keepLines/>
              <w:rPr>
                <w:lang w:val="hu-HU"/>
              </w:rPr>
            </w:pPr>
            <w:r w:rsidRPr="000C74CF">
              <w:rPr>
                <w:lang w:val="hu-HU"/>
              </w:rPr>
              <w:t>Minimum, maximum</w:t>
            </w:r>
          </w:p>
        </w:tc>
        <w:tc>
          <w:tcPr>
            <w:tcW w:w="2247" w:type="dxa"/>
            <w:tcBorders>
              <w:top w:val="single" w:sz="6" w:space="0" w:color="auto"/>
              <w:left w:val="single" w:sz="6" w:space="0" w:color="auto"/>
              <w:bottom w:val="single" w:sz="6" w:space="0" w:color="auto"/>
              <w:right w:val="single" w:sz="6" w:space="0" w:color="auto"/>
            </w:tcBorders>
          </w:tcPr>
          <w:p w14:paraId="7E3604E2" w14:textId="77777777" w:rsidR="00E04F4F" w:rsidRPr="000C74CF" w:rsidRDefault="00E04F4F" w:rsidP="00864AD9">
            <w:pPr>
              <w:pStyle w:val="C-TableText"/>
              <w:keepNext/>
              <w:keepLines/>
              <w:jc w:val="center"/>
              <w:rPr>
                <w:rFonts w:eastAsia="Calibri"/>
                <w:lang w:val="hu-HU"/>
              </w:rPr>
            </w:pPr>
            <w:r w:rsidRPr="000C74CF">
              <w:rPr>
                <w:rFonts w:eastAsia="Calibri"/>
                <w:lang w:val="hu-HU"/>
              </w:rPr>
              <w:t>34,1</w:t>
            </w:r>
            <w:r>
              <w:rPr>
                <w:rFonts w:eastAsia="Calibri"/>
                <w:lang w:val="hu-HU"/>
              </w:rPr>
              <w:t xml:space="preserve"> </w:t>
            </w:r>
            <w:r w:rsidRPr="000C74CF">
              <w:rPr>
                <w:rFonts w:eastAsia="Calibri"/>
                <w:lang w:val="hu-HU"/>
              </w:rPr>
              <w:t>(14,41)</w:t>
            </w:r>
          </w:p>
          <w:p w14:paraId="7966529A" w14:textId="77777777" w:rsidR="00E04F4F" w:rsidRPr="000C74CF" w:rsidRDefault="00E04F4F" w:rsidP="00864AD9">
            <w:pPr>
              <w:pStyle w:val="C-TableText"/>
              <w:keepNext/>
              <w:keepLines/>
              <w:jc w:val="center"/>
              <w:rPr>
                <w:rFonts w:eastAsia="Calibri"/>
                <w:lang w:val="hu-HU"/>
              </w:rPr>
            </w:pPr>
            <w:r w:rsidRPr="000C74CF">
              <w:rPr>
                <w:rFonts w:eastAsia="Calibri"/>
                <w:lang w:val="hu-HU"/>
              </w:rPr>
              <w:t>32,0</w:t>
            </w:r>
          </w:p>
          <w:p w14:paraId="657BCB90" w14:textId="77777777" w:rsidR="00E04F4F" w:rsidRPr="000C74CF" w:rsidRDefault="00E04F4F" w:rsidP="00864AD9">
            <w:pPr>
              <w:pStyle w:val="C-TableText"/>
              <w:keepNext/>
              <w:keepLines/>
              <w:jc w:val="center"/>
              <w:rPr>
                <w:rFonts w:eastAsia="Calibri"/>
                <w:lang w:val="hu-HU"/>
              </w:rPr>
            </w:pPr>
            <w:r w:rsidRPr="000C74CF">
              <w:rPr>
                <w:rFonts w:eastAsia="Calibri"/>
                <w:lang w:val="hu-HU"/>
              </w:rPr>
              <w:t>6</w:t>
            </w:r>
            <w:r>
              <w:rPr>
                <w:rFonts w:eastAsia="Calibri"/>
                <w:lang w:val="hu-HU"/>
              </w:rPr>
              <w:t>;</w:t>
            </w:r>
            <w:r w:rsidRPr="000C74CF">
              <w:rPr>
                <w:rFonts w:eastAsia="Calibri"/>
                <w:lang w:val="hu-HU"/>
              </w:rPr>
              <w:t>73</w:t>
            </w:r>
          </w:p>
        </w:tc>
        <w:tc>
          <w:tcPr>
            <w:tcW w:w="1969" w:type="dxa"/>
            <w:tcBorders>
              <w:top w:val="single" w:sz="6" w:space="0" w:color="auto"/>
              <w:left w:val="single" w:sz="6" w:space="0" w:color="auto"/>
              <w:bottom w:val="single" w:sz="6" w:space="0" w:color="auto"/>
              <w:right w:val="single" w:sz="6" w:space="0" w:color="auto"/>
            </w:tcBorders>
          </w:tcPr>
          <w:p w14:paraId="593D49A0" w14:textId="77777777" w:rsidR="00E04F4F" w:rsidRPr="000C74CF" w:rsidRDefault="00E04F4F" w:rsidP="00864AD9">
            <w:pPr>
              <w:pStyle w:val="C-TableText"/>
              <w:keepNext/>
              <w:keepLines/>
              <w:jc w:val="center"/>
              <w:rPr>
                <w:rFonts w:eastAsia="Calibri"/>
                <w:lang w:val="hu-HU"/>
              </w:rPr>
            </w:pPr>
            <w:r w:rsidRPr="000C74CF">
              <w:rPr>
                <w:rFonts w:eastAsia="Calibri"/>
                <w:lang w:val="hu-HU"/>
              </w:rPr>
              <w:t>36,8</w:t>
            </w:r>
            <w:r>
              <w:rPr>
                <w:rFonts w:eastAsia="Calibri"/>
                <w:lang w:val="hu-HU"/>
              </w:rPr>
              <w:t xml:space="preserve"> </w:t>
            </w:r>
            <w:r w:rsidRPr="000C74CF">
              <w:rPr>
                <w:rFonts w:eastAsia="Calibri"/>
                <w:lang w:val="hu-HU"/>
              </w:rPr>
              <w:t>(14,14)</w:t>
            </w:r>
          </w:p>
          <w:p w14:paraId="1F3E51B3" w14:textId="77777777" w:rsidR="00E04F4F" w:rsidRPr="000C74CF" w:rsidRDefault="00E04F4F" w:rsidP="00864AD9">
            <w:pPr>
              <w:pStyle w:val="C-TableText"/>
              <w:keepNext/>
              <w:keepLines/>
              <w:jc w:val="center"/>
              <w:rPr>
                <w:rFonts w:eastAsia="Calibri"/>
                <w:lang w:val="hu-HU"/>
              </w:rPr>
            </w:pPr>
            <w:r w:rsidRPr="000C74CF">
              <w:rPr>
                <w:rFonts w:eastAsia="Calibri"/>
                <w:lang w:val="hu-HU"/>
              </w:rPr>
              <w:t>35,0</w:t>
            </w:r>
          </w:p>
          <w:p w14:paraId="34D0F9F3" w14:textId="77777777" w:rsidR="00E04F4F" w:rsidRPr="000C74CF" w:rsidRDefault="00E04F4F" w:rsidP="00864AD9">
            <w:pPr>
              <w:pStyle w:val="C-TableText"/>
              <w:keepNext/>
              <w:keepLines/>
              <w:jc w:val="center"/>
              <w:rPr>
                <w:rFonts w:eastAsia="Calibri"/>
                <w:lang w:val="hu-HU"/>
              </w:rPr>
            </w:pPr>
            <w:r w:rsidRPr="000C74CF">
              <w:rPr>
                <w:rFonts w:eastAsia="Calibri"/>
                <w:lang w:val="hu-HU"/>
              </w:rPr>
              <w:t>11</w:t>
            </w:r>
            <w:r>
              <w:rPr>
                <w:rFonts w:eastAsia="Calibri"/>
                <w:lang w:val="hu-HU"/>
              </w:rPr>
              <w:t>;</w:t>
            </w:r>
            <w:r w:rsidRPr="000C74CF">
              <w:rPr>
                <w:rFonts w:eastAsia="Calibri"/>
                <w:lang w:val="hu-HU"/>
              </w:rPr>
              <w:t>74</w:t>
            </w:r>
          </w:p>
        </w:tc>
      </w:tr>
      <w:tr w:rsidR="00E04F4F" w:rsidRPr="000C74CF" w14:paraId="412BE63D" w14:textId="77777777" w:rsidTr="00864AD9">
        <w:trPr>
          <w:cantSplit/>
          <w:jc w:val="center"/>
        </w:trPr>
        <w:tc>
          <w:tcPr>
            <w:tcW w:w="3099" w:type="dxa"/>
            <w:tcBorders>
              <w:top w:val="single" w:sz="6" w:space="0" w:color="auto"/>
              <w:left w:val="single" w:sz="6" w:space="0" w:color="auto"/>
              <w:bottom w:val="single" w:sz="6" w:space="0" w:color="auto"/>
              <w:right w:val="single" w:sz="6" w:space="0" w:color="auto"/>
            </w:tcBorders>
          </w:tcPr>
          <w:p w14:paraId="4F908CC1" w14:textId="77777777" w:rsidR="00E04F4F" w:rsidRPr="000C74CF" w:rsidRDefault="00E04F4F" w:rsidP="00864AD9">
            <w:pPr>
              <w:pStyle w:val="C-TableText"/>
              <w:keepNext/>
              <w:keepLines/>
              <w:rPr>
                <w:lang w:val="hu-HU"/>
              </w:rPr>
            </w:pPr>
            <w:r w:rsidRPr="000C74CF">
              <w:rPr>
                <w:lang w:val="hu-HU"/>
              </w:rPr>
              <w:t>Életkor (évek) a vizsgálatban adott első infúzió időpontjában</w:t>
            </w:r>
          </w:p>
        </w:tc>
        <w:tc>
          <w:tcPr>
            <w:tcW w:w="1738" w:type="dxa"/>
            <w:tcBorders>
              <w:top w:val="single" w:sz="6" w:space="0" w:color="auto"/>
              <w:left w:val="single" w:sz="6" w:space="0" w:color="auto"/>
              <w:bottom w:val="single" w:sz="6" w:space="0" w:color="auto"/>
              <w:right w:val="single" w:sz="6" w:space="0" w:color="auto"/>
            </w:tcBorders>
          </w:tcPr>
          <w:p w14:paraId="7774B68E" w14:textId="77777777" w:rsidR="00E04F4F" w:rsidRPr="000C74CF" w:rsidRDefault="00E04F4F" w:rsidP="00864AD9">
            <w:pPr>
              <w:pStyle w:val="C-TableText"/>
              <w:keepNext/>
              <w:keepLines/>
              <w:rPr>
                <w:lang w:val="hu-HU"/>
              </w:rPr>
            </w:pPr>
            <w:r w:rsidRPr="000C74CF">
              <w:rPr>
                <w:lang w:val="hu-HU"/>
              </w:rPr>
              <w:t>Átlag (SD)</w:t>
            </w:r>
          </w:p>
          <w:p w14:paraId="538C5BBF" w14:textId="77777777" w:rsidR="00E04F4F" w:rsidRPr="000C74CF" w:rsidRDefault="00E04F4F" w:rsidP="00864AD9">
            <w:pPr>
              <w:pStyle w:val="C-TableText"/>
              <w:keepNext/>
              <w:keepLines/>
              <w:rPr>
                <w:lang w:val="hu-HU"/>
              </w:rPr>
            </w:pPr>
            <w:r w:rsidRPr="000C74CF">
              <w:rPr>
                <w:lang w:val="hu-HU"/>
              </w:rPr>
              <w:t>Medián</w:t>
            </w:r>
          </w:p>
          <w:p w14:paraId="4AA89975" w14:textId="77777777" w:rsidR="00E04F4F" w:rsidRPr="000C74CF" w:rsidRDefault="00E04F4F" w:rsidP="00864AD9">
            <w:pPr>
              <w:pStyle w:val="C-TableText"/>
              <w:keepNext/>
              <w:keepLines/>
              <w:rPr>
                <w:lang w:val="hu-HU"/>
              </w:rPr>
            </w:pPr>
            <w:r w:rsidRPr="000C74CF">
              <w:rPr>
                <w:lang w:val="hu-HU"/>
              </w:rPr>
              <w:t>Minimum, maximum</w:t>
            </w:r>
          </w:p>
        </w:tc>
        <w:tc>
          <w:tcPr>
            <w:tcW w:w="2247" w:type="dxa"/>
            <w:tcBorders>
              <w:top w:val="single" w:sz="6" w:space="0" w:color="auto"/>
              <w:left w:val="single" w:sz="6" w:space="0" w:color="auto"/>
              <w:bottom w:val="single" w:sz="6" w:space="0" w:color="auto"/>
              <w:right w:val="single" w:sz="6" w:space="0" w:color="auto"/>
            </w:tcBorders>
          </w:tcPr>
          <w:p w14:paraId="41140CFF" w14:textId="77777777" w:rsidR="00E04F4F" w:rsidRPr="000C74CF" w:rsidRDefault="00E04F4F" w:rsidP="00864AD9">
            <w:pPr>
              <w:pStyle w:val="C-TableText"/>
              <w:keepNext/>
              <w:keepLines/>
              <w:jc w:val="center"/>
              <w:rPr>
                <w:rFonts w:eastAsia="Calibri"/>
                <w:lang w:val="hu-HU"/>
              </w:rPr>
            </w:pPr>
            <w:r w:rsidRPr="000C74CF">
              <w:rPr>
                <w:rFonts w:eastAsia="Calibri"/>
                <w:lang w:val="hu-HU"/>
              </w:rPr>
              <w:t>46,6</w:t>
            </w:r>
            <w:r>
              <w:rPr>
                <w:rFonts w:eastAsia="Calibri"/>
                <w:lang w:val="hu-HU"/>
              </w:rPr>
              <w:t xml:space="preserve"> </w:t>
            </w:r>
            <w:r w:rsidRPr="000C74CF">
              <w:rPr>
                <w:rFonts w:eastAsia="Calibri"/>
                <w:lang w:val="hu-HU"/>
              </w:rPr>
              <w:t>(14,41)</w:t>
            </w:r>
          </w:p>
          <w:p w14:paraId="39437744" w14:textId="77777777" w:rsidR="00E04F4F" w:rsidRPr="000C74CF" w:rsidRDefault="00E04F4F" w:rsidP="00864AD9">
            <w:pPr>
              <w:pStyle w:val="C-TableText"/>
              <w:keepNext/>
              <w:keepLines/>
              <w:jc w:val="center"/>
              <w:rPr>
                <w:rFonts w:eastAsia="Calibri"/>
                <w:lang w:val="hu-HU"/>
              </w:rPr>
            </w:pPr>
            <w:r w:rsidRPr="000C74CF">
              <w:rPr>
                <w:rFonts w:eastAsia="Calibri"/>
                <w:lang w:val="hu-HU"/>
              </w:rPr>
              <w:t>45,0</w:t>
            </w:r>
          </w:p>
          <w:p w14:paraId="6C43435E" w14:textId="77777777" w:rsidR="00E04F4F" w:rsidRPr="000C74CF" w:rsidRDefault="00E04F4F" w:rsidP="00864AD9">
            <w:pPr>
              <w:pStyle w:val="C-TableText"/>
              <w:keepNext/>
              <w:keepLines/>
              <w:jc w:val="center"/>
              <w:rPr>
                <w:rFonts w:eastAsia="Calibri"/>
                <w:lang w:val="hu-HU"/>
              </w:rPr>
            </w:pPr>
            <w:r w:rsidRPr="000C74CF">
              <w:rPr>
                <w:rFonts w:eastAsia="Calibri"/>
                <w:lang w:val="hu-HU"/>
              </w:rPr>
              <w:t>18</w:t>
            </w:r>
            <w:r>
              <w:rPr>
                <w:rFonts w:eastAsia="Calibri"/>
                <w:lang w:val="hu-HU"/>
              </w:rPr>
              <w:t>;</w:t>
            </w:r>
            <w:r w:rsidRPr="000C74CF">
              <w:rPr>
                <w:rFonts w:eastAsia="Calibri"/>
                <w:lang w:val="hu-HU"/>
              </w:rPr>
              <w:t>79</w:t>
            </w:r>
          </w:p>
        </w:tc>
        <w:tc>
          <w:tcPr>
            <w:tcW w:w="1969" w:type="dxa"/>
            <w:tcBorders>
              <w:top w:val="single" w:sz="6" w:space="0" w:color="auto"/>
              <w:left w:val="single" w:sz="6" w:space="0" w:color="auto"/>
              <w:bottom w:val="single" w:sz="6" w:space="0" w:color="auto"/>
              <w:right w:val="single" w:sz="6" w:space="0" w:color="auto"/>
            </w:tcBorders>
          </w:tcPr>
          <w:p w14:paraId="6B7C5AEB" w14:textId="77777777" w:rsidR="00E04F4F" w:rsidRPr="000C74CF" w:rsidRDefault="00E04F4F" w:rsidP="00864AD9">
            <w:pPr>
              <w:pStyle w:val="C-TableText"/>
              <w:keepNext/>
              <w:keepLines/>
              <w:jc w:val="center"/>
              <w:rPr>
                <w:rFonts w:eastAsia="Calibri"/>
                <w:lang w:val="hu-HU"/>
              </w:rPr>
            </w:pPr>
            <w:r w:rsidRPr="000C74CF">
              <w:rPr>
                <w:rFonts w:eastAsia="Calibri"/>
                <w:lang w:val="hu-HU"/>
              </w:rPr>
              <w:t>48,8</w:t>
            </w:r>
            <w:r>
              <w:rPr>
                <w:rFonts w:eastAsia="Calibri"/>
                <w:lang w:val="hu-HU"/>
              </w:rPr>
              <w:t xml:space="preserve"> </w:t>
            </w:r>
            <w:r w:rsidRPr="000C74CF">
              <w:rPr>
                <w:rFonts w:eastAsia="Calibri"/>
                <w:lang w:val="hu-HU"/>
              </w:rPr>
              <w:t>(13,97)</w:t>
            </w:r>
          </w:p>
          <w:p w14:paraId="1CB8C742" w14:textId="77777777" w:rsidR="00E04F4F" w:rsidRPr="000C74CF" w:rsidRDefault="00E04F4F" w:rsidP="00864AD9">
            <w:pPr>
              <w:pStyle w:val="C-TableText"/>
              <w:keepNext/>
              <w:keepLines/>
              <w:jc w:val="center"/>
              <w:rPr>
                <w:rFonts w:eastAsia="Calibri"/>
                <w:lang w:val="hu-HU"/>
              </w:rPr>
            </w:pPr>
            <w:r w:rsidRPr="000C74CF">
              <w:rPr>
                <w:rFonts w:eastAsia="Calibri"/>
                <w:lang w:val="hu-HU"/>
              </w:rPr>
              <w:t>49,0</w:t>
            </w:r>
          </w:p>
          <w:p w14:paraId="77C0F961" w14:textId="77777777" w:rsidR="00E04F4F" w:rsidRPr="000C74CF" w:rsidRDefault="00E04F4F" w:rsidP="00864AD9">
            <w:pPr>
              <w:pStyle w:val="C-TableText"/>
              <w:keepNext/>
              <w:keepLines/>
              <w:jc w:val="center"/>
              <w:rPr>
                <w:rFonts w:eastAsia="Calibri"/>
                <w:lang w:val="hu-HU"/>
              </w:rPr>
            </w:pPr>
            <w:r w:rsidRPr="000C74CF">
              <w:rPr>
                <w:rFonts w:eastAsia="Calibri"/>
                <w:lang w:val="hu-HU"/>
              </w:rPr>
              <w:t>23</w:t>
            </w:r>
            <w:r>
              <w:rPr>
                <w:rFonts w:eastAsia="Calibri"/>
                <w:lang w:val="hu-HU"/>
              </w:rPr>
              <w:t>;</w:t>
            </w:r>
            <w:r w:rsidRPr="000C74CF">
              <w:rPr>
                <w:rFonts w:eastAsia="Calibri"/>
                <w:lang w:val="hu-HU"/>
              </w:rPr>
              <w:t>77</w:t>
            </w:r>
          </w:p>
        </w:tc>
      </w:tr>
      <w:tr w:rsidR="00E04F4F" w:rsidRPr="000C74CF" w14:paraId="707830CA" w14:textId="77777777" w:rsidTr="00864AD9">
        <w:trPr>
          <w:cantSplit/>
          <w:jc w:val="center"/>
        </w:trPr>
        <w:tc>
          <w:tcPr>
            <w:tcW w:w="3099" w:type="dxa"/>
            <w:tcBorders>
              <w:top w:val="single" w:sz="6" w:space="0" w:color="auto"/>
              <w:left w:val="single" w:sz="6" w:space="0" w:color="auto"/>
              <w:bottom w:val="single" w:sz="6" w:space="0" w:color="auto"/>
              <w:right w:val="single" w:sz="6" w:space="0" w:color="auto"/>
            </w:tcBorders>
          </w:tcPr>
          <w:p w14:paraId="4C2C907F" w14:textId="77777777" w:rsidR="00E04F4F" w:rsidRPr="000C74CF" w:rsidRDefault="00E04F4F" w:rsidP="00864AD9">
            <w:pPr>
              <w:pStyle w:val="C-TableText"/>
              <w:keepNext/>
              <w:keepLines/>
              <w:rPr>
                <w:lang w:val="hu-HU"/>
              </w:rPr>
            </w:pPr>
            <w:r w:rsidRPr="000C74CF">
              <w:rPr>
                <w:lang w:val="hu-HU"/>
              </w:rPr>
              <w:t>Nem (n, %)</w:t>
            </w:r>
          </w:p>
        </w:tc>
        <w:tc>
          <w:tcPr>
            <w:tcW w:w="1738" w:type="dxa"/>
            <w:tcBorders>
              <w:top w:val="single" w:sz="6" w:space="0" w:color="auto"/>
              <w:left w:val="single" w:sz="6" w:space="0" w:color="auto"/>
              <w:bottom w:val="single" w:sz="6" w:space="0" w:color="auto"/>
              <w:right w:val="single" w:sz="6" w:space="0" w:color="auto"/>
            </w:tcBorders>
          </w:tcPr>
          <w:p w14:paraId="64B025E9" w14:textId="77777777" w:rsidR="00E04F4F" w:rsidRPr="000C74CF" w:rsidRDefault="00E04F4F" w:rsidP="00864AD9">
            <w:pPr>
              <w:pStyle w:val="C-TableText"/>
              <w:keepNext/>
              <w:keepLines/>
              <w:rPr>
                <w:lang w:val="hu-HU"/>
              </w:rPr>
            </w:pPr>
            <w:r w:rsidRPr="000C74CF">
              <w:rPr>
                <w:lang w:val="hu-HU"/>
              </w:rPr>
              <w:t>Férfi</w:t>
            </w:r>
          </w:p>
          <w:p w14:paraId="54AB4A50" w14:textId="77777777" w:rsidR="00E04F4F" w:rsidRPr="000C74CF" w:rsidRDefault="00E04F4F" w:rsidP="00864AD9">
            <w:pPr>
              <w:pStyle w:val="C-TableText"/>
              <w:keepNext/>
              <w:keepLines/>
              <w:rPr>
                <w:lang w:val="hu-HU"/>
              </w:rPr>
            </w:pPr>
            <w:r w:rsidRPr="000C74CF">
              <w:rPr>
                <w:lang w:val="hu-HU"/>
              </w:rPr>
              <w:t>Nő</w:t>
            </w:r>
          </w:p>
        </w:tc>
        <w:tc>
          <w:tcPr>
            <w:tcW w:w="2247" w:type="dxa"/>
            <w:tcBorders>
              <w:top w:val="single" w:sz="6" w:space="0" w:color="auto"/>
              <w:left w:val="single" w:sz="6" w:space="0" w:color="auto"/>
              <w:bottom w:val="single" w:sz="6" w:space="0" w:color="auto"/>
              <w:right w:val="single" w:sz="6" w:space="0" w:color="auto"/>
            </w:tcBorders>
          </w:tcPr>
          <w:p w14:paraId="4A4EC3C4" w14:textId="77777777" w:rsidR="00E04F4F" w:rsidRPr="000C74CF" w:rsidRDefault="00E04F4F" w:rsidP="00864AD9">
            <w:pPr>
              <w:pStyle w:val="C-TableText"/>
              <w:keepNext/>
              <w:keepLines/>
              <w:jc w:val="center"/>
              <w:rPr>
                <w:rFonts w:eastAsia="Calibri"/>
                <w:lang w:val="hu-HU"/>
              </w:rPr>
            </w:pPr>
            <w:r w:rsidRPr="000C74CF">
              <w:rPr>
                <w:rFonts w:eastAsia="Calibri"/>
                <w:lang w:val="hu-HU"/>
              </w:rPr>
              <w:t>50</w:t>
            </w:r>
            <w:r>
              <w:rPr>
                <w:rFonts w:eastAsia="Calibri"/>
                <w:lang w:val="hu-HU"/>
              </w:rPr>
              <w:t xml:space="preserve"> </w:t>
            </w:r>
            <w:r w:rsidRPr="000C74CF">
              <w:rPr>
                <w:rFonts w:eastAsia="Calibri"/>
                <w:lang w:val="hu-HU"/>
              </w:rPr>
              <w:t>(51,5)</w:t>
            </w:r>
          </w:p>
          <w:p w14:paraId="4AB914D6" w14:textId="77777777" w:rsidR="00E04F4F" w:rsidRPr="000C74CF" w:rsidRDefault="00E04F4F" w:rsidP="00864AD9">
            <w:pPr>
              <w:pStyle w:val="C-TableText"/>
              <w:keepNext/>
              <w:keepLines/>
              <w:jc w:val="center"/>
              <w:rPr>
                <w:rFonts w:eastAsia="Calibri"/>
                <w:lang w:val="hu-HU"/>
              </w:rPr>
            </w:pPr>
            <w:r w:rsidRPr="000C74CF">
              <w:rPr>
                <w:rFonts w:eastAsia="Calibri"/>
                <w:lang w:val="hu-HU"/>
              </w:rPr>
              <w:t>47</w:t>
            </w:r>
            <w:r>
              <w:rPr>
                <w:rFonts w:eastAsia="Calibri"/>
                <w:lang w:val="hu-HU"/>
              </w:rPr>
              <w:t xml:space="preserve"> </w:t>
            </w:r>
            <w:r w:rsidRPr="000C74CF">
              <w:rPr>
                <w:rFonts w:eastAsia="Calibri"/>
                <w:lang w:val="hu-HU"/>
              </w:rPr>
              <w:t>(48,5)</w:t>
            </w:r>
          </w:p>
        </w:tc>
        <w:tc>
          <w:tcPr>
            <w:tcW w:w="1969" w:type="dxa"/>
            <w:tcBorders>
              <w:top w:val="single" w:sz="6" w:space="0" w:color="auto"/>
              <w:left w:val="single" w:sz="6" w:space="0" w:color="auto"/>
              <w:bottom w:val="single" w:sz="6" w:space="0" w:color="auto"/>
              <w:right w:val="single" w:sz="6" w:space="0" w:color="auto"/>
            </w:tcBorders>
          </w:tcPr>
          <w:p w14:paraId="39613F64" w14:textId="77777777" w:rsidR="00E04F4F" w:rsidRPr="000C74CF" w:rsidRDefault="00E04F4F" w:rsidP="00864AD9">
            <w:pPr>
              <w:pStyle w:val="C-TableText"/>
              <w:keepNext/>
              <w:keepLines/>
              <w:jc w:val="center"/>
              <w:rPr>
                <w:rFonts w:eastAsia="Calibri"/>
                <w:lang w:val="hu-HU"/>
              </w:rPr>
            </w:pPr>
            <w:r w:rsidRPr="000C74CF">
              <w:rPr>
                <w:rFonts w:eastAsia="Calibri"/>
                <w:lang w:val="hu-HU"/>
              </w:rPr>
              <w:t>48</w:t>
            </w:r>
            <w:r>
              <w:rPr>
                <w:rFonts w:eastAsia="Calibri"/>
                <w:lang w:val="hu-HU"/>
              </w:rPr>
              <w:t xml:space="preserve"> </w:t>
            </w:r>
            <w:r w:rsidRPr="000C74CF">
              <w:rPr>
                <w:rFonts w:eastAsia="Calibri"/>
                <w:lang w:val="hu-HU"/>
              </w:rPr>
              <w:t>(49,0)</w:t>
            </w:r>
          </w:p>
          <w:p w14:paraId="62C9BD83" w14:textId="77777777" w:rsidR="00E04F4F" w:rsidRPr="000C74CF" w:rsidRDefault="00E04F4F" w:rsidP="00864AD9">
            <w:pPr>
              <w:pStyle w:val="C-TableText"/>
              <w:keepNext/>
              <w:keepLines/>
              <w:jc w:val="center"/>
              <w:rPr>
                <w:rFonts w:eastAsia="Calibri"/>
                <w:sz w:val="22"/>
                <w:szCs w:val="22"/>
                <w:lang w:val="hu-HU"/>
              </w:rPr>
            </w:pPr>
            <w:r w:rsidRPr="000C74CF">
              <w:rPr>
                <w:rFonts w:eastAsia="Calibri"/>
                <w:lang w:val="hu-HU"/>
              </w:rPr>
              <w:t>50</w:t>
            </w:r>
            <w:r>
              <w:rPr>
                <w:rFonts w:eastAsia="Calibri"/>
                <w:lang w:val="hu-HU"/>
              </w:rPr>
              <w:t xml:space="preserve"> </w:t>
            </w:r>
            <w:r w:rsidRPr="000C74CF">
              <w:rPr>
                <w:rFonts w:eastAsia="Calibri"/>
                <w:sz w:val="22"/>
                <w:szCs w:val="22"/>
                <w:lang w:val="hu-HU"/>
              </w:rPr>
              <w:t>(51,0)</w:t>
            </w:r>
          </w:p>
        </w:tc>
      </w:tr>
      <w:tr w:rsidR="00E04F4F" w:rsidRPr="000C74CF" w14:paraId="154FE69C" w14:textId="77777777" w:rsidTr="00864AD9">
        <w:trPr>
          <w:cantSplit/>
          <w:jc w:val="center"/>
        </w:trPr>
        <w:tc>
          <w:tcPr>
            <w:tcW w:w="3099" w:type="dxa"/>
            <w:vMerge w:val="restart"/>
            <w:tcBorders>
              <w:left w:val="single" w:sz="6" w:space="0" w:color="auto"/>
              <w:right w:val="single" w:sz="6" w:space="0" w:color="auto"/>
            </w:tcBorders>
          </w:tcPr>
          <w:p w14:paraId="4DF4AC4B" w14:textId="77777777" w:rsidR="00E04F4F" w:rsidRPr="000C74CF" w:rsidRDefault="00E04F4F" w:rsidP="00864AD9">
            <w:pPr>
              <w:pStyle w:val="C-TableText"/>
              <w:keepNext/>
              <w:keepLines/>
              <w:rPr>
                <w:lang w:val="hu-HU"/>
              </w:rPr>
            </w:pPr>
            <w:r w:rsidRPr="000C74CF">
              <w:rPr>
                <w:lang w:val="hu-HU"/>
              </w:rPr>
              <w:t>A kezelés előtti LDH</w:t>
            </w:r>
            <w:r w:rsidRPr="000C74CF">
              <w:rPr>
                <w:lang w:val="hu-HU"/>
              </w:rPr>
              <w:noBreakHyphen/>
              <w:t>szintek</w:t>
            </w:r>
          </w:p>
        </w:tc>
        <w:tc>
          <w:tcPr>
            <w:tcW w:w="1738" w:type="dxa"/>
            <w:tcBorders>
              <w:top w:val="nil"/>
              <w:left w:val="single" w:sz="6" w:space="0" w:color="auto"/>
              <w:bottom w:val="nil"/>
              <w:right w:val="single" w:sz="6" w:space="0" w:color="auto"/>
            </w:tcBorders>
          </w:tcPr>
          <w:p w14:paraId="3E829D47" w14:textId="77777777" w:rsidR="00E04F4F" w:rsidRPr="000C74CF" w:rsidRDefault="00E04F4F" w:rsidP="00864AD9">
            <w:pPr>
              <w:pStyle w:val="C-TableText"/>
              <w:keepNext/>
              <w:keepLines/>
              <w:rPr>
                <w:rFonts w:eastAsia="Calibri"/>
                <w:lang w:val="hu-HU"/>
              </w:rPr>
            </w:pPr>
            <w:r w:rsidRPr="000C74CF">
              <w:rPr>
                <w:rFonts w:eastAsia="Calibri"/>
                <w:lang w:val="hu-HU"/>
              </w:rPr>
              <w:t>Átlag (SD)</w:t>
            </w:r>
          </w:p>
        </w:tc>
        <w:tc>
          <w:tcPr>
            <w:tcW w:w="2247" w:type="dxa"/>
            <w:tcBorders>
              <w:top w:val="nil"/>
              <w:left w:val="single" w:sz="6" w:space="0" w:color="auto"/>
              <w:bottom w:val="nil"/>
              <w:right w:val="single" w:sz="6" w:space="0" w:color="auto"/>
            </w:tcBorders>
          </w:tcPr>
          <w:p w14:paraId="33D87314" w14:textId="77777777" w:rsidR="00E04F4F" w:rsidRPr="000C74CF" w:rsidRDefault="00E04F4F" w:rsidP="00864AD9">
            <w:pPr>
              <w:pStyle w:val="C-TableText"/>
              <w:keepNext/>
              <w:keepLines/>
              <w:jc w:val="center"/>
              <w:rPr>
                <w:rFonts w:eastAsia="Calibri"/>
                <w:lang w:val="hu-HU"/>
              </w:rPr>
            </w:pPr>
            <w:r w:rsidRPr="000C74CF">
              <w:rPr>
                <w:rFonts w:eastAsia="Calibri"/>
                <w:lang w:val="hu-HU"/>
              </w:rPr>
              <w:t>228,0</w:t>
            </w:r>
            <w:r>
              <w:rPr>
                <w:rFonts w:eastAsia="Calibri"/>
                <w:lang w:val="hu-HU"/>
              </w:rPr>
              <w:t xml:space="preserve"> </w:t>
            </w:r>
            <w:r w:rsidRPr="000C74CF">
              <w:rPr>
                <w:rFonts w:eastAsia="Calibri"/>
                <w:lang w:val="hu-HU"/>
              </w:rPr>
              <w:t>(48,71)</w:t>
            </w:r>
          </w:p>
        </w:tc>
        <w:tc>
          <w:tcPr>
            <w:tcW w:w="1969" w:type="dxa"/>
            <w:tcBorders>
              <w:top w:val="nil"/>
              <w:left w:val="single" w:sz="6" w:space="0" w:color="auto"/>
              <w:bottom w:val="nil"/>
              <w:right w:val="single" w:sz="6" w:space="0" w:color="auto"/>
            </w:tcBorders>
          </w:tcPr>
          <w:p w14:paraId="11C38848" w14:textId="77777777" w:rsidR="00E04F4F" w:rsidRPr="000C74CF" w:rsidRDefault="00E04F4F" w:rsidP="00864AD9">
            <w:pPr>
              <w:pStyle w:val="C-TableText"/>
              <w:keepNext/>
              <w:keepLines/>
              <w:jc w:val="center"/>
              <w:rPr>
                <w:rFonts w:eastAsia="Calibri"/>
                <w:lang w:val="hu-HU"/>
              </w:rPr>
            </w:pPr>
            <w:r w:rsidRPr="000C74CF">
              <w:rPr>
                <w:rFonts w:eastAsia="Calibri"/>
                <w:lang w:val="hu-HU"/>
              </w:rPr>
              <w:t>235,2</w:t>
            </w:r>
            <w:r>
              <w:rPr>
                <w:rFonts w:eastAsia="Calibri"/>
                <w:lang w:val="hu-HU"/>
              </w:rPr>
              <w:t xml:space="preserve"> </w:t>
            </w:r>
            <w:r w:rsidRPr="000C74CF">
              <w:rPr>
                <w:rFonts w:eastAsia="Calibri"/>
                <w:lang w:val="hu-HU"/>
              </w:rPr>
              <w:t>(49,71)</w:t>
            </w:r>
          </w:p>
        </w:tc>
      </w:tr>
      <w:tr w:rsidR="00E04F4F" w:rsidRPr="000C74CF" w14:paraId="2843E9C4" w14:textId="77777777" w:rsidTr="00864AD9">
        <w:trPr>
          <w:cantSplit/>
          <w:jc w:val="center"/>
        </w:trPr>
        <w:tc>
          <w:tcPr>
            <w:tcW w:w="3099" w:type="dxa"/>
            <w:vMerge/>
            <w:tcBorders>
              <w:left w:val="single" w:sz="6" w:space="0" w:color="auto"/>
              <w:right w:val="single" w:sz="6" w:space="0" w:color="auto"/>
            </w:tcBorders>
            <w:vAlign w:val="center"/>
          </w:tcPr>
          <w:p w14:paraId="354EA7D8" w14:textId="77777777" w:rsidR="00E04F4F" w:rsidRPr="000C74CF" w:rsidRDefault="00E04F4F" w:rsidP="00864AD9">
            <w:pPr>
              <w:pStyle w:val="C-TableText"/>
              <w:keepNext/>
              <w:keepLines/>
              <w:rPr>
                <w:lang w:val="hu-HU"/>
              </w:rPr>
            </w:pPr>
          </w:p>
        </w:tc>
        <w:tc>
          <w:tcPr>
            <w:tcW w:w="1738" w:type="dxa"/>
            <w:tcBorders>
              <w:top w:val="nil"/>
              <w:left w:val="single" w:sz="6" w:space="0" w:color="auto"/>
              <w:bottom w:val="single" w:sz="4" w:space="0" w:color="auto"/>
              <w:right w:val="single" w:sz="6" w:space="0" w:color="auto"/>
            </w:tcBorders>
          </w:tcPr>
          <w:p w14:paraId="2589D3A6" w14:textId="77777777" w:rsidR="00E04F4F" w:rsidRPr="000C74CF" w:rsidRDefault="00E04F4F" w:rsidP="00864AD9">
            <w:pPr>
              <w:pStyle w:val="C-TableText"/>
              <w:keepNext/>
              <w:keepLines/>
              <w:rPr>
                <w:rFonts w:eastAsia="Calibri"/>
                <w:lang w:val="hu-HU"/>
              </w:rPr>
            </w:pPr>
            <w:r w:rsidRPr="000C74CF">
              <w:rPr>
                <w:rFonts w:eastAsia="Calibri"/>
                <w:lang w:val="hu-HU"/>
              </w:rPr>
              <w:t>Medián</w:t>
            </w:r>
          </w:p>
        </w:tc>
        <w:tc>
          <w:tcPr>
            <w:tcW w:w="2247" w:type="dxa"/>
            <w:tcBorders>
              <w:top w:val="nil"/>
              <w:left w:val="single" w:sz="6" w:space="0" w:color="auto"/>
              <w:bottom w:val="single" w:sz="4" w:space="0" w:color="auto"/>
              <w:right w:val="single" w:sz="6" w:space="0" w:color="auto"/>
            </w:tcBorders>
          </w:tcPr>
          <w:p w14:paraId="33895A67" w14:textId="77777777" w:rsidR="00E04F4F" w:rsidRPr="000C74CF" w:rsidRDefault="00E04F4F" w:rsidP="00864AD9">
            <w:pPr>
              <w:pStyle w:val="C-TableText"/>
              <w:keepNext/>
              <w:keepLines/>
              <w:jc w:val="center"/>
              <w:rPr>
                <w:rFonts w:eastAsia="Calibri"/>
                <w:lang w:val="hu-HU"/>
              </w:rPr>
            </w:pPr>
            <w:r w:rsidRPr="000C74CF">
              <w:rPr>
                <w:rFonts w:eastAsia="Calibri"/>
                <w:lang w:val="hu-HU"/>
              </w:rPr>
              <w:t>224,0</w:t>
            </w:r>
          </w:p>
        </w:tc>
        <w:tc>
          <w:tcPr>
            <w:tcW w:w="1969" w:type="dxa"/>
            <w:tcBorders>
              <w:top w:val="nil"/>
              <w:left w:val="single" w:sz="6" w:space="0" w:color="auto"/>
              <w:bottom w:val="single" w:sz="4" w:space="0" w:color="auto"/>
              <w:right w:val="single" w:sz="6" w:space="0" w:color="auto"/>
            </w:tcBorders>
          </w:tcPr>
          <w:p w14:paraId="375DE5C1" w14:textId="77777777" w:rsidR="00E04F4F" w:rsidRPr="000C74CF" w:rsidRDefault="00E04F4F" w:rsidP="00864AD9">
            <w:pPr>
              <w:pStyle w:val="C-TableText"/>
              <w:keepNext/>
              <w:keepLines/>
              <w:jc w:val="center"/>
              <w:rPr>
                <w:rFonts w:eastAsia="Calibri"/>
                <w:lang w:val="hu-HU"/>
              </w:rPr>
            </w:pPr>
            <w:r w:rsidRPr="000C74CF">
              <w:rPr>
                <w:rFonts w:eastAsia="Calibri"/>
                <w:lang w:val="hu-HU"/>
              </w:rPr>
              <w:t>234,0</w:t>
            </w:r>
          </w:p>
        </w:tc>
      </w:tr>
      <w:tr w:rsidR="00E04F4F" w:rsidRPr="000C74CF" w14:paraId="152CC571" w14:textId="77777777" w:rsidTr="00864AD9">
        <w:trPr>
          <w:cantSplit/>
          <w:jc w:val="center"/>
        </w:trPr>
        <w:tc>
          <w:tcPr>
            <w:tcW w:w="3099" w:type="dxa"/>
            <w:tcBorders>
              <w:left w:val="single" w:sz="6" w:space="0" w:color="auto"/>
              <w:right w:val="single" w:sz="6" w:space="0" w:color="auto"/>
            </w:tcBorders>
          </w:tcPr>
          <w:p w14:paraId="506BD713" w14:textId="77777777" w:rsidR="00E04F4F" w:rsidRPr="000C74CF" w:rsidRDefault="00E04F4F" w:rsidP="00864AD9">
            <w:pPr>
              <w:pStyle w:val="C-TableText"/>
              <w:keepNext/>
              <w:keepLines/>
              <w:rPr>
                <w:lang w:val="hu-HU"/>
              </w:rPr>
            </w:pPr>
            <w:r w:rsidRPr="000C74CF">
              <w:rPr>
                <w:lang w:val="hu-HU"/>
              </w:rPr>
              <w:t>Azoknak a betegeknek a száma, akik az első adag időpontját megelőző 12 hónapon belül vörösvértest</w:t>
            </w:r>
            <w:r w:rsidRPr="000C74CF">
              <w:rPr>
                <w:lang w:val="hu-HU"/>
              </w:rPr>
              <w:noBreakHyphen/>
              <w:t>koncentrátum/teljes vér transzfúziót kaptak</w:t>
            </w:r>
          </w:p>
        </w:tc>
        <w:tc>
          <w:tcPr>
            <w:tcW w:w="1738" w:type="dxa"/>
            <w:tcBorders>
              <w:top w:val="single" w:sz="4" w:space="0" w:color="auto"/>
              <w:left w:val="single" w:sz="6" w:space="0" w:color="auto"/>
              <w:bottom w:val="single" w:sz="6" w:space="0" w:color="auto"/>
              <w:right w:val="single" w:sz="6" w:space="0" w:color="auto"/>
            </w:tcBorders>
          </w:tcPr>
          <w:p w14:paraId="5426C9B2" w14:textId="77777777" w:rsidR="00E04F4F" w:rsidRPr="000C74CF" w:rsidRDefault="00E04F4F" w:rsidP="00864AD9">
            <w:pPr>
              <w:pStyle w:val="C-TableText"/>
              <w:keepNext/>
              <w:keepLines/>
              <w:rPr>
                <w:rFonts w:eastAsia="Calibri"/>
                <w:lang w:val="hu-HU"/>
              </w:rPr>
            </w:pPr>
            <w:r w:rsidRPr="000C74CF">
              <w:rPr>
                <w:rFonts w:eastAsia="Calibri"/>
                <w:lang w:val="hu-HU"/>
              </w:rPr>
              <w:t>n (%)</w:t>
            </w:r>
          </w:p>
        </w:tc>
        <w:tc>
          <w:tcPr>
            <w:tcW w:w="2247" w:type="dxa"/>
            <w:tcBorders>
              <w:top w:val="single" w:sz="4" w:space="0" w:color="auto"/>
              <w:left w:val="single" w:sz="6" w:space="0" w:color="auto"/>
              <w:bottom w:val="single" w:sz="6" w:space="0" w:color="auto"/>
              <w:right w:val="single" w:sz="6" w:space="0" w:color="auto"/>
            </w:tcBorders>
          </w:tcPr>
          <w:p w14:paraId="6F148AAD" w14:textId="77777777" w:rsidR="00E04F4F" w:rsidRPr="000C74CF" w:rsidRDefault="00E04F4F" w:rsidP="00864AD9">
            <w:pPr>
              <w:pStyle w:val="C-TableText"/>
              <w:keepNext/>
              <w:keepLines/>
              <w:jc w:val="center"/>
              <w:rPr>
                <w:rFonts w:eastAsia="Calibri"/>
                <w:lang w:val="hu-HU"/>
              </w:rPr>
            </w:pPr>
            <w:r w:rsidRPr="000C74CF">
              <w:rPr>
                <w:rFonts w:eastAsia="Calibri"/>
                <w:lang w:val="hu-HU"/>
              </w:rPr>
              <w:t>13</w:t>
            </w:r>
            <w:r>
              <w:rPr>
                <w:rFonts w:eastAsia="Calibri"/>
                <w:lang w:val="hu-HU"/>
              </w:rPr>
              <w:t xml:space="preserve"> </w:t>
            </w:r>
            <w:r w:rsidRPr="000C74CF">
              <w:rPr>
                <w:rFonts w:eastAsia="Calibri"/>
                <w:lang w:val="hu-HU"/>
              </w:rPr>
              <w:t>(13,4)</w:t>
            </w:r>
          </w:p>
        </w:tc>
        <w:tc>
          <w:tcPr>
            <w:tcW w:w="1969" w:type="dxa"/>
            <w:tcBorders>
              <w:top w:val="single" w:sz="4" w:space="0" w:color="auto"/>
              <w:left w:val="single" w:sz="6" w:space="0" w:color="auto"/>
              <w:bottom w:val="single" w:sz="6" w:space="0" w:color="auto"/>
              <w:right w:val="single" w:sz="6" w:space="0" w:color="auto"/>
            </w:tcBorders>
          </w:tcPr>
          <w:p w14:paraId="021906F6" w14:textId="77777777" w:rsidR="00E04F4F" w:rsidRPr="000C74CF" w:rsidRDefault="00E04F4F" w:rsidP="00864AD9">
            <w:pPr>
              <w:pStyle w:val="C-TableText"/>
              <w:keepNext/>
              <w:keepLines/>
              <w:jc w:val="center"/>
              <w:rPr>
                <w:rFonts w:eastAsia="Calibri"/>
                <w:lang w:val="hu-HU"/>
              </w:rPr>
            </w:pPr>
            <w:r w:rsidRPr="000C74CF">
              <w:rPr>
                <w:rFonts w:eastAsia="Calibri"/>
                <w:lang w:val="hu-HU"/>
              </w:rPr>
              <w:t>12</w:t>
            </w:r>
            <w:r>
              <w:rPr>
                <w:rFonts w:eastAsia="Calibri"/>
                <w:lang w:val="hu-HU"/>
              </w:rPr>
              <w:t xml:space="preserve"> </w:t>
            </w:r>
            <w:r w:rsidRPr="000C74CF">
              <w:rPr>
                <w:rFonts w:eastAsia="Calibri"/>
                <w:lang w:val="hu-HU"/>
              </w:rPr>
              <w:t>(12,2)</w:t>
            </w:r>
          </w:p>
        </w:tc>
      </w:tr>
      <w:tr w:rsidR="00E04F4F" w:rsidRPr="000C74CF" w14:paraId="3A6A87FE" w14:textId="77777777" w:rsidTr="00864AD9">
        <w:trPr>
          <w:cantSplit/>
          <w:jc w:val="center"/>
        </w:trPr>
        <w:tc>
          <w:tcPr>
            <w:tcW w:w="3099" w:type="dxa"/>
            <w:vMerge w:val="restart"/>
            <w:tcBorders>
              <w:left w:val="single" w:sz="6" w:space="0" w:color="auto"/>
              <w:right w:val="single" w:sz="6" w:space="0" w:color="auto"/>
            </w:tcBorders>
          </w:tcPr>
          <w:p w14:paraId="719F2AC2" w14:textId="77777777" w:rsidR="00E04F4F" w:rsidRPr="000C74CF" w:rsidRDefault="00E04F4F" w:rsidP="00864AD9">
            <w:pPr>
              <w:pStyle w:val="C-TableText"/>
              <w:keepNext/>
              <w:keepLines/>
              <w:rPr>
                <w:lang w:val="hu-HU"/>
              </w:rPr>
            </w:pPr>
            <w:r w:rsidRPr="000C74CF">
              <w:rPr>
                <w:lang w:val="hu-HU"/>
              </w:rPr>
              <w:t>Az első adag időpontját megelőző 12 hónapon belül transzfundált vörösvértest</w:t>
            </w:r>
            <w:r w:rsidRPr="000C74CF">
              <w:rPr>
                <w:lang w:val="hu-HU"/>
              </w:rPr>
              <w:noBreakHyphen/>
              <w:t>koncentrátum/teljes vér egységek</w:t>
            </w:r>
          </w:p>
        </w:tc>
        <w:tc>
          <w:tcPr>
            <w:tcW w:w="1738" w:type="dxa"/>
            <w:tcBorders>
              <w:top w:val="single" w:sz="4" w:space="0" w:color="auto"/>
              <w:left w:val="single" w:sz="6" w:space="0" w:color="auto"/>
              <w:bottom w:val="nil"/>
              <w:right w:val="single" w:sz="6" w:space="0" w:color="auto"/>
            </w:tcBorders>
          </w:tcPr>
          <w:p w14:paraId="023859DA" w14:textId="77777777" w:rsidR="00E04F4F" w:rsidRPr="000C74CF" w:rsidRDefault="00E04F4F" w:rsidP="00864AD9">
            <w:pPr>
              <w:pStyle w:val="C-TableText"/>
              <w:keepNext/>
              <w:keepLines/>
              <w:rPr>
                <w:rFonts w:eastAsia="Calibri"/>
                <w:lang w:val="hu-HU"/>
              </w:rPr>
            </w:pPr>
            <w:r w:rsidRPr="000C74CF">
              <w:rPr>
                <w:rFonts w:eastAsia="Calibri"/>
                <w:lang w:val="hu-HU"/>
              </w:rPr>
              <w:t>Összesen</w:t>
            </w:r>
          </w:p>
        </w:tc>
        <w:tc>
          <w:tcPr>
            <w:tcW w:w="2247" w:type="dxa"/>
            <w:tcBorders>
              <w:top w:val="single" w:sz="4" w:space="0" w:color="auto"/>
              <w:left w:val="single" w:sz="6" w:space="0" w:color="auto"/>
              <w:bottom w:val="nil"/>
              <w:right w:val="single" w:sz="6" w:space="0" w:color="auto"/>
            </w:tcBorders>
          </w:tcPr>
          <w:p w14:paraId="46DBBFF6" w14:textId="77777777" w:rsidR="00E04F4F" w:rsidRPr="000C74CF" w:rsidRDefault="00E04F4F" w:rsidP="00864AD9">
            <w:pPr>
              <w:pStyle w:val="C-TableText"/>
              <w:keepNext/>
              <w:keepLines/>
              <w:jc w:val="center"/>
              <w:rPr>
                <w:lang w:val="hu-HU"/>
              </w:rPr>
            </w:pPr>
            <w:r w:rsidRPr="000C74CF">
              <w:rPr>
                <w:lang w:val="hu-HU"/>
              </w:rPr>
              <w:t>103</w:t>
            </w:r>
          </w:p>
        </w:tc>
        <w:tc>
          <w:tcPr>
            <w:tcW w:w="1969" w:type="dxa"/>
            <w:tcBorders>
              <w:top w:val="single" w:sz="4" w:space="0" w:color="auto"/>
              <w:left w:val="single" w:sz="6" w:space="0" w:color="auto"/>
              <w:bottom w:val="nil"/>
              <w:right w:val="single" w:sz="6" w:space="0" w:color="auto"/>
            </w:tcBorders>
          </w:tcPr>
          <w:p w14:paraId="776009F2" w14:textId="77777777" w:rsidR="00E04F4F" w:rsidRPr="000C74CF" w:rsidRDefault="00E04F4F" w:rsidP="00864AD9">
            <w:pPr>
              <w:pStyle w:val="C-TableText"/>
              <w:keepNext/>
              <w:keepLines/>
              <w:jc w:val="center"/>
              <w:rPr>
                <w:lang w:val="hu-HU"/>
              </w:rPr>
            </w:pPr>
            <w:r w:rsidRPr="000C74CF">
              <w:rPr>
                <w:lang w:val="hu-HU"/>
              </w:rPr>
              <w:t>50</w:t>
            </w:r>
          </w:p>
        </w:tc>
      </w:tr>
      <w:tr w:rsidR="00E04F4F" w:rsidRPr="000C74CF" w14:paraId="4115022F" w14:textId="77777777" w:rsidTr="00864AD9">
        <w:trPr>
          <w:cantSplit/>
          <w:jc w:val="center"/>
        </w:trPr>
        <w:tc>
          <w:tcPr>
            <w:tcW w:w="3099" w:type="dxa"/>
            <w:vMerge/>
            <w:tcBorders>
              <w:left w:val="single" w:sz="6" w:space="0" w:color="auto"/>
              <w:right w:val="single" w:sz="6" w:space="0" w:color="auto"/>
            </w:tcBorders>
          </w:tcPr>
          <w:p w14:paraId="23EFF783" w14:textId="77777777" w:rsidR="00E04F4F" w:rsidRPr="000C74CF" w:rsidRDefault="00E04F4F" w:rsidP="00864AD9">
            <w:pPr>
              <w:pStyle w:val="C-TableText"/>
              <w:keepNext/>
              <w:keepLines/>
              <w:rPr>
                <w:lang w:val="hu-HU"/>
              </w:rPr>
            </w:pPr>
          </w:p>
        </w:tc>
        <w:tc>
          <w:tcPr>
            <w:tcW w:w="1738" w:type="dxa"/>
            <w:tcBorders>
              <w:top w:val="nil"/>
              <w:left w:val="single" w:sz="6" w:space="0" w:color="auto"/>
              <w:bottom w:val="nil"/>
              <w:right w:val="single" w:sz="6" w:space="0" w:color="auto"/>
            </w:tcBorders>
          </w:tcPr>
          <w:p w14:paraId="47F72712" w14:textId="77777777" w:rsidR="00E04F4F" w:rsidRPr="000C74CF" w:rsidRDefault="00E04F4F" w:rsidP="00864AD9">
            <w:pPr>
              <w:pStyle w:val="C-TableText"/>
              <w:keepNext/>
              <w:keepLines/>
              <w:rPr>
                <w:rFonts w:eastAsia="Calibri"/>
                <w:lang w:val="hu-HU"/>
              </w:rPr>
            </w:pPr>
            <w:r w:rsidRPr="000C74CF">
              <w:rPr>
                <w:rFonts w:eastAsia="Calibri"/>
                <w:lang w:val="hu-HU"/>
              </w:rPr>
              <w:t>Átlag (SD)</w:t>
            </w:r>
          </w:p>
        </w:tc>
        <w:tc>
          <w:tcPr>
            <w:tcW w:w="2247" w:type="dxa"/>
            <w:tcBorders>
              <w:top w:val="nil"/>
              <w:left w:val="single" w:sz="6" w:space="0" w:color="auto"/>
              <w:bottom w:val="nil"/>
              <w:right w:val="single" w:sz="6" w:space="0" w:color="auto"/>
            </w:tcBorders>
          </w:tcPr>
          <w:p w14:paraId="6FA2A624" w14:textId="77777777" w:rsidR="00E04F4F" w:rsidRPr="000C74CF" w:rsidRDefault="00E04F4F" w:rsidP="00864AD9">
            <w:pPr>
              <w:pStyle w:val="C-TableText"/>
              <w:keepNext/>
              <w:keepLines/>
              <w:jc w:val="center"/>
              <w:rPr>
                <w:lang w:val="hu-HU"/>
              </w:rPr>
            </w:pPr>
            <w:r w:rsidRPr="000C74CF">
              <w:rPr>
                <w:lang w:val="hu-HU"/>
              </w:rPr>
              <w:t>7,9</w:t>
            </w:r>
            <w:r>
              <w:rPr>
                <w:lang w:val="hu-HU"/>
              </w:rPr>
              <w:t xml:space="preserve"> </w:t>
            </w:r>
            <w:r w:rsidRPr="000C74CF">
              <w:rPr>
                <w:lang w:val="hu-HU"/>
              </w:rPr>
              <w:t>(8,78)</w:t>
            </w:r>
          </w:p>
        </w:tc>
        <w:tc>
          <w:tcPr>
            <w:tcW w:w="1969" w:type="dxa"/>
            <w:tcBorders>
              <w:top w:val="nil"/>
              <w:left w:val="single" w:sz="6" w:space="0" w:color="auto"/>
              <w:bottom w:val="nil"/>
              <w:right w:val="single" w:sz="6" w:space="0" w:color="auto"/>
            </w:tcBorders>
          </w:tcPr>
          <w:p w14:paraId="4DCCB3A8" w14:textId="77777777" w:rsidR="00E04F4F" w:rsidRPr="000C74CF" w:rsidRDefault="00E04F4F" w:rsidP="00864AD9">
            <w:pPr>
              <w:pStyle w:val="C-TableText"/>
              <w:keepNext/>
              <w:keepLines/>
              <w:jc w:val="center"/>
              <w:rPr>
                <w:lang w:val="hu-HU"/>
              </w:rPr>
            </w:pPr>
            <w:r w:rsidRPr="000C74CF">
              <w:rPr>
                <w:lang w:val="hu-HU"/>
              </w:rPr>
              <w:t>4,2</w:t>
            </w:r>
            <w:r>
              <w:rPr>
                <w:lang w:val="hu-HU"/>
              </w:rPr>
              <w:t xml:space="preserve"> </w:t>
            </w:r>
            <w:r w:rsidRPr="000C74CF">
              <w:rPr>
                <w:lang w:val="hu-HU"/>
              </w:rPr>
              <w:t>(3,83)</w:t>
            </w:r>
          </w:p>
        </w:tc>
      </w:tr>
      <w:tr w:rsidR="00E04F4F" w:rsidRPr="000C74CF" w14:paraId="024ACB21" w14:textId="77777777" w:rsidTr="00864AD9">
        <w:trPr>
          <w:cantSplit/>
          <w:jc w:val="center"/>
        </w:trPr>
        <w:tc>
          <w:tcPr>
            <w:tcW w:w="3099" w:type="dxa"/>
            <w:vMerge/>
            <w:tcBorders>
              <w:left w:val="single" w:sz="6" w:space="0" w:color="auto"/>
              <w:right w:val="single" w:sz="6" w:space="0" w:color="auto"/>
            </w:tcBorders>
          </w:tcPr>
          <w:p w14:paraId="5E0189DB" w14:textId="77777777" w:rsidR="00E04F4F" w:rsidRPr="000C74CF" w:rsidRDefault="00E04F4F" w:rsidP="00864AD9">
            <w:pPr>
              <w:pStyle w:val="C-TableText"/>
              <w:keepNext/>
              <w:keepLines/>
              <w:rPr>
                <w:lang w:val="hu-HU"/>
              </w:rPr>
            </w:pPr>
          </w:p>
        </w:tc>
        <w:tc>
          <w:tcPr>
            <w:tcW w:w="1738" w:type="dxa"/>
            <w:tcBorders>
              <w:top w:val="nil"/>
              <w:left w:val="single" w:sz="6" w:space="0" w:color="auto"/>
              <w:bottom w:val="single" w:sz="6" w:space="0" w:color="auto"/>
              <w:right w:val="single" w:sz="6" w:space="0" w:color="auto"/>
            </w:tcBorders>
          </w:tcPr>
          <w:p w14:paraId="7C128D04" w14:textId="77777777" w:rsidR="00E04F4F" w:rsidRPr="000C74CF" w:rsidRDefault="00E04F4F" w:rsidP="00864AD9">
            <w:pPr>
              <w:pStyle w:val="C-TableText"/>
              <w:keepNext/>
              <w:keepLines/>
              <w:rPr>
                <w:rFonts w:eastAsia="Calibri"/>
                <w:lang w:val="hu-HU"/>
              </w:rPr>
            </w:pPr>
            <w:r w:rsidRPr="000C74CF">
              <w:rPr>
                <w:rFonts w:eastAsia="Calibri"/>
                <w:lang w:val="hu-HU"/>
              </w:rPr>
              <w:t>Medián</w:t>
            </w:r>
          </w:p>
        </w:tc>
        <w:tc>
          <w:tcPr>
            <w:tcW w:w="2247" w:type="dxa"/>
            <w:tcBorders>
              <w:top w:val="nil"/>
              <w:left w:val="single" w:sz="6" w:space="0" w:color="auto"/>
              <w:bottom w:val="single" w:sz="6" w:space="0" w:color="auto"/>
              <w:right w:val="single" w:sz="6" w:space="0" w:color="auto"/>
            </w:tcBorders>
          </w:tcPr>
          <w:p w14:paraId="6EB8D952" w14:textId="77777777" w:rsidR="00E04F4F" w:rsidRPr="000C74CF" w:rsidRDefault="00E04F4F" w:rsidP="00864AD9">
            <w:pPr>
              <w:pStyle w:val="C-TableText"/>
              <w:keepNext/>
              <w:keepLines/>
              <w:jc w:val="center"/>
              <w:rPr>
                <w:lang w:val="hu-HU"/>
              </w:rPr>
            </w:pPr>
            <w:r w:rsidRPr="000C74CF">
              <w:rPr>
                <w:lang w:val="hu-HU"/>
              </w:rPr>
              <w:t>4,0</w:t>
            </w:r>
          </w:p>
        </w:tc>
        <w:tc>
          <w:tcPr>
            <w:tcW w:w="1969" w:type="dxa"/>
            <w:tcBorders>
              <w:top w:val="nil"/>
              <w:left w:val="single" w:sz="6" w:space="0" w:color="auto"/>
              <w:bottom w:val="single" w:sz="6" w:space="0" w:color="auto"/>
              <w:right w:val="single" w:sz="6" w:space="0" w:color="auto"/>
            </w:tcBorders>
          </w:tcPr>
          <w:p w14:paraId="44761D31" w14:textId="77777777" w:rsidR="00E04F4F" w:rsidRPr="000C74CF" w:rsidRDefault="00E04F4F" w:rsidP="00864AD9">
            <w:pPr>
              <w:pStyle w:val="C-TableText"/>
              <w:keepNext/>
              <w:keepLines/>
              <w:jc w:val="center"/>
              <w:rPr>
                <w:lang w:val="hu-HU"/>
              </w:rPr>
            </w:pPr>
            <w:r w:rsidRPr="000C74CF">
              <w:rPr>
                <w:lang w:val="hu-HU"/>
              </w:rPr>
              <w:t>2,5</w:t>
            </w:r>
          </w:p>
        </w:tc>
      </w:tr>
      <w:tr w:rsidR="00E04F4F" w:rsidRPr="000C74CF" w14:paraId="459CDD75" w14:textId="77777777" w:rsidTr="00864AD9">
        <w:trPr>
          <w:cantSplit/>
          <w:jc w:val="center"/>
        </w:trPr>
        <w:tc>
          <w:tcPr>
            <w:tcW w:w="3099" w:type="dxa"/>
            <w:tcBorders>
              <w:left w:val="single" w:sz="6" w:space="0" w:color="auto"/>
              <w:bottom w:val="nil"/>
              <w:right w:val="single" w:sz="4" w:space="0" w:color="auto"/>
            </w:tcBorders>
          </w:tcPr>
          <w:p w14:paraId="0A5F5ACD" w14:textId="77777777" w:rsidR="00E04F4F" w:rsidRPr="000C74CF" w:rsidRDefault="00E04F4F" w:rsidP="00864AD9">
            <w:pPr>
              <w:pStyle w:val="C-TableText"/>
              <w:keepNext/>
              <w:keepLines/>
              <w:rPr>
                <w:lang w:val="hu-HU"/>
              </w:rPr>
            </w:pPr>
            <w:r w:rsidRPr="000C74CF">
              <w:rPr>
                <w:lang w:val="hu-HU"/>
              </w:rPr>
              <w:t>Betegek, akiknél a PNH</w:t>
            </w:r>
            <w:r w:rsidRPr="000C74CF">
              <w:rPr>
                <w:lang w:val="hu-HU"/>
              </w:rPr>
              <w:noBreakHyphen/>
              <w:t>val összefüggő bármilyen kórállapot</w:t>
            </w:r>
            <w:r w:rsidRPr="000C74CF">
              <w:rPr>
                <w:vertAlign w:val="superscript"/>
                <w:lang w:val="hu-HU"/>
              </w:rPr>
              <w:t>a</w:t>
            </w:r>
            <w:r w:rsidRPr="000C74CF">
              <w:rPr>
                <w:lang w:val="hu-HU"/>
              </w:rPr>
              <w:t xml:space="preserve"> állt fenn a beleegyező nyilatkozat aláírása előtt</w:t>
            </w:r>
          </w:p>
        </w:tc>
        <w:tc>
          <w:tcPr>
            <w:tcW w:w="1738" w:type="dxa"/>
            <w:tcBorders>
              <w:top w:val="single" w:sz="4" w:space="0" w:color="auto"/>
              <w:left w:val="single" w:sz="4" w:space="0" w:color="auto"/>
              <w:bottom w:val="nil"/>
              <w:right w:val="single" w:sz="4" w:space="0" w:color="auto"/>
            </w:tcBorders>
          </w:tcPr>
          <w:p w14:paraId="072B2B97" w14:textId="77777777" w:rsidR="00E04F4F" w:rsidRPr="000C74CF" w:rsidRDefault="00E04F4F" w:rsidP="00864AD9">
            <w:pPr>
              <w:pStyle w:val="C-TableText"/>
              <w:keepNext/>
              <w:keepLines/>
              <w:rPr>
                <w:rFonts w:eastAsia="Calibri"/>
                <w:lang w:val="hu-HU"/>
              </w:rPr>
            </w:pPr>
            <w:r w:rsidRPr="000C74CF">
              <w:rPr>
                <w:rFonts w:eastAsia="Calibri"/>
                <w:lang w:val="hu-HU"/>
              </w:rPr>
              <w:t>n (%)</w:t>
            </w:r>
          </w:p>
        </w:tc>
        <w:tc>
          <w:tcPr>
            <w:tcW w:w="2247" w:type="dxa"/>
            <w:tcBorders>
              <w:top w:val="single" w:sz="4" w:space="0" w:color="auto"/>
              <w:left w:val="single" w:sz="4" w:space="0" w:color="auto"/>
              <w:bottom w:val="nil"/>
              <w:right w:val="single" w:sz="4" w:space="0" w:color="auto"/>
            </w:tcBorders>
          </w:tcPr>
          <w:p w14:paraId="1E340468" w14:textId="77777777" w:rsidR="00E04F4F" w:rsidRPr="000C74CF" w:rsidRDefault="00E04F4F" w:rsidP="00864AD9">
            <w:pPr>
              <w:pStyle w:val="C-TableText"/>
              <w:keepNext/>
              <w:keepLines/>
              <w:jc w:val="center"/>
              <w:rPr>
                <w:lang w:val="hu-HU"/>
              </w:rPr>
            </w:pPr>
            <w:r w:rsidRPr="000C74CF">
              <w:rPr>
                <w:lang w:val="hu-HU"/>
              </w:rPr>
              <w:t>90</w:t>
            </w:r>
            <w:r>
              <w:rPr>
                <w:lang w:val="hu-HU"/>
              </w:rPr>
              <w:t xml:space="preserve"> </w:t>
            </w:r>
            <w:r w:rsidRPr="000C74CF">
              <w:rPr>
                <w:lang w:val="hu-HU"/>
              </w:rPr>
              <w:t>(92,8)</w:t>
            </w:r>
          </w:p>
        </w:tc>
        <w:tc>
          <w:tcPr>
            <w:tcW w:w="1969" w:type="dxa"/>
            <w:tcBorders>
              <w:top w:val="single" w:sz="4" w:space="0" w:color="auto"/>
              <w:left w:val="single" w:sz="4" w:space="0" w:color="auto"/>
              <w:bottom w:val="nil"/>
              <w:right w:val="single" w:sz="4" w:space="0" w:color="auto"/>
            </w:tcBorders>
          </w:tcPr>
          <w:p w14:paraId="4C99DC15" w14:textId="77777777" w:rsidR="00E04F4F" w:rsidRPr="000C74CF" w:rsidRDefault="00E04F4F" w:rsidP="00864AD9">
            <w:pPr>
              <w:pStyle w:val="C-TableText"/>
              <w:keepNext/>
              <w:keepLines/>
              <w:jc w:val="center"/>
              <w:rPr>
                <w:lang w:val="hu-HU"/>
              </w:rPr>
            </w:pPr>
            <w:r w:rsidRPr="000C74CF">
              <w:rPr>
                <w:lang w:val="hu-HU"/>
              </w:rPr>
              <w:t>96 (98,0)</w:t>
            </w:r>
          </w:p>
        </w:tc>
      </w:tr>
      <w:tr w:rsidR="00E04F4F" w:rsidRPr="000C74CF" w14:paraId="2D6B3398" w14:textId="77777777" w:rsidTr="00864AD9">
        <w:trPr>
          <w:cantSplit/>
          <w:jc w:val="center"/>
        </w:trPr>
        <w:tc>
          <w:tcPr>
            <w:tcW w:w="3099" w:type="dxa"/>
            <w:tcBorders>
              <w:top w:val="nil"/>
              <w:left w:val="single" w:sz="4" w:space="0" w:color="auto"/>
              <w:bottom w:val="nil"/>
              <w:right w:val="single" w:sz="4" w:space="0" w:color="auto"/>
            </w:tcBorders>
          </w:tcPr>
          <w:p w14:paraId="2DE8A473" w14:textId="77777777" w:rsidR="00E04F4F" w:rsidRPr="000C74CF" w:rsidRDefault="00E04F4F" w:rsidP="00864AD9">
            <w:pPr>
              <w:pStyle w:val="C-TableText"/>
              <w:keepNext/>
              <w:keepLines/>
              <w:ind w:left="167"/>
              <w:rPr>
                <w:lang w:val="hu-HU"/>
              </w:rPr>
            </w:pPr>
            <w:r w:rsidRPr="000C74CF">
              <w:rPr>
                <w:lang w:val="hu-HU"/>
              </w:rPr>
              <w:t>Anaemia</w:t>
            </w:r>
          </w:p>
        </w:tc>
        <w:tc>
          <w:tcPr>
            <w:tcW w:w="1738" w:type="dxa"/>
            <w:tcBorders>
              <w:top w:val="nil"/>
              <w:left w:val="single" w:sz="4" w:space="0" w:color="auto"/>
              <w:bottom w:val="nil"/>
              <w:right w:val="single" w:sz="4" w:space="0" w:color="auto"/>
            </w:tcBorders>
          </w:tcPr>
          <w:p w14:paraId="50F9AC8A" w14:textId="77777777" w:rsidR="00E04F4F" w:rsidRPr="000C74CF" w:rsidRDefault="00E04F4F" w:rsidP="00864AD9">
            <w:pPr>
              <w:pStyle w:val="C-TableText"/>
              <w:keepNext/>
              <w:keepLines/>
              <w:rPr>
                <w:rFonts w:eastAsia="Calibri"/>
                <w:lang w:val="hu-HU"/>
              </w:rPr>
            </w:pPr>
          </w:p>
        </w:tc>
        <w:tc>
          <w:tcPr>
            <w:tcW w:w="2247" w:type="dxa"/>
            <w:tcBorders>
              <w:top w:val="nil"/>
              <w:left w:val="single" w:sz="4" w:space="0" w:color="auto"/>
              <w:bottom w:val="nil"/>
              <w:right w:val="single" w:sz="4" w:space="0" w:color="auto"/>
            </w:tcBorders>
          </w:tcPr>
          <w:p w14:paraId="155CFF08" w14:textId="77777777" w:rsidR="00E04F4F" w:rsidRPr="000C74CF" w:rsidRDefault="00E04F4F" w:rsidP="00864AD9">
            <w:pPr>
              <w:pStyle w:val="C-TableText"/>
              <w:keepNext/>
              <w:keepLines/>
              <w:jc w:val="center"/>
              <w:rPr>
                <w:lang w:val="hu-HU"/>
              </w:rPr>
            </w:pPr>
            <w:r w:rsidRPr="000C74CF">
              <w:rPr>
                <w:lang w:val="hu-HU"/>
              </w:rPr>
              <w:t>64</w:t>
            </w:r>
            <w:r>
              <w:rPr>
                <w:lang w:val="hu-HU"/>
              </w:rPr>
              <w:t xml:space="preserve"> </w:t>
            </w:r>
            <w:r w:rsidRPr="000C74CF">
              <w:rPr>
                <w:lang w:val="hu-HU"/>
              </w:rPr>
              <w:t>(66,0)</w:t>
            </w:r>
          </w:p>
        </w:tc>
        <w:tc>
          <w:tcPr>
            <w:tcW w:w="1969" w:type="dxa"/>
            <w:tcBorders>
              <w:top w:val="nil"/>
              <w:left w:val="single" w:sz="4" w:space="0" w:color="auto"/>
              <w:bottom w:val="nil"/>
              <w:right w:val="single" w:sz="4" w:space="0" w:color="auto"/>
            </w:tcBorders>
          </w:tcPr>
          <w:p w14:paraId="2BB081AA" w14:textId="77777777" w:rsidR="00E04F4F" w:rsidRPr="000C74CF" w:rsidRDefault="00E04F4F" w:rsidP="00864AD9">
            <w:pPr>
              <w:pStyle w:val="C-TableText"/>
              <w:keepNext/>
              <w:keepLines/>
              <w:jc w:val="center"/>
              <w:rPr>
                <w:lang w:val="hu-HU"/>
              </w:rPr>
            </w:pPr>
            <w:r w:rsidRPr="000C74CF">
              <w:rPr>
                <w:lang w:val="hu-HU"/>
              </w:rPr>
              <w:t>67</w:t>
            </w:r>
            <w:r>
              <w:rPr>
                <w:lang w:val="hu-HU"/>
              </w:rPr>
              <w:t xml:space="preserve"> </w:t>
            </w:r>
            <w:r w:rsidRPr="000C74CF">
              <w:rPr>
                <w:lang w:val="hu-HU"/>
              </w:rPr>
              <w:t>(68,4)</w:t>
            </w:r>
          </w:p>
        </w:tc>
      </w:tr>
      <w:tr w:rsidR="00E04F4F" w:rsidRPr="000C74CF" w14:paraId="5240C2E8" w14:textId="77777777" w:rsidTr="00864AD9">
        <w:trPr>
          <w:cantSplit/>
          <w:jc w:val="center"/>
        </w:trPr>
        <w:tc>
          <w:tcPr>
            <w:tcW w:w="3099" w:type="dxa"/>
            <w:tcBorders>
              <w:top w:val="nil"/>
              <w:left w:val="single" w:sz="4" w:space="0" w:color="auto"/>
              <w:bottom w:val="nil"/>
              <w:right w:val="single" w:sz="4" w:space="0" w:color="auto"/>
            </w:tcBorders>
          </w:tcPr>
          <w:p w14:paraId="04A72A16" w14:textId="77777777" w:rsidR="00E04F4F" w:rsidRPr="000C74CF" w:rsidRDefault="00E04F4F" w:rsidP="00864AD9">
            <w:pPr>
              <w:pStyle w:val="C-TableText"/>
              <w:keepNext/>
              <w:keepLines/>
              <w:ind w:left="167"/>
              <w:rPr>
                <w:lang w:val="hu-HU"/>
              </w:rPr>
            </w:pPr>
            <w:r w:rsidRPr="000C74CF">
              <w:rPr>
                <w:lang w:val="hu-HU"/>
              </w:rPr>
              <w:t>Haematuria vagy haemoglobinuria</w:t>
            </w:r>
          </w:p>
        </w:tc>
        <w:tc>
          <w:tcPr>
            <w:tcW w:w="1738" w:type="dxa"/>
            <w:tcBorders>
              <w:top w:val="nil"/>
              <w:left w:val="single" w:sz="4" w:space="0" w:color="auto"/>
              <w:bottom w:val="nil"/>
              <w:right w:val="single" w:sz="4" w:space="0" w:color="auto"/>
            </w:tcBorders>
          </w:tcPr>
          <w:p w14:paraId="1C0635A2" w14:textId="77777777" w:rsidR="00E04F4F" w:rsidRPr="000C74CF" w:rsidRDefault="00E04F4F" w:rsidP="00864AD9">
            <w:pPr>
              <w:pStyle w:val="C-TableText"/>
              <w:keepNext/>
              <w:keepLines/>
              <w:rPr>
                <w:rFonts w:eastAsia="Calibri"/>
                <w:lang w:val="hu-HU"/>
              </w:rPr>
            </w:pPr>
          </w:p>
        </w:tc>
        <w:tc>
          <w:tcPr>
            <w:tcW w:w="2247" w:type="dxa"/>
            <w:tcBorders>
              <w:top w:val="nil"/>
              <w:left w:val="single" w:sz="4" w:space="0" w:color="auto"/>
              <w:bottom w:val="nil"/>
              <w:right w:val="single" w:sz="4" w:space="0" w:color="auto"/>
            </w:tcBorders>
          </w:tcPr>
          <w:p w14:paraId="35443EB3" w14:textId="77777777" w:rsidR="00E04F4F" w:rsidRPr="000C74CF" w:rsidRDefault="00E04F4F" w:rsidP="00864AD9">
            <w:pPr>
              <w:pStyle w:val="C-TableText"/>
              <w:keepNext/>
              <w:keepLines/>
              <w:jc w:val="center"/>
              <w:rPr>
                <w:lang w:val="hu-HU"/>
              </w:rPr>
            </w:pPr>
            <w:r w:rsidRPr="000C74CF">
              <w:rPr>
                <w:lang w:val="hu-HU"/>
              </w:rPr>
              <w:t>47</w:t>
            </w:r>
            <w:r>
              <w:rPr>
                <w:lang w:val="hu-HU"/>
              </w:rPr>
              <w:t xml:space="preserve"> </w:t>
            </w:r>
            <w:r w:rsidRPr="000C74CF">
              <w:rPr>
                <w:lang w:val="hu-HU"/>
              </w:rPr>
              <w:t>(48,5)</w:t>
            </w:r>
          </w:p>
        </w:tc>
        <w:tc>
          <w:tcPr>
            <w:tcW w:w="1969" w:type="dxa"/>
            <w:tcBorders>
              <w:top w:val="nil"/>
              <w:left w:val="single" w:sz="4" w:space="0" w:color="auto"/>
              <w:bottom w:val="nil"/>
              <w:right w:val="single" w:sz="4" w:space="0" w:color="auto"/>
            </w:tcBorders>
          </w:tcPr>
          <w:p w14:paraId="1626315F" w14:textId="77777777" w:rsidR="00E04F4F" w:rsidRPr="000C74CF" w:rsidRDefault="00E04F4F" w:rsidP="00864AD9">
            <w:pPr>
              <w:pStyle w:val="C-TableText"/>
              <w:keepNext/>
              <w:keepLines/>
              <w:jc w:val="center"/>
              <w:rPr>
                <w:lang w:val="hu-HU"/>
              </w:rPr>
            </w:pPr>
            <w:r w:rsidRPr="000C74CF">
              <w:rPr>
                <w:lang w:val="hu-HU"/>
              </w:rPr>
              <w:t>48</w:t>
            </w:r>
            <w:r>
              <w:rPr>
                <w:lang w:val="hu-HU"/>
              </w:rPr>
              <w:t xml:space="preserve"> </w:t>
            </w:r>
            <w:r w:rsidRPr="000C74CF">
              <w:rPr>
                <w:lang w:val="hu-HU"/>
              </w:rPr>
              <w:t>(49,0)</w:t>
            </w:r>
          </w:p>
        </w:tc>
      </w:tr>
      <w:tr w:rsidR="00E04F4F" w:rsidRPr="000C74CF" w14:paraId="16995CD7" w14:textId="77777777" w:rsidTr="00864AD9">
        <w:trPr>
          <w:cantSplit/>
          <w:jc w:val="center"/>
        </w:trPr>
        <w:tc>
          <w:tcPr>
            <w:tcW w:w="3099" w:type="dxa"/>
            <w:tcBorders>
              <w:top w:val="nil"/>
              <w:left w:val="single" w:sz="4" w:space="0" w:color="auto"/>
              <w:bottom w:val="nil"/>
              <w:right w:val="single" w:sz="4" w:space="0" w:color="auto"/>
            </w:tcBorders>
          </w:tcPr>
          <w:p w14:paraId="19821D5E" w14:textId="77777777" w:rsidR="00E04F4F" w:rsidRPr="000C74CF" w:rsidRDefault="00E04F4F" w:rsidP="00864AD9">
            <w:pPr>
              <w:pStyle w:val="C-TableText"/>
              <w:keepNext/>
              <w:keepLines/>
              <w:ind w:left="167"/>
              <w:rPr>
                <w:lang w:val="hu-HU"/>
              </w:rPr>
            </w:pPr>
            <w:r w:rsidRPr="000C74CF">
              <w:rPr>
                <w:lang w:val="hu-HU"/>
              </w:rPr>
              <w:t>Aplasticus anaemia</w:t>
            </w:r>
          </w:p>
        </w:tc>
        <w:tc>
          <w:tcPr>
            <w:tcW w:w="1738" w:type="dxa"/>
            <w:tcBorders>
              <w:top w:val="nil"/>
              <w:left w:val="single" w:sz="4" w:space="0" w:color="auto"/>
              <w:bottom w:val="nil"/>
              <w:right w:val="single" w:sz="4" w:space="0" w:color="auto"/>
            </w:tcBorders>
          </w:tcPr>
          <w:p w14:paraId="2FAD65E2" w14:textId="77777777" w:rsidR="00E04F4F" w:rsidRPr="000C74CF" w:rsidRDefault="00E04F4F" w:rsidP="00864AD9">
            <w:pPr>
              <w:pStyle w:val="C-TableText"/>
              <w:keepNext/>
              <w:keepLines/>
              <w:rPr>
                <w:rFonts w:eastAsia="Calibri"/>
                <w:lang w:val="hu-HU"/>
              </w:rPr>
            </w:pPr>
          </w:p>
        </w:tc>
        <w:tc>
          <w:tcPr>
            <w:tcW w:w="2247" w:type="dxa"/>
            <w:tcBorders>
              <w:top w:val="nil"/>
              <w:left w:val="single" w:sz="4" w:space="0" w:color="auto"/>
              <w:bottom w:val="nil"/>
              <w:right w:val="single" w:sz="4" w:space="0" w:color="auto"/>
            </w:tcBorders>
          </w:tcPr>
          <w:p w14:paraId="2A2A5490" w14:textId="77777777" w:rsidR="00E04F4F" w:rsidRPr="000C74CF" w:rsidRDefault="00E04F4F" w:rsidP="00864AD9">
            <w:pPr>
              <w:pStyle w:val="C-TableText"/>
              <w:keepNext/>
              <w:keepLines/>
              <w:jc w:val="center"/>
              <w:rPr>
                <w:lang w:val="hu-HU"/>
              </w:rPr>
            </w:pPr>
            <w:r w:rsidRPr="000C74CF">
              <w:rPr>
                <w:lang w:val="hu-HU"/>
              </w:rPr>
              <w:t>34</w:t>
            </w:r>
            <w:r>
              <w:rPr>
                <w:lang w:val="hu-HU"/>
              </w:rPr>
              <w:t xml:space="preserve"> </w:t>
            </w:r>
            <w:r w:rsidRPr="000C74CF">
              <w:rPr>
                <w:lang w:val="hu-HU"/>
              </w:rPr>
              <w:t>(35,1)</w:t>
            </w:r>
          </w:p>
        </w:tc>
        <w:tc>
          <w:tcPr>
            <w:tcW w:w="1969" w:type="dxa"/>
            <w:tcBorders>
              <w:top w:val="nil"/>
              <w:left w:val="single" w:sz="4" w:space="0" w:color="auto"/>
              <w:bottom w:val="nil"/>
              <w:right w:val="single" w:sz="4" w:space="0" w:color="auto"/>
            </w:tcBorders>
          </w:tcPr>
          <w:p w14:paraId="34FADA66" w14:textId="77777777" w:rsidR="00E04F4F" w:rsidRPr="000C74CF" w:rsidRDefault="00E04F4F" w:rsidP="00864AD9">
            <w:pPr>
              <w:pStyle w:val="C-TableText"/>
              <w:keepNext/>
              <w:keepLines/>
              <w:jc w:val="center"/>
              <w:rPr>
                <w:lang w:val="hu-HU"/>
              </w:rPr>
            </w:pPr>
            <w:r w:rsidRPr="000C74CF">
              <w:rPr>
                <w:lang w:val="hu-HU"/>
              </w:rPr>
              <w:t>39</w:t>
            </w:r>
            <w:r>
              <w:rPr>
                <w:lang w:val="hu-HU"/>
              </w:rPr>
              <w:t xml:space="preserve"> </w:t>
            </w:r>
            <w:r w:rsidRPr="000C74CF">
              <w:rPr>
                <w:lang w:val="hu-HU"/>
              </w:rPr>
              <w:t>(39,8)</w:t>
            </w:r>
          </w:p>
        </w:tc>
      </w:tr>
      <w:tr w:rsidR="00E04F4F" w:rsidRPr="000C74CF" w14:paraId="36A56D18" w14:textId="77777777" w:rsidTr="00864AD9">
        <w:trPr>
          <w:cantSplit/>
          <w:jc w:val="center"/>
        </w:trPr>
        <w:tc>
          <w:tcPr>
            <w:tcW w:w="3099" w:type="dxa"/>
            <w:tcBorders>
              <w:top w:val="nil"/>
              <w:left w:val="single" w:sz="4" w:space="0" w:color="auto"/>
              <w:bottom w:val="nil"/>
              <w:right w:val="single" w:sz="4" w:space="0" w:color="auto"/>
            </w:tcBorders>
          </w:tcPr>
          <w:p w14:paraId="148B5928" w14:textId="77777777" w:rsidR="00E04F4F" w:rsidRPr="000C74CF" w:rsidRDefault="00E04F4F" w:rsidP="00864AD9">
            <w:pPr>
              <w:pStyle w:val="C-TableText"/>
              <w:keepNext/>
              <w:keepLines/>
              <w:ind w:left="167"/>
              <w:rPr>
                <w:lang w:val="hu-HU"/>
              </w:rPr>
            </w:pPr>
            <w:r w:rsidRPr="000C74CF">
              <w:rPr>
                <w:lang w:val="hu-HU"/>
              </w:rPr>
              <w:t>Veseelégtelenség</w:t>
            </w:r>
          </w:p>
        </w:tc>
        <w:tc>
          <w:tcPr>
            <w:tcW w:w="1738" w:type="dxa"/>
            <w:tcBorders>
              <w:top w:val="nil"/>
              <w:left w:val="single" w:sz="4" w:space="0" w:color="auto"/>
              <w:bottom w:val="nil"/>
              <w:right w:val="single" w:sz="4" w:space="0" w:color="auto"/>
            </w:tcBorders>
          </w:tcPr>
          <w:p w14:paraId="40E81E16" w14:textId="77777777" w:rsidR="00E04F4F" w:rsidRPr="000C74CF" w:rsidRDefault="00E04F4F" w:rsidP="00864AD9">
            <w:pPr>
              <w:pStyle w:val="C-TableText"/>
              <w:keepNext/>
              <w:keepLines/>
              <w:rPr>
                <w:rFonts w:eastAsia="Calibri"/>
                <w:lang w:val="hu-HU"/>
              </w:rPr>
            </w:pPr>
          </w:p>
        </w:tc>
        <w:tc>
          <w:tcPr>
            <w:tcW w:w="2247" w:type="dxa"/>
            <w:tcBorders>
              <w:top w:val="nil"/>
              <w:left w:val="single" w:sz="4" w:space="0" w:color="auto"/>
              <w:bottom w:val="nil"/>
              <w:right w:val="single" w:sz="4" w:space="0" w:color="auto"/>
            </w:tcBorders>
          </w:tcPr>
          <w:p w14:paraId="23D70191" w14:textId="77777777" w:rsidR="00E04F4F" w:rsidRPr="000C74CF" w:rsidRDefault="00E04F4F" w:rsidP="00864AD9">
            <w:pPr>
              <w:pStyle w:val="C-TableText"/>
              <w:keepNext/>
              <w:keepLines/>
              <w:jc w:val="center"/>
              <w:rPr>
                <w:lang w:val="hu-HU"/>
              </w:rPr>
            </w:pPr>
            <w:r w:rsidRPr="000C74CF">
              <w:rPr>
                <w:lang w:val="hu-HU"/>
              </w:rPr>
              <w:t>11</w:t>
            </w:r>
            <w:r>
              <w:rPr>
                <w:lang w:val="hu-HU"/>
              </w:rPr>
              <w:t xml:space="preserve"> </w:t>
            </w:r>
            <w:r w:rsidRPr="000C74CF">
              <w:rPr>
                <w:lang w:val="hu-HU"/>
              </w:rPr>
              <w:t>(11,3)</w:t>
            </w:r>
          </w:p>
        </w:tc>
        <w:tc>
          <w:tcPr>
            <w:tcW w:w="1969" w:type="dxa"/>
            <w:tcBorders>
              <w:top w:val="nil"/>
              <w:left w:val="single" w:sz="4" w:space="0" w:color="auto"/>
              <w:bottom w:val="nil"/>
              <w:right w:val="single" w:sz="4" w:space="0" w:color="auto"/>
            </w:tcBorders>
          </w:tcPr>
          <w:p w14:paraId="0A63EDC6" w14:textId="77777777" w:rsidR="00E04F4F" w:rsidRPr="000C74CF" w:rsidRDefault="00E04F4F" w:rsidP="00864AD9">
            <w:pPr>
              <w:pStyle w:val="C-TableText"/>
              <w:keepNext/>
              <w:keepLines/>
              <w:jc w:val="center"/>
              <w:rPr>
                <w:lang w:val="hu-HU"/>
              </w:rPr>
            </w:pPr>
            <w:r w:rsidRPr="000C74CF">
              <w:rPr>
                <w:lang w:val="hu-HU"/>
              </w:rPr>
              <w:t>7</w:t>
            </w:r>
            <w:r>
              <w:rPr>
                <w:lang w:val="hu-HU"/>
              </w:rPr>
              <w:t xml:space="preserve"> </w:t>
            </w:r>
            <w:r w:rsidRPr="000C74CF">
              <w:rPr>
                <w:lang w:val="hu-HU"/>
              </w:rPr>
              <w:t>(7,1)</w:t>
            </w:r>
          </w:p>
        </w:tc>
      </w:tr>
      <w:tr w:rsidR="00E04F4F" w:rsidRPr="000C74CF" w14:paraId="0357566B" w14:textId="77777777" w:rsidTr="00864AD9">
        <w:trPr>
          <w:cantSplit/>
          <w:jc w:val="center"/>
        </w:trPr>
        <w:tc>
          <w:tcPr>
            <w:tcW w:w="3099" w:type="dxa"/>
            <w:tcBorders>
              <w:top w:val="nil"/>
              <w:left w:val="single" w:sz="4" w:space="0" w:color="auto"/>
              <w:bottom w:val="nil"/>
              <w:right w:val="single" w:sz="4" w:space="0" w:color="auto"/>
            </w:tcBorders>
          </w:tcPr>
          <w:p w14:paraId="0356F2FC" w14:textId="77777777" w:rsidR="00E04F4F" w:rsidRPr="000C74CF" w:rsidRDefault="00E04F4F" w:rsidP="00864AD9">
            <w:pPr>
              <w:pStyle w:val="C-TableText"/>
              <w:keepNext/>
              <w:keepLines/>
              <w:ind w:left="167"/>
              <w:rPr>
                <w:lang w:val="hu-HU"/>
              </w:rPr>
            </w:pPr>
            <w:r w:rsidRPr="000C74CF">
              <w:rPr>
                <w:lang w:val="hu-HU"/>
              </w:rPr>
              <w:t>Myelodysplasiás szindróma</w:t>
            </w:r>
          </w:p>
        </w:tc>
        <w:tc>
          <w:tcPr>
            <w:tcW w:w="1738" w:type="dxa"/>
            <w:tcBorders>
              <w:top w:val="nil"/>
              <w:left w:val="single" w:sz="4" w:space="0" w:color="auto"/>
              <w:bottom w:val="nil"/>
              <w:right w:val="single" w:sz="4" w:space="0" w:color="auto"/>
            </w:tcBorders>
          </w:tcPr>
          <w:p w14:paraId="39B4690A" w14:textId="77777777" w:rsidR="00E04F4F" w:rsidRPr="000C74CF" w:rsidRDefault="00E04F4F" w:rsidP="00864AD9">
            <w:pPr>
              <w:pStyle w:val="C-TableText"/>
              <w:keepNext/>
              <w:keepLines/>
              <w:rPr>
                <w:rFonts w:eastAsia="Calibri"/>
                <w:lang w:val="hu-HU"/>
              </w:rPr>
            </w:pPr>
          </w:p>
        </w:tc>
        <w:tc>
          <w:tcPr>
            <w:tcW w:w="2247" w:type="dxa"/>
            <w:tcBorders>
              <w:top w:val="nil"/>
              <w:left w:val="single" w:sz="4" w:space="0" w:color="auto"/>
              <w:bottom w:val="nil"/>
              <w:right w:val="single" w:sz="4" w:space="0" w:color="auto"/>
            </w:tcBorders>
          </w:tcPr>
          <w:p w14:paraId="592E8703" w14:textId="77777777" w:rsidR="00E04F4F" w:rsidRPr="000C74CF" w:rsidRDefault="00E04F4F" w:rsidP="00864AD9">
            <w:pPr>
              <w:pStyle w:val="C-TableText"/>
              <w:keepNext/>
              <w:keepLines/>
              <w:jc w:val="center"/>
              <w:rPr>
                <w:lang w:val="hu-HU"/>
              </w:rPr>
            </w:pPr>
            <w:r w:rsidRPr="000C74CF">
              <w:rPr>
                <w:lang w:val="hu-HU"/>
              </w:rPr>
              <w:t>3</w:t>
            </w:r>
            <w:r>
              <w:rPr>
                <w:lang w:val="hu-HU"/>
              </w:rPr>
              <w:t xml:space="preserve"> </w:t>
            </w:r>
            <w:r w:rsidRPr="000C74CF">
              <w:rPr>
                <w:lang w:val="hu-HU"/>
              </w:rPr>
              <w:t>(3,1)</w:t>
            </w:r>
          </w:p>
        </w:tc>
        <w:tc>
          <w:tcPr>
            <w:tcW w:w="1969" w:type="dxa"/>
            <w:tcBorders>
              <w:top w:val="nil"/>
              <w:left w:val="single" w:sz="4" w:space="0" w:color="auto"/>
              <w:bottom w:val="nil"/>
              <w:right w:val="single" w:sz="4" w:space="0" w:color="auto"/>
            </w:tcBorders>
          </w:tcPr>
          <w:p w14:paraId="68FE6AE2" w14:textId="77777777" w:rsidR="00E04F4F" w:rsidRPr="000C74CF" w:rsidRDefault="00E04F4F" w:rsidP="00864AD9">
            <w:pPr>
              <w:pStyle w:val="C-TableText"/>
              <w:keepNext/>
              <w:keepLines/>
              <w:jc w:val="center"/>
              <w:rPr>
                <w:lang w:val="hu-HU"/>
              </w:rPr>
            </w:pPr>
            <w:r w:rsidRPr="000C74CF">
              <w:rPr>
                <w:lang w:val="hu-HU"/>
              </w:rPr>
              <w:t>6</w:t>
            </w:r>
            <w:r>
              <w:rPr>
                <w:lang w:val="hu-HU"/>
              </w:rPr>
              <w:t xml:space="preserve"> </w:t>
            </w:r>
            <w:r w:rsidRPr="000C74CF">
              <w:rPr>
                <w:lang w:val="hu-HU"/>
              </w:rPr>
              <w:t>(6,1)</w:t>
            </w:r>
          </w:p>
        </w:tc>
      </w:tr>
      <w:tr w:rsidR="00E04F4F" w:rsidRPr="000C74CF" w14:paraId="0E42E5A5" w14:textId="77777777" w:rsidTr="00864AD9">
        <w:trPr>
          <w:cantSplit/>
          <w:jc w:val="center"/>
        </w:trPr>
        <w:tc>
          <w:tcPr>
            <w:tcW w:w="3099" w:type="dxa"/>
            <w:tcBorders>
              <w:top w:val="nil"/>
              <w:left w:val="single" w:sz="4" w:space="0" w:color="auto"/>
              <w:bottom w:val="nil"/>
              <w:right w:val="single" w:sz="4" w:space="0" w:color="auto"/>
            </w:tcBorders>
          </w:tcPr>
          <w:p w14:paraId="489AF314" w14:textId="77777777" w:rsidR="00E04F4F" w:rsidRPr="000C74CF" w:rsidRDefault="00E04F4F" w:rsidP="00864AD9">
            <w:pPr>
              <w:pStyle w:val="C-TableText"/>
              <w:keepNext/>
              <w:keepLines/>
              <w:ind w:left="167"/>
              <w:rPr>
                <w:lang w:val="hu-HU"/>
              </w:rPr>
            </w:pPr>
            <w:r w:rsidRPr="000C74CF">
              <w:rPr>
                <w:lang w:val="hu-HU"/>
              </w:rPr>
              <w:t>Terhességi szövődmény</w:t>
            </w:r>
          </w:p>
        </w:tc>
        <w:tc>
          <w:tcPr>
            <w:tcW w:w="1738" w:type="dxa"/>
            <w:tcBorders>
              <w:top w:val="nil"/>
              <w:left w:val="single" w:sz="4" w:space="0" w:color="auto"/>
              <w:bottom w:val="nil"/>
              <w:right w:val="single" w:sz="4" w:space="0" w:color="auto"/>
            </w:tcBorders>
          </w:tcPr>
          <w:p w14:paraId="7B6C268C" w14:textId="77777777" w:rsidR="00E04F4F" w:rsidRPr="000C74CF" w:rsidRDefault="00E04F4F" w:rsidP="00864AD9">
            <w:pPr>
              <w:pStyle w:val="C-TableText"/>
              <w:keepNext/>
              <w:keepLines/>
              <w:rPr>
                <w:rFonts w:eastAsia="Calibri"/>
                <w:lang w:val="hu-HU"/>
              </w:rPr>
            </w:pPr>
          </w:p>
        </w:tc>
        <w:tc>
          <w:tcPr>
            <w:tcW w:w="2247" w:type="dxa"/>
            <w:tcBorders>
              <w:top w:val="nil"/>
              <w:left w:val="single" w:sz="4" w:space="0" w:color="auto"/>
              <w:bottom w:val="nil"/>
              <w:right w:val="single" w:sz="4" w:space="0" w:color="auto"/>
            </w:tcBorders>
          </w:tcPr>
          <w:p w14:paraId="7F0FB25B" w14:textId="77777777" w:rsidR="00E04F4F" w:rsidRPr="000C74CF" w:rsidRDefault="00E04F4F" w:rsidP="00864AD9">
            <w:pPr>
              <w:pStyle w:val="C-TableText"/>
              <w:keepNext/>
              <w:keepLines/>
              <w:jc w:val="center"/>
              <w:rPr>
                <w:lang w:val="hu-HU"/>
              </w:rPr>
            </w:pPr>
            <w:r w:rsidRPr="000C74CF">
              <w:rPr>
                <w:lang w:val="hu-HU"/>
              </w:rPr>
              <w:t>4</w:t>
            </w:r>
            <w:r>
              <w:rPr>
                <w:lang w:val="hu-HU"/>
              </w:rPr>
              <w:t xml:space="preserve"> </w:t>
            </w:r>
            <w:r w:rsidRPr="000C74CF">
              <w:rPr>
                <w:lang w:val="hu-HU"/>
              </w:rPr>
              <w:t>(4,1)</w:t>
            </w:r>
          </w:p>
        </w:tc>
        <w:tc>
          <w:tcPr>
            <w:tcW w:w="1969" w:type="dxa"/>
            <w:tcBorders>
              <w:top w:val="nil"/>
              <w:left w:val="single" w:sz="4" w:space="0" w:color="auto"/>
              <w:bottom w:val="nil"/>
              <w:right w:val="single" w:sz="4" w:space="0" w:color="auto"/>
            </w:tcBorders>
          </w:tcPr>
          <w:p w14:paraId="183A43AC" w14:textId="77777777" w:rsidR="00E04F4F" w:rsidRPr="000C74CF" w:rsidRDefault="00E04F4F" w:rsidP="00864AD9">
            <w:pPr>
              <w:pStyle w:val="C-TableText"/>
              <w:keepNext/>
              <w:keepLines/>
              <w:jc w:val="center"/>
              <w:rPr>
                <w:lang w:val="hu-HU"/>
              </w:rPr>
            </w:pPr>
            <w:r w:rsidRPr="000C74CF">
              <w:rPr>
                <w:lang w:val="hu-HU"/>
              </w:rPr>
              <w:t>9</w:t>
            </w:r>
            <w:r>
              <w:rPr>
                <w:lang w:val="hu-HU"/>
              </w:rPr>
              <w:t xml:space="preserve"> </w:t>
            </w:r>
            <w:r w:rsidRPr="000C74CF">
              <w:rPr>
                <w:lang w:val="hu-HU"/>
              </w:rPr>
              <w:t>(9,2)</w:t>
            </w:r>
          </w:p>
        </w:tc>
      </w:tr>
      <w:tr w:rsidR="00E04F4F" w:rsidRPr="000C74CF" w14:paraId="2E2032ED" w14:textId="77777777" w:rsidTr="00864AD9">
        <w:trPr>
          <w:cantSplit/>
          <w:jc w:val="center"/>
        </w:trPr>
        <w:tc>
          <w:tcPr>
            <w:tcW w:w="3099" w:type="dxa"/>
            <w:tcBorders>
              <w:top w:val="nil"/>
              <w:left w:val="single" w:sz="6" w:space="0" w:color="auto"/>
              <w:bottom w:val="single" w:sz="4" w:space="0" w:color="auto"/>
              <w:right w:val="single" w:sz="4" w:space="0" w:color="auto"/>
            </w:tcBorders>
          </w:tcPr>
          <w:p w14:paraId="37709B59" w14:textId="77777777" w:rsidR="00E04F4F" w:rsidRPr="000C74CF" w:rsidRDefault="00E04F4F" w:rsidP="00864AD9">
            <w:pPr>
              <w:pStyle w:val="C-TableText"/>
              <w:keepNext/>
              <w:keepLines/>
              <w:ind w:left="167"/>
              <w:rPr>
                <w:lang w:val="hu-HU"/>
              </w:rPr>
            </w:pPr>
            <w:r w:rsidRPr="000C74CF">
              <w:rPr>
                <w:lang w:val="hu-HU"/>
              </w:rPr>
              <w:t>Egyéb</w:t>
            </w:r>
            <w:r w:rsidRPr="000C74CF">
              <w:rPr>
                <w:vertAlign w:val="superscript"/>
                <w:lang w:val="hu-HU"/>
              </w:rPr>
              <w:t>b</w:t>
            </w:r>
          </w:p>
        </w:tc>
        <w:tc>
          <w:tcPr>
            <w:tcW w:w="1738" w:type="dxa"/>
            <w:tcBorders>
              <w:top w:val="nil"/>
              <w:left w:val="single" w:sz="4" w:space="0" w:color="auto"/>
              <w:bottom w:val="single" w:sz="4" w:space="0" w:color="auto"/>
              <w:right w:val="single" w:sz="4" w:space="0" w:color="auto"/>
            </w:tcBorders>
          </w:tcPr>
          <w:p w14:paraId="760465D8" w14:textId="77777777" w:rsidR="00E04F4F" w:rsidRPr="000C74CF" w:rsidRDefault="00E04F4F" w:rsidP="00864AD9">
            <w:pPr>
              <w:pStyle w:val="C-TableText"/>
              <w:keepNext/>
              <w:keepLines/>
              <w:rPr>
                <w:rFonts w:eastAsia="Calibri"/>
                <w:lang w:val="hu-HU"/>
              </w:rPr>
            </w:pPr>
          </w:p>
        </w:tc>
        <w:tc>
          <w:tcPr>
            <w:tcW w:w="2247" w:type="dxa"/>
            <w:tcBorders>
              <w:top w:val="nil"/>
              <w:left w:val="single" w:sz="4" w:space="0" w:color="auto"/>
              <w:bottom w:val="single" w:sz="4" w:space="0" w:color="auto"/>
              <w:right w:val="single" w:sz="4" w:space="0" w:color="auto"/>
            </w:tcBorders>
          </w:tcPr>
          <w:p w14:paraId="21C3F85F" w14:textId="77777777" w:rsidR="00E04F4F" w:rsidRPr="000C74CF" w:rsidRDefault="00E04F4F" w:rsidP="00864AD9">
            <w:pPr>
              <w:pStyle w:val="C-TableText"/>
              <w:keepNext/>
              <w:keepLines/>
              <w:jc w:val="center"/>
              <w:rPr>
                <w:lang w:val="hu-HU"/>
              </w:rPr>
            </w:pPr>
            <w:r w:rsidRPr="000C74CF">
              <w:rPr>
                <w:lang w:val="hu-HU"/>
              </w:rPr>
              <w:t>14</w:t>
            </w:r>
            <w:r>
              <w:rPr>
                <w:lang w:val="hu-HU"/>
              </w:rPr>
              <w:t xml:space="preserve"> </w:t>
            </w:r>
            <w:r w:rsidRPr="000C74CF">
              <w:rPr>
                <w:lang w:val="hu-HU"/>
              </w:rPr>
              <w:t>(14,4)</w:t>
            </w:r>
          </w:p>
        </w:tc>
        <w:tc>
          <w:tcPr>
            <w:tcW w:w="1969" w:type="dxa"/>
            <w:tcBorders>
              <w:top w:val="nil"/>
              <w:left w:val="single" w:sz="4" w:space="0" w:color="auto"/>
              <w:bottom w:val="single" w:sz="4" w:space="0" w:color="auto"/>
              <w:right w:val="single" w:sz="4" w:space="0" w:color="auto"/>
            </w:tcBorders>
          </w:tcPr>
          <w:p w14:paraId="761C1360" w14:textId="77777777" w:rsidR="00E04F4F" w:rsidRPr="000C74CF" w:rsidRDefault="00E04F4F" w:rsidP="00864AD9">
            <w:pPr>
              <w:pStyle w:val="C-TableText"/>
              <w:keepNext/>
              <w:keepLines/>
              <w:jc w:val="center"/>
              <w:rPr>
                <w:lang w:val="hu-HU"/>
              </w:rPr>
            </w:pPr>
            <w:r w:rsidRPr="000C74CF">
              <w:rPr>
                <w:lang w:val="hu-HU"/>
              </w:rPr>
              <w:t>14</w:t>
            </w:r>
            <w:r>
              <w:rPr>
                <w:lang w:val="hu-HU"/>
              </w:rPr>
              <w:t xml:space="preserve"> </w:t>
            </w:r>
            <w:r w:rsidRPr="000C74CF">
              <w:rPr>
                <w:lang w:val="hu-HU"/>
              </w:rPr>
              <w:t>(14,3)</w:t>
            </w:r>
          </w:p>
        </w:tc>
      </w:tr>
    </w:tbl>
    <w:p w14:paraId="244E7B0D" w14:textId="77777777" w:rsidR="00E04F4F" w:rsidRPr="000C74CF" w:rsidRDefault="00E04F4F" w:rsidP="00864AD9">
      <w:pPr>
        <w:keepNext/>
        <w:keepLines/>
        <w:spacing w:line="240" w:lineRule="auto"/>
        <w:ind w:left="144" w:hanging="144"/>
        <w:rPr>
          <w:bCs/>
          <w:iCs/>
          <w:sz w:val="20"/>
          <w:lang w:val="hu-HU"/>
        </w:rPr>
      </w:pPr>
      <w:r w:rsidRPr="000C74CF">
        <w:rPr>
          <w:sz w:val="20"/>
          <w:vertAlign w:val="superscript"/>
          <w:lang w:val="hu-HU"/>
        </w:rPr>
        <w:t>a</w:t>
      </w:r>
      <w:r w:rsidRPr="000C74CF">
        <w:rPr>
          <w:sz w:val="20"/>
          <w:lang w:val="hu-HU"/>
        </w:rPr>
        <w:t xml:space="preserve"> A kórelőzményi adatok alapján.</w:t>
      </w:r>
    </w:p>
    <w:p w14:paraId="71D36A1A" w14:textId="77777777" w:rsidR="00E04F4F" w:rsidRPr="000C74CF" w:rsidRDefault="00E04F4F" w:rsidP="00864AD9">
      <w:pPr>
        <w:keepLines/>
        <w:spacing w:line="240" w:lineRule="auto"/>
        <w:ind w:left="144" w:hanging="144"/>
        <w:rPr>
          <w:bCs/>
          <w:iCs/>
          <w:sz w:val="20"/>
          <w:lang w:val="hu-HU"/>
        </w:rPr>
      </w:pPr>
      <w:r w:rsidRPr="000C74CF">
        <w:rPr>
          <w:sz w:val="20"/>
          <w:vertAlign w:val="superscript"/>
          <w:lang w:val="hu-HU"/>
        </w:rPr>
        <w:t xml:space="preserve">b </w:t>
      </w:r>
      <w:r w:rsidRPr="000C74CF">
        <w:rPr>
          <w:sz w:val="20"/>
          <w:lang w:val="hu-HU"/>
        </w:rPr>
        <w:t>Az „Egyéb” kategóriába a következők tartoztak: neutropenia, veseműködési zavar és thrombopenia, valamint számos egyéb kórállapot.</w:t>
      </w:r>
    </w:p>
    <w:p w14:paraId="569A531E" w14:textId="77777777" w:rsidR="00E04F4F" w:rsidRPr="000C74CF" w:rsidRDefault="00E04F4F" w:rsidP="00864AD9">
      <w:pPr>
        <w:autoSpaceDE w:val="0"/>
        <w:autoSpaceDN w:val="0"/>
        <w:adjustRightInd w:val="0"/>
        <w:spacing w:line="240" w:lineRule="auto"/>
        <w:rPr>
          <w:szCs w:val="22"/>
          <w:lang w:val="hu-HU"/>
        </w:rPr>
      </w:pPr>
    </w:p>
    <w:p w14:paraId="7973807C" w14:textId="77777777" w:rsidR="00E04F4F" w:rsidRPr="000C74CF" w:rsidRDefault="00E04F4F" w:rsidP="00864AD9">
      <w:pPr>
        <w:autoSpaceDE w:val="0"/>
        <w:autoSpaceDN w:val="0"/>
        <w:adjustRightInd w:val="0"/>
        <w:spacing w:line="240" w:lineRule="auto"/>
        <w:rPr>
          <w:szCs w:val="22"/>
          <w:lang w:val="hu-HU"/>
        </w:rPr>
      </w:pPr>
      <w:r w:rsidRPr="000C74CF">
        <w:rPr>
          <w:szCs w:val="22"/>
          <w:lang w:val="hu-HU"/>
        </w:rPr>
        <w:t>Az elsődleges végpont a haemolysis volt, amelyet az LDH</w:t>
      </w:r>
      <w:r w:rsidRPr="000C74CF">
        <w:rPr>
          <w:szCs w:val="22"/>
          <w:lang w:val="hu-HU"/>
        </w:rPr>
        <w:noBreakHyphen/>
        <w:t>szintben a kiindulási értékhez képest bekövetkezett százalékos változás alapján mértek. A másodlagos végpontok közé a következők tartoztak: az áttöréses haemolysist mutató betegek aránya, az életminőség (a fáradékonyságot értékelő FACIT</w:t>
      </w:r>
      <w:r w:rsidRPr="000C74CF">
        <w:rPr>
          <w:szCs w:val="22"/>
          <w:lang w:val="hu-HU"/>
        </w:rPr>
        <w:noBreakHyphen/>
        <w:t>Fatigue skála alapján), a transzfúzió elkerülése (transfusion avoidance, TA), valamint azoknak a betegeknek az aránya, akiknél stabilizálódott a haemoglobinszint.</w:t>
      </w:r>
    </w:p>
    <w:p w14:paraId="5F15060A" w14:textId="77777777" w:rsidR="00E04F4F" w:rsidRPr="000C74CF" w:rsidRDefault="00E04F4F" w:rsidP="00864AD9">
      <w:pPr>
        <w:autoSpaceDE w:val="0"/>
        <w:autoSpaceDN w:val="0"/>
        <w:adjustRightInd w:val="0"/>
        <w:spacing w:line="240" w:lineRule="auto"/>
        <w:rPr>
          <w:szCs w:val="22"/>
          <w:lang w:val="hu-HU"/>
        </w:rPr>
      </w:pPr>
    </w:p>
    <w:p w14:paraId="4495842D" w14:textId="77777777" w:rsidR="00E04F4F" w:rsidRPr="000C74CF" w:rsidRDefault="00E04F4F" w:rsidP="00864AD9">
      <w:pPr>
        <w:autoSpaceDE w:val="0"/>
        <w:autoSpaceDN w:val="0"/>
        <w:adjustRightInd w:val="0"/>
        <w:spacing w:line="240" w:lineRule="auto"/>
        <w:rPr>
          <w:szCs w:val="22"/>
          <w:lang w:val="hu-HU"/>
        </w:rPr>
      </w:pPr>
      <w:r w:rsidRPr="000C74CF">
        <w:rPr>
          <w:szCs w:val="22"/>
          <w:lang w:val="hu-HU"/>
        </w:rPr>
        <w:t>A ravulizumab</w:t>
      </w:r>
      <w:r w:rsidRPr="000C74CF">
        <w:rPr>
          <w:szCs w:val="22"/>
          <w:lang w:val="hu-HU"/>
        </w:rPr>
        <w:noBreakHyphen/>
        <w:t>kezelés nem volt rosszabb, mint az ekulizumab</w:t>
      </w:r>
      <w:r w:rsidRPr="000C74CF">
        <w:rPr>
          <w:szCs w:val="22"/>
          <w:lang w:val="hu-HU"/>
        </w:rPr>
        <w:noBreakHyphen/>
        <w:t>kezelés az elsődleges végpontban, az LDH</w:t>
      </w:r>
      <w:r w:rsidRPr="000C74CF">
        <w:rPr>
          <w:szCs w:val="22"/>
          <w:lang w:val="hu-HU"/>
        </w:rPr>
        <w:noBreakHyphen/>
        <w:t>szint kiindulási értékhez képest a 183. napig bekövetkező százalékos változása, illetve a négy fő másodlagos végpontban sem (2. ábra).</w:t>
      </w:r>
    </w:p>
    <w:p w14:paraId="36FC8452" w14:textId="77777777" w:rsidR="00E04F4F" w:rsidRPr="000C74CF" w:rsidRDefault="00E04F4F" w:rsidP="00864AD9">
      <w:pPr>
        <w:widowControl w:val="0"/>
        <w:autoSpaceDE w:val="0"/>
        <w:autoSpaceDN w:val="0"/>
        <w:adjustRightInd w:val="0"/>
        <w:spacing w:line="240" w:lineRule="auto"/>
        <w:rPr>
          <w:szCs w:val="22"/>
          <w:lang w:val="hu-HU"/>
        </w:rPr>
      </w:pPr>
    </w:p>
    <w:p w14:paraId="106D0CB1" w14:textId="77777777" w:rsidR="00E04F4F" w:rsidRPr="000C74CF" w:rsidRDefault="00E04F4F" w:rsidP="00864AD9">
      <w:pPr>
        <w:keepNext/>
        <w:autoSpaceDE w:val="0"/>
        <w:autoSpaceDN w:val="0"/>
        <w:adjustRightInd w:val="0"/>
        <w:spacing w:line="240" w:lineRule="auto"/>
        <w:ind w:left="1080" w:hanging="1080"/>
        <w:rPr>
          <w:b/>
          <w:bCs/>
          <w:lang w:val="hu-HU"/>
        </w:rPr>
      </w:pPr>
      <w:r w:rsidRPr="000C74CF">
        <w:rPr>
          <w:b/>
          <w:bCs/>
          <w:lang w:val="hu-HU"/>
        </w:rPr>
        <w:lastRenderedPageBreak/>
        <w:t>2. ábra:</w:t>
      </w:r>
      <w:r w:rsidRPr="000C74CF">
        <w:rPr>
          <w:lang w:val="hu-HU"/>
        </w:rPr>
        <w:tab/>
      </w:r>
      <w:r w:rsidRPr="000C74CF">
        <w:rPr>
          <w:b/>
          <w:bCs/>
          <w:lang w:val="hu-HU"/>
        </w:rPr>
        <w:t>Az elsődleges és a másodlagos végpontok elemzése – teljes analízis</w:t>
      </w:r>
      <w:r w:rsidRPr="000C74CF" w:rsidDel="005137CA">
        <w:rPr>
          <w:b/>
          <w:bCs/>
          <w:lang w:val="hu-HU"/>
        </w:rPr>
        <w:t xml:space="preserve"> </w:t>
      </w:r>
      <w:r w:rsidRPr="000C74CF">
        <w:rPr>
          <w:b/>
          <w:bCs/>
          <w:lang w:val="hu-HU"/>
        </w:rPr>
        <w:t>(</w:t>
      </w:r>
      <w:r w:rsidRPr="000C74CF">
        <w:rPr>
          <w:b/>
          <w:lang w:val="hu-HU"/>
        </w:rPr>
        <w:t>ekulizumab</w:t>
      </w:r>
      <w:r w:rsidRPr="000C74CF">
        <w:rPr>
          <w:b/>
          <w:lang w:val="hu-HU"/>
        </w:rPr>
        <w:noBreakHyphen/>
        <w:t>tapasztalattal rendelkező</w:t>
      </w:r>
      <w:r w:rsidRPr="000C74CF">
        <w:rPr>
          <w:lang w:val="hu-HU"/>
        </w:rPr>
        <w:t xml:space="preserve"> </w:t>
      </w:r>
      <w:r w:rsidRPr="000C74CF">
        <w:rPr>
          <w:b/>
          <w:bCs/>
          <w:lang w:val="hu-HU"/>
        </w:rPr>
        <w:t>betegek vizsgálata)</w:t>
      </w:r>
    </w:p>
    <w:p w14:paraId="428CA00B" w14:textId="77777777" w:rsidR="00E04F4F" w:rsidRPr="000C74CF" w:rsidRDefault="00E04F4F" w:rsidP="00864AD9">
      <w:pPr>
        <w:keepNext/>
        <w:autoSpaceDE w:val="0"/>
        <w:autoSpaceDN w:val="0"/>
        <w:adjustRightInd w:val="0"/>
        <w:spacing w:line="240" w:lineRule="auto"/>
        <w:ind w:left="1080" w:hanging="1080"/>
        <w:rPr>
          <w:b/>
          <w:bCs/>
          <w:sz w:val="20"/>
          <w:lang w:val="hu-HU"/>
        </w:rPr>
      </w:pPr>
    </w:p>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57"/>
        <w:gridCol w:w="2173"/>
        <w:gridCol w:w="2174"/>
        <w:gridCol w:w="1027"/>
        <w:gridCol w:w="1028"/>
        <w:gridCol w:w="1347"/>
      </w:tblGrid>
      <w:tr w:rsidR="00E04F4F" w:rsidRPr="000C74CF" w14:paraId="2306E27F" w14:textId="77777777" w:rsidTr="00864AD9">
        <w:trPr>
          <w:trHeight w:val="361"/>
        </w:trPr>
        <w:tc>
          <w:tcPr>
            <w:tcW w:w="1857" w:type="dxa"/>
          </w:tcPr>
          <w:p w14:paraId="27E49340" w14:textId="77777777" w:rsidR="00E04F4F" w:rsidRPr="000C74CF" w:rsidRDefault="00E04F4F" w:rsidP="00864AD9">
            <w:pPr>
              <w:keepNext/>
              <w:spacing w:line="240" w:lineRule="auto"/>
              <w:rPr>
                <w:rFonts w:asciiTheme="minorBidi" w:hAnsiTheme="minorBidi" w:cstheme="minorBidi"/>
                <w:sz w:val="12"/>
                <w:szCs w:val="12"/>
                <w:lang w:val="hu-HU"/>
              </w:rPr>
            </w:pPr>
          </w:p>
        </w:tc>
        <w:tc>
          <w:tcPr>
            <w:tcW w:w="4347" w:type="dxa"/>
            <w:gridSpan w:val="2"/>
          </w:tcPr>
          <w:p w14:paraId="06F1BC25" w14:textId="77777777" w:rsidR="00E04F4F" w:rsidRPr="000C74CF" w:rsidRDefault="00E04F4F" w:rsidP="00864AD9">
            <w:pPr>
              <w:keepNext/>
              <w:spacing w:line="240" w:lineRule="auto"/>
              <w:rPr>
                <w:rFonts w:asciiTheme="minorBidi" w:hAnsiTheme="minorBidi" w:cstheme="minorBidi"/>
                <w:sz w:val="12"/>
                <w:szCs w:val="12"/>
                <w:lang w:val="hu-HU"/>
              </w:rPr>
            </w:pPr>
          </w:p>
        </w:tc>
        <w:tc>
          <w:tcPr>
            <w:tcW w:w="1027" w:type="dxa"/>
          </w:tcPr>
          <w:p w14:paraId="02CB8C45" w14:textId="77777777" w:rsidR="00E04F4F" w:rsidRPr="000C74CF" w:rsidRDefault="00E04F4F" w:rsidP="00864AD9">
            <w:pPr>
              <w:keepNext/>
              <w:spacing w:line="240" w:lineRule="auto"/>
              <w:jc w:val="center"/>
              <w:rPr>
                <w:rFonts w:asciiTheme="minorBidi" w:hAnsiTheme="minorBidi" w:cstheme="minorBidi"/>
                <w:sz w:val="12"/>
                <w:szCs w:val="12"/>
                <w:lang w:val="hu-HU"/>
              </w:rPr>
            </w:pPr>
            <w:r w:rsidRPr="000C74CF">
              <w:rPr>
                <w:rFonts w:asciiTheme="minorBidi" w:hAnsiTheme="minorBidi" w:cstheme="minorBidi"/>
                <w:sz w:val="12"/>
                <w:szCs w:val="12"/>
                <w:lang w:val="hu-HU"/>
              </w:rPr>
              <w:t>ravulizumab</w:t>
            </w:r>
            <w:r w:rsidRPr="000C74CF">
              <w:rPr>
                <w:rFonts w:asciiTheme="minorBidi" w:hAnsiTheme="minorBidi" w:cstheme="minorBidi"/>
                <w:sz w:val="12"/>
                <w:szCs w:val="12"/>
                <w:lang w:val="hu-HU"/>
              </w:rPr>
              <w:br/>
              <w:t>(N = 97)</w:t>
            </w:r>
          </w:p>
        </w:tc>
        <w:tc>
          <w:tcPr>
            <w:tcW w:w="1028" w:type="dxa"/>
          </w:tcPr>
          <w:p w14:paraId="55D0E8B7" w14:textId="77777777" w:rsidR="00E04F4F" w:rsidRPr="000C74CF" w:rsidRDefault="00E04F4F" w:rsidP="00864AD9">
            <w:pPr>
              <w:keepNext/>
              <w:spacing w:line="240" w:lineRule="auto"/>
              <w:jc w:val="center"/>
              <w:rPr>
                <w:rFonts w:asciiTheme="minorBidi" w:hAnsiTheme="minorBidi" w:cstheme="minorBidi"/>
                <w:sz w:val="12"/>
                <w:szCs w:val="12"/>
                <w:lang w:val="hu-HU"/>
              </w:rPr>
            </w:pPr>
            <w:r w:rsidRPr="000C74CF">
              <w:rPr>
                <w:rFonts w:asciiTheme="minorBidi" w:hAnsiTheme="minorBidi" w:cstheme="minorBidi"/>
                <w:sz w:val="12"/>
                <w:szCs w:val="12"/>
                <w:lang w:val="hu-HU"/>
              </w:rPr>
              <w:t>ekulizumab</w:t>
            </w:r>
            <w:r w:rsidRPr="000C74CF">
              <w:rPr>
                <w:rFonts w:asciiTheme="minorBidi" w:hAnsiTheme="minorBidi" w:cstheme="minorBidi"/>
                <w:sz w:val="12"/>
                <w:szCs w:val="12"/>
                <w:lang w:val="hu-HU"/>
              </w:rPr>
              <w:br/>
              <w:t>(N = 98)</w:t>
            </w:r>
          </w:p>
        </w:tc>
        <w:tc>
          <w:tcPr>
            <w:tcW w:w="1347" w:type="dxa"/>
          </w:tcPr>
          <w:p w14:paraId="4A7C906B" w14:textId="77777777" w:rsidR="00E04F4F" w:rsidRPr="000C74CF" w:rsidRDefault="00E04F4F" w:rsidP="00864AD9">
            <w:pPr>
              <w:keepNext/>
              <w:spacing w:line="240" w:lineRule="auto"/>
              <w:jc w:val="center"/>
              <w:rPr>
                <w:rFonts w:asciiTheme="minorBidi" w:hAnsiTheme="minorBidi" w:cstheme="minorBidi"/>
                <w:sz w:val="12"/>
                <w:szCs w:val="12"/>
                <w:lang w:val="hu-HU"/>
              </w:rPr>
            </w:pPr>
            <w:r w:rsidRPr="000C74CF">
              <w:rPr>
                <w:rFonts w:asciiTheme="minorBidi" w:hAnsiTheme="minorBidi" w:cstheme="minorBidi"/>
                <w:sz w:val="12"/>
                <w:szCs w:val="12"/>
                <w:lang w:val="hu-HU"/>
              </w:rPr>
              <w:t xml:space="preserve">Különbség </w:t>
            </w:r>
          </w:p>
          <w:p w14:paraId="27BD44D8" w14:textId="77777777" w:rsidR="00E04F4F" w:rsidRPr="000C74CF" w:rsidRDefault="00E04F4F" w:rsidP="00864AD9">
            <w:pPr>
              <w:keepNext/>
              <w:spacing w:line="240" w:lineRule="auto"/>
              <w:jc w:val="center"/>
              <w:rPr>
                <w:rFonts w:asciiTheme="minorBidi" w:hAnsiTheme="minorBidi" w:cstheme="minorBidi"/>
                <w:sz w:val="12"/>
                <w:szCs w:val="12"/>
                <w:lang w:val="hu-HU"/>
              </w:rPr>
            </w:pPr>
            <w:r w:rsidRPr="000C74CF">
              <w:rPr>
                <w:rFonts w:asciiTheme="minorBidi" w:hAnsiTheme="minorBidi" w:cstheme="minorBidi"/>
                <w:sz w:val="12"/>
                <w:szCs w:val="12"/>
                <w:lang w:val="hu-HU"/>
              </w:rPr>
              <w:t>(95%</w:t>
            </w:r>
            <w:r w:rsidRPr="000C74CF">
              <w:rPr>
                <w:rFonts w:asciiTheme="minorBidi" w:hAnsiTheme="minorBidi" w:cstheme="minorBidi"/>
                <w:sz w:val="12"/>
                <w:szCs w:val="12"/>
                <w:lang w:val="hu-HU"/>
              </w:rPr>
              <w:noBreakHyphen/>
              <w:t>os CI)</w:t>
            </w:r>
          </w:p>
        </w:tc>
      </w:tr>
      <w:tr w:rsidR="00E04F4F" w:rsidRPr="000C74CF" w14:paraId="74ECF7B9" w14:textId="77777777" w:rsidTr="00864AD9">
        <w:trPr>
          <w:trHeight w:val="333"/>
        </w:trPr>
        <w:tc>
          <w:tcPr>
            <w:tcW w:w="1857" w:type="dxa"/>
          </w:tcPr>
          <w:p w14:paraId="5A2BD550" w14:textId="77777777" w:rsidR="00E04F4F" w:rsidRPr="000C74CF" w:rsidRDefault="00E04F4F" w:rsidP="00864AD9">
            <w:pPr>
              <w:keepNext/>
              <w:spacing w:line="240" w:lineRule="auto"/>
              <w:rPr>
                <w:rFonts w:asciiTheme="minorBidi" w:hAnsiTheme="minorBidi" w:cstheme="minorBidi"/>
                <w:sz w:val="12"/>
                <w:szCs w:val="12"/>
                <w:lang w:val="hu-HU"/>
              </w:rPr>
            </w:pPr>
          </w:p>
        </w:tc>
        <w:tc>
          <w:tcPr>
            <w:tcW w:w="4347" w:type="dxa"/>
            <w:gridSpan w:val="2"/>
            <w:vMerge w:val="restart"/>
          </w:tcPr>
          <w:p w14:paraId="5EA33A39" w14:textId="77777777" w:rsidR="00E04F4F" w:rsidRPr="000C74CF" w:rsidRDefault="00E04F4F" w:rsidP="00864AD9">
            <w:pPr>
              <w:keepNext/>
              <w:spacing w:line="240" w:lineRule="auto"/>
              <w:rPr>
                <w:rFonts w:asciiTheme="minorBidi" w:hAnsiTheme="minorBidi" w:cstheme="minorBidi"/>
                <w:sz w:val="12"/>
                <w:szCs w:val="12"/>
                <w:lang w:val="hu-HU"/>
              </w:rPr>
            </w:pPr>
            <w:r w:rsidRPr="000C74CF">
              <w:rPr>
                <w:noProof/>
                <w:lang w:val="hu-HU"/>
              </w:rPr>
              <w:object w:dxaOrig="8730" w:dyaOrig="7185" w14:anchorId="1F14B483">
                <v:shape id="_x0000_i1026" type="#_x0000_t75" alt="" style="width:201pt;height:171.5pt;mso-width-percent:0;mso-height-percent:0;mso-width-percent:0;mso-height-percent:0" o:ole="">
                  <v:imagedata r:id="rId12" o:title=""/>
                </v:shape>
                <o:OLEObject Type="Embed" ProgID="PBrush" ShapeID="_x0000_i1026" DrawAspect="Content" ObjectID="_1821536769" r:id="rId13"/>
              </w:object>
            </w:r>
          </w:p>
        </w:tc>
        <w:tc>
          <w:tcPr>
            <w:tcW w:w="1027" w:type="dxa"/>
          </w:tcPr>
          <w:p w14:paraId="36FD8695" w14:textId="77777777" w:rsidR="00E04F4F" w:rsidRPr="000C74CF" w:rsidRDefault="00E04F4F" w:rsidP="00864AD9">
            <w:pPr>
              <w:keepNext/>
              <w:spacing w:line="240" w:lineRule="auto"/>
              <w:jc w:val="center"/>
              <w:rPr>
                <w:rFonts w:asciiTheme="minorBidi" w:hAnsiTheme="minorBidi" w:cstheme="minorBidi"/>
                <w:sz w:val="12"/>
                <w:szCs w:val="12"/>
                <w:lang w:val="hu-HU"/>
              </w:rPr>
            </w:pPr>
          </w:p>
        </w:tc>
        <w:tc>
          <w:tcPr>
            <w:tcW w:w="1028" w:type="dxa"/>
          </w:tcPr>
          <w:p w14:paraId="3720CEDB" w14:textId="77777777" w:rsidR="00E04F4F" w:rsidRPr="000C74CF" w:rsidRDefault="00E04F4F" w:rsidP="00864AD9">
            <w:pPr>
              <w:keepNext/>
              <w:spacing w:line="240" w:lineRule="auto"/>
              <w:jc w:val="center"/>
              <w:rPr>
                <w:rFonts w:asciiTheme="minorBidi" w:hAnsiTheme="minorBidi" w:cstheme="minorBidi"/>
                <w:sz w:val="12"/>
                <w:szCs w:val="12"/>
                <w:lang w:val="hu-HU"/>
              </w:rPr>
            </w:pPr>
          </w:p>
        </w:tc>
        <w:tc>
          <w:tcPr>
            <w:tcW w:w="1347" w:type="dxa"/>
          </w:tcPr>
          <w:p w14:paraId="00AC8167" w14:textId="77777777" w:rsidR="00E04F4F" w:rsidRPr="000C74CF" w:rsidRDefault="00E04F4F" w:rsidP="00864AD9">
            <w:pPr>
              <w:keepNext/>
              <w:spacing w:line="240" w:lineRule="auto"/>
              <w:jc w:val="center"/>
              <w:rPr>
                <w:rFonts w:asciiTheme="minorBidi" w:hAnsiTheme="minorBidi" w:cstheme="minorBidi"/>
                <w:sz w:val="12"/>
                <w:szCs w:val="12"/>
                <w:lang w:val="hu-HU"/>
              </w:rPr>
            </w:pPr>
          </w:p>
        </w:tc>
      </w:tr>
      <w:tr w:rsidR="00E04F4F" w:rsidRPr="000C74CF" w14:paraId="3067AAF8" w14:textId="77777777" w:rsidTr="00864AD9">
        <w:trPr>
          <w:trHeight w:val="370"/>
        </w:trPr>
        <w:tc>
          <w:tcPr>
            <w:tcW w:w="1857" w:type="dxa"/>
          </w:tcPr>
          <w:p w14:paraId="41E873F6" w14:textId="77777777" w:rsidR="00E04F4F" w:rsidRPr="000C74CF" w:rsidRDefault="00E04F4F" w:rsidP="00864AD9">
            <w:pPr>
              <w:keepNext/>
              <w:spacing w:line="240" w:lineRule="auto"/>
              <w:rPr>
                <w:rFonts w:asciiTheme="minorBidi" w:hAnsiTheme="minorBidi" w:cstheme="minorBidi"/>
                <w:sz w:val="12"/>
                <w:szCs w:val="12"/>
                <w:lang w:val="hu-HU"/>
              </w:rPr>
            </w:pPr>
            <w:r w:rsidRPr="000C74CF">
              <w:rPr>
                <w:rFonts w:asciiTheme="minorBidi" w:hAnsiTheme="minorBidi" w:cstheme="minorBidi"/>
                <w:sz w:val="12"/>
                <w:szCs w:val="12"/>
                <w:lang w:val="hu-HU"/>
              </w:rPr>
              <w:t>Az LDH változása a kiindulási értékhez képest (%)</w:t>
            </w:r>
          </w:p>
        </w:tc>
        <w:tc>
          <w:tcPr>
            <w:tcW w:w="4347" w:type="dxa"/>
            <w:gridSpan w:val="2"/>
            <w:vMerge/>
          </w:tcPr>
          <w:p w14:paraId="0DB57E36" w14:textId="77777777" w:rsidR="00E04F4F" w:rsidRPr="000C74CF" w:rsidRDefault="00E04F4F" w:rsidP="00864AD9">
            <w:pPr>
              <w:keepNext/>
              <w:spacing w:line="240" w:lineRule="auto"/>
              <w:rPr>
                <w:rFonts w:asciiTheme="minorBidi" w:hAnsiTheme="minorBidi" w:cstheme="minorBidi"/>
                <w:sz w:val="12"/>
                <w:szCs w:val="12"/>
                <w:lang w:val="hu-HU"/>
              </w:rPr>
            </w:pPr>
          </w:p>
        </w:tc>
        <w:tc>
          <w:tcPr>
            <w:tcW w:w="1027" w:type="dxa"/>
          </w:tcPr>
          <w:p w14:paraId="06B788EE" w14:textId="77777777" w:rsidR="00E04F4F" w:rsidRPr="000C74CF" w:rsidRDefault="00E04F4F" w:rsidP="00864AD9">
            <w:pPr>
              <w:keepNext/>
              <w:spacing w:line="240" w:lineRule="auto"/>
              <w:jc w:val="center"/>
              <w:rPr>
                <w:rFonts w:asciiTheme="minorBidi" w:hAnsiTheme="minorBidi" w:cstheme="minorBidi"/>
                <w:sz w:val="12"/>
                <w:szCs w:val="12"/>
                <w:lang w:val="hu-HU"/>
              </w:rPr>
            </w:pPr>
            <w:r w:rsidRPr="000C74CF">
              <w:rPr>
                <w:rFonts w:asciiTheme="minorBidi" w:hAnsiTheme="minorBidi" w:cstheme="minorBidi"/>
                <w:sz w:val="12"/>
                <w:szCs w:val="12"/>
                <w:lang w:val="hu-HU"/>
              </w:rPr>
              <w:noBreakHyphen/>
              <w:t>0,8.</w:t>
            </w:r>
          </w:p>
        </w:tc>
        <w:tc>
          <w:tcPr>
            <w:tcW w:w="1028" w:type="dxa"/>
          </w:tcPr>
          <w:p w14:paraId="4A0CC57D" w14:textId="77777777" w:rsidR="00E04F4F" w:rsidRPr="000C74CF" w:rsidRDefault="00E04F4F" w:rsidP="00864AD9">
            <w:pPr>
              <w:keepNext/>
              <w:spacing w:line="240" w:lineRule="auto"/>
              <w:jc w:val="center"/>
              <w:rPr>
                <w:rFonts w:asciiTheme="minorBidi" w:hAnsiTheme="minorBidi" w:cstheme="minorBidi"/>
                <w:sz w:val="12"/>
                <w:szCs w:val="12"/>
                <w:lang w:val="hu-HU"/>
              </w:rPr>
            </w:pPr>
            <w:r w:rsidRPr="000C74CF">
              <w:rPr>
                <w:rFonts w:asciiTheme="minorBidi" w:hAnsiTheme="minorBidi" w:cstheme="minorBidi"/>
                <w:sz w:val="12"/>
                <w:szCs w:val="12"/>
                <w:lang w:val="hu-HU"/>
              </w:rPr>
              <w:t>8,4</w:t>
            </w:r>
          </w:p>
        </w:tc>
        <w:tc>
          <w:tcPr>
            <w:tcW w:w="1347" w:type="dxa"/>
          </w:tcPr>
          <w:p w14:paraId="67011AA2" w14:textId="77777777" w:rsidR="00E04F4F" w:rsidRPr="000C74CF" w:rsidRDefault="00E04F4F" w:rsidP="00864AD9">
            <w:pPr>
              <w:keepNext/>
              <w:spacing w:line="240" w:lineRule="auto"/>
              <w:jc w:val="center"/>
              <w:rPr>
                <w:rFonts w:asciiTheme="minorBidi" w:hAnsiTheme="minorBidi" w:cstheme="minorBidi"/>
                <w:sz w:val="12"/>
                <w:szCs w:val="12"/>
                <w:lang w:val="hu-HU"/>
              </w:rPr>
            </w:pPr>
            <w:r w:rsidRPr="000C74CF">
              <w:rPr>
                <w:rFonts w:asciiTheme="minorBidi" w:hAnsiTheme="minorBidi" w:cstheme="minorBidi"/>
                <w:sz w:val="12"/>
                <w:szCs w:val="12"/>
                <w:lang w:val="hu-HU"/>
              </w:rPr>
              <w:t>9,2 (</w:t>
            </w:r>
            <w:r w:rsidRPr="000C74CF">
              <w:rPr>
                <w:rFonts w:asciiTheme="minorBidi" w:hAnsiTheme="minorBidi" w:cstheme="minorBidi"/>
                <w:sz w:val="12"/>
                <w:szCs w:val="12"/>
                <w:lang w:val="hu-HU"/>
              </w:rPr>
              <w:noBreakHyphen/>
              <w:t>0,4; 18,8)</w:t>
            </w:r>
          </w:p>
        </w:tc>
      </w:tr>
      <w:tr w:rsidR="00E04F4F" w:rsidRPr="000C74CF" w14:paraId="15585DBA" w14:textId="77777777" w:rsidTr="00864AD9">
        <w:trPr>
          <w:trHeight w:val="559"/>
        </w:trPr>
        <w:tc>
          <w:tcPr>
            <w:tcW w:w="1857" w:type="dxa"/>
            <w:vAlign w:val="bottom"/>
          </w:tcPr>
          <w:p w14:paraId="1416B813" w14:textId="77777777" w:rsidR="00E04F4F" w:rsidRPr="000C74CF" w:rsidRDefault="00E04F4F" w:rsidP="00864AD9">
            <w:pPr>
              <w:keepNext/>
              <w:spacing w:line="240" w:lineRule="auto"/>
              <w:rPr>
                <w:rFonts w:asciiTheme="minorBidi" w:hAnsiTheme="minorBidi" w:cstheme="minorBidi"/>
                <w:sz w:val="12"/>
                <w:szCs w:val="12"/>
                <w:lang w:val="hu-HU"/>
              </w:rPr>
            </w:pPr>
          </w:p>
        </w:tc>
        <w:tc>
          <w:tcPr>
            <w:tcW w:w="4347" w:type="dxa"/>
            <w:gridSpan w:val="2"/>
            <w:vMerge/>
          </w:tcPr>
          <w:p w14:paraId="46A06B6C" w14:textId="77777777" w:rsidR="00E04F4F" w:rsidRPr="000C74CF" w:rsidRDefault="00E04F4F" w:rsidP="00864AD9">
            <w:pPr>
              <w:keepNext/>
              <w:spacing w:line="240" w:lineRule="auto"/>
              <w:rPr>
                <w:rFonts w:asciiTheme="minorBidi" w:hAnsiTheme="minorBidi" w:cstheme="minorBidi"/>
                <w:sz w:val="12"/>
                <w:szCs w:val="12"/>
                <w:lang w:val="hu-HU"/>
              </w:rPr>
            </w:pPr>
          </w:p>
        </w:tc>
        <w:tc>
          <w:tcPr>
            <w:tcW w:w="1027" w:type="dxa"/>
          </w:tcPr>
          <w:p w14:paraId="1345E2C2" w14:textId="77777777" w:rsidR="00E04F4F" w:rsidRPr="000C74CF" w:rsidRDefault="00E04F4F" w:rsidP="00864AD9">
            <w:pPr>
              <w:keepNext/>
              <w:spacing w:line="240" w:lineRule="auto"/>
              <w:jc w:val="center"/>
              <w:rPr>
                <w:rFonts w:asciiTheme="minorBidi" w:hAnsiTheme="minorBidi" w:cstheme="minorBidi"/>
                <w:sz w:val="12"/>
                <w:szCs w:val="12"/>
                <w:lang w:val="hu-HU"/>
              </w:rPr>
            </w:pPr>
          </w:p>
        </w:tc>
        <w:tc>
          <w:tcPr>
            <w:tcW w:w="1028" w:type="dxa"/>
          </w:tcPr>
          <w:p w14:paraId="7B18DBC1" w14:textId="77777777" w:rsidR="00E04F4F" w:rsidRPr="000C74CF" w:rsidRDefault="00E04F4F" w:rsidP="00864AD9">
            <w:pPr>
              <w:keepNext/>
              <w:spacing w:line="240" w:lineRule="auto"/>
              <w:jc w:val="center"/>
              <w:rPr>
                <w:rFonts w:asciiTheme="minorBidi" w:hAnsiTheme="minorBidi" w:cstheme="minorBidi"/>
                <w:sz w:val="12"/>
                <w:szCs w:val="12"/>
                <w:lang w:val="hu-HU"/>
              </w:rPr>
            </w:pPr>
          </w:p>
        </w:tc>
        <w:tc>
          <w:tcPr>
            <w:tcW w:w="1347" w:type="dxa"/>
          </w:tcPr>
          <w:p w14:paraId="03B36C8F" w14:textId="77777777" w:rsidR="00E04F4F" w:rsidRPr="000C74CF" w:rsidRDefault="00E04F4F" w:rsidP="00864AD9">
            <w:pPr>
              <w:keepNext/>
              <w:spacing w:line="240" w:lineRule="auto"/>
              <w:jc w:val="center"/>
              <w:rPr>
                <w:rFonts w:asciiTheme="minorBidi" w:hAnsiTheme="minorBidi" w:cstheme="minorBidi"/>
                <w:sz w:val="12"/>
                <w:szCs w:val="12"/>
                <w:lang w:val="hu-HU"/>
              </w:rPr>
            </w:pPr>
          </w:p>
        </w:tc>
      </w:tr>
      <w:tr w:rsidR="00E04F4F" w:rsidRPr="000C74CF" w14:paraId="629D08B5" w14:textId="77777777" w:rsidTr="00864AD9">
        <w:trPr>
          <w:trHeight w:val="425"/>
        </w:trPr>
        <w:tc>
          <w:tcPr>
            <w:tcW w:w="1857" w:type="dxa"/>
          </w:tcPr>
          <w:p w14:paraId="7A106FC0" w14:textId="77777777" w:rsidR="00E04F4F" w:rsidRPr="000C74CF" w:rsidRDefault="00E04F4F" w:rsidP="00864AD9">
            <w:pPr>
              <w:keepNext/>
              <w:spacing w:line="240" w:lineRule="auto"/>
              <w:rPr>
                <w:rFonts w:asciiTheme="minorBidi" w:hAnsiTheme="minorBidi" w:cstheme="minorBidi"/>
                <w:sz w:val="12"/>
                <w:szCs w:val="12"/>
                <w:lang w:val="hu-HU"/>
              </w:rPr>
            </w:pPr>
            <w:r w:rsidRPr="000C74CF">
              <w:rPr>
                <w:rFonts w:asciiTheme="minorBidi" w:hAnsiTheme="minorBidi" w:cstheme="minorBidi"/>
                <w:sz w:val="12"/>
                <w:szCs w:val="12"/>
                <w:lang w:val="hu-HU"/>
              </w:rPr>
              <w:t>Áttöréses haemolysis (%)</w:t>
            </w:r>
          </w:p>
        </w:tc>
        <w:tc>
          <w:tcPr>
            <w:tcW w:w="4347" w:type="dxa"/>
            <w:gridSpan w:val="2"/>
            <w:vMerge/>
          </w:tcPr>
          <w:p w14:paraId="639C0804" w14:textId="77777777" w:rsidR="00E04F4F" w:rsidRPr="000C74CF" w:rsidRDefault="00E04F4F" w:rsidP="00864AD9">
            <w:pPr>
              <w:keepNext/>
              <w:spacing w:line="240" w:lineRule="auto"/>
              <w:rPr>
                <w:rFonts w:asciiTheme="minorBidi" w:hAnsiTheme="minorBidi" w:cstheme="minorBidi"/>
                <w:sz w:val="12"/>
                <w:szCs w:val="12"/>
                <w:lang w:val="hu-HU"/>
              </w:rPr>
            </w:pPr>
          </w:p>
        </w:tc>
        <w:tc>
          <w:tcPr>
            <w:tcW w:w="1027" w:type="dxa"/>
          </w:tcPr>
          <w:p w14:paraId="73EC779D" w14:textId="77777777" w:rsidR="00E04F4F" w:rsidRPr="000C74CF" w:rsidRDefault="00E04F4F" w:rsidP="00864AD9">
            <w:pPr>
              <w:keepNext/>
              <w:spacing w:line="240" w:lineRule="auto"/>
              <w:jc w:val="center"/>
              <w:rPr>
                <w:rFonts w:asciiTheme="minorBidi" w:hAnsiTheme="minorBidi" w:cstheme="minorBidi"/>
                <w:sz w:val="12"/>
                <w:szCs w:val="12"/>
                <w:lang w:val="hu-HU"/>
              </w:rPr>
            </w:pPr>
            <w:r w:rsidRPr="000C74CF">
              <w:rPr>
                <w:rFonts w:asciiTheme="minorBidi" w:hAnsiTheme="minorBidi" w:cstheme="minorBidi"/>
                <w:sz w:val="12"/>
                <w:szCs w:val="12"/>
                <w:lang w:val="hu-HU"/>
              </w:rPr>
              <w:t>0.</w:t>
            </w:r>
          </w:p>
        </w:tc>
        <w:tc>
          <w:tcPr>
            <w:tcW w:w="1028" w:type="dxa"/>
          </w:tcPr>
          <w:p w14:paraId="51B5AD08" w14:textId="77777777" w:rsidR="00E04F4F" w:rsidRPr="000C74CF" w:rsidRDefault="00E04F4F" w:rsidP="00864AD9">
            <w:pPr>
              <w:keepNext/>
              <w:spacing w:line="240" w:lineRule="auto"/>
              <w:jc w:val="center"/>
              <w:rPr>
                <w:rFonts w:asciiTheme="minorBidi" w:hAnsiTheme="minorBidi" w:cstheme="minorBidi"/>
                <w:sz w:val="12"/>
                <w:szCs w:val="12"/>
                <w:lang w:val="hu-HU"/>
              </w:rPr>
            </w:pPr>
            <w:r w:rsidRPr="000C74CF">
              <w:rPr>
                <w:rFonts w:asciiTheme="minorBidi" w:hAnsiTheme="minorBidi" w:cstheme="minorBidi"/>
                <w:sz w:val="12"/>
                <w:szCs w:val="12"/>
                <w:lang w:val="hu-HU"/>
              </w:rPr>
              <w:t>5,1</w:t>
            </w:r>
          </w:p>
        </w:tc>
        <w:tc>
          <w:tcPr>
            <w:tcW w:w="1347" w:type="dxa"/>
          </w:tcPr>
          <w:p w14:paraId="41BBF46E" w14:textId="77777777" w:rsidR="00E04F4F" w:rsidRPr="000C74CF" w:rsidRDefault="00E04F4F" w:rsidP="00864AD9">
            <w:pPr>
              <w:keepNext/>
              <w:spacing w:line="240" w:lineRule="auto"/>
              <w:jc w:val="center"/>
              <w:rPr>
                <w:rFonts w:asciiTheme="minorBidi" w:hAnsiTheme="minorBidi" w:cstheme="minorBidi"/>
                <w:sz w:val="12"/>
                <w:szCs w:val="12"/>
                <w:lang w:val="hu-HU"/>
              </w:rPr>
            </w:pPr>
            <w:r w:rsidRPr="000C74CF">
              <w:rPr>
                <w:rFonts w:asciiTheme="minorBidi" w:hAnsiTheme="minorBidi" w:cstheme="minorBidi"/>
                <w:sz w:val="12"/>
                <w:szCs w:val="12"/>
                <w:lang w:val="hu-HU"/>
              </w:rPr>
              <w:t>5,1 (</w:t>
            </w:r>
            <w:r w:rsidRPr="000C74CF">
              <w:rPr>
                <w:rFonts w:asciiTheme="minorBidi" w:hAnsiTheme="minorBidi" w:cstheme="minorBidi"/>
                <w:sz w:val="12"/>
                <w:szCs w:val="12"/>
                <w:lang w:val="hu-HU"/>
              </w:rPr>
              <w:noBreakHyphen/>
              <w:t>8,9; 19,0)</w:t>
            </w:r>
          </w:p>
        </w:tc>
      </w:tr>
      <w:tr w:rsidR="00E04F4F" w:rsidRPr="000C74CF" w14:paraId="28C61BBF" w14:textId="77777777" w:rsidTr="00864AD9">
        <w:trPr>
          <w:trHeight w:val="232"/>
        </w:trPr>
        <w:tc>
          <w:tcPr>
            <w:tcW w:w="1857" w:type="dxa"/>
          </w:tcPr>
          <w:p w14:paraId="3D640569" w14:textId="77777777" w:rsidR="00E04F4F" w:rsidRPr="000C74CF" w:rsidRDefault="00E04F4F" w:rsidP="00864AD9">
            <w:pPr>
              <w:keepNext/>
              <w:spacing w:line="240" w:lineRule="auto"/>
              <w:rPr>
                <w:rFonts w:asciiTheme="minorBidi" w:hAnsiTheme="minorBidi" w:cstheme="minorBidi"/>
                <w:sz w:val="12"/>
                <w:szCs w:val="12"/>
                <w:lang w:val="hu-HU"/>
              </w:rPr>
            </w:pPr>
            <w:r w:rsidRPr="000C74CF">
              <w:rPr>
                <w:rFonts w:asciiTheme="minorBidi" w:hAnsiTheme="minorBidi" w:cstheme="minorBidi"/>
                <w:sz w:val="12"/>
                <w:szCs w:val="12"/>
                <w:lang w:val="hu-HU"/>
              </w:rPr>
              <w:t>A FACIT</w:t>
            </w:r>
            <w:r w:rsidRPr="000C74CF">
              <w:rPr>
                <w:rFonts w:asciiTheme="minorBidi" w:hAnsiTheme="minorBidi" w:cstheme="minorBidi"/>
                <w:sz w:val="12"/>
                <w:szCs w:val="12"/>
                <w:lang w:val="hu-HU"/>
              </w:rPr>
              <w:noBreakHyphen/>
              <w:t>Fatigue skála eredményének változása</w:t>
            </w:r>
          </w:p>
        </w:tc>
        <w:tc>
          <w:tcPr>
            <w:tcW w:w="4347" w:type="dxa"/>
            <w:gridSpan w:val="2"/>
            <w:vMerge/>
          </w:tcPr>
          <w:p w14:paraId="41305813" w14:textId="77777777" w:rsidR="00E04F4F" w:rsidRPr="000C74CF" w:rsidRDefault="00E04F4F" w:rsidP="00864AD9">
            <w:pPr>
              <w:keepNext/>
              <w:spacing w:line="240" w:lineRule="auto"/>
              <w:rPr>
                <w:rFonts w:asciiTheme="minorBidi" w:hAnsiTheme="minorBidi" w:cstheme="minorBidi"/>
                <w:sz w:val="12"/>
                <w:szCs w:val="12"/>
                <w:lang w:val="hu-HU"/>
              </w:rPr>
            </w:pPr>
          </w:p>
        </w:tc>
        <w:tc>
          <w:tcPr>
            <w:tcW w:w="1027" w:type="dxa"/>
          </w:tcPr>
          <w:p w14:paraId="76AF9CF4" w14:textId="77777777" w:rsidR="00E04F4F" w:rsidRPr="000C74CF" w:rsidRDefault="00E04F4F" w:rsidP="00864AD9">
            <w:pPr>
              <w:keepNext/>
              <w:spacing w:line="240" w:lineRule="auto"/>
              <w:jc w:val="center"/>
              <w:rPr>
                <w:rFonts w:asciiTheme="minorBidi" w:hAnsiTheme="minorBidi" w:cstheme="minorBidi"/>
                <w:sz w:val="12"/>
                <w:szCs w:val="12"/>
                <w:lang w:val="hu-HU"/>
              </w:rPr>
            </w:pPr>
            <w:r w:rsidRPr="000C74CF">
              <w:rPr>
                <w:rFonts w:asciiTheme="minorBidi" w:hAnsiTheme="minorBidi" w:cstheme="minorBidi"/>
                <w:sz w:val="12"/>
                <w:szCs w:val="12"/>
                <w:lang w:val="hu-HU"/>
              </w:rPr>
              <w:t>2,0</w:t>
            </w:r>
          </w:p>
        </w:tc>
        <w:tc>
          <w:tcPr>
            <w:tcW w:w="1028" w:type="dxa"/>
          </w:tcPr>
          <w:p w14:paraId="4A25247E" w14:textId="77777777" w:rsidR="00E04F4F" w:rsidRPr="000C74CF" w:rsidRDefault="00E04F4F" w:rsidP="00864AD9">
            <w:pPr>
              <w:keepNext/>
              <w:spacing w:line="240" w:lineRule="auto"/>
              <w:jc w:val="center"/>
              <w:rPr>
                <w:rFonts w:asciiTheme="minorBidi" w:hAnsiTheme="minorBidi" w:cstheme="minorBidi"/>
                <w:sz w:val="12"/>
                <w:szCs w:val="12"/>
                <w:lang w:val="hu-HU"/>
              </w:rPr>
            </w:pPr>
            <w:r w:rsidRPr="000C74CF">
              <w:rPr>
                <w:rFonts w:asciiTheme="minorBidi" w:hAnsiTheme="minorBidi" w:cstheme="minorBidi"/>
                <w:sz w:val="12"/>
                <w:szCs w:val="12"/>
                <w:lang w:val="hu-HU"/>
              </w:rPr>
              <w:t>0,5</w:t>
            </w:r>
          </w:p>
        </w:tc>
        <w:tc>
          <w:tcPr>
            <w:tcW w:w="1347" w:type="dxa"/>
          </w:tcPr>
          <w:p w14:paraId="0DF5C653" w14:textId="77777777" w:rsidR="00E04F4F" w:rsidRPr="000C74CF" w:rsidRDefault="00E04F4F" w:rsidP="00864AD9">
            <w:pPr>
              <w:keepNext/>
              <w:spacing w:line="240" w:lineRule="auto"/>
              <w:jc w:val="center"/>
              <w:rPr>
                <w:rFonts w:asciiTheme="minorBidi" w:hAnsiTheme="minorBidi" w:cstheme="minorBidi"/>
                <w:sz w:val="12"/>
                <w:szCs w:val="12"/>
                <w:lang w:val="hu-HU"/>
              </w:rPr>
            </w:pPr>
            <w:r w:rsidRPr="000C74CF">
              <w:rPr>
                <w:rFonts w:asciiTheme="minorBidi" w:hAnsiTheme="minorBidi" w:cstheme="minorBidi"/>
                <w:sz w:val="12"/>
                <w:szCs w:val="12"/>
                <w:lang w:val="hu-HU"/>
              </w:rPr>
              <w:t>1,5 (</w:t>
            </w:r>
            <w:r w:rsidRPr="000C74CF">
              <w:rPr>
                <w:rFonts w:asciiTheme="minorBidi" w:hAnsiTheme="minorBidi" w:cstheme="minorBidi"/>
                <w:sz w:val="12"/>
                <w:szCs w:val="12"/>
                <w:lang w:val="hu-HU"/>
              </w:rPr>
              <w:noBreakHyphen/>
              <w:t>0,2; 3,2)</w:t>
            </w:r>
          </w:p>
        </w:tc>
      </w:tr>
      <w:tr w:rsidR="00E04F4F" w:rsidRPr="000C74CF" w14:paraId="7213E5D1" w14:textId="77777777" w:rsidTr="00864AD9">
        <w:trPr>
          <w:trHeight w:val="193"/>
        </w:trPr>
        <w:tc>
          <w:tcPr>
            <w:tcW w:w="1857" w:type="dxa"/>
          </w:tcPr>
          <w:p w14:paraId="53232DB3" w14:textId="77777777" w:rsidR="00E04F4F" w:rsidRPr="000C74CF" w:rsidRDefault="00E04F4F" w:rsidP="00864AD9">
            <w:pPr>
              <w:keepNext/>
              <w:spacing w:line="240" w:lineRule="auto"/>
              <w:rPr>
                <w:rFonts w:asciiTheme="minorBidi" w:hAnsiTheme="minorBidi" w:cstheme="minorBidi"/>
                <w:sz w:val="12"/>
                <w:szCs w:val="12"/>
                <w:lang w:val="hu-HU"/>
              </w:rPr>
            </w:pPr>
          </w:p>
        </w:tc>
        <w:tc>
          <w:tcPr>
            <w:tcW w:w="4347" w:type="dxa"/>
            <w:gridSpan w:val="2"/>
            <w:vMerge/>
          </w:tcPr>
          <w:p w14:paraId="079D1887" w14:textId="77777777" w:rsidR="00E04F4F" w:rsidRPr="000C74CF" w:rsidRDefault="00E04F4F" w:rsidP="00864AD9">
            <w:pPr>
              <w:keepNext/>
              <w:spacing w:line="240" w:lineRule="auto"/>
              <w:rPr>
                <w:rFonts w:asciiTheme="minorBidi" w:hAnsiTheme="minorBidi" w:cstheme="minorBidi"/>
                <w:sz w:val="12"/>
                <w:szCs w:val="12"/>
                <w:lang w:val="hu-HU"/>
              </w:rPr>
            </w:pPr>
          </w:p>
        </w:tc>
        <w:tc>
          <w:tcPr>
            <w:tcW w:w="1027" w:type="dxa"/>
          </w:tcPr>
          <w:p w14:paraId="30C2A71F" w14:textId="77777777" w:rsidR="00E04F4F" w:rsidRPr="000C74CF" w:rsidRDefault="00E04F4F" w:rsidP="00864AD9">
            <w:pPr>
              <w:keepNext/>
              <w:spacing w:line="240" w:lineRule="auto"/>
              <w:jc w:val="center"/>
              <w:rPr>
                <w:rFonts w:asciiTheme="minorBidi" w:hAnsiTheme="minorBidi" w:cstheme="minorBidi"/>
                <w:sz w:val="12"/>
                <w:szCs w:val="12"/>
                <w:lang w:val="hu-HU"/>
              </w:rPr>
            </w:pPr>
          </w:p>
        </w:tc>
        <w:tc>
          <w:tcPr>
            <w:tcW w:w="1028" w:type="dxa"/>
          </w:tcPr>
          <w:p w14:paraId="36920CF4" w14:textId="77777777" w:rsidR="00E04F4F" w:rsidRPr="000C74CF" w:rsidRDefault="00E04F4F" w:rsidP="00864AD9">
            <w:pPr>
              <w:keepNext/>
              <w:spacing w:line="240" w:lineRule="auto"/>
              <w:jc w:val="center"/>
              <w:rPr>
                <w:rFonts w:asciiTheme="minorBidi" w:hAnsiTheme="minorBidi" w:cstheme="minorBidi"/>
                <w:sz w:val="12"/>
                <w:szCs w:val="12"/>
                <w:lang w:val="hu-HU"/>
              </w:rPr>
            </w:pPr>
          </w:p>
        </w:tc>
        <w:tc>
          <w:tcPr>
            <w:tcW w:w="1347" w:type="dxa"/>
          </w:tcPr>
          <w:p w14:paraId="1C07CB6D" w14:textId="77777777" w:rsidR="00E04F4F" w:rsidRPr="000C74CF" w:rsidRDefault="00E04F4F" w:rsidP="00864AD9">
            <w:pPr>
              <w:keepNext/>
              <w:spacing w:line="240" w:lineRule="auto"/>
              <w:jc w:val="center"/>
              <w:rPr>
                <w:rFonts w:asciiTheme="minorBidi" w:hAnsiTheme="minorBidi" w:cstheme="minorBidi"/>
                <w:sz w:val="12"/>
                <w:szCs w:val="12"/>
                <w:lang w:val="hu-HU"/>
              </w:rPr>
            </w:pPr>
          </w:p>
        </w:tc>
      </w:tr>
      <w:tr w:rsidR="00E04F4F" w:rsidRPr="000C74CF" w14:paraId="12D121AC" w14:textId="77777777" w:rsidTr="00864AD9">
        <w:trPr>
          <w:trHeight w:val="423"/>
        </w:trPr>
        <w:tc>
          <w:tcPr>
            <w:tcW w:w="1857" w:type="dxa"/>
          </w:tcPr>
          <w:p w14:paraId="00647F3C" w14:textId="77777777" w:rsidR="00E04F4F" w:rsidRPr="000C74CF" w:rsidRDefault="00E04F4F" w:rsidP="00864AD9">
            <w:pPr>
              <w:keepNext/>
              <w:spacing w:line="240" w:lineRule="auto"/>
              <w:rPr>
                <w:rFonts w:asciiTheme="minorBidi" w:hAnsiTheme="minorBidi" w:cstheme="minorBidi"/>
                <w:sz w:val="12"/>
                <w:szCs w:val="12"/>
                <w:lang w:val="hu-HU"/>
              </w:rPr>
            </w:pPr>
            <w:r w:rsidRPr="000C74CF">
              <w:rPr>
                <w:rFonts w:asciiTheme="minorBidi" w:hAnsiTheme="minorBidi" w:cstheme="minorBidi"/>
                <w:sz w:val="12"/>
                <w:szCs w:val="12"/>
                <w:lang w:val="hu-HU"/>
              </w:rPr>
              <w:t>Transzfúzió elkerülése (%)</w:t>
            </w:r>
          </w:p>
        </w:tc>
        <w:tc>
          <w:tcPr>
            <w:tcW w:w="4347" w:type="dxa"/>
            <w:gridSpan w:val="2"/>
            <w:vMerge/>
          </w:tcPr>
          <w:p w14:paraId="2A71E176" w14:textId="77777777" w:rsidR="00E04F4F" w:rsidRPr="000C74CF" w:rsidRDefault="00E04F4F" w:rsidP="00864AD9">
            <w:pPr>
              <w:keepNext/>
              <w:spacing w:line="240" w:lineRule="auto"/>
              <w:rPr>
                <w:rFonts w:asciiTheme="minorBidi" w:hAnsiTheme="minorBidi" w:cstheme="minorBidi"/>
                <w:sz w:val="12"/>
                <w:szCs w:val="12"/>
                <w:lang w:val="hu-HU"/>
              </w:rPr>
            </w:pPr>
          </w:p>
        </w:tc>
        <w:tc>
          <w:tcPr>
            <w:tcW w:w="1027" w:type="dxa"/>
          </w:tcPr>
          <w:p w14:paraId="6DE33C57" w14:textId="77777777" w:rsidR="00E04F4F" w:rsidRPr="000C74CF" w:rsidRDefault="00E04F4F" w:rsidP="00864AD9">
            <w:pPr>
              <w:keepNext/>
              <w:spacing w:line="240" w:lineRule="auto"/>
              <w:jc w:val="center"/>
              <w:rPr>
                <w:rFonts w:asciiTheme="minorBidi" w:hAnsiTheme="minorBidi" w:cstheme="minorBidi"/>
                <w:sz w:val="12"/>
                <w:szCs w:val="12"/>
                <w:lang w:val="hu-HU"/>
              </w:rPr>
            </w:pPr>
            <w:r w:rsidRPr="000C74CF">
              <w:rPr>
                <w:rFonts w:asciiTheme="minorBidi" w:hAnsiTheme="minorBidi" w:cstheme="minorBidi"/>
                <w:sz w:val="12"/>
                <w:szCs w:val="12"/>
                <w:lang w:val="hu-HU"/>
              </w:rPr>
              <w:t>87,6</w:t>
            </w:r>
          </w:p>
        </w:tc>
        <w:tc>
          <w:tcPr>
            <w:tcW w:w="1028" w:type="dxa"/>
          </w:tcPr>
          <w:p w14:paraId="418EC0FA" w14:textId="77777777" w:rsidR="00E04F4F" w:rsidRPr="000C74CF" w:rsidRDefault="00E04F4F" w:rsidP="00864AD9">
            <w:pPr>
              <w:keepNext/>
              <w:spacing w:line="240" w:lineRule="auto"/>
              <w:jc w:val="center"/>
              <w:rPr>
                <w:rFonts w:asciiTheme="minorBidi" w:hAnsiTheme="minorBidi" w:cstheme="minorBidi"/>
                <w:sz w:val="12"/>
                <w:szCs w:val="12"/>
                <w:lang w:val="hu-HU"/>
              </w:rPr>
            </w:pPr>
            <w:r w:rsidRPr="000C74CF">
              <w:rPr>
                <w:rFonts w:asciiTheme="minorBidi" w:hAnsiTheme="minorBidi" w:cstheme="minorBidi"/>
                <w:sz w:val="12"/>
                <w:szCs w:val="12"/>
                <w:lang w:val="hu-HU"/>
              </w:rPr>
              <w:t>82,7</w:t>
            </w:r>
          </w:p>
        </w:tc>
        <w:tc>
          <w:tcPr>
            <w:tcW w:w="1347" w:type="dxa"/>
          </w:tcPr>
          <w:p w14:paraId="1C8E1BE7" w14:textId="77777777" w:rsidR="00E04F4F" w:rsidRPr="000C74CF" w:rsidRDefault="00E04F4F" w:rsidP="00864AD9">
            <w:pPr>
              <w:keepNext/>
              <w:spacing w:line="240" w:lineRule="auto"/>
              <w:jc w:val="center"/>
              <w:rPr>
                <w:rFonts w:asciiTheme="minorBidi" w:hAnsiTheme="minorBidi" w:cstheme="minorBidi"/>
                <w:sz w:val="12"/>
                <w:szCs w:val="12"/>
                <w:lang w:val="hu-HU"/>
              </w:rPr>
            </w:pPr>
            <w:r w:rsidRPr="000C74CF">
              <w:rPr>
                <w:rFonts w:asciiTheme="minorBidi" w:hAnsiTheme="minorBidi" w:cstheme="minorBidi"/>
                <w:sz w:val="12"/>
                <w:szCs w:val="12"/>
                <w:lang w:val="hu-HU"/>
              </w:rPr>
              <w:t>5,5 (</w:t>
            </w:r>
            <w:r w:rsidRPr="000C74CF">
              <w:rPr>
                <w:rFonts w:asciiTheme="minorBidi" w:hAnsiTheme="minorBidi" w:cstheme="minorBidi"/>
                <w:sz w:val="12"/>
                <w:szCs w:val="12"/>
                <w:lang w:val="hu-HU"/>
              </w:rPr>
              <w:noBreakHyphen/>
              <w:t>4,3; 15,7)</w:t>
            </w:r>
          </w:p>
        </w:tc>
      </w:tr>
      <w:tr w:rsidR="00E04F4F" w:rsidRPr="000C74CF" w14:paraId="5E4A0F07" w14:textId="77777777" w:rsidTr="00864AD9">
        <w:trPr>
          <w:trHeight w:val="372"/>
        </w:trPr>
        <w:tc>
          <w:tcPr>
            <w:tcW w:w="1857" w:type="dxa"/>
          </w:tcPr>
          <w:p w14:paraId="7C057229" w14:textId="77777777" w:rsidR="00E04F4F" w:rsidRPr="000C74CF" w:rsidRDefault="00E04F4F" w:rsidP="00864AD9">
            <w:pPr>
              <w:keepNext/>
              <w:spacing w:line="240" w:lineRule="auto"/>
              <w:rPr>
                <w:rFonts w:asciiTheme="minorBidi" w:hAnsiTheme="minorBidi" w:cstheme="minorBidi"/>
                <w:sz w:val="12"/>
                <w:szCs w:val="12"/>
                <w:lang w:val="hu-HU"/>
              </w:rPr>
            </w:pPr>
            <w:r w:rsidRPr="000C74CF">
              <w:rPr>
                <w:rFonts w:asciiTheme="minorBidi" w:hAnsiTheme="minorBidi" w:cstheme="minorBidi"/>
                <w:sz w:val="12"/>
                <w:szCs w:val="12"/>
                <w:lang w:val="hu-HU"/>
              </w:rPr>
              <w:t>A hemoglobin stabilizálódása (%)</w:t>
            </w:r>
          </w:p>
        </w:tc>
        <w:tc>
          <w:tcPr>
            <w:tcW w:w="4347" w:type="dxa"/>
            <w:gridSpan w:val="2"/>
            <w:vMerge/>
          </w:tcPr>
          <w:p w14:paraId="77F99550" w14:textId="77777777" w:rsidR="00E04F4F" w:rsidRPr="000C74CF" w:rsidRDefault="00E04F4F" w:rsidP="00864AD9">
            <w:pPr>
              <w:keepNext/>
              <w:spacing w:line="240" w:lineRule="auto"/>
              <w:rPr>
                <w:rFonts w:asciiTheme="minorBidi" w:hAnsiTheme="minorBidi" w:cstheme="minorBidi"/>
                <w:sz w:val="12"/>
                <w:szCs w:val="12"/>
                <w:lang w:val="hu-HU"/>
              </w:rPr>
            </w:pPr>
          </w:p>
        </w:tc>
        <w:tc>
          <w:tcPr>
            <w:tcW w:w="1027" w:type="dxa"/>
          </w:tcPr>
          <w:p w14:paraId="3CE2192C" w14:textId="77777777" w:rsidR="00E04F4F" w:rsidRPr="000C74CF" w:rsidRDefault="00E04F4F" w:rsidP="00864AD9">
            <w:pPr>
              <w:keepNext/>
              <w:spacing w:line="240" w:lineRule="auto"/>
              <w:jc w:val="center"/>
              <w:rPr>
                <w:rFonts w:asciiTheme="minorBidi" w:hAnsiTheme="minorBidi" w:cstheme="minorBidi"/>
                <w:sz w:val="12"/>
                <w:szCs w:val="12"/>
                <w:lang w:val="hu-HU"/>
              </w:rPr>
            </w:pPr>
            <w:r w:rsidRPr="000C74CF">
              <w:rPr>
                <w:rFonts w:asciiTheme="minorBidi" w:hAnsiTheme="minorBidi" w:cstheme="minorBidi"/>
                <w:sz w:val="12"/>
                <w:szCs w:val="12"/>
                <w:lang w:val="hu-HU"/>
              </w:rPr>
              <w:t>76,3</w:t>
            </w:r>
          </w:p>
        </w:tc>
        <w:tc>
          <w:tcPr>
            <w:tcW w:w="1028" w:type="dxa"/>
          </w:tcPr>
          <w:p w14:paraId="48EC713E" w14:textId="77777777" w:rsidR="00E04F4F" w:rsidRPr="000C74CF" w:rsidRDefault="00E04F4F" w:rsidP="00864AD9">
            <w:pPr>
              <w:keepNext/>
              <w:spacing w:line="240" w:lineRule="auto"/>
              <w:jc w:val="center"/>
              <w:rPr>
                <w:rFonts w:asciiTheme="minorBidi" w:hAnsiTheme="minorBidi" w:cstheme="minorBidi"/>
                <w:sz w:val="12"/>
                <w:szCs w:val="12"/>
                <w:lang w:val="hu-HU"/>
              </w:rPr>
            </w:pPr>
            <w:r w:rsidRPr="000C74CF">
              <w:rPr>
                <w:rFonts w:asciiTheme="minorBidi" w:hAnsiTheme="minorBidi" w:cstheme="minorBidi"/>
                <w:sz w:val="12"/>
                <w:szCs w:val="12"/>
                <w:lang w:val="hu-HU"/>
              </w:rPr>
              <w:t>75,5</w:t>
            </w:r>
          </w:p>
        </w:tc>
        <w:tc>
          <w:tcPr>
            <w:tcW w:w="1347" w:type="dxa"/>
          </w:tcPr>
          <w:p w14:paraId="31C14392" w14:textId="77777777" w:rsidR="00E04F4F" w:rsidRPr="000C74CF" w:rsidRDefault="00E04F4F" w:rsidP="00864AD9">
            <w:pPr>
              <w:keepNext/>
              <w:spacing w:line="240" w:lineRule="auto"/>
              <w:jc w:val="center"/>
              <w:rPr>
                <w:rFonts w:asciiTheme="minorBidi" w:hAnsiTheme="minorBidi" w:cstheme="minorBidi"/>
                <w:sz w:val="12"/>
                <w:szCs w:val="12"/>
                <w:lang w:val="hu-HU"/>
              </w:rPr>
            </w:pPr>
            <w:r w:rsidRPr="000C74CF">
              <w:rPr>
                <w:rFonts w:asciiTheme="minorBidi" w:hAnsiTheme="minorBidi" w:cstheme="minorBidi"/>
                <w:sz w:val="12"/>
                <w:szCs w:val="12"/>
                <w:lang w:val="hu-HU"/>
              </w:rPr>
              <w:t>1,4 (</w:t>
            </w:r>
            <w:r w:rsidRPr="000C74CF">
              <w:rPr>
                <w:rFonts w:asciiTheme="minorBidi" w:hAnsiTheme="minorBidi" w:cstheme="minorBidi"/>
                <w:sz w:val="12"/>
                <w:szCs w:val="12"/>
                <w:lang w:val="hu-HU"/>
              </w:rPr>
              <w:noBreakHyphen/>
              <w:t>10,4; 13,3)</w:t>
            </w:r>
          </w:p>
        </w:tc>
      </w:tr>
      <w:tr w:rsidR="00E04F4F" w:rsidRPr="000C74CF" w14:paraId="60661159" w14:textId="77777777" w:rsidTr="00864AD9">
        <w:trPr>
          <w:trHeight w:val="334"/>
        </w:trPr>
        <w:tc>
          <w:tcPr>
            <w:tcW w:w="1857" w:type="dxa"/>
          </w:tcPr>
          <w:p w14:paraId="5A2F7B53" w14:textId="77777777" w:rsidR="00E04F4F" w:rsidRPr="000C74CF" w:rsidRDefault="00E04F4F" w:rsidP="00864AD9">
            <w:pPr>
              <w:keepNext/>
              <w:spacing w:line="240" w:lineRule="auto"/>
              <w:rPr>
                <w:rFonts w:asciiTheme="minorBidi" w:hAnsiTheme="minorBidi" w:cstheme="minorBidi"/>
                <w:sz w:val="12"/>
                <w:szCs w:val="12"/>
                <w:lang w:val="hu-HU"/>
              </w:rPr>
            </w:pPr>
          </w:p>
        </w:tc>
        <w:tc>
          <w:tcPr>
            <w:tcW w:w="4347" w:type="dxa"/>
            <w:gridSpan w:val="2"/>
            <w:vMerge/>
          </w:tcPr>
          <w:p w14:paraId="6A9AFBB0" w14:textId="77777777" w:rsidR="00E04F4F" w:rsidRPr="000C74CF" w:rsidRDefault="00E04F4F" w:rsidP="00864AD9">
            <w:pPr>
              <w:keepNext/>
              <w:spacing w:line="240" w:lineRule="auto"/>
              <w:rPr>
                <w:rFonts w:asciiTheme="minorBidi" w:hAnsiTheme="minorBidi" w:cstheme="minorBidi"/>
                <w:sz w:val="12"/>
                <w:szCs w:val="12"/>
                <w:lang w:val="hu-HU"/>
              </w:rPr>
            </w:pPr>
          </w:p>
        </w:tc>
        <w:tc>
          <w:tcPr>
            <w:tcW w:w="1027" w:type="dxa"/>
          </w:tcPr>
          <w:p w14:paraId="56B6754A" w14:textId="77777777" w:rsidR="00E04F4F" w:rsidRPr="000C74CF" w:rsidRDefault="00E04F4F" w:rsidP="00864AD9">
            <w:pPr>
              <w:keepNext/>
              <w:spacing w:line="240" w:lineRule="auto"/>
              <w:jc w:val="center"/>
              <w:rPr>
                <w:rFonts w:asciiTheme="minorBidi" w:hAnsiTheme="minorBidi" w:cstheme="minorBidi"/>
                <w:sz w:val="12"/>
                <w:szCs w:val="12"/>
                <w:lang w:val="hu-HU"/>
              </w:rPr>
            </w:pPr>
          </w:p>
        </w:tc>
        <w:tc>
          <w:tcPr>
            <w:tcW w:w="1028" w:type="dxa"/>
          </w:tcPr>
          <w:p w14:paraId="30BE765E" w14:textId="77777777" w:rsidR="00E04F4F" w:rsidRPr="000C74CF" w:rsidRDefault="00E04F4F" w:rsidP="00864AD9">
            <w:pPr>
              <w:keepNext/>
              <w:spacing w:line="240" w:lineRule="auto"/>
              <w:jc w:val="center"/>
              <w:rPr>
                <w:rFonts w:asciiTheme="minorBidi" w:hAnsiTheme="minorBidi" w:cstheme="minorBidi"/>
                <w:sz w:val="12"/>
                <w:szCs w:val="12"/>
                <w:lang w:val="hu-HU"/>
              </w:rPr>
            </w:pPr>
          </w:p>
        </w:tc>
        <w:tc>
          <w:tcPr>
            <w:tcW w:w="1347" w:type="dxa"/>
          </w:tcPr>
          <w:p w14:paraId="15CFCFDD" w14:textId="77777777" w:rsidR="00E04F4F" w:rsidRPr="000C74CF" w:rsidRDefault="00E04F4F" w:rsidP="00864AD9">
            <w:pPr>
              <w:keepNext/>
              <w:spacing w:line="240" w:lineRule="auto"/>
              <w:jc w:val="center"/>
              <w:rPr>
                <w:rFonts w:asciiTheme="minorBidi" w:hAnsiTheme="minorBidi" w:cstheme="minorBidi"/>
                <w:sz w:val="12"/>
                <w:szCs w:val="12"/>
                <w:lang w:val="hu-HU"/>
              </w:rPr>
            </w:pPr>
          </w:p>
        </w:tc>
      </w:tr>
      <w:tr w:rsidR="00E04F4F" w:rsidRPr="000C74CF" w14:paraId="1C950964" w14:textId="77777777" w:rsidTr="00864AD9">
        <w:trPr>
          <w:trHeight w:val="334"/>
        </w:trPr>
        <w:tc>
          <w:tcPr>
            <w:tcW w:w="1857" w:type="dxa"/>
          </w:tcPr>
          <w:p w14:paraId="46B468C9" w14:textId="77777777" w:rsidR="00E04F4F" w:rsidRPr="000C74CF" w:rsidRDefault="00E04F4F" w:rsidP="00864AD9">
            <w:pPr>
              <w:keepNext/>
              <w:spacing w:line="240" w:lineRule="auto"/>
              <w:rPr>
                <w:rFonts w:asciiTheme="minorBidi" w:hAnsiTheme="minorBidi" w:cstheme="minorBidi"/>
                <w:sz w:val="12"/>
                <w:szCs w:val="12"/>
                <w:lang w:val="hu-HU"/>
              </w:rPr>
            </w:pPr>
          </w:p>
        </w:tc>
        <w:tc>
          <w:tcPr>
            <w:tcW w:w="4347" w:type="dxa"/>
            <w:gridSpan w:val="2"/>
            <w:vMerge/>
          </w:tcPr>
          <w:p w14:paraId="1224BE9D" w14:textId="77777777" w:rsidR="00E04F4F" w:rsidRPr="000C74CF" w:rsidRDefault="00E04F4F" w:rsidP="00864AD9">
            <w:pPr>
              <w:keepNext/>
              <w:spacing w:line="240" w:lineRule="auto"/>
              <w:rPr>
                <w:rFonts w:asciiTheme="minorBidi" w:hAnsiTheme="minorBidi" w:cstheme="minorBidi"/>
                <w:sz w:val="12"/>
                <w:szCs w:val="12"/>
                <w:lang w:val="hu-HU"/>
              </w:rPr>
            </w:pPr>
          </w:p>
        </w:tc>
        <w:tc>
          <w:tcPr>
            <w:tcW w:w="1027" w:type="dxa"/>
          </w:tcPr>
          <w:p w14:paraId="26B14D7A" w14:textId="77777777" w:rsidR="00E04F4F" w:rsidRPr="000C74CF" w:rsidRDefault="00E04F4F" w:rsidP="00864AD9">
            <w:pPr>
              <w:keepNext/>
              <w:spacing w:line="240" w:lineRule="auto"/>
              <w:rPr>
                <w:rFonts w:asciiTheme="minorBidi" w:hAnsiTheme="minorBidi" w:cstheme="minorBidi"/>
                <w:sz w:val="12"/>
                <w:szCs w:val="12"/>
                <w:lang w:val="hu-HU"/>
              </w:rPr>
            </w:pPr>
          </w:p>
        </w:tc>
        <w:tc>
          <w:tcPr>
            <w:tcW w:w="1028" w:type="dxa"/>
          </w:tcPr>
          <w:p w14:paraId="7AF5FCE3" w14:textId="77777777" w:rsidR="00E04F4F" w:rsidRPr="000C74CF" w:rsidRDefault="00E04F4F" w:rsidP="00864AD9">
            <w:pPr>
              <w:keepNext/>
              <w:spacing w:line="240" w:lineRule="auto"/>
              <w:rPr>
                <w:rFonts w:asciiTheme="minorBidi" w:hAnsiTheme="minorBidi" w:cstheme="minorBidi"/>
                <w:sz w:val="12"/>
                <w:szCs w:val="12"/>
                <w:lang w:val="hu-HU"/>
              </w:rPr>
            </w:pPr>
          </w:p>
        </w:tc>
        <w:tc>
          <w:tcPr>
            <w:tcW w:w="1347" w:type="dxa"/>
          </w:tcPr>
          <w:p w14:paraId="49F379D0" w14:textId="77777777" w:rsidR="00E04F4F" w:rsidRPr="000C74CF" w:rsidRDefault="00E04F4F" w:rsidP="00864AD9">
            <w:pPr>
              <w:keepNext/>
              <w:spacing w:line="240" w:lineRule="auto"/>
              <w:rPr>
                <w:rFonts w:asciiTheme="minorBidi" w:hAnsiTheme="minorBidi" w:cstheme="minorBidi"/>
                <w:sz w:val="12"/>
                <w:szCs w:val="12"/>
                <w:lang w:val="hu-HU"/>
              </w:rPr>
            </w:pPr>
          </w:p>
        </w:tc>
      </w:tr>
      <w:tr w:rsidR="00E04F4F" w:rsidRPr="000C74CF" w14:paraId="022D997B" w14:textId="77777777" w:rsidTr="00864AD9">
        <w:tc>
          <w:tcPr>
            <w:tcW w:w="1857" w:type="dxa"/>
          </w:tcPr>
          <w:p w14:paraId="1C95F93A" w14:textId="77777777" w:rsidR="00E04F4F" w:rsidRPr="000C74CF" w:rsidRDefault="00E04F4F" w:rsidP="00864AD9">
            <w:pPr>
              <w:keepNext/>
              <w:spacing w:line="240" w:lineRule="auto"/>
              <w:rPr>
                <w:rFonts w:asciiTheme="minorBidi" w:hAnsiTheme="minorBidi" w:cstheme="minorBidi"/>
                <w:sz w:val="12"/>
                <w:szCs w:val="12"/>
                <w:lang w:val="hu-HU"/>
              </w:rPr>
            </w:pPr>
          </w:p>
        </w:tc>
        <w:tc>
          <w:tcPr>
            <w:tcW w:w="2173" w:type="dxa"/>
          </w:tcPr>
          <w:p w14:paraId="4086ECE1" w14:textId="77777777" w:rsidR="00E04F4F" w:rsidRPr="000C74CF" w:rsidRDefault="00E04F4F" w:rsidP="00864AD9">
            <w:pPr>
              <w:keepNext/>
              <w:spacing w:line="240" w:lineRule="auto"/>
              <w:jc w:val="center"/>
              <w:rPr>
                <w:rFonts w:asciiTheme="minorBidi" w:hAnsiTheme="minorBidi" w:cstheme="minorBidi"/>
                <w:b/>
                <w:bCs/>
                <w:sz w:val="14"/>
                <w:szCs w:val="14"/>
                <w:lang w:val="hu-HU"/>
              </w:rPr>
            </w:pPr>
            <w:r w:rsidRPr="000C74CF">
              <w:rPr>
                <w:rFonts w:asciiTheme="minorBidi" w:hAnsiTheme="minorBidi" w:cstheme="minorBidi"/>
                <w:b/>
                <w:bCs/>
                <w:sz w:val="14"/>
                <w:szCs w:val="14"/>
                <w:lang w:val="hu-HU"/>
              </w:rPr>
              <w:t>Az ekulizumab előnye</w:t>
            </w:r>
          </w:p>
        </w:tc>
        <w:tc>
          <w:tcPr>
            <w:tcW w:w="2174" w:type="dxa"/>
          </w:tcPr>
          <w:p w14:paraId="133A402B" w14:textId="77777777" w:rsidR="00E04F4F" w:rsidRPr="000C74CF" w:rsidRDefault="00E04F4F" w:rsidP="00864AD9">
            <w:pPr>
              <w:keepNext/>
              <w:spacing w:line="240" w:lineRule="auto"/>
              <w:jc w:val="center"/>
              <w:rPr>
                <w:rFonts w:asciiTheme="minorBidi" w:hAnsiTheme="minorBidi" w:cstheme="minorBidi"/>
                <w:b/>
                <w:bCs/>
                <w:sz w:val="14"/>
                <w:szCs w:val="14"/>
                <w:lang w:val="hu-HU"/>
              </w:rPr>
            </w:pPr>
            <w:r w:rsidRPr="000C74CF">
              <w:rPr>
                <w:rFonts w:asciiTheme="minorBidi" w:hAnsiTheme="minorBidi" w:cstheme="minorBidi"/>
                <w:b/>
                <w:bCs/>
                <w:sz w:val="14"/>
                <w:szCs w:val="14"/>
                <w:lang w:val="hu-HU"/>
              </w:rPr>
              <w:t>A r</w:t>
            </w:r>
            <w:r w:rsidRPr="000C74CF">
              <w:rPr>
                <w:rFonts w:asciiTheme="minorBidi" w:hAnsiTheme="minorBidi" w:cstheme="minorBidi"/>
                <w:b/>
                <w:sz w:val="14"/>
                <w:szCs w:val="14"/>
                <w:lang w:val="hu-HU"/>
              </w:rPr>
              <w:t>avulizumab</w:t>
            </w:r>
            <w:r w:rsidRPr="000C74CF">
              <w:rPr>
                <w:rFonts w:asciiTheme="minorBidi" w:hAnsiTheme="minorBidi" w:cstheme="minorBidi"/>
                <w:b/>
                <w:bCs/>
                <w:sz w:val="14"/>
                <w:szCs w:val="14"/>
                <w:lang w:val="hu-HU"/>
              </w:rPr>
              <w:t xml:space="preserve"> előnye</w:t>
            </w:r>
          </w:p>
        </w:tc>
        <w:tc>
          <w:tcPr>
            <w:tcW w:w="1027" w:type="dxa"/>
          </w:tcPr>
          <w:p w14:paraId="3CBC6F96" w14:textId="77777777" w:rsidR="00E04F4F" w:rsidRPr="000C74CF" w:rsidRDefault="00E04F4F" w:rsidP="00864AD9">
            <w:pPr>
              <w:keepNext/>
              <w:spacing w:line="240" w:lineRule="auto"/>
              <w:rPr>
                <w:rFonts w:asciiTheme="minorBidi" w:hAnsiTheme="minorBidi" w:cstheme="minorBidi"/>
                <w:sz w:val="12"/>
                <w:szCs w:val="12"/>
                <w:lang w:val="hu-HU"/>
              </w:rPr>
            </w:pPr>
          </w:p>
        </w:tc>
        <w:tc>
          <w:tcPr>
            <w:tcW w:w="1028" w:type="dxa"/>
          </w:tcPr>
          <w:p w14:paraId="2411AFA6" w14:textId="77777777" w:rsidR="00E04F4F" w:rsidRPr="000C74CF" w:rsidRDefault="00E04F4F" w:rsidP="00864AD9">
            <w:pPr>
              <w:keepNext/>
              <w:spacing w:line="240" w:lineRule="auto"/>
              <w:rPr>
                <w:rFonts w:asciiTheme="minorBidi" w:hAnsiTheme="minorBidi" w:cstheme="minorBidi"/>
                <w:sz w:val="12"/>
                <w:szCs w:val="12"/>
                <w:lang w:val="hu-HU"/>
              </w:rPr>
            </w:pPr>
          </w:p>
        </w:tc>
        <w:tc>
          <w:tcPr>
            <w:tcW w:w="1347" w:type="dxa"/>
          </w:tcPr>
          <w:p w14:paraId="558C4B32" w14:textId="77777777" w:rsidR="00E04F4F" w:rsidRPr="000C74CF" w:rsidRDefault="00E04F4F" w:rsidP="00864AD9">
            <w:pPr>
              <w:keepNext/>
              <w:spacing w:line="240" w:lineRule="auto"/>
              <w:rPr>
                <w:rFonts w:asciiTheme="minorBidi" w:hAnsiTheme="minorBidi" w:cstheme="minorBidi"/>
                <w:sz w:val="12"/>
                <w:szCs w:val="12"/>
                <w:lang w:val="hu-HU"/>
              </w:rPr>
            </w:pPr>
          </w:p>
        </w:tc>
      </w:tr>
    </w:tbl>
    <w:p w14:paraId="2A65AEC5" w14:textId="77777777" w:rsidR="00E04F4F" w:rsidRPr="000C74CF" w:rsidRDefault="00E04F4F" w:rsidP="00864AD9">
      <w:pPr>
        <w:keepNext/>
        <w:spacing w:line="240" w:lineRule="atLeast"/>
        <w:rPr>
          <w:sz w:val="20"/>
          <w:lang w:val="hu-HU"/>
        </w:rPr>
      </w:pPr>
      <w:r w:rsidRPr="000C74CF">
        <w:rPr>
          <w:sz w:val="20"/>
          <w:lang w:val="hu-HU"/>
        </w:rPr>
        <w:t>Megjegyzés: A fekete háromszög a non</w:t>
      </w:r>
      <w:r w:rsidRPr="000C74CF">
        <w:rPr>
          <w:sz w:val="20"/>
          <w:lang w:val="hu-HU"/>
        </w:rPr>
        <w:noBreakHyphen/>
        <w:t>inferioritási küszöböket, míg a szürke pont a pontbecsléseket jelöli.</w:t>
      </w:r>
    </w:p>
    <w:p w14:paraId="19EE800E" w14:textId="77777777" w:rsidR="00E04F4F" w:rsidRPr="000C74CF" w:rsidRDefault="00E04F4F" w:rsidP="00864AD9">
      <w:pPr>
        <w:spacing w:line="240" w:lineRule="atLeast"/>
        <w:rPr>
          <w:sz w:val="20"/>
          <w:lang w:val="hu-HU"/>
        </w:rPr>
      </w:pPr>
      <w:r w:rsidRPr="000C74CF">
        <w:rPr>
          <w:sz w:val="20"/>
          <w:lang w:val="hu-HU"/>
        </w:rPr>
        <w:t>Megjegyzés: LDH = laktát</w:t>
      </w:r>
      <w:r w:rsidRPr="000C74CF">
        <w:rPr>
          <w:sz w:val="20"/>
          <w:lang w:val="hu-HU"/>
        </w:rPr>
        <w:noBreakHyphen/>
        <w:t>dehidrogenáz; CI = konfidenciaintervallum.</w:t>
      </w:r>
    </w:p>
    <w:p w14:paraId="6DB36450" w14:textId="77777777" w:rsidR="00E04F4F" w:rsidRPr="000C74CF" w:rsidRDefault="00E04F4F" w:rsidP="00864AD9">
      <w:pPr>
        <w:autoSpaceDE w:val="0"/>
        <w:autoSpaceDN w:val="0"/>
        <w:adjustRightInd w:val="0"/>
        <w:spacing w:line="240" w:lineRule="auto"/>
        <w:rPr>
          <w:szCs w:val="22"/>
          <w:lang w:val="hu-HU"/>
        </w:rPr>
      </w:pPr>
    </w:p>
    <w:p w14:paraId="161C38FE" w14:textId="77777777" w:rsidR="00E04F4F" w:rsidRPr="000C74CF" w:rsidRDefault="00E04F4F" w:rsidP="00864AD9">
      <w:pPr>
        <w:autoSpaceDE w:val="0"/>
        <w:autoSpaceDN w:val="0"/>
        <w:adjustRightInd w:val="0"/>
        <w:spacing w:line="240" w:lineRule="auto"/>
        <w:rPr>
          <w:lang w:val="hu-HU"/>
        </w:rPr>
      </w:pPr>
      <w:r w:rsidRPr="000C74CF">
        <w:rPr>
          <w:lang w:val="hu-HU"/>
        </w:rPr>
        <w:t xml:space="preserve">A vizsgálat </w:t>
      </w:r>
      <w:r w:rsidRPr="002A65A9">
        <w:rPr>
          <w:szCs w:val="22"/>
          <w:lang w:val="hu-HU"/>
        </w:rPr>
        <w:t>végső</w:t>
      </w:r>
      <w:r w:rsidRPr="000C74CF">
        <w:rPr>
          <w:lang w:val="hu-HU"/>
        </w:rPr>
        <w:t xml:space="preserve"> hatásossági elemzése </w:t>
      </w:r>
      <w:r>
        <w:rPr>
          <w:lang w:val="hu-HU"/>
        </w:rPr>
        <w:t xml:space="preserve">minden olyan </w:t>
      </w:r>
      <w:r w:rsidRPr="002A65A9">
        <w:rPr>
          <w:szCs w:val="22"/>
          <w:lang w:val="hu-HU"/>
        </w:rPr>
        <w:t>betegre</w:t>
      </w:r>
      <w:r w:rsidRPr="000C74CF">
        <w:rPr>
          <w:lang w:val="hu-HU"/>
        </w:rPr>
        <w:t xml:space="preserve"> (n = 192)</w:t>
      </w:r>
      <w:r w:rsidRPr="00C81B0A">
        <w:rPr>
          <w:szCs w:val="22"/>
          <w:lang w:val="hu-HU"/>
        </w:rPr>
        <w:t xml:space="preserve"> </w:t>
      </w:r>
      <w:r w:rsidRPr="002A65A9">
        <w:rPr>
          <w:szCs w:val="22"/>
          <w:lang w:val="hu-HU"/>
        </w:rPr>
        <w:t>kiterjedt</w:t>
      </w:r>
      <w:r w:rsidRPr="000C74CF">
        <w:rPr>
          <w:lang w:val="hu-HU"/>
        </w:rPr>
        <w:t>,</w:t>
      </w:r>
      <w:r>
        <w:rPr>
          <w:lang w:val="hu-HU"/>
        </w:rPr>
        <w:t xml:space="preserve"> akit </w:t>
      </w:r>
      <w:r w:rsidRPr="002A65A9">
        <w:rPr>
          <w:szCs w:val="22"/>
          <w:lang w:val="hu-HU"/>
        </w:rPr>
        <w:t>valaha</w:t>
      </w:r>
      <w:r w:rsidRPr="000C74CF">
        <w:rPr>
          <w:lang w:val="hu-HU"/>
        </w:rPr>
        <w:t xml:space="preserve"> ravulizumabbal </w:t>
      </w:r>
      <w:r w:rsidRPr="002A65A9">
        <w:rPr>
          <w:szCs w:val="22"/>
          <w:lang w:val="hu-HU"/>
        </w:rPr>
        <w:t>kezelt</w:t>
      </w:r>
      <w:r>
        <w:rPr>
          <w:szCs w:val="22"/>
          <w:lang w:val="hu-HU"/>
        </w:rPr>
        <w:t>ek,</w:t>
      </w:r>
      <w:r w:rsidRPr="000C74CF">
        <w:rPr>
          <w:lang w:val="hu-HU"/>
        </w:rPr>
        <w:t xml:space="preserve"> és a kezelés </w:t>
      </w:r>
      <w:r>
        <w:rPr>
          <w:lang w:val="hu-HU"/>
        </w:rPr>
        <w:t>medián</w:t>
      </w:r>
      <w:r w:rsidRPr="000C74CF">
        <w:rPr>
          <w:lang w:val="hu-HU"/>
        </w:rPr>
        <w:t xml:space="preserve"> időtartama </w:t>
      </w:r>
      <w:r>
        <w:rPr>
          <w:lang w:val="hu-HU"/>
        </w:rPr>
        <w:t>968</w:t>
      </w:r>
      <w:r w:rsidRPr="000C74CF">
        <w:rPr>
          <w:lang w:val="hu-HU"/>
        </w:rPr>
        <w:t xml:space="preserve"> nap volt. A </w:t>
      </w:r>
      <w:r>
        <w:rPr>
          <w:lang w:val="hu-HU"/>
        </w:rPr>
        <w:t xml:space="preserve">végső </w:t>
      </w:r>
      <w:r w:rsidRPr="000C74CF">
        <w:rPr>
          <w:lang w:val="hu-HU"/>
        </w:rPr>
        <w:t>elemzés igazolta, hogy az elsődleges elemzési szakaszban megfigyelt, ravulizumab által kiváltott kezelési válaszok a vizsgálat teljes ideje alatt fennmaradtak.</w:t>
      </w:r>
    </w:p>
    <w:p w14:paraId="53C3195A" w14:textId="77777777" w:rsidR="00E04F4F" w:rsidRPr="000C74CF" w:rsidRDefault="00E04F4F" w:rsidP="00864AD9">
      <w:pPr>
        <w:autoSpaceDE w:val="0"/>
        <w:autoSpaceDN w:val="0"/>
        <w:adjustRightInd w:val="0"/>
        <w:spacing w:line="240" w:lineRule="auto"/>
        <w:rPr>
          <w:szCs w:val="22"/>
          <w:lang w:val="hu-HU"/>
        </w:rPr>
      </w:pPr>
    </w:p>
    <w:p w14:paraId="7EB06A8F" w14:textId="77777777" w:rsidR="00E04F4F" w:rsidRPr="000C74CF" w:rsidRDefault="00E04F4F" w:rsidP="00864AD9">
      <w:pPr>
        <w:keepNext/>
        <w:autoSpaceDE w:val="0"/>
        <w:autoSpaceDN w:val="0"/>
        <w:adjustRightInd w:val="0"/>
        <w:spacing w:line="240" w:lineRule="auto"/>
        <w:rPr>
          <w:i/>
          <w:szCs w:val="22"/>
          <w:lang w:val="hu-HU"/>
        </w:rPr>
      </w:pPr>
      <w:r w:rsidRPr="000C74CF">
        <w:rPr>
          <w:i/>
          <w:szCs w:val="22"/>
          <w:lang w:val="hu-HU"/>
        </w:rPr>
        <w:t>Atípusos haemolyticus uraemiás szindróma (aHUS)</w:t>
      </w:r>
    </w:p>
    <w:p w14:paraId="50F4DA1F" w14:textId="77777777" w:rsidR="00E04F4F" w:rsidRPr="000C74CF" w:rsidRDefault="00E04F4F" w:rsidP="00864AD9">
      <w:pPr>
        <w:keepNext/>
        <w:autoSpaceDE w:val="0"/>
        <w:autoSpaceDN w:val="0"/>
        <w:adjustRightInd w:val="0"/>
        <w:spacing w:line="240" w:lineRule="auto"/>
        <w:rPr>
          <w:szCs w:val="22"/>
          <w:lang w:val="hu-HU"/>
        </w:rPr>
      </w:pPr>
    </w:p>
    <w:p w14:paraId="5C60BFEF" w14:textId="77777777" w:rsidR="00E04F4F" w:rsidRPr="000C74CF" w:rsidRDefault="00E04F4F" w:rsidP="00864AD9">
      <w:pPr>
        <w:keepNext/>
        <w:autoSpaceDE w:val="0"/>
        <w:autoSpaceDN w:val="0"/>
        <w:adjustRightInd w:val="0"/>
        <w:spacing w:line="240" w:lineRule="auto"/>
        <w:rPr>
          <w:i/>
          <w:szCs w:val="22"/>
          <w:u w:val="single"/>
          <w:lang w:val="hu-HU"/>
        </w:rPr>
      </w:pPr>
      <w:r w:rsidRPr="000C74CF">
        <w:rPr>
          <w:i/>
          <w:szCs w:val="22"/>
          <w:u w:val="single"/>
          <w:lang w:val="hu-HU"/>
        </w:rPr>
        <w:t>aHUS</w:t>
      </w:r>
      <w:r w:rsidRPr="00C30910">
        <w:rPr>
          <w:szCs w:val="22"/>
          <w:u w:val="single"/>
          <w:lang w:val="hu-HU"/>
        </w:rPr>
        <w:noBreakHyphen/>
      </w:r>
      <w:r w:rsidRPr="000C74CF">
        <w:rPr>
          <w:i/>
          <w:szCs w:val="22"/>
          <w:u w:val="single"/>
          <w:lang w:val="hu-HU"/>
        </w:rPr>
        <w:t>ban szenvedő felnőtt betegeknél végzett vizsgálat (</w:t>
      </w:r>
      <w:r w:rsidRPr="000C74CF">
        <w:rPr>
          <w:i/>
          <w:iCs/>
          <w:u w:val="single"/>
          <w:lang w:val="hu-HU"/>
        </w:rPr>
        <w:t>ALXN1210-aHUS-311)</w:t>
      </w:r>
    </w:p>
    <w:p w14:paraId="06B02A84" w14:textId="77777777" w:rsidR="00E04F4F" w:rsidRPr="000C74CF" w:rsidRDefault="00E04F4F" w:rsidP="00864AD9">
      <w:pPr>
        <w:keepNext/>
        <w:autoSpaceDE w:val="0"/>
        <w:autoSpaceDN w:val="0"/>
        <w:adjustRightInd w:val="0"/>
        <w:spacing w:line="240" w:lineRule="auto"/>
        <w:rPr>
          <w:i/>
          <w:szCs w:val="22"/>
          <w:u w:val="single"/>
          <w:lang w:val="hu-HU"/>
        </w:rPr>
      </w:pPr>
    </w:p>
    <w:p w14:paraId="2F5BB2A4" w14:textId="77777777" w:rsidR="00E04F4F" w:rsidRPr="000C74CF" w:rsidRDefault="00E04F4F" w:rsidP="00864AD9">
      <w:pPr>
        <w:autoSpaceDE w:val="0"/>
        <w:autoSpaceDN w:val="0"/>
        <w:adjustRightInd w:val="0"/>
        <w:spacing w:line="240" w:lineRule="auto"/>
        <w:rPr>
          <w:szCs w:val="22"/>
          <w:lang w:val="hu-HU"/>
        </w:rPr>
      </w:pPr>
      <w:r w:rsidRPr="000C74CF">
        <w:rPr>
          <w:szCs w:val="22"/>
          <w:lang w:val="hu-HU"/>
        </w:rPr>
        <w:t>A felnőtteknél végzett vizsgálat egy multicentrikus, egykaros, III. fázisú vizsgálat volt, amelyet dokumentáltan aHUS</w:t>
      </w:r>
      <w:r w:rsidRPr="000C74CF">
        <w:rPr>
          <w:lang w:val="hu-HU"/>
        </w:rPr>
        <w:noBreakHyphen/>
      </w:r>
      <w:r w:rsidRPr="000C74CF">
        <w:rPr>
          <w:szCs w:val="22"/>
          <w:lang w:val="hu-HU"/>
        </w:rPr>
        <w:t>ban szenvedő betegek részvételével végeztek, akik a vizsgálatba való belépés előtt komplementinhibitor-kezelés-naivok voltak és a thrombotikus microangiopathia (TMA) fennállása bizonyított volt. A vizsgálat egy 26 hetes kezdeti értékelési szakaszból állt, és a betegeknek lehetőségük volt egy legfeljebb 4,5 évig tartó kiterjesztésre.</w:t>
      </w:r>
    </w:p>
    <w:p w14:paraId="6BE10941" w14:textId="77777777" w:rsidR="00E04F4F" w:rsidRPr="000C74CF" w:rsidRDefault="00E04F4F" w:rsidP="00864AD9">
      <w:pPr>
        <w:autoSpaceDE w:val="0"/>
        <w:autoSpaceDN w:val="0"/>
        <w:adjustRightInd w:val="0"/>
        <w:spacing w:line="240" w:lineRule="auto"/>
        <w:rPr>
          <w:szCs w:val="22"/>
          <w:lang w:val="hu-HU"/>
        </w:rPr>
      </w:pPr>
      <w:r w:rsidRPr="000C74CF">
        <w:rPr>
          <w:szCs w:val="22"/>
          <w:lang w:val="hu-HU"/>
        </w:rPr>
        <w:t>A vizsgálatba összesen 58, dokumentáltan aHUS</w:t>
      </w:r>
      <w:r w:rsidRPr="000C74CF">
        <w:rPr>
          <w:szCs w:val="22"/>
          <w:lang w:val="hu-HU"/>
        </w:rPr>
        <w:noBreakHyphen/>
        <w:t xml:space="preserve">ban szenvedő beteget vontak be. A bevonási kritériumok kizárták a </w:t>
      </w:r>
      <w:r w:rsidRPr="000C74CF">
        <w:rPr>
          <w:lang w:val="hu-HU"/>
        </w:rPr>
        <w:t>TMA</w:t>
      </w:r>
      <w:r w:rsidRPr="000C74CF">
        <w:rPr>
          <w:lang w:val="hu-HU"/>
        </w:rPr>
        <w:noBreakHyphen/>
        <w:t xml:space="preserve">ban, </w:t>
      </w:r>
      <w:r>
        <w:rPr>
          <w:lang w:val="hu-HU"/>
        </w:rPr>
        <w:t>1-es típusú thrombospondin-motívummal rendelkező disintegrin és metalloproteáz,</w:t>
      </w:r>
      <w:r w:rsidRPr="004A7ABF">
        <w:rPr>
          <w:lang w:val="hu-HU"/>
        </w:rPr>
        <w:t xml:space="preserve"> 13.</w:t>
      </w:r>
      <w:r>
        <w:rPr>
          <w:lang w:val="hu-HU"/>
        </w:rPr>
        <w:t> </w:t>
      </w:r>
      <w:r w:rsidRPr="004A7ABF">
        <w:rPr>
          <w:lang w:val="hu-HU"/>
        </w:rPr>
        <w:t>tag (ADAMTS13) hiány</w:t>
      </w:r>
      <w:r>
        <w:rPr>
          <w:lang w:val="hu-HU"/>
        </w:rPr>
        <w:t>ban</w:t>
      </w:r>
      <w:r w:rsidRPr="004A7ABF">
        <w:rPr>
          <w:lang w:val="hu-HU"/>
        </w:rPr>
        <w:t>,</w:t>
      </w:r>
      <w:r>
        <w:rPr>
          <w:lang w:val="hu-HU"/>
        </w:rPr>
        <w:t xml:space="preserve"> </w:t>
      </w:r>
      <w:r w:rsidRPr="000C74CF">
        <w:rPr>
          <w:lang w:val="hu-HU"/>
        </w:rPr>
        <w:t xml:space="preserve">az </w:t>
      </w:r>
      <w:r w:rsidRPr="000C74CF">
        <w:rPr>
          <w:i/>
          <w:lang w:val="hu-HU"/>
        </w:rPr>
        <w:t xml:space="preserve">Escherichia coli </w:t>
      </w:r>
      <w:r w:rsidRPr="000C74CF">
        <w:rPr>
          <w:lang w:val="hu-HU"/>
        </w:rPr>
        <w:t>Shiga toxinnal összefüggő haemolyticus uraemiás szindrómában (STEC</w:t>
      </w:r>
      <w:r w:rsidRPr="000C74CF">
        <w:rPr>
          <w:lang w:val="hu-HU"/>
        </w:rPr>
        <w:noBreakHyphen/>
        <w:t xml:space="preserve">HUS) </w:t>
      </w:r>
      <w:r>
        <w:rPr>
          <w:lang w:val="hu-HU"/>
        </w:rPr>
        <w:t xml:space="preserve">és </w:t>
      </w:r>
      <w:r w:rsidRPr="008D0FFC">
        <w:rPr>
          <w:lang w:val="hu-HU"/>
        </w:rPr>
        <w:t>a kobalamin</w:t>
      </w:r>
      <w:r>
        <w:rPr>
          <w:lang w:val="hu-HU"/>
        </w:rPr>
        <w:t>-</w:t>
      </w:r>
      <w:r w:rsidRPr="008D0FFC">
        <w:rPr>
          <w:lang w:val="hu-HU"/>
        </w:rPr>
        <w:t>C metabolizmusá</w:t>
      </w:r>
      <w:r>
        <w:rPr>
          <w:lang w:val="hu-HU"/>
        </w:rPr>
        <w:t>nak genetikai hibájá</w:t>
      </w:r>
      <w:r w:rsidRPr="008D0FFC">
        <w:rPr>
          <w:lang w:val="hu-HU"/>
        </w:rPr>
        <w:t xml:space="preserve">ban </w:t>
      </w:r>
      <w:r w:rsidRPr="000C74CF">
        <w:rPr>
          <w:lang w:val="hu-HU"/>
        </w:rPr>
        <w:t>szenvedő betegeket. Igazolt STEC</w:t>
      </w:r>
      <w:r w:rsidRPr="000C74CF">
        <w:rPr>
          <w:lang w:val="hu-HU"/>
        </w:rPr>
        <w:noBreakHyphen/>
        <w:t>HUS diagnózis miatt két beteget zártak ki a teljes analízisből. A betegek 93%</w:t>
      </w:r>
      <w:r w:rsidRPr="000C74CF">
        <w:rPr>
          <w:lang w:val="hu-HU"/>
        </w:rPr>
        <w:noBreakHyphen/>
        <w:t>ának extrarenális (kardiovaszkuláris, pulmonális, központi idegrendszeri, gasztrointesztinális, bőr, csont</w:t>
      </w:r>
      <w:r w:rsidRPr="000C74CF">
        <w:rPr>
          <w:lang w:val="hu-HU"/>
        </w:rPr>
        <w:noBreakHyphen/>
        <w:t>izomrendszeri) vagy aHUS tünetei voltak a vizsgálat indulásakor.</w:t>
      </w:r>
    </w:p>
    <w:p w14:paraId="332CEDFD" w14:textId="77777777" w:rsidR="00E04F4F" w:rsidRPr="000C74CF" w:rsidRDefault="00E04F4F" w:rsidP="00864AD9">
      <w:pPr>
        <w:autoSpaceDE w:val="0"/>
        <w:autoSpaceDN w:val="0"/>
        <w:adjustRightInd w:val="0"/>
        <w:spacing w:line="240" w:lineRule="auto"/>
        <w:rPr>
          <w:szCs w:val="22"/>
          <w:lang w:val="hu-HU"/>
        </w:rPr>
      </w:pPr>
    </w:p>
    <w:p w14:paraId="5DB2C1A0" w14:textId="77777777" w:rsidR="00E04F4F" w:rsidRPr="000C74CF" w:rsidRDefault="00E04F4F" w:rsidP="00864AD9">
      <w:pPr>
        <w:autoSpaceDE w:val="0"/>
        <w:autoSpaceDN w:val="0"/>
        <w:adjustRightInd w:val="0"/>
        <w:spacing w:line="240" w:lineRule="auto"/>
        <w:rPr>
          <w:szCs w:val="22"/>
          <w:lang w:val="hu-HU"/>
        </w:rPr>
      </w:pPr>
      <w:r w:rsidRPr="000C74CF">
        <w:rPr>
          <w:szCs w:val="22"/>
          <w:lang w:val="hu-HU"/>
        </w:rPr>
        <w:t>A 1</w:t>
      </w:r>
      <w:r>
        <w:rPr>
          <w:szCs w:val="22"/>
          <w:lang w:val="hu-HU"/>
        </w:rPr>
        <w:t>0</w:t>
      </w:r>
      <w:r w:rsidRPr="000C74CF">
        <w:rPr>
          <w:szCs w:val="22"/>
          <w:lang w:val="hu-HU"/>
        </w:rPr>
        <w:t xml:space="preserve">. táblázat összefoglalja az </w:t>
      </w:r>
      <w:r w:rsidRPr="000C74CF">
        <w:rPr>
          <w:lang w:val="hu-HU"/>
        </w:rPr>
        <w:t>ALXN1210</w:t>
      </w:r>
      <w:r w:rsidRPr="000C74CF">
        <w:rPr>
          <w:lang w:val="hu-HU"/>
        </w:rPr>
        <w:noBreakHyphen/>
        <w:t>aHUS</w:t>
      </w:r>
      <w:r w:rsidRPr="000C74CF">
        <w:rPr>
          <w:lang w:val="hu-HU"/>
        </w:rPr>
        <w:noBreakHyphen/>
        <w:t>311 vizsgálatba bevont, a teljes vizsgálati csoportot alkotó 56 felnőtt beteg demográfiai és kiindulási jellemzőit.</w:t>
      </w:r>
    </w:p>
    <w:p w14:paraId="2DBAF23D" w14:textId="77777777" w:rsidR="00E04F4F" w:rsidRPr="000C74CF" w:rsidRDefault="00E04F4F" w:rsidP="00864AD9">
      <w:pPr>
        <w:autoSpaceDE w:val="0"/>
        <w:autoSpaceDN w:val="0"/>
        <w:adjustRightInd w:val="0"/>
        <w:spacing w:line="240" w:lineRule="auto"/>
        <w:rPr>
          <w:sz w:val="24"/>
          <w:szCs w:val="22"/>
          <w:lang w:val="hu-HU"/>
        </w:rPr>
      </w:pPr>
    </w:p>
    <w:p w14:paraId="77EBE333" w14:textId="77777777" w:rsidR="00E04F4F" w:rsidRPr="000C74CF" w:rsidRDefault="00E04F4F" w:rsidP="00864AD9">
      <w:pPr>
        <w:pStyle w:val="Caption"/>
        <w:keepNext/>
        <w:keepLines/>
        <w:ind w:left="1080" w:hanging="1080"/>
        <w:rPr>
          <w:b w:val="0"/>
          <w:bCs w:val="0"/>
          <w:sz w:val="22"/>
          <w:lang w:val="hu-HU"/>
        </w:rPr>
      </w:pPr>
      <w:r w:rsidRPr="000C74CF">
        <w:rPr>
          <w:sz w:val="22"/>
          <w:lang w:val="hu-HU"/>
        </w:rPr>
        <w:t>1</w:t>
      </w:r>
      <w:r>
        <w:rPr>
          <w:sz w:val="22"/>
          <w:lang w:val="hu-HU"/>
        </w:rPr>
        <w:t>0</w:t>
      </w:r>
      <w:r w:rsidRPr="000C74CF">
        <w:rPr>
          <w:sz w:val="22"/>
          <w:lang w:val="hu-HU"/>
        </w:rPr>
        <w:t>. táblázat:</w:t>
      </w:r>
      <w:r w:rsidRPr="000C74CF">
        <w:rPr>
          <w:sz w:val="22"/>
          <w:lang w:val="hu-HU"/>
        </w:rPr>
        <w:tab/>
        <w:t>A felnőttek körében végzett vizsgálat kiindulási jellemzői</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6"/>
        <w:gridCol w:w="1859"/>
        <w:gridCol w:w="3246"/>
      </w:tblGrid>
      <w:tr w:rsidR="00E04F4F" w:rsidRPr="000C74CF" w14:paraId="269BB2DE" w14:textId="77777777" w:rsidTr="00864AD9">
        <w:trPr>
          <w:cantSplit/>
          <w:trHeight w:val="533"/>
          <w:jc w:val="center"/>
        </w:trPr>
        <w:tc>
          <w:tcPr>
            <w:tcW w:w="2183" w:type="pct"/>
            <w:vAlign w:val="center"/>
            <w:hideMark/>
          </w:tcPr>
          <w:p w14:paraId="2F7821F3" w14:textId="77777777" w:rsidR="00E04F4F" w:rsidRPr="000C74CF" w:rsidRDefault="00E04F4F" w:rsidP="00864AD9">
            <w:pPr>
              <w:pStyle w:val="C-TableHeader0"/>
              <w:rPr>
                <w:rFonts w:ascii="Times New Roman" w:hAnsi="Times New Roman"/>
                <w:lang w:val="hu-HU"/>
              </w:rPr>
            </w:pPr>
            <w:r w:rsidRPr="000C74CF">
              <w:rPr>
                <w:rFonts w:ascii="Times New Roman" w:hAnsi="Times New Roman"/>
                <w:lang w:val="hu-HU"/>
              </w:rPr>
              <w:t>Paraméter</w:t>
            </w:r>
          </w:p>
        </w:tc>
        <w:tc>
          <w:tcPr>
            <w:tcW w:w="1026" w:type="pct"/>
            <w:vAlign w:val="center"/>
            <w:hideMark/>
          </w:tcPr>
          <w:p w14:paraId="2EBB3C06" w14:textId="77777777" w:rsidR="00E04F4F" w:rsidRPr="000C74CF" w:rsidRDefault="00E04F4F" w:rsidP="00864AD9">
            <w:pPr>
              <w:pStyle w:val="C-TableHeader0"/>
              <w:jc w:val="center"/>
              <w:rPr>
                <w:rFonts w:ascii="Times New Roman" w:hAnsi="Times New Roman"/>
                <w:lang w:val="hu-HU"/>
              </w:rPr>
            </w:pPr>
            <w:r w:rsidRPr="000C74CF">
              <w:rPr>
                <w:rFonts w:ascii="Times New Roman" w:hAnsi="Times New Roman"/>
                <w:lang w:val="hu-HU"/>
              </w:rPr>
              <w:t>Statisztika</w:t>
            </w:r>
          </w:p>
        </w:tc>
        <w:tc>
          <w:tcPr>
            <w:tcW w:w="1791" w:type="pct"/>
            <w:hideMark/>
          </w:tcPr>
          <w:p w14:paraId="5FFA765D" w14:textId="77777777" w:rsidR="00E04F4F" w:rsidRPr="000C74CF" w:rsidRDefault="00E04F4F" w:rsidP="00864AD9">
            <w:pPr>
              <w:pStyle w:val="C-TableHeader0"/>
              <w:jc w:val="center"/>
              <w:rPr>
                <w:rFonts w:ascii="Times New Roman" w:hAnsi="Times New Roman"/>
                <w:lang w:val="hu-HU"/>
              </w:rPr>
            </w:pPr>
            <w:r w:rsidRPr="000C74CF">
              <w:rPr>
                <w:rFonts w:ascii="Times New Roman" w:hAnsi="Times New Roman"/>
                <w:lang w:val="hu-HU"/>
              </w:rPr>
              <w:t>Ravulizumab</w:t>
            </w:r>
            <w:r w:rsidRPr="000C74CF">
              <w:rPr>
                <w:rFonts w:ascii="Times New Roman" w:hAnsi="Times New Roman"/>
                <w:lang w:val="hu-HU"/>
              </w:rPr>
              <w:br/>
              <w:t>(N = 56)</w:t>
            </w:r>
          </w:p>
        </w:tc>
      </w:tr>
      <w:tr w:rsidR="00E04F4F" w:rsidRPr="000C74CF" w14:paraId="789E9FFE" w14:textId="77777777" w:rsidTr="00864AD9">
        <w:trPr>
          <w:cantSplit/>
          <w:trHeight w:val="440"/>
          <w:jc w:val="center"/>
        </w:trPr>
        <w:tc>
          <w:tcPr>
            <w:tcW w:w="2183" w:type="pct"/>
          </w:tcPr>
          <w:p w14:paraId="3E29A366" w14:textId="77777777" w:rsidR="00E04F4F" w:rsidRPr="000C74CF" w:rsidRDefault="00E04F4F" w:rsidP="00864AD9">
            <w:pPr>
              <w:pStyle w:val="C-TableText"/>
              <w:rPr>
                <w:lang w:val="hu-HU"/>
              </w:rPr>
            </w:pPr>
            <w:r w:rsidRPr="000C74CF">
              <w:rPr>
                <w:lang w:val="hu-HU"/>
              </w:rPr>
              <w:t>Életkor az első infúzió időpontjában (évek)</w:t>
            </w:r>
          </w:p>
          <w:p w14:paraId="5E6E5519" w14:textId="77777777" w:rsidR="00E04F4F" w:rsidRPr="000C74CF" w:rsidRDefault="00E04F4F" w:rsidP="00864AD9">
            <w:pPr>
              <w:pStyle w:val="C-TableText"/>
              <w:rPr>
                <w:lang w:val="hu-HU"/>
              </w:rPr>
            </w:pPr>
          </w:p>
        </w:tc>
        <w:tc>
          <w:tcPr>
            <w:tcW w:w="1026" w:type="pct"/>
          </w:tcPr>
          <w:p w14:paraId="49C38024" w14:textId="77777777" w:rsidR="00E04F4F" w:rsidRPr="000C74CF" w:rsidRDefault="00E04F4F" w:rsidP="00864AD9">
            <w:pPr>
              <w:pStyle w:val="C-TableText"/>
              <w:jc w:val="center"/>
              <w:rPr>
                <w:lang w:val="hu-HU"/>
              </w:rPr>
            </w:pPr>
            <w:r w:rsidRPr="000C74CF">
              <w:rPr>
                <w:lang w:val="hu-HU"/>
              </w:rPr>
              <w:t>Átlag (SD)</w:t>
            </w:r>
          </w:p>
          <w:p w14:paraId="6C17B9AB" w14:textId="77777777" w:rsidR="00E04F4F" w:rsidRPr="000C74CF" w:rsidRDefault="00E04F4F" w:rsidP="00864AD9">
            <w:pPr>
              <w:pStyle w:val="C-TableText"/>
              <w:jc w:val="center"/>
              <w:rPr>
                <w:lang w:val="hu-HU"/>
              </w:rPr>
            </w:pPr>
            <w:r w:rsidRPr="000C74CF">
              <w:rPr>
                <w:lang w:val="hu-HU"/>
              </w:rPr>
              <w:t>Min, max</w:t>
            </w:r>
          </w:p>
        </w:tc>
        <w:tc>
          <w:tcPr>
            <w:tcW w:w="1791" w:type="pct"/>
          </w:tcPr>
          <w:p w14:paraId="653AD818" w14:textId="77777777" w:rsidR="00E04F4F" w:rsidRPr="000C74CF" w:rsidRDefault="00E04F4F" w:rsidP="00864AD9">
            <w:pPr>
              <w:pStyle w:val="C-TableText"/>
              <w:jc w:val="center"/>
              <w:rPr>
                <w:lang w:val="hu-HU"/>
              </w:rPr>
            </w:pPr>
            <w:r w:rsidRPr="000C74CF">
              <w:rPr>
                <w:lang w:val="hu-HU"/>
              </w:rPr>
              <w:t>42,2</w:t>
            </w:r>
            <w:r>
              <w:rPr>
                <w:lang w:val="hu-HU"/>
              </w:rPr>
              <w:t xml:space="preserve"> </w:t>
            </w:r>
            <w:r w:rsidRPr="000C74CF">
              <w:rPr>
                <w:lang w:val="hu-HU"/>
              </w:rPr>
              <w:t>(14,98)</w:t>
            </w:r>
          </w:p>
          <w:p w14:paraId="1D80FE0B" w14:textId="77777777" w:rsidR="00E04F4F" w:rsidRPr="000C74CF" w:rsidRDefault="00E04F4F" w:rsidP="00864AD9">
            <w:pPr>
              <w:pStyle w:val="C-TableText"/>
              <w:jc w:val="center"/>
              <w:rPr>
                <w:lang w:val="hu-HU"/>
              </w:rPr>
            </w:pPr>
            <w:r w:rsidRPr="000C74CF">
              <w:rPr>
                <w:lang w:val="hu-HU"/>
              </w:rPr>
              <w:t>19,5;</w:t>
            </w:r>
            <w:r>
              <w:rPr>
                <w:lang w:val="hu-HU"/>
              </w:rPr>
              <w:t xml:space="preserve"> </w:t>
            </w:r>
            <w:r w:rsidRPr="000C74CF">
              <w:rPr>
                <w:lang w:val="hu-HU"/>
              </w:rPr>
              <w:t>76,6</w:t>
            </w:r>
          </w:p>
        </w:tc>
      </w:tr>
      <w:tr w:rsidR="00E04F4F" w:rsidRPr="000C74CF" w14:paraId="6A8F6A80" w14:textId="77777777" w:rsidTr="00864AD9">
        <w:trPr>
          <w:cantSplit/>
          <w:trHeight w:val="413"/>
          <w:jc w:val="center"/>
        </w:trPr>
        <w:tc>
          <w:tcPr>
            <w:tcW w:w="2183" w:type="pct"/>
          </w:tcPr>
          <w:p w14:paraId="786CD5B8" w14:textId="77777777" w:rsidR="00E04F4F" w:rsidRPr="000C74CF" w:rsidRDefault="00E04F4F" w:rsidP="00864AD9">
            <w:pPr>
              <w:pStyle w:val="C-TableText"/>
              <w:rPr>
                <w:lang w:val="hu-HU"/>
              </w:rPr>
            </w:pPr>
            <w:r w:rsidRPr="000C74CF">
              <w:rPr>
                <w:lang w:val="hu-HU"/>
              </w:rPr>
              <w:t xml:space="preserve">Nem </w:t>
            </w:r>
          </w:p>
          <w:p w14:paraId="024FFD31" w14:textId="77777777" w:rsidR="00E04F4F" w:rsidRPr="000C74CF" w:rsidRDefault="00E04F4F" w:rsidP="00864AD9">
            <w:pPr>
              <w:pStyle w:val="C-TableText"/>
              <w:rPr>
                <w:lang w:val="hu-HU"/>
              </w:rPr>
            </w:pPr>
            <w:r w:rsidRPr="000C74CF">
              <w:rPr>
                <w:lang w:val="hu-HU"/>
              </w:rPr>
              <w:t xml:space="preserve">  Férfi</w:t>
            </w:r>
          </w:p>
        </w:tc>
        <w:tc>
          <w:tcPr>
            <w:tcW w:w="1026" w:type="pct"/>
          </w:tcPr>
          <w:p w14:paraId="51B0F254" w14:textId="77777777" w:rsidR="00E04F4F" w:rsidRPr="000C74CF" w:rsidRDefault="00E04F4F" w:rsidP="00864AD9">
            <w:pPr>
              <w:pStyle w:val="C-TableText"/>
              <w:jc w:val="center"/>
              <w:rPr>
                <w:lang w:val="hu-HU"/>
              </w:rPr>
            </w:pPr>
          </w:p>
          <w:p w14:paraId="0C4D5CD5" w14:textId="77777777" w:rsidR="00E04F4F" w:rsidRPr="000C74CF" w:rsidRDefault="00E04F4F" w:rsidP="00864AD9">
            <w:pPr>
              <w:pStyle w:val="C-TableText"/>
              <w:jc w:val="center"/>
              <w:rPr>
                <w:lang w:val="hu-HU"/>
              </w:rPr>
            </w:pPr>
            <w:r w:rsidRPr="000C74CF">
              <w:rPr>
                <w:lang w:val="hu-HU"/>
              </w:rPr>
              <w:t>n (%)</w:t>
            </w:r>
          </w:p>
        </w:tc>
        <w:tc>
          <w:tcPr>
            <w:tcW w:w="1791" w:type="pct"/>
          </w:tcPr>
          <w:p w14:paraId="0EEF1978" w14:textId="77777777" w:rsidR="00E04F4F" w:rsidRPr="000C74CF" w:rsidRDefault="00E04F4F" w:rsidP="00864AD9">
            <w:pPr>
              <w:pStyle w:val="C-TableText"/>
              <w:jc w:val="center"/>
              <w:rPr>
                <w:lang w:val="hu-HU"/>
              </w:rPr>
            </w:pPr>
          </w:p>
          <w:p w14:paraId="05B0CC04" w14:textId="77777777" w:rsidR="00E04F4F" w:rsidRPr="000C74CF" w:rsidRDefault="00E04F4F" w:rsidP="00864AD9">
            <w:pPr>
              <w:pStyle w:val="C-TableText"/>
              <w:jc w:val="center"/>
              <w:rPr>
                <w:lang w:val="hu-HU"/>
              </w:rPr>
            </w:pPr>
            <w:r w:rsidRPr="000C74CF">
              <w:rPr>
                <w:lang w:val="hu-HU"/>
              </w:rPr>
              <w:t>19</w:t>
            </w:r>
            <w:r>
              <w:rPr>
                <w:lang w:val="hu-HU"/>
              </w:rPr>
              <w:t xml:space="preserve"> </w:t>
            </w:r>
            <w:r w:rsidRPr="000C74CF">
              <w:rPr>
                <w:lang w:val="hu-HU"/>
              </w:rPr>
              <w:t>(33,9)</w:t>
            </w:r>
          </w:p>
        </w:tc>
      </w:tr>
      <w:tr w:rsidR="00E04F4F" w:rsidRPr="000C74CF" w14:paraId="58958B95" w14:textId="77777777" w:rsidTr="00864AD9">
        <w:trPr>
          <w:cantSplit/>
          <w:trHeight w:val="1061"/>
          <w:jc w:val="center"/>
        </w:trPr>
        <w:tc>
          <w:tcPr>
            <w:tcW w:w="2183" w:type="pct"/>
            <w:vAlign w:val="center"/>
          </w:tcPr>
          <w:p w14:paraId="1AF5A16B" w14:textId="77777777" w:rsidR="00E04F4F" w:rsidRPr="000C74CF" w:rsidRDefault="00E04F4F" w:rsidP="00864AD9">
            <w:pPr>
              <w:pStyle w:val="C-TableText"/>
              <w:rPr>
                <w:lang w:val="hu-HU"/>
              </w:rPr>
            </w:pPr>
            <w:r w:rsidRPr="000C74CF">
              <w:rPr>
                <w:lang w:val="hu-HU"/>
              </w:rPr>
              <w:lastRenderedPageBreak/>
              <w:t>Rassz</w:t>
            </w:r>
          </w:p>
          <w:p w14:paraId="5C3E5572" w14:textId="77777777" w:rsidR="00E04F4F" w:rsidRPr="000C74CF" w:rsidRDefault="00E04F4F" w:rsidP="00864AD9">
            <w:pPr>
              <w:pStyle w:val="C-TableText"/>
              <w:rPr>
                <w:lang w:val="hu-HU"/>
              </w:rPr>
            </w:pPr>
            <w:r w:rsidRPr="000C74CF">
              <w:rPr>
                <w:lang w:val="hu-HU"/>
              </w:rPr>
              <w:t xml:space="preserve">  Ázsiai</w:t>
            </w:r>
          </w:p>
          <w:p w14:paraId="5E60CC81" w14:textId="77777777" w:rsidR="00E04F4F" w:rsidRPr="000C74CF" w:rsidRDefault="00E04F4F" w:rsidP="00864AD9">
            <w:pPr>
              <w:pStyle w:val="C-TableText"/>
              <w:rPr>
                <w:lang w:val="hu-HU"/>
              </w:rPr>
            </w:pPr>
            <w:r w:rsidRPr="000C74CF">
              <w:rPr>
                <w:lang w:val="hu-HU"/>
              </w:rPr>
              <w:t xml:space="preserve">  Fehér</w:t>
            </w:r>
          </w:p>
          <w:p w14:paraId="429265C0" w14:textId="77777777" w:rsidR="00E04F4F" w:rsidRPr="000C74CF" w:rsidRDefault="00E04F4F" w:rsidP="00864AD9">
            <w:pPr>
              <w:pStyle w:val="C-TableText"/>
              <w:rPr>
                <w:lang w:val="hu-HU"/>
              </w:rPr>
            </w:pPr>
            <w:r w:rsidRPr="000C74CF">
              <w:rPr>
                <w:lang w:val="hu-HU"/>
              </w:rPr>
              <w:t xml:space="preserve">  </w:t>
            </w:r>
            <w:r>
              <w:rPr>
                <w:lang w:val="hu-HU"/>
              </w:rPr>
              <w:t>Nem ismert/e</w:t>
            </w:r>
            <w:r w:rsidRPr="000C74CF">
              <w:rPr>
                <w:lang w:val="hu-HU"/>
              </w:rPr>
              <w:t>gyéb</w:t>
            </w:r>
          </w:p>
        </w:tc>
        <w:tc>
          <w:tcPr>
            <w:tcW w:w="1026" w:type="pct"/>
          </w:tcPr>
          <w:p w14:paraId="05565E61" w14:textId="77777777" w:rsidR="00E04F4F" w:rsidRPr="000C74CF" w:rsidRDefault="00E04F4F" w:rsidP="00864AD9">
            <w:pPr>
              <w:pStyle w:val="C-TableText"/>
              <w:jc w:val="center"/>
              <w:rPr>
                <w:lang w:val="hu-HU"/>
              </w:rPr>
            </w:pPr>
            <w:r w:rsidRPr="000C74CF">
              <w:rPr>
                <w:lang w:val="hu-HU"/>
              </w:rPr>
              <w:t>n (%)</w:t>
            </w:r>
          </w:p>
        </w:tc>
        <w:tc>
          <w:tcPr>
            <w:tcW w:w="1791" w:type="pct"/>
          </w:tcPr>
          <w:p w14:paraId="5D6F6ABB" w14:textId="77777777" w:rsidR="00E04F4F" w:rsidRPr="000C74CF" w:rsidRDefault="00E04F4F" w:rsidP="00864AD9">
            <w:pPr>
              <w:pStyle w:val="C-TableText"/>
              <w:jc w:val="center"/>
              <w:rPr>
                <w:lang w:val="hu-HU"/>
              </w:rPr>
            </w:pPr>
          </w:p>
          <w:p w14:paraId="165E6A51" w14:textId="77777777" w:rsidR="00E04F4F" w:rsidRPr="000C74CF" w:rsidRDefault="00E04F4F" w:rsidP="00864AD9">
            <w:pPr>
              <w:pStyle w:val="C-TableText"/>
              <w:jc w:val="center"/>
              <w:rPr>
                <w:lang w:val="hu-HU"/>
              </w:rPr>
            </w:pPr>
            <w:r w:rsidRPr="000C74CF">
              <w:rPr>
                <w:lang w:val="hu-HU"/>
              </w:rPr>
              <w:t>15</w:t>
            </w:r>
            <w:r>
              <w:rPr>
                <w:lang w:val="hu-HU"/>
              </w:rPr>
              <w:t xml:space="preserve"> </w:t>
            </w:r>
            <w:r w:rsidRPr="000C74CF">
              <w:rPr>
                <w:lang w:val="hu-HU"/>
              </w:rPr>
              <w:t>(26,8)</w:t>
            </w:r>
          </w:p>
          <w:p w14:paraId="3F216BDC" w14:textId="77777777" w:rsidR="00E04F4F" w:rsidRPr="000C74CF" w:rsidRDefault="00E04F4F" w:rsidP="00864AD9">
            <w:pPr>
              <w:pStyle w:val="C-TableText"/>
              <w:jc w:val="center"/>
              <w:rPr>
                <w:lang w:val="hu-HU"/>
              </w:rPr>
            </w:pPr>
            <w:r w:rsidRPr="000C74CF">
              <w:rPr>
                <w:lang w:val="hu-HU"/>
              </w:rPr>
              <w:t>29</w:t>
            </w:r>
            <w:r>
              <w:rPr>
                <w:lang w:val="hu-HU"/>
              </w:rPr>
              <w:t xml:space="preserve"> </w:t>
            </w:r>
            <w:r w:rsidRPr="000C74CF">
              <w:rPr>
                <w:lang w:val="hu-HU"/>
              </w:rPr>
              <w:t>(51,8)</w:t>
            </w:r>
          </w:p>
          <w:p w14:paraId="0033A6E0" w14:textId="77777777" w:rsidR="00E04F4F" w:rsidRPr="000C74CF" w:rsidRDefault="00E04F4F" w:rsidP="00864AD9">
            <w:pPr>
              <w:pStyle w:val="C-TableText"/>
              <w:jc w:val="center"/>
              <w:rPr>
                <w:lang w:val="hu-HU"/>
              </w:rPr>
            </w:pPr>
            <w:r w:rsidRPr="000C74CF">
              <w:rPr>
                <w:lang w:val="hu-HU"/>
              </w:rPr>
              <w:t>12</w:t>
            </w:r>
            <w:r>
              <w:rPr>
                <w:lang w:val="hu-HU"/>
              </w:rPr>
              <w:t xml:space="preserve"> </w:t>
            </w:r>
            <w:r w:rsidRPr="000C74CF">
              <w:rPr>
                <w:lang w:val="hu-HU"/>
              </w:rPr>
              <w:t>(21,4)</w:t>
            </w:r>
          </w:p>
        </w:tc>
      </w:tr>
      <w:tr w:rsidR="00E04F4F" w:rsidRPr="000C74CF" w14:paraId="0AA4B8E5" w14:textId="77777777" w:rsidTr="00864AD9">
        <w:trPr>
          <w:cantSplit/>
          <w:trHeight w:val="179"/>
          <w:jc w:val="center"/>
        </w:trPr>
        <w:tc>
          <w:tcPr>
            <w:tcW w:w="2183" w:type="pct"/>
          </w:tcPr>
          <w:p w14:paraId="7C18B369" w14:textId="77777777" w:rsidR="00E04F4F" w:rsidRPr="000C74CF" w:rsidRDefault="00E04F4F" w:rsidP="00864AD9">
            <w:pPr>
              <w:pStyle w:val="C-TableText"/>
              <w:keepNext/>
              <w:rPr>
                <w:lang w:val="hu-HU"/>
              </w:rPr>
            </w:pPr>
            <w:r w:rsidRPr="000C74CF">
              <w:rPr>
                <w:lang w:val="hu-HU"/>
              </w:rPr>
              <w:t>Transzplantációs kórelőzmény</w:t>
            </w:r>
          </w:p>
        </w:tc>
        <w:tc>
          <w:tcPr>
            <w:tcW w:w="1026" w:type="pct"/>
          </w:tcPr>
          <w:p w14:paraId="5AA7BB07" w14:textId="77777777" w:rsidR="00E04F4F" w:rsidRPr="000C74CF" w:rsidRDefault="00E04F4F" w:rsidP="00864AD9">
            <w:pPr>
              <w:pStyle w:val="C-TableText"/>
              <w:jc w:val="center"/>
              <w:rPr>
                <w:lang w:val="hu-HU"/>
              </w:rPr>
            </w:pPr>
            <w:r w:rsidRPr="000C74CF">
              <w:rPr>
                <w:lang w:val="hu-HU"/>
              </w:rPr>
              <w:t>n (%)</w:t>
            </w:r>
          </w:p>
        </w:tc>
        <w:tc>
          <w:tcPr>
            <w:tcW w:w="1791" w:type="pct"/>
          </w:tcPr>
          <w:p w14:paraId="6FBEED5B" w14:textId="77777777" w:rsidR="00E04F4F" w:rsidRPr="000C74CF" w:rsidRDefault="00E04F4F" w:rsidP="00864AD9">
            <w:pPr>
              <w:pStyle w:val="C-TableText"/>
              <w:jc w:val="center"/>
              <w:rPr>
                <w:lang w:val="hu-HU"/>
              </w:rPr>
            </w:pPr>
            <w:r w:rsidRPr="000C74CF">
              <w:rPr>
                <w:lang w:val="hu-HU"/>
              </w:rPr>
              <w:t>8</w:t>
            </w:r>
            <w:r>
              <w:rPr>
                <w:lang w:val="hu-HU"/>
              </w:rPr>
              <w:t xml:space="preserve"> </w:t>
            </w:r>
            <w:r w:rsidRPr="000C74CF">
              <w:rPr>
                <w:lang w:val="hu-HU"/>
              </w:rPr>
              <w:t>(14,3)</w:t>
            </w:r>
          </w:p>
        </w:tc>
      </w:tr>
      <w:tr w:rsidR="00E04F4F" w:rsidRPr="000C74CF" w14:paraId="3DB61569" w14:textId="77777777" w:rsidTr="00864AD9">
        <w:trPr>
          <w:cantSplit/>
          <w:trHeight w:val="145"/>
          <w:jc w:val="center"/>
        </w:trPr>
        <w:tc>
          <w:tcPr>
            <w:tcW w:w="2183" w:type="pct"/>
          </w:tcPr>
          <w:p w14:paraId="6C55CDFB" w14:textId="77777777" w:rsidR="00E04F4F" w:rsidRPr="000C74CF" w:rsidRDefault="00E04F4F" w:rsidP="00864AD9">
            <w:pPr>
              <w:pStyle w:val="C-TableText"/>
              <w:keepNext/>
              <w:rPr>
                <w:lang w:val="hu-HU"/>
              </w:rPr>
            </w:pPr>
            <w:r w:rsidRPr="000C74CF">
              <w:rPr>
                <w:lang w:val="hu-HU"/>
              </w:rPr>
              <w:t>Vérlemezkeszám (10</w:t>
            </w:r>
            <w:r w:rsidRPr="000C74CF">
              <w:rPr>
                <w:vertAlign w:val="superscript"/>
                <w:lang w:val="hu-HU"/>
              </w:rPr>
              <w:t>9</w:t>
            </w:r>
            <w:r w:rsidRPr="000C74CF">
              <w:rPr>
                <w:lang w:val="hu-HU"/>
              </w:rPr>
              <w:t>/l) vér</w:t>
            </w:r>
          </w:p>
          <w:p w14:paraId="32CBF724" w14:textId="77777777" w:rsidR="00E04F4F" w:rsidRPr="000C74CF" w:rsidRDefault="00E04F4F" w:rsidP="00864AD9">
            <w:pPr>
              <w:pStyle w:val="C-TableText"/>
              <w:keepNext/>
              <w:rPr>
                <w:lang w:val="hu-HU"/>
              </w:rPr>
            </w:pPr>
            <w:r w:rsidRPr="000C74CF">
              <w:rPr>
                <w:lang w:val="hu-HU"/>
              </w:rPr>
              <w:t xml:space="preserve"> </w:t>
            </w:r>
          </w:p>
        </w:tc>
        <w:tc>
          <w:tcPr>
            <w:tcW w:w="1026" w:type="pct"/>
          </w:tcPr>
          <w:p w14:paraId="55D4FBB7" w14:textId="77777777" w:rsidR="00E04F4F" w:rsidRPr="000C74CF" w:rsidRDefault="00E04F4F" w:rsidP="00864AD9">
            <w:pPr>
              <w:pStyle w:val="C-TableText"/>
              <w:jc w:val="center"/>
              <w:rPr>
                <w:lang w:val="hu-HU"/>
              </w:rPr>
            </w:pPr>
            <w:r w:rsidRPr="000C74CF">
              <w:rPr>
                <w:lang w:val="hu-HU"/>
              </w:rPr>
              <w:t>n</w:t>
            </w:r>
          </w:p>
          <w:p w14:paraId="66C97AF0" w14:textId="77777777" w:rsidR="00E04F4F" w:rsidRPr="000C74CF" w:rsidRDefault="00E04F4F" w:rsidP="00864AD9">
            <w:pPr>
              <w:pStyle w:val="C-TableText"/>
              <w:jc w:val="center"/>
              <w:rPr>
                <w:lang w:val="hu-HU"/>
              </w:rPr>
            </w:pPr>
            <w:r w:rsidRPr="000C74CF">
              <w:rPr>
                <w:lang w:val="hu-HU"/>
              </w:rPr>
              <w:t>Medián (min, max)</w:t>
            </w:r>
          </w:p>
        </w:tc>
        <w:tc>
          <w:tcPr>
            <w:tcW w:w="1791" w:type="pct"/>
          </w:tcPr>
          <w:p w14:paraId="5A7E32C3" w14:textId="77777777" w:rsidR="00E04F4F" w:rsidRPr="000C74CF" w:rsidRDefault="00E04F4F" w:rsidP="00864AD9">
            <w:pPr>
              <w:pStyle w:val="C-TableText"/>
              <w:jc w:val="center"/>
              <w:rPr>
                <w:lang w:val="hu-HU"/>
              </w:rPr>
            </w:pPr>
            <w:r w:rsidRPr="000C74CF">
              <w:rPr>
                <w:lang w:val="hu-HU"/>
              </w:rPr>
              <w:t>56</w:t>
            </w:r>
          </w:p>
          <w:p w14:paraId="366E3A0F" w14:textId="77777777" w:rsidR="00E04F4F" w:rsidRPr="000C74CF" w:rsidRDefault="00E04F4F" w:rsidP="00864AD9">
            <w:pPr>
              <w:pStyle w:val="C-TableText"/>
              <w:jc w:val="center"/>
              <w:rPr>
                <w:lang w:val="hu-HU"/>
              </w:rPr>
            </w:pPr>
            <w:r w:rsidRPr="000C74CF">
              <w:rPr>
                <w:lang w:val="hu-HU"/>
              </w:rPr>
              <w:t>95,25</w:t>
            </w:r>
            <w:r>
              <w:rPr>
                <w:lang w:val="hu-HU"/>
              </w:rPr>
              <w:t xml:space="preserve"> </w:t>
            </w:r>
            <w:r w:rsidRPr="000C74CF">
              <w:rPr>
                <w:lang w:val="hu-HU"/>
              </w:rPr>
              <w:t>(18;</w:t>
            </w:r>
            <w:r>
              <w:rPr>
                <w:lang w:val="hu-HU"/>
              </w:rPr>
              <w:t xml:space="preserve"> </w:t>
            </w:r>
            <w:r w:rsidRPr="000C74CF">
              <w:rPr>
                <w:lang w:val="hu-HU"/>
              </w:rPr>
              <w:t>473)</w:t>
            </w:r>
          </w:p>
        </w:tc>
      </w:tr>
      <w:tr w:rsidR="00E04F4F" w:rsidRPr="000C74CF" w14:paraId="025C52EF" w14:textId="77777777" w:rsidTr="00864AD9">
        <w:trPr>
          <w:cantSplit/>
          <w:trHeight w:val="145"/>
          <w:jc w:val="center"/>
        </w:trPr>
        <w:tc>
          <w:tcPr>
            <w:tcW w:w="2183" w:type="pct"/>
          </w:tcPr>
          <w:p w14:paraId="0D602D52" w14:textId="77777777" w:rsidR="00E04F4F" w:rsidRPr="000C74CF" w:rsidRDefault="00E04F4F" w:rsidP="00864AD9">
            <w:pPr>
              <w:pStyle w:val="C-TableText"/>
              <w:rPr>
                <w:bCs/>
                <w:lang w:val="hu-HU"/>
              </w:rPr>
            </w:pPr>
            <w:r w:rsidRPr="000C74CF">
              <w:rPr>
                <w:bCs/>
                <w:lang w:val="hu-HU"/>
              </w:rPr>
              <w:t>Hemoglobin (g/l) vér</w:t>
            </w:r>
          </w:p>
          <w:p w14:paraId="3DB763E7" w14:textId="77777777" w:rsidR="00E04F4F" w:rsidRPr="000C74CF" w:rsidRDefault="00E04F4F" w:rsidP="00864AD9">
            <w:pPr>
              <w:pStyle w:val="C-TableText"/>
              <w:rPr>
                <w:bCs/>
                <w:lang w:val="hu-HU"/>
              </w:rPr>
            </w:pPr>
            <w:r w:rsidRPr="000C74CF">
              <w:rPr>
                <w:lang w:val="hu-HU"/>
              </w:rPr>
              <w:t xml:space="preserve"> </w:t>
            </w:r>
          </w:p>
        </w:tc>
        <w:tc>
          <w:tcPr>
            <w:tcW w:w="1026" w:type="pct"/>
          </w:tcPr>
          <w:p w14:paraId="3F8068D7" w14:textId="77777777" w:rsidR="00E04F4F" w:rsidRPr="000C74CF" w:rsidRDefault="00E04F4F" w:rsidP="00864AD9">
            <w:pPr>
              <w:pStyle w:val="C-TableText"/>
              <w:jc w:val="center"/>
              <w:rPr>
                <w:lang w:val="hu-HU"/>
              </w:rPr>
            </w:pPr>
            <w:r w:rsidRPr="000C74CF">
              <w:rPr>
                <w:lang w:val="hu-HU"/>
              </w:rPr>
              <w:t>n</w:t>
            </w:r>
          </w:p>
          <w:p w14:paraId="3C42C45E" w14:textId="77777777" w:rsidR="00E04F4F" w:rsidRPr="000C74CF" w:rsidRDefault="00E04F4F" w:rsidP="00864AD9">
            <w:pPr>
              <w:pStyle w:val="C-TableText"/>
              <w:jc w:val="center"/>
              <w:rPr>
                <w:lang w:val="hu-HU"/>
              </w:rPr>
            </w:pPr>
            <w:r w:rsidRPr="000C74CF">
              <w:rPr>
                <w:lang w:val="hu-HU"/>
              </w:rPr>
              <w:t>Medián (min, max)</w:t>
            </w:r>
          </w:p>
        </w:tc>
        <w:tc>
          <w:tcPr>
            <w:tcW w:w="1791" w:type="pct"/>
          </w:tcPr>
          <w:p w14:paraId="68740FD4" w14:textId="77777777" w:rsidR="00E04F4F" w:rsidRPr="000C74CF" w:rsidRDefault="00E04F4F" w:rsidP="00864AD9">
            <w:pPr>
              <w:pStyle w:val="C-TableText"/>
              <w:jc w:val="center"/>
              <w:rPr>
                <w:lang w:val="hu-HU"/>
              </w:rPr>
            </w:pPr>
            <w:r w:rsidRPr="000C74CF">
              <w:rPr>
                <w:lang w:val="hu-HU"/>
              </w:rPr>
              <w:t>56</w:t>
            </w:r>
          </w:p>
          <w:p w14:paraId="4790355F" w14:textId="77777777" w:rsidR="00E04F4F" w:rsidRPr="000C74CF" w:rsidRDefault="00E04F4F" w:rsidP="00864AD9">
            <w:pPr>
              <w:pStyle w:val="C-TableText"/>
              <w:jc w:val="center"/>
              <w:rPr>
                <w:bCs/>
                <w:lang w:val="hu-HU"/>
              </w:rPr>
            </w:pPr>
            <w:r w:rsidRPr="000C74CF">
              <w:rPr>
                <w:bCs/>
                <w:lang w:val="hu-HU"/>
              </w:rPr>
              <w:t>85,00</w:t>
            </w:r>
            <w:r>
              <w:rPr>
                <w:bCs/>
                <w:lang w:val="hu-HU"/>
              </w:rPr>
              <w:t xml:space="preserve"> </w:t>
            </w:r>
            <w:r w:rsidRPr="000C74CF">
              <w:rPr>
                <w:bCs/>
                <w:lang w:val="hu-HU"/>
              </w:rPr>
              <w:t>(60,5;</w:t>
            </w:r>
            <w:r>
              <w:rPr>
                <w:bCs/>
                <w:lang w:val="hu-HU"/>
              </w:rPr>
              <w:t xml:space="preserve"> </w:t>
            </w:r>
            <w:r w:rsidRPr="000C74CF">
              <w:rPr>
                <w:bCs/>
                <w:lang w:val="hu-HU"/>
              </w:rPr>
              <w:t>140)</w:t>
            </w:r>
          </w:p>
        </w:tc>
      </w:tr>
      <w:tr w:rsidR="00E04F4F" w:rsidRPr="000C74CF" w14:paraId="3603F380" w14:textId="77777777" w:rsidTr="00864AD9">
        <w:trPr>
          <w:cantSplit/>
          <w:trHeight w:val="145"/>
          <w:jc w:val="center"/>
        </w:trPr>
        <w:tc>
          <w:tcPr>
            <w:tcW w:w="2183" w:type="pct"/>
          </w:tcPr>
          <w:p w14:paraId="2AE65100" w14:textId="77777777" w:rsidR="00E04F4F" w:rsidRPr="000C74CF" w:rsidRDefault="00E04F4F" w:rsidP="00864AD9">
            <w:pPr>
              <w:pStyle w:val="C-TableText"/>
              <w:rPr>
                <w:bCs/>
                <w:lang w:val="hu-HU"/>
              </w:rPr>
            </w:pPr>
            <w:r w:rsidRPr="000C74CF">
              <w:rPr>
                <w:bCs/>
                <w:lang w:val="hu-HU"/>
              </w:rPr>
              <w:t>LDH (U/l) szérum</w:t>
            </w:r>
          </w:p>
          <w:p w14:paraId="60BE2CFD" w14:textId="77777777" w:rsidR="00E04F4F" w:rsidRPr="000C74CF" w:rsidRDefault="00E04F4F" w:rsidP="00864AD9">
            <w:pPr>
              <w:pStyle w:val="C-TableText"/>
              <w:rPr>
                <w:bCs/>
                <w:lang w:val="hu-HU"/>
              </w:rPr>
            </w:pPr>
            <w:r w:rsidRPr="000C74CF">
              <w:rPr>
                <w:lang w:val="hu-HU"/>
              </w:rPr>
              <w:t xml:space="preserve"> </w:t>
            </w:r>
          </w:p>
        </w:tc>
        <w:tc>
          <w:tcPr>
            <w:tcW w:w="1026" w:type="pct"/>
          </w:tcPr>
          <w:p w14:paraId="7AD0DB65" w14:textId="77777777" w:rsidR="00E04F4F" w:rsidRPr="000C74CF" w:rsidRDefault="00E04F4F" w:rsidP="00864AD9">
            <w:pPr>
              <w:pStyle w:val="C-TableText"/>
              <w:jc w:val="center"/>
              <w:rPr>
                <w:lang w:val="hu-HU"/>
              </w:rPr>
            </w:pPr>
            <w:r w:rsidRPr="000C74CF">
              <w:rPr>
                <w:lang w:val="hu-HU"/>
              </w:rPr>
              <w:t>n</w:t>
            </w:r>
          </w:p>
          <w:p w14:paraId="397DAAB4" w14:textId="77777777" w:rsidR="00E04F4F" w:rsidRPr="000C74CF" w:rsidRDefault="00E04F4F" w:rsidP="00864AD9">
            <w:pPr>
              <w:pStyle w:val="C-TableText"/>
              <w:jc w:val="center"/>
              <w:rPr>
                <w:lang w:val="hu-HU"/>
              </w:rPr>
            </w:pPr>
            <w:r w:rsidRPr="000C74CF">
              <w:rPr>
                <w:lang w:val="hu-HU"/>
              </w:rPr>
              <w:t>Medián (min, max)</w:t>
            </w:r>
          </w:p>
        </w:tc>
        <w:tc>
          <w:tcPr>
            <w:tcW w:w="1791" w:type="pct"/>
            <w:tcBorders>
              <w:bottom w:val="single" w:sz="4" w:space="0" w:color="auto"/>
            </w:tcBorders>
          </w:tcPr>
          <w:p w14:paraId="250A7C5B" w14:textId="77777777" w:rsidR="00E04F4F" w:rsidRPr="000C74CF" w:rsidRDefault="00E04F4F" w:rsidP="00864AD9">
            <w:pPr>
              <w:pStyle w:val="C-TableText"/>
              <w:jc w:val="center"/>
              <w:rPr>
                <w:lang w:val="hu-HU"/>
              </w:rPr>
            </w:pPr>
            <w:r w:rsidRPr="000C74CF">
              <w:rPr>
                <w:lang w:val="hu-HU"/>
              </w:rPr>
              <w:t>56</w:t>
            </w:r>
          </w:p>
          <w:p w14:paraId="1E51750B" w14:textId="77777777" w:rsidR="00E04F4F" w:rsidRPr="000C74CF" w:rsidRDefault="00E04F4F" w:rsidP="00864AD9">
            <w:pPr>
              <w:pStyle w:val="C-TableText"/>
              <w:jc w:val="center"/>
              <w:rPr>
                <w:bCs/>
                <w:lang w:val="hu-HU"/>
              </w:rPr>
            </w:pPr>
            <w:r w:rsidRPr="000C74CF">
              <w:rPr>
                <w:bCs/>
                <w:lang w:val="hu-HU"/>
              </w:rPr>
              <w:t>508,00</w:t>
            </w:r>
            <w:r>
              <w:rPr>
                <w:bCs/>
                <w:lang w:val="hu-HU"/>
              </w:rPr>
              <w:t xml:space="preserve"> </w:t>
            </w:r>
            <w:r w:rsidRPr="000C74CF">
              <w:rPr>
                <w:bCs/>
                <w:lang w:val="hu-HU"/>
              </w:rPr>
              <w:t>(229,5;</w:t>
            </w:r>
            <w:r>
              <w:rPr>
                <w:bCs/>
                <w:lang w:val="hu-HU"/>
              </w:rPr>
              <w:t xml:space="preserve"> </w:t>
            </w:r>
            <w:r w:rsidRPr="000C74CF">
              <w:rPr>
                <w:bCs/>
                <w:lang w:val="hu-HU"/>
              </w:rPr>
              <w:t>3249)</w:t>
            </w:r>
          </w:p>
        </w:tc>
      </w:tr>
      <w:tr w:rsidR="00E04F4F" w:rsidRPr="000C74CF" w14:paraId="72E67689" w14:textId="77777777" w:rsidTr="00864AD9">
        <w:trPr>
          <w:cantSplit/>
          <w:trHeight w:val="145"/>
          <w:jc w:val="center"/>
        </w:trPr>
        <w:tc>
          <w:tcPr>
            <w:tcW w:w="2183" w:type="pct"/>
          </w:tcPr>
          <w:p w14:paraId="50A13A6F" w14:textId="77777777" w:rsidR="00E04F4F" w:rsidRPr="000C74CF" w:rsidRDefault="00E04F4F" w:rsidP="00864AD9">
            <w:pPr>
              <w:pStyle w:val="C-TableText"/>
              <w:rPr>
                <w:bCs/>
                <w:lang w:val="hu-HU"/>
              </w:rPr>
            </w:pPr>
            <w:r w:rsidRPr="000C74CF">
              <w:rPr>
                <w:bCs/>
                <w:lang w:val="hu-HU"/>
              </w:rPr>
              <w:t>eGFR (ml/min/1,73 m</w:t>
            </w:r>
            <w:r w:rsidRPr="000C74CF">
              <w:rPr>
                <w:bCs/>
                <w:vertAlign w:val="superscript"/>
                <w:lang w:val="hu-HU"/>
              </w:rPr>
              <w:t>2</w:t>
            </w:r>
            <w:r w:rsidRPr="000C74CF">
              <w:rPr>
                <w:bCs/>
                <w:lang w:val="hu-HU"/>
              </w:rPr>
              <w:t>)</w:t>
            </w:r>
          </w:p>
          <w:p w14:paraId="544B925C" w14:textId="77777777" w:rsidR="00E04F4F" w:rsidRPr="000C74CF" w:rsidRDefault="00E04F4F" w:rsidP="00864AD9">
            <w:pPr>
              <w:pStyle w:val="C-TableText"/>
              <w:rPr>
                <w:bCs/>
                <w:lang w:val="hu-HU"/>
              </w:rPr>
            </w:pPr>
            <w:r w:rsidRPr="000C74CF">
              <w:rPr>
                <w:lang w:val="hu-HU"/>
              </w:rPr>
              <w:t xml:space="preserve"> </w:t>
            </w:r>
          </w:p>
        </w:tc>
        <w:tc>
          <w:tcPr>
            <w:tcW w:w="1026" w:type="pct"/>
          </w:tcPr>
          <w:p w14:paraId="723AABAF" w14:textId="77777777" w:rsidR="00E04F4F" w:rsidRPr="000C74CF" w:rsidRDefault="00E04F4F" w:rsidP="00864AD9">
            <w:pPr>
              <w:pStyle w:val="C-TableText"/>
              <w:jc w:val="center"/>
              <w:rPr>
                <w:lang w:val="hu-HU"/>
              </w:rPr>
            </w:pPr>
            <w:r w:rsidRPr="000C74CF">
              <w:rPr>
                <w:lang w:val="hu-HU"/>
              </w:rPr>
              <w:t>n (%)</w:t>
            </w:r>
          </w:p>
          <w:p w14:paraId="4FD957BA" w14:textId="77777777" w:rsidR="00E04F4F" w:rsidRPr="000C74CF" w:rsidRDefault="00E04F4F" w:rsidP="00864AD9">
            <w:pPr>
              <w:pStyle w:val="C-TableText"/>
              <w:jc w:val="center"/>
              <w:rPr>
                <w:lang w:val="hu-HU"/>
              </w:rPr>
            </w:pPr>
            <w:r w:rsidRPr="000C74CF">
              <w:rPr>
                <w:lang w:val="hu-HU"/>
              </w:rPr>
              <w:t>Medián (min, max)</w:t>
            </w:r>
          </w:p>
        </w:tc>
        <w:tc>
          <w:tcPr>
            <w:tcW w:w="1791" w:type="pct"/>
          </w:tcPr>
          <w:p w14:paraId="60075DD9" w14:textId="77777777" w:rsidR="00E04F4F" w:rsidRPr="000C74CF" w:rsidRDefault="00E04F4F" w:rsidP="00864AD9">
            <w:pPr>
              <w:pStyle w:val="C-TableText"/>
              <w:jc w:val="center"/>
              <w:rPr>
                <w:bCs/>
                <w:lang w:val="hu-HU"/>
              </w:rPr>
            </w:pPr>
            <w:r w:rsidRPr="000C74CF">
              <w:rPr>
                <w:bCs/>
                <w:lang w:val="hu-HU"/>
              </w:rPr>
              <w:t>55</w:t>
            </w:r>
          </w:p>
          <w:p w14:paraId="15A84186" w14:textId="77777777" w:rsidR="00E04F4F" w:rsidRPr="000C74CF" w:rsidRDefault="00E04F4F" w:rsidP="00864AD9">
            <w:pPr>
              <w:pStyle w:val="C-TableText"/>
              <w:jc w:val="center"/>
              <w:rPr>
                <w:b/>
                <w:bCs/>
                <w:lang w:val="hu-HU"/>
              </w:rPr>
            </w:pPr>
            <w:r w:rsidRPr="000C74CF">
              <w:rPr>
                <w:bCs/>
                <w:lang w:val="hu-HU"/>
              </w:rPr>
              <w:t>10,00</w:t>
            </w:r>
            <w:r>
              <w:rPr>
                <w:bCs/>
                <w:lang w:val="hu-HU"/>
              </w:rPr>
              <w:t xml:space="preserve"> </w:t>
            </w:r>
            <w:r w:rsidRPr="000C74CF">
              <w:rPr>
                <w:bCs/>
                <w:lang w:val="hu-HU"/>
              </w:rPr>
              <w:t>(4;</w:t>
            </w:r>
            <w:r>
              <w:rPr>
                <w:bCs/>
                <w:lang w:val="hu-HU"/>
              </w:rPr>
              <w:t xml:space="preserve"> </w:t>
            </w:r>
            <w:r w:rsidRPr="000C74CF">
              <w:rPr>
                <w:bCs/>
                <w:lang w:val="hu-HU"/>
              </w:rPr>
              <w:t>80)</w:t>
            </w:r>
          </w:p>
        </w:tc>
      </w:tr>
      <w:tr w:rsidR="00E04F4F" w:rsidRPr="000C74CF" w14:paraId="786FFDBD" w14:textId="77777777" w:rsidTr="00864AD9">
        <w:trPr>
          <w:cantSplit/>
          <w:trHeight w:val="233"/>
          <w:jc w:val="center"/>
        </w:trPr>
        <w:tc>
          <w:tcPr>
            <w:tcW w:w="2183" w:type="pct"/>
          </w:tcPr>
          <w:p w14:paraId="0E5E6334" w14:textId="77777777" w:rsidR="00E04F4F" w:rsidRPr="000C74CF" w:rsidRDefault="00E04F4F" w:rsidP="00864AD9">
            <w:pPr>
              <w:pStyle w:val="C-TableText"/>
              <w:rPr>
                <w:bCs/>
                <w:lang w:val="hu-HU"/>
              </w:rPr>
            </w:pPr>
            <w:r w:rsidRPr="000C74CF">
              <w:rPr>
                <w:bCs/>
                <w:lang w:val="hu-HU"/>
              </w:rPr>
              <w:t>Dializált betegek</w:t>
            </w:r>
          </w:p>
        </w:tc>
        <w:tc>
          <w:tcPr>
            <w:tcW w:w="1026" w:type="pct"/>
          </w:tcPr>
          <w:p w14:paraId="56107810" w14:textId="77777777" w:rsidR="00E04F4F" w:rsidRPr="000C74CF" w:rsidRDefault="00E04F4F" w:rsidP="00864AD9">
            <w:pPr>
              <w:pStyle w:val="C-TableText"/>
              <w:jc w:val="center"/>
              <w:rPr>
                <w:lang w:val="hu-HU"/>
              </w:rPr>
            </w:pPr>
            <w:r w:rsidRPr="000C74CF">
              <w:rPr>
                <w:lang w:val="hu-HU"/>
              </w:rPr>
              <w:t>n (%)</w:t>
            </w:r>
          </w:p>
        </w:tc>
        <w:tc>
          <w:tcPr>
            <w:tcW w:w="1791" w:type="pct"/>
          </w:tcPr>
          <w:p w14:paraId="50DAE42A" w14:textId="77777777" w:rsidR="00E04F4F" w:rsidRPr="000C74CF" w:rsidRDefault="00E04F4F" w:rsidP="00864AD9">
            <w:pPr>
              <w:pStyle w:val="C-TableText"/>
              <w:jc w:val="center"/>
              <w:rPr>
                <w:b/>
                <w:lang w:val="hu-HU"/>
              </w:rPr>
            </w:pPr>
            <w:r w:rsidRPr="000C74CF">
              <w:rPr>
                <w:lang w:val="hu-HU"/>
              </w:rPr>
              <w:t>29</w:t>
            </w:r>
            <w:r>
              <w:rPr>
                <w:lang w:val="hu-HU"/>
              </w:rPr>
              <w:t xml:space="preserve"> </w:t>
            </w:r>
            <w:r w:rsidRPr="000C74CF">
              <w:rPr>
                <w:b/>
                <w:lang w:val="hu-HU"/>
              </w:rPr>
              <w:t>(</w:t>
            </w:r>
            <w:r w:rsidRPr="000C74CF">
              <w:rPr>
                <w:lang w:val="hu-HU"/>
              </w:rPr>
              <w:t>51,8)</w:t>
            </w:r>
          </w:p>
        </w:tc>
      </w:tr>
      <w:tr w:rsidR="00E04F4F" w:rsidRPr="000C74CF" w14:paraId="238EC3DC" w14:textId="77777777" w:rsidTr="00864AD9">
        <w:trPr>
          <w:cantSplit/>
          <w:trHeight w:val="197"/>
          <w:jc w:val="center"/>
        </w:trPr>
        <w:tc>
          <w:tcPr>
            <w:tcW w:w="2183" w:type="pct"/>
          </w:tcPr>
          <w:p w14:paraId="7B663DBB" w14:textId="77777777" w:rsidR="00E04F4F" w:rsidRPr="000C74CF" w:rsidRDefault="00E04F4F" w:rsidP="00864AD9">
            <w:pPr>
              <w:pStyle w:val="C-TableText"/>
              <w:rPr>
                <w:b/>
                <w:bCs/>
                <w:lang w:val="hu-HU"/>
              </w:rPr>
            </w:pPr>
            <w:r w:rsidRPr="000C74CF">
              <w:rPr>
                <w:bCs/>
                <w:lang w:val="hu-HU"/>
              </w:rPr>
              <w:t>Postpartum</w:t>
            </w:r>
            <w:r w:rsidRPr="000C74CF">
              <w:rPr>
                <w:b/>
                <w:bCs/>
                <w:lang w:val="hu-HU"/>
              </w:rPr>
              <w:t xml:space="preserve"> </w:t>
            </w:r>
            <w:r w:rsidRPr="000C74CF">
              <w:rPr>
                <w:bCs/>
                <w:lang w:val="hu-HU"/>
              </w:rPr>
              <w:t>betegek</w:t>
            </w:r>
          </w:p>
        </w:tc>
        <w:tc>
          <w:tcPr>
            <w:tcW w:w="1026" w:type="pct"/>
          </w:tcPr>
          <w:p w14:paraId="1C5B3BBA" w14:textId="77777777" w:rsidR="00E04F4F" w:rsidRPr="000C74CF" w:rsidRDefault="00E04F4F" w:rsidP="00864AD9">
            <w:pPr>
              <w:pStyle w:val="C-TableText"/>
              <w:jc w:val="center"/>
              <w:rPr>
                <w:lang w:val="hu-HU"/>
              </w:rPr>
            </w:pPr>
            <w:r w:rsidRPr="000C74CF">
              <w:rPr>
                <w:lang w:val="hu-HU"/>
              </w:rPr>
              <w:t>n (%)</w:t>
            </w:r>
          </w:p>
        </w:tc>
        <w:tc>
          <w:tcPr>
            <w:tcW w:w="1791" w:type="pct"/>
          </w:tcPr>
          <w:p w14:paraId="730F0DBB" w14:textId="77777777" w:rsidR="00E04F4F" w:rsidRPr="000C74CF" w:rsidRDefault="00E04F4F" w:rsidP="00864AD9">
            <w:pPr>
              <w:pStyle w:val="C-TableText"/>
              <w:jc w:val="center"/>
              <w:rPr>
                <w:lang w:val="hu-HU"/>
              </w:rPr>
            </w:pPr>
            <w:r w:rsidRPr="000C74CF">
              <w:rPr>
                <w:bCs/>
                <w:lang w:val="hu-HU"/>
              </w:rPr>
              <w:t>8</w:t>
            </w:r>
            <w:r>
              <w:rPr>
                <w:bCs/>
                <w:lang w:val="hu-HU"/>
              </w:rPr>
              <w:t xml:space="preserve"> </w:t>
            </w:r>
            <w:r w:rsidRPr="000C74CF">
              <w:rPr>
                <w:bCs/>
                <w:lang w:val="hu-HU"/>
              </w:rPr>
              <w:t>(14,3)</w:t>
            </w:r>
          </w:p>
        </w:tc>
      </w:tr>
    </w:tbl>
    <w:p w14:paraId="36FC8B64" w14:textId="77777777" w:rsidR="00E04F4F" w:rsidRPr="000C74CF" w:rsidRDefault="00E04F4F" w:rsidP="00864AD9">
      <w:pPr>
        <w:pStyle w:val="C-Footnote"/>
        <w:rPr>
          <w:lang w:val="hu-HU"/>
        </w:rPr>
      </w:pPr>
      <w:r w:rsidRPr="000C74CF">
        <w:rPr>
          <w:lang w:val="hu-HU"/>
        </w:rPr>
        <w:t>Megjegyzés: a százalékos arányok alapja az összbetegszám.</w:t>
      </w:r>
    </w:p>
    <w:p w14:paraId="117C4536" w14:textId="77777777" w:rsidR="00E04F4F" w:rsidRPr="000C74CF" w:rsidRDefault="00E04F4F" w:rsidP="00864AD9">
      <w:pPr>
        <w:pStyle w:val="C-Footnote"/>
        <w:rPr>
          <w:lang w:val="hu-HU"/>
        </w:rPr>
      </w:pPr>
      <w:r w:rsidRPr="000C74CF">
        <w:rPr>
          <w:lang w:val="hu-HU"/>
        </w:rPr>
        <w:t>Rövidítések:eGFR = becsült glomerulusfiltrációs ráta</w:t>
      </w:r>
      <w:r>
        <w:rPr>
          <w:lang w:val="hu-HU"/>
        </w:rPr>
        <w:t xml:space="preserve">; </w:t>
      </w:r>
      <w:r w:rsidRPr="000C74CF">
        <w:rPr>
          <w:lang w:val="hu-HU"/>
        </w:rPr>
        <w:t>LDH = laktát</w:t>
      </w:r>
      <w:r w:rsidRPr="000C74CF">
        <w:rPr>
          <w:lang w:val="hu-HU"/>
        </w:rPr>
        <w:noBreakHyphen/>
        <w:t>dehidrogenáz; max = maximum; min = minimum.</w:t>
      </w:r>
    </w:p>
    <w:p w14:paraId="6777DFD6" w14:textId="77777777" w:rsidR="00E04F4F" w:rsidRPr="000C74CF" w:rsidRDefault="00E04F4F" w:rsidP="00864AD9">
      <w:pPr>
        <w:pStyle w:val="C-Footnote"/>
        <w:rPr>
          <w:lang w:val="hu-HU"/>
        </w:rPr>
      </w:pPr>
    </w:p>
    <w:p w14:paraId="7CD30FEC" w14:textId="77777777" w:rsidR="00E04F4F" w:rsidRPr="000C74CF" w:rsidRDefault="00E04F4F" w:rsidP="00864AD9">
      <w:pPr>
        <w:rPr>
          <w:szCs w:val="22"/>
          <w:lang w:val="hu-HU"/>
        </w:rPr>
      </w:pPr>
      <w:r w:rsidRPr="000C74CF">
        <w:rPr>
          <w:szCs w:val="22"/>
          <w:lang w:val="hu-HU"/>
        </w:rPr>
        <w:t>Az elsődleges végpont a 26 hetes kezdeti értékelési szakasz során mért teljes TMA</w:t>
      </w:r>
      <w:r w:rsidRPr="000C74CF">
        <w:rPr>
          <w:szCs w:val="22"/>
          <w:lang w:val="hu-HU"/>
        </w:rPr>
        <w:noBreakHyphen/>
        <w:t>válasz volt, amelyet a haematológiai paraméterek normalizálódása (vérlemezkeszám ≥ 150 x 10</w:t>
      </w:r>
      <w:r w:rsidRPr="000C74CF">
        <w:rPr>
          <w:szCs w:val="22"/>
          <w:vertAlign w:val="superscript"/>
          <w:lang w:val="hu-HU"/>
        </w:rPr>
        <w:t>9</w:t>
      </w:r>
      <w:r w:rsidRPr="000C74CF">
        <w:rPr>
          <w:szCs w:val="22"/>
          <w:lang w:val="hu-HU"/>
        </w:rPr>
        <w:t>/l és LDH ≤ 246 U/l), és a szérum kreatinin szint kiinduláskor mért értékének legalább 25%</w:t>
      </w:r>
      <w:r w:rsidRPr="000C74CF">
        <w:rPr>
          <w:szCs w:val="22"/>
          <w:lang w:val="hu-HU"/>
        </w:rPr>
        <w:noBreakHyphen/>
        <w:t xml:space="preserve">os javulása igazolt. </w:t>
      </w:r>
      <w:bookmarkStart w:id="49" w:name="_Hlk33088683"/>
      <w:bookmarkStart w:id="50" w:name="_Hlk33254809"/>
      <w:r w:rsidRPr="000C74CF">
        <w:rPr>
          <w:szCs w:val="22"/>
          <w:lang w:val="hu-HU"/>
        </w:rPr>
        <w:t>A betegeknek az összes teljes TMA</w:t>
      </w:r>
      <w:r w:rsidRPr="000C74CF">
        <w:rPr>
          <w:szCs w:val="22"/>
          <w:lang w:val="hu-HU"/>
        </w:rPr>
        <w:noBreakHyphen/>
        <w:t>válasz kritériumnak meg kellett felelnie 2 külön értékeléskor, amelyeket legalább 4 hét (28 nap) eltéréssel végeztek, és minden méréskor ezen időpontok között.</w:t>
      </w:r>
      <w:bookmarkEnd w:id="49"/>
    </w:p>
    <w:bookmarkEnd w:id="50"/>
    <w:p w14:paraId="4816C240" w14:textId="77777777" w:rsidR="00E04F4F" w:rsidRPr="000C74CF" w:rsidRDefault="00E04F4F" w:rsidP="00864AD9">
      <w:pPr>
        <w:rPr>
          <w:szCs w:val="22"/>
          <w:lang w:val="hu-HU"/>
        </w:rPr>
      </w:pPr>
    </w:p>
    <w:p w14:paraId="2C26F249" w14:textId="77777777" w:rsidR="00E04F4F" w:rsidRPr="000C74CF" w:rsidRDefault="00E04F4F" w:rsidP="00864AD9">
      <w:pPr>
        <w:spacing w:line="240" w:lineRule="atLeast"/>
        <w:rPr>
          <w:szCs w:val="22"/>
          <w:lang w:val="hu-HU"/>
        </w:rPr>
      </w:pPr>
      <w:bookmarkStart w:id="51" w:name="_Hlk33255195"/>
      <w:r w:rsidRPr="000C74CF">
        <w:rPr>
          <w:szCs w:val="22"/>
          <w:lang w:val="hu-HU"/>
        </w:rPr>
        <w:t>A 26 hetes kezdeti értékelési szakasz során teljes TMA</w:t>
      </w:r>
      <w:r w:rsidRPr="000C74CF">
        <w:rPr>
          <w:szCs w:val="22"/>
          <w:lang w:val="hu-HU"/>
        </w:rPr>
        <w:noBreakHyphen/>
        <w:t>választ az 56 beteg közül 30 betegnél (53,6%) figyeltek meg, amit a 1</w:t>
      </w:r>
      <w:r>
        <w:rPr>
          <w:szCs w:val="22"/>
          <w:lang w:val="hu-HU"/>
        </w:rPr>
        <w:t>1</w:t>
      </w:r>
      <w:r w:rsidRPr="000C74CF">
        <w:rPr>
          <w:szCs w:val="22"/>
          <w:lang w:val="hu-HU"/>
        </w:rPr>
        <w:t>. táblázat mutat.</w:t>
      </w:r>
    </w:p>
    <w:bookmarkEnd w:id="51"/>
    <w:p w14:paraId="6D29969C" w14:textId="77777777" w:rsidR="00E04F4F" w:rsidRPr="000C74CF" w:rsidRDefault="00E04F4F" w:rsidP="00864AD9">
      <w:pPr>
        <w:rPr>
          <w:lang w:val="hu-HU"/>
        </w:rPr>
      </w:pPr>
    </w:p>
    <w:p w14:paraId="6F83D26F" w14:textId="77777777" w:rsidR="00E04F4F" w:rsidRPr="000C74CF" w:rsidRDefault="00E04F4F" w:rsidP="00864AD9">
      <w:pPr>
        <w:pStyle w:val="Caption"/>
        <w:keepNext/>
        <w:keepLines/>
        <w:ind w:left="1418" w:hanging="1418"/>
        <w:rPr>
          <w:sz w:val="22"/>
          <w:szCs w:val="22"/>
          <w:lang w:val="hu-HU"/>
        </w:rPr>
      </w:pPr>
      <w:r w:rsidRPr="000C74CF">
        <w:rPr>
          <w:sz w:val="22"/>
          <w:szCs w:val="22"/>
          <w:lang w:val="hu-HU"/>
        </w:rPr>
        <w:t>1</w:t>
      </w:r>
      <w:r>
        <w:rPr>
          <w:sz w:val="22"/>
          <w:szCs w:val="22"/>
          <w:lang w:val="hu-HU"/>
        </w:rPr>
        <w:t>1</w:t>
      </w:r>
      <w:r w:rsidRPr="000C74CF">
        <w:rPr>
          <w:sz w:val="22"/>
          <w:szCs w:val="22"/>
          <w:lang w:val="hu-HU"/>
        </w:rPr>
        <w:t>. táblázat:</w:t>
      </w:r>
      <w:r w:rsidRPr="000C74CF">
        <w:rPr>
          <w:sz w:val="22"/>
          <w:szCs w:val="22"/>
          <w:lang w:val="hu-HU"/>
        </w:rPr>
        <w:tab/>
      </w:r>
      <w:bookmarkStart w:id="52" w:name="_Hlk33255625"/>
      <w:r w:rsidRPr="000C74CF">
        <w:rPr>
          <w:sz w:val="22"/>
          <w:szCs w:val="22"/>
          <w:lang w:val="hu-HU"/>
        </w:rPr>
        <w:t>Teljes TMA</w:t>
      </w:r>
      <w:r w:rsidRPr="000C74CF">
        <w:rPr>
          <w:sz w:val="22"/>
          <w:szCs w:val="22"/>
          <w:lang w:val="hu-HU"/>
        </w:rPr>
        <w:noBreakHyphen/>
        <w:t>válasz és a teljes TMA-válasz komponenseinek elemzése a 26 hetes kezdeti értékelési szakasz</w:t>
      </w:r>
      <w:r>
        <w:rPr>
          <w:sz w:val="22"/>
          <w:szCs w:val="22"/>
          <w:lang w:val="hu-HU"/>
        </w:rPr>
        <w:t>ra vonatkozóan</w:t>
      </w:r>
      <w:r w:rsidRPr="000C74CF">
        <w:rPr>
          <w:sz w:val="22"/>
          <w:szCs w:val="22"/>
          <w:lang w:val="hu-HU"/>
        </w:rPr>
        <w:t xml:space="preserve"> (ALXN1210-aHUS-311)</w:t>
      </w:r>
      <w:bookmarkEnd w:id="52"/>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3241"/>
        <w:gridCol w:w="1501"/>
        <w:gridCol w:w="930"/>
        <w:gridCol w:w="3383"/>
      </w:tblGrid>
      <w:tr w:rsidR="00E04F4F" w:rsidRPr="000C74CF" w14:paraId="2AF0766A" w14:textId="77777777" w:rsidTr="00864AD9">
        <w:trPr>
          <w:cantSplit/>
          <w:tblHeader/>
        </w:trPr>
        <w:tc>
          <w:tcPr>
            <w:tcW w:w="3309" w:type="dxa"/>
            <w:vMerge w:val="restart"/>
          </w:tcPr>
          <w:p w14:paraId="2F2CDE97" w14:textId="77777777" w:rsidR="00E04F4F" w:rsidRPr="000C74CF" w:rsidRDefault="00E04F4F" w:rsidP="00864AD9">
            <w:pPr>
              <w:pStyle w:val="C-TableHeader0"/>
              <w:rPr>
                <w:rFonts w:ascii="Times New Roman" w:hAnsi="Times New Roman"/>
                <w:lang w:val="hu-HU"/>
              </w:rPr>
            </w:pPr>
          </w:p>
        </w:tc>
        <w:tc>
          <w:tcPr>
            <w:tcW w:w="1532" w:type="dxa"/>
            <w:vMerge w:val="restart"/>
          </w:tcPr>
          <w:p w14:paraId="676420D8" w14:textId="77777777" w:rsidR="00E04F4F" w:rsidRPr="000C74CF" w:rsidRDefault="00E04F4F" w:rsidP="00864AD9">
            <w:pPr>
              <w:pStyle w:val="C-TableHeader0"/>
              <w:jc w:val="center"/>
              <w:rPr>
                <w:rFonts w:ascii="Times New Roman" w:hAnsi="Times New Roman"/>
                <w:lang w:val="hu-HU"/>
              </w:rPr>
            </w:pPr>
            <w:r w:rsidRPr="000C74CF">
              <w:rPr>
                <w:rFonts w:ascii="Times New Roman" w:hAnsi="Times New Roman"/>
                <w:lang w:val="hu-HU"/>
              </w:rPr>
              <w:t>Összes</w:t>
            </w:r>
          </w:p>
        </w:tc>
        <w:tc>
          <w:tcPr>
            <w:tcW w:w="4446" w:type="dxa"/>
            <w:gridSpan w:val="2"/>
          </w:tcPr>
          <w:p w14:paraId="074CDE15" w14:textId="77777777" w:rsidR="00E04F4F" w:rsidRPr="000C74CF" w:rsidRDefault="00E04F4F" w:rsidP="00864AD9">
            <w:pPr>
              <w:pStyle w:val="C-TableHeader0"/>
              <w:jc w:val="center"/>
              <w:rPr>
                <w:rFonts w:ascii="Times New Roman" w:hAnsi="Times New Roman"/>
                <w:lang w:val="hu-HU"/>
              </w:rPr>
            </w:pPr>
            <w:r w:rsidRPr="000C74CF">
              <w:rPr>
                <w:rFonts w:ascii="Times New Roman" w:hAnsi="Times New Roman"/>
                <w:lang w:val="hu-HU"/>
              </w:rPr>
              <w:t>Válaszadó</w:t>
            </w:r>
          </w:p>
        </w:tc>
      </w:tr>
      <w:tr w:rsidR="00E04F4F" w:rsidRPr="000C74CF" w14:paraId="2C5D23DB" w14:textId="77777777" w:rsidTr="00864AD9">
        <w:trPr>
          <w:cantSplit/>
        </w:trPr>
        <w:tc>
          <w:tcPr>
            <w:tcW w:w="3309" w:type="dxa"/>
            <w:vMerge/>
          </w:tcPr>
          <w:p w14:paraId="65FB8F7B" w14:textId="77777777" w:rsidR="00E04F4F" w:rsidRPr="000C74CF" w:rsidRDefault="00E04F4F" w:rsidP="00864AD9">
            <w:pPr>
              <w:pStyle w:val="C-TableHeader0"/>
              <w:rPr>
                <w:rFonts w:ascii="Times New Roman" w:hAnsi="Times New Roman"/>
                <w:lang w:val="hu-HU"/>
              </w:rPr>
            </w:pPr>
          </w:p>
        </w:tc>
        <w:tc>
          <w:tcPr>
            <w:tcW w:w="1532" w:type="dxa"/>
            <w:vMerge/>
          </w:tcPr>
          <w:p w14:paraId="7EBC4CC1" w14:textId="77777777" w:rsidR="00E04F4F" w:rsidRPr="000C74CF" w:rsidRDefault="00E04F4F" w:rsidP="00864AD9">
            <w:pPr>
              <w:pStyle w:val="C-TableHeader0"/>
              <w:jc w:val="center"/>
              <w:rPr>
                <w:rFonts w:ascii="Times New Roman" w:hAnsi="Times New Roman"/>
                <w:lang w:val="hu-HU"/>
              </w:rPr>
            </w:pPr>
          </w:p>
        </w:tc>
        <w:tc>
          <w:tcPr>
            <w:tcW w:w="952" w:type="dxa"/>
          </w:tcPr>
          <w:p w14:paraId="18D9779C" w14:textId="77777777" w:rsidR="00E04F4F" w:rsidRPr="000C74CF" w:rsidRDefault="00E04F4F" w:rsidP="00864AD9">
            <w:pPr>
              <w:pStyle w:val="C-TableHeader0"/>
              <w:jc w:val="center"/>
              <w:rPr>
                <w:rFonts w:ascii="Times New Roman" w:hAnsi="Times New Roman"/>
                <w:lang w:val="hu-HU"/>
              </w:rPr>
            </w:pPr>
            <w:r w:rsidRPr="000C74CF">
              <w:rPr>
                <w:rFonts w:ascii="Times New Roman" w:hAnsi="Times New Roman"/>
                <w:lang w:val="hu-HU"/>
              </w:rPr>
              <w:t>n</w:t>
            </w:r>
          </w:p>
        </w:tc>
        <w:tc>
          <w:tcPr>
            <w:tcW w:w="3494" w:type="dxa"/>
          </w:tcPr>
          <w:p w14:paraId="69CE59EF" w14:textId="77777777" w:rsidR="00E04F4F" w:rsidRPr="000C74CF" w:rsidRDefault="00E04F4F" w:rsidP="00864AD9">
            <w:pPr>
              <w:pStyle w:val="C-TableHeader0"/>
              <w:jc w:val="center"/>
              <w:rPr>
                <w:rFonts w:ascii="Times New Roman" w:hAnsi="Times New Roman"/>
                <w:lang w:val="hu-HU"/>
              </w:rPr>
            </w:pPr>
            <w:r w:rsidRPr="000C74CF">
              <w:rPr>
                <w:rFonts w:ascii="Times New Roman" w:hAnsi="Times New Roman"/>
                <w:lang w:val="hu-HU"/>
              </w:rPr>
              <w:t>Arány (95%-os CI)</w:t>
            </w:r>
            <w:r w:rsidRPr="000C74CF">
              <w:rPr>
                <w:rFonts w:ascii="Times New Roman" w:hAnsi="Times New Roman"/>
                <w:vertAlign w:val="superscript"/>
                <w:lang w:val="hu-HU"/>
              </w:rPr>
              <w:t>a</w:t>
            </w:r>
          </w:p>
        </w:tc>
      </w:tr>
      <w:tr w:rsidR="00E04F4F" w:rsidRPr="000C74CF" w14:paraId="43B49912" w14:textId="77777777" w:rsidTr="00864AD9">
        <w:trPr>
          <w:cantSplit/>
        </w:trPr>
        <w:tc>
          <w:tcPr>
            <w:tcW w:w="3309" w:type="dxa"/>
            <w:tcBorders>
              <w:bottom w:val="single" w:sz="6" w:space="0" w:color="auto"/>
            </w:tcBorders>
          </w:tcPr>
          <w:p w14:paraId="0C354FF8" w14:textId="77777777" w:rsidR="00E04F4F" w:rsidRPr="000C74CF" w:rsidRDefault="00E04F4F" w:rsidP="00864AD9">
            <w:pPr>
              <w:pStyle w:val="C-TableText"/>
              <w:rPr>
                <w:lang w:val="hu-HU"/>
              </w:rPr>
            </w:pPr>
            <w:r w:rsidRPr="000C74CF">
              <w:rPr>
                <w:lang w:val="hu-HU"/>
              </w:rPr>
              <w:t>Teljes TMA</w:t>
            </w:r>
            <w:r w:rsidRPr="000C74CF">
              <w:rPr>
                <w:lang w:val="hu-HU"/>
              </w:rPr>
              <w:noBreakHyphen/>
              <w:t>válasz</w:t>
            </w:r>
          </w:p>
        </w:tc>
        <w:tc>
          <w:tcPr>
            <w:tcW w:w="1532" w:type="dxa"/>
            <w:tcBorders>
              <w:bottom w:val="single" w:sz="6" w:space="0" w:color="auto"/>
            </w:tcBorders>
          </w:tcPr>
          <w:p w14:paraId="7449948A" w14:textId="77777777" w:rsidR="00E04F4F" w:rsidRPr="000C74CF" w:rsidRDefault="00E04F4F" w:rsidP="00864AD9">
            <w:pPr>
              <w:pStyle w:val="C-TableText"/>
              <w:jc w:val="center"/>
              <w:rPr>
                <w:lang w:val="hu-HU"/>
              </w:rPr>
            </w:pPr>
            <w:r w:rsidRPr="000C74CF">
              <w:rPr>
                <w:lang w:val="hu-HU"/>
              </w:rPr>
              <w:t>56</w:t>
            </w:r>
          </w:p>
        </w:tc>
        <w:tc>
          <w:tcPr>
            <w:tcW w:w="952" w:type="dxa"/>
            <w:tcBorders>
              <w:bottom w:val="single" w:sz="6" w:space="0" w:color="auto"/>
            </w:tcBorders>
          </w:tcPr>
          <w:p w14:paraId="45D45BDB" w14:textId="77777777" w:rsidR="00E04F4F" w:rsidRPr="000C74CF" w:rsidRDefault="00E04F4F" w:rsidP="00864AD9">
            <w:pPr>
              <w:pStyle w:val="C-TableText"/>
              <w:jc w:val="center"/>
              <w:rPr>
                <w:lang w:val="hu-HU"/>
              </w:rPr>
            </w:pPr>
            <w:r w:rsidRPr="000C74CF">
              <w:rPr>
                <w:lang w:val="hu-HU"/>
              </w:rPr>
              <w:t>30</w:t>
            </w:r>
          </w:p>
        </w:tc>
        <w:tc>
          <w:tcPr>
            <w:tcW w:w="3494" w:type="dxa"/>
            <w:tcBorders>
              <w:bottom w:val="single" w:sz="6" w:space="0" w:color="auto"/>
            </w:tcBorders>
          </w:tcPr>
          <w:p w14:paraId="7ED4C5C9" w14:textId="77777777" w:rsidR="00E04F4F" w:rsidRPr="000C74CF" w:rsidRDefault="00E04F4F" w:rsidP="00864AD9">
            <w:pPr>
              <w:pStyle w:val="C-TableText"/>
              <w:jc w:val="center"/>
              <w:rPr>
                <w:lang w:val="hu-HU"/>
              </w:rPr>
            </w:pPr>
            <w:r w:rsidRPr="000C74CF">
              <w:rPr>
                <w:lang w:val="hu-HU"/>
              </w:rPr>
              <w:t>0,536</w:t>
            </w:r>
            <w:r>
              <w:rPr>
                <w:lang w:val="hu-HU"/>
              </w:rPr>
              <w:t xml:space="preserve"> </w:t>
            </w:r>
            <w:r w:rsidRPr="000C74CF">
              <w:rPr>
                <w:lang w:val="hu-HU"/>
              </w:rPr>
              <w:t>(0,396;</w:t>
            </w:r>
            <w:r>
              <w:rPr>
                <w:lang w:val="hu-HU"/>
              </w:rPr>
              <w:t xml:space="preserve"> </w:t>
            </w:r>
            <w:r w:rsidRPr="000C74CF">
              <w:rPr>
                <w:lang w:val="hu-HU"/>
              </w:rPr>
              <w:t>0,675)</w:t>
            </w:r>
          </w:p>
        </w:tc>
      </w:tr>
      <w:tr w:rsidR="00E04F4F" w:rsidRPr="00226B30" w14:paraId="2A105AB8" w14:textId="77777777" w:rsidTr="00864AD9">
        <w:trPr>
          <w:cantSplit/>
        </w:trPr>
        <w:tc>
          <w:tcPr>
            <w:tcW w:w="3309" w:type="dxa"/>
            <w:tcBorders>
              <w:bottom w:val="nil"/>
            </w:tcBorders>
          </w:tcPr>
          <w:p w14:paraId="0261147F" w14:textId="77777777" w:rsidR="00E04F4F" w:rsidRPr="000C74CF" w:rsidRDefault="00E04F4F" w:rsidP="00864AD9">
            <w:pPr>
              <w:pStyle w:val="C-TableText"/>
              <w:rPr>
                <w:lang w:val="hu-HU"/>
              </w:rPr>
            </w:pPr>
            <w:r w:rsidRPr="000C74CF">
              <w:rPr>
                <w:lang w:val="hu-HU"/>
              </w:rPr>
              <w:t>A teljes TMA</w:t>
            </w:r>
            <w:r w:rsidRPr="000C74CF">
              <w:rPr>
                <w:lang w:val="hu-HU"/>
              </w:rPr>
              <w:noBreakHyphen/>
              <w:t>válasz komponensei</w:t>
            </w:r>
          </w:p>
        </w:tc>
        <w:tc>
          <w:tcPr>
            <w:tcW w:w="1532" w:type="dxa"/>
            <w:tcBorders>
              <w:bottom w:val="nil"/>
            </w:tcBorders>
          </w:tcPr>
          <w:p w14:paraId="615BEE27" w14:textId="77777777" w:rsidR="00E04F4F" w:rsidRPr="000C74CF" w:rsidRDefault="00E04F4F" w:rsidP="00864AD9">
            <w:pPr>
              <w:pStyle w:val="C-TableText"/>
              <w:jc w:val="center"/>
              <w:rPr>
                <w:lang w:val="hu-HU"/>
              </w:rPr>
            </w:pPr>
          </w:p>
        </w:tc>
        <w:tc>
          <w:tcPr>
            <w:tcW w:w="952" w:type="dxa"/>
            <w:tcBorders>
              <w:bottom w:val="nil"/>
            </w:tcBorders>
          </w:tcPr>
          <w:p w14:paraId="1ECC39D8" w14:textId="77777777" w:rsidR="00E04F4F" w:rsidRPr="000C74CF" w:rsidRDefault="00E04F4F" w:rsidP="00864AD9">
            <w:pPr>
              <w:pStyle w:val="C-TableText"/>
              <w:jc w:val="center"/>
              <w:rPr>
                <w:lang w:val="hu-HU"/>
              </w:rPr>
            </w:pPr>
          </w:p>
        </w:tc>
        <w:tc>
          <w:tcPr>
            <w:tcW w:w="3494" w:type="dxa"/>
            <w:tcBorders>
              <w:bottom w:val="nil"/>
            </w:tcBorders>
          </w:tcPr>
          <w:p w14:paraId="1BD3DEA0" w14:textId="77777777" w:rsidR="00E04F4F" w:rsidRPr="000C74CF" w:rsidRDefault="00E04F4F" w:rsidP="00864AD9">
            <w:pPr>
              <w:pStyle w:val="C-TableText"/>
              <w:jc w:val="center"/>
              <w:rPr>
                <w:lang w:val="hu-HU"/>
              </w:rPr>
            </w:pPr>
          </w:p>
        </w:tc>
      </w:tr>
      <w:tr w:rsidR="00E04F4F" w:rsidRPr="000C74CF" w14:paraId="167D46B1" w14:textId="77777777" w:rsidTr="00864AD9">
        <w:trPr>
          <w:cantSplit/>
          <w:trHeight w:val="273"/>
        </w:trPr>
        <w:tc>
          <w:tcPr>
            <w:tcW w:w="3309" w:type="dxa"/>
            <w:tcBorders>
              <w:top w:val="nil"/>
              <w:bottom w:val="nil"/>
            </w:tcBorders>
          </w:tcPr>
          <w:p w14:paraId="50752055" w14:textId="77777777" w:rsidR="00E04F4F" w:rsidRPr="000C74CF" w:rsidRDefault="00E04F4F" w:rsidP="00864AD9">
            <w:pPr>
              <w:pStyle w:val="C-TableText"/>
              <w:ind w:left="86"/>
              <w:rPr>
                <w:lang w:val="hu-HU"/>
              </w:rPr>
            </w:pPr>
            <w:r w:rsidRPr="000C74CF">
              <w:rPr>
                <w:lang w:val="hu-HU"/>
              </w:rPr>
              <w:t>Vérlemezkeszám normalizáció</w:t>
            </w:r>
          </w:p>
        </w:tc>
        <w:tc>
          <w:tcPr>
            <w:tcW w:w="1532" w:type="dxa"/>
            <w:tcBorders>
              <w:top w:val="nil"/>
              <w:bottom w:val="nil"/>
            </w:tcBorders>
          </w:tcPr>
          <w:p w14:paraId="38662E67" w14:textId="77777777" w:rsidR="00E04F4F" w:rsidRPr="000C74CF" w:rsidRDefault="00E04F4F" w:rsidP="00864AD9">
            <w:pPr>
              <w:pStyle w:val="C-TableText"/>
              <w:jc w:val="center"/>
              <w:rPr>
                <w:lang w:val="hu-HU"/>
              </w:rPr>
            </w:pPr>
            <w:r w:rsidRPr="000C74CF">
              <w:rPr>
                <w:lang w:val="hu-HU"/>
              </w:rPr>
              <w:t>56</w:t>
            </w:r>
          </w:p>
        </w:tc>
        <w:tc>
          <w:tcPr>
            <w:tcW w:w="952" w:type="dxa"/>
            <w:tcBorders>
              <w:top w:val="nil"/>
              <w:bottom w:val="nil"/>
            </w:tcBorders>
          </w:tcPr>
          <w:p w14:paraId="430EF0DF" w14:textId="77777777" w:rsidR="00E04F4F" w:rsidRPr="000C74CF" w:rsidRDefault="00E04F4F" w:rsidP="00864AD9">
            <w:pPr>
              <w:pStyle w:val="C-TableText"/>
              <w:jc w:val="center"/>
              <w:rPr>
                <w:lang w:val="hu-HU"/>
              </w:rPr>
            </w:pPr>
            <w:r w:rsidRPr="000C74CF">
              <w:rPr>
                <w:lang w:val="hu-HU"/>
              </w:rPr>
              <w:t>47</w:t>
            </w:r>
          </w:p>
        </w:tc>
        <w:tc>
          <w:tcPr>
            <w:tcW w:w="3494" w:type="dxa"/>
            <w:tcBorders>
              <w:top w:val="nil"/>
              <w:bottom w:val="nil"/>
            </w:tcBorders>
          </w:tcPr>
          <w:p w14:paraId="2F3B717B" w14:textId="77777777" w:rsidR="00E04F4F" w:rsidRPr="000C74CF" w:rsidRDefault="00E04F4F" w:rsidP="00864AD9">
            <w:pPr>
              <w:pStyle w:val="C-TableText"/>
              <w:jc w:val="center"/>
              <w:rPr>
                <w:lang w:val="hu-HU"/>
              </w:rPr>
            </w:pPr>
            <w:r w:rsidRPr="000C74CF">
              <w:rPr>
                <w:lang w:val="hu-HU"/>
              </w:rPr>
              <w:t>0,839</w:t>
            </w:r>
            <w:r>
              <w:rPr>
                <w:lang w:val="hu-HU"/>
              </w:rPr>
              <w:t xml:space="preserve"> </w:t>
            </w:r>
            <w:r w:rsidRPr="000C74CF">
              <w:rPr>
                <w:lang w:val="hu-HU"/>
              </w:rPr>
              <w:t>(0,734;</w:t>
            </w:r>
            <w:r>
              <w:rPr>
                <w:lang w:val="hu-HU"/>
              </w:rPr>
              <w:t xml:space="preserve"> </w:t>
            </w:r>
            <w:r w:rsidRPr="000C74CF">
              <w:rPr>
                <w:lang w:val="hu-HU"/>
              </w:rPr>
              <w:t>0,944)</w:t>
            </w:r>
          </w:p>
        </w:tc>
      </w:tr>
      <w:tr w:rsidR="00E04F4F" w:rsidRPr="000C74CF" w14:paraId="622ECA95" w14:textId="77777777" w:rsidTr="00864AD9">
        <w:trPr>
          <w:cantSplit/>
          <w:trHeight w:val="273"/>
        </w:trPr>
        <w:tc>
          <w:tcPr>
            <w:tcW w:w="3309" w:type="dxa"/>
            <w:tcBorders>
              <w:top w:val="nil"/>
              <w:bottom w:val="nil"/>
            </w:tcBorders>
          </w:tcPr>
          <w:p w14:paraId="5F0DA0F5" w14:textId="77777777" w:rsidR="00E04F4F" w:rsidRPr="000C74CF" w:rsidRDefault="00E04F4F" w:rsidP="00864AD9">
            <w:pPr>
              <w:pStyle w:val="C-TableText"/>
              <w:ind w:left="86"/>
              <w:rPr>
                <w:lang w:val="hu-HU"/>
              </w:rPr>
            </w:pPr>
            <w:r w:rsidRPr="000C74CF">
              <w:rPr>
                <w:lang w:val="hu-HU"/>
              </w:rPr>
              <w:t>LDH normalizáció</w:t>
            </w:r>
          </w:p>
        </w:tc>
        <w:tc>
          <w:tcPr>
            <w:tcW w:w="1532" w:type="dxa"/>
            <w:tcBorders>
              <w:top w:val="nil"/>
              <w:bottom w:val="nil"/>
            </w:tcBorders>
          </w:tcPr>
          <w:p w14:paraId="28E4BABC" w14:textId="77777777" w:rsidR="00E04F4F" w:rsidRPr="000C74CF" w:rsidRDefault="00E04F4F" w:rsidP="00864AD9">
            <w:pPr>
              <w:pStyle w:val="C-TableText"/>
              <w:jc w:val="center"/>
              <w:rPr>
                <w:lang w:val="hu-HU"/>
              </w:rPr>
            </w:pPr>
            <w:r w:rsidRPr="000C74CF">
              <w:rPr>
                <w:lang w:val="hu-HU"/>
              </w:rPr>
              <w:t>56</w:t>
            </w:r>
          </w:p>
        </w:tc>
        <w:tc>
          <w:tcPr>
            <w:tcW w:w="952" w:type="dxa"/>
            <w:tcBorders>
              <w:top w:val="nil"/>
              <w:bottom w:val="nil"/>
            </w:tcBorders>
          </w:tcPr>
          <w:p w14:paraId="69DC8F11" w14:textId="77777777" w:rsidR="00E04F4F" w:rsidRPr="000C74CF" w:rsidRDefault="00E04F4F" w:rsidP="00864AD9">
            <w:pPr>
              <w:pStyle w:val="C-TableText"/>
              <w:jc w:val="center"/>
              <w:rPr>
                <w:lang w:val="hu-HU"/>
              </w:rPr>
            </w:pPr>
            <w:r w:rsidRPr="000C74CF">
              <w:rPr>
                <w:lang w:val="hu-HU"/>
              </w:rPr>
              <w:t>43</w:t>
            </w:r>
          </w:p>
        </w:tc>
        <w:tc>
          <w:tcPr>
            <w:tcW w:w="3494" w:type="dxa"/>
            <w:tcBorders>
              <w:top w:val="nil"/>
              <w:bottom w:val="nil"/>
            </w:tcBorders>
          </w:tcPr>
          <w:p w14:paraId="4D697809" w14:textId="77777777" w:rsidR="00E04F4F" w:rsidRPr="000C74CF" w:rsidRDefault="00E04F4F" w:rsidP="00864AD9">
            <w:pPr>
              <w:pStyle w:val="C-TableText"/>
              <w:jc w:val="center"/>
              <w:rPr>
                <w:lang w:val="hu-HU"/>
              </w:rPr>
            </w:pPr>
            <w:r w:rsidRPr="000C74CF">
              <w:rPr>
                <w:lang w:val="hu-HU"/>
              </w:rPr>
              <w:t>0,768</w:t>
            </w:r>
            <w:r>
              <w:rPr>
                <w:lang w:val="hu-HU"/>
              </w:rPr>
              <w:t xml:space="preserve"> </w:t>
            </w:r>
            <w:r w:rsidRPr="000C74CF">
              <w:rPr>
                <w:lang w:val="hu-HU"/>
              </w:rPr>
              <w:t>(0,648;</w:t>
            </w:r>
            <w:r>
              <w:rPr>
                <w:lang w:val="hu-HU"/>
              </w:rPr>
              <w:t xml:space="preserve"> </w:t>
            </w:r>
            <w:r w:rsidRPr="000C74CF">
              <w:rPr>
                <w:lang w:val="hu-HU"/>
              </w:rPr>
              <w:t>0,887)</w:t>
            </w:r>
          </w:p>
        </w:tc>
      </w:tr>
      <w:tr w:rsidR="00E04F4F" w:rsidRPr="000C74CF" w14:paraId="4E12B995" w14:textId="77777777" w:rsidTr="00864AD9">
        <w:trPr>
          <w:cantSplit/>
          <w:trHeight w:val="273"/>
        </w:trPr>
        <w:tc>
          <w:tcPr>
            <w:tcW w:w="3309" w:type="dxa"/>
            <w:tcBorders>
              <w:top w:val="nil"/>
            </w:tcBorders>
          </w:tcPr>
          <w:p w14:paraId="381EA3C0" w14:textId="77777777" w:rsidR="00E04F4F" w:rsidRPr="000C74CF" w:rsidRDefault="00E04F4F" w:rsidP="00864AD9">
            <w:pPr>
              <w:pStyle w:val="C-TableText"/>
              <w:ind w:left="86"/>
              <w:rPr>
                <w:lang w:val="hu-HU"/>
              </w:rPr>
            </w:pPr>
            <w:r w:rsidRPr="000C74CF">
              <w:rPr>
                <w:lang w:val="hu-HU"/>
              </w:rPr>
              <w:t>A szérum kreatinin szint legalább 25%</w:t>
            </w:r>
            <w:r w:rsidRPr="000C74CF">
              <w:rPr>
                <w:lang w:val="hu-HU"/>
              </w:rPr>
              <w:noBreakHyphen/>
              <w:t>os javulása a kiindulástól számítva</w:t>
            </w:r>
          </w:p>
        </w:tc>
        <w:tc>
          <w:tcPr>
            <w:tcW w:w="1532" w:type="dxa"/>
            <w:tcBorders>
              <w:top w:val="nil"/>
            </w:tcBorders>
          </w:tcPr>
          <w:p w14:paraId="0A7CCCA1" w14:textId="77777777" w:rsidR="00E04F4F" w:rsidRPr="000C74CF" w:rsidRDefault="00E04F4F" w:rsidP="00864AD9">
            <w:pPr>
              <w:pStyle w:val="C-TableText"/>
              <w:jc w:val="center"/>
              <w:rPr>
                <w:lang w:val="hu-HU"/>
              </w:rPr>
            </w:pPr>
            <w:r w:rsidRPr="000C74CF">
              <w:rPr>
                <w:lang w:val="hu-HU"/>
              </w:rPr>
              <w:t>56</w:t>
            </w:r>
          </w:p>
        </w:tc>
        <w:tc>
          <w:tcPr>
            <w:tcW w:w="952" w:type="dxa"/>
            <w:tcBorders>
              <w:top w:val="nil"/>
            </w:tcBorders>
          </w:tcPr>
          <w:p w14:paraId="70C2E1BA" w14:textId="77777777" w:rsidR="00E04F4F" w:rsidRPr="000C74CF" w:rsidRDefault="00E04F4F" w:rsidP="00864AD9">
            <w:pPr>
              <w:pStyle w:val="C-TableText"/>
              <w:jc w:val="center"/>
              <w:rPr>
                <w:lang w:val="hu-HU"/>
              </w:rPr>
            </w:pPr>
            <w:r w:rsidRPr="000C74CF">
              <w:rPr>
                <w:lang w:val="hu-HU"/>
              </w:rPr>
              <w:t>33</w:t>
            </w:r>
          </w:p>
        </w:tc>
        <w:tc>
          <w:tcPr>
            <w:tcW w:w="3494" w:type="dxa"/>
            <w:tcBorders>
              <w:top w:val="nil"/>
            </w:tcBorders>
          </w:tcPr>
          <w:p w14:paraId="7F5A80F8" w14:textId="77777777" w:rsidR="00E04F4F" w:rsidRPr="000C74CF" w:rsidRDefault="00E04F4F" w:rsidP="00864AD9">
            <w:pPr>
              <w:pStyle w:val="C-TableText"/>
              <w:jc w:val="center"/>
              <w:rPr>
                <w:lang w:val="hu-HU"/>
              </w:rPr>
            </w:pPr>
            <w:r w:rsidRPr="000C74CF">
              <w:rPr>
                <w:lang w:val="hu-HU"/>
              </w:rPr>
              <w:t>0,589</w:t>
            </w:r>
            <w:r>
              <w:rPr>
                <w:lang w:val="hu-HU"/>
              </w:rPr>
              <w:t xml:space="preserve"> </w:t>
            </w:r>
            <w:r w:rsidRPr="000C74CF">
              <w:rPr>
                <w:lang w:val="hu-HU"/>
              </w:rPr>
              <w:t>(0,452;</w:t>
            </w:r>
            <w:r>
              <w:rPr>
                <w:lang w:val="hu-HU"/>
              </w:rPr>
              <w:t xml:space="preserve"> </w:t>
            </w:r>
            <w:r w:rsidRPr="000C74CF">
              <w:rPr>
                <w:lang w:val="hu-HU"/>
              </w:rPr>
              <w:t>0,727)</w:t>
            </w:r>
          </w:p>
        </w:tc>
      </w:tr>
      <w:tr w:rsidR="00E04F4F" w:rsidRPr="000C74CF" w14:paraId="1D7995A6" w14:textId="77777777" w:rsidTr="00864AD9">
        <w:trPr>
          <w:cantSplit/>
          <w:trHeight w:val="273"/>
        </w:trPr>
        <w:tc>
          <w:tcPr>
            <w:tcW w:w="3309" w:type="dxa"/>
          </w:tcPr>
          <w:p w14:paraId="3F665CF9" w14:textId="77777777" w:rsidR="00E04F4F" w:rsidRPr="000C74CF" w:rsidRDefault="00E04F4F" w:rsidP="00864AD9">
            <w:pPr>
              <w:pStyle w:val="C-TableText"/>
              <w:rPr>
                <w:lang w:val="hu-HU"/>
              </w:rPr>
            </w:pPr>
            <w:r w:rsidRPr="000C74CF">
              <w:rPr>
                <w:lang w:val="hu-HU"/>
              </w:rPr>
              <w:t>Hematológiai normalizáció</w:t>
            </w:r>
          </w:p>
        </w:tc>
        <w:tc>
          <w:tcPr>
            <w:tcW w:w="1532" w:type="dxa"/>
          </w:tcPr>
          <w:p w14:paraId="5509A01C" w14:textId="77777777" w:rsidR="00E04F4F" w:rsidRPr="000C74CF" w:rsidRDefault="00E04F4F" w:rsidP="00864AD9">
            <w:pPr>
              <w:pStyle w:val="C-TableText"/>
              <w:jc w:val="center"/>
              <w:rPr>
                <w:lang w:val="hu-HU"/>
              </w:rPr>
            </w:pPr>
            <w:r w:rsidRPr="000C74CF">
              <w:rPr>
                <w:lang w:val="hu-HU"/>
              </w:rPr>
              <w:t>56</w:t>
            </w:r>
          </w:p>
        </w:tc>
        <w:tc>
          <w:tcPr>
            <w:tcW w:w="952" w:type="dxa"/>
          </w:tcPr>
          <w:p w14:paraId="6D504256" w14:textId="77777777" w:rsidR="00E04F4F" w:rsidRPr="000C74CF" w:rsidRDefault="00E04F4F" w:rsidP="00864AD9">
            <w:pPr>
              <w:pStyle w:val="C-TableText"/>
              <w:jc w:val="center"/>
              <w:rPr>
                <w:lang w:val="hu-HU"/>
              </w:rPr>
            </w:pPr>
            <w:r w:rsidRPr="000C74CF">
              <w:rPr>
                <w:lang w:val="hu-HU"/>
              </w:rPr>
              <w:t>41</w:t>
            </w:r>
          </w:p>
        </w:tc>
        <w:tc>
          <w:tcPr>
            <w:tcW w:w="3494" w:type="dxa"/>
          </w:tcPr>
          <w:p w14:paraId="3B0DDA39" w14:textId="77777777" w:rsidR="00E04F4F" w:rsidRPr="000C74CF" w:rsidRDefault="00E04F4F" w:rsidP="00864AD9">
            <w:pPr>
              <w:pStyle w:val="C-TableText"/>
              <w:jc w:val="center"/>
              <w:rPr>
                <w:lang w:val="hu-HU"/>
              </w:rPr>
            </w:pPr>
            <w:r w:rsidRPr="000C74CF">
              <w:rPr>
                <w:lang w:val="hu-HU"/>
              </w:rPr>
              <w:t>0,732</w:t>
            </w:r>
            <w:r>
              <w:rPr>
                <w:lang w:val="hu-HU"/>
              </w:rPr>
              <w:t xml:space="preserve"> </w:t>
            </w:r>
            <w:r w:rsidRPr="000C74CF">
              <w:rPr>
                <w:lang w:val="hu-HU"/>
              </w:rPr>
              <w:t>(0,607;</w:t>
            </w:r>
            <w:r>
              <w:rPr>
                <w:lang w:val="hu-HU"/>
              </w:rPr>
              <w:t xml:space="preserve"> </w:t>
            </w:r>
            <w:r w:rsidRPr="000C74CF">
              <w:rPr>
                <w:lang w:val="hu-HU"/>
              </w:rPr>
              <w:t>0,857)</w:t>
            </w:r>
          </w:p>
        </w:tc>
      </w:tr>
    </w:tbl>
    <w:p w14:paraId="5C6ECC15" w14:textId="77777777" w:rsidR="00E04F4F" w:rsidRPr="000C74CF" w:rsidRDefault="00E04F4F" w:rsidP="00864AD9">
      <w:pPr>
        <w:pStyle w:val="C-Footnote"/>
        <w:rPr>
          <w:lang w:val="hu-HU"/>
        </w:rPr>
      </w:pPr>
      <w:r w:rsidRPr="000C74CF">
        <w:rPr>
          <w:vertAlign w:val="superscript"/>
          <w:lang w:val="hu-HU"/>
        </w:rPr>
        <w:t xml:space="preserve">a </w:t>
      </w:r>
      <w:r w:rsidRPr="000C74CF">
        <w:rPr>
          <w:lang w:val="hu-HU"/>
        </w:rPr>
        <w:t>A 95%</w:t>
      </w:r>
      <w:r w:rsidRPr="000C74CF">
        <w:rPr>
          <w:lang w:val="hu-HU"/>
        </w:rPr>
        <w:noBreakHyphen/>
        <w:t>os CI</w:t>
      </w:r>
      <w:r w:rsidRPr="000C74CF">
        <w:rPr>
          <w:lang w:val="hu-HU"/>
        </w:rPr>
        <w:noBreakHyphen/>
        <w:t>ok arányai az aszimptotikus Gauss</w:t>
      </w:r>
      <w:r w:rsidRPr="000C74CF">
        <w:rPr>
          <w:lang w:val="hu-HU"/>
        </w:rPr>
        <w:noBreakHyphen/>
        <w:t>közelítés módszeren alapulnak, folytonossági korrekcióval.</w:t>
      </w:r>
    </w:p>
    <w:p w14:paraId="2198261C" w14:textId="77777777" w:rsidR="00E04F4F" w:rsidRPr="000C74CF" w:rsidRDefault="00E04F4F" w:rsidP="00864AD9">
      <w:pPr>
        <w:pStyle w:val="C-Footnote"/>
        <w:rPr>
          <w:lang w:val="hu-HU"/>
        </w:rPr>
      </w:pPr>
      <w:r w:rsidRPr="000C74CF">
        <w:rPr>
          <w:lang w:val="hu-HU"/>
        </w:rPr>
        <w:t>Rövidítések: CI = konfidenciaintervallum; LDH = laktát</w:t>
      </w:r>
      <w:r w:rsidRPr="000C74CF">
        <w:rPr>
          <w:szCs w:val="22"/>
          <w:lang w:val="hu-HU"/>
        </w:rPr>
        <w:noBreakHyphen/>
      </w:r>
      <w:r w:rsidRPr="000C74CF">
        <w:rPr>
          <w:lang w:val="hu-HU"/>
        </w:rPr>
        <w:t>dehidrogenáz; TMA = thromboticus microangiopathia.</w:t>
      </w:r>
    </w:p>
    <w:p w14:paraId="64FAC9E6" w14:textId="77777777" w:rsidR="00E04F4F" w:rsidRPr="000C74CF" w:rsidRDefault="00E04F4F" w:rsidP="00864AD9">
      <w:pPr>
        <w:autoSpaceDE w:val="0"/>
        <w:autoSpaceDN w:val="0"/>
        <w:adjustRightInd w:val="0"/>
        <w:spacing w:line="240" w:lineRule="auto"/>
        <w:rPr>
          <w:szCs w:val="22"/>
          <w:u w:val="single"/>
          <w:lang w:val="hu-HU"/>
        </w:rPr>
      </w:pPr>
    </w:p>
    <w:p w14:paraId="04207292" w14:textId="77777777" w:rsidR="00E04F4F" w:rsidRPr="000C74CF" w:rsidRDefault="00E04F4F" w:rsidP="00864AD9">
      <w:pPr>
        <w:autoSpaceDE w:val="0"/>
        <w:autoSpaceDN w:val="0"/>
        <w:adjustRightInd w:val="0"/>
        <w:spacing w:line="240" w:lineRule="auto"/>
        <w:rPr>
          <w:szCs w:val="22"/>
          <w:lang w:val="hu-HU"/>
        </w:rPr>
      </w:pPr>
      <w:r w:rsidRPr="000C74CF">
        <w:rPr>
          <w:szCs w:val="22"/>
          <w:lang w:val="hu-HU"/>
        </w:rPr>
        <w:t xml:space="preserve">A </w:t>
      </w:r>
      <w:r>
        <w:rPr>
          <w:szCs w:val="22"/>
          <w:lang w:val="hu-HU"/>
        </w:rPr>
        <w:t>kiterjesztett</w:t>
      </w:r>
      <w:r w:rsidRPr="000C74CF">
        <w:rPr>
          <w:szCs w:val="22"/>
          <w:lang w:val="hu-HU"/>
        </w:rPr>
        <w:t xml:space="preserve"> </w:t>
      </w:r>
      <w:r>
        <w:rPr>
          <w:szCs w:val="22"/>
          <w:lang w:val="hu-HU"/>
        </w:rPr>
        <w:t>sza</w:t>
      </w:r>
      <w:r w:rsidRPr="000C74CF">
        <w:rPr>
          <w:szCs w:val="22"/>
          <w:lang w:val="hu-HU"/>
        </w:rPr>
        <w:t xml:space="preserve">kasz </w:t>
      </w:r>
      <w:r>
        <w:rPr>
          <w:szCs w:val="22"/>
          <w:lang w:val="hu-HU"/>
        </w:rPr>
        <w:t>alatt</w:t>
      </w:r>
      <w:r w:rsidRPr="000C74CF">
        <w:rPr>
          <w:szCs w:val="22"/>
          <w:lang w:val="hu-HU"/>
        </w:rPr>
        <w:t xml:space="preserve"> további </w:t>
      </w:r>
      <w:r>
        <w:rPr>
          <w:szCs w:val="22"/>
          <w:lang w:val="hu-HU"/>
        </w:rPr>
        <w:t>hat</w:t>
      </w:r>
      <w:r w:rsidRPr="000C74CF">
        <w:rPr>
          <w:szCs w:val="22"/>
          <w:lang w:val="hu-HU"/>
        </w:rPr>
        <w:t xml:space="preserve"> betegnél igazoltak teljes TMA</w:t>
      </w:r>
      <w:r w:rsidRPr="000C74CF">
        <w:rPr>
          <w:szCs w:val="22"/>
          <w:lang w:val="hu-HU"/>
        </w:rPr>
        <w:noBreakHyphen/>
        <w:t xml:space="preserve">választ (a 169., </w:t>
      </w:r>
      <w:r>
        <w:rPr>
          <w:szCs w:val="22"/>
          <w:lang w:val="hu-HU"/>
        </w:rPr>
        <w:t xml:space="preserve">a </w:t>
      </w:r>
      <w:r w:rsidRPr="000C74CF">
        <w:rPr>
          <w:szCs w:val="22"/>
          <w:lang w:val="hu-HU"/>
        </w:rPr>
        <w:t xml:space="preserve">302., </w:t>
      </w:r>
      <w:r>
        <w:rPr>
          <w:szCs w:val="22"/>
          <w:lang w:val="hu-HU"/>
        </w:rPr>
        <w:t xml:space="preserve">a </w:t>
      </w:r>
      <w:r w:rsidRPr="000C74CF">
        <w:rPr>
          <w:szCs w:val="22"/>
          <w:lang w:val="hu-HU"/>
        </w:rPr>
        <w:t>401.</w:t>
      </w:r>
      <w:r>
        <w:rPr>
          <w:szCs w:val="22"/>
          <w:lang w:val="hu-HU"/>
        </w:rPr>
        <w:t>,</w:t>
      </w:r>
      <w:r w:rsidRPr="000C74CF">
        <w:rPr>
          <w:szCs w:val="22"/>
          <w:lang w:val="hu-HU"/>
        </w:rPr>
        <w:t xml:space="preserve"> a 407.</w:t>
      </w:r>
      <w:r>
        <w:rPr>
          <w:szCs w:val="22"/>
          <w:lang w:val="hu-HU"/>
        </w:rPr>
        <w:t>, az 1247. és az 1359.</w:t>
      </w:r>
      <w:r w:rsidRPr="000C74CF">
        <w:rPr>
          <w:szCs w:val="22"/>
          <w:lang w:val="hu-HU"/>
        </w:rPr>
        <w:t> napon), ennek eredményeként összesítve az 56 beteg közül 3</w:t>
      </w:r>
      <w:r>
        <w:rPr>
          <w:szCs w:val="22"/>
          <w:lang w:val="hu-HU"/>
        </w:rPr>
        <w:t>6</w:t>
      </w:r>
      <w:r w:rsidRPr="000C74CF">
        <w:rPr>
          <w:szCs w:val="22"/>
          <w:lang w:val="hu-HU"/>
        </w:rPr>
        <w:noBreakHyphen/>
        <w:t>n</w:t>
      </w:r>
      <w:r>
        <w:rPr>
          <w:szCs w:val="22"/>
          <w:lang w:val="hu-HU"/>
        </w:rPr>
        <w:t>a</w:t>
      </w:r>
      <w:r w:rsidRPr="000C74CF">
        <w:rPr>
          <w:szCs w:val="22"/>
          <w:lang w:val="hu-HU"/>
        </w:rPr>
        <w:t>k volt teljes TMA</w:t>
      </w:r>
      <w:r w:rsidRPr="000C74CF">
        <w:rPr>
          <w:szCs w:val="22"/>
          <w:lang w:val="hu-HU"/>
        </w:rPr>
        <w:noBreakHyphen/>
        <w:t>válasza (6</w:t>
      </w:r>
      <w:r>
        <w:rPr>
          <w:szCs w:val="22"/>
          <w:lang w:val="hu-HU"/>
        </w:rPr>
        <w:t>4,3</w:t>
      </w:r>
      <w:r w:rsidRPr="000C74CF">
        <w:rPr>
          <w:szCs w:val="22"/>
          <w:lang w:val="hu-HU"/>
        </w:rPr>
        <w:t>%; 95%</w:t>
      </w:r>
      <w:r w:rsidRPr="000C74CF">
        <w:rPr>
          <w:szCs w:val="22"/>
          <w:lang w:val="hu-HU"/>
        </w:rPr>
        <w:noBreakHyphen/>
        <w:t>os CI: </w:t>
      </w:r>
      <w:r>
        <w:rPr>
          <w:szCs w:val="22"/>
          <w:lang w:val="hu-HU"/>
        </w:rPr>
        <w:t>50,8</w:t>
      </w:r>
      <w:r w:rsidRPr="000C74CF">
        <w:rPr>
          <w:szCs w:val="22"/>
          <w:lang w:val="hu-HU"/>
        </w:rPr>
        <w:t>%;</w:t>
      </w:r>
      <w:r>
        <w:rPr>
          <w:szCs w:val="22"/>
          <w:lang w:val="hu-HU"/>
        </w:rPr>
        <w:t xml:space="preserve"> </w:t>
      </w:r>
      <w:r w:rsidRPr="000C74CF">
        <w:rPr>
          <w:szCs w:val="22"/>
          <w:lang w:val="hu-HU"/>
        </w:rPr>
        <w:t>7</w:t>
      </w:r>
      <w:r>
        <w:rPr>
          <w:szCs w:val="22"/>
          <w:lang w:val="hu-HU"/>
        </w:rPr>
        <w:t>7</w:t>
      </w:r>
      <w:r w:rsidRPr="000C74CF">
        <w:rPr>
          <w:szCs w:val="22"/>
          <w:lang w:val="hu-HU"/>
        </w:rPr>
        <w:t>,</w:t>
      </w:r>
      <w:r>
        <w:rPr>
          <w:szCs w:val="22"/>
          <w:lang w:val="hu-HU"/>
        </w:rPr>
        <w:t>7</w:t>
      </w:r>
      <w:r w:rsidRPr="000C74CF">
        <w:rPr>
          <w:szCs w:val="22"/>
          <w:lang w:val="hu-HU"/>
        </w:rPr>
        <w:t>%)</w:t>
      </w:r>
      <w:r>
        <w:rPr>
          <w:szCs w:val="22"/>
          <w:lang w:val="hu-HU"/>
        </w:rPr>
        <w:t xml:space="preserve"> a vizsgálat végéig</w:t>
      </w:r>
      <w:r w:rsidRPr="000C74CF">
        <w:rPr>
          <w:szCs w:val="22"/>
          <w:lang w:val="hu-HU"/>
        </w:rPr>
        <w:t>. A válasz egyes komponensei javultak: 48 betegnél vérlemezkeszám normalizáció (85,7%; 95%</w:t>
      </w:r>
      <w:r w:rsidRPr="000C74CF">
        <w:rPr>
          <w:szCs w:val="22"/>
          <w:lang w:val="hu-HU"/>
        </w:rPr>
        <w:noBreakHyphen/>
        <w:t>os CI:</w:t>
      </w:r>
      <w:r>
        <w:rPr>
          <w:szCs w:val="22"/>
          <w:lang w:val="hu-HU"/>
        </w:rPr>
        <w:t xml:space="preserve"> </w:t>
      </w:r>
      <w:r w:rsidRPr="000C74CF">
        <w:rPr>
          <w:szCs w:val="22"/>
          <w:lang w:val="hu-HU"/>
        </w:rPr>
        <w:t>75,7%;</w:t>
      </w:r>
      <w:r>
        <w:rPr>
          <w:szCs w:val="22"/>
          <w:lang w:val="hu-HU"/>
        </w:rPr>
        <w:t xml:space="preserve"> </w:t>
      </w:r>
      <w:r w:rsidRPr="000C74CF">
        <w:rPr>
          <w:szCs w:val="22"/>
          <w:lang w:val="hu-HU"/>
        </w:rPr>
        <w:t>95,8%), 4</w:t>
      </w:r>
      <w:r>
        <w:rPr>
          <w:szCs w:val="22"/>
          <w:lang w:val="hu-HU"/>
        </w:rPr>
        <w:t>9</w:t>
      </w:r>
      <w:r w:rsidRPr="000C74CF">
        <w:rPr>
          <w:szCs w:val="22"/>
          <w:lang w:val="hu-HU"/>
        </w:rPr>
        <w:t> betegnél LDH normalizáció (</w:t>
      </w:r>
      <w:r>
        <w:rPr>
          <w:szCs w:val="22"/>
          <w:lang w:val="hu-HU"/>
        </w:rPr>
        <w:t>87,5</w:t>
      </w:r>
      <w:r w:rsidRPr="000C74CF">
        <w:rPr>
          <w:szCs w:val="22"/>
          <w:lang w:val="hu-HU"/>
        </w:rPr>
        <w:t>%; 95%</w:t>
      </w:r>
      <w:r w:rsidRPr="000C74CF">
        <w:rPr>
          <w:szCs w:val="22"/>
          <w:lang w:val="hu-HU"/>
        </w:rPr>
        <w:noBreakHyphen/>
        <w:t>os CI:</w:t>
      </w:r>
      <w:r>
        <w:rPr>
          <w:szCs w:val="22"/>
          <w:lang w:val="hu-HU"/>
        </w:rPr>
        <w:t xml:space="preserve"> </w:t>
      </w:r>
      <w:r w:rsidRPr="000C74CF">
        <w:rPr>
          <w:szCs w:val="22"/>
          <w:lang w:val="hu-HU"/>
        </w:rPr>
        <w:t>7</w:t>
      </w:r>
      <w:r>
        <w:rPr>
          <w:szCs w:val="22"/>
          <w:lang w:val="hu-HU"/>
        </w:rPr>
        <w:t>7</w:t>
      </w:r>
      <w:r w:rsidRPr="000C74CF">
        <w:rPr>
          <w:szCs w:val="22"/>
          <w:lang w:val="hu-HU"/>
        </w:rPr>
        <w:t>,</w:t>
      </w:r>
      <w:r>
        <w:rPr>
          <w:szCs w:val="22"/>
          <w:lang w:val="hu-HU"/>
        </w:rPr>
        <w:t>9</w:t>
      </w:r>
      <w:r w:rsidRPr="000C74CF">
        <w:rPr>
          <w:szCs w:val="22"/>
          <w:lang w:val="hu-HU"/>
        </w:rPr>
        <w:t>%;</w:t>
      </w:r>
      <w:r>
        <w:rPr>
          <w:szCs w:val="22"/>
          <w:lang w:val="hu-HU"/>
        </w:rPr>
        <w:t xml:space="preserve"> </w:t>
      </w:r>
      <w:r w:rsidRPr="000C74CF">
        <w:rPr>
          <w:szCs w:val="22"/>
          <w:lang w:val="hu-HU"/>
        </w:rPr>
        <w:t>9</w:t>
      </w:r>
      <w:r>
        <w:rPr>
          <w:szCs w:val="22"/>
          <w:lang w:val="hu-HU"/>
        </w:rPr>
        <w:t>7</w:t>
      </w:r>
      <w:r w:rsidRPr="000C74CF">
        <w:rPr>
          <w:szCs w:val="22"/>
          <w:lang w:val="hu-HU"/>
        </w:rPr>
        <w:t>,</w:t>
      </w:r>
      <w:r>
        <w:rPr>
          <w:szCs w:val="22"/>
          <w:lang w:val="hu-HU"/>
        </w:rPr>
        <w:t>1</w:t>
      </w:r>
      <w:r w:rsidRPr="000C74CF">
        <w:rPr>
          <w:szCs w:val="22"/>
          <w:lang w:val="hu-HU"/>
        </w:rPr>
        <w:t>%) és 3</w:t>
      </w:r>
      <w:r>
        <w:rPr>
          <w:szCs w:val="22"/>
          <w:lang w:val="hu-HU"/>
        </w:rPr>
        <w:t>7</w:t>
      </w:r>
      <w:r w:rsidRPr="000C74CF">
        <w:rPr>
          <w:szCs w:val="22"/>
          <w:lang w:val="hu-HU"/>
        </w:rPr>
        <w:t> betegnél vesefunkció javulás (6</w:t>
      </w:r>
      <w:r>
        <w:rPr>
          <w:szCs w:val="22"/>
          <w:lang w:val="hu-HU"/>
        </w:rPr>
        <w:t>6</w:t>
      </w:r>
      <w:r w:rsidRPr="000C74CF">
        <w:rPr>
          <w:szCs w:val="22"/>
          <w:lang w:val="hu-HU"/>
        </w:rPr>
        <w:t>,</w:t>
      </w:r>
      <w:r>
        <w:rPr>
          <w:szCs w:val="22"/>
          <w:lang w:val="hu-HU"/>
        </w:rPr>
        <w:t>1</w:t>
      </w:r>
      <w:r w:rsidRPr="000C74CF">
        <w:rPr>
          <w:szCs w:val="22"/>
          <w:lang w:val="hu-HU"/>
        </w:rPr>
        <w:t>%; 95%</w:t>
      </w:r>
      <w:r w:rsidRPr="000C74CF">
        <w:rPr>
          <w:szCs w:val="22"/>
          <w:lang w:val="hu-HU"/>
        </w:rPr>
        <w:noBreakHyphen/>
        <w:t>os CI:</w:t>
      </w:r>
      <w:r>
        <w:rPr>
          <w:szCs w:val="22"/>
          <w:lang w:val="hu-HU"/>
        </w:rPr>
        <w:t xml:space="preserve"> 52</w:t>
      </w:r>
      <w:r w:rsidRPr="000C74CF">
        <w:rPr>
          <w:szCs w:val="22"/>
          <w:lang w:val="hu-HU"/>
        </w:rPr>
        <w:t>,</w:t>
      </w:r>
      <w:r>
        <w:rPr>
          <w:szCs w:val="22"/>
          <w:lang w:val="hu-HU"/>
        </w:rPr>
        <w:t>8</w:t>
      </w:r>
      <w:r w:rsidRPr="000C74CF">
        <w:rPr>
          <w:szCs w:val="22"/>
          <w:lang w:val="hu-HU"/>
        </w:rPr>
        <w:t>%;</w:t>
      </w:r>
      <w:r>
        <w:rPr>
          <w:szCs w:val="22"/>
          <w:lang w:val="hu-HU"/>
        </w:rPr>
        <w:t xml:space="preserve"> </w:t>
      </w:r>
      <w:r w:rsidRPr="000C74CF">
        <w:rPr>
          <w:szCs w:val="22"/>
          <w:lang w:val="hu-HU"/>
        </w:rPr>
        <w:t>7</w:t>
      </w:r>
      <w:r>
        <w:rPr>
          <w:szCs w:val="22"/>
          <w:lang w:val="hu-HU"/>
        </w:rPr>
        <w:t>9</w:t>
      </w:r>
      <w:r w:rsidRPr="000C74CF">
        <w:rPr>
          <w:szCs w:val="22"/>
          <w:lang w:val="hu-HU"/>
        </w:rPr>
        <w:t>,</w:t>
      </w:r>
      <w:r>
        <w:rPr>
          <w:szCs w:val="22"/>
          <w:lang w:val="hu-HU"/>
        </w:rPr>
        <w:t>4</w:t>
      </w:r>
      <w:r w:rsidRPr="000C74CF">
        <w:rPr>
          <w:szCs w:val="22"/>
          <w:lang w:val="hu-HU"/>
        </w:rPr>
        <w:t>%).</w:t>
      </w:r>
    </w:p>
    <w:p w14:paraId="6BD801BC" w14:textId="77777777" w:rsidR="00E04F4F" w:rsidRPr="000C74CF" w:rsidRDefault="00E04F4F" w:rsidP="00864AD9">
      <w:pPr>
        <w:autoSpaceDE w:val="0"/>
        <w:autoSpaceDN w:val="0"/>
        <w:adjustRightInd w:val="0"/>
        <w:spacing w:line="240" w:lineRule="auto"/>
        <w:rPr>
          <w:szCs w:val="22"/>
          <w:lang w:val="hu-HU"/>
        </w:rPr>
      </w:pPr>
    </w:p>
    <w:p w14:paraId="58C77A10" w14:textId="77777777" w:rsidR="00E04F4F" w:rsidRPr="000C74CF" w:rsidRDefault="00E04F4F" w:rsidP="00864AD9">
      <w:pPr>
        <w:autoSpaceDE w:val="0"/>
        <w:autoSpaceDN w:val="0"/>
        <w:adjustRightInd w:val="0"/>
        <w:spacing w:line="240" w:lineRule="auto"/>
        <w:rPr>
          <w:lang w:val="hu-HU"/>
        </w:rPr>
      </w:pPr>
      <w:r w:rsidRPr="000C74CF">
        <w:rPr>
          <w:szCs w:val="22"/>
          <w:lang w:val="hu-HU"/>
        </w:rPr>
        <w:t>A teljes TMA</w:t>
      </w:r>
      <w:r w:rsidRPr="000C74CF">
        <w:rPr>
          <w:szCs w:val="22"/>
          <w:lang w:val="hu-HU"/>
        </w:rPr>
        <w:noBreakHyphen/>
        <w:t>válasz</w:t>
      </w:r>
      <w:r>
        <w:rPr>
          <w:szCs w:val="22"/>
          <w:lang w:val="hu-HU"/>
        </w:rPr>
        <w:t>ig eltelt idő</w:t>
      </w:r>
      <w:r w:rsidRPr="000C74CF">
        <w:rPr>
          <w:szCs w:val="22"/>
          <w:lang w:val="hu-HU"/>
        </w:rPr>
        <w:t xml:space="preserve"> medián</w:t>
      </w:r>
      <w:r>
        <w:rPr>
          <w:szCs w:val="22"/>
          <w:lang w:val="hu-HU"/>
        </w:rPr>
        <w:t xml:space="preserve"> időtartama </w:t>
      </w:r>
      <w:r w:rsidRPr="000C74CF">
        <w:rPr>
          <w:szCs w:val="22"/>
          <w:lang w:val="hu-HU"/>
        </w:rPr>
        <w:t>86 nap (7-1</w:t>
      </w:r>
      <w:r>
        <w:rPr>
          <w:szCs w:val="22"/>
          <w:lang w:val="hu-HU"/>
        </w:rPr>
        <w:t>35</w:t>
      </w:r>
      <w:r w:rsidRPr="000C74CF">
        <w:rPr>
          <w:szCs w:val="22"/>
          <w:lang w:val="hu-HU"/>
        </w:rPr>
        <w:t xml:space="preserve">9 nap) </w:t>
      </w:r>
      <w:r>
        <w:rPr>
          <w:szCs w:val="22"/>
          <w:lang w:val="hu-HU"/>
        </w:rPr>
        <w:t>volt</w:t>
      </w:r>
      <w:r w:rsidRPr="000C74CF">
        <w:rPr>
          <w:szCs w:val="22"/>
          <w:lang w:val="hu-HU"/>
        </w:rPr>
        <w:t xml:space="preserve">. A </w:t>
      </w:r>
      <w:r w:rsidRPr="000C74CF">
        <w:rPr>
          <w:lang w:val="hu-HU"/>
        </w:rPr>
        <w:t>ravulizumab</w:t>
      </w:r>
      <w:r w:rsidRPr="000C74CF">
        <w:rPr>
          <w:lang w:val="hu-HU"/>
        </w:rPr>
        <w:noBreakHyphen/>
        <w:t xml:space="preserve">kezelés elkezdése után az átlagos vérlemezkeszám </w:t>
      </w:r>
      <w:r>
        <w:rPr>
          <w:lang w:val="hu-HU"/>
        </w:rPr>
        <w:t xml:space="preserve">gyors </w:t>
      </w:r>
      <w:r w:rsidRPr="000C74CF">
        <w:rPr>
          <w:lang w:val="hu-HU"/>
        </w:rPr>
        <w:t>emelkedése megfigyelhető volt, a 8. napon a kiindulási 118,52 × 10</w:t>
      </w:r>
      <w:r w:rsidRPr="000C74CF">
        <w:rPr>
          <w:vertAlign w:val="superscript"/>
          <w:lang w:val="hu-HU"/>
        </w:rPr>
        <w:t>9</w:t>
      </w:r>
      <w:r w:rsidRPr="000C74CF">
        <w:rPr>
          <w:lang w:val="hu-HU"/>
        </w:rPr>
        <w:t>/l</w:t>
      </w:r>
      <w:r w:rsidRPr="000C74CF">
        <w:rPr>
          <w:lang w:val="hu-HU"/>
        </w:rPr>
        <w:noBreakHyphen/>
        <w:t>ről 2</w:t>
      </w:r>
      <w:r>
        <w:rPr>
          <w:lang w:val="hu-HU"/>
        </w:rPr>
        <w:t>43</w:t>
      </w:r>
      <w:r w:rsidRPr="000C74CF">
        <w:rPr>
          <w:lang w:val="hu-HU"/>
        </w:rPr>
        <w:t>,</w:t>
      </w:r>
      <w:r>
        <w:rPr>
          <w:lang w:val="hu-HU"/>
        </w:rPr>
        <w:t>5</w:t>
      </w:r>
      <w:r w:rsidRPr="000C74CF">
        <w:rPr>
          <w:lang w:val="hu-HU"/>
        </w:rPr>
        <w:t>4 × 10</w:t>
      </w:r>
      <w:r w:rsidRPr="000C74CF">
        <w:rPr>
          <w:vertAlign w:val="superscript"/>
          <w:lang w:val="hu-HU"/>
        </w:rPr>
        <w:t>9</w:t>
      </w:r>
      <w:r w:rsidRPr="000C74CF">
        <w:rPr>
          <w:lang w:val="hu-HU"/>
        </w:rPr>
        <w:t>/l értékre emelkedett, majd minden későbbi vizit során 227 × 10</w:t>
      </w:r>
      <w:r w:rsidRPr="000C74CF">
        <w:rPr>
          <w:vertAlign w:val="superscript"/>
          <w:lang w:val="hu-HU"/>
        </w:rPr>
        <w:t>9</w:t>
      </w:r>
      <w:r w:rsidRPr="000C74CF">
        <w:rPr>
          <w:lang w:val="hu-HU"/>
        </w:rPr>
        <w:t>/l felett maradt a kezdeti értékelési szakaszban (26 hét). Hasonlóképpen, az átlagos LDH-érték a kiinduláshoz képest csökkent a kezelés első 2 hónapja alatt, és ez fennmaradt a kezdeti értékelési szakasz alatt (26 hét).</w:t>
      </w:r>
    </w:p>
    <w:p w14:paraId="77A29FE3" w14:textId="77777777" w:rsidR="00E04F4F" w:rsidRPr="000C74CF" w:rsidRDefault="00E04F4F" w:rsidP="00864AD9">
      <w:pPr>
        <w:autoSpaceDE w:val="0"/>
        <w:autoSpaceDN w:val="0"/>
        <w:adjustRightInd w:val="0"/>
        <w:spacing w:line="240" w:lineRule="auto"/>
        <w:rPr>
          <w:lang w:val="hu-HU"/>
        </w:rPr>
      </w:pPr>
    </w:p>
    <w:p w14:paraId="34DCACC5" w14:textId="77777777" w:rsidR="00E04F4F" w:rsidRDefault="00E04F4F" w:rsidP="00864AD9">
      <w:pPr>
        <w:autoSpaceDE w:val="0"/>
        <w:autoSpaceDN w:val="0"/>
        <w:adjustRightInd w:val="0"/>
        <w:spacing w:line="240" w:lineRule="auto"/>
        <w:rPr>
          <w:lang w:val="hu-HU"/>
        </w:rPr>
      </w:pPr>
      <w:r>
        <w:rPr>
          <w:lang w:val="hu-HU"/>
        </w:rPr>
        <w:lastRenderedPageBreak/>
        <w:t>A kiinduláskor főként CKD 4. vagy 5. stádiumban levő betegpopuláció több mint kétharmadának az</w:t>
      </w:r>
      <w:r w:rsidRPr="000C74CF">
        <w:rPr>
          <w:lang w:val="hu-HU"/>
        </w:rPr>
        <w:t xml:space="preserve"> állapota 1 vagy több CKD stádiummal</w:t>
      </w:r>
      <w:r>
        <w:rPr>
          <w:lang w:val="hu-HU"/>
        </w:rPr>
        <w:t xml:space="preserve"> javult a vizsgálat 743. napjáig</w:t>
      </w:r>
      <w:r w:rsidRPr="000C74CF">
        <w:rPr>
          <w:lang w:val="hu-HU"/>
        </w:rPr>
        <w:t xml:space="preserve">. </w:t>
      </w:r>
      <w:r w:rsidRPr="00184F89">
        <w:rPr>
          <w:iCs/>
          <w:szCs w:val="22"/>
          <w:lang w:val="hu-HU"/>
        </w:rPr>
        <w:t>Az eGFR-rel mért vesefunkció javulása a vizsgálat végéig stabil maradt</w:t>
      </w:r>
      <w:r>
        <w:rPr>
          <w:iCs/>
          <w:szCs w:val="22"/>
          <w:lang w:val="hu-HU"/>
        </w:rPr>
        <w:t>.</w:t>
      </w:r>
      <w:r w:rsidRPr="000C74CF">
        <w:rPr>
          <w:iCs/>
          <w:szCs w:val="22"/>
          <w:lang w:val="hu-HU"/>
        </w:rPr>
        <w:t xml:space="preserve"> </w:t>
      </w:r>
      <w:r w:rsidRPr="000C74CF">
        <w:rPr>
          <w:lang w:val="hu-HU"/>
        </w:rPr>
        <w:t>A krónikus vesebetegség stádiuma a teljes TMA</w:t>
      </w:r>
      <w:r w:rsidRPr="000C74CF">
        <w:rPr>
          <w:lang w:val="hu-HU"/>
        </w:rPr>
        <w:noBreakHyphen/>
        <w:t xml:space="preserve">válasz elérése után sok betegnél (19/30) tovább javult a 26 hetes kezdeti értékelési szakaszban. </w:t>
      </w:r>
      <w:bookmarkStart w:id="53" w:name="_Hlk33259616"/>
    </w:p>
    <w:p w14:paraId="10DCCB39" w14:textId="77777777" w:rsidR="00E04F4F" w:rsidRDefault="00E04F4F" w:rsidP="00864AD9">
      <w:pPr>
        <w:autoSpaceDE w:val="0"/>
        <w:autoSpaceDN w:val="0"/>
        <w:adjustRightInd w:val="0"/>
        <w:spacing w:line="240" w:lineRule="auto"/>
        <w:rPr>
          <w:lang w:val="hu-HU"/>
        </w:rPr>
      </w:pPr>
    </w:p>
    <w:p w14:paraId="016D1264" w14:textId="77777777" w:rsidR="00E04F4F" w:rsidRDefault="00E04F4F" w:rsidP="00864AD9">
      <w:pPr>
        <w:autoSpaceDE w:val="0"/>
        <w:autoSpaceDN w:val="0"/>
        <w:adjustRightInd w:val="0"/>
        <w:spacing w:line="240" w:lineRule="auto"/>
        <w:rPr>
          <w:lang w:val="hu-HU"/>
        </w:rPr>
      </w:pPr>
      <w:r w:rsidRPr="001B3CA9">
        <w:rPr>
          <w:lang w:val="hu-HU"/>
        </w:rPr>
        <w:t>A vizsgálatba való belépéskor dialízisre nem szoruló 27</w:t>
      </w:r>
      <w:r>
        <w:rPr>
          <w:lang w:val="hu-HU"/>
        </w:rPr>
        <w:t> </w:t>
      </w:r>
      <w:r w:rsidRPr="001B3CA9">
        <w:rPr>
          <w:lang w:val="hu-HU"/>
        </w:rPr>
        <w:t>beteg közül 19</w:t>
      </w:r>
      <w:r>
        <w:rPr>
          <w:lang w:val="hu-HU"/>
        </w:rPr>
        <w:t> </w:t>
      </w:r>
      <w:r w:rsidRPr="001B3CA9">
        <w:rPr>
          <w:lang w:val="hu-HU"/>
        </w:rPr>
        <w:t>beteg hagyta abba a dialízist a teljes vizsgálati időszak alatt, és 8</w:t>
      </w:r>
      <w:r>
        <w:rPr>
          <w:lang w:val="hu-HU"/>
        </w:rPr>
        <w:t> </w:t>
      </w:r>
      <w:r w:rsidRPr="001B3CA9">
        <w:rPr>
          <w:lang w:val="hu-HU"/>
        </w:rPr>
        <w:t>beteg kezdte meg a dialízist a vizsgálat során, közülük 2</w:t>
      </w:r>
      <w:r>
        <w:rPr>
          <w:lang w:val="hu-HU"/>
        </w:rPr>
        <w:t> </w:t>
      </w:r>
      <w:r w:rsidRPr="001B3CA9">
        <w:rPr>
          <w:lang w:val="hu-HU"/>
        </w:rPr>
        <w:t>beteg hagyta abba a dialízist a vizsgálat során. Az egyik beteg</w:t>
      </w:r>
      <w:r>
        <w:rPr>
          <w:lang w:val="hu-HU"/>
        </w:rPr>
        <w:t>, aki</w:t>
      </w:r>
      <w:r w:rsidRPr="001B3CA9">
        <w:rPr>
          <w:lang w:val="hu-HU"/>
        </w:rPr>
        <w:t xml:space="preserve"> abbahagyta a dialízist a kiterjesztett vizsgálati időszak alatt, újrakezdte a dialízist, és folytatta a vizsgálat befejezésé</w:t>
      </w:r>
      <w:r>
        <w:rPr>
          <w:lang w:val="hu-HU"/>
        </w:rPr>
        <w:t>ig</w:t>
      </w:r>
      <w:r w:rsidRPr="001B3CA9">
        <w:rPr>
          <w:lang w:val="hu-HU"/>
        </w:rPr>
        <w:t>.</w:t>
      </w:r>
    </w:p>
    <w:p w14:paraId="50674125" w14:textId="77777777" w:rsidR="00E04F4F" w:rsidRPr="000C74CF" w:rsidRDefault="00E04F4F" w:rsidP="00864AD9">
      <w:pPr>
        <w:autoSpaceDE w:val="0"/>
        <w:autoSpaceDN w:val="0"/>
        <w:adjustRightInd w:val="0"/>
        <w:spacing w:line="240" w:lineRule="auto"/>
        <w:jc w:val="both"/>
        <w:rPr>
          <w:szCs w:val="22"/>
          <w:lang w:val="hu-HU"/>
        </w:rPr>
      </w:pPr>
    </w:p>
    <w:bookmarkEnd w:id="53"/>
    <w:p w14:paraId="243B18D6" w14:textId="77777777" w:rsidR="00E04F4F" w:rsidRPr="000C74CF" w:rsidRDefault="00E04F4F" w:rsidP="00864AD9">
      <w:pPr>
        <w:pStyle w:val="Caption"/>
        <w:keepNext/>
        <w:keepLines/>
        <w:ind w:left="1080" w:hanging="1080"/>
        <w:rPr>
          <w:b w:val="0"/>
          <w:bCs w:val="0"/>
          <w:lang w:val="hu-HU"/>
        </w:rPr>
      </w:pPr>
      <w:r w:rsidRPr="000C74CF">
        <w:rPr>
          <w:sz w:val="22"/>
          <w:lang w:val="hu-HU"/>
        </w:rPr>
        <w:t>1</w:t>
      </w:r>
      <w:r>
        <w:rPr>
          <w:sz w:val="22"/>
          <w:lang w:val="hu-HU"/>
        </w:rPr>
        <w:t>2</w:t>
      </w:r>
      <w:r w:rsidRPr="000C74CF">
        <w:rPr>
          <w:sz w:val="22"/>
          <w:lang w:val="hu-HU"/>
        </w:rPr>
        <w:t>. táblázat:</w:t>
      </w:r>
      <w:r w:rsidRPr="000C74CF">
        <w:rPr>
          <w:sz w:val="22"/>
          <w:lang w:val="hu-HU"/>
        </w:rPr>
        <w:tab/>
        <w:t>Az ALXN1210</w:t>
      </w:r>
      <w:r w:rsidRPr="000C74CF">
        <w:rPr>
          <w:sz w:val="22"/>
          <w:lang w:val="hu-HU"/>
        </w:rPr>
        <w:noBreakHyphen/>
        <w:t>aHUS</w:t>
      </w:r>
      <w:r w:rsidRPr="000C74CF">
        <w:rPr>
          <w:sz w:val="22"/>
          <w:lang w:val="hu-HU"/>
        </w:rPr>
        <w:noBreakHyphen/>
        <w:t>311 vizsgálat másodlagos hatásossági végpontjai</w:t>
      </w:r>
      <w:r>
        <w:rPr>
          <w:sz w:val="22"/>
          <w:lang w:val="hu-HU"/>
        </w:rPr>
        <w:t xml:space="preserve"> a 26 hetes </w:t>
      </w:r>
      <w:r w:rsidRPr="000C74CF">
        <w:rPr>
          <w:sz w:val="22"/>
          <w:szCs w:val="22"/>
          <w:lang w:val="hu-HU"/>
        </w:rPr>
        <w:t>kezdeti értékelési szakasz</w:t>
      </w:r>
      <w:r>
        <w:rPr>
          <w:sz w:val="22"/>
          <w:szCs w:val="22"/>
          <w:lang w:val="hu-HU"/>
        </w:rPr>
        <w:t>ra vonatkozóan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3618"/>
        <w:gridCol w:w="2610"/>
        <w:gridCol w:w="2628"/>
      </w:tblGrid>
      <w:tr w:rsidR="00E04F4F" w:rsidRPr="000C74CF" w14:paraId="63254C91" w14:textId="77777777" w:rsidTr="00864AD9">
        <w:trPr>
          <w:cantSplit/>
        </w:trPr>
        <w:tc>
          <w:tcPr>
            <w:tcW w:w="3618" w:type="dxa"/>
          </w:tcPr>
          <w:p w14:paraId="0A349A5E" w14:textId="77777777" w:rsidR="00E04F4F" w:rsidRPr="000C74CF" w:rsidRDefault="00E04F4F" w:rsidP="00864AD9">
            <w:pPr>
              <w:pStyle w:val="C-TableHeader0"/>
              <w:jc w:val="center"/>
              <w:rPr>
                <w:rFonts w:ascii="Times New Roman" w:hAnsi="Times New Roman"/>
                <w:lang w:val="hu-HU"/>
              </w:rPr>
            </w:pPr>
            <w:r w:rsidRPr="000C74CF">
              <w:rPr>
                <w:rFonts w:ascii="Times New Roman" w:hAnsi="Times New Roman"/>
                <w:lang w:val="hu-HU"/>
              </w:rPr>
              <w:t>Paraméterek</w:t>
            </w:r>
          </w:p>
        </w:tc>
        <w:tc>
          <w:tcPr>
            <w:tcW w:w="5238" w:type="dxa"/>
            <w:gridSpan w:val="2"/>
          </w:tcPr>
          <w:p w14:paraId="1F12CCB6" w14:textId="77777777" w:rsidR="00E04F4F" w:rsidRPr="000C74CF" w:rsidRDefault="00E04F4F" w:rsidP="00864AD9">
            <w:pPr>
              <w:pStyle w:val="C-TableHeader0"/>
              <w:jc w:val="center"/>
              <w:rPr>
                <w:rFonts w:ascii="Times New Roman" w:hAnsi="Times New Roman"/>
                <w:lang w:val="hu-HU"/>
              </w:rPr>
            </w:pPr>
            <w:r w:rsidRPr="000C74CF">
              <w:rPr>
                <w:rFonts w:ascii="Times New Roman" w:hAnsi="Times New Roman"/>
                <w:lang w:val="hu-HU"/>
              </w:rPr>
              <w:t>ALXN1210</w:t>
            </w:r>
            <w:r w:rsidRPr="000C74CF">
              <w:rPr>
                <w:rFonts w:ascii="Times New Roman" w:hAnsi="Times New Roman"/>
                <w:lang w:val="hu-HU"/>
              </w:rPr>
              <w:noBreakHyphen/>
              <w:t>aHUS</w:t>
            </w:r>
            <w:r w:rsidRPr="000C74CF">
              <w:rPr>
                <w:rFonts w:ascii="Times New Roman" w:hAnsi="Times New Roman"/>
                <w:lang w:val="hu-HU"/>
              </w:rPr>
              <w:noBreakHyphen/>
              <w:t>311 vizsgálat</w:t>
            </w:r>
          </w:p>
          <w:p w14:paraId="2F441D50" w14:textId="77777777" w:rsidR="00E04F4F" w:rsidRPr="000C74CF" w:rsidRDefault="00E04F4F" w:rsidP="00864AD9">
            <w:pPr>
              <w:pStyle w:val="C-TableHeader0"/>
              <w:jc w:val="center"/>
              <w:rPr>
                <w:rFonts w:ascii="Times New Roman" w:hAnsi="Times New Roman"/>
                <w:lang w:val="hu-HU"/>
              </w:rPr>
            </w:pPr>
            <w:r w:rsidRPr="000C74CF">
              <w:rPr>
                <w:rFonts w:ascii="Times New Roman" w:hAnsi="Times New Roman"/>
                <w:lang w:val="hu-HU"/>
              </w:rPr>
              <w:t>(</w:t>
            </w:r>
            <w:r>
              <w:rPr>
                <w:rFonts w:ascii="Times New Roman" w:hAnsi="Times New Roman"/>
                <w:lang w:val="hu-HU"/>
              </w:rPr>
              <w:t>n</w:t>
            </w:r>
            <w:r w:rsidRPr="000C74CF">
              <w:rPr>
                <w:rFonts w:ascii="Times New Roman" w:hAnsi="Times New Roman"/>
                <w:lang w:val="hu-HU"/>
              </w:rPr>
              <w:t> = 56)</w:t>
            </w:r>
          </w:p>
        </w:tc>
      </w:tr>
      <w:tr w:rsidR="00E04F4F" w:rsidRPr="000C74CF" w14:paraId="51813B6A" w14:textId="77777777" w:rsidTr="00864AD9">
        <w:trPr>
          <w:cantSplit/>
        </w:trPr>
        <w:tc>
          <w:tcPr>
            <w:tcW w:w="3618" w:type="dxa"/>
          </w:tcPr>
          <w:p w14:paraId="28F753F5" w14:textId="77777777" w:rsidR="00E04F4F" w:rsidRPr="000C74CF" w:rsidRDefault="00E04F4F" w:rsidP="00864AD9">
            <w:pPr>
              <w:pStyle w:val="C-TableText"/>
              <w:rPr>
                <w:lang w:val="hu-HU"/>
              </w:rPr>
            </w:pPr>
            <w:r w:rsidRPr="000C74CF">
              <w:rPr>
                <w:lang w:val="hu-HU"/>
              </w:rPr>
              <w:t>Hematológiai TMA</w:t>
            </w:r>
            <w:r>
              <w:rPr>
                <w:lang w:val="hu-HU"/>
              </w:rPr>
              <w:t>-</w:t>
            </w:r>
            <w:r w:rsidRPr="000C74CF">
              <w:rPr>
                <w:lang w:val="hu-HU"/>
              </w:rPr>
              <w:t>paraméterek, 183. nap</w:t>
            </w:r>
          </w:p>
          <w:p w14:paraId="335CAC74" w14:textId="77777777" w:rsidR="00E04F4F" w:rsidRPr="000C74CF" w:rsidRDefault="00E04F4F" w:rsidP="00864AD9">
            <w:pPr>
              <w:pStyle w:val="C-TableText"/>
              <w:ind w:left="187"/>
              <w:rPr>
                <w:lang w:val="hu-HU"/>
              </w:rPr>
            </w:pPr>
            <w:r w:rsidRPr="000C74CF">
              <w:rPr>
                <w:lang w:val="hu-HU"/>
              </w:rPr>
              <w:t>Vérlemezkeszám (10</w:t>
            </w:r>
            <w:r w:rsidRPr="000C74CF">
              <w:rPr>
                <w:vertAlign w:val="superscript"/>
                <w:lang w:val="hu-HU"/>
              </w:rPr>
              <w:t>9</w:t>
            </w:r>
            <w:r w:rsidRPr="000C74CF">
              <w:rPr>
                <w:lang w:val="hu-HU"/>
              </w:rPr>
              <w:t>/l) vér</w:t>
            </w:r>
          </w:p>
          <w:p w14:paraId="0550BECD" w14:textId="77777777" w:rsidR="00E04F4F" w:rsidRPr="000C74CF" w:rsidRDefault="00E04F4F" w:rsidP="00864AD9">
            <w:pPr>
              <w:pStyle w:val="C-TableText"/>
              <w:ind w:left="360"/>
              <w:rPr>
                <w:lang w:val="hu-HU"/>
              </w:rPr>
            </w:pPr>
            <w:r w:rsidRPr="000C74CF">
              <w:rPr>
                <w:lang w:val="hu-HU"/>
              </w:rPr>
              <w:t>Átlag (SD)</w:t>
            </w:r>
          </w:p>
          <w:p w14:paraId="05B47E17" w14:textId="77777777" w:rsidR="00E04F4F" w:rsidRPr="000C74CF" w:rsidRDefault="00E04F4F" w:rsidP="00864AD9">
            <w:pPr>
              <w:pStyle w:val="C-TableText"/>
              <w:ind w:left="360"/>
              <w:rPr>
                <w:lang w:val="hu-HU"/>
              </w:rPr>
            </w:pPr>
            <w:r w:rsidRPr="000C74CF">
              <w:rPr>
                <w:lang w:val="hu-HU"/>
              </w:rPr>
              <w:t>Medián</w:t>
            </w:r>
          </w:p>
          <w:p w14:paraId="7855F3FF" w14:textId="77777777" w:rsidR="00E04F4F" w:rsidRPr="000C74CF" w:rsidRDefault="00E04F4F" w:rsidP="00864AD9">
            <w:pPr>
              <w:pStyle w:val="C-TableText"/>
              <w:ind w:left="187"/>
              <w:rPr>
                <w:lang w:val="hu-HU"/>
              </w:rPr>
            </w:pPr>
            <w:r w:rsidRPr="000C74CF">
              <w:rPr>
                <w:lang w:val="hu-HU"/>
              </w:rPr>
              <w:t>LDH (U/l) szérum</w:t>
            </w:r>
          </w:p>
          <w:p w14:paraId="147E6DF5" w14:textId="77777777" w:rsidR="00E04F4F" w:rsidRPr="000C74CF" w:rsidRDefault="00E04F4F" w:rsidP="00864AD9">
            <w:pPr>
              <w:pStyle w:val="C-TableText"/>
              <w:ind w:left="360"/>
              <w:rPr>
                <w:lang w:val="hu-HU"/>
              </w:rPr>
            </w:pPr>
            <w:r w:rsidRPr="000C74CF">
              <w:rPr>
                <w:lang w:val="hu-HU"/>
              </w:rPr>
              <w:t>Átlag (SD)</w:t>
            </w:r>
          </w:p>
          <w:p w14:paraId="514D0E45" w14:textId="77777777" w:rsidR="00E04F4F" w:rsidRPr="000C74CF" w:rsidRDefault="00E04F4F" w:rsidP="00864AD9">
            <w:pPr>
              <w:pStyle w:val="C-TableText"/>
              <w:ind w:left="360"/>
              <w:rPr>
                <w:lang w:val="hu-HU"/>
              </w:rPr>
            </w:pPr>
            <w:r w:rsidRPr="000C74CF">
              <w:rPr>
                <w:lang w:val="hu-HU"/>
              </w:rPr>
              <w:t>Medián</w:t>
            </w:r>
          </w:p>
        </w:tc>
        <w:tc>
          <w:tcPr>
            <w:tcW w:w="2610" w:type="dxa"/>
          </w:tcPr>
          <w:p w14:paraId="142944BC" w14:textId="77777777" w:rsidR="00E04F4F" w:rsidRPr="000C74CF" w:rsidRDefault="00E04F4F" w:rsidP="00864AD9">
            <w:pPr>
              <w:pStyle w:val="C-TableText"/>
              <w:jc w:val="center"/>
              <w:rPr>
                <w:lang w:val="hu-HU"/>
              </w:rPr>
            </w:pPr>
            <w:r w:rsidRPr="000C74CF">
              <w:rPr>
                <w:lang w:val="hu-HU"/>
              </w:rPr>
              <w:t>megfigyelt érték (n = 48)</w:t>
            </w:r>
          </w:p>
          <w:p w14:paraId="0E3EA7B5" w14:textId="77777777" w:rsidR="00E04F4F" w:rsidRPr="000C74CF" w:rsidRDefault="00E04F4F" w:rsidP="00864AD9">
            <w:pPr>
              <w:pStyle w:val="C-TableText"/>
              <w:jc w:val="center"/>
              <w:rPr>
                <w:lang w:val="hu-HU"/>
              </w:rPr>
            </w:pPr>
          </w:p>
          <w:p w14:paraId="14B48234" w14:textId="77777777" w:rsidR="00E04F4F" w:rsidRPr="000C74CF" w:rsidRDefault="00E04F4F" w:rsidP="00864AD9">
            <w:pPr>
              <w:pStyle w:val="C-TableText"/>
              <w:jc w:val="center"/>
              <w:rPr>
                <w:lang w:val="hu-HU"/>
              </w:rPr>
            </w:pPr>
          </w:p>
          <w:p w14:paraId="6BF3C840" w14:textId="77777777" w:rsidR="00E04F4F" w:rsidRPr="000C74CF" w:rsidRDefault="00E04F4F" w:rsidP="00864AD9">
            <w:pPr>
              <w:pStyle w:val="C-TableText"/>
              <w:jc w:val="center"/>
              <w:rPr>
                <w:lang w:val="hu-HU"/>
              </w:rPr>
            </w:pPr>
            <w:r w:rsidRPr="000C74CF">
              <w:rPr>
                <w:lang w:val="hu-HU"/>
              </w:rPr>
              <w:t>237,96</w:t>
            </w:r>
            <w:r>
              <w:rPr>
                <w:lang w:val="hu-HU"/>
              </w:rPr>
              <w:t xml:space="preserve"> </w:t>
            </w:r>
            <w:r w:rsidRPr="000C74CF">
              <w:rPr>
                <w:lang w:val="hu-HU"/>
              </w:rPr>
              <w:t>(73,528)</w:t>
            </w:r>
          </w:p>
          <w:p w14:paraId="02562468" w14:textId="77777777" w:rsidR="00E04F4F" w:rsidRPr="000C74CF" w:rsidRDefault="00E04F4F" w:rsidP="00864AD9">
            <w:pPr>
              <w:pStyle w:val="C-TableText"/>
              <w:jc w:val="center"/>
              <w:rPr>
                <w:lang w:val="hu-HU"/>
              </w:rPr>
            </w:pPr>
            <w:r w:rsidRPr="000C74CF">
              <w:rPr>
                <w:lang w:val="hu-HU"/>
              </w:rPr>
              <w:t>232,00</w:t>
            </w:r>
          </w:p>
          <w:p w14:paraId="3DBF65A6" w14:textId="77777777" w:rsidR="00E04F4F" w:rsidRPr="000C74CF" w:rsidRDefault="00E04F4F" w:rsidP="00864AD9">
            <w:pPr>
              <w:pStyle w:val="C-TableText"/>
              <w:jc w:val="center"/>
              <w:rPr>
                <w:lang w:val="hu-HU"/>
              </w:rPr>
            </w:pPr>
          </w:p>
          <w:p w14:paraId="72AB702A" w14:textId="77777777" w:rsidR="00E04F4F" w:rsidRPr="000C74CF" w:rsidRDefault="00E04F4F" w:rsidP="00864AD9">
            <w:pPr>
              <w:pStyle w:val="C-TableText"/>
              <w:jc w:val="center"/>
              <w:rPr>
                <w:lang w:val="hu-HU"/>
              </w:rPr>
            </w:pPr>
            <w:r w:rsidRPr="000C74CF">
              <w:rPr>
                <w:lang w:val="hu-HU"/>
              </w:rPr>
              <w:t>194,46</w:t>
            </w:r>
            <w:r>
              <w:rPr>
                <w:lang w:val="hu-HU"/>
              </w:rPr>
              <w:t xml:space="preserve"> </w:t>
            </w:r>
            <w:r w:rsidRPr="000C74CF">
              <w:rPr>
                <w:lang w:val="hu-HU"/>
              </w:rPr>
              <w:t>(58,099)</w:t>
            </w:r>
          </w:p>
          <w:p w14:paraId="35FAEA74" w14:textId="77777777" w:rsidR="00E04F4F" w:rsidRPr="000C74CF" w:rsidRDefault="00E04F4F" w:rsidP="00864AD9">
            <w:pPr>
              <w:pStyle w:val="C-TableText"/>
              <w:jc w:val="center"/>
              <w:rPr>
                <w:lang w:val="hu-HU"/>
              </w:rPr>
            </w:pPr>
            <w:r w:rsidRPr="000C74CF">
              <w:rPr>
                <w:lang w:val="hu-HU"/>
              </w:rPr>
              <w:t>176,50</w:t>
            </w:r>
          </w:p>
        </w:tc>
        <w:tc>
          <w:tcPr>
            <w:tcW w:w="2628" w:type="dxa"/>
          </w:tcPr>
          <w:p w14:paraId="76012CE5" w14:textId="77777777" w:rsidR="00E04F4F" w:rsidRPr="000C74CF" w:rsidRDefault="00E04F4F" w:rsidP="00864AD9">
            <w:pPr>
              <w:pStyle w:val="C-TableText"/>
              <w:jc w:val="center"/>
              <w:rPr>
                <w:lang w:val="hu-HU"/>
              </w:rPr>
            </w:pPr>
            <w:r w:rsidRPr="000C74CF">
              <w:rPr>
                <w:lang w:val="hu-HU"/>
              </w:rPr>
              <w:t>kiindulástól mért változás (n = 48)</w:t>
            </w:r>
          </w:p>
          <w:p w14:paraId="26243558" w14:textId="77777777" w:rsidR="00E04F4F" w:rsidRPr="000C74CF" w:rsidRDefault="00E04F4F" w:rsidP="00864AD9">
            <w:pPr>
              <w:pStyle w:val="C-TableText"/>
              <w:jc w:val="center"/>
              <w:rPr>
                <w:lang w:val="hu-HU"/>
              </w:rPr>
            </w:pPr>
          </w:p>
          <w:p w14:paraId="561F3707" w14:textId="77777777" w:rsidR="00E04F4F" w:rsidRPr="000C74CF" w:rsidRDefault="00E04F4F" w:rsidP="00864AD9">
            <w:pPr>
              <w:pStyle w:val="C-TableText"/>
              <w:jc w:val="center"/>
              <w:rPr>
                <w:lang w:val="hu-HU"/>
              </w:rPr>
            </w:pPr>
            <w:r w:rsidRPr="000C74CF">
              <w:rPr>
                <w:lang w:val="hu-HU"/>
              </w:rPr>
              <w:t>114,79</w:t>
            </w:r>
            <w:r>
              <w:rPr>
                <w:lang w:val="hu-HU"/>
              </w:rPr>
              <w:t xml:space="preserve"> </w:t>
            </w:r>
            <w:r w:rsidRPr="000C74CF">
              <w:rPr>
                <w:lang w:val="hu-HU"/>
              </w:rPr>
              <w:t>(105,568)</w:t>
            </w:r>
          </w:p>
          <w:p w14:paraId="068EDB04" w14:textId="77777777" w:rsidR="00E04F4F" w:rsidRPr="000C74CF" w:rsidRDefault="00E04F4F" w:rsidP="00864AD9">
            <w:pPr>
              <w:pStyle w:val="C-TableText"/>
              <w:jc w:val="center"/>
              <w:rPr>
                <w:lang w:val="hu-HU"/>
              </w:rPr>
            </w:pPr>
            <w:r w:rsidRPr="000C74CF">
              <w:rPr>
                <w:lang w:val="hu-HU"/>
              </w:rPr>
              <w:t>125,00</w:t>
            </w:r>
          </w:p>
          <w:p w14:paraId="3174E944" w14:textId="77777777" w:rsidR="00E04F4F" w:rsidRPr="000C74CF" w:rsidRDefault="00E04F4F" w:rsidP="00864AD9">
            <w:pPr>
              <w:pStyle w:val="C-TableText"/>
              <w:jc w:val="center"/>
              <w:rPr>
                <w:lang w:val="hu-HU"/>
              </w:rPr>
            </w:pPr>
          </w:p>
          <w:p w14:paraId="6D25B41C" w14:textId="77777777" w:rsidR="00E04F4F" w:rsidRPr="000C74CF" w:rsidRDefault="00E04F4F" w:rsidP="00864AD9">
            <w:pPr>
              <w:pStyle w:val="C-TableText"/>
              <w:jc w:val="center"/>
              <w:rPr>
                <w:lang w:val="hu-HU"/>
              </w:rPr>
            </w:pPr>
            <w:r w:rsidRPr="000C74CF">
              <w:rPr>
                <w:lang w:val="hu-HU"/>
              </w:rPr>
              <w:t>–519,83</w:t>
            </w:r>
            <w:r>
              <w:rPr>
                <w:lang w:val="hu-HU"/>
              </w:rPr>
              <w:t xml:space="preserve"> </w:t>
            </w:r>
            <w:r w:rsidRPr="000C74CF">
              <w:rPr>
                <w:lang w:val="hu-HU"/>
              </w:rPr>
              <w:t>(572,467)</w:t>
            </w:r>
          </w:p>
          <w:p w14:paraId="5A7B9147" w14:textId="77777777" w:rsidR="00E04F4F" w:rsidRPr="000C74CF" w:rsidRDefault="00E04F4F" w:rsidP="00864AD9">
            <w:pPr>
              <w:pStyle w:val="C-TableText"/>
              <w:jc w:val="center"/>
              <w:rPr>
                <w:lang w:val="hu-HU"/>
              </w:rPr>
            </w:pPr>
            <w:r w:rsidRPr="000C74CF">
              <w:rPr>
                <w:lang w:val="hu-HU"/>
              </w:rPr>
              <w:t>–310,75</w:t>
            </w:r>
          </w:p>
        </w:tc>
      </w:tr>
      <w:tr w:rsidR="00E04F4F" w:rsidRPr="000C74CF" w14:paraId="72EA17A3" w14:textId="77777777" w:rsidTr="00864AD9">
        <w:trPr>
          <w:cantSplit/>
        </w:trPr>
        <w:tc>
          <w:tcPr>
            <w:tcW w:w="3618" w:type="dxa"/>
          </w:tcPr>
          <w:p w14:paraId="65D13D8D" w14:textId="77777777" w:rsidR="00E04F4F" w:rsidRPr="000C74CF" w:rsidRDefault="00E04F4F" w:rsidP="00864AD9">
            <w:pPr>
              <w:pStyle w:val="C-TableText"/>
              <w:rPr>
                <w:lang w:val="hu-HU"/>
              </w:rPr>
            </w:pPr>
            <w:r w:rsidRPr="000C74CF">
              <w:rPr>
                <w:lang w:val="hu-HU"/>
              </w:rPr>
              <w:t xml:space="preserve">Haemoglobin </w:t>
            </w:r>
            <w:r w:rsidRPr="000C74CF">
              <w:rPr>
                <w:lang w:val="hu-HU"/>
              </w:rPr>
              <w:sym w:font="Symbol" w:char="F0B3"/>
            </w:r>
            <w:r w:rsidRPr="000C74CF">
              <w:rPr>
                <w:lang w:val="hu-HU"/>
              </w:rPr>
              <w:t> 20 g/l emelkedése a kiindulástól a kezdeti értékelési szakasz eredményével alátámasztva</w:t>
            </w:r>
          </w:p>
          <w:p w14:paraId="27334794" w14:textId="77777777" w:rsidR="00E04F4F" w:rsidRPr="000C74CF" w:rsidRDefault="00E04F4F" w:rsidP="00864AD9">
            <w:pPr>
              <w:pStyle w:val="C-TableText"/>
              <w:ind w:left="187"/>
              <w:rPr>
                <w:lang w:val="hu-HU"/>
              </w:rPr>
            </w:pPr>
            <w:r w:rsidRPr="000C74CF">
              <w:rPr>
                <w:lang w:val="hu-HU"/>
              </w:rPr>
              <w:t>n</w:t>
            </w:r>
            <w:r>
              <w:rPr>
                <w:lang w:val="hu-HU"/>
              </w:rPr>
              <w:t>/m</w:t>
            </w:r>
            <w:r w:rsidRPr="000C74CF">
              <w:rPr>
                <w:lang w:val="hu-HU"/>
              </w:rPr>
              <w:t xml:space="preserve"> </w:t>
            </w:r>
          </w:p>
          <w:p w14:paraId="754DCE2E" w14:textId="77777777" w:rsidR="00E04F4F" w:rsidRPr="000C74CF" w:rsidRDefault="00E04F4F" w:rsidP="00864AD9">
            <w:pPr>
              <w:pStyle w:val="C-TableText"/>
              <w:rPr>
                <w:lang w:val="hu-HU"/>
              </w:rPr>
            </w:pPr>
            <w:r w:rsidRPr="000C74CF">
              <w:rPr>
                <w:lang w:val="hu-HU"/>
              </w:rPr>
              <w:t>Arány (95%</w:t>
            </w:r>
            <w:r w:rsidRPr="000C74CF">
              <w:rPr>
                <w:lang w:val="hu-HU"/>
              </w:rPr>
              <w:noBreakHyphen/>
              <w:t>os CI)*</w:t>
            </w:r>
          </w:p>
        </w:tc>
        <w:tc>
          <w:tcPr>
            <w:tcW w:w="5238" w:type="dxa"/>
            <w:gridSpan w:val="2"/>
          </w:tcPr>
          <w:p w14:paraId="44EBBD9C" w14:textId="77777777" w:rsidR="00E04F4F" w:rsidRPr="000C74CF" w:rsidRDefault="00E04F4F" w:rsidP="00864AD9">
            <w:pPr>
              <w:pStyle w:val="C-TableText"/>
              <w:jc w:val="center"/>
              <w:rPr>
                <w:lang w:val="hu-HU"/>
              </w:rPr>
            </w:pPr>
          </w:p>
          <w:p w14:paraId="22D5F01A" w14:textId="77777777" w:rsidR="00E04F4F" w:rsidRPr="000C74CF" w:rsidRDefault="00E04F4F" w:rsidP="00864AD9">
            <w:pPr>
              <w:pStyle w:val="C-TableText"/>
              <w:jc w:val="center"/>
              <w:rPr>
                <w:lang w:val="hu-HU"/>
              </w:rPr>
            </w:pPr>
          </w:p>
          <w:p w14:paraId="0468D48A" w14:textId="77777777" w:rsidR="00E04F4F" w:rsidRPr="000C74CF" w:rsidRDefault="00E04F4F" w:rsidP="00864AD9">
            <w:pPr>
              <w:pStyle w:val="C-TableText"/>
              <w:jc w:val="center"/>
              <w:rPr>
                <w:lang w:val="hu-HU"/>
              </w:rPr>
            </w:pPr>
          </w:p>
          <w:p w14:paraId="44AE635C" w14:textId="77777777" w:rsidR="00E04F4F" w:rsidRPr="000C74CF" w:rsidRDefault="00E04F4F" w:rsidP="00864AD9">
            <w:pPr>
              <w:pStyle w:val="C-TableText"/>
              <w:jc w:val="center"/>
              <w:rPr>
                <w:lang w:val="hu-HU"/>
              </w:rPr>
            </w:pPr>
            <w:r w:rsidRPr="000C74CF">
              <w:rPr>
                <w:lang w:val="hu-HU"/>
              </w:rPr>
              <w:t>40/56</w:t>
            </w:r>
          </w:p>
          <w:p w14:paraId="7126A739" w14:textId="77777777" w:rsidR="00E04F4F" w:rsidRPr="000C74CF" w:rsidRDefault="00E04F4F" w:rsidP="00864AD9">
            <w:pPr>
              <w:pStyle w:val="C-TableText"/>
              <w:jc w:val="center"/>
              <w:rPr>
                <w:lang w:val="hu-HU"/>
              </w:rPr>
            </w:pPr>
            <w:r w:rsidRPr="000C74CF">
              <w:rPr>
                <w:lang w:val="hu-HU"/>
              </w:rPr>
              <w:t>0,714</w:t>
            </w:r>
            <w:r>
              <w:rPr>
                <w:lang w:val="hu-HU"/>
              </w:rPr>
              <w:t xml:space="preserve"> </w:t>
            </w:r>
            <w:r w:rsidRPr="000C74CF">
              <w:rPr>
                <w:lang w:val="hu-HU"/>
              </w:rPr>
              <w:t>(0,587;</w:t>
            </w:r>
            <w:r>
              <w:rPr>
                <w:lang w:val="hu-HU"/>
              </w:rPr>
              <w:t xml:space="preserve"> </w:t>
            </w:r>
            <w:r w:rsidRPr="000C74CF">
              <w:rPr>
                <w:lang w:val="hu-HU"/>
              </w:rPr>
              <w:t>0,842)</w:t>
            </w:r>
          </w:p>
        </w:tc>
      </w:tr>
      <w:tr w:rsidR="00E04F4F" w:rsidRPr="000C74CF" w14:paraId="71769550" w14:textId="77777777" w:rsidTr="00864AD9">
        <w:trPr>
          <w:cantSplit/>
        </w:trPr>
        <w:tc>
          <w:tcPr>
            <w:tcW w:w="3618" w:type="dxa"/>
          </w:tcPr>
          <w:p w14:paraId="1999B1A4" w14:textId="77777777" w:rsidR="00E04F4F" w:rsidRPr="000C74CF" w:rsidRDefault="00E04F4F" w:rsidP="00864AD9">
            <w:pPr>
              <w:pStyle w:val="C-TableText"/>
              <w:rPr>
                <w:lang w:val="hu-HU"/>
              </w:rPr>
            </w:pPr>
            <w:r w:rsidRPr="000C74CF">
              <w:rPr>
                <w:lang w:val="hu-HU"/>
              </w:rPr>
              <w:t>CKD stádiumváltozás a kiindulástól, 183. nap</w:t>
            </w:r>
          </w:p>
          <w:p w14:paraId="3840A9EF" w14:textId="77777777" w:rsidR="00E04F4F" w:rsidRPr="000C74CF" w:rsidRDefault="00E04F4F" w:rsidP="00864AD9">
            <w:pPr>
              <w:pStyle w:val="C-TableText"/>
              <w:ind w:left="187"/>
              <w:rPr>
                <w:lang w:val="hu-HU"/>
              </w:rPr>
            </w:pPr>
            <w:r w:rsidRPr="000C74CF">
              <w:rPr>
                <w:lang w:val="hu-HU"/>
              </w:rPr>
              <w:t>Javult</w:t>
            </w:r>
            <w:r w:rsidRPr="000C74CF">
              <w:rPr>
                <w:sz w:val="22"/>
                <w:vertAlign w:val="superscript"/>
                <w:lang w:val="hu-HU"/>
              </w:rPr>
              <w:t>a</w:t>
            </w:r>
          </w:p>
          <w:p w14:paraId="23C408FF" w14:textId="77777777" w:rsidR="00E04F4F" w:rsidRPr="000C74CF" w:rsidRDefault="00E04F4F" w:rsidP="00864AD9">
            <w:pPr>
              <w:pStyle w:val="C-TableText"/>
              <w:ind w:left="360"/>
              <w:rPr>
                <w:lang w:val="hu-HU"/>
              </w:rPr>
            </w:pPr>
            <w:r w:rsidRPr="000C74CF">
              <w:rPr>
                <w:lang w:val="hu-HU"/>
              </w:rPr>
              <w:t>n</w:t>
            </w:r>
            <w:r>
              <w:rPr>
                <w:lang w:val="hu-HU"/>
              </w:rPr>
              <w:t>/m</w:t>
            </w:r>
          </w:p>
          <w:p w14:paraId="3299E9F1" w14:textId="77777777" w:rsidR="00E04F4F" w:rsidRPr="000C74CF" w:rsidRDefault="00E04F4F" w:rsidP="00864AD9">
            <w:pPr>
              <w:pStyle w:val="C-TableText"/>
              <w:ind w:left="360"/>
              <w:rPr>
                <w:lang w:val="hu-HU"/>
              </w:rPr>
            </w:pPr>
            <w:r w:rsidRPr="000C74CF">
              <w:rPr>
                <w:lang w:val="hu-HU"/>
              </w:rPr>
              <w:t>Arány (95%</w:t>
            </w:r>
            <w:r w:rsidRPr="000C74CF">
              <w:rPr>
                <w:lang w:val="hu-HU"/>
              </w:rPr>
              <w:noBreakHyphen/>
              <w:t>os CI)*</w:t>
            </w:r>
          </w:p>
          <w:p w14:paraId="55B08B15" w14:textId="77777777" w:rsidR="00E04F4F" w:rsidRPr="000C74CF" w:rsidRDefault="00E04F4F" w:rsidP="00864AD9">
            <w:pPr>
              <w:pStyle w:val="C-TableText"/>
              <w:ind w:left="187"/>
              <w:rPr>
                <w:lang w:val="hu-HU"/>
              </w:rPr>
            </w:pPr>
            <w:r w:rsidRPr="000C74CF">
              <w:rPr>
                <w:lang w:val="hu-HU"/>
              </w:rPr>
              <w:t>Rosszabbodott</w:t>
            </w:r>
            <w:r w:rsidRPr="000C74CF">
              <w:rPr>
                <w:sz w:val="22"/>
                <w:vertAlign w:val="superscript"/>
                <w:lang w:val="hu-HU"/>
              </w:rPr>
              <w:t>b</w:t>
            </w:r>
          </w:p>
          <w:p w14:paraId="70D477DF" w14:textId="77777777" w:rsidR="00E04F4F" w:rsidRPr="000C74CF" w:rsidRDefault="00E04F4F" w:rsidP="00864AD9">
            <w:pPr>
              <w:pStyle w:val="C-TableText"/>
              <w:ind w:left="360"/>
              <w:rPr>
                <w:lang w:val="hu-HU"/>
              </w:rPr>
            </w:pPr>
            <w:r w:rsidRPr="000C74CF">
              <w:rPr>
                <w:lang w:val="hu-HU"/>
              </w:rPr>
              <w:t>n</w:t>
            </w:r>
            <w:r>
              <w:rPr>
                <w:lang w:val="hu-HU"/>
              </w:rPr>
              <w:t>/m</w:t>
            </w:r>
          </w:p>
          <w:p w14:paraId="22079EA6" w14:textId="77777777" w:rsidR="00E04F4F" w:rsidRPr="000C74CF" w:rsidRDefault="00E04F4F" w:rsidP="00864AD9">
            <w:pPr>
              <w:pStyle w:val="C-TableText"/>
              <w:ind w:left="360"/>
              <w:rPr>
                <w:lang w:val="hu-HU"/>
              </w:rPr>
            </w:pPr>
            <w:r w:rsidRPr="000C74CF">
              <w:rPr>
                <w:lang w:val="hu-HU"/>
              </w:rPr>
              <w:t>Arány (95%</w:t>
            </w:r>
            <w:r w:rsidRPr="000C74CF">
              <w:rPr>
                <w:lang w:val="hu-HU"/>
              </w:rPr>
              <w:noBreakHyphen/>
              <w:t>os CI)*</w:t>
            </w:r>
          </w:p>
        </w:tc>
        <w:tc>
          <w:tcPr>
            <w:tcW w:w="5238" w:type="dxa"/>
            <w:gridSpan w:val="2"/>
          </w:tcPr>
          <w:p w14:paraId="195E0ADE" w14:textId="77777777" w:rsidR="00E04F4F" w:rsidRPr="000C74CF" w:rsidRDefault="00E04F4F" w:rsidP="00864AD9">
            <w:pPr>
              <w:pStyle w:val="C-TableText"/>
              <w:jc w:val="center"/>
              <w:rPr>
                <w:lang w:val="hu-HU"/>
              </w:rPr>
            </w:pPr>
          </w:p>
          <w:p w14:paraId="47D3A1D7" w14:textId="77777777" w:rsidR="00E04F4F" w:rsidRPr="000C74CF" w:rsidRDefault="00E04F4F" w:rsidP="00864AD9">
            <w:pPr>
              <w:pStyle w:val="C-TableText"/>
              <w:jc w:val="center"/>
              <w:rPr>
                <w:lang w:val="hu-HU"/>
              </w:rPr>
            </w:pPr>
          </w:p>
          <w:p w14:paraId="1CF4A1FB" w14:textId="77777777" w:rsidR="00E04F4F" w:rsidRPr="000C74CF" w:rsidRDefault="00E04F4F" w:rsidP="00864AD9">
            <w:pPr>
              <w:pStyle w:val="C-TableText"/>
              <w:jc w:val="center"/>
              <w:rPr>
                <w:lang w:val="hu-HU"/>
              </w:rPr>
            </w:pPr>
          </w:p>
          <w:p w14:paraId="6FF6CABC" w14:textId="77777777" w:rsidR="00E04F4F" w:rsidRPr="000C74CF" w:rsidRDefault="00E04F4F" w:rsidP="00864AD9">
            <w:pPr>
              <w:pStyle w:val="C-TableText"/>
              <w:jc w:val="center"/>
              <w:rPr>
                <w:lang w:val="hu-HU"/>
              </w:rPr>
            </w:pPr>
            <w:r w:rsidRPr="000C74CF">
              <w:rPr>
                <w:lang w:val="hu-HU"/>
              </w:rPr>
              <w:t>32/47</w:t>
            </w:r>
          </w:p>
          <w:p w14:paraId="69CC831C" w14:textId="77777777" w:rsidR="00E04F4F" w:rsidRPr="000C74CF" w:rsidRDefault="00E04F4F" w:rsidP="00864AD9">
            <w:pPr>
              <w:pStyle w:val="C-TableText"/>
              <w:jc w:val="center"/>
              <w:rPr>
                <w:lang w:val="hu-HU"/>
              </w:rPr>
            </w:pPr>
            <w:r w:rsidRPr="000C74CF">
              <w:rPr>
                <w:lang w:val="hu-HU"/>
              </w:rPr>
              <w:t>0,681</w:t>
            </w:r>
            <w:r>
              <w:rPr>
                <w:lang w:val="hu-HU"/>
              </w:rPr>
              <w:t xml:space="preserve"> </w:t>
            </w:r>
            <w:r w:rsidRPr="000C74CF">
              <w:rPr>
                <w:lang w:val="hu-HU"/>
              </w:rPr>
              <w:t>(0,529;</w:t>
            </w:r>
            <w:r>
              <w:rPr>
                <w:lang w:val="hu-HU"/>
              </w:rPr>
              <w:t xml:space="preserve"> </w:t>
            </w:r>
            <w:r w:rsidRPr="000C74CF">
              <w:rPr>
                <w:lang w:val="hu-HU"/>
              </w:rPr>
              <w:t>0,809)</w:t>
            </w:r>
          </w:p>
          <w:p w14:paraId="65CEA9E7" w14:textId="77777777" w:rsidR="00E04F4F" w:rsidRPr="000C74CF" w:rsidRDefault="00E04F4F" w:rsidP="00864AD9">
            <w:pPr>
              <w:pStyle w:val="C-TableText"/>
              <w:jc w:val="center"/>
              <w:rPr>
                <w:lang w:val="hu-HU"/>
              </w:rPr>
            </w:pPr>
          </w:p>
          <w:p w14:paraId="4458EFDD" w14:textId="77777777" w:rsidR="00E04F4F" w:rsidRPr="000C74CF" w:rsidRDefault="00E04F4F" w:rsidP="00864AD9">
            <w:pPr>
              <w:pStyle w:val="C-TableText"/>
              <w:jc w:val="center"/>
              <w:rPr>
                <w:lang w:val="hu-HU"/>
              </w:rPr>
            </w:pPr>
            <w:r w:rsidRPr="000C74CF">
              <w:rPr>
                <w:lang w:val="hu-HU"/>
              </w:rPr>
              <w:t>2/13</w:t>
            </w:r>
          </w:p>
          <w:p w14:paraId="22F6CF2C" w14:textId="77777777" w:rsidR="00E04F4F" w:rsidRPr="000C74CF" w:rsidRDefault="00E04F4F" w:rsidP="00864AD9">
            <w:pPr>
              <w:pStyle w:val="C-TableText"/>
              <w:jc w:val="center"/>
              <w:rPr>
                <w:lang w:val="hu-HU"/>
              </w:rPr>
            </w:pPr>
            <w:r w:rsidRPr="000C74CF">
              <w:rPr>
                <w:lang w:val="hu-HU"/>
              </w:rPr>
              <w:t>0,154</w:t>
            </w:r>
            <w:r>
              <w:rPr>
                <w:lang w:val="hu-HU"/>
              </w:rPr>
              <w:t xml:space="preserve"> </w:t>
            </w:r>
            <w:r w:rsidRPr="000C74CF">
              <w:rPr>
                <w:lang w:val="hu-HU"/>
              </w:rPr>
              <w:t>(0,019;</w:t>
            </w:r>
            <w:r>
              <w:rPr>
                <w:lang w:val="hu-HU"/>
              </w:rPr>
              <w:t xml:space="preserve"> </w:t>
            </w:r>
            <w:r w:rsidRPr="000C74CF">
              <w:rPr>
                <w:lang w:val="hu-HU"/>
              </w:rPr>
              <w:t>0,454)</w:t>
            </w:r>
          </w:p>
        </w:tc>
      </w:tr>
      <w:tr w:rsidR="00E04F4F" w:rsidRPr="000C74CF" w14:paraId="4B58E679" w14:textId="77777777" w:rsidTr="00864AD9">
        <w:trPr>
          <w:cantSplit/>
        </w:trPr>
        <w:tc>
          <w:tcPr>
            <w:tcW w:w="3618" w:type="dxa"/>
          </w:tcPr>
          <w:p w14:paraId="6D4AFF18" w14:textId="77777777" w:rsidR="00E04F4F" w:rsidRPr="000C74CF" w:rsidRDefault="00E04F4F" w:rsidP="00864AD9">
            <w:pPr>
              <w:pStyle w:val="C-TableText"/>
              <w:rPr>
                <w:lang w:val="hu-HU"/>
              </w:rPr>
            </w:pPr>
            <w:r w:rsidRPr="000C74CF">
              <w:rPr>
                <w:lang w:val="hu-HU"/>
              </w:rPr>
              <w:t>eGFR (ml/min/1,73 m</w:t>
            </w:r>
            <w:r w:rsidRPr="000C74CF">
              <w:rPr>
                <w:vertAlign w:val="superscript"/>
                <w:lang w:val="hu-HU"/>
              </w:rPr>
              <w:t>2</w:t>
            </w:r>
            <w:r w:rsidRPr="000C74CF">
              <w:rPr>
                <w:lang w:val="hu-HU"/>
              </w:rPr>
              <w:t xml:space="preserve">), 183. nap </w:t>
            </w:r>
          </w:p>
          <w:p w14:paraId="71291E3F" w14:textId="77777777" w:rsidR="00E04F4F" w:rsidRPr="000C74CF" w:rsidRDefault="00E04F4F" w:rsidP="00864AD9">
            <w:pPr>
              <w:pStyle w:val="C-TableText"/>
              <w:rPr>
                <w:lang w:val="hu-HU"/>
              </w:rPr>
            </w:pPr>
          </w:p>
          <w:p w14:paraId="517A51B2" w14:textId="77777777" w:rsidR="00E04F4F" w:rsidRPr="000C74CF" w:rsidRDefault="00E04F4F" w:rsidP="00864AD9">
            <w:pPr>
              <w:pStyle w:val="C-TableText"/>
              <w:ind w:left="187"/>
              <w:rPr>
                <w:lang w:val="hu-HU"/>
              </w:rPr>
            </w:pPr>
            <w:r w:rsidRPr="000C74CF">
              <w:rPr>
                <w:lang w:val="hu-HU"/>
              </w:rPr>
              <w:t>Átlag (SD)</w:t>
            </w:r>
          </w:p>
          <w:p w14:paraId="5C9CE86A" w14:textId="77777777" w:rsidR="00E04F4F" w:rsidRPr="000C74CF" w:rsidRDefault="00E04F4F" w:rsidP="00864AD9">
            <w:pPr>
              <w:pStyle w:val="C-TableText"/>
              <w:ind w:left="187"/>
              <w:rPr>
                <w:lang w:val="hu-HU"/>
              </w:rPr>
            </w:pPr>
            <w:r w:rsidRPr="000C74CF">
              <w:rPr>
                <w:lang w:val="hu-HU"/>
              </w:rPr>
              <w:t>Medián</w:t>
            </w:r>
          </w:p>
        </w:tc>
        <w:tc>
          <w:tcPr>
            <w:tcW w:w="2610" w:type="dxa"/>
          </w:tcPr>
          <w:p w14:paraId="0A8D00AE" w14:textId="77777777" w:rsidR="00E04F4F" w:rsidRPr="000C74CF" w:rsidRDefault="00E04F4F" w:rsidP="00864AD9">
            <w:pPr>
              <w:pStyle w:val="C-TableText"/>
              <w:jc w:val="center"/>
              <w:rPr>
                <w:lang w:val="hu-HU"/>
              </w:rPr>
            </w:pPr>
            <w:r w:rsidRPr="000C74CF">
              <w:rPr>
                <w:lang w:val="hu-HU"/>
              </w:rPr>
              <w:t>megfigyelt érték (n = 48)</w:t>
            </w:r>
          </w:p>
          <w:p w14:paraId="5E5FC257" w14:textId="77777777" w:rsidR="00E04F4F" w:rsidRPr="000C74CF" w:rsidRDefault="00E04F4F" w:rsidP="00864AD9">
            <w:pPr>
              <w:pStyle w:val="C-TableText"/>
              <w:jc w:val="center"/>
              <w:rPr>
                <w:lang w:val="hu-HU"/>
              </w:rPr>
            </w:pPr>
          </w:p>
          <w:p w14:paraId="1AAF671D" w14:textId="77777777" w:rsidR="00E04F4F" w:rsidRPr="000C74CF" w:rsidRDefault="00E04F4F" w:rsidP="00864AD9">
            <w:pPr>
              <w:pStyle w:val="C-TableText"/>
              <w:jc w:val="center"/>
              <w:rPr>
                <w:lang w:val="hu-HU"/>
              </w:rPr>
            </w:pPr>
            <w:r w:rsidRPr="000C74CF">
              <w:rPr>
                <w:lang w:val="hu-HU"/>
              </w:rPr>
              <w:t>51,83</w:t>
            </w:r>
            <w:r>
              <w:rPr>
                <w:lang w:val="hu-HU"/>
              </w:rPr>
              <w:t xml:space="preserve"> </w:t>
            </w:r>
            <w:r w:rsidRPr="000C74CF">
              <w:rPr>
                <w:lang w:val="hu-HU"/>
              </w:rPr>
              <w:t>(39,162)</w:t>
            </w:r>
          </w:p>
          <w:p w14:paraId="56137F67" w14:textId="77777777" w:rsidR="00E04F4F" w:rsidRPr="000C74CF" w:rsidRDefault="00E04F4F" w:rsidP="00864AD9">
            <w:pPr>
              <w:pStyle w:val="C-TableText"/>
              <w:jc w:val="center"/>
              <w:rPr>
                <w:lang w:val="hu-HU"/>
              </w:rPr>
            </w:pPr>
            <w:r w:rsidRPr="000C74CF">
              <w:rPr>
                <w:lang w:val="hu-HU"/>
              </w:rPr>
              <w:t>40,00</w:t>
            </w:r>
          </w:p>
        </w:tc>
        <w:tc>
          <w:tcPr>
            <w:tcW w:w="2628" w:type="dxa"/>
          </w:tcPr>
          <w:p w14:paraId="450B7147" w14:textId="77777777" w:rsidR="00E04F4F" w:rsidRPr="000C74CF" w:rsidRDefault="00E04F4F" w:rsidP="00864AD9">
            <w:pPr>
              <w:pStyle w:val="C-TableText"/>
              <w:jc w:val="center"/>
              <w:rPr>
                <w:lang w:val="hu-HU"/>
              </w:rPr>
            </w:pPr>
            <w:r w:rsidRPr="000C74CF">
              <w:rPr>
                <w:lang w:val="hu-HU"/>
              </w:rPr>
              <w:t>kiindulástól mért változás (n = 47)</w:t>
            </w:r>
          </w:p>
          <w:p w14:paraId="630588FB" w14:textId="77777777" w:rsidR="00E04F4F" w:rsidRPr="000C74CF" w:rsidRDefault="00E04F4F" w:rsidP="00864AD9">
            <w:pPr>
              <w:pStyle w:val="C-TableText"/>
              <w:jc w:val="center"/>
              <w:rPr>
                <w:lang w:val="hu-HU"/>
              </w:rPr>
            </w:pPr>
            <w:r w:rsidRPr="000C74CF">
              <w:rPr>
                <w:lang w:val="hu-HU"/>
              </w:rPr>
              <w:t>34,80</w:t>
            </w:r>
            <w:r>
              <w:rPr>
                <w:lang w:val="hu-HU"/>
              </w:rPr>
              <w:t xml:space="preserve"> </w:t>
            </w:r>
            <w:r w:rsidRPr="000C74CF">
              <w:rPr>
                <w:lang w:val="hu-HU"/>
              </w:rPr>
              <w:t>(35,454)</w:t>
            </w:r>
          </w:p>
          <w:p w14:paraId="6664FD5E" w14:textId="77777777" w:rsidR="00E04F4F" w:rsidRPr="000C74CF" w:rsidRDefault="00E04F4F" w:rsidP="00864AD9">
            <w:pPr>
              <w:pStyle w:val="C-TableText"/>
              <w:jc w:val="center"/>
              <w:rPr>
                <w:lang w:val="hu-HU"/>
              </w:rPr>
            </w:pPr>
            <w:r w:rsidRPr="000C74CF">
              <w:rPr>
                <w:lang w:val="hu-HU"/>
              </w:rPr>
              <w:t>29,00</w:t>
            </w:r>
          </w:p>
        </w:tc>
      </w:tr>
    </w:tbl>
    <w:p w14:paraId="2C8E9C4E" w14:textId="77777777" w:rsidR="00E04F4F" w:rsidRPr="000C74CF" w:rsidRDefault="00E04F4F" w:rsidP="00864AD9">
      <w:pPr>
        <w:pStyle w:val="C-Footnote"/>
        <w:rPr>
          <w:lang w:val="hu-HU"/>
        </w:rPr>
      </w:pPr>
      <w:r w:rsidRPr="000C74CF">
        <w:rPr>
          <w:lang w:val="hu-HU"/>
        </w:rPr>
        <w:t xml:space="preserve">Megjegyzés: </w:t>
      </w:r>
      <w:bookmarkStart w:id="54" w:name="_Hlk33336762"/>
      <w:r w:rsidRPr="000C74CF">
        <w:rPr>
          <w:lang w:val="hu-HU"/>
        </w:rPr>
        <w:t>n: az adott értékeléshez elérhető adatokkal rendelkező betegek száma a 183. napi viziten. m: az adott kritériumoknak megfelelő betegek száma. A krónikus vesebetegség (CKD) stádiumainak meghatározása a (National Kidney Foundation) Nemzeti Veseszövetség krónikus vesebetegség stádiumbeosztása alapján történt. Az 5. stádium a legrosszabb kategória, az 1. stádium pedig a legjobb. A kiindulást a kezelés előtti utolsó rendelkezésre álló eGFR értékből származtatták. Javult/rosszabbodott: a kiindulási CKD stádiumhoz viszonyítva. *A 95%</w:t>
      </w:r>
      <w:r w:rsidRPr="000C74CF">
        <w:rPr>
          <w:lang w:val="hu-HU"/>
        </w:rPr>
        <w:noBreakHyphen/>
        <w:t>os konfidenciaintervallumok (95%</w:t>
      </w:r>
      <w:r w:rsidRPr="000C74CF">
        <w:rPr>
          <w:lang w:val="hu-HU"/>
        </w:rPr>
        <w:noBreakHyphen/>
        <w:t>os CI</w:t>
      </w:r>
      <w:r w:rsidRPr="000C74CF">
        <w:rPr>
          <w:lang w:val="hu-HU"/>
        </w:rPr>
        <w:noBreakHyphen/>
        <w:t xml:space="preserve">k) a Clopper–Pearson-módszerrel meghatározott pontos konfidenciahatárokon alapulnak. </w:t>
      </w:r>
      <w:r w:rsidRPr="000C74CF">
        <w:rPr>
          <w:vertAlign w:val="superscript"/>
          <w:lang w:val="hu-HU"/>
        </w:rPr>
        <w:t>a</w:t>
      </w:r>
      <w:r w:rsidRPr="000C74CF">
        <w:rPr>
          <w:lang w:val="hu-HU"/>
        </w:rPr>
        <w:t>Kizárták a kiinduláskor CKD 1. stádiumú betegeket, mivel állapotuk nem javulhat.</w:t>
      </w:r>
      <w:r w:rsidRPr="000C74CF">
        <w:rPr>
          <w:vertAlign w:val="superscript"/>
          <w:lang w:val="hu-HU"/>
        </w:rPr>
        <w:t xml:space="preserve"> b</w:t>
      </w:r>
      <w:r w:rsidRPr="000C74CF">
        <w:rPr>
          <w:lang w:val="hu-HU"/>
        </w:rPr>
        <w:t>Kizárták a kiinduláskor CKD 5. stádiumú betegeket, mivel állapotuk nem rosszabbodhat.</w:t>
      </w:r>
    </w:p>
    <w:p w14:paraId="760F28D6" w14:textId="77777777" w:rsidR="00E04F4F" w:rsidRPr="000C74CF" w:rsidRDefault="00E04F4F" w:rsidP="00864AD9">
      <w:pPr>
        <w:pStyle w:val="C-Footnote"/>
        <w:rPr>
          <w:lang w:val="hu-HU"/>
        </w:rPr>
      </w:pPr>
      <w:r w:rsidRPr="000C74CF">
        <w:rPr>
          <w:lang w:val="hu-HU"/>
        </w:rPr>
        <w:t>Rövidítések: eGFR = becsült glomerulusfiltrációs ráta; LDH = laktát</w:t>
      </w:r>
      <w:r w:rsidRPr="000C74CF">
        <w:rPr>
          <w:lang w:val="hu-HU"/>
        </w:rPr>
        <w:noBreakHyphen/>
        <w:t>dehidrogenáz; TMA = thromboticus microangiopathia.</w:t>
      </w:r>
      <w:bookmarkEnd w:id="54"/>
    </w:p>
    <w:p w14:paraId="3E9E850A" w14:textId="77777777" w:rsidR="00E04F4F" w:rsidRDefault="00E04F4F" w:rsidP="00864AD9">
      <w:pPr>
        <w:pStyle w:val="C-Footnote"/>
        <w:rPr>
          <w:lang w:val="hu-HU"/>
        </w:rPr>
      </w:pPr>
    </w:p>
    <w:p w14:paraId="6262AEAB" w14:textId="77777777" w:rsidR="00E04F4F" w:rsidRPr="00A44609" w:rsidRDefault="00E04F4F" w:rsidP="00864AD9">
      <w:pPr>
        <w:pStyle w:val="C-Footnote"/>
        <w:rPr>
          <w:sz w:val="22"/>
          <w:szCs w:val="22"/>
          <w:lang w:val="hu-HU"/>
        </w:rPr>
      </w:pPr>
      <w:r w:rsidRPr="00A44609">
        <w:rPr>
          <w:sz w:val="22"/>
          <w:szCs w:val="22"/>
          <w:lang w:val="hu-HU"/>
        </w:rPr>
        <w:t>A</w:t>
      </w:r>
      <w:r w:rsidRPr="00D652AD">
        <w:rPr>
          <w:sz w:val="22"/>
          <w:szCs w:val="22"/>
          <w:lang w:val="hu-HU"/>
        </w:rPr>
        <w:t xml:space="preserve"> </w:t>
      </w:r>
      <w:r w:rsidRPr="00A44609">
        <w:rPr>
          <w:sz w:val="22"/>
          <w:szCs w:val="22"/>
          <w:lang w:val="hu-HU"/>
        </w:rPr>
        <w:t>130,36</w:t>
      </w:r>
      <w:r>
        <w:rPr>
          <w:sz w:val="22"/>
          <w:szCs w:val="22"/>
          <w:lang w:val="hu-HU"/>
        </w:rPr>
        <w:t> </w:t>
      </w:r>
      <w:r w:rsidRPr="00A44609">
        <w:rPr>
          <w:sz w:val="22"/>
          <w:szCs w:val="22"/>
          <w:lang w:val="hu-HU"/>
        </w:rPr>
        <w:t>hetes medián kezelési időtartam</w:t>
      </w:r>
      <w:r w:rsidRPr="00CB7D07">
        <w:rPr>
          <w:sz w:val="22"/>
          <w:szCs w:val="22"/>
          <w:lang w:val="hu-HU"/>
        </w:rPr>
        <w:t xml:space="preserve"> </w:t>
      </w:r>
      <w:r>
        <w:rPr>
          <w:sz w:val="22"/>
          <w:szCs w:val="22"/>
          <w:lang w:val="hu-HU"/>
        </w:rPr>
        <w:t>alatt az</w:t>
      </w:r>
      <w:r w:rsidRPr="00CB7D07">
        <w:rPr>
          <w:sz w:val="22"/>
          <w:szCs w:val="22"/>
          <w:lang w:val="hu-HU"/>
        </w:rPr>
        <w:t xml:space="preserve"> </w:t>
      </w:r>
      <w:r w:rsidRPr="00A44609">
        <w:rPr>
          <w:sz w:val="22"/>
          <w:szCs w:val="22"/>
          <w:lang w:val="hu-HU"/>
        </w:rPr>
        <w:t>összes ravulizumabbal kezelt beteg</w:t>
      </w:r>
      <w:r>
        <w:rPr>
          <w:sz w:val="22"/>
          <w:szCs w:val="22"/>
          <w:lang w:val="hu-HU"/>
        </w:rPr>
        <w:t xml:space="preserve"> </w:t>
      </w:r>
      <w:r w:rsidRPr="00CB7D07">
        <w:rPr>
          <w:sz w:val="22"/>
          <w:szCs w:val="22"/>
          <w:lang w:val="hu-HU"/>
        </w:rPr>
        <w:t>vizsgálat</w:t>
      </w:r>
      <w:r>
        <w:rPr>
          <w:sz w:val="22"/>
          <w:szCs w:val="22"/>
          <w:lang w:val="hu-HU"/>
        </w:rPr>
        <w:t xml:space="preserve">ának </w:t>
      </w:r>
      <w:r w:rsidRPr="00A44609">
        <w:rPr>
          <w:sz w:val="22"/>
          <w:szCs w:val="22"/>
          <w:lang w:val="hu-HU"/>
        </w:rPr>
        <w:t>végső hatásossági elemzése megerősítette, hogy az elsődleges értékelési időszakban megfigyelt ravulizumab-kezelésre adott válaszok a vizsgálat teljes időtartama alatt fennmaradtak.</w:t>
      </w:r>
    </w:p>
    <w:p w14:paraId="7ED3AE62" w14:textId="77777777" w:rsidR="00E04F4F" w:rsidRPr="000C74CF" w:rsidRDefault="00E04F4F" w:rsidP="00864AD9">
      <w:pPr>
        <w:pStyle w:val="C-Footnote"/>
        <w:rPr>
          <w:lang w:val="hu-HU"/>
        </w:rPr>
      </w:pPr>
    </w:p>
    <w:p w14:paraId="19D5E4C2" w14:textId="77777777" w:rsidR="00E04F4F" w:rsidRPr="000C74CF" w:rsidRDefault="00E04F4F" w:rsidP="00864AD9">
      <w:pPr>
        <w:pStyle w:val="C-Footnote"/>
        <w:rPr>
          <w:i/>
          <w:sz w:val="22"/>
          <w:szCs w:val="22"/>
          <w:lang w:val="hu-HU"/>
        </w:rPr>
      </w:pPr>
      <w:r w:rsidRPr="000C74CF">
        <w:rPr>
          <w:i/>
          <w:sz w:val="22"/>
          <w:szCs w:val="22"/>
          <w:lang w:val="hu-HU"/>
        </w:rPr>
        <w:t>Generalizált myasthenia gravis (gMG)</w:t>
      </w:r>
    </w:p>
    <w:p w14:paraId="3DB5A365" w14:textId="77777777" w:rsidR="00E04F4F" w:rsidRPr="000C74CF" w:rsidRDefault="00E04F4F" w:rsidP="00864AD9">
      <w:pPr>
        <w:pStyle w:val="C-Footnote"/>
        <w:rPr>
          <w:sz w:val="22"/>
          <w:szCs w:val="22"/>
          <w:lang w:val="hu-HU"/>
        </w:rPr>
      </w:pPr>
    </w:p>
    <w:p w14:paraId="7C4A2704" w14:textId="77777777" w:rsidR="00E04F4F" w:rsidRPr="000C74CF" w:rsidRDefault="00E04F4F" w:rsidP="00864AD9">
      <w:pPr>
        <w:pStyle w:val="C-Footnote"/>
        <w:rPr>
          <w:i/>
          <w:sz w:val="22"/>
          <w:szCs w:val="22"/>
          <w:u w:val="single"/>
          <w:lang w:val="hu-HU"/>
        </w:rPr>
      </w:pPr>
      <w:r w:rsidRPr="000C74CF">
        <w:rPr>
          <w:i/>
          <w:sz w:val="22"/>
          <w:szCs w:val="22"/>
          <w:u w:val="single"/>
          <w:lang w:val="hu-HU"/>
        </w:rPr>
        <w:t>gMG</w:t>
      </w:r>
      <w:r w:rsidRPr="000C74CF">
        <w:rPr>
          <w:i/>
          <w:sz w:val="22"/>
          <w:szCs w:val="22"/>
          <w:u w:val="single"/>
          <w:lang w:val="hu-HU"/>
        </w:rPr>
        <w:noBreakHyphen/>
        <w:t>ben szenvedő felnőtt betegekkel végzett vizsgálat</w:t>
      </w:r>
    </w:p>
    <w:p w14:paraId="43C7AFAD" w14:textId="77777777" w:rsidR="00E04F4F" w:rsidRPr="000C74CF" w:rsidRDefault="00E04F4F" w:rsidP="00864AD9">
      <w:pPr>
        <w:pStyle w:val="C-Footnote"/>
        <w:rPr>
          <w:sz w:val="22"/>
          <w:szCs w:val="22"/>
          <w:lang w:val="hu-HU"/>
        </w:rPr>
      </w:pPr>
    </w:p>
    <w:p w14:paraId="5EAB56FD" w14:textId="77777777" w:rsidR="00E04F4F" w:rsidRPr="000C74CF" w:rsidRDefault="00E04F4F" w:rsidP="00864AD9">
      <w:pPr>
        <w:pStyle w:val="C-Footnote"/>
        <w:rPr>
          <w:sz w:val="22"/>
          <w:szCs w:val="22"/>
          <w:lang w:val="hu-HU"/>
        </w:rPr>
      </w:pPr>
      <w:r w:rsidRPr="000C74CF">
        <w:rPr>
          <w:sz w:val="22"/>
          <w:szCs w:val="22"/>
          <w:lang w:val="hu-HU"/>
        </w:rPr>
        <w:t>A ravulizumab hatásosságát és biztonságosságát gMG</w:t>
      </w:r>
      <w:r w:rsidRPr="000C74CF">
        <w:rPr>
          <w:sz w:val="22"/>
          <w:szCs w:val="22"/>
          <w:lang w:val="hu-HU"/>
        </w:rPr>
        <w:noBreakHyphen/>
        <w:t xml:space="preserve">ben szenvedő felnőtt betegeknél egy III. fázisú, randomizált, kettős vak, placebokontrollos, multicentrikus vizsgálatban (ALXN1210-MG-306) </w:t>
      </w:r>
      <w:r w:rsidRPr="000C74CF">
        <w:rPr>
          <w:sz w:val="22"/>
          <w:szCs w:val="22"/>
          <w:lang w:val="hu-HU"/>
        </w:rPr>
        <w:lastRenderedPageBreak/>
        <w:t>értékelték. A vizsgálatban részt vevő betegek ezt követően beléphettek egy nyílt elrendezésű, kiterjesztett szakaszba, amelynek során valamennyi beteg ravulizumabot kapott.</w:t>
      </w:r>
    </w:p>
    <w:p w14:paraId="6E350B43" w14:textId="77777777" w:rsidR="00E04F4F" w:rsidRPr="000C74CF" w:rsidRDefault="00E04F4F" w:rsidP="00864AD9">
      <w:pPr>
        <w:pStyle w:val="C-Footnote"/>
        <w:rPr>
          <w:sz w:val="22"/>
          <w:szCs w:val="22"/>
          <w:lang w:val="hu-HU"/>
        </w:rPr>
      </w:pPr>
    </w:p>
    <w:p w14:paraId="03FE0400" w14:textId="77777777" w:rsidR="00E04F4F" w:rsidRPr="000C74CF" w:rsidRDefault="00E04F4F" w:rsidP="00864AD9">
      <w:pPr>
        <w:pStyle w:val="C-Footnote"/>
        <w:rPr>
          <w:sz w:val="22"/>
          <w:szCs w:val="22"/>
          <w:lang w:val="hu-HU"/>
        </w:rPr>
      </w:pPr>
      <w:r w:rsidRPr="000C74CF">
        <w:rPr>
          <w:sz w:val="22"/>
          <w:szCs w:val="22"/>
          <w:lang w:val="hu-HU"/>
        </w:rPr>
        <w:t>Azok a (legalább 6 hónapja diagnosztizált) gMG</w:t>
      </w:r>
      <w:r w:rsidRPr="000C74CF">
        <w:rPr>
          <w:sz w:val="22"/>
          <w:szCs w:val="22"/>
          <w:lang w:val="hu-HU"/>
        </w:rPr>
        <w:noBreakHyphen/>
        <w:t>ben szenvedő betegek, akiknél pozitív volt a szerológiai vizsgálat anti-acetilkolin-receptor (AChR) antitestekre, az MGFA (Myasthenia Gravis Foundation of America, Amerikai Myasthenia Gravis Alapítvány) klinikai osztályozása szerinti II–IV. osztályba tartoztak és a Myasthenia Gravis Activities of Daily Living (MG-ADL, Myasthenia Gravis – Mindennapi tevékenységek) ≥ 6 összpontszámmal igazoltan fennmaradó tüneteket mutattak randomizálásra kerültek vagy ravulizumab (N = 86) vagy placebo (N = 89) alkalmazására. Az immunszuppresszáns kezelést (kortikoszteroidokat, azatioprint, ciklofoszfamidot, ciklosporint, metotrexátot, mikofenolát-mofetilt vagy takrolimuszt) kapó betegek folytathatták a terápiát a vizsgálat folyamán mindvégig. Emellett megengedett volt a mentő (rescue) terápia (ideértve a nagy dózisú kortikoszteroidot, PE-t/PP-t vagy IVIg-et), ha a beteg a vizsgálati tervben meghatározott klinikai állapotromlást tapasztalt.</w:t>
      </w:r>
    </w:p>
    <w:p w14:paraId="42EC34D0" w14:textId="77777777" w:rsidR="00E04F4F" w:rsidRPr="000C74CF" w:rsidRDefault="00E04F4F" w:rsidP="00864AD9">
      <w:pPr>
        <w:pStyle w:val="C-Footnote"/>
        <w:rPr>
          <w:sz w:val="22"/>
          <w:szCs w:val="22"/>
          <w:lang w:val="hu-HU"/>
        </w:rPr>
      </w:pPr>
    </w:p>
    <w:p w14:paraId="7AB2EDF8" w14:textId="77777777" w:rsidR="00E04F4F" w:rsidRPr="000C74CF" w:rsidRDefault="00E04F4F" w:rsidP="00864AD9">
      <w:pPr>
        <w:pStyle w:val="C-Footnote"/>
        <w:rPr>
          <w:sz w:val="22"/>
          <w:szCs w:val="22"/>
          <w:lang w:val="hu-HU"/>
        </w:rPr>
      </w:pPr>
      <w:r w:rsidRPr="000C74CF">
        <w:rPr>
          <w:sz w:val="22"/>
          <w:szCs w:val="22"/>
          <w:lang w:val="hu-HU"/>
        </w:rPr>
        <w:t>Összesen 162 (92,6%) beteg fejezte be az ALXN1210-MG-306 vizsgálat 26 hetes randomizált, kontrollos szakaszát. A betegek kiindulási jellemzőit a 1</w:t>
      </w:r>
      <w:r>
        <w:rPr>
          <w:sz w:val="22"/>
          <w:szCs w:val="22"/>
          <w:lang w:val="hu-HU"/>
        </w:rPr>
        <w:t>3</w:t>
      </w:r>
      <w:r w:rsidRPr="000C74CF">
        <w:rPr>
          <w:sz w:val="22"/>
          <w:szCs w:val="22"/>
          <w:lang w:val="hu-HU"/>
        </w:rPr>
        <w:t>. táblázat mutatja be. A vizsgálatba bevont betegek többsége (97%) a bevonást megelőző utolsó két évben legalább egy immunmoduláns terápiát kapott, ideértve az immunszuppresszáns kezeléseket, a PE-t/PP-t vagy az IVIg-t.</w:t>
      </w:r>
    </w:p>
    <w:p w14:paraId="3D603E34" w14:textId="77777777" w:rsidR="00E04F4F" w:rsidRPr="000C74CF" w:rsidRDefault="00E04F4F" w:rsidP="00864AD9">
      <w:pPr>
        <w:pStyle w:val="C-Footnote"/>
        <w:rPr>
          <w:sz w:val="22"/>
          <w:szCs w:val="22"/>
          <w:lang w:val="hu-HU"/>
        </w:rPr>
      </w:pPr>
    </w:p>
    <w:p w14:paraId="303F1527" w14:textId="77777777" w:rsidR="00E04F4F" w:rsidRPr="000C74CF" w:rsidRDefault="00E04F4F" w:rsidP="00864AD9">
      <w:pPr>
        <w:pStyle w:val="C-Footnote"/>
        <w:rPr>
          <w:b/>
          <w:sz w:val="22"/>
          <w:szCs w:val="22"/>
          <w:lang w:val="hu-HU"/>
        </w:rPr>
      </w:pPr>
      <w:r w:rsidRPr="000C74CF">
        <w:rPr>
          <w:b/>
          <w:sz w:val="22"/>
          <w:szCs w:val="22"/>
          <w:lang w:val="hu-HU"/>
        </w:rPr>
        <w:t>1</w:t>
      </w:r>
      <w:r>
        <w:rPr>
          <w:b/>
          <w:sz w:val="22"/>
          <w:szCs w:val="22"/>
          <w:lang w:val="hu-HU"/>
        </w:rPr>
        <w:t>3</w:t>
      </w:r>
      <w:r w:rsidRPr="000C74CF">
        <w:rPr>
          <w:b/>
          <w:sz w:val="22"/>
          <w:szCs w:val="22"/>
          <w:lang w:val="hu-HU"/>
        </w:rPr>
        <w:t>. táblázat:</w:t>
      </w:r>
      <w:r w:rsidRPr="000C74CF">
        <w:rPr>
          <w:b/>
          <w:sz w:val="22"/>
          <w:szCs w:val="22"/>
          <w:lang w:val="hu-HU"/>
        </w:rPr>
        <w:tab/>
        <w:t>Kiindulási betegségjellemzők az ALXN1210-MG-306 vizsgálatban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1701"/>
        <w:gridCol w:w="1701"/>
        <w:gridCol w:w="1695"/>
      </w:tblGrid>
      <w:tr w:rsidR="00E04F4F" w:rsidRPr="000C74CF" w14:paraId="32CCB169" w14:textId="77777777" w:rsidTr="00864AD9">
        <w:tc>
          <w:tcPr>
            <w:tcW w:w="3964" w:type="dxa"/>
          </w:tcPr>
          <w:p w14:paraId="7F1B3ED9" w14:textId="77777777" w:rsidR="00E04F4F" w:rsidRPr="000C74CF" w:rsidRDefault="00E04F4F" w:rsidP="00864AD9">
            <w:pPr>
              <w:pStyle w:val="C-BodyText"/>
              <w:tabs>
                <w:tab w:val="left" w:pos="567"/>
              </w:tabs>
              <w:spacing w:before="0" w:after="0" w:line="240" w:lineRule="auto"/>
              <w:rPr>
                <w:rFonts w:eastAsia="SimSun"/>
                <w:b/>
                <w:sz w:val="20"/>
                <w:lang w:val="hu-HU"/>
              </w:rPr>
            </w:pPr>
            <w:r w:rsidRPr="000C74CF">
              <w:rPr>
                <w:rFonts w:eastAsia="SimSun"/>
                <w:b/>
                <w:sz w:val="20"/>
                <w:lang w:val="hu-HU"/>
              </w:rPr>
              <w:t>Paraméter</w:t>
            </w:r>
          </w:p>
        </w:tc>
        <w:tc>
          <w:tcPr>
            <w:tcW w:w="1701" w:type="dxa"/>
          </w:tcPr>
          <w:p w14:paraId="53470830" w14:textId="77777777" w:rsidR="00E04F4F" w:rsidRPr="000C74CF" w:rsidRDefault="00E04F4F" w:rsidP="00864AD9">
            <w:pPr>
              <w:pStyle w:val="C-BodyText"/>
              <w:spacing w:before="0" w:after="0" w:line="240" w:lineRule="auto"/>
              <w:jc w:val="center"/>
              <w:rPr>
                <w:rFonts w:eastAsia="SimSun"/>
                <w:b/>
                <w:sz w:val="20"/>
                <w:lang w:val="hu-HU"/>
              </w:rPr>
            </w:pPr>
            <w:r w:rsidRPr="000C74CF">
              <w:rPr>
                <w:rFonts w:eastAsia="SimSun"/>
                <w:b/>
                <w:sz w:val="20"/>
                <w:lang w:val="hu-HU"/>
              </w:rPr>
              <w:t>Statisztika</w:t>
            </w:r>
          </w:p>
        </w:tc>
        <w:tc>
          <w:tcPr>
            <w:tcW w:w="1701" w:type="dxa"/>
          </w:tcPr>
          <w:p w14:paraId="6711EEEE" w14:textId="77777777" w:rsidR="00E04F4F" w:rsidRPr="000C74CF" w:rsidRDefault="00E04F4F" w:rsidP="00864AD9">
            <w:pPr>
              <w:pStyle w:val="C-BodyText"/>
              <w:spacing w:before="0" w:after="0" w:line="240" w:lineRule="auto"/>
              <w:jc w:val="center"/>
              <w:rPr>
                <w:rFonts w:eastAsia="SimSun"/>
                <w:b/>
                <w:sz w:val="20"/>
                <w:lang w:val="hu-HU"/>
              </w:rPr>
            </w:pPr>
            <w:r w:rsidRPr="000C74CF">
              <w:rPr>
                <w:rFonts w:eastAsia="SimSun"/>
                <w:b/>
                <w:sz w:val="20"/>
                <w:lang w:val="hu-HU"/>
              </w:rPr>
              <w:t>Placebo</w:t>
            </w:r>
          </w:p>
          <w:p w14:paraId="360803F7" w14:textId="77777777" w:rsidR="00E04F4F" w:rsidRPr="000C74CF" w:rsidRDefault="00E04F4F" w:rsidP="00864AD9">
            <w:pPr>
              <w:pStyle w:val="C-BodyText"/>
              <w:tabs>
                <w:tab w:val="left" w:pos="567"/>
              </w:tabs>
              <w:spacing w:before="0" w:after="0" w:line="240" w:lineRule="auto"/>
              <w:jc w:val="center"/>
              <w:rPr>
                <w:rFonts w:eastAsia="SimSun"/>
                <w:b/>
                <w:sz w:val="20"/>
                <w:lang w:val="hu-HU"/>
              </w:rPr>
            </w:pPr>
            <w:r w:rsidRPr="000C74CF">
              <w:rPr>
                <w:rFonts w:eastAsia="SimSun"/>
                <w:b/>
                <w:sz w:val="20"/>
                <w:lang w:val="hu-HU"/>
              </w:rPr>
              <w:t>(N = 89)</w:t>
            </w:r>
          </w:p>
        </w:tc>
        <w:tc>
          <w:tcPr>
            <w:tcW w:w="1695" w:type="dxa"/>
          </w:tcPr>
          <w:p w14:paraId="6C8CFCF6" w14:textId="77777777" w:rsidR="00E04F4F" w:rsidRPr="000C74CF" w:rsidRDefault="00E04F4F" w:rsidP="00864AD9">
            <w:pPr>
              <w:pStyle w:val="C-BodyText"/>
              <w:spacing w:before="0" w:after="0" w:line="240" w:lineRule="auto"/>
              <w:jc w:val="center"/>
              <w:rPr>
                <w:rFonts w:eastAsia="SimSun"/>
                <w:b/>
                <w:bCs/>
                <w:sz w:val="20"/>
                <w:lang w:val="hu-HU"/>
              </w:rPr>
            </w:pPr>
            <w:r w:rsidRPr="000C74CF">
              <w:rPr>
                <w:rFonts w:eastAsia="SimSun"/>
                <w:b/>
                <w:bCs/>
                <w:sz w:val="20"/>
                <w:lang w:val="hu-HU"/>
              </w:rPr>
              <w:t>Ravulizumab</w:t>
            </w:r>
          </w:p>
          <w:p w14:paraId="77D14839" w14:textId="77777777" w:rsidR="00E04F4F" w:rsidRPr="000C74CF" w:rsidRDefault="00E04F4F" w:rsidP="00864AD9">
            <w:pPr>
              <w:pStyle w:val="C-BodyText"/>
              <w:tabs>
                <w:tab w:val="left" w:pos="567"/>
              </w:tabs>
              <w:spacing w:before="0" w:after="0" w:line="240" w:lineRule="auto"/>
              <w:jc w:val="center"/>
              <w:rPr>
                <w:rFonts w:eastAsia="SimSun"/>
                <w:b/>
                <w:sz w:val="20"/>
                <w:lang w:val="hu-HU"/>
              </w:rPr>
            </w:pPr>
            <w:r w:rsidRPr="000C74CF">
              <w:rPr>
                <w:rFonts w:eastAsia="SimSun"/>
                <w:b/>
                <w:sz w:val="20"/>
                <w:lang w:val="hu-HU"/>
              </w:rPr>
              <w:t>(N = 86)</w:t>
            </w:r>
          </w:p>
        </w:tc>
      </w:tr>
      <w:tr w:rsidR="00E04F4F" w:rsidRPr="000C74CF" w14:paraId="36CF23BC" w14:textId="77777777" w:rsidTr="00864AD9">
        <w:tc>
          <w:tcPr>
            <w:tcW w:w="3964" w:type="dxa"/>
          </w:tcPr>
          <w:p w14:paraId="71BEE8FA" w14:textId="77777777" w:rsidR="00E04F4F" w:rsidRPr="000C74CF" w:rsidRDefault="00E04F4F" w:rsidP="00864AD9">
            <w:pPr>
              <w:pStyle w:val="C-BodyText"/>
              <w:spacing w:before="0" w:after="0" w:line="240" w:lineRule="auto"/>
              <w:rPr>
                <w:rFonts w:eastAsia="SimSun"/>
                <w:b/>
                <w:sz w:val="20"/>
                <w:lang w:val="hu-HU"/>
              </w:rPr>
            </w:pPr>
            <w:r w:rsidRPr="000C74CF">
              <w:rPr>
                <w:rFonts w:eastAsia="SimSun"/>
                <w:b/>
                <w:sz w:val="20"/>
                <w:lang w:val="hu-HU"/>
              </w:rPr>
              <w:t>Nem</w:t>
            </w:r>
            <w:r w:rsidRPr="000C74CF">
              <w:rPr>
                <w:rFonts w:eastAsia="SimSun"/>
                <w:b/>
                <w:sz w:val="20"/>
                <w:lang w:val="hu-HU"/>
              </w:rPr>
              <w:br/>
            </w:r>
            <w:r w:rsidRPr="000C74CF">
              <w:rPr>
                <w:rFonts w:eastAsia="SimSun"/>
                <w:sz w:val="20"/>
                <w:lang w:val="hu-HU"/>
              </w:rPr>
              <w:t xml:space="preserve">  Férfi</w:t>
            </w:r>
            <w:r w:rsidRPr="000C74CF">
              <w:rPr>
                <w:rFonts w:eastAsia="SimSun"/>
                <w:sz w:val="20"/>
                <w:lang w:val="hu-HU"/>
              </w:rPr>
              <w:br/>
              <w:t xml:space="preserve">  Nő</w:t>
            </w:r>
          </w:p>
        </w:tc>
        <w:tc>
          <w:tcPr>
            <w:tcW w:w="1701" w:type="dxa"/>
          </w:tcPr>
          <w:p w14:paraId="43FCA4DF" w14:textId="77777777" w:rsidR="00E04F4F" w:rsidRPr="000C74CF" w:rsidRDefault="00E04F4F" w:rsidP="00864AD9">
            <w:pPr>
              <w:pStyle w:val="C-BodyText"/>
              <w:spacing w:before="0" w:after="0" w:line="240" w:lineRule="auto"/>
              <w:jc w:val="center"/>
              <w:rPr>
                <w:rFonts w:eastAsia="SimSun"/>
                <w:sz w:val="20"/>
                <w:lang w:val="hu-HU"/>
              </w:rPr>
            </w:pPr>
            <w:r w:rsidRPr="000C74CF">
              <w:rPr>
                <w:rFonts w:eastAsia="SimSun"/>
                <w:sz w:val="20"/>
                <w:lang w:val="hu-HU"/>
              </w:rPr>
              <w:t>n (%)</w:t>
            </w:r>
          </w:p>
        </w:tc>
        <w:tc>
          <w:tcPr>
            <w:tcW w:w="1701" w:type="dxa"/>
          </w:tcPr>
          <w:p w14:paraId="4E4DE823" w14:textId="77777777" w:rsidR="00E04F4F" w:rsidRPr="000C74CF" w:rsidRDefault="00E04F4F" w:rsidP="00864AD9">
            <w:pPr>
              <w:pStyle w:val="C-BodyText"/>
              <w:spacing w:before="0" w:after="0" w:line="240" w:lineRule="auto"/>
              <w:jc w:val="center"/>
              <w:rPr>
                <w:rFonts w:eastAsia="SimSun"/>
                <w:sz w:val="20"/>
                <w:lang w:val="hu-HU"/>
              </w:rPr>
            </w:pPr>
            <w:r w:rsidRPr="000C74CF">
              <w:rPr>
                <w:rFonts w:eastAsia="SimSun"/>
                <w:sz w:val="20"/>
                <w:lang w:val="hu-HU"/>
              </w:rPr>
              <w:br/>
              <w:t>44 (49,4)</w:t>
            </w:r>
            <w:r w:rsidRPr="000C74CF">
              <w:rPr>
                <w:rFonts w:eastAsia="SimSun"/>
                <w:sz w:val="20"/>
                <w:lang w:val="hu-HU"/>
              </w:rPr>
              <w:br/>
              <w:t>45 (50,6)</w:t>
            </w:r>
          </w:p>
        </w:tc>
        <w:tc>
          <w:tcPr>
            <w:tcW w:w="1695" w:type="dxa"/>
          </w:tcPr>
          <w:p w14:paraId="1DCF5A7D" w14:textId="77777777" w:rsidR="00E04F4F" w:rsidRPr="000C74CF" w:rsidRDefault="00E04F4F" w:rsidP="00864AD9">
            <w:pPr>
              <w:pStyle w:val="C-BodyText"/>
              <w:spacing w:before="0" w:after="0" w:line="240" w:lineRule="auto"/>
              <w:jc w:val="center"/>
              <w:rPr>
                <w:rFonts w:eastAsia="SimSun"/>
                <w:sz w:val="20"/>
                <w:lang w:val="hu-HU"/>
              </w:rPr>
            </w:pPr>
            <w:r w:rsidRPr="000C74CF">
              <w:rPr>
                <w:rFonts w:eastAsia="SimSun"/>
                <w:sz w:val="20"/>
                <w:lang w:val="hu-HU"/>
              </w:rPr>
              <w:br/>
              <w:t>42 (48,8)</w:t>
            </w:r>
            <w:r w:rsidRPr="000C74CF">
              <w:rPr>
                <w:rFonts w:eastAsia="SimSun"/>
                <w:sz w:val="20"/>
                <w:lang w:val="hu-HU"/>
              </w:rPr>
              <w:br/>
              <w:t>44 (51,2)</w:t>
            </w:r>
          </w:p>
        </w:tc>
      </w:tr>
      <w:tr w:rsidR="00E04F4F" w:rsidRPr="000C74CF" w14:paraId="73BC09AC" w14:textId="77777777" w:rsidTr="00864AD9">
        <w:tc>
          <w:tcPr>
            <w:tcW w:w="3964" w:type="dxa"/>
          </w:tcPr>
          <w:p w14:paraId="439AB139" w14:textId="77777777" w:rsidR="00E04F4F" w:rsidRPr="000C74CF" w:rsidRDefault="00E04F4F" w:rsidP="00864AD9">
            <w:pPr>
              <w:pStyle w:val="C-BodyText"/>
              <w:tabs>
                <w:tab w:val="left" w:pos="567"/>
              </w:tabs>
              <w:spacing w:before="0" w:after="0" w:line="240" w:lineRule="auto"/>
              <w:rPr>
                <w:rFonts w:eastAsia="SimSun"/>
                <w:sz w:val="20"/>
                <w:lang w:val="hu-HU"/>
              </w:rPr>
            </w:pPr>
            <w:r w:rsidRPr="000C74CF">
              <w:rPr>
                <w:rFonts w:eastAsia="SimSun"/>
                <w:b/>
                <w:sz w:val="20"/>
                <w:lang w:val="hu-HU"/>
              </w:rPr>
              <w:t>Életkor a vizsgálati készítmény első dózisának beadásakor (év)</w:t>
            </w:r>
          </w:p>
        </w:tc>
        <w:tc>
          <w:tcPr>
            <w:tcW w:w="1701" w:type="dxa"/>
          </w:tcPr>
          <w:p w14:paraId="208DADF4" w14:textId="77777777" w:rsidR="00E04F4F" w:rsidRPr="000C74CF" w:rsidRDefault="00E04F4F" w:rsidP="00864AD9">
            <w:pPr>
              <w:pStyle w:val="C-BodyText"/>
              <w:spacing w:before="0" w:after="0" w:line="240" w:lineRule="auto"/>
              <w:jc w:val="center"/>
              <w:rPr>
                <w:rFonts w:eastAsia="SimSun"/>
                <w:sz w:val="20"/>
                <w:lang w:val="hu-HU"/>
              </w:rPr>
            </w:pPr>
            <w:r w:rsidRPr="000C74CF">
              <w:rPr>
                <w:rFonts w:eastAsia="SimSun"/>
                <w:sz w:val="20"/>
                <w:lang w:val="hu-HU"/>
              </w:rPr>
              <w:t>Átlag (SD)</w:t>
            </w:r>
            <w:r w:rsidRPr="000C74CF">
              <w:rPr>
                <w:rFonts w:eastAsia="SimSun"/>
                <w:sz w:val="20"/>
                <w:lang w:val="hu-HU"/>
              </w:rPr>
              <w:br/>
              <w:t>(min, max)</w:t>
            </w:r>
          </w:p>
        </w:tc>
        <w:tc>
          <w:tcPr>
            <w:tcW w:w="1701" w:type="dxa"/>
          </w:tcPr>
          <w:p w14:paraId="76571FBC" w14:textId="77777777" w:rsidR="00E04F4F" w:rsidRPr="000C74CF" w:rsidRDefault="00E04F4F" w:rsidP="00864AD9">
            <w:pPr>
              <w:pStyle w:val="C-BodyText"/>
              <w:spacing w:before="0" w:after="0" w:line="240" w:lineRule="auto"/>
              <w:jc w:val="center"/>
              <w:rPr>
                <w:rFonts w:eastAsia="SimSun"/>
                <w:sz w:val="20"/>
                <w:lang w:val="hu-HU"/>
              </w:rPr>
            </w:pPr>
            <w:r w:rsidRPr="000C74CF">
              <w:rPr>
                <w:rFonts w:eastAsia="SimSun"/>
                <w:sz w:val="20"/>
                <w:lang w:val="hu-HU"/>
              </w:rPr>
              <w:t>53,3 (16,05)</w:t>
            </w:r>
            <w:r w:rsidRPr="000C74CF">
              <w:rPr>
                <w:rFonts w:eastAsia="SimSun"/>
                <w:sz w:val="20"/>
                <w:lang w:val="hu-HU"/>
              </w:rPr>
              <w:br/>
              <w:t>(20; 82)</w:t>
            </w:r>
          </w:p>
        </w:tc>
        <w:tc>
          <w:tcPr>
            <w:tcW w:w="1695" w:type="dxa"/>
          </w:tcPr>
          <w:p w14:paraId="0769750C" w14:textId="77777777" w:rsidR="00E04F4F" w:rsidRPr="000C74CF" w:rsidRDefault="00E04F4F" w:rsidP="00864AD9">
            <w:pPr>
              <w:pStyle w:val="C-BodyText"/>
              <w:spacing w:before="0" w:after="0" w:line="240" w:lineRule="auto"/>
              <w:jc w:val="center"/>
              <w:rPr>
                <w:rFonts w:eastAsia="SimSun"/>
                <w:sz w:val="20"/>
                <w:lang w:val="hu-HU"/>
              </w:rPr>
            </w:pPr>
            <w:r w:rsidRPr="000C74CF">
              <w:rPr>
                <w:rFonts w:eastAsia="SimSun"/>
                <w:sz w:val="20"/>
                <w:lang w:val="hu-HU"/>
              </w:rPr>
              <w:t>58,0 (13,82)</w:t>
            </w:r>
            <w:r w:rsidRPr="000C74CF">
              <w:rPr>
                <w:rFonts w:eastAsia="SimSun"/>
                <w:sz w:val="20"/>
                <w:lang w:val="hu-HU"/>
              </w:rPr>
              <w:br/>
              <w:t>(19; 79)</w:t>
            </w:r>
          </w:p>
        </w:tc>
      </w:tr>
      <w:tr w:rsidR="00E04F4F" w:rsidRPr="000C74CF" w14:paraId="599CBA15" w14:textId="77777777" w:rsidTr="00864AD9">
        <w:trPr>
          <w:trHeight w:val="340"/>
        </w:trPr>
        <w:tc>
          <w:tcPr>
            <w:tcW w:w="3964" w:type="dxa"/>
          </w:tcPr>
          <w:p w14:paraId="0FCC1428" w14:textId="77777777" w:rsidR="00E04F4F" w:rsidRPr="000C74CF" w:rsidRDefault="00E04F4F" w:rsidP="00864AD9">
            <w:pPr>
              <w:pStyle w:val="C-BodyText"/>
              <w:tabs>
                <w:tab w:val="left" w:pos="567"/>
              </w:tabs>
              <w:spacing w:before="0" w:after="0" w:line="240" w:lineRule="auto"/>
              <w:rPr>
                <w:rFonts w:eastAsia="SimSun"/>
                <w:b/>
                <w:sz w:val="20"/>
                <w:lang w:val="hu-HU"/>
              </w:rPr>
            </w:pPr>
            <w:r w:rsidRPr="000C74CF">
              <w:rPr>
                <w:rFonts w:eastAsia="SimSun"/>
                <w:b/>
                <w:sz w:val="20"/>
                <w:lang w:val="hu-HU"/>
              </w:rPr>
              <w:t>Idősek (≥ 65 éves életkor) a vizsgálatba való belépéskor</w:t>
            </w:r>
          </w:p>
        </w:tc>
        <w:tc>
          <w:tcPr>
            <w:tcW w:w="1701" w:type="dxa"/>
          </w:tcPr>
          <w:p w14:paraId="232E01FF" w14:textId="77777777" w:rsidR="00E04F4F" w:rsidRPr="000C74CF" w:rsidRDefault="00E04F4F" w:rsidP="00864AD9">
            <w:pPr>
              <w:pStyle w:val="C-BodyText"/>
              <w:spacing w:before="0" w:after="0" w:line="240" w:lineRule="auto"/>
              <w:jc w:val="center"/>
              <w:rPr>
                <w:rFonts w:eastAsia="SimSun"/>
                <w:sz w:val="20"/>
                <w:lang w:val="hu-HU"/>
              </w:rPr>
            </w:pPr>
            <w:r w:rsidRPr="000C74CF">
              <w:rPr>
                <w:rFonts w:eastAsia="SimSun"/>
                <w:sz w:val="20"/>
                <w:lang w:val="hu-HU"/>
              </w:rPr>
              <w:t>n (%)</w:t>
            </w:r>
          </w:p>
        </w:tc>
        <w:tc>
          <w:tcPr>
            <w:tcW w:w="1701" w:type="dxa"/>
          </w:tcPr>
          <w:p w14:paraId="370F67B5" w14:textId="77777777" w:rsidR="00E04F4F" w:rsidRPr="000C74CF" w:rsidRDefault="00E04F4F" w:rsidP="00864AD9">
            <w:pPr>
              <w:pStyle w:val="C-BodyText"/>
              <w:spacing w:before="0" w:after="0" w:line="240" w:lineRule="auto"/>
              <w:jc w:val="center"/>
              <w:rPr>
                <w:rFonts w:eastAsia="SimSun"/>
                <w:sz w:val="20"/>
                <w:lang w:val="hu-HU"/>
              </w:rPr>
            </w:pPr>
            <w:r w:rsidRPr="000C74CF">
              <w:rPr>
                <w:rFonts w:eastAsia="SimSun"/>
                <w:sz w:val="20"/>
                <w:lang w:val="hu-HU"/>
              </w:rPr>
              <w:t>24 (27,0)</w:t>
            </w:r>
          </w:p>
        </w:tc>
        <w:tc>
          <w:tcPr>
            <w:tcW w:w="1695" w:type="dxa"/>
          </w:tcPr>
          <w:p w14:paraId="650A5CF3" w14:textId="77777777" w:rsidR="00E04F4F" w:rsidRPr="000C74CF" w:rsidRDefault="00E04F4F" w:rsidP="00864AD9">
            <w:pPr>
              <w:pStyle w:val="C-BodyText"/>
              <w:spacing w:before="0" w:after="0" w:line="240" w:lineRule="auto"/>
              <w:jc w:val="center"/>
              <w:rPr>
                <w:rFonts w:eastAsia="SimSun"/>
                <w:sz w:val="20"/>
                <w:lang w:val="hu-HU"/>
              </w:rPr>
            </w:pPr>
            <w:r w:rsidRPr="000C74CF">
              <w:rPr>
                <w:rFonts w:eastAsia="SimSun"/>
                <w:sz w:val="20"/>
                <w:lang w:val="hu-HU"/>
              </w:rPr>
              <w:t>30 (34,9)</w:t>
            </w:r>
          </w:p>
        </w:tc>
      </w:tr>
      <w:tr w:rsidR="00E04F4F" w:rsidRPr="000C74CF" w14:paraId="30D29F1E" w14:textId="77777777" w:rsidTr="00864AD9">
        <w:tc>
          <w:tcPr>
            <w:tcW w:w="3964" w:type="dxa"/>
          </w:tcPr>
          <w:p w14:paraId="6C9B8F5E" w14:textId="77777777" w:rsidR="00E04F4F" w:rsidRPr="000C74CF" w:rsidRDefault="00E04F4F" w:rsidP="00864AD9">
            <w:pPr>
              <w:pStyle w:val="C-BodyText"/>
              <w:tabs>
                <w:tab w:val="left" w:pos="567"/>
              </w:tabs>
              <w:spacing w:before="0" w:after="0" w:line="240" w:lineRule="auto"/>
              <w:rPr>
                <w:rFonts w:eastAsia="SimSun"/>
                <w:sz w:val="20"/>
                <w:lang w:val="hu-HU"/>
              </w:rPr>
            </w:pPr>
            <w:r w:rsidRPr="000C74CF">
              <w:rPr>
                <w:rFonts w:eastAsia="SimSun"/>
                <w:b/>
                <w:sz w:val="20"/>
                <w:lang w:val="hu-HU"/>
              </w:rPr>
              <w:t>Az MG fennállásának időtartama a diagnózis felállítása óta (év)</w:t>
            </w:r>
          </w:p>
        </w:tc>
        <w:tc>
          <w:tcPr>
            <w:tcW w:w="1701" w:type="dxa"/>
          </w:tcPr>
          <w:p w14:paraId="26D7FDE3" w14:textId="77777777" w:rsidR="00E04F4F" w:rsidRPr="000C74CF" w:rsidRDefault="00E04F4F" w:rsidP="00864AD9">
            <w:pPr>
              <w:pStyle w:val="C-BodyText"/>
              <w:tabs>
                <w:tab w:val="left" w:pos="567"/>
              </w:tabs>
              <w:spacing w:before="0" w:after="0" w:line="240" w:lineRule="auto"/>
              <w:jc w:val="center"/>
              <w:rPr>
                <w:rFonts w:eastAsia="SimSun"/>
                <w:sz w:val="20"/>
                <w:lang w:val="hu-HU"/>
              </w:rPr>
            </w:pPr>
            <w:r w:rsidRPr="000C74CF">
              <w:rPr>
                <w:rFonts w:eastAsia="SimSun"/>
                <w:sz w:val="20"/>
                <w:lang w:val="hu-HU"/>
              </w:rPr>
              <w:t xml:space="preserve">Átlag (SD) </w:t>
            </w:r>
            <w:r w:rsidRPr="000C74CF">
              <w:rPr>
                <w:rFonts w:eastAsia="SimSun"/>
                <w:sz w:val="20"/>
                <w:lang w:val="hu-HU"/>
              </w:rPr>
              <w:br/>
              <w:t>(min, max)</w:t>
            </w:r>
            <w:r w:rsidRPr="000C74CF">
              <w:rPr>
                <w:rFonts w:eastAsia="SimSun"/>
                <w:sz w:val="20"/>
                <w:lang w:val="hu-HU"/>
              </w:rPr>
              <w:br/>
              <w:t>Medián</w:t>
            </w:r>
          </w:p>
        </w:tc>
        <w:tc>
          <w:tcPr>
            <w:tcW w:w="1701" w:type="dxa"/>
          </w:tcPr>
          <w:p w14:paraId="4733C74E" w14:textId="77777777" w:rsidR="00E04F4F" w:rsidRPr="000C74CF" w:rsidRDefault="00E04F4F" w:rsidP="00864AD9">
            <w:pPr>
              <w:pStyle w:val="C-BodyText"/>
              <w:spacing w:before="0" w:after="0" w:line="240" w:lineRule="auto"/>
              <w:jc w:val="center"/>
              <w:rPr>
                <w:rFonts w:eastAsia="SimSun"/>
                <w:sz w:val="20"/>
                <w:lang w:val="hu-HU"/>
              </w:rPr>
            </w:pPr>
            <w:r w:rsidRPr="000C74CF">
              <w:rPr>
                <w:rFonts w:eastAsia="SimSun"/>
                <w:sz w:val="20"/>
                <w:lang w:val="hu-HU"/>
              </w:rPr>
              <w:t>10,0 (8,90)</w:t>
            </w:r>
            <w:r w:rsidRPr="000C74CF">
              <w:rPr>
                <w:rFonts w:eastAsia="SimSun"/>
                <w:sz w:val="20"/>
                <w:lang w:val="hu-HU"/>
              </w:rPr>
              <w:br/>
              <w:t>(0,5; 36,1)</w:t>
            </w:r>
            <w:r w:rsidRPr="000C74CF">
              <w:rPr>
                <w:rFonts w:eastAsia="SimSun"/>
                <w:sz w:val="20"/>
                <w:lang w:val="hu-HU"/>
              </w:rPr>
              <w:br/>
              <w:t>7,6</w:t>
            </w:r>
          </w:p>
        </w:tc>
        <w:tc>
          <w:tcPr>
            <w:tcW w:w="1695" w:type="dxa"/>
          </w:tcPr>
          <w:p w14:paraId="2871CD02" w14:textId="77777777" w:rsidR="00E04F4F" w:rsidRPr="000C74CF" w:rsidRDefault="00E04F4F" w:rsidP="00864AD9">
            <w:pPr>
              <w:pStyle w:val="C-BodyText"/>
              <w:spacing w:before="0" w:after="0" w:line="240" w:lineRule="auto"/>
              <w:jc w:val="center"/>
              <w:rPr>
                <w:rFonts w:eastAsia="SimSun"/>
                <w:sz w:val="20"/>
                <w:lang w:val="hu-HU"/>
              </w:rPr>
            </w:pPr>
            <w:r w:rsidRPr="000C74CF">
              <w:rPr>
                <w:rFonts w:eastAsia="SimSun"/>
                <w:sz w:val="20"/>
                <w:lang w:val="hu-HU"/>
              </w:rPr>
              <w:t>9,8 (9,68)</w:t>
            </w:r>
            <w:r w:rsidRPr="000C74CF">
              <w:rPr>
                <w:rFonts w:eastAsia="SimSun"/>
                <w:sz w:val="20"/>
                <w:lang w:val="hu-HU"/>
              </w:rPr>
              <w:br/>
              <w:t>(0,5; 39,5)</w:t>
            </w:r>
            <w:r w:rsidRPr="000C74CF">
              <w:rPr>
                <w:rFonts w:eastAsia="SimSun"/>
                <w:sz w:val="20"/>
                <w:lang w:val="hu-HU"/>
              </w:rPr>
              <w:br/>
              <w:t>5,7</w:t>
            </w:r>
          </w:p>
        </w:tc>
      </w:tr>
      <w:tr w:rsidR="00E04F4F" w:rsidRPr="000C74CF" w14:paraId="50B6588C" w14:textId="77777777" w:rsidTr="00864AD9">
        <w:tc>
          <w:tcPr>
            <w:tcW w:w="3964" w:type="dxa"/>
          </w:tcPr>
          <w:p w14:paraId="1B2F1020" w14:textId="77777777" w:rsidR="00E04F4F" w:rsidRPr="000C74CF" w:rsidRDefault="00E04F4F" w:rsidP="00864AD9">
            <w:pPr>
              <w:pStyle w:val="C-BodyText"/>
              <w:spacing w:before="0" w:after="0" w:line="240" w:lineRule="auto"/>
              <w:rPr>
                <w:rFonts w:eastAsia="SimSun"/>
                <w:sz w:val="20"/>
                <w:lang w:val="hu-HU"/>
              </w:rPr>
            </w:pPr>
            <w:r w:rsidRPr="000C74CF">
              <w:rPr>
                <w:rFonts w:eastAsia="SimSun"/>
                <w:b/>
                <w:sz w:val="20"/>
                <w:lang w:val="hu-HU"/>
              </w:rPr>
              <w:t>Kiindulási MG-ADL-pontszám</w:t>
            </w:r>
          </w:p>
        </w:tc>
        <w:tc>
          <w:tcPr>
            <w:tcW w:w="1701" w:type="dxa"/>
          </w:tcPr>
          <w:p w14:paraId="778A6760" w14:textId="77777777" w:rsidR="00E04F4F" w:rsidRPr="000C74CF" w:rsidRDefault="00E04F4F" w:rsidP="00864AD9">
            <w:pPr>
              <w:pStyle w:val="C-BodyText"/>
              <w:tabs>
                <w:tab w:val="left" w:pos="567"/>
              </w:tabs>
              <w:spacing w:before="0" w:after="0" w:line="240" w:lineRule="auto"/>
              <w:jc w:val="center"/>
              <w:rPr>
                <w:rFonts w:eastAsia="SimSun"/>
                <w:sz w:val="20"/>
                <w:lang w:val="hu-HU"/>
              </w:rPr>
            </w:pPr>
            <w:r w:rsidRPr="000C74CF">
              <w:rPr>
                <w:rFonts w:eastAsia="SimSun"/>
                <w:sz w:val="20"/>
                <w:lang w:val="hu-HU"/>
              </w:rPr>
              <w:t>Átlag (SD)</w:t>
            </w:r>
            <w:r w:rsidRPr="000C74CF">
              <w:rPr>
                <w:rFonts w:eastAsia="SimSun"/>
                <w:sz w:val="20"/>
                <w:lang w:val="hu-HU"/>
              </w:rPr>
              <w:br/>
              <w:t>(min, max)</w:t>
            </w:r>
            <w:r w:rsidRPr="000C74CF">
              <w:rPr>
                <w:rFonts w:eastAsia="SimSun"/>
                <w:sz w:val="20"/>
                <w:lang w:val="hu-HU"/>
              </w:rPr>
              <w:br/>
              <w:t>Medián</w:t>
            </w:r>
          </w:p>
        </w:tc>
        <w:tc>
          <w:tcPr>
            <w:tcW w:w="1701" w:type="dxa"/>
          </w:tcPr>
          <w:p w14:paraId="13ACC038" w14:textId="77777777" w:rsidR="00E04F4F" w:rsidRPr="000C74CF" w:rsidRDefault="00E04F4F" w:rsidP="00864AD9">
            <w:pPr>
              <w:pStyle w:val="C-BodyText"/>
              <w:spacing w:before="0" w:after="0" w:line="240" w:lineRule="auto"/>
              <w:jc w:val="center"/>
              <w:rPr>
                <w:rFonts w:eastAsia="SimSun"/>
                <w:sz w:val="20"/>
                <w:lang w:val="hu-HU"/>
              </w:rPr>
            </w:pPr>
            <w:r w:rsidRPr="000C74CF">
              <w:rPr>
                <w:rFonts w:eastAsia="SimSun"/>
                <w:sz w:val="20"/>
                <w:lang w:val="hu-HU"/>
              </w:rPr>
              <w:t>8,9 (2,30)</w:t>
            </w:r>
            <w:r w:rsidRPr="000C74CF">
              <w:rPr>
                <w:rFonts w:eastAsia="SimSun"/>
                <w:sz w:val="20"/>
                <w:lang w:val="hu-HU"/>
              </w:rPr>
              <w:br/>
              <w:t>(6,0; 15,0)</w:t>
            </w:r>
            <w:r w:rsidRPr="000C74CF">
              <w:rPr>
                <w:rFonts w:eastAsia="SimSun"/>
                <w:sz w:val="20"/>
                <w:lang w:val="hu-HU"/>
              </w:rPr>
              <w:br/>
              <w:t>9,0</w:t>
            </w:r>
          </w:p>
        </w:tc>
        <w:tc>
          <w:tcPr>
            <w:tcW w:w="1695" w:type="dxa"/>
          </w:tcPr>
          <w:p w14:paraId="6556DF03" w14:textId="77777777" w:rsidR="00E04F4F" w:rsidRPr="000C74CF" w:rsidRDefault="00E04F4F" w:rsidP="00864AD9">
            <w:pPr>
              <w:pStyle w:val="C-BodyText"/>
              <w:spacing w:before="0" w:after="0" w:line="240" w:lineRule="auto"/>
              <w:jc w:val="center"/>
              <w:rPr>
                <w:rFonts w:eastAsia="SimSun"/>
                <w:sz w:val="20"/>
                <w:lang w:val="hu-HU"/>
              </w:rPr>
            </w:pPr>
            <w:r w:rsidRPr="000C74CF">
              <w:rPr>
                <w:rFonts w:eastAsia="SimSun"/>
                <w:sz w:val="20"/>
                <w:lang w:val="hu-HU"/>
              </w:rPr>
              <w:t>9,1 (2,62)</w:t>
            </w:r>
            <w:r w:rsidRPr="000C74CF">
              <w:rPr>
                <w:rFonts w:eastAsia="SimSun"/>
                <w:sz w:val="20"/>
                <w:lang w:val="hu-HU"/>
              </w:rPr>
              <w:br/>
              <w:t>(6,0; 24,0)</w:t>
            </w:r>
            <w:r w:rsidRPr="000C74CF">
              <w:rPr>
                <w:rFonts w:eastAsia="SimSun"/>
                <w:sz w:val="20"/>
                <w:lang w:val="hu-HU"/>
              </w:rPr>
              <w:br/>
              <w:t>9;0</w:t>
            </w:r>
          </w:p>
        </w:tc>
      </w:tr>
      <w:tr w:rsidR="00E04F4F" w:rsidRPr="000C74CF" w14:paraId="119D13DC" w14:textId="77777777" w:rsidTr="00864AD9">
        <w:tc>
          <w:tcPr>
            <w:tcW w:w="3964" w:type="dxa"/>
          </w:tcPr>
          <w:p w14:paraId="7E6FC042" w14:textId="77777777" w:rsidR="00E04F4F" w:rsidRPr="000C74CF" w:rsidRDefault="00E04F4F" w:rsidP="00864AD9">
            <w:pPr>
              <w:pStyle w:val="C-BodyText"/>
              <w:spacing w:before="0" w:after="0" w:line="240" w:lineRule="auto"/>
              <w:rPr>
                <w:rFonts w:eastAsia="SimSun"/>
                <w:sz w:val="20"/>
                <w:lang w:val="hu-HU"/>
              </w:rPr>
            </w:pPr>
            <w:r w:rsidRPr="000C74CF">
              <w:rPr>
                <w:rFonts w:eastAsia="SimSun"/>
                <w:b/>
                <w:sz w:val="20"/>
                <w:lang w:val="hu-HU"/>
              </w:rPr>
              <w:t>Kiindulási QMG-pontszám</w:t>
            </w:r>
          </w:p>
        </w:tc>
        <w:tc>
          <w:tcPr>
            <w:tcW w:w="1701" w:type="dxa"/>
          </w:tcPr>
          <w:p w14:paraId="202F962B" w14:textId="77777777" w:rsidR="00E04F4F" w:rsidRPr="000C74CF" w:rsidRDefault="00E04F4F" w:rsidP="00864AD9">
            <w:pPr>
              <w:pStyle w:val="C-BodyText"/>
              <w:tabs>
                <w:tab w:val="left" w:pos="567"/>
              </w:tabs>
              <w:spacing w:before="0" w:after="0" w:line="240" w:lineRule="auto"/>
              <w:jc w:val="center"/>
              <w:rPr>
                <w:rFonts w:eastAsia="SimSun"/>
                <w:sz w:val="20"/>
                <w:lang w:val="hu-HU"/>
              </w:rPr>
            </w:pPr>
            <w:r w:rsidRPr="000C74CF">
              <w:rPr>
                <w:rFonts w:eastAsia="SimSun"/>
                <w:sz w:val="20"/>
                <w:lang w:val="hu-HU"/>
              </w:rPr>
              <w:t>Átlag (SD)</w:t>
            </w:r>
          </w:p>
          <w:p w14:paraId="5CA0C291" w14:textId="77777777" w:rsidR="00E04F4F" w:rsidRPr="000C74CF" w:rsidRDefault="00E04F4F" w:rsidP="00864AD9">
            <w:pPr>
              <w:pStyle w:val="C-BodyText"/>
              <w:tabs>
                <w:tab w:val="left" w:pos="567"/>
              </w:tabs>
              <w:spacing w:before="0" w:after="0" w:line="240" w:lineRule="auto"/>
              <w:jc w:val="center"/>
              <w:rPr>
                <w:rFonts w:eastAsia="SimSun"/>
                <w:sz w:val="20"/>
                <w:lang w:val="hu-HU"/>
              </w:rPr>
            </w:pPr>
            <w:r w:rsidRPr="000C74CF">
              <w:rPr>
                <w:rFonts w:eastAsia="SimSun"/>
                <w:sz w:val="20"/>
                <w:lang w:val="hu-HU"/>
              </w:rPr>
              <w:t>(min, max)</w:t>
            </w:r>
            <w:r w:rsidRPr="000C74CF">
              <w:rPr>
                <w:rFonts w:eastAsia="SimSun"/>
                <w:sz w:val="20"/>
                <w:lang w:val="hu-HU"/>
              </w:rPr>
              <w:br/>
              <w:t>Medián</w:t>
            </w:r>
          </w:p>
        </w:tc>
        <w:tc>
          <w:tcPr>
            <w:tcW w:w="1701" w:type="dxa"/>
          </w:tcPr>
          <w:p w14:paraId="1E551170" w14:textId="77777777" w:rsidR="00E04F4F" w:rsidRPr="000C74CF" w:rsidRDefault="00E04F4F" w:rsidP="00864AD9">
            <w:pPr>
              <w:pStyle w:val="C-BodyText"/>
              <w:spacing w:before="0" w:after="0" w:line="240" w:lineRule="auto"/>
              <w:jc w:val="center"/>
              <w:rPr>
                <w:rFonts w:eastAsia="SimSun"/>
                <w:sz w:val="20"/>
                <w:lang w:val="hu-HU"/>
              </w:rPr>
            </w:pPr>
            <w:r w:rsidRPr="000C74CF">
              <w:rPr>
                <w:rFonts w:eastAsia="SimSun"/>
                <w:sz w:val="20"/>
                <w:lang w:val="hu-HU"/>
              </w:rPr>
              <w:t>14,5 (5,26)</w:t>
            </w:r>
          </w:p>
          <w:p w14:paraId="408ACA95" w14:textId="77777777" w:rsidR="00E04F4F" w:rsidRPr="000C74CF" w:rsidRDefault="00E04F4F" w:rsidP="00864AD9">
            <w:pPr>
              <w:pStyle w:val="C-BodyText"/>
              <w:tabs>
                <w:tab w:val="left" w:pos="567"/>
              </w:tabs>
              <w:spacing w:before="0" w:after="0" w:line="240" w:lineRule="auto"/>
              <w:jc w:val="center"/>
              <w:rPr>
                <w:rFonts w:eastAsia="SimSun"/>
                <w:sz w:val="20"/>
                <w:lang w:val="hu-HU"/>
              </w:rPr>
            </w:pPr>
            <w:r w:rsidRPr="000C74CF">
              <w:rPr>
                <w:rFonts w:eastAsia="SimSun"/>
                <w:sz w:val="20"/>
                <w:lang w:val="hu-HU"/>
              </w:rPr>
              <w:t>(2,0; 27,0)</w:t>
            </w:r>
            <w:r w:rsidRPr="000C74CF">
              <w:rPr>
                <w:rFonts w:eastAsia="SimSun"/>
                <w:sz w:val="20"/>
                <w:lang w:val="hu-HU"/>
              </w:rPr>
              <w:br/>
              <w:t>14,0</w:t>
            </w:r>
          </w:p>
        </w:tc>
        <w:tc>
          <w:tcPr>
            <w:tcW w:w="1695" w:type="dxa"/>
          </w:tcPr>
          <w:p w14:paraId="278A8841" w14:textId="77777777" w:rsidR="00E04F4F" w:rsidRPr="000C74CF" w:rsidRDefault="00E04F4F" w:rsidP="00864AD9">
            <w:pPr>
              <w:pStyle w:val="C-BodyText"/>
              <w:spacing w:before="0" w:after="0" w:line="240" w:lineRule="auto"/>
              <w:jc w:val="center"/>
              <w:rPr>
                <w:rFonts w:eastAsia="SimSun"/>
                <w:sz w:val="20"/>
                <w:lang w:val="hu-HU"/>
              </w:rPr>
            </w:pPr>
            <w:r w:rsidRPr="000C74CF">
              <w:rPr>
                <w:rFonts w:eastAsia="SimSun"/>
                <w:sz w:val="20"/>
                <w:lang w:val="hu-HU"/>
              </w:rPr>
              <w:t>14,8 (5,21)</w:t>
            </w:r>
          </w:p>
          <w:p w14:paraId="0899DC17" w14:textId="77777777" w:rsidR="00E04F4F" w:rsidRPr="000C74CF" w:rsidRDefault="00E04F4F" w:rsidP="00864AD9">
            <w:pPr>
              <w:pStyle w:val="C-BodyText"/>
              <w:tabs>
                <w:tab w:val="left" w:pos="567"/>
              </w:tabs>
              <w:spacing w:before="0" w:after="0" w:line="240" w:lineRule="auto"/>
              <w:jc w:val="center"/>
              <w:rPr>
                <w:rFonts w:eastAsia="SimSun"/>
                <w:sz w:val="20"/>
                <w:lang w:val="hu-HU"/>
              </w:rPr>
            </w:pPr>
            <w:r w:rsidRPr="000C74CF">
              <w:rPr>
                <w:rFonts w:eastAsia="SimSun"/>
                <w:sz w:val="20"/>
                <w:lang w:val="hu-HU"/>
              </w:rPr>
              <w:t>(6,0; 39,0)</w:t>
            </w:r>
            <w:r w:rsidRPr="000C74CF">
              <w:rPr>
                <w:rFonts w:eastAsia="SimSun"/>
                <w:sz w:val="20"/>
                <w:lang w:val="hu-HU"/>
              </w:rPr>
              <w:br/>
              <w:t>15,0</w:t>
            </w:r>
          </w:p>
        </w:tc>
      </w:tr>
      <w:tr w:rsidR="00E04F4F" w:rsidRPr="000C74CF" w14:paraId="70C0A11F" w14:textId="77777777" w:rsidTr="00864AD9">
        <w:tc>
          <w:tcPr>
            <w:tcW w:w="3964" w:type="dxa"/>
          </w:tcPr>
          <w:p w14:paraId="520F868F" w14:textId="77777777" w:rsidR="00E04F4F" w:rsidRPr="000C74CF" w:rsidRDefault="00E04F4F" w:rsidP="00864AD9">
            <w:pPr>
              <w:pStyle w:val="C-BodyText"/>
              <w:tabs>
                <w:tab w:val="left" w:pos="567"/>
              </w:tabs>
              <w:spacing w:before="0" w:after="0" w:line="240" w:lineRule="auto"/>
              <w:rPr>
                <w:rFonts w:eastAsia="SimSun"/>
                <w:b/>
                <w:sz w:val="20"/>
                <w:lang w:val="hu-HU"/>
              </w:rPr>
            </w:pPr>
            <w:r w:rsidRPr="000C74CF">
              <w:rPr>
                <w:rFonts w:eastAsia="SimSun"/>
                <w:b/>
                <w:sz w:val="20"/>
                <w:lang w:val="hu-HU"/>
              </w:rPr>
              <w:t>MGFA-osztályozás a kiinduláskor</w:t>
            </w:r>
            <w:r w:rsidRPr="000C74CF">
              <w:rPr>
                <w:rFonts w:eastAsia="SimSun"/>
                <w:sz w:val="20"/>
                <w:lang w:val="hu-HU"/>
              </w:rPr>
              <w:br/>
              <w:t xml:space="preserve">  II. osztály (enyhe gyengeség) </w:t>
            </w:r>
            <w:r w:rsidRPr="000C74CF">
              <w:rPr>
                <w:rFonts w:eastAsia="SimSun"/>
                <w:sz w:val="20"/>
                <w:lang w:val="hu-HU"/>
              </w:rPr>
              <w:br/>
              <w:t xml:space="preserve">  III. osztály (közepesen súlyos gyengeség)</w:t>
            </w:r>
            <w:r w:rsidRPr="000C74CF">
              <w:rPr>
                <w:rFonts w:eastAsia="SimSun"/>
                <w:sz w:val="20"/>
                <w:lang w:val="hu-HU"/>
              </w:rPr>
              <w:br/>
              <w:t xml:space="preserve">  IV. osztály (súlyos gyengeség) </w:t>
            </w:r>
          </w:p>
        </w:tc>
        <w:tc>
          <w:tcPr>
            <w:tcW w:w="1701" w:type="dxa"/>
          </w:tcPr>
          <w:p w14:paraId="38A9F929" w14:textId="77777777" w:rsidR="00E04F4F" w:rsidRPr="000C74CF" w:rsidRDefault="00E04F4F" w:rsidP="00864AD9">
            <w:pPr>
              <w:pStyle w:val="C-BodyText"/>
              <w:spacing w:before="0" w:after="0" w:line="240" w:lineRule="auto"/>
              <w:jc w:val="center"/>
              <w:rPr>
                <w:rFonts w:eastAsia="SimSun"/>
                <w:sz w:val="20"/>
                <w:lang w:val="hu-HU"/>
              </w:rPr>
            </w:pPr>
            <w:r w:rsidRPr="000C74CF">
              <w:rPr>
                <w:rFonts w:eastAsia="SimSun"/>
                <w:sz w:val="20"/>
                <w:lang w:val="hu-HU"/>
              </w:rPr>
              <w:t>n (%)</w:t>
            </w:r>
          </w:p>
        </w:tc>
        <w:tc>
          <w:tcPr>
            <w:tcW w:w="1701" w:type="dxa"/>
          </w:tcPr>
          <w:p w14:paraId="6BC8723C" w14:textId="77777777" w:rsidR="00E04F4F" w:rsidRPr="000C74CF" w:rsidRDefault="00E04F4F" w:rsidP="00864AD9">
            <w:pPr>
              <w:pStyle w:val="C-BodyText"/>
              <w:spacing w:before="0" w:after="0" w:line="240" w:lineRule="auto"/>
              <w:jc w:val="center"/>
              <w:rPr>
                <w:rFonts w:eastAsia="SimSun"/>
                <w:sz w:val="20"/>
                <w:lang w:val="hu-HU"/>
              </w:rPr>
            </w:pPr>
            <w:r w:rsidRPr="000C74CF">
              <w:rPr>
                <w:rFonts w:eastAsia="SimSun"/>
                <w:sz w:val="20"/>
                <w:lang w:val="hu-HU"/>
              </w:rPr>
              <w:br/>
              <w:t>39 (44)</w:t>
            </w:r>
          </w:p>
          <w:p w14:paraId="03D3478F" w14:textId="77777777" w:rsidR="00E04F4F" w:rsidRPr="000C74CF" w:rsidRDefault="00E04F4F" w:rsidP="00864AD9">
            <w:pPr>
              <w:pStyle w:val="C-BodyText"/>
              <w:tabs>
                <w:tab w:val="left" w:pos="567"/>
              </w:tabs>
              <w:spacing w:before="0" w:after="0" w:line="240" w:lineRule="auto"/>
              <w:jc w:val="center"/>
              <w:rPr>
                <w:rFonts w:eastAsia="SimSun"/>
                <w:sz w:val="20"/>
                <w:lang w:val="hu-HU"/>
              </w:rPr>
            </w:pPr>
            <w:r w:rsidRPr="000C74CF">
              <w:rPr>
                <w:rFonts w:eastAsia="SimSun"/>
                <w:sz w:val="20"/>
                <w:lang w:val="hu-HU"/>
              </w:rPr>
              <w:t>45 (51)</w:t>
            </w:r>
          </w:p>
          <w:p w14:paraId="5B6CF1D2" w14:textId="77777777" w:rsidR="00E04F4F" w:rsidRPr="000C74CF" w:rsidRDefault="00E04F4F" w:rsidP="00864AD9">
            <w:pPr>
              <w:pStyle w:val="C-BodyText"/>
              <w:tabs>
                <w:tab w:val="left" w:pos="567"/>
              </w:tabs>
              <w:spacing w:before="0" w:after="0" w:line="240" w:lineRule="auto"/>
              <w:jc w:val="center"/>
              <w:rPr>
                <w:rFonts w:eastAsia="SimSun"/>
                <w:sz w:val="20"/>
                <w:lang w:val="hu-HU"/>
              </w:rPr>
            </w:pPr>
            <w:r w:rsidRPr="000C74CF">
              <w:rPr>
                <w:rFonts w:eastAsia="SimSun"/>
                <w:sz w:val="20"/>
                <w:lang w:val="hu-HU"/>
              </w:rPr>
              <w:t>5 (6)</w:t>
            </w:r>
          </w:p>
        </w:tc>
        <w:tc>
          <w:tcPr>
            <w:tcW w:w="1695" w:type="dxa"/>
          </w:tcPr>
          <w:p w14:paraId="7D85D9F4" w14:textId="77777777" w:rsidR="00E04F4F" w:rsidRPr="000C74CF" w:rsidRDefault="00E04F4F" w:rsidP="00864AD9">
            <w:pPr>
              <w:pStyle w:val="C-BodyText"/>
              <w:spacing w:before="0" w:after="0" w:line="240" w:lineRule="auto"/>
              <w:jc w:val="center"/>
              <w:rPr>
                <w:rFonts w:eastAsia="SimSun"/>
                <w:sz w:val="20"/>
                <w:lang w:val="hu-HU"/>
              </w:rPr>
            </w:pPr>
            <w:r w:rsidRPr="000C74CF">
              <w:rPr>
                <w:rFonts w:eastAsia="SimSun"/>
                <w:sz w:val="20"/>
                <w:lang w:val="hu-HU"/>
              </w:rPr>
              <w:br/>
              <w:t>39 (45)</w:t>
            </w:r>
          </w:p>
          <w:p w14:paraId="13076F96" w14:textId="77777777" w:rsidR="00E04F4F" w:rsidRPr="000C74CF" w:rsidRDefault="00E04F4F" w:rsidP="00864AD9">
            <w:pPr>
              <w:pStyle w:val="C-BodyText"/>
              <w:tabs>
                <w:tab w:val="left" w:pos="567"/>
              </w:tabs>
              <w:spacing w:before="0" w:after="0" w:line="240" w:lineRule="auto"/>
              <w:jc w:val="center"/>
              <w:rPr>
                <w:rFonts w:eastAsia="SimSun"/>
                <w:sz w:val="20"/>
                <w:lang w:val="hu-HU"/>
              </w:rPr>
            </w:pPr>
            <w:r w:rsidRPr="000C74CF">
              <w:rPr>
                <w:rFonts w:eastAsia="SimSun"/>
                <w:sz w:val="20"/>
                <w:lang w:val="hu-HU"/>
              </w:rPr>
              <w:t>41 (48)</w:t>
            </w:r>
          </w:p>
          <w:p w14:paraId="1F509068" w14:textId="77777777" w:rsidR="00E04F4F" w:rsidRPr="000C74CF" w:rsidRDefault="00E04F4F" w:rsidP="00864AD9">
            <w:pPr>
              <w:pStyle w:val="C-BodyText"/>
              <w:tabs>
                <w:tab w:val="left" w:pos="567"/>
              </w:tabs>
              <w:spacing w:before="0" w:after="0" w:line="240" w:lineRule="auto"/>
              <w:jc w:val="center"/>
              <w:rPr>
                <w:rFonts w:eastAsia="SimSun"/>
                <w:sz w:val="20"/>
                <w:lang w:val="hu-HU"/>
              </w:rPr>
            </w:pPr>
            <w:r w:rsidRPr="000C74CF">
              <w:rPr>
                <w:rFonts w:eastAsia="SimSun"/>
                <w:sz w:val="20"/>
                <w:lang w:val="hu-HU"/>
              </w:rPr>
              <w:t>6 (7)</w:t>
            </w:r>
          </w:p>
        </w:tc>
      </w:tr>
      <w:tr w:rsidR="00E04F4F" w:rsidRPr="000C74CF" w14:paraId="5255D03A" w14:textId="77777777" w:rsidTr="00864AD9">
        <w:tc>
          <w:tcPr>
            <w:tcW w:w="3964" w:type="dxa"/>
          </w:tcPr>
          <w:p w14:paraId="28F21D12" w14:textId="77777777" w:rsidR="00E04F4F" w:rsidRPr="000C74CF" w:rsidRDefault="00E04F4F" w:rsidP="00864AD9">
            <w:pPr>
              <w:pStyle w:val="C-BodyText"/>
              <w:tabs>
                <w:tab w:val="left" w:pos="567"/>
              </w:tabs>
              <w:spacing w:before="0" w:after="0" w:line="240" w:lineRule="auto"/>
              <w:rPr>
                <w:rFonts w:eastAsia="SimSun"/>
                <w:b/>
                <w:sz w:val="20"/>
                <w:lang w:val="hu-HU"/>
              </w:rPr>
            </w:pPr>
            <w:r w:rsidRPr="000C74CF">
              <w:rPr>
                <w:rFonts w:eastAsia="SimSun"/>
                <w:b/>
                <w:sz w:val="20"/>
                <w:lang w:val="hu-HU"/>
              </w:rPr>
              <w:t>Bármilyen korábbi intubáció a diagnózis felállítása óta (MGFA V. osztály)</w:t>
            </w:r>
          </w:p>
        </w:tc>
        <w:tc>
          <w:tcPr>
            <w:tcW w:w="1701" w:type="dxa"/>
          </w:tcPr>
          <w:p w14:paraId="6B520A49" w14:textId="77777777" w:rsidR="00E04F4F" w:rsidRPr="000C74CF" w:rsidRDefault="00E04F4F" w:rsidP="00864AD9">
            <w:pPr>
              <w:pStyle w:val="C-BodyText"/>
              <w:spacing w:before="0" w:after="0" w:line="240" w:lineRule="auto"/>
              <w:jc w:val="center"/>
              <w:rPr>
                <w:rFonts w:eastAsia="SimSun"/>
                <w:sz w:val="20"/>
                <w:lang w:val="hu-HU"/>
              </w:rPr>
            </w:pPr>
            <w:r w:rsidRPr="000C74CF">
              <w:rPr>
                <w:rFonts w:eastAsia="SimSun"/>
                <w:sz w:val="20"/>
                <w:lang w:val="hu-HU"/>
              </w:rPr>
              <w:t>n (%)</w:t>
            </w:r>
          </w:p>
        </w:tc>
        <w:tc>
          <w:tcPr>
            <w:tcW w:w="1701" w:type="dxa"/>
          </w:tcPr>
          <w:p w14:paraId="45618F0D" w14:textId="77777777" w:rsidR="00E04F4F" w:rsidRPr="000C74CF" w:rsidRDefault="00E04F4F" w:rsidP="00864AD9">
            <w:pPr>
              <w:pStyle w:val="C-BodyText"/>
              <w:spacing w:before="0" w:after="0" w:line="240" w:lineRule="auto"/>
              <w:jc w:val="center"/>
              <w:rPr>
                <w:rFonts w:eastAsia="SimSun"/>
                <w:sz w:val="20"/>
                <w:lang w:val="hu-HU"/>
              </w:rPr>
            </w:pPr>
            <w:r w:rsidRPr="000C74CF">
              <w:rPr>
                <w:rFonts w:eastAsia="SimSun"/>
                <w:sz w:val="20"/>
                <w:lang w:val="hu-HU"/>
              </w:rPr>
              <w:t>9 (10,1)</w:t>
            </w:r>
          </w:p>
        </w:tc>
        <w:tc>
          <w:tcPr>
            <w:tcW w:w="1695" w:type="dxa"/>
          </w:tcPr>
          <w:p w14:paraId="4AB9BB5E" w14:textId="77777777" w:rsidR="00E04F4F" w:rsidRPr="000C74CF" w:rsidRDefault="00E04F4F" w:rsidP="00864AD9">
            <w:pPr>
              <w:pStyle w:val="C-BodyText"/>
              <w:spacing w:before="0" w:after="0" w:line="240" w:lineRule="auto"/>
              <w:jc w:val="center"/>
              <w:rPr>
                <w:rFonts w:eastAsia="SimSun"/>
                <w:sz w:val="20"/>
                <w:lang w:val="hu-HU"/>
              </w:rPr>
            </w:pPr>
            <w:r w:rsidRPr="000C74CF">
              <w:rPr>
                <w:rFonts w:eastAsia="SimSun"/>
                <w:sz w:val="20"/>
                <w:lang w:val="hu-HU"/>
              </w:rPr>
              <w:t>8 (9,3)</w:t>
            </w:r>
          </w:p>
        </w:tc>
      </w:tr>
      <w:tr w:rsidR="00E04F4F" w:rsidRPr="000C74CF" w14:paraId="3CE1B4A9" w14:textId="77777777" w:rsidTr="00864AD9">
        <w:tc>
          <w:tcPr>
            <w:tcW w:w="3964" w:type="dxa"/>
          </w:tcPr>
          <w:p w14:paraId="41221B0F" w14:textId="77777777" w:rsidR="00E04F4F" w:rsidRPr="000C74CF" w:rsidRDefault="00E04F4F" w:rsidP="00864AD9">
            <w:pPr>
              <w:pStyle w:val="C-BodyText"/>
              <w:tabs>
                <w:tab w:val="left" w:pos="567"/>
              </w:tabs>
              <w:spacing w:before="0" w:after="0" w:line="240" w:lineRule="auto"/>
              <w:rPr>
                <w:rFonts w:eastAsia="SimSun"/>
                <w:b/>
                <w:sz w:val="20"/>
                <w:lang w:val="hu-HU"/>
              </w:rPr>
            </w:pPr>
            <w:r w:rsidRPr="000C74CF">
              <w:rPr>
                <w:rFonts w:eastAsia="SimSun"/>
                <w:b/>
                <w:sz w:val="20"/>
                <w:lang w:val="hu-HU"/>
              </w:rPr>
              <w:t>Azon betegek száma, akiknél MG-krízis lépett fel a diagnózis felállítása óta</w:t>
            </w:r>
            <w:r w:rsidRPr="000C74CF">
              <w:rPr>
                <w:rFonts w:eastAsia="SimSun"/>
                <w:b/>
                <w:sz w:val="20"/>
                <w:vertAlign w:val="superscript"/>
                <w:lang w:val="hu-HU"/>
              </w:rPr>
              <w:t>a</w:t>
            </w:r>
          </w:p>
        </w:tc>
        <w:tc>
          <w:tcPr>
            <w:tcW w:w="1701" w:type="dxa"/>
          </w:tcPr>
          <w:p w14:paraId="5474EE0F" w14:textId="77777777" w:rsidR="00E04F4F" w:rsidRPr="000C74CF" w:rsidRDefault="00E04F4F" w:rsidP="00864AD9">
            <w:pPr>
              <w:pStyle w:val="C-BodyText"/>
              <w:spacing w:before="0" w:after="0" w:line="240" w:lineRule="auto"/>
              <w:jc w:val="center"/>
              <w:rPr>
                <w:rFonts w:eastAsia="SimSun"/>
                <w:sz w:val="20"/>
                <w:lang w:val="hu-HU"/>
              </w:rPr>
            </w:pPr>
            <w:r w:rsidRPr="000C74CF">
              <w:rPr>
                <w:rFonts w:eastAsia="SimSun"/>
                <w:sz w:val="20"/>
                <w:lang w:val="hu-HU"/>
              </w:rPr>
              <w:t>n (%)</w:t>
            </w:r>
          </w:p>
        </w:tc>
        <w:tc>
          <w:tcPr>
            <w:tcW w:w="1701" w:type="dxa"/>
          </w:tcPr>
          <w:p w14:paraId="24DD8699" w14:textId="77777777" w:rsidR="00E04F4F" w:rsidRPr="000C74CF" w:rsidRDefault="00E04F4F" w:rsidP="00864AD9">
            <w:pPr>
              <w:pStyle w:val="C-BodyText"/>
              <w:spacing w:before="0" w:after="0" w:line="240" w:lineRule="auto"/>
              <w:jc w:val="center"/>
              <w:rPr>
                <w:rFonts w:eastAsia="SimSun"/>
                <w:sz w:val="20"/>
                <w:lang w:val="hu-HU"/>
              </w:rPr>
            </w:pPr>
            <w:r w:rsidRPr="000C74CF">
              <w:rPr>
                <w:rFonts w:eastAsia="SimSun"/>
                <w:sz w:val="20"/>
                <w:lang w:val="hu-HU"/>
              </w:rPr>
              <w:t>17 (19,1)</w:t>
            </w:r>
          </w:p>
        </w:tc>
        <w:tc>
          <w:tcPr>
            <w:tcW w:w="1695" w:type="dxa"/>
          </w:tcPr>
          <w:p w14:paraId="61816A8E" w14:textId="77777777" w:rsidR="00E04F4F" w:rsidRPr="000C74CF" w:rsidRDefault="00E04F4F" w:rsidP="00864AD9">
            <w:pPr>
              <w:pStyle w:val="C-BodyText"/>
              <w:spacing w:before="0" w:after="0" w:line="240" w:lineRule="auto"/>
              <w:jc w:val="center"/>
              <w:rPr>
                <w:rFonts w:eastAsia="SimSun"/>
                <w:sz w:val="20"/>
                <w:lang w:val="hu-HU"/>
              </w:rPr>
            </w:pPr>
            <w:r w:rsidRPr="000C74CF">
              <w:rPr>
                <w:rFonts w:eastAsia="SimSun"/>
                <w:sz w:val="20"/>
                <w:lang w:val="hu-HU"/>
              </w:rPr>
              <w:t>21 (24,4)</w:t>
            </w:r>
          </w:p>
        </w:tc>
      </w:tr>
      <w:tr w:rsidR="00E04F4F" w:rsidRPr="000C74CF" w14:paraId="0131F97B" w14:textId="77777777" w:rsidTr="00864AD9">
        <w:tc>
          <w:tcPr>
            <w:tcW w:w="3964" w:type="dxa"/>
          </w:tcPr>
          <w:p w14:paraId="39DC8086" w14:textId="77777777" w:rsidR="00E04F4F" w:rsidRPr="000C74CF" w:rsidRDefault="00E04F4F" w:rsidP="00864AD9">
            <w:pPr>
              <w:pStyle w:val="C-BodyText"/>
              <w:tabs>
                <w:tab w:val="left" w:pos="567"/>
              </w:tabs>
              <w:spacing w:before="0" w:after="0" w:line="240" w:lineRule="auto"/>
              <w:rPr>
                <w:rFonts w:eastAsia="SimSun"/>
                <w:b/>
                <w:sz w:val="20"/>
                <w:lang w:val="hu-HU"/>
              </w:rPr>
            </w:pPr>
            <w:r w:rsidRPr="000C74CF">
              <w:rPr>
                <w:rFonts w:eastAsia="SimSun"/>
                <w:b/>
                <w:bCs/>
                <w:sz w:val="20"/>
                <w:lang w:val="hu-HU"/>
              </w:rPr>
              <w:t>Stabil immunszuppresszáns terápia</w:t>
            </w:r>
            <w:r w:rsidRPr="000C74CF">
              <w:rPr>
                <w:rFonts w:eastAsia="SimSun"/>
                <w:b/>
                <w:bCs/>
                <w:sz w:val="20"/>
                <w:vertAlign w:val="superscript"/>
                <w:lang w:val="hu-HU"/>
              </w:rPr>
              <w:t>b</w:t>
            </w:r>
            <w:r w:rsidRPr="000C74CF">
              <w:rPr>
                <w:rFonts w:eastAsia="SimSun"/>
                <w:b/>
                <w:bCs/>
                <w:sz w:val="20"/>
                <w:lang w:val="hu-HU"/>
              </w:rPr>
              <w:t xml:space="preserve"> száma a vizsgálatba való belépéskor</w:t>
            </w:r>
          </w:p>
          <w:p w14:paraId="5B3B794F" w14:textId="77777777" w:rsidR="00E04F4F" w:rsidRPr="000C74CF" w:rsidRDefault="00E04F4F" w:rsidP="00864AD9">
            <w:pPr>
              <w:pStyle w:val="C-BodyText"/>
              <w:tabs>
                <w:tab w:val="left" w:pos="567"/>
              </w:tabs>
              <w:spacing w:before="0" w:after="0" w:line="240" w:lineRule="auto"/>
              <w:rPr>
                <w:rFonts w:eastAsia="SimSun"/>
                <w:sz w:val="20"/>
                <w:lang w:val="hu-HU"/>
              </w:rPr>
            </w:pPr>
            <w:r w:rsidRPr="000C74CF">
              <w:rPr>
                <w:rFonts w:eastAsia="SimSun"/>
                <w:sz w:val="20"/>
                <w:lang w:val="hu-HU"/>
              </w:rPr>
              <w:t>0</w:t>
            </w:r>
          </w:p>
          <w:p w14:paraId="13A9A35E" w14:textId="77777777" w:rsidR="00E04F4F" w:rsidRPr="000C74CF" w:rsidRDefault="00E04F4F" w:rsidP="00864AD9">
            <w:pPr>
              <w:pStyle w:val="C-BodyText"/>
              <w:tabs>
                <w:tab w:val="left" w:pos="567"/>
              </w:tabs>
              <w:spacing w:before="0" w:after="0" w:line="240" w:lineRule="auto"/>
              <w:rPr>
                <w:rFonts w:eastAsia="SimSun"/>
                <w:sz w:val="20"/>
                <w:lang w:val="hu-HU"/>
              </w:rPr>
            </w:pPr>
            <w:r w:rsidRPr="000C74CF">
              <w:rPr>
                <w:rFonts w:eastAsia="SimSun"/>
                <w:sz w:val="20"/>
                <w:lang w:val="hu-HU"/>
              </w:rPr>
              <w:t>1</w:t>
            </w:r>
          </w:p>
          <w:p w14:paraId="6DED148D" w14:textId="77777777" w:rsidR="00E04F4F" w:rsidRPr="000C74CF" w:rsidRDefault="00E04F4F" w:rsidP="00864AD9">
            <w:pPr>
              <w:pStyle w:val="C-BodyText"/>
              <w:tabs>
                <w:tab w:val="left" w:pos="567"/>
              </w:tabs>
              <w:spacing w:before="0" w:after="0" w:line="240" w:lineRule="auto"/>
              <w:rPr>
                <w:rFonts w:eastAsia="SimSun"/>
                <w:b/>
                <w:sz w:val="20"/>
                <w:lang w:val="hu-HU"/>
              </w:rPr>
            </w:pPr>
            <w:r w:rsidRPr="000C74CF">
              <w:rPr>
                <w:rFonts w:eastAsia="SimSun"/>
                <w:sz w:val="20"/>
                <w:lang w:val="hu-HU"/>
              </w:rPr>
              <w:t>≥2</w:t>
            </w:r>
          </w:p>
        </w:tc>
        <w:tc>
          <w:tcPr>
            <w:tcW w:w="1701" w:type="dxa"/>
          </w:tcPr>
          <w:p w14:paraId="3B3A6966" w14:textId="77777777" w:rsidR="00E04F4F" w:rsidRPr="000C74CF" w:rsidRDefault="00E04F4F" w:rsidP="00864AD9">
            <w:pPr>
              <w:pStyle w:val="C-BodyText"/>
              <w:spacing w:before="0" w:after="0" w:line="240" w:lineRule="auto"/>
              <w:jc w:val="center"/>
              <w:rPr>
                <w:rFonts w:eastAsia="SimSun"/>
                <w:sz w:val="20"/>
                <w:lang w:val="hu-HU"/>
              </w:rPr>
            </w:pPr>
            <w:r w:rsidRPr="000C74CF">
              <w:rPr>
                <w:rFonts w:eastAsia="SimSun"/>
                <w:sz w:val="20"/>
                <w:lang w:val="hu-HU"/>
              </w:rPr>
              <w:t>n (%)</w:t>
            </w:r>
          </w:p>
        </w:tc>
        <w:tc>
          <w:tcPr>
            <w:tcW w:w="1701" w:type="dxa"/>
          </w:tcPr>
          <w:p w14:paraId="4AEA316A" w14:textId="77777777" w:rsidR="00E04F4F" w:rsidRPr="000C74CF" w:rsidRDefault="00E04F4F" w:rsidP="00864AD9">
            <w:pPr>
              <w:pStyle w:val="C-BodyText"/>
              <w:spacing w:before="0" w:after="0" w:line="240" w:lineRule="auto"/>
              <w:jc w:val="center"/>
              <w:rPr>
                <w:rFonts w:eastAsia="SimSun"/>
                <w:sz w:val="20"/>
                <w:lang w:val="hu-HU"/>
              </w:rPr>
            </w:pPr>
            <w:r w:rsidRPr="000C74CF">
              <w:rPr>
                <w:rFonts w:eastAsia="SimSun"/>
                <w:sz w:val="20"/>
                <w:lang w:val="hu-HU"/>
              </w:rPr>
              <w:br/>
            </w:r>
            <w:r w:rsidRPr="000C74CF">
              <w:rPr>
                <w:rFonts w:eastAsia="SimSun"/>
                <w:sz w:val="20"/>
                <w:lang w:val="hu-HU"/>
              </w:rPr>
              <w:br/>
              <w:t>8 (9,0)</w:t>
            </w:r>
            <w:r w:rsidRPr="000C74CF">
              <w:rPr>
                <w:rFonts w:eastAsia="SimSun"/>
                <w:sz w:val="20"/>
                <w:lang w:val="hu-HU"/>
              </w:rPr>
              <w:br/>
              <w:t>34 (38,2)</w:t>
            </w:r>
            <w:r w:rsidRPr="000C74CF">
              <w:rPr>
                <w:rFonts w:eastAsia="SimSun"/>
                <w:sz w:val="20"/>
                <w:lang w:val="hu-HU"/>
              </w:rPr>
              <w:br/>
              <w:t>47 (52,8)</w:t>
            </w:r>
          </w:p>
        </w:tc>
        <w:tc>
          <w:tcPr>
            <w:tcW w:w="1695" w:type="dxa"/>
          </w:tcPr>
          <w:p w14:paraId="157694AA" w14:textId="77777777" w:rsidR="00E04F4F" w:rsidRPr="000C74CF" w:rsidRDefault="00E04F4F" w:rsidP="00864AD9">
            <w:pPr>
              <w:pStyle w:val="C-BodyText"/>
              <w:spacing w:before="0" w:after="0" w:line="240" w:lineRule="auto"/>
              <w:jc w:val="center"/>
              <w:rPr>
                <w:rFonts w:eastAsia="SimSun"/>
                <w:sz w:val="20"/>
                <w:lang w:val="hu-HU"/>
              </w:rPr>
            </w:pPr>
            <w:r w:rsidRPr="000C74CF">
              <w:rPr>
                <w:rFonts w:eastAsia="SimSun"/>
                <w:sz w:val="20"/>
                <w:lang w:val="hu-HU"/>
              </w:rPr>
              <w:br/>
            </w:r>
            <w:r w:rsidRPr="000C74CF">
              <w:rPr>
                <w:rFonts w:eastAsia="SimSun"/>
                <w:sz w:val="20"/>
                <w:lang w:val="hu-HU"/>
              </w:rPr>
              <w:br/>
              <w:t>10 (11,6)</w:t>
            </w:r>
            <w:r w:rsidRPr="000C74CF">
              <w:rPr>
                <w:rFonts w:eastAsia="SimSun"/>
                <w:sz w:val="20"/>
                <w:lang w:val="hu-HU"/>
              </w:rPr>
              <w:br/>
              <w:t>40 (46,5)</w:t>
            </w:r>
            <w:r w:rsidRPr="000C74CF">
              <w:rPr>
                <w:rFonts w:eastAsia="SimSun"/>
                <w:sz w:val="20"/>
                <w:lang w:val="hu-HU"/>
              </w:rPr>
              <w:br/>
              <w:t>36 (41,9)</w:t>
            </w:r>
          </w:p>
        </w:tc>
      </w:tr>
    </w:tbl>
    <w:p w14:paraId="753C8E3D" w14:textId="77777777" w:rsidR="00E04F4F" w:rsidRPr="000C74CF" w:rsidRDefault="00E04F4F" w:rsidP="00864AD9">
      <w:pPr>
        <w:pStyle w:val="C-Footnote"/>
        <w:rPr>
          <w:lang w:val="hu-HU"/>
        </w:rPr>
      </w:pPr>
      <w:r w:rsidRPr="000C74CF">
        <w:rPr>
          <w:vertAlign w:val="superscript"/>
          <w:lang w:val="hu-HU"/>
        </w:rPr>
        <w:t>a</w:t>
      </w:r>
      <w:r w:rsidRPr="000C74CF">
        <w:rPr>
          <w:lang w:val="hu-HU"/>
        </w:rPr>
        <w:t xml:space="preserve"> A korábbi MG</w:t>
      </w:r>
      <w:r w:rsidRPr="000C74CF">
        <w:rPr>
          <w:lang w:val="hu-HU"/>
        </w:rPr>
        <w:noBreakHyphen/>
        <w:t>krízisre vonatkozó információkat a kórtörténet részeként gyűjtötték, és nem a klinikai vizsgálati terv meghatározása szerint értékelték.</w:t>
      </w:r>
    </w:p>
    <w:p w14:paraId="2F29C0F5" w14:textId="77777777" w:rsidR="00E04F4F" w:rsidRPr="000C74CF" w:rsidRDefault="00E04F4F" w:rsidP="00864AD9">
      <w:pPr>
        <w:pStyle w:val="C-Footnote"/>
        <w:rPr>
          <w:lang w:val="hu-HU"/>
        </w:rPr>
      </w:pPr>
      <w:r w:rsidRPr="000C74CF">
        <w:rPr>
          <w:vertAlign w:val="superscript"/>
          <w:lang w:val="hu-HU"/>
        </w:rPr>
        <w:t xml:space="preserve">b </w:t>
      </w:r>
      <w:r w:rsidRPr="000C74CF">
        <w:rPr>
          <w:lang w:val="hu-HU"/>
        </w:rPr>
        <w:t>Az immunszuppresszáns kezelések közé tartoznak a kortikoszteroidok, az azatioprin, a ciklofoszfamid, a ciklosporin, a metotrexát, a mikofenolát-mofetil és a takrolimusz.</w:t>
      </w:r>
    </w:p>
    <w:p w14:paraId="6FDC53B0" w14:textId="77777777" w:rsidR="00E04F4F" w:rsidRPr="000C74CF" w:rsidRDefault="00E04F4F" w:rsidP="00864AD9">
      <w:pPr>
        <w:pStyle w:val="C-Footnote"/>
        <w:rPr>
          <w:szCs w:val="18"/>
          <w:lang w:val="hu-HU"/>
        </w:rPr>
      </w:pPr>
      <w:r w:rsidRPr="000C74CF">
        <w:rPr>
          <w:lang w:val="hu-HU"/>
        </w:rPr>
        <w:t xml:space="preserve">Rövidítések: max = maximum; min = minimum; MG = myasthenia gravis, </w:t>
      </w:r>
      <w:r w:rsidRPr="000C74CF">
        <w:rPr>
          <w:szCs w:val="18"/>
          <w:lang w:val="hu-HU"/>
        </w:rPr>
        <w:t xml:space="preserve">MG-ADL = Myasthenia Gravis Activities of Daily Living </w:t>
      </w:r>
      <w:r w:rsidRPr="000C74CF">
        <w:rPr>
          <w:lang w:val="hu-HU"/>
        </w:rPr>
        <w:t>(Myasthenia Gravis – Mindennapi tevékenységek)</w:t>
      </w:r>
      <w:r w:rsidRPr="000C74CF">
        <w:rPr>
          <w:szCs w:val="18"/>
          <w:lang w:val="hu-HU"/>
        </w:rPr>
        <w:t>; MGFA = Myasthenia Gravis Foundation of America (Amerikai Myasthenia Gravis Alapítvány); QMG = Quantitative Myasthenia Gravis (Kvantitatív myasthenia gravis); SD = </w:t>
      </w:r>
      <w:r w:rsidRPr="000C74CF">
        <w:rPr>
          <w:szCs w:val="22"/>
          <w:lang w:val="hu-HU"/>
        </w:rPr>
        <w:t>standard deviáció</w:t>
      </w:r>
    </w:p>
    <w:p w14:paraId="72837B39" w14:textId="77777777" w:rsidR="00E04F4F" w:rsidRPr="000C74CF" w:rsidRDefault="00E04F4F" w:rsidP="00864AD9">
      <w:pPr>
        <w:pStyle w:val="C-Footnote"/>
        <w:rPr>
          <w:szCs w:val="18"/>
          <w:lang w:val="hu-HU"/>
        </w:rPr>
      </w:pPr>
    </w:p>
    <w:p w14:paraId="391B3650" w14:textId="77777777" w:rsidR="00E04F4F" w:rsidRPr="000C74CF" w:rsidRDefault="00E04F4F" w:rsidP="00864AD9">
      <w:pPr>
        <w:pStyle w:val="C-Footnote"/>
        <w:rPr>
          <w:sz w:val="22"/>
          <w:szCs w:val="22"/>
          <w:lang w:val="hu-HU"/>
        </w:rPr>
      </w:pPr>
      <w:r w:rsidRPr="000C74CF">
        <w:rPr>
          <w:sz w:val="22"/>
          <w:szCs w:val="22"/>
          <w:lang w:val="hu-HU"/>
        </w:rPr>
        <w:t>Az elsődleges végpont az MG</w:t>
      </w:r>
      <w:r w:rsidRPr="000C74CF">
        <w:rPr>
          <w:sz w:val="22"/>
          <w:szCs w:val="22"/>
          <w:lang w:val="hu-HU"/>
        </w:rPr>
        <w:noBreakHyphen/>
        <w:t>ADL-összpontszám változása volt a kiindulástól a 26. hétig.</w:t>
      </w:r>
    </w:p>
    <w:p w14:paraId="63FF7799" w14:textId="77777777" w:rsidR="00E04F4F" w:rsidRPr="000C74CF" w:rsidRDefault="00E04F4F" w:rsidP="00864AD9">
      <w:pPr>
        <w:pStyle w:val="C-Footnote"/>
        <w:rPr>
          <w:sz w:val="22"/>
          <w:szCs w:val="22"/>
          <w:lang w:val="hu-HU"/>
        </w:rPr>
      </w:pPr>
    </w:p>
    <w:p w14:paraId="5A9C0EEF" w14:textId="77777777" w:rsidR="00E04F4F" w:rsidRPr="000C74CF" w:rsidRDefault="00E04F4F" w:rsidP="00864AD9">
      <w:pPr>
        <w:pStyle w:val="C-Footnote"/>
        <w:rPr>
          <w:sz w:val="22"/>
          <w:szCs w:val="22"/>
          <w:lang w:val="hu-HU"/>
        </w:rPr>
      </w:pPr>
      <w:r w:rsidRPr="000C74CF">
        <w:rPr>
          <w:sz w:val="22"/>
          <w:szCs w:val="22"/>
          <w:lang w:val="hu-HU"/>
        </w:rPr>
        <w:t>A kiindulástól a 26. hétig tapasztalható változásokat értékel</w:t>
      </w:r>
      <w:r>
        <w:rPr>
          <w:sz w:val="22"/>
          <w:szCs w:val="22"/>
          <w:lang w:val="hu-HU"/>
        </w:rPr>
        <w:t>ő</w:t>
      </w:r>
      <w:r w:rsidRPr="000C74CF">
        <w:rPr>
          <w:sz w:val="22"/>
          <w:szCs w:val="22"/>
          <w:lang w:val="hu-HU"/>
        </w:rPr>
        <w:t xml:space="preserve"> másodlagos végpontok </w:t>
      </w:r>
      <w:r>
        <w:rPr>
          <w:sz w:val="22"/>
          <w:szCs w:val="22"/>
          <w:lang w:val="hu-HU"/>
        </w:rPr>
        <w:t xml:space="preserve">közé </w:t>
      </w:r>
      <w:r w:rsidRPr="000C74CF">
        <w:rPr>
          <w:sz w:val="22"/>
          <w:szCs w:val="22"/>
          <w:lang w:val="hu-HU"/>
        </w:rPr>
        <w:t>tartozott a kvantitatív myasthenia gravis- (Quantitative Myasthenia Gravis, QMG) összpontszám, azon betegek aránya, akiknél a QMG-összpontszám legalább 5, és az MG</w:t>
      </w:r>
      <w:r w:rsidRPr="000C74CF">
        <w:rPr>
          <w:sz w:val="22"/>
          <w:szCs w:val="22"/>
          <w:lang w:val="hu-HU"/>
        </w:rPr>
        <w:noBreakHyphen/>
        <w:t>ADL összpontszám legalább 3 ponttal javult, illetve az életminőségi értékelésekben tapasztalt változások.</w:t>
      </w:r>
    </w:p>
    <w:p w14:paraId="2FF5C54F" w14:textId="77777777" w:rsidR="00E04F4F" w:rsidRPr="000C74CF" w:rsidRDefault="00E04F4F" w:rsidP="00864AD9">
      <w:pPr>
        <w:pStyle w:val="C-Footnote"/>
        <w:rPr>
          <w:sz w:val="22"/>
          <w:szCs w:val="22"/>
          <w:lang w:val="hu-HU"/>
        </w:rPr>
      </w:pPr>
    </w:p>
    <w:p w14:paraId="029F436A" w14:textId="77777777" w:rsidR="00E04F4F" w:rsidRPr="000C74CF" w:rsidRDefault="00E04F4F" w:rsidP="00864AD9">
      <w:pPr>
        <w:pStyle w:val="C-Footnote"/>
        <w:rPr>
          <w:sz w:val="22"/>
          <w:szCs w:val="22"/>
          <w:lang w:val="hu-HU"/>
        </w:rPr>
      </w:pPr>
      <w:r w:rsidRPr="000C74CF">
        <w:rPr>
          <w:sz w:val="22"/>
          <w:szCs w:val="22"/>
          <w:lang w:val="hu-HU"/>
        </w:rPr>
        <w:t>A ravulizumab statisztikailag szignifikáns változást eredményezett az MG</w:t>
      </w:r>
      <w:r w:rsidRPr="000C74CF">
        <w:rPr>
          <w:sz w:val="22"/>
          <w:szCs w:val="22"/>
          <w:lang w:val="hu-HU"/>
        </w:rPr>
        <w:noBreakHyphen/>
        <w:t>ADL-összpontszámban placebóval összehasonlítva. Az elsődleges és másodlagos végpontok eredményeit a 1</w:t>
      </w:r>
      <w:r>
        <w:rPr>
          <w:sz w:val="22"/>
          <w:szCs w:val="22"/>
          <w:lang w:val="hu-HU"/>
        </w:rPr>
        <w:t>4</w:t>
      </w:r>
      <w:r w:rsidRPr="000C74CF">
        <w:rPr>
          <w:sz w:val="22"/>
          <w:szCs w:val="22"/>
          <w:lang w:val="hu-HU"/>
        </w:rPr>
        <w:t>. táblázat mutatja be.</w:t>
      </w:r>
    </w:p>
    <w:p w14:paraId="32E9F993" w14:textId="77777777" w:rsidR="00E04F4F" w:rsidRPr="000C74CF" w:rsidRDefault="00E04F4F" w:rsidP="00864AD9">
      <w:pPr>
        <w:pStyle w:val="C-Footnote"/>
        <w:rPr>
          <w:sz w:val="22"/>
          <w:szCs w:val="22"/>
          <w:lang w:val="hu-HU"/>
        </w:rPr>
      </w:pPr>
    </w:p>
    <w:p w14:paraId="55183B7E" w14:textId="77777777" w:rsidR="00E04F4F" w:rsidRPr="000C74CF" w:rsidRDefault="00E04F4F" w:rsidP="00864AD9">
      <w:pPr>
        <w:pStyle w:val="C-Footnote"/>
        <w:keepNext/>
        <w:rPr>
          <w:b/>
          <w:sz w:val="22"/>
          <w:szCs w:val="22"/>
          <w:lang w:val="hu-HU"/>
        </w:rPr>
      </w:pPr>
      <w:r w:rsidRPr="000C74CF">
        <w:rPr>
          <w:b/>
          <w:sz w:val="22"/>
          <w:szCs w:val="22"/>
          <w:lang w:val="hu-HU"/>
        </w:rPr>
        <w:t>1</w:t>
      </w:r>
      <w:r>
        <w:rPr>
          <w:b/>
          <w:sz w:val="22"/>
          <w:szCs w:val="22"/>
          <w:lang w:val="hu-HU"/>
        </w:rPr>
        <w:t>4</w:t>
      </w:r>
      <w:r w:rsidRPr="000C74CF">
        <w:rPr>
          <w:b/>
          <w:sz w:val="22"/>
          <w:szCs w:val="22"/>
          <w:lang w:val="hu-HU"/>
        </w:rPr>
        <w:t>. táblázat</w:t>
      </w:r>
      <w:r w:rsidRPr="000C74CF">
        <w:rPr>
          <w:b/>
          <w:sz w:val="22"/>
          <w:szCs w:val="22"/>
          <w:lang w:val="hu-HU"/>
        </w:rPr>
        <w:tab/>
        <w:t>Az elsődleges és másodlagos hatásossági végpontok elemzése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8"/>
        <w:gridCol w:w="1177"/>
        <w:gridCol w:w="1430"/>
        <w:gridCol w:w="1806"/>
        <w:gridCol w:w="1390"/>
        <w:gridCol w:w="1460"/>
      </w:tblGrid>
      <w:tr w:rsidR="00E04F4F" w:rsidRPr="009F4C52" w14:paraId="05A6883A" w14:textId="77777777" w:rsidTr="00864AD9">
        <w:tc>
          <w:tcPr>
            <w:tcW w:w="1815" w:type="dxa"/>
          </w:tcPr>
          <w:p w14:paraId="1DAF3F5F" w14:textId="77777777" w:rsidR="00E04F4F" w:rsidRPr="000C74CF" w:rsidRDefault="00E04F4F" w:rsidP="00864AD9">
            <w:pPr>
              <w:keepNext/>
              <w:spacing w:line="240" w:lineRule="auto"/>
              <w:rPr>
                <w:b/>
                <w:sz w:val="20"/>
                <w:lang w:val="hu-HU"/>
              </w:rPr>
            </w:pPr>
            <w:r w:rsidRPr="000C74CF">
              <w:rPr>
                <w:b/>
                <w:sz w:val="20"/>
                <w:lang w:val="hu-HU"/>
              </w:rPr>
              <w:t>Hatásossági végpontok a 26. héten</w:t>
            </w:r>
          </w:p>
        </w:tc>
        <w:tc>
          <w:tcPr>
            <w:tcW w:w="1361" w:type="dxa"/>
          </w:tcPr>
          <w:p w14:paraId="671ED6E2" w14:textId="77777777" w:rsidR="00E04F4F" w:rsidRPr="000C74CF" w:rsidRDefault="00E04F4F" w:rsidP="00864AD9">
            <w:pPr>
              <w:keepNext/>
              <w:spacing w:line="240" w:lineRule="auto"/>
              <w:jc w:val="center"/>
              <w:rPr>
                <w:b/>
                <w:sz w:val="20"/>
                <w:lang w:val="hu-HU"/>
              </w:rPr>
            </w:pPr>
            <w:r w:rsidRPr="000C74CF">
              <w:rPr>
                <w:b/>
                <w:sz w:val="20"/>
                <w:lang w:val="hu-HU"/>
              </w:rPr>
              <w:t>Placebo</w:t>
            </w:r>
          </w:p>
          <w:p w14:paraId="25267EDC" w14:textId="77777777" w:rsidR="00E04F4F" w:rsidRPr="000C74CF" w:rsidRDefault="00E04F4F" w:rsidP="00864AD9">
            <w:pPr>
              <w:keepNext/>
              <w:spacing w:line="240" w:lineRule="auto"/>
              <w:jc w:val="center"/>
              <w:rPr>
                <w:b/>
                <w:sz w:val="20"/>
                <w:lang w:val="hu-HU"/>
              </w:rPr>
            </w:pPr>
            <w:r w:rsidRPr="000C74CF">
              <w:rPr>
                <w:b/>
                <w:sz w:val="20"/>
                <w:lang w:val="hu-HU"/>
              </w:rPr>
              <w:t>(n = 89)</w:t>
            </w:r>
          </w:p>
          <w:p w14:paraId="50DD80D5" w14:textId="77777777" w:rsidR="00E04F4F" w:rsidRPr="000C74CF" w:rsidRDefault="00E04F4F" w:rsidP="00864AD9">
            <w:pPr>
              <w:keepNext/>
              <w:spacing w:line="240" w:lineRule="auto"/>
              <w:jc w:val="center"/>
              <w:rPr>
                <w:b/>
                <w:sz w:val="20"/>
                <w:lang w:val="hu-HU"/>
              </w:rPr>
            </w:pPr>
            <w:r w:rsidRPr="000C74CF">
              <w:rPr>
                <w:b/>
                <w:sz w:val="20"/>
                <w:lang w:val="hu-HU"/>
              </w:rPr>
              <w:t xml:space="preserve">LS átlag (SEM) </w:t>
            </w:r>
          </w:p>
        </w:tc>
        <w:tc>
          <w:tcPr>
            <w:tcW w:w="1473" w:type="dxa"/>
          </w:tcPr>
          <w:p w14:paraId="5CA44D15" w14:textId="77777777" w:rsidR="00E04F4F" w:rsidRPr="000C74CF" w:rsidRDefault="00E04F4F" w:rsidP="00864AD9">
            <w:pPr>
              <w:keepNext/>
              <w:spacing w:line="240" w:lineRule="auto"/>
              <w:jc w:val="center"/>
              <w:rPr>
                <w:b/>
                <w:sz w:val="20"/>
                <w:lang w:val="hu-HU"/>
              </w:rPr>
            </w:pPr>
            <w:r w:rsidRPr="000C74CF">
              <w:rPr>
                <w:b/>
                <w:sz w:val="20"/>
                <w:lang w:val="hu-HU"/>
              </w:rPr>
              <w:t>Ravulizumab</w:t>
            </w:r>
          </w:p>
          <w:p w14:paraId="262E1970" w14:textId="77777777" w:rsidR="00E04F4F" w:rsidRPr="000C74CF" w:rsidRDefault="00E04F4F" w:rsidP="00864AD9">
            <w:pPr>
              <w:keepNext/>
              <w:spacing w:line="240" w:lineRule="auto"/>
              <w:jc w:val="center"/>
              <w:rPr>
                <w:b/>
                <w:sz w:val="20"/>
                <w:lang w:val="hu-HU"/>
              </w:rPr>
            </w:pPr>
            <w:r w:rsidRPr="000C74CF">
              <w:rPr>
                <w:b/>
                <w:sz w:val="20"/>
                <w:lang w:val="hu-HU"/>
              </w:rPr>
              <w:t>(n = 86)</w:t>
            </w:r>
          </w:p>
          <w:p w14:paraId="5192AC5D" w14:textId="77777777" w:rsidR="00E04F4F" w:rsidRPr="000C74CF" w:rsidRDefault="00E04F4F" w:rsidP="00864AD9">
            <w:pPr>
              <w:keepNext/>
              <w:spacing w:line="240" w:lineRule="auto"/>
              <w:jc w:val="center"/>
              <w:rPr>
                <w:b/>
                <w:sz w:val="20"/>
                <w:lang w:val="hu-HU"/>
              </w:rPr>
            </w:pPr>
            <w:r w:rsidRPr="000C74CF">
              <w:rPr>
                <w:b/>
                <w:sz w:val="20"/>
                <w:lang w:val="hu-HU"/>
              </w:rPr>
              <w:t>LS átlag (SEM)</w:t>
            </w:r>
          </w:p>
        </w:tc>
        <w:tc>
          <w:tcPr>
            <w:tcW w:w="1381" w:type="dxa"/>
          </w:tcPr>
          <w:p w14:paraId="02EB3AFD" w14:textId="77777777" w:rsidR="00E04F4F" w:rsidRPr="000C74CF" w:rsidRDefault="00E04F4F" w:rsidP="00864AD9">
            <w:pPr>
              <w:keepNext/>
              <w:spacing w:line="240" w:lineRule="auto"/>
              <w:jc w:val="center"/>
              <w:rPr>
                <w:b/>
                <w:sz w:val="20"/>
                <w:lang w:val="hu-HU"/>
              </w:rPr>
            </w:pPr>
            <w:r w:rsidRPr="000C74CF">
              <w:rPr>
                <w:b/>
                <w:sz w:val="20"/>
                <w:lang w:val="hu-HU"/>
              </w:rPr>
              <w:t>Statisztika az összehasonlításhoz</w:t>
            </w:r>
          </w:p>
        </w:tc>
        <w:tc>
          <w:tcPr>
            <w:tcW w:w="1679" w:type="dxa"/>
          </w:tcPr>
          <w:p w14:paraId="1542AF2A" w14:textId="77777777" w:rsidR="00E04F4F" w:rsidRPr="000C74CF" w:rsidRDefault="00E04F4F" w:rsidP="00864AD9">
            <w:pPr>
              <w:keepNext/>
              <w:spacing w:line="240" w:lineRule="auto"/>
              <w:jc w:val="center"/>
              <w:rPr>
                <w:b/>
                <w:sz w:val="20"/>
                <w:lang w:val="hu-HU"/>
              </w:rPr>
            </w:pPr>
            <w:r w:rsidRPr="000C74CF">
              <w:rPr>
                <w:b/>
                <w:sz w:val="20"/>
                <w:lang w:val="hu-HU"/>
              </w:rPr>
              <w:t xml:space="preserve">A kezelés hatása </w:t>
            </w:r>
            <w:r w:rsidRPr="000C74CF">
              <w:rPr>
                <w:b/>
                <w:sz w:val="20"/>
                <w:lang w:val="hu-HU"/>
              </w:rPr>
              <w:br/>
              <w:t>(95%</w:t>
            </w:r>
            <w:r w:rsidRPr="000C74CF">
              <w:rPr>
                <w:b/>
                <w:sz w:val="20"/>
                <w:lang w:val="hu-HU"/>
              </w:rPr>
              <w:noBreakHyphen/>
              <w:t>os CI)</w:t>
            </w:r>
          </w:p>
        </w:tc>
        <w:tc>
          <w:tcPr>
            <w:tcW w:w="1578" w:type="dxa"/>
          </w:tcPr>
          <w:p w14:paraId="3A469B07" w14:textId="77777777" w:rsidR="00E04F4F" w:rsidRPr="000C74CF" w:rsidRDefault="00E04F4F" w:rsidP="00864AD9">
            <w:pPr>
              <w:keepNext/>
              <w:spacing w:line="240" w:lineRule="auto"/>
              <w:jc w:val="center"/>
              <w:rPr>
                <w:b/>
                <w:sz w:val="20"/>
                <w:lang w:val="hu-HU"/>
              </w:rPr>
            </w:pPr>
            <w:r w:rsidRPr="000C74CF">
              <w:rPr>
                <w:b/>
                <w:sz w:val="20"/>
                <w:lang w:val="hu-HU"/>
              </w:rPr>
              <w:t>p-érték</w:t>
            </w:r>
          </w:p>
          <w:p w14:paraId="41B631EF" w14:textId="77777777" w:rsidR="00E04F4F" w:rsidRPr="000C74CF" w:rsidRDefault="00E04F4F" w:rsidP="00864AD9">
            <w:pPr>
              <w:keepNext/>
              <w:spacing w:line="240" w:lineRule="auto"/>
              <w:jc w:val="center"/>
              <w:rPr>
                <w:b/>
                <w:sz w:val="20"/>
                <w:lang w:val="hu-HU"/>
              </w:rPr>
            </w:pPr>
            <w:r w:rsidRPr="000C74CF">
              <w:rPr>
                <w:b/>
                <w:sz w:val="20"/>
                <w:lang w:val="hu-HU"/>
              </w:rPr>
              <w:t>(ismételt méréses kevert hatású modell segítségével)</w:t>
            </w:r>
          </w:p>
        </w:tc>
      </w:tr>
      <w:tr w:rsidR="00E04F4F" w:rsidRPr="000C74CF" w14:paraId="7CA07672" w14:textId="77777777" w:rsidTr="00864AD9">
        <w:tc>
          <w:tcPr>
            <w:tcW w:w="1815" w:type="dxa"/>
          </w:tcPr>
          <w:p w14:paraId="60C4C9D9" w14:textId="77777777" w:rsidR="00E04F4F" w:rsidRPr="000C74CF" w:rsidRDefault="00E04F4F" w:rsidP="00864AD9">
            <w:pPr>
              <w:spacing w:line="240" w:lineRule="auto"/>
              <w:rPr>
                <w:sz w:val="20"/>
                <w:lang w:val="hu-HU"/>
              </w:rPr>
            </w:pPr>
            <w:r w:rsidRPr="000C74CF">
              <w:rPr>
                <w:sz w:val="20"/>
                <w:lang w:val="hu-HU"/>
              </w:rPr>
              <w:t>MG-ADL</w:t>
            </w:r>
          </w:p>
        </w:tc>
        <w:tc>
          <w:tcPr>
            <w:tcW w:w="1361" w:type="dxa"/>
          </w:tcPr>
          <w:p w14:paraId="78806D2F" w14:textId="77777777" w:rsidR="00E04F4F" w:rsidRPr="000C74CF" w:rsidRDefault="00E04F4F" w:rsidP="00864AD9">
            <w:pPr>
              <w:spacing w:line="240" w:lineRule="auto"/>
              <w:jc w:val="center"/>
              <w:rPr>
                <w:sz w:val="20"/>
                <w:lang w:val="hu-HU"/>
              </w:rPr>
            </w:pPr>
            <w:r w:rsidRPr="000C74CF">
              <w:rPr>
                <w:sz w:val="20"/>
                <w:lang w:val="hu-HU"/>
              </w:rPr>
              <w:t>–1,4 (0,37)</w:t>
            </w:r>
          </w:p>
        </w:tc>
        <w:tc>
          <w:tcPr>
            <w:tcW w:w="1473" w:type="dxa"/>
          </w:tcPr>
          <w:p w14:paraId="71E99EBB" w14:textId="77777777" w:rsidR="00E04F4F" w:rsidRPr="000C74CF" w:rsidRDefault="00E04F4F" w:rsidP="00864AD9">
            <w:pPr>
              <w:spacing w:line="240" w:lineRule="auto"/>
              <w:jc w:val="center"/>
              <w:rPr>
                <w:sz w:val="20"/>
                <w:lang w:val="hu-HU"/>
              </w:rPr>
            </w:pPr>
            <w:r w:rsidRPr="000C74CF">
              <w:rPr>
                <w:sz w:val="20"/>
                <w:lang w:val="hu-HU"/>
              </w:rPr>
              <w:t>–3,1 (0,38)</w:t>
            </w:r>
          </w:p>
        </w:tc>
        <w:tc>
          <w:tcPr>
            <w:tcW w:w="1381" w:type="dxa"/>
          </w:tcPr>
          <w:p w14:paraId="2A7B531D" w14:textId="77777777" w:rsidR="00E04F4F" w:rsidRPr="000C74CF" w:rsidRDefault="00E04F4F" w:rsidP="00864AD9">
            <w:pPr>
              <w:spacing w:line="240" w:lineRule="auto"/>
              <w:jc w:val="center"/>
              <w:rPr>
                <w:sz w:val="20"/>
                <w:lang w:val="hu-HU"/>
              </w:rPr>
            </w:pPr>
            <w:r w:rsidRPr="000C74CF">
              <w:rPr>
                <w:sz w:val="20"/>
                <w:lang w:val="hu-HU"/>
              </w:rPr>
              <w:t>A kiinduláshoz viszonyított változás különbsége</w:t>
            </w:r>
          </w:p>
        </w:tc>
        <w:tc>
          <w:tcPr>
            <w:tcW w:w="1679" w:type="dxa"/>
          </w:tcPr>
          <w:p w14:paraId="583037A8" w14:textId="77777777" w:rsidR="00E04F4F" w:rsidRPr="000C74CF" w:rsidRDefault="00E04F4F" w:rsidP="00864AD9">
            <w:pPr>
              <w:spacing w:line="240" w:lineRule="auto"/>
              <w:jc w:val="center"/>
              <w:rPr>
                <w:sz w:val="20"/>
                <w:lang w:val="hu-HU"/>
              </w:rPr>
            </w:pPr>
            <w:r w:rsidRPr="000C74CF">
              <w:rPr>
                <w:sz w:val="20"/>
                <w:lang w:val="hu-HU"/>
              </w:rPr>
              <w:t>–1,6 (–2,6; -0,7)</w:t>
            </w:r>
          </w:p>
        </w:tc>
        <w:tc>
          <w:tcPr>
            <w:tcW w:w="1578" w:type="dxa"/>
          </w:tcPr>
          <w:p w14:paraId="4CD403BE" w14:textId="77777777" w:rsidR="00E04F4F" w:rsidRPr="000C74CF" w:rsidRDefault="00E04F4F" w:rsidP="00864AD9">
            <w:pPr>
              <w:spacing w:line="240" w:lineRule="auto"/>
              <w:jc w:val="center"/>
              <w:rPr>
                <w:sz w:val="20"/>
                <w:lang w:val="hu-HU"/>
              </w:rPr>
            </w:pPr>
            <w:r w:rsidRPr="000C74CF">
              <w:rPr>
                <w:sz w:val="20"/>
                <w:lang w:val="hu-HU"/>
              </w:rPr>
              <w:t>0,0009</w:t>
            </w:r>
          </w:p>
        </w:tc>
      </w:tr>
      <w:tr w:rsidR="00E04F4F" w:rsidRPr="000C74CF" w14:paraId="3A5A276F" w14:textId="77777777" w:rsidTr="00864AD9">
        <w:tc>
          <w:tcPr>
            <w:tcW w:w="1815" w:type="dxa"/>
          </w:tcPr>
          <w:p w14:paraId="32ECFF3B" w14:textId="77777777" w:rsidR="00E04F4F" w:rsidRPr="000C74CF" w:rsidRDefault="00E04F4F" w:rsidP="00864AD9">
            <w:pPr>
              <w:spacing w:line="240" w:lineRule="auto"/>
              <w:rPr>
                <w:sz w:val="20"/>
                <w:lang w:val="hu-HU"/>
              </w:rPr>
            </w:pPr>
            <w:r w:rsidRPr="000C74CF">
              <w:rPr>
                <w:sz w:val="20"/>
                <w:lang w:val="hu-HU"/>
              </w:rPr>
              <w:t>QMG</w:t>
            </w:r>
          </w:p>
        </w:tc>
        <w:tc>
          <w:tcPr>
            <w:tcW w:w="1361" w:type="dxa"/>
          </w:tcPr>
          <w:p w14:paraId="4908522D" w14:textId="77777777" w:rsidR="00E04F4F" w:rsidRPr="000C74CF" w:rsidRDefault="00E04F4F" w:rsidP="00864AD9">
            <w:pPr>
              <w:spacing w:line="240" w:lineRule="auto"/>
              <w:jc w:val="center"/>
              <w:rPr>
                <w:sz w:val="20"/>
                <w:lang w:val="hu-HU"/>
              </w:rPr>
            </w:pPr>
            <w:r w:rsidRPr="000C74CF">
              <w:rPr>
                <w:sz w:val="20"/>
                <w:lang w:val="hu-HU"/>
              </w:rPr>
              <w:t>–0,8 (0,45)</w:t>
            </w:r>
          </w:p>
        </w:tc>
        <w:tc>
          <w:tcPr>
            <w:tcW w:w="1473" w:type="dxa"/>
          </w:tcPr>
          <w:p w14:paraId="5F4556B9" w14:textId="77777777" w:rsidR="00E04F4F" w:rsidRPr="000C74CF" w:rsidRDefault="00E04F4F" w:rsidP="00864AD9">
            <w:pPr>
              <w:spacing w:line="240" w:lineRule="auto"/>
              <w:jc w:val="center"/>
              <w:rPr>
                <w:sz w:val="20"/>
                <w:lang w:val="hu-HU"/>
              </w:rPr>
            </w:pPr>
            <w:r w:rsidRPr="000C74CF">
              <w:rPr>
                <w:sz w:val="20"/>
                <w:lang w:val="hu-HU"/>
              </w:rPr>
              <w:t>–2,8 (0,46)</w:t>
            </w:r>
          </w:p>
        </w:tc>
        <w:tc>
          <w:tcPr>
            <w:tcW w:w="1381" w:type="dxa"/>
          </w:tcPr>
          <w:p w14:paraId="021CD0E6" w14:textId="77777777" w:rsidR="00E04F4F" w:rsidRPr="000C74CF" w:rsidRDefault="00E04F4F" w:rsidP="00864AD9">
            <w:pPr>
              <w:spacing w:line="240" w:lineRule="auto"/>
              <w:jc w:val="center"/>
              <w:rPr>
                <w:sz w:val="20"/>
                <w:lang w:val="hu-HU"/>
              </w:rPr>
            </w:pPr>
            <w:r w:rsidRPr="000C74CF">
              <w:rPr>
                <w:sz w:val="20"/>
                <w:lang w:val="hu-HU"/>
              </w:rPr>
              <w:t>A kiinduláshoz viszonyított változás különbsége</w:t>
            </w:r>
          </w:p>
        </w:tc>
        <w:tc>
          <w:tcPr>
            <w:tcW w:w="1679" w:type="dxa"/>
          </w:tcPr>
          <w:p w14:paraId="2686CB4B" w14:textId="77777777" w:rsidR="00E04F4F" w:rsidRPr="000C74CF" w:rsidRDefault="00E04F4F" w:rsidP="00864AD9">
            <w:pPr>
              <w:spacing w:line="240" w:lineRule="auto"/>
              <w:jc w:val="center"/>
              <w:rPr>
                <w:sz w:val="20"/>
                <w:lang w:val="hu-HU"/>
              </w:rPr>
            </w:pPr>
            <w:r w:rsidRPr="000C74CF">
              <w:rPr>
                <w:sz w:val="20"/>
                <w:lang w:val="hu-HU"/>
              </w:rPr>
              <w:t>–2,0 (–3,2; -0,8)</w:t>
            </w:r>
          </w:p>
        </w:tc>
        <w:tc>
          <w:tcPr>
            <w:tcW w:w="1578" w:type="dxa"/>
          </w:tcPr>
          <w:p w14:paraId="1C31B785" w14:textId="77777777" w:rsidR="00E04F4F" w:rsidRPr="000C74CF" w:rsidRDefault="00E04F4F" w:rsidP="00864AD9">
            <w:pPr>
              <w:spacing w:line="240" w:lineRule="auto"/>
              <w:jc w:val="center"/>
              <w:rPr>
                <w:sz w:val="20"/>
                <w:lang w:val="hu-HU"/>
              </w:rPr>
            </w:pPr>
            <w:r w:rsidRPr="000C74CF">
              <w:rPr>
                <w:sz w:val="20"/>
                <w:lang w:val="hu-HU"/>
              </w:rPr>
              <w:t>0,0009</w:t>
            </w:r>
          </w:p>
        </w:tc>
      </w:tr>
      <w:tr w:rsidR="00E04F4F" w:rsidRPr="000C74CF" w14:paraId="6BAF8407" w14:textId="77777777" w:rsidTr="00864AD9">
        <w:tc>
          <w:tcPr>
            <w:tcW w:w="1815" w:type="dxa"/>
          </w:tcPr>
          <w:p w14:paraId="2FA7970E" w14:textId="77777777" w:rsidR="00E04F4F" w:rsidRPr="000C74CF" w:rsidRDefault="00E04F4F" w:rsidP="00864AD9">
            <w:pPr>
              <w:spacing w:line="240" w:lineRule="auto"/>
              <w:rPr>
                <w:sz w:val="20"/>
                <w:lang w:val="hu-HU"/>
              </w:rPr>
            </w:pPr>
            <w:r w:rsidRPr="000C74CF">
              <w:rPr>
                <w:sz w:val="20"/>
                <w:lang w:val="hu-HU"/>
              </w:rPr>
              <w:t>MG-QoL15r</w:t>
            </w:r>
          </w:p>
        </w:tc>
        <w:tc>
          <w:tcPr>
            <w:tcW w:w="1361" w:type="dxa"/>
          </w:tcPr>
          <w:p w14:paraId="4B5AC3BC" w14:textId="77777777" w:rsidR="00E04F4F" w:rsidRPr="000C74CF" w:rsidRDefault="00E04F4F" w:rsidP="00864AD9">
            <w:pPr>
              <w:spacing w:line="240" w:lineRule="auto"/>
              <w:jc w:val="center"/>
              <w:rPr>
                <w:sz w:val="20"/>
                <w:lang w:val="hu-HU"/>
              </w:rPr>
            </w:pPr>
            <w:r w:rsidRPr="000C74CF">
              <w:rPr>
                <w:sz w:val="20"/>
                <w:lang w:val="hu-HU"/>
              </w:rPr>
              <w:t>–1,6 (0,70)</w:t>
            </w:r>
          </w:p>
        </w:tc>
        <w:tc>
          <w:tcPr>
            <w:tcW w:w="1473" w:type="dxa"/>
          </w:tcPr>
          <w:p w14:paraId="7413E05B" w14:textId="77777777" w:rsidR="00E04F4F" w:rsidRPr="000C74CF" w:rsidRDefault="00E04F4F" w:rsidP="00864AD9">
            <w:pPr>
              <w:spacing w:line="240" w:lineRule="auto"/>
              <w:jc w:val="center"/>
              <w:rPr>
                <w:sz w:val="20"/>
                <w:lang w:val="hu-HU"/>
              </w:rPr>
            </w:pPr>
            <w:r w:rsidRPr="000C74CF">
              <w:rPr>
                <w:sz w:val="20"/>
                <w:lang w:val="hu-HU"/>
              </w:rPr>
              <w:t>–3,3 (0,71)</w:t>
            </w:r>
          </w:p>
        </w:tc>
        <w:tc>
          <w:tcPr>
            <w:tcW w:w="1381" w:type="dxa"/>
          </w:tcPr>
          <w:p w14:paraId="3992F3D4" w14:textId="77777777" w:rsidR="00E04F4F" w:rsidRPr="000C74CF" w:rsidRDefault="00E04F4F" w:rsidP="00864AD9">
            <w:pPr>
              <w:spacing w:line="240" w:lineRule="auto"/>
              <w:jc w:val="center"/>
              <w:rPr>
                <w:sz w:val="20"/>
                <w:lang w:val="hu-HU"/>
              </w:rPr>
            </w:pPr>
            <w:r w:rsidRPr="000C74CF">
              <w:rPr>
                <w:sz w:val="20"/>
                <w:lang w:val="hu-HU"/>
              </w:rPr>
              <w:t>A kiinduláshoz viszonyított változás különbsége</w:t>
            </w:r>
          </w:p>
        </w:tc>
        <w:tc>
          <w:tcPr>
            <w:tcW w:w="1679" w:type="dxa"/>
          </w:tcPr>
          <w:p w14:paraId="55A0CDBA" w14:textId="77777777" w:rsidR="00E04F4F" w:rsidRPr="000C74CF" w:rsidRDefault="00E04F4F" w:rsidP="00864AD9">
            <w:pPr>
              <w:spacing w:line="240" w:lineRule="auto"/>
              <w:jc w:val="center"/>
              <w:rPr>
                <w:sz w:val="20"/>
                <w:lang w:val="hu-HU"/>
              </w:rPr>
            </w:pPr>
            <w:r w:rsidRPr="000C74CF">
              <w:rPr>
                <w:sz w:val="20"/>
                <w:lang w:val="hu-HU"/>
              </w:rPr>
              <w:t>–1,7 (–3,4; 0,1)</w:t>
            </w:r>
          </w:p>
        </w:tc>
        <w:tc>
          <w:tcPr>
            <w:tcW w:w="1578" w:type="dxa"/>
          </w:tcPr>
          <w:p w14:paraId="15013DE0" w14:textId="77777777" w:rsidR="00E04F4F" w:rsidRPr="000C74CF" w:rsidRDefault="00E04F4F" w:rsidP="00864AD9">
            <w:pPr>
              <w:spacing w:line="240" w:lineRule="auto"/>
              <w:jc w:val="center"/>
              <w:rPr>
                <w:sz w:val="20"/>
                <w:lang w:val="hu-HU"/>
              </w:rPr>
            </w:pPr>
            <w:r w:rsidRPr="000C74CF">
              <w:rPr>
                <w:sz w:val="20"/>
                <w:lang w:val="hu-HU"/>
              </w:rPr>
              <w:t>0,0636</w:t>
            </w:r>
          </w:p>
        </w:tc>
      </w:tr>
      <w:tr w:rsidR="00E04F4F" w:rsidRPr="000C74CF" w14:paraId="0426ED58" w14:textId="77777777" w:rsidTr="00864AD9">
        <w:tc>
          <w:tcPr>
            <w:tcW w:w="1815" w:type="dxa"/>
          </w:tcPr>
          <w:p w14:paraId="4768EF96" w14:textId="77777777" w:rsidR="00E04F4F" w:rsidRPr="000C74CF" w:rsidRDefault="00E04F4F" w:rsidP="00864AD9">
            <w:pPr>
              <w:spacing w:line="240" w:lineRule="auto"/>
              <w:rPr>
                <w:sz w:val="20"/>
                <w:lang w:val="hu-HU"/>
              </w:rPr>
            </w:pPr>
            <w:r w:rsidRPr="000C74CF">
              <w:rPr>
                <w:sz w:val="20"/>
                <w:lang w:val="hu-HU"/>
              </w:rPr>
              <w:t>Neuro</w:t>
            </w:r>
            <w:r w:rsidRPr="000C74CF">
              <w:rPr>
                <w:sz w:val="20"/>
                <w:lang w:val="hu-HU"/>
              </w:rPr>
              <w:noBreakHyphen/>
              <w:t>QoL</w:t>
            </w:r>
            <w:r w:rsidRPr="000C74CF">
              <w:rPr>
                <w:sz w:val="20"/>
                <w:lang w:val="hu-HU"/>
              </w:rPr>
              <w:noBreakHyphen/>
              <w:t>fatigue</w:t>
            </w:r>
          </w:p>
        </w:tc>
        <w:tc>
          <w:tcPr>
            <w:tcW w:w="1361" w:type="dxa"/>
          </w:tcPr>
          <w:p w14:paraId="1FBC2ED4" w14:textId="77777777" w:rsidR="00E04F4F" w:rsidRPr="000C74CF" w:rsidRDefault="00E04F4F" w:rsidP="00864AD9">
            <w:pPr>
              <w:spacing w:line="240" w:lineRule="auto"/>
              <w:jc w:val="center"/>
              <w:rPr>
                <w:sz w:val="20"/>
                <w:lang w:val="hu-HU"/>
              </w:rPr>
            </w:pPr>
            <w:r w:rsidRPr="000C74CF">
              <w:rPr>
                <w:sz w:val="20"/>
                <w:lang w:val="hu-HU"/>
              </w:rPr>
              <w:t>–4,8 (1,87)</w:t>
            </w:r>
          </w:p>
        </w:tc>
        <w:tc>
          <w:tcPr>
            <w:tcW w:w="1473" w:type="dxa"/>
          </w:tcPr>
          <w:p w14:paraId="115D2C9F" w14:textId="77777777" w:rsidR="00E04F4F" w:rsidRPr="000C74CF" w:rsidRDefault="00E04F4F" w:rsidP="00864AD9">
            <w:pPr>
              <w:spacing w:line="240" w:lineRule="auto"/>
              <w:jc w:val="center"/>
              <w:rPr>
                <w:sz w:val="20"/>
                <w:lang w:val="hu-HU"/>
              </w:rPr>
            </w:pPr>
            <w:r w:rsidRPr="000C74CF">
              <w:rPr>
                <w:sz w:val="20"/>
                <w:lang w:val="hu-HU"/>
              </w:rPr>
              <w:t>–7,0 (1,92)</w:t>
            </w:r>
          </w:p>
        </w:tc>
        <w:tc>
          <w:tcPr>
            <w:tcW w:w="1381" w:type="dxa"/>
          </w:tcPr>
          <w:p w14:paraId="3E858CAE" w14:textId="77777777" w:rsidR="00E04F4F" w:rsidRPr="000C74CF" w:rsidRDefault="00E04F4F" w:rsidP="00864AD9">
            <w:pPr>
              <w:spacing w:line="240" w:lineRule="auto"/>
              <w:jc w:val="center"/>
              <w:rPr>
                <w:sz w:val="20"/>
                <w:lang w:val="hu-HU"/>
              </w:rPr>
            </w:pPr>
            <w:r w:rsidRPr="000C74CF">
              <w:rPr>
                <w:sz w:val="20"/>
                <w:lang w:val="hu-HU"/>
              </w:rPr>
              <w:t>A kiinduláshoz viszonyított változás különbsége</w:t>
            </w:r>
          </w:p>
        </w:tc>
        <w:tc>
          <w:tcPr>
            <w:tcW w:w="1679" w:type="dxa"/>
          </w:tcPr>
          <w:p w14:paraId="2472BC8A" w14:textId="77777777" w:rsidR="00E04F4F" w:rsidRPr="000C74CF" w:rsidRDefault="00E04F4F" w:rsidP="00864AD9">
            <w:pPr>
              <w:spacing w:line="240" w:lineRule="auto"/>
              <w:jc w:val="center"/>
              <w:rPr>
                <w:sz w:val="20"/>
                <w:lang w:val="hu-HU"/>
              </w:rPr>
            </w:pPr>
            <w:r w:rsidRPr="000C74CF">
              <w:rPr>
                <w:sz w:val="20"/>
                <w:lang w:val="hu-HU"/>
              </w:rPr>
              <w:t>–2,2 (–6,9; 2,6)</w:t>
            </w:r>
          </w:p>
        </w:tc>
        <w:tc>
          <w:tcPr>
            <w:tcW w:w="1578" w:type="dxa"/>
          </w:tcPr>
          <w:p w14:paraId="60B7BEFE" w14:textId="77777777" w:rsidR="00E04F4F" w:rsidRPr="000C74CF" w:rsidRDefault="00E04F4F" w:rsidP="00864AD9">
            <w:pPr>
              <w:spacing w:line="240" w:lineRule="auto"/>
              <w:jc w:val="center"/>
              <w:rPr>
                <w:sz w:val="20"/>
                <w:lang w:val="hu-HU"/>
              </w:rPr>
            </w:pPr>
            <w:r w:rsidRPr="000C74CF">
              <w:rPr>
                <w:sz w:val="20"/>
                <w:lang w:val="hu-HU"/>
              </w:rPr>
              <w:t>0,3734</w:t>
            </w:r>
            <w:r w:rsidRPr="000C74CF">
              <w:rPr>
                <w:vertAlign w:val="superscript"/>
                <w:lang w:val="hu-HU"/>
              </w:rPr>
              <w:t>a</w:t>
            </w:r>
          </w:p>
        </w:tc>
      </w:tr>
    </w:tbl>
    <w:p w14:paraId="646BFEFD" w14:textId="77777777" w:rsidR="00E04F4F" w:rsidRPr="000C74CF" w:rsidRDefault="00E04F4F" w:rsidP="00864AD9">
      <w:pPr>
        <w:pStyle w:val="C-Footnote"/>
        <w:rPr>
          <w:lang w:val="hu-HU"/>
        </w:rPr>
      </w:pPr>
      <w:r w:rsidRPr="000C74CF">
        <w:rPr>
          <w:vertAlign w:val="superscript"/>
          <w:lang w:val="hu-HU"/>
        </w:rPr>
        <w:t>a</w:t>
      </w:r>
      <w:r w:rsidRPr="000C74CF">
        <w:rPr>
          <w:lang w:val="hu-HU"/>
        </w:rPr>
        <w:t xml:space="preserve"> A végpontot nem vizsgálták formálisan statisztikai szignifikancia szempontjából; névleges p-értéket közöltek.</w:t>
      </w:r>
    </w:p>
    <w:p w14:paraId="1E222EB1" w14:textId="77777777" w:rsidR="00E04F4F" w:rsidRPr="000C74CF" w:rsidRDefault="00E04F4F" w:rsidP="00864AD9">
      <w:pPr>
        <w:pStyle w:val="C-TableFootnote"/>
        <w:rPr>
          <w:lang w:val="hu-HU"/>
        </w:rPr>
      </w:pPr>
      <w:r w:rsidRPr="000C74CF">
        <w:rPr>
          <w:lang w:val="hu-HU"/>
        </w:rPr>
        <w:t>Rövidítések: CI = konfidenciaintervallum; LS = legkisebb négyzetek; MG</w:t>
      </w:r>
      <w:r w:rsidRPr="000C74CF">
        <w:rPr>
          <w:lang w:val="hu-HU"/>
        </w:rPr>
        <w:noBreakHyphen/>
        <w:t>ADL = Myasthenia Gravis Activities of Daily Living (Myasthenia Gravis – Mindennapi tevékenységek); MG-QoL15r = Revised Myasthenia Gravis Quality of Life 15</w:t>
      </w:r>
      <w:r w:rsidRPr="000C74CF">
        <w:rPr>
          <w:lang w:val="hu-HU"/>
        </w:rPr>
        <w:noBreakHyphen/>
        <w:t>item scale (Átdolgozott Myasthenia Gravis 15 tételes életminőség</w:t>
      </w:r>
      <w:r w:rsidRPr="000C74CF">
        <w:rPr>
          <w:lang w:val="hu-HU"/>
        </w:rPr>
        <w:noBreakHyphen/>
        <w:t>skála); Neuro-QoL-fatigue = Neurological Quality of Life Fatigue (Neurológiai életminőség – Kimerültség); QMG = Quantitative Myasthenia Gravis (Kvantitatív myasthenia gravis); SEM = az átlag szórása (standard error of mean).</w:t>
      </w:r>
    </w:p>
    <w:p w14:paraId="2065FCAB" w14:textId="77777777" w:rsidR="00E04F4F" w:rsidRPr="000C74CF" w:rsidRDefault="00E04F4F" w:rsidP="00864AD9">
      <w:pPr>
        <w:pStyle w:val="C-Footnote"/>
        <w:rPr>
          <w:sz w:val="22"/>
          <w:szCs w:val="22"/>
          <w:lang w:val="hu-HU"/>
        </w:rPr>
      </w:pPr>
    </w:p>
    <w:p w14:paraId="039AE0BA" w14:textId="77777777" w:rsidR="00E04F4F" w:rsidRPr="000C74CF" w:rsidRDefault="00E04F4F" w:rsidP="00864AD9">
      <w:pPr>
        <w:pStyle w:val="C-Footnote"/>
        <w:rPr>
          <w:sz w:val="22"/>
          <w:szCs w:val="22"/>
          <w:lang w:val="hu-HU"/>
        </w:rPr>
      </w:pPr>
      <w:r w:rsidRPr="000C74CF">
        <w:rPr>
          <w:sz w:val="22"/>
          <w:szCs w:val="22"/>
          <w:lang w:val="hu-HU"/>
        </w:rPr>
        <w:t>Az ALXN1210-MG-306 vizsgálatban az MG</w:t>
      </w:r>
      <w:r w:rsidRPr="000C74CF">
        <w:rPr>
          <w:sz w:val="22"/>
          <w:szCs w:val="22"/>
          <w:lang w:val="hu-HU"/>
        </w:rPr>
        <w:noBreakHyphen/>
        <w:t>ADL-összpontszám tekintetében a legalább 3 pontos javulást elérőket tekintették klinikailag reszpondernek. A klinikai választ elérő betegek aránya a 26. héten 56,7% volt ravulizumab alkalmazása mellett, míg a placebo esetében 34,1% volt (névleges p = 0,0049). A QMG-összpontszám tekintetében a legalább 5 pontos javulást elérőket tekintették klinikailag reszpondernek. A klinikai választ elérő betegek aránya a 26. héten 30,0% volt ravulizumab alkalmazása mellett, míg a placebo esetében11,3% volt (p = 0,0052).</w:t>
      </w:r>
    </w:p>
    <w:p w14:paraId="67ABE050" w14:textId="77777777" w:rsidR="00E04F4F" w:rsidRPr="000C74CF" w:rsidRDefault="00E04F4F" w:rsidP="00864AD9">
      <w:pPr>
        <w:pStyle w:val="C-Footnote"/>
        <w:rPr>
          <w:sz w:val="22"/>
          <w:szCs w:val="22"/>
          <w:lang w:val="hu-HU"/>
        </w:rPr>
      </w:pPr>
    </w:p>
    <w:p w14:paraId="47C9455D" w14:textId="77777777" w:rsidR="00E04F4F" w:rsidRPr="000C74CF" w:rsidRDefault="00E04F4F" w:rsidP="00864AD9">
      <w:pPr>
        <w:pStyle w:val="C-Footnote"/>
        <w:rPr>
          <w:sz w:val="22"/>
          <w:szCs w:val="22"/>
          <w:lang w:val="hu-HU"/>
        </w:rPr>
      </w:pPr>
      <w:r w:rsidRPr="000C74CF">
        <w:rPr>
          <w:sz w:val="22"/>
          <w:szCs w:val="22"/>
          <w:lang w:val="hu-HU"/>
        </w:rPr>
        <w:t>A 1</w:t>
      </w:r>
      <w:r>
        <w:rPr>
          <w:sz w:val="22"/>
          <w:szCs w:val="22"/>
          <w:lang w:val="hu-HU"/>
        </w:rPr>
        <w:t>5</w:t>
      </w:r>
      <w:r w:rsidRPr="000C74CF">
        <w:rPr>
          <w:sz w:val="22"/>
          <w:szCs w:val="22"/>
          <w:lang w:val="hu-HU"/>
        </w:rPr>
        <w:t>. táblázat mutatja be a klinikai állapot romlásáról</w:t>
      </w:r>
      <w:r>
        <w:rPr>
          <w:sz w:val="22"/>
          <w:szCs w:val="22"/>
          <w:lang w:val="hu-HU"/>
        </w:rPr>
        <w:t xml:space="preserve"> </w:t>
      </w:r>
      <w:r w:rsidRPr="000C74CF">
        <w:rPr>
          <w:sz w:val="22"/>
          <w:szCs w:val="22"/>
          <w:lang w:val="hu-HU"/>
        </w:rPr>
        <w:t>beszámoló betegek és a mentő (rescue) kezelést igénylő betegek áttekintését a 26 hetes randomizált, kontrollos szakaszban.</w:t>
      </w:r>
    </w:p>
    <w:p w14:paraId="0F76D4A2" w14:textId="77777777" w:rsidR="00E04F4F" w:rsidRPr="000C74CF" w:rsidRDefault="00E04F4F" w:rsidP="00864AD9">
      <w:pPr>
        <w:pStyle w:val="C-Footnote"/>
        <w:rPr>
          <w:sz w:val="22"/>
          <w:szCs w:val="22"/>
          <w:lang w:val="hu-HU"/>
        </w:rPr>
      </w:pPr>
    </w:p>
    <w:p w14:paraId="5CC80824" w14:textId="77777777" w:rsidR="00E04F4F" w:rsidRPr="000C74CF" w:rsidRDefault="00E04F4F" w:rsidP="00864AD9">
      <w:pPr>
        <w:pStyle w:val="C-Footnote"/>
        <w:rPr>
          <w:b/>
          <w:sz w:val="22"/>
          <w:szCs w:val="22"/>
          <w:lang w:val="hu-HU"/>
        </w:rPr>
      </w:pPr>
      <w:r w:rsidRPr="000C74CF">
        <w:rPr>
          <w:b/>
          <w:sz w:val="22"/>
          <w:szCs w:val="22"/>
          <w:lang w:val="hu-HU"/>
        </w:rPr>
        <w:t>1</w:t>
      </w:r>
      <w:r>
        <w:rPr>
          <w:b/>
          <w:sz w:val="22"/>
          <w:szCs w:val="22"/>
          <w:lang w:val="hu-HU"/>
        </w:rPr>
        <w:t>5</w:t>
      </w:r>
      <w:r w:rsidRPr="000C74CF">
        <w:rPr>
          <w:b/>
          <w:sz w:val="22"/>
          <w:szCs w:val="22"/>
          <w:lang w:val="hu-HU"/>
        </w:rPr>
        <w:t>. táblázat</w:t>
      </w:r>
      <w:r w:rsidRPr="000C74CF">
        <w:rPr>
          <w:b/>
          <w:sz w:val="22"/>
          <w:szCs w:val="22"/>
          <w:lang w:val="hu-HU"/>
        </w:rPr>
        <w:tab/>
        <w:t>A klinikai állapot romlása és a mentő (rescue) kezelés</w:t>
      </w:r>
    </w:p>
    <w:tbl>
      <w:tblPr>
        <w:tblW w:w="90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8"/>
        <w:gridCol w:w="1116"/>
        <w:gridCol w:w="1394"/>
        <w:gridCol w:w="1406"/>
      </w:tblGrid>
      <w:tr w:rsidR="00E04F4F" w:rsidRPr="000C74CF" w14:paraId="606D91A9" w14:textId="77777777" w:rsidTr="00864AD9">
        <w:tc>
          <w:tcPr>
            <w:tcW w:w="5228" w:type="dxa"/>
          </w:tcPr>
          <w:p w14:paraId="00ED3D40" w14:textId="77777777" w:rsidR="00E04F4F" w:rsidRPr="000C74CF" w:rsidRDefault="00E04F4F" w:rsidP="00864AD9">
            <w:pPr>
              <w:pStyle w:val="C-BodyText"/>
              <w:spacing w:before="0" w:after="0"/>
              <w:rPr>
                <w:rFonts w:eastAsia="SimSun"/>
                <w:b/>
                <w:sz w:val="20"/>
                <w:lang w:val="hu-HU"/>
              </w:rPr>
            </w:pPr>
            <w:r w:rsidRPr="000C74CF">
              <w:rPr>
                <w:rFonts w:eastAsia="SimSun"/>
                <w:b/>
                <w:sz w:val="20"/>
                <w:lang w:val="hu-HU"/>
              </w:rPr>
              <w:t>Változó</w:t>
            </w:r>
          </w:p>
        </w:tc>
        <w:tc>
          <w:tcPr>
            <w:tcW w:w="992" w:type="dxa"/>
          </w:tcPr>
          <w:p w14:paraId="28537081" w14:textId="77777777" w:rsidR="00E04F4F" w:rsidRPr="000C74CF" w:rsidRDefault="00E04F4F" w:rsidP="00864AD9">
            <w:pPr>
              <w:pStyle w:val="C-BodyText"/>
              <w:spacing w:before="0" w:after="0"/>
              <w:rPr>
                <w:rFonts w:eastAsia="SimSun"/>
                <w:b/>
                <w:sz w:val="20"/>
                <w:lang w:val="hu-HU"/>
              </w:rPr>
            </w:pPr>
            <w:r w:rsidRPr="000C74CF">
              <w:rPr>
                <w:rFonts w:eastAsia="SimSun"/>
                <w:b/>
                <w:sz w:val="20"/>
                <w:lang w:val="hu-HU"/>
              </w:rPr>
              <w:t>Statisztika</w:t>
            </w:r>
          </w:p>
        </w:tc>
        <w:tc>
          <w:tcPr>
            <w:tcW w:w="1407" w:type="dxa"/>
          </w:tcPr>
          <w:p w14:paraId="240FDDCE" w14:textId="77777777" w:rsidR="00E04F4F" w:rsidRPr="000C74CF" w:rsidRDefault="00E04F4F" w:rsidP="00864AD9">
            <w:pPr>
              <w:pStyle w:val="C-BodyText"/>
              <w:spacing w:before="0" w:after="0"/>
              <w:jc w:val="center"/>
              <w:rPr>
                <w:rFonts w:eastAsia="SimSun"/>
                <w:b/>
                <w:sz w:val="20"/>
                <w:lang w:val="hu-HU"/>
              </w:rPr>
            </w:pPr>
            <w:r w:rsidRPr="000C74CF">
              <w:rPr>
                <w:rFonts w:eastAsia="SimSun"/>
                <w:b/>
                <w:sz w:val="20"/>
                <w:lang w:val="hu-HU"/>
              </w:rPr>
              <w:t>Placebo</w:t>
            </w:r>
            <w:r w:rsidRPr="000C74CF">
              <w:rPr>
                <w:rFonts w:eastAsia="SimSun"/>
                <w:b/>
                <w:sz w:val="20"/>
                <w:lang w:val="hu-HU"/>
              </w:rPr>
              <w:br/>
              <w:t>(N = 89)</w:t>
            </w:r>
          </w:p>
        </w:tc>
        <w:tc>
          <w:tcPr>
            <w:tcW w:w="1407" w:type="dxa"/>
          </w:tcPr>
          <w:p w14:paraId="0FBCFE1E" w14:textId="77777777" w:rsidR="00E04F4F" w:rsidRPr="000C74CF" w:rsidRDefault="00E04F4F" w:rsidP="00864AD9">
            <w:pPr>
              <w:pStyle w:val="C-BodyText"/>
              <w:spacing w:before="0" w:after="0"/>
              <w:jc w:val="center"/>
              <w:rPr>
                <w:rFonts w:eastAsia="SimSun"/>
                <w:b/>
                <w:sz w:val="20"/>
                <w:lang w:val="hu-HU"/>
              </w:rPr>
            </w:pPr>
            <w:r w:rsidRPr="000C74CF">
              <w:rPr>
                <w:rFonts w:eastAsia="SimSun"/>
                <w:b/>
                <w:sz w:val="20"/>
                <w:lang w:val="hu-HU"/>
              </w:rPr>
              <w:t>Ravulizumab</w:t>
            </w:r>
            <w:r w:rsidRPr="000C74CF">
              <w:rPr>
                <w:rFonts w:eastAsia="SimSun"/>
                <w:b/>
                <w:sz w:val="20"/>
                <w:lang w:val="hu-HU"/>
              </w:rPr>
              <w:br/>
              <w:t>(N = 86)</w:t>
            </w:r>
          </w:p>
        </w:tc>
      </w:tr>
      <w:tr w:rsidR="00E04F4F" w:rsidRPr="000C74CF" w14:paraId="6988D292" w14:textId="77777777" w:rsidTr="00864AD9">
        <w:tc>
          <w:tcPr>
            <w:tcW w:w="5228" w:type="dxa"/>
          </w:tcPr>
          <w:p w14:paraId="6679F0E6" w14:textId="77777777" w:rsidR="00E04F4F" w:rsidRPr="000C74CF" w:rsidRDefault="00E04F4F" w:rsidP="00864AD9">
            <w:pPr>
              <w:pStyle w:val="C-BodyText"/>
              <w:tabs>
                <w:tab w:val="left" w:pos="567"/>
              </w:tabs>
              <w:spacing w:before="0" w:after="0"/>
              <w:rPr>
                <w:rFonts w:eastAsia="SimSun"/>
                <w:sz w:val="20"/>
                <w:lang w:val="hu-HU"/>
              </w:rPr>
            </w:pPr>
            <w:r w:rsidRPr="000C74CF">
              <w:rPr>
                <w:rFonts w:eastAsia="SimSun"/>
                <w:sz w:val="20"/>
                <w:lang w:val="hu-HU"/>
              </w:rPr>
              <w:t>A klinikai állapot romlásáról beszámoló betegek száma összesen</w:t>
            </w:r>
          </w:p>
        </w:tc>
        <w:tc>
          <w:tcPr>
            <w:tcW w:w="992" w:type="dxa"/>
          </w:tcPr>
          <w:p w14:paraId="6F1B8A4F" w14:textId="77777777" w:rsidR="00E04F4F" w:rsidRPr="000C74CF" w:rsidRDefault="00E04F4F" w:rsidP="00864AD9">
            <w:pPr>
              <w:pStyle w:val="C-BodyText"/>
              <w:spacing w:before="0" w:after="0"/>
              <w:jc w:val="center"/>
              <w:rPr>
                <w:rFonts w:eastAsia="SimSun"/>
                <w:sz w:val="20"/>
                <w:lang w:val="hu-HU"/>
              </w:rPr>
            </w:pPr>
            <w:r w:rsidRPr="000C74CF">
              <w:rPr>
                <w:rFonts w:eastAsia="SimSun"/>
                <w:sz w:val="20"/>
                <w:lang w:val="hu-HU"/>
              </w:rPr>
              <w:t>n (%)</w:t>
            </w:r>
          </w:p>
        </w:tc>
        <w:tc>
          <w:tcPr>
            <w:tcW w:w="1407" w:type="dxa"/>
          </w:tcPr>
          <w:p w14:paraId="0E95E1FA" w14:textId="77777777" w:rsidR="00E04F4F" w:rsidRPr="000C74CF" w:rsidRDefault="00E04F4F" w:rsidP="00864AD9">
            <w:pPr>
              <w:pStyle w:val="C-BodyText"/>
              <w:spacing w:before="0" w:after="0"/>
              <w:jc w:val="center"/>
              <w:rPr>
                <w:rFonts w:eastAsia="SimSun"/>
                <w:sz w:val="20"/>
                <w:lang w:val="hu-HU"/>
              </w:rPr>
            </w:pPr>
            <w:r w:rsidRPr="000C74CF">
              <w:rPr>
                <w:rFonts w:eastAsia="SimSun"/>
                <w:sz w:val="20"/>
                <w:lang w:val="hu-HU"/>
              </w:rPr>
              <w:t>15 (16,9)</w:t>
            </w:r>
          </w:p>
        </w:tc>
        <w:tc>
          <w:tcPr>
            <w:tcW w:w="1407" w:type="dxa"/>
          </w:tcPr>
          <w:p w14:paraId="270AEF3E" w14:textId="77777777" w:rsidR="00E04F4F" w:rsidRPr="000C74CF" w:rsidRDefault="00E04F4F" w:rsidP="00864AD9">
            <w:pPr>
              <w:pStyle w:val="C-BodyText"/>
              <w:spacing w:before="0" w:after="0"/>
              <w:jc w:val="center"/>
              <w:rPr>
                <w:rFonts w:eastAsia="SimSun"/>
                <w:sz w:val="20"/>
                <w:lang w:val="hu-HU"/>
              </w:rPr>
            </w:pPr>
            <w:r w:rsidRPr="000C74CF">
              <w:rPr>
                <w:rFonts w:eastAsia="SimSun"/>
                <w:sz w:val="20"/>
                <w:lang w:val="hu-HU"/>
              </w:rPr>
              <w:t>8 (9,3)</w:t>
            </w:r>
          </w:p>
        </w:tc>
      </w:tr>
      <w:tr w:rsidR="00E04F4F" w:rsidRPr="000C74CF" w14:paraId="08E4EF0B" w14:textId="77777777" w:rsidTr="00864AD9">
        <w:tc>
          <w:tcPr>
            <w:tcW w:w="5228" w:type="dxa"/>
          </w:tcPr>
          <w:p w14:paraId="41031BF5" w14:textId="77777777" w:rsidR="00E04F4F" w:rsidRPr="000C74CF" w:rsidRDefault="00E04F4F" w:rsidP="00864AD9">
            <w:pPr>
              <w:pStyle w:val="C-BodyText"/>
              <w:tabs>
                <w:tab w:val="left" w:pos="567"/>
              </w:tabs>
              <w:spacing w:before="0" w:after="0"/>
              <w:rPr>
                <w:rFonts w:eastAsia="SimSun"/>
                <w:sz w:val="20"/>
                <w:lang w:val="hu-HU"/>
              </w:rPr>
            </w:pPr>
            <w:r w:rsidRPr="000C74CF">
              <w:rPr>
                <w:rFonts w:eastAsia="SimSun"/>
                <w:sz w:val="20"/>
                <w:lang w:val="hu-HU"/>
              </w:rPr>
              <w:t>Mentő (rescue) kezelést igénylő betegek száma összesen</w:t>
            </w:r>
            <w:r w:rsidRPr="000C74CF">
              <w:rPr>
                <w:rFonts w:eastAsia="SimSun"/>
                <w:sz w:val="20"/>
                <w:vertAlign w:val="superscript"/>
                <w:lang w:val="hu-HU"/>
              </w:rPr>
              <w:t>a</w:t>
            </w:r>
          </w:p>
        </w:tc>
        <w:tc>
          <w:tcPr>
            <w:tcW w:w="992" w:type="dxa"/>
          </w:tcPr>
          <w:p w14:paraId="2F545594" w14:textId="77777777" w:rsidR="00E04F4F" w:rsidRPr="000C74CF" w:rsidRDefault="00E04F4F" w:rsidP="00864AD9">
            <w:pPr>
              <w:pStyle w:val="C-BodyText"/>
              <w:spacing w:before="0" w:after="0"/>
              <w:jc w:val="center"/>
              <w:rPr>
                <w:rFonts w:eastAsia="SimSun"/>
                <w:sz w:val="20"/>
                <w:lang w:val="hu-HU"/>
              </w:rPr>
            </w:pPr>
            <w:r w:rsidRPr="000C74CF">
              <w:rPr>
                <w:rFonts w:eastAsia="SimSun"/>
                <w:sz w:val="20"/>
                <w:lang w:val="hu-HU"/>
              </w:rPr>
              <w:t>n (%)</w:t>
            </w:r>
          </w:p>
        </w:tc>
        <w:tc>
          <w:tcPr>
            <w:tcW w:w="1407" w:type="dxa"/>
          </w:tcPr>
          <w:p w14:paraId="5163E4DC" w14:textId="77777777" w:rsidR="00E04F4F" w:rsidRPr="000C74CF" w:rsidRDefault="00E04F4F" w:rsidP="00864AD9">
            <w:pPr>
              <w:pStyle w:val="C-BodyText"/>
              <w:spacing w:before="0" w:after="0"/>
              <w:jc w:val="center"/>
              <w:rPr>
                <w:rFonts w:eastAsia="SimSun"/>
                <w:sz w:val="20"/>
                <w:lang w:val="hu-HU"/>
              </w:rPr>
            </w:pPr>
            <w:r w:rsidRPr="000C74CF">
              <w:rPr>
                <w:rFonts w:eastAsia="SimSun"/>
                <w:sz w:val="20"/>
                <w:lang w:val="hu-HU"/>
              </w:rPr>
              <w:t>14 (15,7)</w:t>
            </w:r>
          </w:p>
        </w:tc>
        <w:tc>
          <w:tcPr>
            <w:tcW w:w="1407" w:type="dxa"/>
          </w:tcPr>
          <w:p w14:paraId="004F9A73" w14:textId="77777777" w:rsidR="00E04F4F" w:rsidRPr="000C74CF" w:rsidRDefault="00E04F4F" w:rsidP="00864AD9">
            <w:pPr>
              <w:pStyle w:val="C-BodyText"/>
              <w:spacing w:before="0" w:after="0"/>
              <w:jc w:val="center"/>
              <w:rPr>
                <w:rFonts w:eastAsia="SimSun"/>
                <w:sz w:val="20"/>
                <w:lang w:val="hu-HU"/>
              </w:rPr>
            </w:pPr>
            <w:r w:rsidRPr="000C74CF">
              <w:rPr>
                <w:rFonts w:eastAsia="SimSun"/>
                <w:sz w:val="20"/>
                <w:lang w:val="hu-HU"/>
              </w:rPr>
              <w:t>8 (9,3)</w:t>
            </w:r>
          </w:p>
        </w:tc>
      </w:tr>
    </w:tbl>
    <w:p w14:paraId="51B3347D" w14:textId="77777777" w:rsidR="00E04F4F" w:rsidRPr="000C74CF" w:rsidRDefault="00E04F4F" w:rsidP="00864AD9">
      <w:pPr>
        <w:pStyle w:val="C-Footnote"/>
        <w:rPr>
          <w:lang w:val="hu-HU"/>
        </w:rPr>
      </w:pPr>
      <w:r w:rsidRPr="000C74CF">
        <w:rPr>
          <w:vertAlign w:val="superscript"/>
          <w:lang w:val="hu-HU"/>
        </w:rPr>
        <w:lastRenderedPageBreak/>
        <w:t>a</w:t>
      </w:r>
      <w:r w:rsidRPr="000C74CF">
        <w:rPr>
          <w:lang w:val="hu-HU"/>
        </w:rPr>
        <w:t>A mentő (rescue) kezelésbe beletartozott: nagy dózisú kortikoszteroid, plazmacsere/plasmapheresis, illetve intravénás immunglobulin.</w:t>
      </w:r>
    </w:p>
    <w:p w14:paraId="62F1902B" w14:textId="77777777" w:rsidR="00E04F4F" w:rsidRPr="000C74CF" w:rsidRDefault="00E04F4F" w:rsidP="00864AD9">
      <w:pPr>
        <w:pStyle w:val="C-Footnote"/>
        <w:rPr>
          <w:sz w:val="22"/>
          <w:szCs w:val="22"/>
          <w:lang w:val="hu-HU"/>
        </w:rPr>
      </w:pPr>
    </w:p>
    <w:p w14:paraId="68349A56" w14:textId="77777777" w:rsidR="00E04F4F" w:rsidRPr="000C74CF" w:rsidRDefault="00E04F4F" w:rsidP="00864AD9">
      <w:pPr>
        <w:pStyle w:val="C-Footnote"/>
        <w:rPr>
          <w:sz w:val="22"/>
          <w:szCs w:val="22"/>
          <w:lang w:val="hu-HU"/>
        </w:rPr>
      </w:pPr>
      <w:r w:rsidRPr="000C74CF">
        <w:rPr>
          <w:sz w:val="22"/>
          <w:szCs w:val="22"/>
          <w:lang w:val="hu-HU"/>
        </w:rPr>
        <w:t>Azoknál a betegeknél, akik kezdetben U</w:t>
      </w:r>
      <w:del w:id="55" w:author="Author">
        <w:r w:rsidRPr="000C74CF" w:rsidDel="00935E6A">
          <w:rPr>
            <w:sz w:val="22"/>
            <w:szCs w:val="22"/>
            <w:lang w:val="hu-HU"/>
          </w:rPr>
          <w:delText>LTOMIRIS</w:delText>
        </w:r>
      </w:del>
      <w:ins w:id="56" w:author="Author">
        <w:r w:rsidRPr="000C74CF">
          <w:rPr>
            <w:sz w:val="22"/>
            <w:szCs w:val="22"/>
            <w:lang w:val="hu-HU"/>
          </w:rPr>
          <w:t>ltomiris</w:t>
        </w:r>
      </w:ins>
      <w:r w:rsidRPr="000C74CF">
        <w:rPr>
          <w:sz w:val="22"/>
          <w:szCs w:val="22"/>
          <w:lang w:val="hu-HU"/>
        </w:rPr>
        <w:noBreakHyphen/>
        <w:t xml:space="preserve">t kaptak a randomizált, kontrollos szakasz során, és a nyílt elrendezésű, kiterjesztett szakasz </w:t>
      </w:r>
      <w:r>
        <w:rPr>
          <w:sz w:val="22"/>
          <w:szCs w:val="22"/>
          <w:lang w:val="hu-HU"/>
        </w:rPr>
        <w:t>16</w:t>
      </w:r>
      <w:r w:rsidRPr="000C74CF">
        <w:rPr>
          <w:sz w:val="22"/>
          <w:szCs w:val="22"/>
          <w:lang w:val="hu-HU"/>
        </w:rPr>
        <w:t>4</w:t>
      </w:r>
      <w:r>
        <w:rPr>
          <w:sz w:val="22"/>
          <w:szCs w:val="22"/>
          <w:lang w:val="hu-HU"/>
        </w:rPr>
        <w:t>.</w:t>
      </w:r>
      <w:r w:rsidRPr="000C74CF">
        <w:rPr>
          <w:sz w:val="22"/>
          <w:szCs w:val="22"/>
          <w:lang w:val="hu-HU"/>
        </w:rPr>
        <w:t> h</w:t>
      </w:r>
      <w:r>
        <w:rPr>
          <w:sz w:val="22"/>
          <w:szCs w:val="22"/>
          <w:lang w:val="hu-HU"/>
        </w:rPr>
        <w:t>é</w:t>
      </w:r>
      <w:r w:rsidRPr="000C74CF">
        <w:rPr>
          <w:sz w:val="22"/>
          <w:szCs w:val="22"/>
          <w:lang w:val="hu-HU"/>
        </w:rPr>
        <w:t>t</w:t>
      </w:r>
      <w:r>
        <w:rPr>
          <w:sz w:val="22"/>
          <w:szCs w:val="22"/>
          <w:lang w:val="hu-HU"/>
        </w:rPr>
        <w:t>ig</w:t>
      </w:r>
      <w:r w:rsidRPr="000C74CF">
        <w:rPr>
          <w:sz w:val="22"/>
          <w:szCs w:val="22"/>
          <w:lang w:val="hu-HU"/>
        </w:rPr>
        <w:t xml:space="preserve"> továbbra is U</w:t>
      </w:r>
      <w:ins w:id="57" w:author="Author">
        <w:r w:rsidRPr="000C74CF">
          <w:rPr>
            <w:sz w:val="22"/>
            <w:szCs w:val="22"/>
            <w:lang w:val="hu-HU"/>
          </w:rPr>
          <w:t>ltomiris</w:t>
        </w:r>
      </w:ins>
      <w:del w:id="58" w:author="Author">
        <w:r w:rsidRPr="000C74CF" w:rsidDel="00935E6A">
          <w:rPr>
            <w:sz w:val="22"/>
            <w:szCs w:val="22"/>
            <w:lang w:val="hu-HU"/>
          </w:rPr>
          <w:delText>LTOMIRIS</w:delText>
        </w:r>
      </w:del>
      <w:r w:rsidRPr="000C74CF">
        <w:rPr>
          <w:sz w:val="22"/>
          <w:szCs w:val="22"/>
          <w:lang w:val="hu-HU"/>
        </w:rPr>
        <w:noBreakHyphen/>
        <w:t xml:space="preserve">t kaptak, a kezelés hatása </w:t>
      </w:r>
      <w:r>
        <w:rPr>
          <w:sz w:val="22"/>
          <w:szCs w:val="22"/>
          <w:lang w:val="hu-HU"/>
        </w:rPr>
        <w:t xml:space="preserve">továbbra is </w:t>
      </w:r>
      <w:r w:rsidRPr="000C74CF">
        <w:rPr>
          <w:sz w:val="22"/>
          <w:szCs w:val="22"/>
          <w:lang w:val="hu-HU"/>
        </w:rPr>
        <w:t>fennmaradt (3. ábra). Azoknál a betegeknél, akik kezdetben placebót kaptak a 26 hetes randomizált, kontrollos szakasz során, és a nyílt elrendezésű, kiterjesztett szakaszban kezdték meg az U</w:t>
      </w:r>
      <w:ins w:id="59" w:author="Author">
        <w:r w:rsidRPr="000C74CF">
          <w:rPr>
            <w:sz w:val="22"/>
            <w:szCs w:val="22"/>
            <w:lang w:val="hu-HU"/>
          </w:rPr>
          <w:t>ltomiris</w:t>
        </w:r>
      </w:ins>
      <w:del w:id="60" w:author="Author">
        <w:r w:rsidRPr="000C74CF" w:rsidDel="00935E6A">
          <w:rPr>
            <w:sz w:val="22"/>
            <w:szCs w:val="22"/>
            <w:lang w:val="hu-HU"/>
          </w:rPr>
          <w:delText>LTOMIRIS</w:delText>
        </w:r>
      </w:del>
      <w:r w:rsidRPr="000C74CF">
        <w:rPr>
          <w:sz w:val="22"/>
          <w:szCs w:val="22"/>
          <w:lang w:val="hu-HU"/>
        </w:rPr>
        <w:noBreakHyphen/>
        <w:t xml:space="preserve">kezelést, gyors és tartós kezelésre adott választ </w:t>
      </w:r>
      <w:r>
        <w:rPr>
          <w:sz w:val="22"/>
          <w:szCs w:val="22"/>
          <w:lang w:val="hu-HU"/>
        </w:rPr>
        <w:t xml:space="preserve">az összes végpontra vonatkozóan, beleértve az MG-ADL-t és a QMG-t </w:t>
      </w:r>
      <w:r w:rsidRPr="000C74CF">
        <w:rPr>
          <w:sz w:val="22"/>
          <w:szCs w:val="22"/>
          <w:lang w:val="hu-HU"/>
        </w:rPr>
        <w:t>(3. ábra) figyeltek meg</w:t>
      </w:r>
      <w:r>
        <w:rPr>
          <w:sz w:val="22"/>
          <w:szCs w:val="22"/>
          <w:lang w:val="hu-HU"/>
        </w:rPr>
        <w:t xml:space="preserve"> körülbelül 2 éves medián kezelési időtartam alatt</w:t>
      </w:r>
      <w:r w:rsidRPr="000C74CF">
        <w:rPr>
          <w:sz w:val="22"/>
          <w:szCs w:val="22"/>
          <w:lang w:val="hu-HU"/>
        </w:rPr>
        <w:t>.</w:t>
      </w:r>
    </w:p>
    <w:p w14:paraId="4511B17B" w14:textId="77777777" w:rsidR="00E04F4F" w:rsidRPr="000C74CF" w:rsidRDefault="00E04F4F" w:rsidP="00864AD9">
      <w:pPr>
        <w:pStyle w:val="C-Footnote"/>
        <w:rPr>
          <w:sz w:val="22"/>
          <w:szCs w:val="22"/>
          <w:lang w:val="hu-HU"/>
        </w:rPr>
      </w:pPr>
    </w:p>
    <w:p w14:paraId="52D28629" w14:textId="77777777" w:rsidR="00E04F4F" w:rsidRPr="000C74CF" w:rsidRDefault="00E04F4F" w:rsidP="00864AD9">
      <w:pPr>
        <w:pStyle w:val="C-Footnote"/>
        <w:keepNext/>
        <w:ind w:left="1440" w:hanging="1440"/>
        <w:rPr>
          <w:b/>
          <w:sz w:val="22"/>
          <w:szCs w:val="22"/>
          <w:lang w:val="hu-HU"/>
        </w:rPr>
      </w:pPr>
      <w:r w:rsidRPr="000C74CF">
        <w:rPr>
          <w:b/>
          <w:sz w:val="22"/>
          <w:szCs w:val="22"/>
          <w:lang w:val="hu-HU"/>
        </w:rPr>
        <w:t>3. ábra:</w:t>
      </w:r>
      <w:r w:rsidRPr="000C74CF">
        <w:rPr>
          <w:b/>
          <w:sz w:val="22"/>
          <w:szCs w:val="22"/>
          <w:lang w:val="hu-HU"/>
        </w:rPr>
        <w:tab/>
        <w:t>Az MG</w:t>
      </w:r>
      <w:r w:rsidRPr="000C74CF">
        <w:rPr>
          <w:b/>
          <w:sz w:val="22"/>
          <w:szCs w:val="22"/>
          <w:lang w:val="hu-HU"/>
        </w:rPr>
        <w:noBreakHyphen/>
        <w:t xml:space="preserve">ADL-összpontszám (A) és a QMG-összpontszám (B) változása a randomizált, kontrollos szakasz kiindulási értékéhez képest a </w:t>
      </w:r>
      <w:r>
        <w:rPr>
          <w:b/>
          <w:sz w:val="22"/>
          <w:szCs w:val="22"/>
          <w:lang w:val="hu-HU"/>
        </w:rPr>
        <w:t>164</w:t>
      </w:r>
      <w:r w:rsidRPr="000C74CF">
        <w:rPr>
          <w:b/>
          <w:sz w:val="22"/>
          <w:szCs w:val="22"/>
          <w:lang w:val="hu-HU"/>
        </w:rPr>
        <w:t>. hétig (átlag és 95%</w:t>
      </w:r>
      <w:r w:rsidRPr="000C74CF">
        <w:rPr>
          <w:b/>
          <w:sz w:val="22"/>
          <w:szCs w:val="22"/>
          <w:lang w:val="hu-HU"/>
        </w:rPr>
        <w:noBreakHyphen/>
        <w:t>os CI)</w:t>
      </w:r>
    </w:p>
    <w:p w14:paraId="7171C1DC" w14:textId="77777777" w:rsidR="00E04F4F" w:rsidRDefault="00E04F4F" w:rsidP="00864AD9">
      <w:pPr>
        <w:pStyle w:val="C-Footnote"/>
        <w:keepNext/>
        <w:ind w:left="1440" w:hanging="1440"/>
        <w:rPr>
          <w:b/>
          <w:sz w:val="22"/>
          <w:szCs w:val="22"/>
          <w:lang w:val="hu-HU"/>
        </w:rPr>
      </w:pPr>
      <w:r w:rsidRPr="00FA5BE1">
        <w:rPr>
          <w:b/>
          <w:noProof/>
          <w:sz w:val="22"/>
          <w:szCs w:val="22"/>
          <w:lang w:val="hu-HU" w:eastAsia="hu-HU"/>
        </w:rPr>
        <w:drawing>
          <wp:inline distT="0" distB="0" distL="0" distR="0" wp14:anchorId="1F2E116F" wp14:editId="455F9E26">
            <wp:extent cx="5760085" cy="2138901"/>
            <wp:effectExtent l="0" t="0" r="0" b="0"/>
            <wp:docPr id="14914823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482318" name=""/>
                    <pic:cNvPicPr/>
                  </pic:nvPicPr>
                  <pic:blipFill rotWithShape="1">
                    <a:blip r:embed="rId14"/>
                    <a:srcRect b="1826"/>
                    <a:stretch/>
                  </pic:blipFill>
                  <pic:spPr bwMode="auto">
                    <a:xfrm>
                      <a:off x="0" y="0"/>
                      <a:ext cx="5760085" cy="2138901"/>
                    </a:xfrm>
                    <a:prstGeom prst="rect">
                      <a:avLst/>
                    </a:prstGeom>
                    <a:ln>
                      <a:noFill/>
                    </a:ln>
                    <a:extLst>
                      <a:ext uri="{53640926-AAD7-44D8-BBD7-CCE9431645EC}">
                        <a14:shadowObscured xmlns:a14="http://schemas.microsoft.com/office/drawing/2010/main"/>
                      </a:ext>
                    </a:extLst>
                  </pic:spPr>
                </pic:pic>
              </a:graphicData>
            </a:graphic>
          </wp:inline>
        </w:drawing>
      </w:r>
    </w:p>
    <w:p w14:paraId="34271580" w14:textId="77777777" w:rsidR="00E04F4F" w:rsidRDefault="00E04F4F" w:rsidP="00864AD9">
      <w:pPr>
        <w:pStyle w:val="C-Footnote"/>
        <w:keepNext/>
        <w:ind w:left="1440" w:hanging="1440"/>
        <w:rPr>
          <w:b/>
          <w:sz w:val="22"/>
          <w:szCs w:val="22"/>
          <w:lang w:val="hu-HU"/>
        </w:rPr>
      </w:pPr>
      <w:r>
        <w:rPr>
          <w:b/>
          <w:sz w:val="22"/>
          <w:szCs w:val="22"/>
          <w:lang w:val="hu-HU"/>
        </w:rPr>
        <w:t>---------------------------------------------------------------------------------------------------------------------------</w:t>
      </w:r>
    </w:p>
    <w:p w14:paraId="5A709DA6" w14:textId="77777777" w:rsidR="00E04F4F" w:rsidRDefault="00E04F4F" w:rsidP="00864AD9">
      <w:pPr>
        <w:pStyle w:val="C-Footnote"/>
        <w:keepNext/>
        <w:spacing w:after="60"/>
        <w:ind w:left="1440" w:hanging="1440"/>
        <w:rPr>
          <w:b/>
          <w:sz w:val="22"/>
          <w:szCs w:val="22"/>
          <w:lang w:val="hu-HU"/>
        </w:rPr>
      </w:pPr>
      <w:r w:rsidRPr="000C066E">
        <w:rPr>
          <w:b/>
          <w:noProof/>
          <w:sz w:val="22"/>
          <w:szCs w:val="22"/>
          <w:lang w:val="hu-HU" w:eastAsia="hu-HU"/>
        </w:rPr>
        <w:drawing>
          <wp:inline distT="0" distB="0" distL="0" distR="0" wp14:anchorId="0042F4F2" wp14:editId="23BB92ED">
            <wp:extent cx="5692775" cy="2178657"/>
            <wp:effectExtent l="0" t="0" r="3175" b="0"/>
            <wp:docPr id="3241081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108142" name=""/>
                    <pic:cNvPicPr/>
                  </pic:nvPicPr>
                  <pic:blipFill rotWithShape="1">
                    <a:blip r:embed="rId15"/>
                    <a:srcRect t="2842"/>
                    <a:stretch/>
                  </pic:blipFill>
                  <pic:spPr bwMode="auto">
                    <a:xfrm>
                      <a:off x="0" y="0"/>
                      <a:ext cx="5701831" cy="2182123"/>
                    </a:xfrm>
                    <a:prstGeom prst="rect">
                      <a:avLst/>
                    </a:prstGeom>
                    <a:ln>
                      <a:noFill/>
                    </a:ln>
                    <a:extLst>
                      <a:ext uri="{53640926-AAD7-44D8-BBD7-CCE9431645EC}">
                        <a14:shadowObscured xmlns:a14="http://schemas.microsoft.com/office/drawing/2010/main"/>
                      </a:ext>
                    </a:extLst>
                  </pic:spPr>
                </pic:pic>
              </a:graphicData>
            </a:graphic>
          </wp:inline>
        </w:drawing>
      </w:r>
    </w:p>
    <w:p w14:paraId="2D5CD474" w14:textId="77777777" w:rsidR="00E04F4F" w:rsidRPr="00A44609" w:rsidRDefault="00E04F4F" w:rsidP="00864AD9">
      <w:pPr>
        <w:pStyle w:val="C-Footnote"/>
        <w:rPr>
          <w:lang w:val="hu-HU"/>
        </w:rPr>
      </w:pPr>
      <w:r w:rsidRPr="00A44609">
        <w:rPr>
          <w:lang w:val="hu-HU"/>
        </w:rPr>
        <w:t>Megjegyzés: A randomizált</w:t>
      </w:r>
      <w:r>
        <w:rPr>
          <w:lang w:val="hu-HU"/>
        </w:rPr>
        <w:t>,</w:t>
      </w:r>
      <w:r w:rsidRPr="00A44609">
        <w:rPr>
          <w:lang w:val="hu-HU"/>
        </w:rPr>
        <w:t xml:space="preserve"> kontrollos </w:t>
      </w:r>
      <w:r>
        <w:rPr>
          <w:lang w:val="hu-HU"/>
        </w:rPr>
        <w:t>szakasz</w:t>
      </w:r>
      <w:r w:rsidRPr="00A44609">
        <w:rPr>
          <w:lang w:val="hu-HU"/>
        </w:rPr>
        <w:t xml:space="preserve"> adatai 175</w:t>
      </w:r>
      <w:r>
        <w:rPr>
          <w:lang w:val="hu-HU"/>
        </w:rPr>
        <w:t> </w:t>
      </w:r>
      <w:r w:rsidRPr="00A44609">
        <w:rPr>
          <w:lang w:val="hu-HU"/>
        </w:rPr>
        <w:t xml:space="preserve">beteg adatain alapulnak. A </w:t>
      </w:r>
      <w:r w:rsidRPr="00BF5524">
        <w:rPr>
          <w:lang w:val="hu-HU"/>
        </w:rPr>
        <w:t>nyílt elrendezésű, kiterjesztett</w:t>
      </w:r>
      <w:r w:rsidRPr="00A44609">
        <w:rPr>
          <w:lang w:val="hu-HU"/>
        </w:rPr>
        <w:t xml:space="preserve"> </w:t>
      </w:r>
      <w:r>
        <w:rPr>
          <w:lang w:val="hu-HU"/>
        </w:rPr>
        <w:t>szakasz</w:t>
      </w:r>
      <w:r w:rsidRPr="00A44609">
        <w:rPr>
          <w:lang w:val="hu-HU"/>
        </w:rPr>
        <w:t xml:space="preserve"> adatai 161</w:t>
      </w:r>
      <w:r>
        <w:rPr>
          <w:lang w:val="hu-HU"/>
        </w:rPr>
        <w:t> </w:t>
      </w:r>
      <w:r w:rsidRPr="00A44609">
        <w:rPr>
          <w:lang w:val="hu-HU"/>
        </w:rPr>
        <w:t>beteg adatain alapulnak.</w:t>
      </w:r>
    </w:p>
    <w:p w14:paraId="5D4F363D" w14:textId="77777777" w:rsidR="00E04F4F" w:rsidRPr="002744CB" w:rsidRDefault="00E04F4F" w:rsidP="00864AD9">
      <w:pPr>
        <w:pStyle w:val="C-Footnote"/>
        <w:rPr>
          <w:lang w:val="hu-HU"/>
        </w:rPr>
      </w:pPr>
      <w:r w:rsidRPr="00A44609">
        <w:rPr>
          <w:lang w:val="hu-HU"/>
        </w:rPr>
        <w:t xml:space="preserve">Rövidítések: </w:t>
      </w:r>
      <w:r w:rsidRPr="002744CB">
        <w:rPr>
          <w:lang w:val="hu-HU"/>
        </w:rPr>
        <w:t>CI = konfidenciaintervallum; MG</w:t>
      </w:r>
      <w:r w:rsidRPr="002744CB">
        <w:rPr>
          <w:lang w:val="hu-HU"/>
        </w:rPr>
        <w:noBreakHyphen/>
        <w:t>ADL = Myasthenia Gravis Activities of Daily Living (Myasthenia Gravis – Mindennapi tevékenységek); QMG = Quantitative Myasthenia Gravis (Kvantitatív myasthenia gravis</w:t>
      </w:r>
    </w:p>
    <w:p w14:paraId="42E0A2AB" w14:textId="77777777" w:rsidR="00E04F4F" w:rsidRPr="000C74CF" w:rsidRDefault="00E04F4F" w:rsidP="00864AD9">
      <w:pPr>
        <w:pStyle w:val="C-Footnote"/>
        <w:rPr>
          <w:lang w:val="hu-HU"/>
        </w:rPr>
      </w:pPr>
    </w:p>
    <w:p w14:paraId="3ECD522A" w14:textId="77777777" w:rsidR="00E04F4F" w:rsidRPr="000C74CF" w:rsidRDefault="00E04F4F" w:rsidP="00864AD9">
      <w:pPr>
        <w:pStyle w:val="C-Footnote"/>
        <w:rPr>
          <w:sz w:val="22"/>
          <w:szCs w:val="22"/>
          <w:lang w:val="hu-HU"/>
        </w:rPr>
      </w:pPr>
      <w:r w:rsidRPr="000C74CF">
        <w:rPr>
          <w:sz w:val="22"/>
          <w:szCs w:val="22"/>
          <w:lang w:val="hu-HU"/>
        </w:rPr>
        <w:t>A vizsgálat nyílt elrendezésű, kiterjesztett szakaszában az orvosoknak lehetőségük volt az immunszuppresszív terápia módosítására. A nyílt elrendezésű, kiterjesztett szakasz</w:t>
      </w:r>
      <w:r>
        <w:rPr>
          <w:sz w:val="22"/>
          <w:szCs w:val="22"/>
          <w:lang w:val="hu-HU"/>
        </w:rPr>
        <w:t xml:space="preserve"> (</w:t>
      </w:r>
      <w:r w:rsidRPr="00FD7697">
        <w:rPr>
          <w:sz w:val="22"/>
          <w:szCs w:val="22"/>
          <w:lang w:val="hu-HU"/>
        </w:rPr>
        <w:t>az U</w:t>
      </w:r>
      <w:ins w:id="61" w:author="Author">
        <w:r w:rsidRPr="000C74CF">
          <w:rPr>
            <w:sz w:val="22"/>
            <w:szCs w:val="22"/>
            <w:lang w:val="hu-HU"/>
          </w:rPr>
          <w:t>ltomiris</w:t>
        </w:r>
      </w:ins>
      <w:del w:id="62" w:author="Author">
        <w:r w:rsidRPr="00FD7697" w:rsidDel="00935E6A">
          <w:rPr>
            <w:sz w:val="22"/>
            <w:szCs w:val="22"/>
            <w:lang w:val="hu-HU"/>
          </w:rPr>
          <w:delText>LTOMIRIS</w:delText>
        </w:r>
      </w:del>
      <w:r w:rsidRPr="00FD7697">
        <w:rPr>
          <w:sz w:val="22"/>
          <w:szCs w:val="22"/>
          <w:lang w:val="hu-HU"/>
        </w:rPr>
        <w:t>-kezelés medián időtartama mind a randomizált</w:t>
      </w:r>
      <w:r>
        <w:rPr>
          <w:sz w:val="22"/>
          <w:szCs w:val="22"/>
          <w:lang w:val="hu-HU"/>
        </w:rPr>
        <w:t>,</w:t>
      </w:r>
      <w:r w:rsidRPr="00FD7697">
        <w:rPr>
          <w:sz w:val="22"/>
          <w:szCs w:val="22"/>
          <w:lang w:val="hu-HU"/>
        </w:rPr>
        <w:t xml:space="preserve"> kontroll</w:t>
      </w:r>
      <w:r>
        <w:rPr>
          <w:sz w:val="22"/>
          <w:szCs w:val="22"/>
          <w:lang w:val="hu-HU"/>
        </w:rPr>
        <w:t>os</w:t>
      </w:r>
      <w:r w:rsidRPr="00FD7697">
        <w:rPr>
          <w:sz w:val="22"/>
          <w:szCs w:val="22"/>
          <w:lang w:val="hu-HU"/>
        </w:rPr>
        <w:t xml:space="preserve"> </w:t>
      </w:r>
      <w:r>
        <w:rPr>
          <w:sz w:val="22"/>
          <w:szCs w:val="22"/>
          <w:lang w:val="hu-HU"/>
        </w:rPr>
        <w:t>szakasz</w:t>
      </w:r>
      <w:r w:rsidRPr="00FD7697">
        <w:rPr>
          <w:sz w:val="22"/>
          <w:szCs w:val="22"/>
          <w:lang w:val="hu-HU"/>
        </w:rPr>
        <w:t>, mind a nyílt elrendezésű kiterjesztés alatt 759</w:t>
      </w:r>
      <w:r>
        <w:rPr>
          <w:sz w:val="22"/>
          <w:szCs w:val="22"/>
          <w:lang w:val="hu-HU"/>
        </w:rPr>
        <w:t> </w:t>
      </w:r>
      <w:r w:rsidRPr="00FD7697">
        <w:rPr>
          <w:sz w:val="22"/>
          <w:szCs w:val="22"/>
          <w:lang w:val="hu-HU"/>
        </w:rPr>
        <w:t>nap volt</w:t>
      </w:r>
      <w:r>
        <w:rPr>
          <w:sz w:val="22"/>
          <w:szCs w:val="22"/>
          <w:lang w:val="hu-HU"/>
        </w:rPr>
        <w:t>) végén</w:t>
      </w:r>
      <w:r w:rsidRPr="000C74CF">
        <w:rPr>
          <w:sz w:val="22"/>
          <w:szCs w:val="22"/>
          <w:lang w:val="hu-HU"/>
        </w:rPr>
        <w:t xml:space="preserve"> a betegek </w:t>
      </w:r>
      <w:r>
        <w:rPr>
          <w:sz w:val="22"/>
          <w:szCs w:val="22"/>
          <w:lang w:val="hu-HU"/>
        </w:rPr>
        <w:t>30</w:t>
      </w:r>
      <w:r w:rsidRPr="000C74CF">
        <w:rPr>
          <w:sz w:val="22"/>
          <w:szCs w:val="22"/>
          <w:lang w:val="hu-HU"/>
        </w:rPr>
        <w:t>,</w:t>
      </w:r>
      <w:r>
        <w:rPr>
          <w:sz w:val="22"/>
          <w:szCs w:val="22"/>
          <w:lang w:val="hu-HU"/>
        </w:rPr>
        <w:t>1</w:t>
      </w:r>
      <w:r w:rsidRPr="000C74CF">
        <w:rPr>
          <w:sz w:val="22"/>
          <w:szCs w:val="22"/>
          <w:lang w:val="hu-HU"/>
        </w:rPr>
        <w:t>%</w:t>
      </w:r>
      <w:r w:rsidRPr="000C74CF">
        <w:rPr>
          <w:sz w:val="22"/>
          <w:szCs w:val="22"/>
          <w:lang w:val="hu-HU"/>
        </w:rPr>
        <w:noBreakHyphen/>
        <w:t>a csökkentette a kortikoszteroid</w:t>
      </w:r>
      <w:r w:rsidRPr="000C74CF">
        <w:rPr>
          <w:sz w:val="22"/>
          <w:szCs w:val="22"/>
          <w:lang w:val="hu-HU"/>
        </w:rPr>
        <w:noBreakHyphen/>
        <w:t xml:space="preserve">kezelés napi dózisát, a betegek </w:t>
      </w:r>
      <w:r>
        <w:rPr>
          <w:sz w:val="22"/>
          <w:szCs w:val="22"/>
          <w:lang w:val="hu-HU"/>
        </w:rPr>
        <w:t>12</w:t>
      </w:r>
      <w:r w:rsidRPr="000C74CF">
        <w:rPr>
          <w:sz w:val="22"/>
          <w:szCs w:val="22"/>
          <w:lang w:val="hu-HU"/>
        </w:rPr>
        <w:t>,</w:t>
      </w:r>
      <w:r>
        <w:rPr>
          <w:sz w:val="22"/>
          <w:szCs w:val="22"/>
          <w:lang w:val="hu-HU"/>
        </w:rPr>
        <w:t>4</w:t>
      </w:r>
      <w:r w:rsidRPr="000C74CF">
        <w:rPr>
          <w:sz w:val="22"/>
          <w:szCs w:val="22"/>
          <w:lang w:val="hu-HU"/>
        </w:rPr>
        <w:t>%</w:t>
      </w:r>
      <w:r w:rsidRPr="000C74CF">
        <w:rPr>
          <w:sz w:val="22"/>
          <w:szCs w:val="22"/>
          <w:lang w:val="hu-HU"/>
        </w:rPr>
        <w:noBreakHyphen/>
        <w:t>a abbahagyta a kortikoszteroid</w:t>
      </w:r>
      <w:r w:rsidRPr="000C74CF">
        <w:rPr>
          <w:sz w:val="22"/>
          <w:szCs w:val="22"/>
          <w:lang w:val="hu-HU"/>
        </w:rPr>
        <w:noBreakHyphen/>
        <w:t>kezelést. A kortikoszteroid</w:t>
      </w:r>
      <w:r w:rsidRPr="000C74CF">
        <w:rPr>
          <w:sz w:val="22"/>
          <w:szCs w:val="22"/>
          <w:lang w:val="hu-HU"/>
        </w:rPr>
        <w:noBreakHyphen/>
        <w:t>kezelés módosításának leggyakoribb oka az MG tüneteinek javulása volt a ravulizumab</w:t>
      </w:r>
      <w:r w:rsidRPr="000C74CF">
        <w:rPr>
          <w:sz w:val="22"/>
          <w:szCs w:val="22"/>
          <w:lang w:val="hu-HU"/>
        </w:rPr>
        <w:noBreakHyphen/>
        <w:t>kezelés alatt.</w:t>
      </w:r>
    </w:p>
    <w:p w14:paraId="65D5D924" w14:textId="77777777" w:rsidR="00E04F4F" w:rsidRPr="000C74CF" w:rsidRDefault="00E04F4F" w:rsidP="00864AD9">
      <w:pPr>
        <w:pStyle w:val="C-Footnote"/>
        <w:rPr>
          <w:lang w:val="hu-HU"/>
        </w:rPr>
      </w:pPr>
    </w:p>
    <w:p w14:paraId="57F829A5" w14:textId="77777777" w:rsidR="00E04F4F" w:rsidRPr="000C74CF" w:rsidRDefault="00E04F4F" w:rsidP="00864AD9">
      <w:pPr>
        <w:pStyle w:val="C-Footnote"/>
        <w:keepNext/>
        <w:rPr>
          <w:i/>
          <w:sz w:val="22"/>
          <w:szCs w:val="22"/>
          <w:lang w:val="hu-HU"/>
        </w:rPr>
      </w:pPr>
      <w:r w:rsidRPr="000C74CF">
        <w:rPr>
          <w:i/>
          <w:sz w:val="22"/>
          <w:szCs w:val="22"/>
          <w:lang w:val="hu-HU"/>
        </w:rPr>
        <w:lastRenderedPageBreak/>
        <w:t>Neuromyelitis optica spektrumbetegség (NMOSD)</w:t>
      </w:r>
    </w:p>
    <w:p w14:paraId="66628A89" w14:textId="77777777" w:rsidR="00E04F4F" w:rsidRPr="000C74CF" w:rsidRDefault="00E04F4F" w:rsidP="00864AD9">
      <w:pPr>
        <w:pStyle w:val="C-Footnote"/>
        <w:keepNext/>
        <w:rPr>
          <w:sz w:val="22"/>
          <w:szCs w:val="22"/>
          <w:lang w:val="hu-HU"/>
        </w:rPr>
      </w:pPr>
    </w:p>
    <w:p w14:paraId="6D69A3AD" w14:textId="77777777" w:rsidR="00E04F4F" w:rsidRPr="000C74CF" w:rsidRDefault="00E04F4F" w:rsidP="00864AD9">
      <w:pPr>
        <w:pStyle w:val="C-Footnote"/>
        <w:keepNext/>
        <w:rPr>
          <w:i/>
          <w:sz w:val="22"/>
          <w:szCs w:val="22"/>
          <w:u w:val="single"/>
          <w:lang w:val="hu-HU"/>
        </w:rPr>
      </w:pPr>
      <w:r w:rsidRPr="000C74CF">
        <w:rPr>
          <w:i/>
          <w:sz w:val="22"/>
          <w:szCs w:val="22"/>
          <w:u w:val="single"/>
          <w:lang w:val="hu-HU"/>
        </w:rPr>
        <w:t>NMOSD</w:t>
      </w:r>
      <w:r w:rsidRPr="000C74CF">
        <w:rPr>
          <w:i/>
          <w:sz w:val="22"/>
          <w:szCs w:val="22"/>
          <w:u w:val="single"/>
          <w:lang w:val="hu-HU"/>
        </w:rPr>
        <w:noBreakHyphen/>
        <w:t>ben szenvedő felnőtt betegekkel végzett vizsgálat</w:t>
      </w:r>
    </w:p>
    <w:p w14:paraId="08B911FF" w14:textId="77777777" w:rsidR="00E04F4F" w:rsidRPr="000C74CF" w:rsidRDefault="00E04F4F" w:rsidP="00864AD9">
      <w:pPr>
        <w:pStyle w:val="C-Footnote"/>
        <w:keepNext/>
        <w:rPr>
          <w:sz w:val="22"/>
          <w:szCs w:val="22"/>
          <w:lang w:val="hu-HU"/>
        </w:rPr>
      </w:pPr>
    </w:p>
    <w:p w14:paraId="3EF417B6" w14:textId="77777777" w:rsidR="00E04F4F" w:rsidRPr="000C74CF" w:rsidRDefault="00E04F4F" w:rsidP="00864AD9">
      <w:pPr>
        <w:pStyle w:val="C-Footnote"/>
        <w:rPr>
          <w:sz w:val="22"/>
          <w:szCs w:val="22"/>
          <w:lang w:val="hu-HU"/>
        </w:rPr>
      </w:pPr>
      <w:r w:rsidRPr="000C74CF">
        <w:rPr>
          <w:sz w:val="22"/>
          <w:szCs w:val="22"/>
          <w:lang w:val="hu-HU"/>
        </w:rPr>
        <w:t>A rav</w:t>
      </w:r>
      <w:r>
        <w:rPr>
          <w:sz w:val="22"/>
          <w:szCs w:val="22"/>
          <w:lang w:val="hu-HU"/>
        </w:rPr>
        <w:t>u</w:t>
      </w:r>
      <w:r w:rsidRPr="000C74CF">
        <w:rPr>
          <w:sz w:val="22"/>
          <w:szCs w:val="22"/>
          <w:lang w:val="hu-HU"/>
        </w:rPr>
        <w:t>lizumab hatásosságát olyan felnőtt betegeknél, akik anti</w:t>
      </w:r>
      <w:r w:rsidRPr="000C74CF">
        <w:rPr>
          <w:sz w:val="22"/>
          <w:szCs w:val="22"/>
          <w:lang w:val="hu-HU"/>
        </w:rPr>
        <w:noBreakHyphen/>
        <w:t>AQP4 antitestekre pozitív NMOSD</w:t>
      </w:r>
      <w:r w:rsidRPr="000C74CF">
        <w:rPr>
          <w:sz w:val="22"/>
          <w:szCs w:val="22"/>
          <w:lang w:val="hu-HU"/>
        </w:rPr>
        <w:noBreakHyphen/>
        <w:t>ben szenvedtek, egy globális, nyílt elrendezésű klinikai vizsgálatban (ALXN1210-NMO-307) értékelték.</w:t>
      </w:r>
    </w:p>
    <w:p w14:paraId="353E842C" w14:textId="77777777" w:rsidR="00E04F4F" w:rsidRPr="000C74CF" w:rsidRDefault="00E04F4F" w:rsidP="00864AD9">
      <w:pPr>
        <w:pStyle w:val="C-Footnote"/>
        <w:rPr>
          <w:sz w:val="22"/>
          <w:szCs w:val="22"/>
          <w:lang w:val="hu-HU"/>
        </w:rPr>
      </w:pPr>
    </w:p>
    <w:p w14:paraId="3A616AC5" w14:textId="77777777" w:rsidR="00E04F4F" w:rsidRPr="000C74CF" w:rsidRDefault="00E04F4F" w:rsidP="00864AD9">
      <w:pPr>
        <w:pStyle w:val="C-Footnote"/>
        <w:rPr>
          <w:sz w:val="22"/>
          <w:szCs w:val="22"/>
          <w:lang w:val="hu-HU"/>
        </w:rPr>
      </w:pPr>
      <w:r w:rsidRPr="000C74CF">
        <w:rPr>
          <w:sz w:val="22"/>
          <w:szCs w:val="22"/>
          <w:lang w:val="hu-HU"/>
        </w:rPr>
        <w:t>Az ALXN1210-NMO-307 vizsgálatba 58 olyan</w:t>
      </w:r>
      <w:del w:id="63" w:author="Author">
        <w:r w:rsidRPr="000C74CF" w:rsidDel="00845E39">
          <w:rPr>
            <w:sz w:val="22"/>
            <w:szCs w:val="22"/>
            <w:lang w:val="hu-HU"/>
          </w:rPr>
          <w:delText xml:space="preserve"> felnőtt,</w:delText>
        </w:r>
      </w:del>
      <w:r w:rsidRPr="000C74CF">
        <w:rPr>
          <w:sz w:val="22"/>
          <w:szCs w:val="22"/>
          <w:lang w:val="hu-HU"/>
        </w:rPr>
        <w:t xml:space="preserve"> NMOSD</w:t>
      </w:r>
      <w:r w:rsidRPr="000C74CF">
        <w:rPr>
          <w:sz w:val="22"/>
          <w:szCs w:val="22"/>
          <w:lang w:val="hu-HU"/>
        </w:rPr>
        <w:noBreakHyphen/>
        <w:t>ben szenvedő felnőtt beteget vontak be, akik szerológiai vizsgálati eredménye anti</w:t>
      </w:r>
      <w:r w:rsidRPr="000C74CF">
        <w:rPr>
          <w:sz w:val="22"/>
          <w:szCs w:val="22"/>
          <w:lang w:val="hu-HU"/>
        </w:rPr>
        <w:noBreakHyphen/>
        <w:t>AQP4 antitestekre pozitív volt, a szűrési időszakot megelőző 12 hónapban legalább 1 relapszusuk volt, valamint az EDSS (Expanded Disability Status Scale - kiterjesztett rokkantságfelmérő skála) pontszámuk ≤ 7 volt. A bevonáshoz nem volt szükség immunszuppresszáns terápiákkal végzett korábbi kezelésre, és a betegek 5</w:t>
      </w:r>
      <w:del w:id="64" w:author="Author">
        <w:r w:rsidRPr="000C74CF" w:rsidDel="00935E6A">
          <w:rPr>
            <w:sz w:val="22"/>
            <w:szCs w:val="22"/>
            <w:lang w:val="hu-HU"/>
          </w:rPr>
          <w:delText>1</w:delText>
        </w:r>
      </w:del>
      <w:ins w:id="65" w:author="Author">
        <w:r>
          <w:rPr>
            <w:sz w:val="22"/>
            <w:szCs w:val="22"/>
            <w:lang w:val="hu-HU"/>
          </w:rPr>
          <w:t>3</w:t>
        </w:r>
      </w:ins>
      <w:r w:rsidRPr="000C74CF">
        <w:rPr>
          <w:sz w:val="22"/>
          <w:szCs w:val="22"/>
          <w:lang w:val="hu-HU"/>
        </w:rPr>
        <w:t>,</w:t>
      </w:r>
      <w:ins w:id="66" w:author="Author">
        <w:r>
          <w:rPr>
            <w:sz w:val="22"/>
            <w:szCs w:val="22"/>
            <w:lang w:val="hu-HU"/>
          </w:rPr>
          <w:t>4</w:t>
        </w:r>
        <w:del w:id="67" w:author="Author">
          <w:r w:rsidRPr="000C74CF" w:rsidDel="00864AD9">
            <w:rPr>
              <w:sz w:val="22"/>
              <w:szCs w:val="22"/>
              <w:lang w:val="hu-HU"/>
            </w:rPr>
            <w:delText xml:space="preserve"> </w:delText>
          </w:r>
        </w:del>
      </w:ins>
      <w:del w:id="68" w:author="Author">
        <w:r w:rsidRPr="000C74CF" w:rsidDel="00935E6A">
          <w:rPr>
            <w:sz w:val="22"/>
            <w:szCs w:val="22"/>
            <w:lang w:val="hu-HU"/>
          </w:rPr>
          <w:delText>7</w:delText>
        </w:r>
      </w:del>
      <w:r w:rsidRPr="000C74CF">
        <w:rPr>
          <w:sz w:val="22"/>
          <w:szCs w:val="22"/>
          <w:lang w:val="hu-HU"/>
        </w:rPr>
        <w:t>%</w:t>
      </w:r>
      <w:r w:rsidRPr="000C74CF">
        <w:rPr>
          <w:sz w:val="22"/>
          <w:szCs w:val="22"/>
          <w:lang w:val="hu-HU"/>
        </w:rPr>
        <w:noBreakHyphen/>
        <w:t>a ravulizumab monoterápiában részesült. Kiválasztott immunszuppresszáns terápiában (kortikoszteroidok, azatioprin, mikofenolát-mofetil, takrolimusz) részesülő betegek folytathatták terápiájukat a ravulizumabbal együtt, azzal, hogy stabil dózist kellett kapniuk a vizsgálat 106. hetének eléréséig. Emellett relapszus kezelésére akut terápia (ideértve a nagy dózisú kortikoszteroidokat, a PE/PP-t és az IVIg</w:t>
      </w:r>
      <w:r>
        <w:rPr>
          <w:sz w:val="22"/>
          <w:szCs w:val="22"/>
          <w:lang w:val="hu-HU"/>
        </w:rPr>
        <w:t>-</w:t>
      </w:r>
      <w:r w:rsidRPr="000C74CF">
        <w:rPr>
          <w:sz w:val="22"/>
          <w:szCs w:val="22"/>
          <w:lang w:val="hu-HU"/>
        </w:rPr>
        <w:t>kezelést) megengedett volt, ha a beteg relapszuson esett át a vizsgálat során.</w:t>
      </w:r>
    </w:p>
    <w:p w14:paraId="4649D8CA" w14:textId="77777777" w:rsidR="00E04F4F" w:rsidRPr="000C74CF" w:rsidRDefault="00E04F4F" w:rsidP="00864AD9">
      <w:pPr>
        <w:pStyle w:val="C-Footnote"/>
        <w:rPr>
          <w:sz w:val="22"/>
          <w:szCs w:val="22"/>
          <w:lang w:val="hu-HU"/>
        </w:rPr>
      </w:pPr>
    </w:p>
    <w:p w14:paraId="1A0E9354" w14:textId="77777777" w:rsidR="00E04F4F" w:rsidRPr="000C74CF" w:rsidRDefault="00E04F4F" w:rsidP="00864AD9">
      <w:pPr>
        <w:pStyle w:val="C-Footnote"/>
        <w:rPr>
          <w:sz w:val="22"/>
          <w:szCs w:val="22"/>
          <w:lang w:val="hu-HU"/>
        </w:rPr>
      </w:pPr>
      <w:r w:rsidRPr="000C74CF">
        <w:rPr>
          <w:sz w:val="22"/>
          <w:szCs w:val="22"/>
          <w:lang w:val="hu-HU"/>
        </w:rPr>
        <w:t>A vizsgálatba bevont betegek átlag életkora 47,4 év volt (tartomány: 18–74 év), többségük nő (90%) volt. Az NMOSD első klinikai megjelenésekor a medián életkor 42,5 év volt, 16 és 73 éves életkor között terjedően. A betegség kiindulási jellemzőit a 1</w:t>
      </w:r>
      <w:r>
        <w:rPr>
          <w:sz w:val="22"/>
          <w:szCs w:val="22"/>
          <w:lang w:val="hu-HU"/>
        </w:rPr>
        <w:t>6</w:t>
      </w:r>
      <w:r w:rsidRPr="000C74CF">
        <w:rPr>
          <w:sz w:val="22"/>
          <w:szCs w:val="22"/>
          <w:lang w:val="hu-HU"/>
        </w:rPr>
        <w:t>. táblázat mutatja be.</w:t>
      </w:r>
    </w:p>
    <w:p w14:paraId="3C36BE1B" w14:textId="77777777" w:rsidR="00E04F4F" w:rsidRPr="000C74CF" w:rsidRDefault="00E04F4F" w:rsidP="00864AD9">
      <w:pPr>
        <w:pStyle w:val="C-Footnote"/>
        <w:rPr>
          <w:sz w:val="22"/>
          <w:szCs w:val="22"/>
          <w:lang w:val="hu-HU"/>
        </w:rPr>
      </w:pPr>
    </w:p>
    <w:p w14:paraId="1B27DB51" w14:textId="77777777" w:rsidR="00E04F4F" w:rsidRPr="000C74CF" w:rsidRDefault="00E04F4F" w:rsidP="00864AD9">
      <w:pPr>
        <w:pStyle w:val="C-Footnote"/>
        <w:rPr>
          <w:b/>
          <w:sz w:val="22"/>
          <w:szCs w:val="22"/>
          <w:lang w:val="hu-HU"/>
        </w:rPr>
      </w:pPr>
      <w:r w:rsidRPr="000C74CF">
        <w:rPr>
          <w:b/>
          <w:sz w:val="22"/>
          <w:szCs w:val="22"/>
          <w:lang w:val="hu-HU"/>
        </w:rPr>
        <w:t>1</w:t>
      </w:r>
      <w:r>
        <w:rPr>
          <w:b/>
          <w:sz w:val="22"/>
          <w:szCs w:val="22"/>
          <w:lang w:val="hu-HU"/>
        </w:rPr>
        <w:t>6</w:t>
      </w:r>
      <w:r w:rsidRPr="000C74CF">
        <w:rPr>
          <w:b/>
          <w:sz w:val="22"/>
          <w:szCs w:val="22"/>
          <w:lang w:val="hu-HU"/>
        </w:rPr>
        <w:t>. táblázat:</w:t>
      </w:r>
      <w:r w:rsidRPr="000C74CF">
        <w:rPr>
          <w:b/>
          <w:sz w:val="22"/>
          <w:szCs w:val="22"/>
          <w:lang w:val="hu-HU"/>
        </w:rPr>
        <w:tab/>
        <w:t>A betegek kórtörténete és kiindulási jellemzői az ALXN1210-NMO-307 vizsgálatban</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01"/>
        <w:gridCol w:w="1539"/>
        <w:gridCol w:w="3215"/>
      </w:tblGrid>
      <w:tr w:rsidR="00E04F4F" w:rsidRPr="000C74CF" w14:paraId="7C1E0C14" w14:textId="77777777" w:rsidTr="00864AD9">
        <w:tc>
          <w:tcPr>
            <w:tcW w:w="4317" w:type="dxa"/>
            <w:tcBorders>
              <w:top w:val="single" w:sz="6" w:space="0" w:color="auto"/>
              <w:left w:val="single" w:sz="6" w:space="0" w:color="auto"/>
              <w:bottom w:val="single" w:sz="6" w:space="0" w:color="auto"/>
              <w:right w:val="single" w:sz="6" w:space="0" w:color="auto"/>
            </w:tcBorders>
            <w:vAlign w:val="center"/>
            <w:hideMark/>
          </w:tcPr>
          <w:p w14:paraId="63156D2B" w14:textId="77777777" w:rsidR="00E04F4F" w:rsidRPr="000C74CF" w:rsidRDefault="00E04F4F" w:rsidP="00864AD9">
            <w:pPr>
              <w:keepNext/>
              <w:keepLines/>
              <w:rPr>
                <w:szCs w:val="22"/>
                <w:lang w:val="hu-HU"/>
              </w:rPr>
            </w:pPr>
            <w:r w:rsidRPr="000C74CF">
              <w:rPr>
                <w:b/>
                <w:bCs/>
                <w:szCs w:val="22"/>
                <w:lang w:val="hu-HU"/>
              </w:rPr>
              <w:t>Változó</w:t>
            </w:r>
          </w:p>
        </w:tc>
        <w:tc>
          <w:tcPr>
            <w:tcW w:w="1542" w:type="dxa"/>
            <w:tcBorders>
              <w:top w:val="single" w:sz="6" w:space="0" w:color="auto"/>
              <w:left w:val="single" w:sz="6" w:space="0" w:color="auto"/>
              <w:bottom w:val="single" w:sz="6" w:space="0" w:color="auto"/>
              <w:right w:val="single" w:sz="6" w:space="0" w:color="auto"/>
            </w:tcBorders>
            <w:hideMark/>
          </w:tcPr>
          <w:p w14:paraId="4809F40C" w14:textId="77777777" w:rsidR="00E04F4F" w:rsidRPr="000C74CF" w:rsidRDefault="00E04F4F" w:rsidP="00864AD9">
            <w:pPr>
              <w:keepNext/>
              <w:keepLines/>
              <w:jc w:val="center"/>
              <w:rPr>
                <w:szCs w:val="22"/>
                <w:lang w:val="hu-HU"/>
              </w:rPr>
            </w:pPr>
            <w:r w:rsidRPr="000C74CF">
              <w:rPr>
                <w:b/>
                <w:bCs/>
                <w:szCs w:val="22"/>
                <w:lang w:val="hu-HU"/>
              </w:rPr>
              <w:t>Statisztikai paraméter</w:t>
            </w:r>
          </w:p>
        </w:tc>
        <w:tc>
          <w:tcPr>
            <w:tcW w:w="3228" w:type="dxa"/>
            <w:tcBorders>
              <w:top w:val="single" w:sz="6" w:space="0" w:color="auto"/>
              <w:left w:val="single" w:sz="6" w:space="0" w:color="auto"/>
              <w:bottom w:val="single" w:sz="6" w:space="0" w:color="auto"/>
              <w:right w:val="single" w:sz="6" w:space="0" w:color="auto"/>
            </w:tcBorders>
          </w:tcPr>
          <w:p w14:paraId="40E439A4" w14:textId="77777777" w:rsidR="00E04F4F" w:rsidRPr="000C74CF" w:rsidRDefault="00E04F4F" w:rsidP="00864AD9">
            <w:pPr>
              <w:keepNext/>
              <w:keepLines/>
              <w:jc w:val="center"/>
              <w:rPr>
                <w:b/>
                <w:bCs/>
                <w:szCs w:val="22"/>
                <w:lang w:val="hu-HU"/>
              </w:rPr>
            </w:pPr>
            <w:r w:rsidRPr="000C74CF">
              <w:rPr>
                <w:b/>
                <w:bCs/>
                <w:szCs w:val="22"/>
                <w:lang w:val="hu-HU"/>
              </w:rPr>
              <w:t xml:space="preserve">ALXN1210-NMO-307 </w:t>
            </w:r>
          </w:p>
          <w:p w14:paraId="0E8414C9" w14:textId="77777777" w:rsidR="00E04F4F" w:rsidRPr="000C74CF" w:rsidRDefault="00E04F4F" w:rsidP="00864AD9">
            <w:pPr>
              <w:keepNext/>
              <w:keepLines/>
              <w:jc w:val="center"/>
              <w:rPr>
                <w:szCs w:val="22"/>
                <w:lang w:val="hu-HU"/>
              </w:rPr>
            </w:pPr>
            <w:r w:rsidRPr="000C74CF">
              <w:rPr>
                <w:b/>
                <w:bCs/>
                <w:szCs w:val="22"/>
                <w:lang w:val="hu-HU"/>
              </w:rPr>
              <w:t>Ravulizumab</w:t>
            </w:r>
            <w:r w:rsidRPr="000C74CF">
              <w:rPr>
                <w:b/>
                <w:bCs/>
                <w:szCs w:val="22"/>
                <w:lang w:val="hu-HU"/>
              </w:rPr>
              <w:br/>
              <w:t>(</w:t>
            </w:r>
            <w:r>
              <w:rPr>
                <w:b/>
                <w:bCs/>
                <w:szCs w:val="22"/>
                <w:lang w:val="hu-HU"/>
              </w:rPr>
              <w:t>n</w:t>
            </w:r>
            <w:r w:rsidRPr="000C74CF">
              <w:rPr>
                <w:b/>
                <w:bCs/>
                <w:szCs w:val="22"/>
                <w:lang w:val="hu-HU"/>
              </w:rPr>
              <w:t> = 58)</w:t>
            </w:r>
          </w:p>
        </w:tc>
      </w:tr>
      <w:tr w:rsidR="00E04F4F" w:rsidRPr="000C74CF" w14:paraId="5C433EFB" w14:textId="77777777" w:rsidTr="00864AD9">
        <w:tc>
          <w:tcPr>
            <w:tcW w:w="4317" w:type="dxa"/>
            <w:vMerge w:val="restart"/>
            <w:tcBorders>
              <w:top w:val="single" w:sz="6" w:space="0" w:color="auto"/>
              <w:left w:val="single" w:sz="6" w:space="0" w:color="auto"/>
              <w:bottom w:val="single" w:sz="6" w:space="0" w:color="auto"/>
              <w:right w:val="single" w:sz="6" w:space="0" w:color="auto"/>
            </w:tcBorders>
            <w:hideMark/>
          </w:tcPr>
          <w:p w14:paraId="27C249C9" w14:textId="77777777" w:rsidR="00E04F4F" w:rsidRPr="000C74CF" w:rsidRDefault="00E04F4F" w:rsidP="00864AD9">
            <w:pPr>
              <w:keepNext/>
              <w:keepLines/>
              <w:rPr>
                <w:szCs w:val="22"/>
                <w:highlight w:val="yellow"/>
                <w:lang w:val="hu-HU"/>
              </w:rPr>
            </w:pPr>
            <w:r w:rsidRPr="000C74CF">
              <w:rPr>
                <w:color w:val="000000"/>
                <w:szCs w:val="22"/>
                <w:lang w:val="hu-HU"/>
              </w:rPr>
              <w:t>Az NMOSD első klinikai tüneteinek jelentkezésétől a vizsgálati készítmény első adagjának alkalmazásáig eltelt idő (év)</w:t>
            </w:r>
          </w:p>
        </w:tc>
        <w:tc>
          <w:tcPr>
            <w:tcW w:w="1542" w:type="dxa"/>
            <w:tcBorders>
              <w:top w:val="single" w:sz="6" w:space="0" w:color="auto"/>
              <w:left w:val="single" w:sz="6" w:space="0" w:color="auto"/>
              <w:bottom w:val="single" w:sz="6" w:space="0" w:color="auto"/>
              <w:right w:val="single" w:sz="6" w:space="0" w:color="auto"/>
            </w:tcBorders>
            <w:hideMark/>
          </w:tcPr>
          <w:p w14:paraId="63957ADC" w14:textId="77777777" w:rsidR="00E04F4F" w:rsidRPr="000C74CF" w:rsidRDefault="00E04F4F" w:rsidP="00864AD9">
            <w:pPr>
              <w:keepNext/>
              <w:keepLines/>
              <w:jc w:val="center"/>
              <w:rPr>
                <w:szCs w:val="22"/>
                <w:lang w:val="hu-HU"/>
              </w:rPr>
            </w:pPr>
            <w:r w:rsidRPr="000C74CF">
              <w:rPr>
                <w:szCs w:val="22"/>
                <w:lang w:val="hu-HU"/>
              </w:rPr>
              <w:t>Átlag (SD)</w:t>
            </w:r>
          </w:p>
        </w:tc>
        <w:tc>
          <w:tcPr>
            <w:tcW w:w="3228" w:type="dxa"/>
            <w:tcBorders>
              <w:top w:val="single" w:sz="6" w:space="0" w:color="auto"/>
              <w:left w:val="single" w:sz="6" w:space="0" w:color="auto"/>
              <w:bottom w:val="single" w:sz="6" w:space="0" w:color="auto"/>
              <w:right w:val="single" w:sz="6" w:space="0" w:color="auto"/>
            </w:tcBorders>
          </w:tcPr>
          <w:p w14:paraId="789737C3" w14:textId="77777777" w:rsidR="00E04F4F" w:rsidRPr="000C74CF" w:rsidRDefault="00E04F4F" w:rsidP="00864AD9">
            <w:pPr>
              <w:keepNext/>
              <w:keepLines/>
              <w:jc w:val="center"/>
              <w:rPr>
                <w:szCs w:val="22"/>
                <w:lang w:val="hu-HU"/>
              </w:rPr>
            </w:pPr>
            <w:r w:rsidRPr="000C74CF">
              <w:rPr>
                <w:szCs w:val="22"/>
                <w:lang w:val="hu-HU"/>
              </w:rPr>
              <w:t>5,2 (6,38)</w:t>
            </w:r>
          </w:p>
        </w:tc>
      </w:tr>
      <w:tr w:rsidR="00E04F4F" w:rsidRPr="000C74CF" w14:paraId="57095CC1" w14:textId="77777777" w:rsidTr="00864AD9">
        <w:tc>
          <w:tcPr>
            <w:tcW w:w="4317" w:type="dxa"/>
            <w:vMerge/>
            <w:tcBorders>
              <w:top w:val="single" w:sz="6" w:space="0" w:color="auto"/>
              <w:left w:val="single" w:sz="6" w:space="0" w:color="auto"/>
              <w:bottom w:val="single" w:sz="6" w:space="0" w:color="auto"/>
              <w:right w:val="single" w:sz="6" w:space="0" w:color="auto"/>
            </w:tcBorders>
            <w:vAlign w:val="center"/>
            <w:hideMark/>
          </w:tcPr>
          <w:p w14:paraId="1AD408DD" w14:textId="77777777" w:rsidR="00E04F4F" w:rsidRPr="000C74CF" w:rsidRDefault="00E04F4F" w:rsidP="00864AD9">
            <w:pPr>
              <w:keepNext/>
              <w:keepLines/>
              <w:rPr>
                <w:szCs w:val="22"/>
                <w:highlight w:val="yellow"/>
                <w:lang w:val="hu-HU"/>
              </w:rPr>
            </w:pPr>
          </w:p>
        </w:tc>
        <w:tc>
          <w:tcPr>
            <w:tcW w:w="1542" w:type="dxa"/>
            <w:tcBorders>
              <w:top w:val="single" w:sz="6" w:space="0" w:color="auto"/>
              <w:left w:val="single" w:sz="6" w:space="0" w:color="auto"/>
              <w:bottom w:val="single" w:sz="6" w:space="0" w:color="auto"/>
              <w:right w:val="single" w:sz="6" w:space="0" w:color="auto"/>
            </w:tcBorders>
            <w:hideMark/>
          </w:tcPr>
          <w:p w14:paraId="5364CC6B" w14:textId="77777777" w:rsidR="00E04F4F" w:rsidRPr="000C74CF" w:rsidRDefault="00E04F4F" w:rsidP="00864AD9">
            <w:pPr>
              <w:keepNext/>
              <w:keepLines/>
              <w:jc w:val="center"/>
              <w:rPr>
                <w:szCs w:val="22"/>
                <w:lang w:val="hu-HU"/>
              </w:rPr>
            </w:pPr>
            <w:r w:rsidRPr="000C74CF">
              <w:rPr>
                <w:szCs w:val="22"/>
                <w:lang w:val="hu-HU"/>
              </w:rPr>
              <w:t>Medián</w:t>
            </w:r>
          </w:p>
        </w:tc>
        <w:tc>
          <w:tcPr>
            <w:tcW w:w="3228" w:type="dxa"/>
            <w:tcBorders>
              <w:top w:val="single" w:sz="6" w:space="0" w:color="auto"/>
              <w:left w:val="single" w:sz="6" w:space="0" w:color="auto"/>
              <w:bottom w:val="single" w:sz="6" w:space="0" w:color="auto"/>
              <w:right w:val="single" w:sz="6" w:space="0" w:color="auto"/>
            </w:tcBorders>
          </w:tcPr>
          <w:p w14:paraId="5D02FF4F" w14:textId="77777777" w:rsidR="00E04F4F" w:rsidRPr="000C74CF" w:rsidRDefault="00E04F4F" w:rsidP="00864AD9">
            <w:pPr>
              <w:keepNext/>
              <w:keepLines/>
              <w:jc w:val="center"/>
              <w:rPr>
                <w:szCs w:val="22"/>
                <w:lang w:val="hu-HU"/>
              </w:rPr>
            </w:pPr>
            <w:r w:rsidRPr="000C74CF">
              <w:rPr>
                <w:szCs w:val="22"/>
                <w:lang w:val="hu-HU"/>
              </w:rPr>
              <w:t>2,0</w:t>
            </w:r>
          </w:p>
        </w:tc>
      </w:tr>
      <w:tr w:rsidR="00E04F4F" w:rsidRPr="000C74CF" w14:paraId="451582C0" w14:textId="77777777" w:rsidTr="00864AD9">
        <w:tc>
          <w:tcPr>
            <w:tcW w:w="4317" w:type="dxa"/>
            <w:vMerge/>
            <w:tcBorders>
              <w:top w:val="single" w:sz="6" w:space="0" w:color="auto"/>
              <w:left w:val="single" w:sz="6" w:space="0" w:color="auto"/>
              <w:bottom w:val="single" w:sz="6" w:space="0" w:color="auto"/>
              <w:right w:val="single" w:sz="6" w:space="0" w:color="auto"/>
            </w:tcBorders>
            <w:vAlign w:val="center"/>
            <w:hideMark/>
          </w:tcPr>
          <w:p w14:paraId="1D3836E6" w14:textId="77777777" w:rsidR="00E04F4F" w:rsidRPr="000C74CF" w:rsidRDefault="00E04F4F" w:rsidP="00864AD9">
            <w:pPr>
              <w:keepNext/>
              <w:keepLines/>
              <w:rPr>
                <w:szCs w:val="22"/>
                <w:highlight w:val="yellow"/>
                <w:lang w:val="hu-HU"/>
              </w:rPr>
            </w:pPr>
          </w:p>
        </w:tc>
        <w:tc>
          <w:tcPr>
            <w:tcW w:w="1542" w:type="dxa"/>
            <w:tcBorders>
              <w:top w:val="single" w:sz="6" w:space="0" w:color="auto"/>
              <w:left w:val="single" w:sz="6" w:space="0" w:color="auto"/>
              <w:bottom w:val="single" w:sz="6" w:space="0" w:color="auto"/>
              <w:right w:val="single" w:sz="6" w:space="0" w:color="auto"/>
            </w:tcBorders>
            <w:hideMark/>
          </w:tcPr>
          <w:p w14:paraId="109EE6C8" w14:textId="77777777" w:rsidR="00E04F4F" w:rsidRPr="000C74CF" w:rsidRDefault="00E04F4F" w:rsidP="00864AD9">
            <w:pPr>
              <w:keepNext/>
              <w:keepLines/>
              <w:jc w:val="center"/>
              <w:rPr>
                <w:szCs w:val="22"/>
                <w:lang w:val="hu-HU"/>
              </w:rPr>
            </w:pPr>
            <w:r w:rsidRPr="000C74CF">
              <w:rPr>
                <w:szCs w:val="22"/>
                <w:lang w:val="hu-HU"/>
              </w:rPr>
              <w:t>Min., max.</w:t>
            </w:r>
          </w:p>
        </w:tc>
        <w:tc>
          <w:tcPr>
            <w:tcW w:w="3228" w:type="dxa"/>
            <w:tcBorders>
              <w:top w:val="single" w:sz="6" w:space="0" w:color="auto"/>
              <w:left w:val="single" w:sz="6" w:space="0" w:color="auto"/>
              <w:bottom w:val="single" w:sz="6" w:space="0" w:color="auto"/>
              <w:right w:val="single" w:sz="6" w:space="0" w:color="auto"/>
            </w:tcBorders>
          </w:tcPr>
          <w:p w14:paraId="3B08363D" w14:textId="77777777" w:rsidR="00E04F4F" w:rsidRPr="000C74CF" w:rsidRDefault="00E04F4F" w:rsidP="00864AD9">
            <w:pPr>
              <w:keepNext/>
              <w:keepLines/>
              <w:jc w:val="center"/>
              <w:rPr>
                <w:szCs w:val="22"/>
                <w:lang w:val="hu-HU"/>
              </w:rPr>
            </w:pPr>
            <w:r w:rsidRPr="000C74CF">
              <w:rPr>
                <w:szCs w:val="22"/>
                <w:lang w:val="hu-HU"/>
              </w:rPr>
              <w:t>0,19, 24,49</w:t>
            </w:r>
          </w:p>
        </w:tc>
      </w:tr>
      <w:tr w:rsidR="00E04F4F" w:rsidRPr="000C74CF" w14:paraId="7F012758" w14:textId="77777777" w:rsidTr="00864AD9">
        <w:tc>
          <w:tcPr>
            <w:tcW w:w="4317" w:type="dxa"/>
            <w:vMerge w:val="restart"/>
            <w:tcBorders>
              <w:top w:val="single" w:sz="6" w:space="0" w:color="auto"/>
              <w:left w:val="single" w:sz="6" w:space="0" w:color="auto"/>
              <w:bottom w:val="single" w:sz="6" w:space="0" w:color="auto"/>
              <w:right w:val="single" w:sz="6" w:space="0" w:color="auto"/>
            </w:tcBorders>
            <w:hideMark/>
          </w:tcPr>
          <w:p w14:paraId="6545C941" w14:textId="77777777" w:rsidR="00E04F4F" w:rsidRPr="000C74CF" w:rsidRDefault="00E04F4F" w:rsidP="00864AD9">
            <w:pPr>
              <w:keepNext/>
              <w:keepLines/>
              <w:rPr>
                <w:szCs w:val="22"/>
                <w:highlight w:val="yellow"/>
                <w:lang w:val="hu-HU"/>
              </w:rPr>
            </w:pPr>
            <w:r w:rsidRPr="000C74CF">
              <w:rPr>
                <w:color w:val="000000"/>
                <w:szCs w:val="22"/>
                <w:lang w:val="hu-HU"/>
              </w:rPr>
              <w:t>Éves relapszusráta a szűrést megelőző 24 hónapon belüli időszakra visszatekintve</w:t>
            </w:r>
          </w:p>
        </w:tc>
        <w:tc>
          <w:tcPr>
            <w:tcW w:w="1542" w:type="dxa"/>
            <w:tcBorders>
              <w:top w:val="single" w:sz="6" w:space="0" w:color="auto"/>
              <w:left w:val="single" w:sz="6" w:space="0" w:color="auto"/>
              <w:bottom w:val="single" w:sz="6" w:space="0" w:color="auto"/>
              <w:right w:val="single" w:sz="6" w:space="0" w:color="auto"/>
            </w:tcBorders>
            <w:hideMark/>
          </w:tcPr>
          <w:p w14:paraId="4146A3B8" w14:textId="77777777" w:rsidR="00E04F4F" w:rsidRPr="000C74CF" w:rsidRDefault="00E04F4F" w:rsidP="00864AD9">
            <w:pPr>
              <w:keepNext/>
              <w:keepLines/>
              <w:jc w:val="center"/>
              <w:rPr>
                <w:szCs w:val="22"/>
                <w:highlight w:val="yellow"/>
                <w:lang w:val="hu-HU"/>
              </w:rPr>
            </w:pPr>
            <w:r w:rsidRPr="000C74CF">
              <w:rPr>
                <w:szCs w:val="22"/>
                <w:lang w:val="hu-HU"/>
              </w:rPr>
              <w:t>Átlag (SD)</w:t>
            </w:r>
          </w:p>
        </w:tc>
        <w:tc>
          <w:tcPr>
            <w:tcW w:w="3228" w:type="dxa"/>
            <w:tcBorders>
              <w:top w:val="single" w:sz="6" w:space="0" w:color="auto"/>
              <w:left w:val="single" w:sz="6" w:space="0" w:color="auto"/>
              <w:bottom w:val="single" w:sz="6" w:space="0" w:color="auto"/>
              <w:right w:val="single" w:sz="6" w:space="0" w:color="auto"/>
            </w:tcBorders>
          </w:tcPr>
          <w:p w14:paraId="4E03B344" w14:textId="77777777" w:rsidR="00E04F4F" w:rsidRPr="000C74CF" w:rsidRDefault="00E04F4F" w:rsidP="00864AD9">
            <w:pPr>
              <w:keepNext/>
              <w:keepLines/>
              <w:jc w:val="center"/>
              <w:rPr>
                <w:szCs w:val="22"/>
                <w:lang w:val="hu-HU"/>
              </w:rPr>
            </w:pPr>
            <w:r w:rsidRPr="000C74CF">
              <w:rPr>
                <w:szCs w:val="22"/>
                <w:lang w:val="hu-HU"/>
              </w:rPr>
              <w:t>1,87 (1,59)</w:t>
            </w:r>
          </w:p>
        </w:tc>
      </w:tr>
      <w:tr w:rsidR="00E04F4F" w:rsidRPr="000C74CF" w14:paraId="343DC873" w14:textId="77777777" w:rsidTr="00864AD9">
        <w:tc>
          <w:tcPr>
            <w:tcW w:w="4317" w:type="dxa"/>
            <w:vMerge/>
            <w:tcBorders>
              <w:top w:val="single" w:sz="6" w:space="0" w:color="auto"/>
              <w:left w:val="single" w:sz="6" w:space="0" w:color="auto"/>
              <w:bottom w:val="single" w:sz="6" w:space="0" w:color="auto"/>
              <w:right w:val="single" w:sz="6" w:space="0" w:color="auto"/>
            </w:tcBorders>
            <w:vAlign w:val="center"/>
            <w:hideMark/>
          </w:tcPr>
          <w:p w14:paraId="6A4F4D88" w14:textId="77777777" w:rsidR="00E04F4F" w:rsidRPr="000C74CF" w:rsidRDefault="00E04F4F" w:rsidP="00864AD9">
            <w:pPr>
              <w:keepNext/>
              <w:keepLines/>
              <w:rPr>
                <w:szCs w:val="22"/>
                <w:highlight w:val="yellow"/>
                <w:lang w:val="hu-HU"/>
              </w:rPr>
            </w:pPr>
          </w:p>
        </w:tc>
        <w:tc>
          <w:tcPr>
            <w:tcW w:w="1542" w:type="dxa"/>
            <w:tcBorders>
              <w:top w:val="single" w:sz="6" w:space="0" w:color="auto"/>
              <w:left w:val="single" w:sz="6" w:space="0" w:color="auto"/>
              <w:bottom w:val="single" w:sz="6" w:space="0" w:color="auto"/>
              <w:right w:val="single" w:sz="6" w:space="0" w:color="auto"/>
            </w:tcBorders>
            <w:hideMark/>
          </w:tcPr>
          <w:p w14:paraId="7F5E5044" w14:textId="77777777" w:rsidR="00E04F4F" w:rsidRPr="000C74CF" w:rsidRDefault="00E04F4F" w:rsidP="00864AD9">
            <w:pPr>
              <w:keepNext/>
              <w:keepLines/>
              <w:jc w:val="center"/>
              <w:rPr>
                <w:szCs w:val="22"/>
                <w:highlight w:val="yellow"/>
                <w:lang w:val="hu-HU"/>
              </w:rPr>
            </w:pPr>
            <w:r w:rsidRPr="000C74CF">
              <w:rPr>
                <w:szCs w:val="22"/>
                <w:lang w:val="hu-HU"/>
              </w:rPr>
              <w:t>Medián</w:t>
            </w:r>
          </w:p>
        </w:tc>
        <w:tc>
          <w:tcPr>
            <w:tcW w:w="3228" w:type="dxa"/>
            <w:tcBorders>
              <w:top w:val="single" w:sz="6" w:space="0" w:color="auto"/>
              <w:left w:val="single" w:sz="6" w:space="0" w:color="auto"/>
              <w:bottom w:val="single" w:sz="6" w:space="0" w:color="auto"/>
              <w:right w:val="single" w:sz="6" w:space="0" w:color="auto"/>
            </w:tcBorders>
          </w:tcPr>
          <w:p w14:paraId="603A3630" w14:textId="77777777" w:rsidR="00E04F4F" w:rsidRPr="000C74CF" w:rsidRDefault="00E04F4F" w:rsidP="00864AD9">
            <w:pPr>
              <w:keepNext/>
              <w:keepLines/>
              <w:jc w:val="center"/>
              <w:rPr>
                <w:szCs w:val="22"/>
                <w:lang w:val="hu-HU"/>
              </w:rPr>
            </w:pPr>
            <w:r w:rsidRPr="000C74CF">
              <w:rPr>
                <w:szCs w:val="22"/>
                <w:lang w:val="hu-HU"/>
              </w:rPr>
              <w:t>1,44</w:t>
            </w:r>
          </w:p>
        </w:tc>
      </w:tr>
      <w:tr w:rsidR="00E04F4F" w:rsidRPr="000C74CF" w14:paraId="4F850C2A" w14:textId="77777777" w:rsidTr="00864AD9">
        <w:tc>
          <w:tcPr>
            <w:tcW w:w="4317" w:type="dxa"/>
            <w:vMerge/>
            <w:tcBorders>
              <w:top w:val="single" w:sz="6" w:space="0" w:color="auto"/>
              <w:left w:val="single" w:sz="6" w:space="0" w:color="auto"/>
              <w:bottom w:val="single" w:sz="6" w:space="0" w:color="auto"/>
              <w:right w:val="single" w:sz="6" w:space="0" w:color="auto"/>
            </w:tcBorders>
            <w:vAlign w:val="center"/>
            <w:hideMark/>
          </w:tcPr>
          <w:p w14:paraId="413FA4AA" w14:textId="77777777" w:rsidR="00E04F4F" w:rsidRPr="000C74CF" w:rsidRDefault="00E04F4F" w:rsidP="00864AD9">
            <w:pPr>
              <w:keepNext/>
              <w:keepLines/>
              <w:rPr>
                <w:szCs w:val="22"/>
                <w:highlight w:val="yellow"/>
                <w:lang w:val="hu-HU"/>
              </w:rPr>
            </w:pPr>
          </w:p>
        </w:tc>
        <w:tc>
          <w:tcPr>
            <w:tcW w:w="1542" w:type="dxa"/>
            <w:tcBorders>
              <w:top w:val="single" w:sz="6" w:space="0" w:color="auto"/>
              <w:left w:val="single" w:sz="6" w:space="0" w:color="auto"/>
              <w:bottom w:val="single" w:sz="6" w:space="0" w:color="auto"/>
              <w:right w:val="single" w:sz="6" w:space="0" w:color="auto"/>
            </w:tcBorders>
            <w:hideMark/>
          </w:tcPr>
          <w:p w14:paraId="419CF323" w14:textId="77777777" w:rsidR="00E04F4F" w:rsidRPr="000C74CF" w:rsidRDefault="00E04F4F" w:rsidP="00864AD9">
            <w:pPr>
              <w:keepNext/>
              <w:keepLines/>
              <w:jc w:val="center"/>
              <w:rPr>
                <w:szCs w:val="22"/>
                <w:highlight w:val="yellow"/>
                <w:lang w:val="hu-HU"/>
              </w:rPr>
            </w:pPr>
            <w:r w:rsidRPr="000C74CF">
              <w:rPr>
                <w:szCs w:val="22"/>
                <w:lang w:val="hu-HU"/>
              </w:rPr>
              <w:t>Min., max.</w:t>
            </w:r>
          </w:p>
        </w:tc>
        <w:tc>
          <w:tcPr>
            <w:tcW w:w="3228" w:type="dxa"/>
            <w:tcBorders>
              <w:top w:val="single" w:sz="6" w:space="0" w:color="auto"/>
              <w:left w:val="single" w:sz="6" w:space="0" w:color="auto"/>
              <w:bottom w:val="single" w:sz="6" w:space="0" w:color="auto"/>
              <w:right w:val="single" w:sz="6" w:space="0" w:color="auto"/>
            </w:tcBorders>
          </w:tcPr>
          <w:p w14:paraId="3D285657" w14:textId="77777777" w:rsidR="00E04F4F" w:rsidRPr="000C74CF" w:rsidRDefault="00E04F4F" w:rsidP="00864AD9">
            <w:pPr>
              <w:keepNext/>
              <w:keepLines/>
              <w:jc w:val="center"/>
              <w:rPr>
                <w:szCs w:val="22"/>
                <w:lang w:val="hu-HU"/>
              </w:rPr>
            </w:pPr>
            <w:r w:rsidRPr="000C74CF">
              <w:rPr>
                <w:szCs w:val="22"/>
                <w:lang w:val="hu-HU"/>
              </w:rPr>
              <w:t>0,5, 6,9</w:t>
            </w:r>
          </w:p>
        </w:tc>
      </w:tr>
      <w:tr w:rsidR="00E04F4F" w:rsidRPr="000C74CF" w14:paraId="594A8DF9" w14:textId="77777777" w:rsidTr="00864AD9">
        <w:tc>
          <w:tcPr>
            <w:tcW w:w="4317" w:type="dxa"/>
            <w:vMerge w:val="restart"/>
            <w:tcBorders>
              <w:top w:val="single" w:sz="6" w:space="0" w:color="auto"/>
              <w:left w:val="single" w:sz="6" w:space="0" w:color="auto"/>
              <w:bottom w:val="single" w:sz="6" w:space="0" w:color="auto"/>
              <w:right w:val="single" w:sz="6" w:space="0" w:color="auto"/>
            </w:tcBorders>
            <w:hideMark/>
          </w:tcPr>
          <w:p w14:paraId="3E3088D1" w14:textId="77777777" w:rsidR="00E04F4F" w:rsidRPr="000C74CF" w:rsidRDefault="00E04F4F" w:rsidP="00864AD9">
            <w:pPr>
              <w:keepNext/>
              <w:keepLines/>
              <w:rPr>
                <w:szCs w:val="22"/>
                <w:lang w:val="hu-HU"/>
              </w:rPr>
            </w:pPr>
            <w:r w:rsidRPr="000C74CF">
              <w:rPr>
                <w:szCs w:val="22"/>
                <w:lang w:val="hu-HU"/>
              </w:rPr>
              <w:t>Kiindulási HAI</w:t>
            </w:r>
            <w:r w:rsidRPr="000C74CF">
              <w:rPr>
                <w:szCs w:val="22"/>
                <w:lang w:val="hu-HU"/>
              </w:rPr>
              <w:noBreakHyphen/>
              <w:t>pontszám</w:t>
            </w:r>
          </w:p>
        </w:tc>
        <w:tc>
          <w:tcPr>
            <w:tcW w:w="1542" w:type="dxa"/>
            <w:tcBorders>
              <w:top w:val="single" w:sz="6" w:space="0" w:color="auto"/>
              <w:left w:val="single" w:sz="6" w:space="0" w:color="auto"/>
              <w:bottom w:val="single" w:sz="6" w:space="0" w:color="auto"/>
              <w:right w:val="single" w:sz="6" w:space="0" w:color="auto"/>
            </w:tcBorders>
            <w:hideMark/>
          </w:tcPr>
          <w:p w14:paraId="66FD806E" w14:textId="77777777" w:rsidR="00E04F4F" w:rsidRPr="000C74CF" w:rsidRDefault="00E04F4F" w:rsidP="00864AD9">
            <w:pPr>
              <w:keepNext/>
              <w:keepLines/>
              <w:jc w:val="center"/>
              <w:rPr>
                <w:szCs w:val="22"/>
                <w:lang w:val="hu-HU"/>
              </w:rPr>
            </w:pPr>
            <w:r w:rsidRPr="000C74CF">
              <w:rPr>
                <w:szCs w:val="22"/>
                <w:lang w:val="hu-HU"/>
              </w:rPr>
              <w:t>Átlag (SD)</w:t>
            </w:r>
          </w:p>
        </w:tc>
        <w:tc>
          <w:tcPr>
            <w:tcW w:w="3228" w:type="dxa"/>
            <w:tcBorders>
              <w:top w:val="single" w:sz="6" w:space="0" w:color="auto"/>
              <w:left w:val="single" w:sz="6" w:space="0" w:color="auto"/>
              <w:bottom w:val="single" w:sz="6" w:space="0" w:color="auto"/>
              <w:right w:val="single" w:sz="6" w:space="0" w:color="auto"/>
            </w:tcBorders>
          </w:tcPr>
          <w:p w14:paraId="2634F93E" w14:textId="77777777" w:rsidR="00E04F4F" w:rsidRPr="000C74CF" w:rsidRDefault="00E04F4F" w:rsidP="00864AD9">
            <w:pPr>
              <w:keepNext/>
              <w:keepLines/>
              <w:jc w:val="center"/>
              <w:rPr>
                <w:szCs w:val="22"/>
                <w:lang w:val="hu-HU"/>
              </w:rPr>
            </w:pPr>
            <w:r w:rsidRPr="000C74CF">
              <w:rPr>
                <w:szCs w:val="22"/>
                <w:lang w:val="hu-HU"/>
              </w:rPr>
              <w:t>1,2 (1,42)</w:t>
            </w:r>
          </w:p>
        </w:tc>
      </w:tr>
      <w:tr w:rsidR="00E04F4F" w:rsidRPr="000C74CF" w14:paraId="2C900E8A" w14:textId="77777777" w:rsidTr="00864AD9">
        <w:tc>
          <w:tcPr>
            <w:tcW w:w="4317" w:type="dxa"/>
            <w:vMerge/>
            <w:tcBorders>
              <w:top w:val="single" w:sz="6" w:space="0" w:color="auto"/>
              <w:left w:val="single" w:sz="6" w:space="0" w:color="auto"/>
              <w:bottom w:val="single" w:sz="6" w:space="0" w:color="auto"/>
              <w:right w:val="single" w:sz="6" w:space="0" w:color="auto"/>
            </w:tcBorders>
            <w:vAlign w:val="center"/>
            <w:hideMark/>
          </w:tcPr>
          <w:p w14:paraId="1C356A1E" w14:textId="77777777" w:rsidR="00E04F4F" w:rsidRPr="000C74CF" w:rsidRDefault="00E04F4F" w:rsidP="00864AD9">
            <w:pPr>
              <w:keepNext/>
              <w:keepLines/>
              <w:rPr>
                <w:szCs w:val="22"/>
                <w:lang w:val="hu-HU"/>
              </w:rPr>
            </w:pPr>
          </w:p>
        </w:tc>
        <w:tc>
          <w:tcPr>
            <w:tcW w:w="1542" w:type="dxa"/>
            <w:tcBorders>
              <w:top w:val="single" w:sz="6" w:space="0" w:color="auto"/>
              <w:left w:val="single" w:sz="6" w:space="0" w:color="auto"/>
              <w:bottom w:val="single" w:sz="6" w:space="0" w:color="auto"/>
              <w:right w:val="single" w:sz="6" w:space="0" w:color="auto"/>
            </w:tcBorders>
            <w:hideMark/>
          </w:tcPr>
          <w:p w14:paraId="4834C083" w14:textId="77777777" w:rsidR="00E04F4F" w:rsidRPr="000C74CF" w:rsidRDefault="00E04F4F" w:rsidP="00864AD9">
            <w:pPr>
              <w:keepNext/>
              <w:keepLines/>
              <w:jc w:val="center"/>
              <w:rPr>
                <w:szCs w:val="22"/>
                <w:lang w:val="hu-HU"/>
              </w:rPr>
            </w:pPr>
            <w:r w:rsidRPr="000C74CF">
              <w:rPr>
                <w:szCs w:val="22"/>
                <w:lang w:val="hu-HU"/>
              </w:rPr>
              <w:t>Medián</w:t>
            </w:r>
          </w:p>
        </w:tc>
        <w:tc>
          <w:tcPr>
            <w:tcW w:w="3228" w:type="dxa"/>
            <w:tcBorders>
              <w:top w:val="single" w:sz="6" w:space="0" w:color="auto"/>
              <w:left w:val="single" w:sz="6" w:space="0" w:color="auto"/>
              <w:bottom w:val="single" w:sz="6" w:space="0" w:color="auto"/>
              <w:right w:val="single" w:sz="6" w:space="0" w:color="auto"/>
            </w:tcBorders>
          </w:tcPr>
          <w:p w14:paraId="2ACA4399" w14:textId="77777777" w:rsidR="00E04F4F" w:rsidRPr="000C74CF" w:rsidRDefault="00E04F4F" w:rsidP="00864AD9">
            <w:pPr>
              <w:keepNext/>
              <w:keepLines/>
              <w:jc w:val="center"/>
              <w:rPr>
                <w:szCs w:val="22"/>
                <w:lang w:val="hu-HU"/>
              </w:rPr>
            </w:pPr>
            <w:r w:rsidRPr="000C74CF">
              <w:rPr>
                <w:szCs w:val="22"/>
                <w:lang w:val="hu-HU"/>
              </w:rPr>
              <w:t>1,0</w:t>
            </w:r>
          </w:p>
        </w:tc>
      </w:tr>
      <w:tr w:rsidR="00E04F4F" w:rsidRPr="000C74CF" w14:paraId="24883EA5" w14:textId="77777777" w:rsidTr="00864AD9">
        <w:tc>
          <w:tcPr>
            <w:tcW w:w="4317" w:type="dxa"/>
            <w:vMerge/>
            <w:tcBorders>
              <w:top w:val="single" w:sz="6" w:space="0" w:color="auto"/>
              <w:left w:val="single" w:sz="6" w:space="0" w:color="auto"/>
              <w:bottom w:val="single" w:sz="6" w:space="0" w:color="auto"/>
              <w:right w:val="single" w:sz="6" w:space="0" w:color="auto"/>
            </w:tcBorders>
            <w:vAlign w:val="center"/>
            <w:hideMark/>
          </w:tcPr>
          <w:p w14:paraId="2D8A8253" w14:textId="77777777" w:rsidR="00E04F4F" w:rsidRPr="000C74CF" w:rsidRDefault="00E04F4F" w:rsidP="00864AD9">
            <w:pPr>
              <w:keepNext/>
              <w:keepLines/>
              <w:rPr>
                <w:szCs w:val="22"/>
                <w:lang w:val="hu-HU"/>
              </w:rPr>
            </w:pPr>
          </w:p>
        </w:tc>
        <w:tc>
          <w:tcPr>
            <w:tcW w:w="1542" w:type="dxa"/>
            <w:tcBorders>
              <w:top w:val="single" w:sz="6" w:space="0" w:color="auto"/>
              <w:left w:val="single" w:sz="6" w:space="0" w:color="auto"/>
              <w:bottom w:val="single" w:sz="6" w:space="0" w:color="auto"/>
              <w:right w:val="single" w:sz="6" w:space="0" w:color="auto"/>
            </w:tcBorders>
            <w:hideMark/>
          </w:tcPr>
          <w:p w14:paraId="35B67ADA" w14:textId="77777777" w:rsidR="00E04F4F" w:rsidRPr="000C74CF" w:rsidRDefault="00E04F4F" w:rsidP="00864AD9">
            <w:pPr>
              <w:keepNext/>
              <w:keepLines/>
              <w:jc w:val="center"/>
              <w:rPr>
                <w:szCs w:val="22"/>
                <w:lang w:val="hu-HU"/>
              </w:rPr>
            </w:pPr>
            <w:r w:rsidRPr="000C74CF">
              <w:rPr>
                <w:szCs w:val="22"/>
                <w:lang w:val="hu-HU"/>
              </w:rPr>
              <w:t>Min., max.</w:t>
            </w:r>
          </w:p>
        </w:tc>
        <w:tc>
          <w:tcPr>
            <w:tcW w:w="3228" w:type="dxa"/>
            <w:tcBorders>
              <w:top w:val="single" w:sz="6" w:space="0" w:color="auto"/>
              <w:left w:val="single" w:sz="6" w:space="0" w:color="auto"/>
              <w:bottom w:val="single" w:sz="6" w:space="0" w:color="auto"/>
              <w:right w:val="single" w:sz="6" w:space="0" w:color="auto"/>
            </w:tcBorders>
          </w:tcPr>
          <w:p w14:paraId="3493C8B9" w14:textId="77777777" w:rsidR="00E04F4F" w:rsidRPr="000C74CF" w:rsidRDefault="00E04F4F" w:rsidP="00864AD9">
            <w:pPr>
              <w:keepNext/>
              <w:keepLines/>
              <w:jc w:val="center"/>
              <w:rPr>
                <w:szCs w:val="22"/>
                <w:lang w:val="hu-HU"/>
              </w:rPr>
            </w:pPr>
            <w:r w:rsidRPr="000C74CF">
              <w:rPr>
                <w:szCs w:val="22"/>
                <w:lang w:val="hu-HU"/>
              </w:rPr>
              <w:t>0, 7</w:t>
            </w:r>
          </w:p>
        </w:tc>
      </w:tr>
      <w:tr w:rsidR="00E04F4F" w:rsidRPr="000C74CF" w14:paraId="08F6B936" w14:textId="77777777" w:rsidTr="00864AD9">
        <w:tc>
          <w:tcPr>
            <w:tcW w:w="4317" w:type="dxa"/>
            <w:vMerge w:val="restart"/>
            <w:tcBorders>
              <w:top w:val="single" w:sz="6" w:space="0" w:color="auto"/>
              <w:left w:val="single" w:sz="6" w:space="0" w:color="auto"/>
              <w:bottom w:val="single" w:sz="6" w:space="0" w:color="auto"/>
              <w:right w:val="single" w:sz="6" w:space="0" w:color="auto"/>
            </w:tcBorders>
            <w:hideMark/>
          </w:tcPr>
          <w:p w14:paraId="19D806D4" w14:textId="77777777" w:rsidR="00E04F4F" w:rsidRPr="000C74CF" w:rsidRDefault="00E04F4F" w:rsidP="00864AD9">
            <w:pPr>
              <w:keepNext/>
              <w:keepLines/>
              <w:rPr>
                <w:szCs w:val="22"/>
                <w:lang w:val="hu-HU"/>
              </w:rPr>
            </w:pPr>
            <w:r w:rsidRPr="000C74CF">
              <w:rPr>
                <w:szCs w:val="22"/>
                <w:lang w:val="hu-HU"/>
              </w:rPr>
              <w:t>Kiindulási EDSS</w:t>
            </w:r>
            <w:r w:rsidRPr="000C74CF">
              <w:rPr>
                <w:szCs w:val="22"/>
                <w:lang w:val="hu-HU"/>
              </w:rPr>
              <w:noBreakHyphen/>
              <w:t>pontszám </w:t>
            </w:r>
          </w:p>
        </w:tc>
        <w:tc>
          <w:tcPr>
            <w:tcW w:w="1542" w:type="dxa"/>
            <w:tcBorders>
              <w:top w:val="single" w:sz="6" w:space="0" w:color="auto"/>
              <w:left w:val="single" w:sz="6" w:space="0" w:color="auto"/>
              <w:bottom w:val="single" w:sz="6" w:space="0" w:color="auto"/>
              <w:right w:val="single" w:sz="6" w:space="0" w:color="auto"/>
            </w:tcBorders>
            <w:hideMark/>
          </w:tcPr>
          <w:p w14:paraId="0F8AA00D" w14:textId="77777777" w:rsidR="00E04F4F" w:rsidRPr="000C74CF" w:rsidRDefault="00E04F4F" w:rsidP="00864AD9">
            <w:pPr>
              <w:keepNext/>
              <w:keepLines/>
              <w:jc w:val="center"/>
              <w:rPr>
                <w:szCs w:val="22"/>
                <w:highlight w:val="yellow"/>
                <w:lang w:val="hu-HU"/>
              </w:rPr>
            </w:pPr>
            <w:r w:rsidRPr="000C74CF">
              <w:rPr>
                <w:szCs w:val="22"/>
                <w:lang w:val="hu-HU"/>
              </w:rPr>
              <w:t>Átlag (SD)</w:t>
            </w:r>
          </w:p>
        </w:tc>
        <w:tc>
          <w:tcPr>
            <w:tcW w:w="3228" w:type="dxa"/>
            <w:tcBorders>
              <w:top w:val="single" w:sz="6" w:space="0" w:color="auto"/>
              <w:left w:val="single" w:sz="6" w:space="0" w:color="auto"/>
              <w:bottom w:val="single" w:sz="6" w:space="0" w:color="auto"/>
              <w:right w:val="single" w:sz="6" w:space="0" w:color="auto"/>
            </w:tcBorders>
          </w:tcPr>
          <w:p w14:paraId="542ACC91" w14:textId="77777777" w:rsidR="00E04F4F" w:rsidRPr="000C74CF" w:rsidRDefault="00E04F4F" w:rsidP="00864AD9">
            <w:pPr>
              <w:keepNext/>
              <w:keepLines/>
              <w:jc w:val="center"/>
              <w:rPr>
                <w:szCs w:val="22"/>
                <w:lang w:val="hu-HU"/>
              </w:rPr>
            </w:pPr>
            <w:r w:rsidRPr="000C74CF">
              <w:rPr>
                <w:szCs w:val="22"/>
                <w:lang w:val="hu-HU"/>
              </w:rPr>
              <w:t>3,30 (1,58)</w:t>
            </w:r>
          </w:p>
        </w:tc>
      </w:tr>
      <w:tr w:rsidR="00E04F4F" w:rsidRPr="000C74CF" w14:paraId="6623FD23" w14:textId="77777777" w:rsidTr="00864AD9">
        <w:tc>
          <w:tcPr>
            <w:tcW w:w="4317" w:type="dxa"/>
            <w:vMerge/>
            <w:tcBorders>
              <w:top w:val="single" w:sz="6" w:space="0" w:color="auto"/>
              <w:left w:val="single" w:sz="6" w:space="0" w:color="auto"/>
              <w:bottom w:val="single" w:sz="6" w:space="0" w:color="auto"/>
              <w:right w:val="single" w:sz="6" w:space="0" w:color="auto"/>
            </w:tcBorders>
            <w:vAlign w:val="center"/>
            <w:hideMark/>
          </w:tcPr>
          <w:p w14:paraId="7C2BFA9F" w14:textId="77777777" w:rsidR="00E04F4F" w:rsidRPr="000C74CF" w:rsidRDefault="00E04F4F" w:rsidP="00864AD9">
            <w:pPr>
              <w:keepNext/>
              <w:keepLines/>
              <w:rPr>
                <w:szCs w:val="22"/>
                <w:lang w:val="hu-HU"/>
              </w:rPr>
            </w:pPr>
          </w:p>
        </w:tc>
        <w:tc>
          <w:tcPr>
            <w:tcW w:w="1542" w:type="dxa"/>
            <w:tcBorders>
              <w:top w:val="single" w:sz="6" w:space="0" w:color="auto"/>
              <w:left w:val="single" w:sz="6" w:space="0" w:color="auto"/>
              <w:bottom w:val="single" w:sz="6" w:space="0" w:color="auto"/>
              <w:right w:val="single" w:sz="6" w:space="0" w:color="auto"/>
            </w:tcBorders>
            <w:hideMark/>
          </w:tcPr>
          <w:p w14:paraId="3E3A93D5" w14:textId="77777777" w:rsidR="00E04F4F" w:rsidRPr="000C74CF" w:rsidRDefault="00E04F4F" w:rsidP="00864AD9">
            <w:pPr>
              <w:keepNext/>
              <w:keepLines/>
              <w:jc w:val="center"/>
              <w:rPr>
                <w:szCs w:val="22"/>
                <w:highlight w:val="yellow"/>
                <w:lang w:val="hu-HU"/>
              </w:rPr>
            </w:pPr>
            <w:r w:rsidRPr="000C74CF">
              <w:rPr>
                <w:szCs w:val="22"/>
                <w:lang w:val="hu-HU"/>
              </w:rPr>
              <w:t>Medián</w:t>
            </w:r>
          </w:p>
        </w:tc>
        <w:tc>
          <w:tcPr>
            <w:tcW w:w="3228" w:type="dxa"/>
            <w:tcBorders>
              <w:top w:val="single" w:sz="6" w:space="0" w:color="auto"/>
              <w:left w:val="single" w:sz="6" w:space="0" w:color="auto"/>
              <w:bottom w:val="single" w:sz="6" w:space="0" w:color="auto"/>
              <w:right w:val="single" w:sz="6" w:space="0" w:color="auto"/>
            </w:tcBorders>
          </w:tcPr>
          <w:p w14:paraId="684625C6" w14:textId="77777777" w:rsidR="00E04F4F" w:rsidRPr="000C74CF" w:rsidRDefault="00E04F4F" w:rsidP="00864AD9">
            <w:pPr>
              <w:keepNext/>
              <w:keepLines/>
              <w:jc w:val="center"/>
              <w:rPr>
                <w:szCs w:val="22"/>
                <w:lang w:val="hu-HU"/>
              </w:rPr>
            </w:pPr>
            <w:r w:rsidRPr="000C74CF">
              <w:rPr>
                <w:szCs w:val="22"/>
                <w:lang w:val="hu-HU"/>
              </w:rPr>
              <w:t>3,25</w:t>
            </w:r>
          </w:p>
        </w:tc>
      </w:tr>
      <w:tr w:rsidR="00E04F4F" w:rsidRPr="000C74CF" w14:paraId="62818AE5" w14:textId="77777777" w:rsidTr="00864AD9">
        <w:tc>
          <w:tcPr>
            <w:tcW w:w="4317" w:type="dxa"/>
            <w:vMerge/>
            <w:tcBorders>
              <w:top w:val="single" w:sz="6" w:space="0" w:color="auto"/>
              <w:left w:val="single" w:sz="6" w:space="0" w:color="auto"/>
              <w:bottom w:val="single" w:sz="6" w:space="0" w:color="auto"/>
              <w:right w:val="single" w:sz="6" w:space="0" w:color="auto"/>
            </w:tcBorders>
            <w:vAlign w:val="center"/>
            <w:hideMark/>
          </w:tcPr>
          <w:p w14:paraId="0DB30A40" w14:textId="77777777" w:rsidR="00E04F4F" w:rsidRPr="000C74CF" w:rsidRDefault="00E04F4F" w:rsidP="00864AD9">
            <w:pPr>
              <w:keepNext/>
              <w:keepLines/>
              <w:rPr>
                <w:szCs w:val="22"/>
                <w:lang w:val="hu-HU"/>
              </w:rPr>
            </w:pPr>
          </w:p>
        </w:tc>
        <w:tc>
          <w:tcPr>
            <w:tcW w:w="1542" w:type="dxa"/>
            <w:tcBorders>
              <w:top w:val="single" w:sz="6" w:space="0" w:color="auto"/>
              <w:left w:val="single" w:sz="6" w:space="0" w:color="auto"/>
              <w:bottom w:val="single" w:sz="6" w:space="0" w:color="auto"/>
              <w:right w:val="single" w:sz="6" w:space="0" w:color="auto"/>
            </w:tcBorders>
            <w:hideMark/>
          </w:tcPr>
          <w:p w14:paraId="289CE742" w14:textId="77777777" w:rsidR="00E04F4F" w:rsidRPr="000C74CF" w:rsidRDefault="00E04F4F" w:rsidP="00864AD9">
            <w:pPr>
              <w:keepNext/>
              <w:keepLines/>
              <w:jc w:val="center"/>
              <w:rPr>
                <w:szCs w:val="22"/>
                <w:highlight w:val="yellow"/>
                <w:lang w:val="hu-HU"/>
              </w:rPr>
            </w:pPr>
            <w:r w:rsidRPr="000C74CF">
              <w:rPr>
                <w:szCs w:val="22"/>
                <w:lang w:val="hu-HU"/>
              </w:rPr>
              <w:t>Min., max.</w:t>
            </w:r>
          </w:p>
        </w:tc>
        <w:tc>
          <w:tcPr>
            <w:tcW w:w="3228" w:type="dxa"/>
            <w:tcBorders>
              <w:top w:val="single" w:sz="6" w:space="0" w:color="auto"/>
              <w:left w:val="single" w:sz="6" w:space="0" w:color="auto"/>
              <w:bottom w:val="single" w:sz="6" w:space="0" w:color="auto"/>
              <w:right w:val="single" w:sz="6" w:space="0" w:color="auto"/>
            </w:tcBorders>
          </w:tcPr>
          <w:p w14:paraId="266096AF" w14:textId="77777777" w:rsidR="00E04F4F" w:rsidRPr="000C74CF" w:rsidRDefault="00E04F4F" w:rsidP="00864AD9">
            <w:pPr>
              <w:keepNext/>
              <w:keepLines/>
              <w:jc w:val="center"/>
              <w:rPr>
                <w:szCs w:val="22"/>
                <w:lang w:val="hu-HU"/>
              </w:rPr>
            </w:pPr>
            <w:r w:rsidRPr="000C74CF">
              <w:rPr>
                <w:szCs w:val="22"/>
                <w:lang w:val="hu-HU"/>
              </w:rPr>
              <w:t>0,0</w:t>
            </w:r>
            <w:r>
              <w:rPr>
                <w:szCs w:val="22"/>
                <w:lang w:val="hu-HU"/>
              </w:rPr>
              <w:t>;</w:t>
            </w:r>
            <w:r w:rsidRPr="000C74CF">
              <w:rPr>
                <w:szCs w:val="22"/>
                <w:lang w:val="hu-HU"/>
              </w:rPr>
              <w:t xml:space="preserve"> 7,0</w:t>
            </w:r>
          </w:p>
        </w:tc>
      </w:tr>
      <w:tr w:rsidR="00E04F4F" w:rsidRPr="000C74CF" w14:paraId="3F347B36" w14:textId="77777777" w:rsidTr="00864AD9">
        <w:tc>
          <w:tcPr>
            <w:tcW w:w="4317" w:type="dxa"/>
            <w:tcBorders>
              <w:top w:val="single" w:sz="6" w:space="0" w:color="auto"/>
              <w:left w:val="single" w:sz="6" w:space="0" w:color="auto"/>
              <w:bottom w:val="single" w:sz="6" w:space="0" w:color="auto"/>
              <w:right w:val="single" w:sz="6" w:space="0" w:color="auto"/>
            </w:tcBorders>
            <w:hideMark/>
          </w:tcPr>
          <w:p w14:paraId="1EBA4C6F" w14:textId="77777777" w:rsidR="00E04F4F" w:rsidRPr="000C74CF" w:rsidRDefault="00E04F4F" w:rsidP="00864AD9">
            <w:pPr>
              <w:keepNext/>
              <w:keepLines/>
              <w:rPr>
                <w:szCs w:val="22"/>
                <w:lang w:val="hu-HU"/>
              </w:rPr>
            </w:pPr>
            <w:r w:rsidRPr="000C74CF">
              <w:rPr>
                <w:szCs w:val="22"/>
                <w:lang w:val="hu-HU"/>
              </w:rPr>
              <w:t>Rituximab bármilyen alkalmazása az előzményben </w:t>
            </w:r>
          </w:p>
        </w:tc>
        <w:tc>
          <w:tcPr>
            <w:tcW w:w="1542" w:type="dxa"/>
            <w:tcBorders>
              <w:top w:val="single" w:sz="6" w:space="0" w:color="auto"/>
              <w:left w:val="single" w:sz="6" w:space="0" w:color="auto"/>
              <w:bottom w:val="single" w:sz="6" w:space="0" w:color="auto"/>
              <w:right w:val="single" w:sz="6" w:space="0" w:color="auto"/>
            </w:tcBorders>
            <w:hideMark/>
          </w:tcPr>
          <w:p w14:paraId="6C12FE9C" w14:textId="77777777" w:rsidR="00E04F4F" w:rsidRPr="000C74CF" w:rsidRDefault="00E04F4F" w:rsidP="00864AD9">
            <w:pPr>
              <w:keepNext/>
              <w:keepLines/>
              <w:jc w:val="center"/>
              <w:rPr>
                <w:szCs w:val="22"/>
                <w:lang w:val="hu-HU"/>
              </w:rPr>
            </w:pPr>
            <w:r w:rsidRPr="000C74CF">
              <w:rPr>
                <w:szCs w:val="22"/>
                <w:lang w:val="hu-HU"/>
              </w:rPr>
              <w:t>n (%)</w:t>
            </w:r>
          </w:p>
        </w:tc>
        <w:tc>
          <w:tcPr>
            <w:tcW w:w="3228" w:type="dxa"/>
            <w:tcBorders>
              <w:top w:val="single" w:sz="6" w:space="0" w:color="auto"/>
              <w:left w:val="single" w:sz="6" w:space="0" w:color="auto"/>
              <w:bottom w:val="single" w:sz="6" w:space="0" w:color="auto"/>
              <w:right w:val="single" w:sz="6" w:space="0" w:color="auto"/>
            </w:tcBorders>
          </w:tcPr>
          <w:p w14:paraId="2FBEA108" w14:textId="77777777" w:rsidR="00E04F4F" w:rsidRPr="000C74CF" w:rsidRDefault="00E04F4F" w:rsidP="00864AD9">
            <w:pPr>
              <w:keepNext/>
              <w:keepLines/>
              <w:jc w:val="center"/>
              <w:rPr>
                <w:szCs w:val="22"/>
                <w:lang w:val="hu-HU"/>
              </w:rPr>
            </w:pPr>
            <w:r w:rsidRPr="000C74CF">
              <w:rPr>
                <w:szCs w:val="22"/>
                <w:lang w:val="hu-HU"/>
              </w:rPr>
              <w:t>21 (36,2)</w:t>
            </w:r>
          </w:p>
        </w:tc>
      </w:tr>
      <w:tr w:rsidR="00E04F4F" w:rsidRPr="000C74CF" w14:paraId="5721670C" w14:textId="77777777" w:rsidTr="00864AD9">
        <w:tc>
          <w:tcPr>
            <w:tcW w:w="4317" w:type="dxa"/>
            <w:tcBorders>
              <w:top w:val="single" w:sz="6" w:space="0" w:color="auto"/>
              <w:left w:val="single" w:sz="6" w:space="0" w:color="auto"/>
              <w:bottom w:val="single" w:sz="6" w:space="0" w:color="auto"/>
              <w:right w:val="single" w:sz="6" w:space="0" w:color="auto"/>
            </w:tcBorders>
            <w:hideMark/>
          </w:tcPr>
          <w:p w14:paraId="5B678F25" w14:textId="77777777" w:rsidR="00E04F4F" w:rsidRPr="000C74CF" w:rsidRDefault="00E04F4F" w:rsidP="00864AD9">
            <w:pPr>
              <w:keepNext/>
              <w:keepLines/>
              <w:rPr>
                <w:szCs w:val="22"/>
                <w:lang w:val="hu-HU"/>
              </w:rPr>
            </w:pPr>
            <w:r w:rsidRPr="000C74CF">
              <w:rPr>
                <w:szCs w:val="22"/>
                <w:lang w:val="hu-HU"/>
              </w:rPr>
              <w:t>Csak a vizsgálatba belépéskor stabil kortikoszteroid dózist kapó betegek száma</w:t>
            </w:r>
          </w:p>
        </w:tc>
        <w:tc>
          <w:tcPr>
            <w:tcW w:w="1542" w:type="dxa"/>
            <w:tcBorders>
              <w:top w:val="single" w:sz="6" w:space="0" w:color="auto"/>
              <w:left w:val="single" w:sz="6" w:space="0" w:color="auto"/>
              <w:bottom w:val="single" w:sz="6" w:space="0" w:color="auto"/>
              <w:right w:val="single" w:sz="6" w:space="0" w:color="auto"/>
            </w:tcBorders>
            <w:hideMark/>
          </w:tcPr>
          <w:p w14:paraId="2EEB780D" w14:textId="77777777" w:rsidR="00E04F4F" w:rsidRPr="000C74CF" w:rsidRDefault="00E04F4F" w:rsidP="00864AD9">
            <w:pPr>
              <w:keepNext/>
              <w:keepLines/>
              <w:jc w:val="center"/>
              <w:rPr>
                <w:szCs w:val="22"/>
                <w:lang w:val="hu-HU"/>
              </w:rPr>
            </w:pPr>
            <w:r w:rsidRPr="000C74CF">
              <w:rPr>
                <w:szCs w:val="22"/>
                <w:lang w:val="hu-HU"/>
              </w:rPr>
              <w:t>n (%)</w:t>
            </w:r>
          </w:p>
        </w:tc>
        <w:tc>
          <w:tcPr>
            <w:tcW w:w="3228" w:type="dxa"/>
            <w:tcBorders>
              <w:top w:val="single" w:sz="6" w:space="0" w:color="auto"/>
              <w:left w:val="single" w:sz="6" w:space="0" w:color="auto"/>
              <w:bottom w:val="single" w:sz="6" w:space="0" w:color="auto"/>
              <w:right w:val="single" w:sz="6" w:space="0" w:color="auto"/>
            </w:tcBorders>
          </w:tcPr>
          <w:p w14:paraId="1A695CFF" w14:textId="77777777" w:rsidR="00E04F4F" w:rsidRPr="000C74CF" w:rsidRDefault="00E04F4F" w:rsidP="00864AD9">
            <w:pPr>
              <w:keepNext/>
              <w:keepLines/>
              <w:jc w:val="center"/>
              <w:rPr>
                <w:szCs w:val="22"/>
                <w:lang w:val="hu-HU"/>
              </w:rPr>
            </w:pPr>
            <w:del w:id="69" w:author="Author">
              <w:r w:rsidRPr="000C74CF" w:rsidDel="00935E6A">
                <w:rPr>
                  <w:szCs w:val="22"/>
                  <w:lang w:val="hu-HU"/>
                </w:rPr>
                <w:delText xml:space="preserve">12 </w:delText>
              </w:r>
            </w:del>
            <w:ins w:id="70" w:author="Author">
              <w:r w:rsidRPr="000C74CF">
                <w:rPr>
                  <w:szCs w:val="22"/>
                  <w:lang w:val="hu-HU"/>
                </w:rPr>
                <w:t>1</w:t>
              </w:r>
              <w:r>
                <w:rPr>
                  <w:szCs w:val="22"/>
                  <w:lang w:val="hu-HU"/>
                </w:rPr>
                <w:t>1</w:t>
              </w:r>
              <w:r w:rsidRPr="000C74CF">
                <w:rPr>
                  <w:szCs w:val="22"/>
                  <w:lang w:val="hu-HU"/>
                </w:rPr>
                <w:t xml:space="preserve"> </w:t>
              </w:r>
            </w:ins>
            <w:r w:rsidRPr="000C74CF">
              <w:rPr>
                <w:szCs w:val="22"/>
                <w:lang w:val="hu-HU"/>
              </w:rPr>
              <w:t>(</w:t>
            </w:r>
            <w:del w:id="71" w:author="Author">
              <w:r w:rsidRPr="000C74CF" w:rsidDel="00935E6A">
                <w:rPr>
                  <w:szCs w:val="22"/>
                  <w:lang w:val="hu-HU"/>
                </w:rPr>
                <w:delText>20</w:delText>
              </w:r>
            </w:del>
            <w:ins w:id="72" w:author="Author">
              <w:r>
                <w:rPr>
                  <w:szCs w:val="22"/>
                  <w:lang w:val="hu-HU"/>
                </w:rPr>
                <w:t>19</w:t>
              </w:r>
            </w:ins>
            <w:r w:rsidRPr="000C74CF">
              <w:rPr>
                <w:szCs w:val="22"/>
                <w:lang w:val="hu-HU"/>
              </w:rPr>
              <w:t>,</w:t>
            </w:r>
            <w:del w:id="73" w:author="Author">
              <w:r w:rsidRPr="000C74CF" w:rsidDel="00935E6A">
                <w:rPr>
                  <w:szCs w:val="22"/>
                  <w:lang w:val="hu-HU"/>
                </w:rPr>
                <w:delText>7</w:delText>
              </w:r>
            </w:del>
            <w:ins w:id="74" w:author="Author">
              <w:r>
                <w:rPr>
                  <w:szCs w:val="22"/>
                  <w:lang w:val="hu-HU"/>
                </w:rPr>
                <w:t>0</w:t>
              </w:r>
            </w:ins>
            <w:r w:rsidRPr="000C74CF">
              <w:rPr>
                <w:szCs w:val="22"/>
                <w:lang w:val="hu-HU"/>
              </w:rPr>
              <w:t>)</w:t>
            </w:r>
          </w:p>
        </w:tc>
      </w:tr>
      <w:tr w:rsidR="00E04F4F" w:rsidRPr="000C74CF" w14:paraId="104F68C5" w14:textId="77777777" w:rsidTr="00864AD9">
        <w:tc>
          <w:tcPr>
            <w:tcW w:w="4317" w:type="dxa"/>
            <w:tcBorders>
              <w:top w:val="single" w:sz="6" w:space="0" w:color="auto"/>
              <w:left w:val="single" w:sz="6" w:space="0" w:color="auto"/>
              <w:bottom w:val="single" w:sz="6" w:space="0" w:color="auto"/>
              <w:right w:val="single" w:sz="6" w:space="0" w:color="auto"/>
            </w:tcBorders>
            <w:hideMark/>
          </w:tcPr>
          <w:p w14:paraId="377B0AFB" w14:textId="3F8E1843" w:rsidR="00E04F4F" w:rsidRPr="000C74CF" w:rsidRDefault="00E04F4F" w:rsidP="00864AD9">
            <w:pPr>
              <w:keepNext/>
              <w:keepLines/>
              <w:rPr>
                <w:szCs w:val="22"/>
                <w:lang w:val="hu-HU"/>
              </w:rPr>
            </w:pPr>
            <w:r w:rsidRPr="000C74CF">
              <w:rPr>
                <w:szCs w:val="22"/>
                <w:lang w:val="hu-HU"/>
              </w:rPr>
              <w:t xml:space="preserve">A vizsgálatba belépéskor </w:t>
            </w:r>
            <w:del w:id="75" w:author="Author">
              <w:r w:rsidRPr="000C74CF" w:rsidDel="00111982">
                <w:rPr>
                  <w:szCs w:val="22"/>
                  <w:lang w:val="hu-HU"/>
                </w:rPr>
                <w:delText>immunszuppresszáns terápiában</w:delText>
              </w:r>
            </w:del>
            <w:ins w:id="76" w:author="Author">
              <w:r w:rsidR="00111982">
                <w:rPr>
                  <w:szCs w:val="22"/>
                  <w:lang w:val="hu-HU"/>
                </w:rPr>
                <w:t xml:space="preserve">IST-ben </w:t>
              </w:r>
            </w:ins>
            <w:del w:id="77" w:author="Author">
              <w:r w:rsidRPr="000C74CF" w:rsidDel="00111982">
                <w:rPr>
                  <w:szCs w:val="22"/>
                  <w:lang w:val="hu-HU"/>
                </w:rPr>
                <w:delText xml:space="preserve"> </w:delText>
              </w:r>
            </w:del>
            <w:r w:rsidRPr="000C74CF">
              <w:rPr>
                <w:szCs w:val="22"/>
                <w:lang w:val="hu-HU"/>
              </w:rPr>
              <w:t>nem részesülő betegek száma</w:t>
            </w:r>
          </w:p>
        </w:tc>
        <w:tc>
          <w:tcPr>
            <w:tcW w:w="1542" w:type="dxa"/>
            <w:tcBorders>
              <w:top w:val="single" w:sz="6" w:space="0" w:color="auto"/>
              <w:left w:val="single" w:sz="6" w:space="0" w:color="auto"/>
              <w:bottom w:val="single" w:sz="6" w:space="0" w:color="auto"/>
              <w:right w:val="single" w:sz="6" w:space="0" w:color="auto"/>
            </w:tcBorders>
            <w:hideMark/>
          </w:tcPr>
          <w:p w14:paraId="06610DF0" w14:textId="77777777" w:rsidR="00E04F4F" w:rsidRPr="000C74CF" w:rsidRDefault="00E04F4F" w:rsidP="00864AD9">
            <w:pPr>
              <w:keepNext/>
              <w:keepLines/>
              <w:jc w:val="center"/>
              <w:rPr>
                <w:szCs w:val="22"/>
                <w:lang w:val="hu-HU"/>
              </w:rPr>
            </w:pPr>
            <w:r w:rsidRPr="000C74CF">
              <w:rPr>
                <w:szCs w:val="22"/>
                <w:lang w:val="hu-HU"/>
              </w:rPr>
              <w:t>n (%)</w:t>
            </w:r>
          </w:p>
        </w:tc>
        <w:tc>
          <w:tcPr>
            <w:tcW w:w="3228" w:type="dxa"/>
            <w:tcBorders>
              <w:top w:val="single" w:sz="6" w:space="0" w:color="auto"/>
              <w:left w:val="single" w:sz="6" w:space="0" w:color="auto"/>
              <w:bottom w:val="single" w:sz="6" w:space="0" w:color="auto"/>
              <w:right w:val="single" w:sz="6" w:space="0" w:color="auto"/>
            </w:tcBorders>
          </w:tcPr>
          <w:p w14:paraId="54605FFE" w14:textId="77777777" w:rsidR="00E04F4F" w:rsidRPr="000C74CF" w:rsidRDefault="00E04F4F" w:rsidP="00864AD9">
            <w:pPr>
              <w:keepNext/>
              <w:keepLines/>
              <w:jc w:val="center"/>
              <w:rPr>
                <w:szCs w:val="22"/>
                <w:lang w:val="hu-HU"/>
              </w:rPr>
            </w:pPr>
            <w:r w:rsidRPr="000C74CF">
              <w:rPr>
                <w:szCs w:val="22"/>
                <w:lang w:val="hu-HU"/>
              </w:rPr>
              <w:t>3</w:t>
            </w:r>
            <w:ins w:id="78" w:author="Author">
              <w:r>
                <w:rPr>
                  <w:szCs w:val="22"/>
                  <w:lang w:val="hu-HU"/>
                </w:rPr>
                <w:t>1</w:t>
              </w:r>
            </w:ins>
            <w:del w:id="79" w:author="Author">
              <w:r w:rsidRPr="000C74CF" w:rsidDel="00935E6A">
                <w:rPr>
                  <w:szCs w:val="22"/>
                  <w:lang w:val="hu-HU"/>
                </w:rPr>
                <w:delText>0</w:delText>
              </w:r>
            </w:del>
            <w:r w:rsidRPr="000C74CF">
              <w:rPr>
                <w:szCs w:val="22"/>
                <w:lang w:val="hu-HU"/>
              </w:rPr>
              <w:t xml:space="preserve"> (</w:t>
            </w:r>
            <w:del w:id="80" w:author="Author">
              <w:r w:rsidRPr="000C74CF" w:rsidDel="00935E6A">
                <w:rPr>
                  <w:szCs w:val="22"/>
                  <w:lang w:val="hu-HU"/>
                </w:rPr>
                <w:delText>51</w:delText>
              </w:r>
            </w:del>
            <w:ins w:id="81" w:author="Author">
              <w:r w:rsidRPr="000C74CF">
                <w:rPr>
                  <w:szCs w:val="22"/>
                  <w:lang w:val="hu-HU"/>
                </w:rPr>
                <w:t>5</w:t>
              </w:r>
              <w:r>
                <w:rPr>
                  <w:szCs w:val="22"/>
                  <w:lang w:val="hu-HU"/>
                </w:rPr>
                <w:t>3</w:t>
              </w:r>
            </w:ins>
            <w:r w:rsidRPr="000C74CF">
              <w:rPr>
                <w:szCs w:val="22"/>
                <w:lang w:val="hu-HU"/>
              </w:rPr>
              <w:t>,</w:t>
            </w:r>
            <w:ins w:id="82" w:author="Author">
              <w:r>
                <w:rPr>
                  <w:szCs w:val="22"/>
                  <w:lang w:val="hu-HU"/>
                </w:rPr>
                <w:t>4</w:t>
              </w:r>
            </w:ins>
            <w:del w:id="83" w:author="Author">
              <w:r w:rsidRPr="000C74CF" w:rsidDel="00935E6A">
                <w:rPr>
                  <w:szCs w:val="22"/>
                  <w:lang w:val="hu-HU"/>
                </w:rPr>
                <w:delText>7</w:delText>
              </w:r>
            </w:del>
            <w:r w:rsidRPr="000C74CF">
              <w:rPr>
                <w:szCs w:val="22"/>
                <w:lang w:val="hu-HU"/>
              </w:rPr>
              <w:t>)</w:t>
            </w:r>
          </w:p>
        </w:tc>
      </w:tr>
    </w:tbl>
    <w:p w14:paraId="51730AB5" w14:textId="0F4EABE3" w:rsidR="00E04F4F" w:rsidRPr="000C74CF" w:rsidRDefault="00E04F4F" w:rsidP="00864AD9">
      <w:pPr>
        <w:autoSpaceDE w:val="0"/>
        <w:autoSpaceDN w:val="0"/>
        <w:adjustRightInd w:val="0"/>
        <w:spacing w:line="240" w:lineRule="auto"/>
        <w:rPr>
          <w:sz w:val="20"/>
          <w:lang w:val="hu-HU"/>
        </w:rPr>
      </w:pPr>
      <w:r w:rsidRPr="000C74CF">
        <w:rPr>
          <w:sz w:val="20"/>
          <w:lang w:val="hu-HU"/>
        </w:rPr>
        <w:t xml:space="preserve">Rövidítések: ARR = éves relapszusarány (annualized relapse rate); EDSS = kiterjesztett rokkantságfelmérő skála (Expanded Disability Status Scale); </w:t>
      </w:r>
      <w:r w:rsidRPr="000C74CF">
        <w:rPr>
          <w:sz w:val="20"/>
          <w:szCs w:val="18"/>
          <w:lang w:val="hu-HU"/>
        </w:rPr>
        <w:t>HAI = Hauser ambuláns index</w:t>
      </w:r>
      <w:r w:rsidRPr="000C74CF">
        <w:rPr>
          <w:sz w:val="20"/>
          <w:lang w:val="hu-HU"/>
        </w:rPr>
        <w:t>; IST = immunszuppressz</w:t>
      </w:r>
      <w:ins w:id="84" w:author="Author">
        <w:r w:rsidR="00111982">
          <w:rPr>
            <w:sz w:val="20"/>
            <w:lang w:val="hu-HU"/>
          </w:rPr>
          <w:t>áns</w:t>
        </w:r>
      </w:ins>
      <w:del w:id="85" w:author="Author">
        <w:r w:rsidRPr="000C74CF" w:rsidDel="00111982">
          <w:rPr>
            <w:sz w:val="20"/>
            <w:lang w:val="hu-HU"/>
          </w:rPr>
          <w:delText>ív</w:delText>
        </w:r>
      </w:del>
      <w:r w:rsidRPr="000C74CF">
        <w:rPr>
          <w:sz w:val="20"/>
          <w:lang w:val="hu-HU"/>
        </w:rPr>
        <w:t xml:space="preserve"> terápia; Max = maximum; Min = minimum; NMOSD = neuromyelitis optica spektrumbetegség; SD = standard deviáció.</w:t>
      </w:r>
    </w:p>
    <w:p w14:paraId="456EA3FC" w14:textId="77777777" w:rsidR="00E04F4F" w:rsidRPr="000C74CF" w:rsidRDefault="00E04F4F" w:rsidP="00864AD9">
      <w:pPr>
        <w:pStyle w:val="C-Footnote"/>
        <w:rPr>
          <w:lang w:val="hu-HU"/>
        </w:rPr>
      </w:pPr>
    </w:p>
    <w:p w14:paraId="4095D968" w14:textId="77777777" w:rsidR="00E04F4F" w:rsidRDefault="00E04F4F" w:rsidP="00864AD9">
      <w:pPr>
        <w:pStyle w:val="C-Footnote"/>
        <w:rPr>
          <w:ins w:id="86" w:author="Author"/>
          <w:sz w:val="22"/>
          <w:szCs w:val="22"/>
          <w:lang w:val="hu-HU"/>
        </w:rPr>
      </w:pPr>
      <w:r w:rsidRPr="000C74CF">
        <w:rPr>
          <w:sz w:val="22"/>
          <w:szCs w:val="22"/>
          <w:lang w:val="hu-HU"/>
        </w:rPr>
        <w:t xml:space="preserve">Az ALXN1210-NMO-307 vizsgálat elsődleges végpontja a vizsgálat alatt az első relapszusnak minősített eseményig eltelt idő volt, amelyet egy független bírálóbizottság értékelt. Nem figyeltek meg a vizsgálat alatt relapszusnak minősített eseményt a ravulizumabbal kezelt betegek körében az elsődleges kezelési időszakban. A ravulizumabbal kezelt összes beteg relapszusmentes maradt a </w:t>
      </w:r>
      <w:r w:rsidRPr="000C74CF">
        <w:rPr>
          <w:sz w:val="22"/>
          <w:szCs w:val="22"/>
          <w:lang w:val="hu-HU"/>
        </w:rPr>
        <w:lastRenderedPageBreak/>
        <w:t>90,93 hetes medián utánkövetés során. A ravulizumabbal kezelt betegek IST</w:t>
      </w:r>
      <w:del w:id="87" w:author="Author">
        <w:r w:rsidRPr="000C74CF" w:rsidDel="00111982">
          <w:rPr>
            <w:sz w:val="22"/>
            <w:szCs w:val="22"/>
            <w:lang w:val="hu-HU"/>
          </w:rPr>
          <w:noBreakHyphen/>
          <w:delText>kezelés</w:delText>
        </w:r>
      </w:del>
      <w:r w:rsidRPr="000C74CF">
        <w:rPr>
          <w:sz w:val="22"/>
          <w:szCs w:val="22"/>
          <w:lang w:val="hu-HU"/>
        </w:rPr>
        <w:t xml:space="preserve"> mellett és anélkül is következetes relapszusmentes elsődleges végpontot tapasztaltak.</w:t>
      </w:r>
    </w:p>
    <w:p w14:paraId="4FC242F9" w14:textId="77777777" w:rsidR="00E04F4F" w:rsidRPr="000C74CF" w:rsidRDefault="00E04F4F" w:rsidP="00864AD9">
      <w:pPr>
        <w:pStyle w:val="C-Footnote"/>
        <w:rPr>
          <w:sz w:val="22"/>
          <w:szCs w:val="22"/>
          <w:lang w:val="hu-HU"/>
        </w:rPr>
      </w:pPr>
    </w:p>
    <w:p w14:paraId="6A901C47" w14:textId="2CBECD22" w:rsidR="00E04F4F" w:rsidRPr="00935E6A" w:rsidRDefault="00E04F4F" w:rsidP="00864AD9">
      <w:pPr>
        <w:pStyle w:val="C-Footnote"/>
        <w:rPr>
          <w:ins w:id="88" w:author="Author"/>
          <w:sz w:val="22"/>
          <w:szCs w:val="22"/>
          <w:lang w:val="hu-HU"/>
        </w:rPr>
      </w:pPr>
      <w:ins w:id="89" w:author="Author">
        <w:r w:rsidRPr="00935E6A">
          <w:rPr>
            <w:sz w:val="22"/>
            <w:szCs w:val="22"/>
            <w:lang w:val="hu-HU"/>
          </w:rPr>
          <w:t>A végső hat</w:t>
        </w:r>
        <w:r>
          <w:rPr>
            <w:sz w:val="22"/>
            <w:szCs w:val="22"/>
            <w:lang w:val="hu-HU"/>
          </w:rPr>
          <w:t>ásos</w:t>
        </w:r>
        <w:r w:rsidRPr="00935E6A">
          <w:rPr>
            <w:sz w:val="22"/>
            <w:szCs w:val="22"/>
            <w:lang w:val="hu-HU"/>
          </w:rPr>
          <w:t xml:space="preserve">sági elemzésben, amelynek medián követési ideje 170,29 hét volt, a vizsgálat végéig nem figyeltek meg a ravulizumabbal kezelt betegeknél a vizsgálat </w:t>
        </w:r>
        <w:r>
          <w:rPr>
            <w:sz w:val="22"/>
            <w:szCs w:val="22"/>
            <w:lang w:val="hu-HU"/>
          </w:rPr>
          <w:t xml:space="preserve">alatt </w:t>
        </w:r>
        <w:r w:rsidRPr="00935E6A">
          <w:rPr>
            <w:sz w:val="22"/>
            <w:szCs w:val="22"/>
            <w:lang w:val="hu-HU"/>
          </w:rPr>
          <w:t>relapszus</w:t>
        </w:r>
        <w:r>
          <w:rPr>
            <w:sz w:val="22"/>
            <w:szCs w:val="22"/>
            <w:lang w:val="hu-HU"/>
          </w:rPr>
          <w:t>nak minősített eseményt</w:t>
        </w:r>
        <w:r w:rsidRPr="00935E6A">
          <w:rPr>
            <w:sz w:val="22"/>
            <w:szCs w:val="22"/>
            <w:lang w:val="hu-HU"/>
          </w:rPr>
          <w:t>. A ravulizumab-kezelésre adott válaszok, amelyeket az elsődleges értékelési időszakban figyeltek meg, a vizsgálat teljes időtartama alatt fennmaradtak. Ezen</w:t>
        </w:r>
        <w:r>
          <w:rPr>
            <w:sz w:val="22"/>
            <w:szCs w:val="22"/>
            <w:lang w:val="hu-HU"/>
          </w:rPr>
          <w:t xml:space="preserve"> kívül</w:t>
        </w:r>
        <w:r w:rsidRPr="00935E6A">
          <w:rPr>
            <w:sz w:val="22"/>
            <w:szCs w:val="22"/>
            <w:lang w:val="hu-HU"/>
          </w:rPr>
          <w:t xml:space="preserve">, a </w:t>
        </w:r>
        <w:r>
          <w:rPr>
            <w:sz w:val="22"/>
            <w:szCs w:val="22"/>
            <w:lang w:val="hu-HU"/>
          </w:rPr>
          <w:t>kiinduláskor</w:t>
        </w:r>
        <w:r w:rsidRPr="00935E6A">
          <w:rPr>
            <w:sz w:val="22"/>
            <w:szCs w:val="22"/>
            <w:lang w:val="hu-HU"/>
          </w:rPr>
          <w:t xml:space="preserve"> IST-ben részesülő 27</w:t>
        </w:r>
        <w:r>
          <w:rPr>
            <w:sz w:val="22"/>
            <w:szCs w:val="22"/>
            <w:lang w:val="hu-HU"/>
          </w:rPr>
          <w:t> </w:t>
        </w:r>
        <w:r w:rsidRPr="00935E6A">
          <w:rPr>
            <w:sz w:val="22"/>
            <w:szCs w:val="22"/>
            <w:lang w:val="hu-HU"/>
          </w:rPr>
          <w:t>beteg közül 17-nél (63%) legalább egy IST</w:t>
        </w:r>
      </w:ins>
      <w:r w:rsidRPr="00935E6A">
        <w:rPr>
          <w:sz w:val="22"/>
          <w:szCs w:val="22"/>
          <w:lang w:val="hu-HU"/>
        </w:rPr>
        <w:t>-</w:t>
      </w:r>
      <w:r>
        <w:rPr>
          <w:sz w:val="22"/>
          <w:szCs w:val="22"/>
          <w:lang w:val="hu-HU"/>
        </w:rPr>
        <w:t>t</w:t>
      </w:r>
      <w:ins w:id="90" w:author="Author">
        <w:r>
          <w:rPr>
            <w:sz w:val="22"/>
            <w:szCs w:val="22"/>
            <w:lang w:val="hu-HU"/>
          </w:rPr>
          <w:t xml:space="preserve"> elhagytak vagy csökkentették az</w:t>
        </w:r>
        <w:r w:rsidRPr="00935E6A">
          <w:rPr>
            <w:sz w:val="22"/>
            <w:szCs w:val="22"/>
            <w:lang w:val="hu-HU"/>
          </w:rPr>
          <w:t xml:space="preserve"> </w:t>
        </w:r>
        <w:r>
          <w:rPr>
            <w:sz w:val="22"/>
            <w:szCs w:val="22"/>
            <w:lang w:val="hu-HU"/>
          </w:rPr>
          <w:t xml:space="preserve">adagját </w:t>
        </w:r>
        <w:r w:rsidRPr="00935E6A">
          <w:rPr>
            <w:sz w:val="22"/>
            <w:szCs w:val="22"/>
            <w:lang w:val="hu-HU"/>
          </w:rPr>
          <w:t>a ra</w:t>
        </w:r>
        <w:r>
          <w:rPr>
            <w:sz w:val="22"/>
            <w:szCs w:val="22"/>
            <w:lang w:val="hu-HU"/>
          </w:rPr>
          <w:t>v</w:t>
        </w:r>
        <w:r w:rsidRPr="00935E6A">
          <w:rPr>
            <w:sz w:val="22"/>
            <w:szCs w:val="22"/>
            <w:lang w:val="hu-HU"/>
          </w:rPr>
          <w:t>ulizumab-kezelés alatt.</w:t>
        </w:r>
      </w:ins>
    </w:p>
    <w:p w14:paraId="3599B71F" w14:textId="77777777" w:rsidR="00E04F4F" w:rsidRPr="00935E6A" w:rsidRDefault="00E04F4F" w:rsidP="00864AD9">
      <w:pPr>
        <w:pStyle w:val="C-Footnote"/>
        <w:rPr>
          <w:ins w:id="91" w:author="Author"/>
          <w:szCs w:val="22"/>
          <w:lang w:val="hu-HU"/>
        </w:rPr>
      </w:pPr>
    </w:p>
    <w:p w14:paraId="6512E63E" w14:textId="77777777" w:rsidR="00E04F4F" w:rsidRPr="000C74CF" w:rsidRDefault="00E04F4F" w:rsidP="00864AD9">
      <w:pPr>
        <w:pStyle w:val="C-Footnote"/>
        <w:rPr>
          <w:sz w:val="22"/>
          <w:szCs w:val="22"/>
          <w:lang w:val="hu-HU"/>
        </w:rPr>
      </w:pPr>
      <w:r w:rsidRPr="000C74CF">
        <w:rPr>
          <w:sz w:val="22"/>
          <w:szCs w:val="22"/>
          <w:lang w:val="hu-HU"/>
        </w:rPr>
        <w:t>A ravulizumabot nem vizsgálták relapszusok akut kezelésére NMOSD</w:t>
      </w:r>
      <w:r w:rsidRPr="000C74CF">
        <w:rPr>
          <w:sz w:val="22"/>
          <w:szCs w:val="22"/>
          <w:lang w:val="hu-HU"/>
        </w:rPr>
        <w:noBreakHyphen/>
        <w:t>ben szenvedő betegeknél.</w:t>
      </w:r>
    </w:p>
    <w:p w14:paraId="2117CB64" w14:textId="77777777" w:rsidR="00E04F4F" w:rsidRPr="000C74CF" w:rsidRDefault="00E04F4F" w:rsidP="00864AD9">
      <w:pPr>
        <w:pStyle w:val="C-Footnote"/>
        <w:rPr>
          <w:sz w:val="22"/>
          <w:szCs w:val="22"/>
          <w:lang w:val="hu-HU"/>
        </w:rPr>
      </w:pPr>
    </w:p>
    <w:p w14:paraId="28E28044" w14:textId="77777777" w:rsidR="00E04F4F" w:rsidRPr="000C74CF" w:rsidRDefault="00E04F4F" w:rsidP="00864AD9">
      <w:pPr>
        <w:keepNext/>
        <w:autoSpaceDE w:val="0"/>
        <w:autoSpaceDN w:val="0"/>
        <w:adjustRightInd w:val="0"/>
        <w:spacing w:line="240" w:lineRule="auto"/>
        <w:rPr>
          <w:i/>
          <w:szCs w:val="22"/>
          <w:lang w:val="hu-HU"/>
        </w:rPr>
      </w:pPr>
      <w:r w:rsidRPr="000C74CF">
        <w:rPr>
          <w:szCs w:val="22"/>
          <w:u w:val="single"/>
          <w:lang w:val="hu-HU"/>
        </w:rPr>
        <w:t>Gyermekek és serdülők</w:t>
      </w:r>
    </w:p>
    <w:p w14:paraId="145F6861" w14:textId="77777777" w:rsidR="00E04F4F" w:rsidRPr="000C74CF" w:rsidRDefault="00E04F4F" w:rsidP="00864AD9">
      <w:pPr>
        <w:keepNext/>
        <w:autoSpaceDE w:val="0"/>
        <w:autoSpaceDN w:val="0"/>
        <w:adjustRightInd w:val="0"/>
        <w:spacing w:line="240" w:lineRule="auto"/>
        <w:rPr>
          <w:bCs/>
          <w:szCs w:val="22"/>
          <w:lang w:val="hu-HU"/>
        </w:rPr>
      </w:pPr>
    </w:p>
    <w:p w14:paraId="2B340324" w14:textId="77777777" w:rsidR="00E04F4F" w:rsidRPr="000C74CF" w:rsidRDefault="00E04F4F" w:rsidP="00864AD9">
      <w:pPr>
        <w:keepNext/>
        <w:autoSpaceDE w:val="0"/>
        <w:autoSpaceDN w:val="0"/>
        <w:adjustRightInd w:val="0"/>
        <w:spacing w:line="240" w:lineRule="auto"/>
        <w:jc w:val="both"/>
        <w:rPr>
          <w:i/>
          <w:lang w:val="hu-HU"/>
        </w:rPr>
      </w:pPr>
      <w:r w:rsidRPr="000C74CF">
        <w:rPr>
          <w:i/>
          <w:lang w:val="hu-HU"/>
        </w:rPr>
        <w:t>Paroxysmalis nocturnalis haemoglobinuria (PNH)</w:t>
      </w:r>
    </w:p>
    <w:p w14:paraId="056954DF" w14:textId="77777777" w:rsidR="00E04F4F" w:rsidRPr="000C74CF" w:rsidRDefault="00E04F4F" w:rsidP="00864AD9">
      <w:pPr>
        <w:keepNext/>
        <w:autoSpaceDE w:val="0"/>
        <w:autoSpaceDN w:val="0"/>
        <w:adjustRightInd w:val="0"/>
        <w:spacing w:line="240" w:lineRule="auto"/>
        <w:jc w:val="both"/>
        <w:rPr>
          <w:i/>
          <w:szCs w:val="22"/>
          <w:lang w:val="hu-HU"/>
        </w:rPr>
      </w:pPr>
    </w:p>
    <w:p w14:paraId="34E9ABDB" w14:textId="77777777" w:rsidR="00E04F4F" w:rsidRPr="000C74CF" w:rsidRDefault="00E04F4F" w:rsidP="00864AD9">
      <w:pPr>
        <w:autoSpaceDE w:val="0"/>
        <w:autoSpaceDN w:val="0"/>
        <w:adjustRightInd w:val="0"/>
        <w:spacing w:line="240" w:lineRule="auto"/>
        <w:rPr>
          <w:i/>
          <w:szCs w:val="22"/>
          <w:u w:val="single"/>
          <w:lang w:val="hu-HU"/>
        </w:rPr>
      </w:pPr>
      <w:r w:rsidRPr="000C74CF">
        <w:rPr>
          <w:i/>
          <w:szCs w:val="22"/>
          <w:u w:val="single"/>
          <w:lang w:val="hu-HU"/>
        </w:rPr>
        <w:t>PNH-ban szenvedő gyermek és serdülőkorú betegekkel végzett vizsgálat (ALXN1210-PNH-304)</w:t>
      </w:r>
    </w:p>
    <w:p w14:paraId="0372B6EC" w14:textId="77777777" w:rsidR="00E04F4F" w:rsidRPr="000C74CF" w:rsidRDefault="00E04F4F" w:rsidP="00864AD9">
      <w:pPr>
        <w:autoSpaceDE w:val="0"/>
        <w:autoSpaceDN w:val="0"/>
        <w:adjustRightInd w:val="0"/>
        <w:spacing w:line="240" w:lineRule="auto"/>
        <w:rPr>
          <w:i/>
          <w:szCs w:val="22"/>
          <w:lang w:val="hu-HU"/>
        </w:rPr>
      </w:pPr>
    </w:p>
    <w:p w14:paraId="62E01E59" w14:textId="77777777" w:rsidR="00E04F4F" w:rsidRPr="000C74CF" w:rsidRDefault="00E04F4F" w:rsidP="00864AD9">
      <w:pPr>
        <w:autoSpaceDE w:val="0"/>
        <w:autoSpaceDN w:val="0"/>
        <w:adjustRightInd w:val="0"/>
        <w:spacing w:line="240" w:lineRule="auto"/>
        <w:rPr>
          <w:lang w:val="hu-HU"/>
        </w:rPr>
      </w:pPr>
      <w:r w:rsidRPr="000C74CF">
        <w:rPr>
          <w:lang w:val="hu-HU"/>
        </w:rPr>
        <w:t xml:space="preserve">A gyermek és serdülőkorúak vizsgálata (ALXN1210-PNH-304) egy multicentrikus, nyílt elrendezésű, III. fázisú vizsgálat, amelyet korábban már ekulizumabbal kezelt, illetve komplementgátlóval még nem kezelt gyermek és serdülőkorú PNH-s betegek bevonásával végeztek. Az időközi eredmények alapján az ALXN1210-PNH-304 vizsgálat elsődleges értékelési időszakában (26 hét) összesen 13, PNH-s gyermek és serdülőkorú beteg kapott ravulizumab-kezelést. A 13 beteg közül öt korábban még soha nem kapott komplementgátló-kezelést, 8 beteg pedig a vizsgálatba való belépést megelőzően ekulizumab-kezelésben részesült. </w:t>
      </w:r>
    </w:p>
    <w:p w14:paraId="4AF93963" w14:textId="77777777" w:rsidR="00E04F4F" w:rsidRPr="000C74CF" w:rsidRDefault="00E04F4F" w:rsidP="00864AD9">
      <w:pPr>
        <w:autoSpaceDE w:val="0"/>
        <w:autoSpaceDN w:val="0"/>
        <w:adjustRightInd w:val="0"/>
        <w:spacing w:line="240" w:lineRule="auto"/>
        <w:rPr>
          <w:lang w:val="hu-HU"/>
        </w:rPr>
      </w:pPr>
    </w:p>
    <w:p w14:paraId="561B6ADF" w14:textId="77777777" w:rsidR="00E04F4F" w:rsidRPr="000C74CF" w:rsidRDefault="00E04F4F" w:rsidP="00864AD9">
      <w:pPr>
        <w:autoSpaceDE w:val="0"/>
        <w:autoSpaceDN w:val="0"/>
        <w:adjustRightInd w:val="0"/>
        <w:spacing w:line="240" w:lineRule="auto"/>
        <w:rPr>
          <w:lang w:val="hu-HU"/>
        </w:rPr>
      </w:pPr>
      <w:r w:rsidRPr="000C74CF">
        <w:rPr>
          <w:lang w:val="hu-HU"/>
        </w:rPr>
        <w:t>A betegek többsége az első infúzió idején 12</w:t>
      </w:r>
      <w:r>
        <w:rPr>
          <w:lang w:val="hu-HU"/>
        </w:rPr>
        <w:t xml:space="preserve"> év </w:t>
      </w:r>
      <w:r w:rsidRPr="000C74CF">
        <w:rPr>
          <w:lang w:val="hu-HU"/>
        </w:rPr>
        <w:t xml:space="preserve">és 17 év közötti volt (átlag életkor: 14,4 év), 2 beteg 12 év alatti volt (11 és 9 évesek). A 13 beteg közül nyolc nő volt. A kiindulási testtömeg átlagosan 56 kg volt, 37 és 72 kg között. A </w:t>
      </w:r>
      <w:r>
        <w:rPr>
          <w:lang w:val="hu-HU"/>
        </w:rPr>
        <w:t>17</w:t>
      </w:r>
      <w:r w:rsidRPr="000C74CF">
        <w:rPr>
          <w:lang w:val="hu-HU"/>
        </w:rPr>
        <w:t>. táblázat az ALXN1210-PNH-304 vizsgálatba bevont gyermek és serdülőkorú betegek kiindulási kórtörténetét és jellemzőit mutatja be.</w:t>
      </w:r>
    </w:p>
    <w:p w14:paraId="74DFDA08" w14:textId="77777777" w:rsidR="00E04F4F" w:rsidRPr="000C74CF" w:rsidRDefault="00E04F4F" w:rsidP="00864AD9">
      <w:pPr>
        <w:autoSpaceDE w:val="0"/>
        <w:autoSpaceDN w:val="0"/>
        <w:adjustRightInd w:val="0"/>
        <w:spacing w:line="240" w:lineRule="auto"/>
        <w:rPr>
          <w:lang w:val="hu-HU"/>
        </w:rPr>
      </w:pPr>
    </w:p>
    <w:p w14:paraId="4ABC49C2" w14:textId="77777777" w:rsidR="00E04F4F" w:rsidRPr="000C74CF" w:rsidRDefault="00E04F4F" w:rsidP="00864AD9">
      <w:pPr>
        <w:pStyle w:val="Caption"/>
        <w:keepNext/>
        <w:keepLines/>
        <w:ind w:left="1418" w:hanging="1418"/>
        <w:rPr>
          <w:sz w:val="22"/>
          <w:szCs w:val="22"/>
          <w:lang w:val="hu-HU"/>
        </w:rPr>
      </w:pPr>
      <w:bookmarkStart w:id="92" w:name="_Hlk55233108"/>
      <w:r>
        <w:rPr>
          <w:sz w:val="22"/>
          <w:szCs w:val="22"/>
          <w:lang w:val="hu-HU"/>
        </w:rPr>
        <w:lastRenderedPageBreak/>
        <w:t>17</w:t>
      </w:r>
      <w:r w:rsidRPr="000C74CF">
        <w:rPr>
          <w:sz w:val="22"/>
          <w:szCs w:val="22"/>
          <w:lang w:val="hu-HU"/>
        </w:rPr>
        <w:t>. táblázat:</w:t>
      </w:r>
      <w:r w:rsidRPr="000C74CF">
        <w:rPr>
          <w:sz w:val="22"/>
          <w:szCs w:val="22"/>
          <w:lang w:val="hu-HU"/>
        </w:rPr>
        <w:tab/>
        <w:t>Kiindulási kórtörténet és jellemzők (teljes analízis)</w:t>
      </w:r>
    </w:p>
    <w:tbl>
      <w:tblPr>
        <w:tblW w:w="935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4673"/>
        <w:gridCol w:w="2410"/>
        <w:gridCol w:w="2268"/>
      </w:tblGrid>
      <w:tr w:rsidR="00E04F4F" w:rsidRPr="009F4C52" w14:paraId="7622356A" w14:textId="77777777" w:rsidTr="00864AD9">
        <w:trPr>
          <w:jc w:val="center"/>
        </w:trPr>
        <w:tc>
          <w:tcPr>
            <w:tcW w:w="4673" w:type="dxa"/>
            <w:tcBorders>
              <w:top w:val="single" w:sz="4" w:space="0" w:color="auto"/>
              <w:left w:val="single" w:sz="4" w:space="0" w:color="auto"/>
              <w:bottom w:val="nil"/>
              <w:right w:val="single" w:sz="4" w:space="0" w:color="auto"/>
            </w:tcBorders>
          </w:tcPr>
          <w:p w14:paraId="34668433" w14:textId="77777777" w:rsidR="00E04F4F" w:rsidRPr="000C74CF" w:rsidRDefault="00E04F4F" w:rsidP="00864AD9">
            <w:pPr>
              <w:pStyle w:val="C-TableText"/>
              <w:keepNext/>
              <w:keepLines/>
              <w:tabs>
                <w:tab w:val="left" w:pos="86"/>
              </w:tabs>
              <w:rPr>
                <w:b/>
                <w:bCs/>
                <w:lang w:val="hu-HU"/>
              </w:rPr>
            </w:pPr>
            <w:r w:rsidRPr="000C74CF">
              <w:rPr>
                <w:b/>
                <w:bCs/>
                <w:lang w:val="hu-HU"/>
              </w:rPr>
              <w:t>Paraméter</w:t>
            </w:r>
          </w:p>
        </w:tc>
        <w:tc>
          <w:tcPr>
            <w:tcW w:w="2410" w:type="dxa"/>
            <w:tcBorders>
              <w:top w:val="single" w:sz="4" w:space="0" w:color="auto"/>
              <w:left w:val="single" w:sz="4" w:space="0" w:color="auto"/>
              <w:bottom w:val="nil"/>
              <w:right w:val="single" w:sz="4" w:space="0" w:color="auto"/>
            </w:tcBorders>
          </w:tcPr>
          <w:p w14:paraId="5BEA6182" w14:textId="77777777" w:rsidR="00E04F4F" w:rsidRPr="000C74CF" w:rsidRDefault="00E04F4F" w:rsidP="00864AD9">
            <w:pPr>
              <w:pStyle w:val="C-TableHeader0"/>
              <w:keepLines/>
              <w:tabs>
                <w:tab w:val="left" w:pos="144"/>
              </w:tabs>
              <w:jc w:val="center"/>
              <w:rPr>
                <w:rFonts w:ascii="Times New Roman" w:hAnsi="Times New Roman"/>
                <w:lang w:val="hu-HU"/>
              </w:rPr>
            </w:pPr>
            <w:r w:rsidRPr="000C74CF">
              <w:rPr>
                <w:rFonts w:ascii="Times New Roman" w:hAnsi="Times New Roman"/>
                <w:lang w:val="hu-HU"/>
              </w:rPr>
              <w:t xml:space="preserve">Komplementinhibitor-kezelést nem kapott betegek </w:t>
            </w:r>
          </w:p>
          <w:p w14:paraId="49AB8EEB" w14:textId="77777777" w:rsidR="00E04F4F" w:rsidRPr="000C74CF" w:rsidRDefault="00E04F4F" w:rsidP="00864AD9">
            <w:pPr>
              <w:pStyle w:val="C-TableText"/>
              <w:keepNext/>
              <w:keepLines/>
              <w:tabs>
                <w:tab w:val="left" w:pos="86"/>
              </w:tabs>
              <w:jc w:val="center"/>
              <w:rPr>
                <w:lang w:val="hu-HU"/>
              </w:rPr>
            </w:pPr>
            <w:r w:rsidRPr="000C74CF">
              <w:rPr>
                <w:lang w:val="hu-HU"/>
              </w:rPr>
              <w:t>(</w:t>
            </w:r>
            <w:r>
              <w:rPr>
                <w:lang w:val="hu-HU"/>
              </w:rPr>
              <w:t>n</w:t>
            </w:r>
            <w:r w:rsidRPr="000C74CF">
              <w:rPr>
                <w:lang w:val="hu-HU"/>
              </w:rPr>
              <w:t> = 5)</w:t>
            </w:r>
          </w:p>
        </w:tc>
        <w:tc>
          <w:tcPr>
            <w:tcW w:w="2268" w:type="dxa"/>
            <w:tcBorders>
              <w:top w:val="single" w:sz="4" w:space="0" w:color="auto"/>
              <w:left w:val="single" w:sz="4" w:space="0" w:color="auto"/>
              <w:bottom w:val="nil"/>
              <w:right w:val="single" w:sz="4" w:space="0" w:color="auto"/>
            </w:tcBorders>
          </w:tcPr>
          <w:p w14:paraId="5596AD47" w14:textId="77777777" w:rsidR="00E04F4F" w:rsidRPr="000C74CF" w:rsidRDefault="00E04F4F" w:rsidP="00864AD9">
            <w:pPr>
              <w:pStyle w:val="C-TableHeader0"/>
              <w:keepLines/>
              <w:jc w:val="center"/>
              <w:rPr>
                <w:rFonts w:ascii="Times New Roman" w:hAnsi="Times New Roman"/>
                <w:lang w:val="hu-HU"/>
              </w:rPr>
            </w:pPr>
            <w:r w:rsidRPr="000C74CF">
              <w:rPr>
                <w:rFonts w:ascii="Times New Roman" w:hAnsi="Times New Roman"/>
                <w:lang w:val="hu-HU"/>
              </w:rPr>
              <w:t>Ekulizumab-kezelést kapott betegek</w:t>
            </w:r>
          </w:p>
          <w:p w14:paraId="108269D1" w14:textId="77777777" w:rsidR="00E04F4F" w:rsidRPr="000C74CF" w:rsidRDefault="00E04F4F" w:rsidP="00864AD9">
            <w:pPr>
              <w:pStyle w:val="C-TableText"/>
              <w:keepNext/>
              <w:keepLines/>
              <w:tabs>
                <w:tab w:val="left" w:pos="86"/>
              </w:tabs>
              <w:jc w:val="center"/>
              <w:rPr>
                <w:lang w:val="hu-HU"/>
              </w:rPr>
            </w:pPr>
            <w:r w:rsidRPr="000C74CF">
              <w:rPr>
                <w:lang w:val="hu-HU"/>
              </w:rPr>
              <w:t>(</w:t>
            </w:r>
            <w:r>
              <w:rPr>
                <w:lang w:val="hu-HU"/>
              </w:rPr>
              <w:t>n</w:t>
            </w:r>
            <w:r w:rsidRPr="000C74CF">
              <w:rPr>
                <w:lang w:val="hu-HU"/>
              </w:rPr>
              <w:t>= 8)</w:t>
            </w:r>
          </w:p>
        </w:tc>
      </w:tr>
      <w:tr w:rsidR="00E04F4F" w:rsidRPr="000C74CF" w14:paraId="364A72EC" w14:textId="77777777" w:rsidTr="00864AD9">
        <w:trPr>
          <w:jc w:val="center"/>
        </w:trPr>
        <w:tc>
          <w:tcPr>
            <w:tcW w:w="4673" w:type="dxa"/>
            <w:tcBorders>
              <w:top w:val="single" w:sz="4" w:space="0" w:color="auto"/>
              <w:left w:val="single" w:sz="4" w:space="0" w:color="auto"/>
              <w:bottom w:val="nil"/>
              <w:right w:val="single" w:sz="4" w:space="0" w:color="auto"/>
            </w:tcBorders>
          </w:tcPr>
          <w:p w14:paraId="19681015" w14:textId="77777777" w:rsidR="00E04F4F" w:rsidRPr="000C74CF" w:rsidRDefault="00E04F4F" w:rsidP="00864AD9">
            <w:pPr>
              <w:pStyle w:val="C-TableText"/>
              <w:keepNext/>
              <w:keepLines/>
              <w:widowControl w:val="0"/>
              <w:tabs>
                <w:tab w:val="left" w:pos="86"/>
              </w:tabs>
              <w:rPr>
                <w:lang w:val="hu-HU"/>
              </w:rPr>
            </w:pPr>
            <w:r w:rsidRPr="000C74CF">
              <w:rPr>
                <w:lang w:val="hu-HU"/>
              </w:rPr>
              <w:t>Teljes PNH vörösvértest klónméret (%)</w:t>
            </w:r>
          </w:p>
        </w:tc>
        <w:tc>
          <w:tcPr>
            <w:tcW w:w="2410" w:type="dxa"/>
            <w:tcBorders>
              <w:top w:val="single" w:sz="4" w:space="0" w:color="auto"/>
              <w:left w:val="single" w:sz="4" w:space="0" w:color="auto"/>
              <w:bottom w:val="nil"/>
              <w:right w:val="single" w:sz="4" w:space="0" w:color="auto"/>
            </w:tcBorders>
          </w:tcPr>
          <w:p w14:paraId="483DB0BF" w14:textId="77777777" w:rsidR="00E04F4F" w:rsidRPr="000C74CF" w:rsidRDefault="00E04F4F" w:rsidP="00864AD9">
            <w:pPr>
              <w:pStyle w:val="C-TableText"/>
              <w:keepNext/>
              <w:keepLines/>
              <w:widowControl w:val="0"/>
              <w:tabs>
                <w:tab w:val="left" w:pos="86"/>
              </w:tabs>
              <w:jc w:val="center"/>
              <w:rPr>
                <w:lang w:val="hu-HU"/>
              </w:rPr>
            </w:pPr>
            <w:r w:rsidRPr="000C74CF">
              <w:rPr>
                <w:lang w:val="hu-HU"/>
              </w:rPr>
              <w:t>(</w:t>
            </w:r>
            <w:r>
              <w:rPr>
                <w:lang w:val="hu-HU"/>
              </w:rPr>
              <w:t>n</w:t>
            </w:r>
            <w:r w:rsidRPr="000C74CF">
              <w:rPr>
                <w:lang w:val="hu-HU"/>
              </w:rPr>
              <w:t> = 4)</w:t>
            </w:r>
          </w:p>
        </w:tc>
        <w:tc>
          <w:tcPr>
            <w:tcW w:w="2268" w:type="dxa"/>
            <w:tcBorders>
              <w:top w:val="single" w:sz="4" w:space="0" w:color="auto"/>
              <w:left w:val="single" w:sz="4" w:space="0" w:color="auto"/>
              <w:bottom w:val="nil"/>
              <w:right w:val="single" w:sz="4" w:space="0" w:color="auto"/>
            </w:tcBorders>
          </w:tcPr>
          <w:p w14:paraId="01B2754B" w14:textId="77777777" w:rsidR="00E04F4F" w:rsidRPr="000C74CF" w:rsidRDefault="00E04F4F" w:rsidP="00864AD9">
            <w:pPr>
              <w:pStyle w:val="C-TableText"/>
              <w:keepNext/>
              <w:keepLines/>
              <w:widowControl w:val="0"/>
              <w:tabs>
                <w:tab w:val="left" w:pos="86"/>
              </w:tabs>
              <w:jc w:val="center"/>
              <w:rPr>
                <w:lang w:val="hu-HU"/>
              </w:rPr>
            </w:pPr>
            <w:r w:rsidRPr="000C74CF">
              <w:rPr>
                <w:lang w:val="hu-HU"/>
              </w:rPr>
              <w:t>(</w:t>
            </w:r>
            <w:r>
              <w:rPr>
                <w:lang w:val="hu-HU"/>
              </w:rPr>
              <w:t>n</w:t>
            </w:r>
            <w:r w:rsidRPr="000C74CF">
              <w:rPr>
                <w:lang w:val="hu-HU"/>
              </w:rPr>
              <w:t>= 6)</w:t>
            </w:r>
          </w:p>
        </w:tc>
      </w:tr>
      <w:tr w:rsidR="00E04F4F" w:rsidRPr="000C74CF" w14:paraId="7AFB0811" w14:textId="77777777" w:rsidTr="00864AD9">
        <w:trPr>
          <w:jc w:val="center"/>
        </w:trPr>
        <w:tc>
          <w:tcPr>
            <w:tcW w:w="4673" w:type="dxa"/>
            <w:tcBorders>
              <w:top w:val="nil"/>
              <w:left w:val="single" w:sz="4" w:space="0" w:color="auto"/>
              <w:bottom w:val="single" w:sz="4" w:space="0" w:color="auto"/>
              <w:right w:val="single" w:sz="4" w:space="0" w:color="auto"/>
            </w:tcBorders>
          </w:tcPr>
          <w:p w14:paraId="612795CF" w14:textId="77777777" w:rsidR="00E04F4F" w:rsidRPr="000C74CF" w:rsidRDefault="00E04F4F" w:rsidP="00864AD9">
            <w:pPr>
              <w:pStyle w:val="C-TableText"/>
              <w:keepNext/>
              <w:keepLines/>
              <w:widowControl w:val="0"/>
              <w:tabs>
                <w:tab w:val="left" w:pos="86"/>
              </w:tabs>
              <w:rPr>
                <w:lang w:val="hu-HU"/>
              </w:rPr>
            </w:pPr>
            <w:r w:rsidRPr="000C74CF">
              <w:rPr>
                <w:lang w:val="hu-HU"/>
              </w:rPr>
              <w:t xml:space="preserve">  Medián (min, max)</w:t>
            </w:r>
          </w:p>
        </w:tc>
        <w:tc>
          <w:tcPr>
            <w:tcW w:w="2410" w:type="dxa"/>
            <w:tcBorders>
              <w:top w:val="nil"/>
              <w:left w:val="single" w:sz="4" w:space="0" w:color="auto"/>
              <w:bottom w:val="single" w:sz="4" w:space="0" w:color="auto"/>
              <w:right w:val="single" w:sz="4" w:space="0" w:color="auto"/>
            </w:tcBorders>
          </w:tcPr>
          <w:p w14:paraId="46AB2162" w14:textId="77777777" w:rsidR="00E04F4F" w:rsidRPr="000C74CF" w:rsidRDefault="00E04F4F" w:rsidP="00864AD9">
            <w:pPr>
              <w:pStyle w:val="C-TableText"/>
              <w:keepNext/>
              <w:keepLines/>
              <w:widowControl w:val="0"/>
              <w:tabs>
                <w:tab w:val="left" w:pos="86"/>
              </w:tabs>
              <w:jc w:val="center"/>
              <w:rPr>
                <w:lang w:val="hu-HU"/>
              </w:rPr>
            </w:pPr>
            <w:r w:rsidRPr="000C74CF">
              <w:rPr>
                <w:lang w:val="hu-HU"/>
              </w:rPr>
              <w:t>40,05 (6,9; 68,1)</w:t>
            </w:r>
          </w:p>
        </w:tc>
        <w:tc>
          <w:tcPr>
            <w:tcW w:w="2268" w:type="dxa"/>
            <w:tcBorders>
              <w:top w:val="nil"/>
              <w:left w:val="single" w:sz="4" w:space="0" w:color="auto"/>
              <w:bottom w:val="single" w:sz="4" w:space="0" w:color="auto"/>
              <w:right w:val="single" w:sz="4" w:space="0" w:color="auto"/>
            </w:tcBorders>
          </w:tcPr>
          <w:p w14:paraId="2E2C77C2" w14:textId="77777777" w:rsidR="00E04F4F" w:rsidRPr="000C74CF" w:rsidRDefault="00E04F4F" w:rsidP="00864AD9">
            <w:pPr>
              <w:pStyle w:val="C-TableText"/>
              <w:keepNext/>
              <w:keepLines/>
              <w:widowControl w:val="0"/>
              <w:tabs>
                <w:tab w:val="left" w:pos="86"/>
              </w:tabs>
              <w:jc w:val="center"/>
              <w:rPr>
                <w:lang w:val="hu-HU"/>
              </w:rPr>
            </w:pPr>
            <w:r w:rsidRPr="000C74CF">
              <w:rPr>
                <w:lang w:val="hu-HU"/>
              </w:rPr>
              <w:t>71,15 (21,2; 85,4)</w:t>
            </w:r>
          </w:p>
        </w:tc>
      </w:tr>
      <w:tr w:rsidR="00E04F4F" w:rsidRPr="000C74CF" w14:paraId="611897D8" w14:textId="77777777" w:rsidTr="00864AD9">
        <w:trPr>
          <w:jc w:val="center"/>
        </w:trPr>
        <w:tc>
          <w:tcPr>
            <w:tcW w:w="4673" w:type="dxa"/>
            <w:tcBorders>
              <w:top w:val="single" w:sz="4" w:space="0" w:color="auto"/>
              <w:left w:val="single" w:sz="4" w:space="0" w:color="auto"/>
              <w:bottom w:val="nil"/>
              <w:right w:val="single" w:sz="4" w:space="0" w:color="auto"/>
            </w:tcBorders>
          </w:tcPr>
          <w:p w14:paraId="0B717608" w14:textId="77777777" w:rsidR="00E04F4F" w:rsidRPr="000C74CF" w:rsidRDefault="00E04F4F" w:rsidP="00864AD9">
            <w:pPr>
              <w:pStyle w:val="C-TableText"/>
              <w:keepNext/>
              <w:keepLines/>
              <w:widowControl w:val="0"/>
              <w:tabs>
                <w:tab w:val="left" w:pos="86"/>
              </w:tabs>
              <w:rPr>
                <w:lang w:val="hu-HU"/>
              </w:rPr>
            </w:pPr>
            <w:r w:rsidRPr="000C74CF">
              <w:rPr>
                <w:lang w:val="hu-HU"/>
              </w:rPr>
              <w:t>Teljes PNH granulocyta klónméret (%)</w:t>
            </w:r>
          </w:p>
        </w:tc>
        <w:tc>
          <w:tcPr>
            <w:tcW w:w="2410" w:type="dxa"/>
            <w:tcBorders>
              <w:top w:val="single" w:sz="4" w:space="0" w:color="auto"/>
              <w:left w:val="single" w:sz="4" w:space="0" w:color="auto"/>
              <w:bottom w:val="nil"/>
              <w:right w:val="single" w:sz="4" w:space="0" w:color="auto"/>
            </w:tcBorders>
          </w:tcPr>
          <w:p w14:paraId="1AC9BC24" w14:textId="77777777" w:rsidR="00E04F4F" w:rsidRPr="000C74CF" w:rsidRDefault="00E04F4F" w:rsidP="00864AD9">
            <w:pPr>
              <w:pStyle w:val="C-TableText"/>
              <w:keepNext/>
              <w:keepLines/>
              <w:widowControl w:val="0"/>
              <w:tabs>
                <w:tab w:val="left" w:pos="86"/>
              </w:tabs>
              <w:jc w:val="center"/>
              <w:rPr>
                <w:lang w:val="hu-HU"/>
              </w:rPr>
            </w:pPr>
          </w:p>
        </w:tc>
        <w:tc>
          <w:tcPr>
            <w:tcW w:w="2268" w:type="dxa"/>
            <w:tcBorders>
              <w:top w:val="single" w:sz="4" w:space="0" w:color="auto"/>
              <w:left w:val="single" w:sz="4" w:space="0" w:color="auto"/>
              <w:bottom w:val="nil"/>
              <w:right w:val="single" w:sz="4" w:space="0" w:color="auto"/>
            </w:tcBorders>
          </w:tcPr>
          <w:p w14:paraId="48438380" w14:textId="77777777" w:rsidR="00E04F4F" w:rsidRPr="000C74CF" w:rsidRDefault="00E04F4F" w:rsidP="00864AD9">
            <w:pPr>
              <w:pStyle w:val="C-TableText"/>
              <w:keepNext/>
              <w:keepLines/>
              <w:widowControl w:val="0"/>
              <w:tabs>
                <w:tab w:val="left" w:pos="86"/>
              </w:tabs>
              <w:jc w:val="center"/>
              <w:rPr>
                <w:lang w:val="hu-HU"/>
              </w:rPr>
            </w:pPr>
          </w:p>
        </w:tc>
      </w:tr>
      <w:tr w:rsidR="00E04F4F" w:rsidRPr="000C74CF" w14:paraId="751644D3" w14:textId="77777777" w:rsidTr="00864AD9">
        <w:trPr>
          <w:jc w:val="center"/>
        </w:trPr>
        <w:tc>
          <w:tcPr>
            <w:tcW w:w="4673" w:type="dxa"/>
            <w:tcBorders>
              <w:top w:val="nil"/>
              <w:left w:val="single" w:sz="4" w:space="0" w:color="auto"/>
              <w:bottom w:val="single" w:sz="4" w:space="0" w:color="auto"/>
              <w:right w:val="single" w:sz="4" w:space="0" w:color="auto"/>
            </w:tcBorders>
          </w:tcPr>
          <w:p w14:paraId="07862B37" w14:textId="77777777" w:rsidR="00E04F4F" w:rsidRPr="000C74CF" w:rsidRDefault="00E04F4F" w:rsidP="00864AD9">
            <w:pPr>
              <w:pStyle w:val="C-TableText"/>
              <w:keepNext/>
              <w:keepLines/>
              <w:widowControl w:val="0"/>
              <w:tabs>
                <w:tab w:val="left" w:pos="86"/>
              </w:tabs>
              <w:rPr>
                <w:lang w:val="hu-HU"/>
              </w:rPr>
            </w:pPr>
            <w:r w:rsidRPr="000C74CF">
              <w:rPr>
                <w:lang w:val="hu-HU"/>
              </w:rPr>
              <w:t xml:space="preserve">  Medián (min, max)</w:t>
            </w:r>
          </w:p>
        </w:tc>
        <w:tc>
          <w:tcPr>
            <w:tcW w:w="2410" w:type="dxa"/>
            <w:tcBorders>
              <w:top w:val="nil"/>
              <w:left w:val="single" w:sz="4" w:space="0" w:color="auto"/>
              <w:bottom w:val="single" w:sz="4" w:space="0" w:color="auto"/>
              <w:right w:val="single" w:sz="4" w:space="0" w:color="auto"/>
            </w:tcBorders>
          </w:tcPr>
          <w:p w14:paraId="4134861E" w14:textId="77777777" w:rsidR="00E04F4F" w:rsidRPr="000C74CF" w:rsidRDefault="00E04F4F" w:rsidP="00864AD9">
            <w:pPr>
              <w:pStyle w:val="C-TableText"/>
              <w:keepNext/>
              <w:keepLines/>
              <w:widowControl w:val="0"/>
              <w:tabs>
                <w:tab w:val="left" w:pos="86"/>
              </w:tabs>
              <w:jc w:val="center"/>
              <w:rPr>
                <w:lang w:val="hu-HU"/>
              </w:rPr>
            </w:pPr>
            <w:r w:rsidRPr="000C74CF">
              <w:rPr>
                <w:lang w:val="hu-HU"/>
              </w:rPr>
              <w:t>78,30 (36,8; 99,0)</w:t>
            </w:r>
          </w:p>
        </w:tc>
        <w:tc>
          <w:tcPr>
            <w:tcW w:w="2268" w:type="dxa"/>
            <w:tcBorders>
              <w:top w:val="nil"/>
              <w:left w:val="single" w:sz="4" w:space="0" w:color="auto"/>
              <w:bottom w:val="single" w:sz="4" w:space="0" w:color="auto"/>
              <w:right w:val="single" w:sz="4" w:space="0" w:color="auto"/>
            </w:tcBorders>
          </w:tcPr>
          <w:p w14:paraId="1709FC07" w14:textId="77777777" w:rsidR="00E04F4F" w:rsidRPr="000C74CF" w:rsidRDefault="00E04F4F" w:rsidP="00864AD9">
            <w:pPr>
              <w:pStyle w:val="C-TableText"/>
              <w:keepNext/>
              <w:keepLines/>
              <w:widowControl w:val="0"/>
              <w:tabs>
                <w:tab w:val="left" w:pos="86"/>
              </w:tabs>
              <w:jc w:val="center"/>
              <w:rPr>
                <w:lang w:val="hu-HU"/>
              </w:rPr>
            </w:pPr>
            <w:r w:rsidRPr="000C74CF">
              <w:rPr>
                <w:lang w:val="hu-HU"/>
              </w:rPr>
              <w:t>91,60 (20,3; 97,6)</w:t>
            </w:r>
          </w:p>
        </w:tc>
      </w:tr>
      <w:tr w:rsidR="00E04F4F" w:rsidRPr="000C74CF" w14:paraId="0B7D5203" w14:textId="77777777" w:rsidTr="00864AD9">
        <w:trPr>
          <w:jc w:val="center"/>
        </w:trPr>
        <w:tc>
          <w:tcPr>
            <w:tcW w:w="4673" w:type="dxa"/>
            <w:tcBorders>
              <w:top w:val="single" w:sz="4" w:space="0" w:color="auto"/>
              <w:left w:val="single" w:sz="4" w:space="0" w:color="auto"/>
              <w:bottom w:val="single" w:sz="4" w:space="0" w:color="auto"/>
              <w:right w:val="single" w:sz="4" w:space="0" w:color="auto"/>
            </w:tcBorders>
          </w:tcPr>
          <w:p w14:paraId="725B39E7" w14:textId="77777777" w:rsidR="00E04F4F" w:rsidRPr="000C74CF" w:rsidRDefault="00E04F4F" w:rsidP="00864AD9">
            <w:pPr>
              <w:pStyle w:val="C-TableText"/>
              <w:keepNext/>
              <w:keepLines/>
              <w:widowControl w:val="0"/>
              <w:tabs>
                <w:tab w:val="left" w:pos="86"/>
              </w:tabs>
              <w:rPr>
                <w:lang w:val="hu-HU"/>
              </w:rPr>
            </w:pPr>
            <w:r w:rsidRPr="000C74CF">
              <w:rPr>
                <w:lang w:val="hu-HU"/>
              </w:rPr>
              <w:t>Azon betegek száma, akik az első adag időpontját megelőző 12 hónapon belül pRBC/teljes vér transzfúziót kaptak, n (%)</w:t>
            </w:r>
          </w:p>
        </w:tc>
        <w:tc>
          <w:tcPr>
            <w:tcW w:w="2410" w:type="dxa"/>
            <w:tcBorders>
              <w:top w:val="single" w:sz="4" w:space="0" w:color="auto"/>
              <w:left w:val="single" w:sz="4" w:space="0" w:color="auto"/>
              <w:bottom w:val="single" w:sz="4" w:space="0" w:color="auto"/>
              <w:right w:val="single" w:sz="4" w:space="0" w:color="auto"/>
            </w:tcBorders>
          </w:tcPr>
          <w:p w14:paraId="30C93872" w14:textId="77777777" w:rsidR="00E04F4F" w:rsidRPr="000C74CF" w:rsidRDefault="00E04F4F" w:rsidP="00864AD9">
            <w:pPr>
              <w:pStyle w:val="C-TableText"/>
              <w:keepNext/>
              <w:keepLines/>
              <w:widowControl w:val="0"/>
              <w:tabs>
                <w:tab w:val="left" w:pos="86"/>
              </w:tabs>
              <w:jc w:val="center"/>
              <w:rPr>
                <w:lang w:val="hu-HU"/>
              </w:rPr>
            </w:pPr>
            <w:r w:rsidRPr="000C74CF">
              <w:rPr>
                <w:lang w:val="hu-HU"/>
              </w:rPr>
              <w:t>2 (40,0)</w:t>
            </w:r>
          </w:p>
        </w:tc>
        <w:tc>
          <w:tcPr>
            <w:tcW w:w="2268" w:type="dxa"/>
            <w:tcBorders>
              <w:top w:val="single" w:sz="4" w:space="0" w:color="auto"/>
              <w:left w:val="single" w:sz="4" w:space="0" w:color="auto"/>
              <w:bottom w:val="single" w:sz="4" w:space="0" w:color="auto"/>
              <w:right w:val="single" w:sz="4" w:space="0" w:color="auto"/>
            </w:tcBorders>
          </w:tcPr>
          <w:p w14:paraId="32874C0D" w14:textId="77777777" w:rsidR="00E04F4F" w:rsidRPr="000C74CF" w:rsidRDefault="00E04F4F" w:rsidP="00864AD9">
            <w:pPr>
              <w:pStyle w:val="C-TableText"/>
              <w:keepNext/>
              <w:keepLines/>
              <w:widowControl w:val="0"/>
              <w:tabs>
                <w:tab w:val="left" w:pos="86"/>
              </w:tabs>
              <w:jc w:val="center"/>
              <w:rPr>
                <w:lang w:val="hu-HU"/>
              </w:rPr>
            </w:pPr>
            <w:r w:rsidRPr="000C74CF">
              <w:rPr>
                <w:lang w:val="hu-HU"/>
              </w:rPr>
              <w:t>2 (25,0)</w:t>
            </w:r>
          </w:p>
        </w:tc>
      </w:tr>
      <w:tr w:rsidR="00E04F4F" w:rsidRPr="000C74CF" w14:paraId="05AB6232" w14:textId="77777777" w:rsidTr="00864AD9">
        <w:trPr>
          <w:jc w:val="center"/>
        </w:trPr>
        <w:tc>
          <w:tcPr>
            <w:tcW w:w="4673" w:type="dxa"/>
            <w:tcBorders>
              <w:top w:val="single" w:sz="4" w:space="0" w:color="auto"/>
              <w:left w:val="single" w:sz="4" w:space="0" w:color="auto"/>
              <w:bottom w:val="nil"/>
              <w:right w:val="single" w:sz="4" w:space="0" w:color="auto"/>
            </w:tcBorders>
          </w:tcPr>
          <w:p w14:paraId="61BFF4E9" w14:textId="77777777" w:rsidR="00E04F4F" w:rsidRPr="000C74CF" w:rsidRDefault="00E04F4F" w:rsidP="00864AD9">
            <w:pPr>
              <w:pStyle w:val="C-TableText"/>
              <w:keepNext/>
              <w:keepLines/>
              <w:widowControl w:val="0"/>
              <w:tabs>
                <w:tab w:val="left" w:pos="86"/>
              </w:tabs>
              <w:rPr>
                <w:lang w:val="hu-HU"/>
              </w:rPr>
            </w:pPr>
            <w:r w:rsidRPr="000C74CF">
              <w:rPr>
                <w:lang w:val="hu-HU"/>
              </w:rPr>
              <w:t xml:space="preserve">Az első adag időpontját megelőző 12 hónapon belül pRBC/teljes vér transzfúziók száma </w:t>
            </w:r>
          </w:p>
        </w:tc>
        <w:tc>
          <w:tcPr>
            <w:tcW w:w="2410" w:type="dxa"/>
            <w:tcBorders>
              <w:top w:val="single" w:sz="4" w:space="0" w:color="auto"/>
              <w:left w:val="single" w:sz="4" w:space="0" w:color="auto"/>
              <w:bottom w:val="nil"/>
              <w:right w:val="single" w:sz="4" w:space="0" w:color="auto"/>
            </w:tcBorders>
          </w:tcPr>
          <w:p w14:paraId="1C2374D9" w14:textId="77777777" w:rsidR="00E04F4F" w:rsidRPr="000C74CF" w:rsidRDefault="00E04F4F" w:rsidP="00864AD9">
            <w:pPr>
              <w:pStyle w:val="C-TableText"/>
              <w:keepNext/>
              <w:keepLines/>
              <w:widowControl w:val="0"/>
              <w:tabs>
                <w:tab w:val="left" w:pos="86"/>
              </w:tabs>
              <w:jc w:val="center"/>
              <w:rPr>
                <w:lang w:val="hu-HU"/>
              </w:rPr>
            </w:pPr>
          </w:p>
        </w:tc>
        <w:tc>
          <w:tcPr>
            <w:tcW w:w="2268" w:type="dxa"/>
            <w:tcBorders>
              <w:top w:val="single" w:sz="4" w:space="0" w:color="auto"/>
              <w:left w:val="single" w:sz="4" w:space="0" w:color="auto"/>
              <w:bottom w:val="nil"/>
              <w:right w:val="single" w:sz="4" w:space="0" w:color="auto"/>
            </w:tcBorders>
          </w:tcPr>
          <w:p w14:paraId="17467962" w14:textId="77777777" w:rsidR="00E04F4F" w:rsidRPr="000C74CF" w:rsidRDefault="00E04F4F" w:rsidP="00864AD9">
            <w:pPr>
              <w:pStyle w:val="C-TableText"/>
              <w:keepNext/>
              <w:keepLines/>
              <w:widowControl w:val="0"/>
              <w:tabs>
                <w:tab w:val="left" w:pos="86"/>
              </w:tabs>
              <w:jc w:val="center"/>
              <w:rPr>
                <w:lang w:val="hu-HU"/>
              </w:rPr>
            </w:pPr>
          </w:p>
        </w:tc>
      </w:tr>
      <w:tr w:rsidR="00E04F4F" w:rsidRPr="000C74CF" w14:paraId="1CF8D5D8" w14:textId="77777777" w:rsidTr="00864AD9">
        <w:trPr>
          <w:jc w:val="center"/>
        </w:trPr>
        <w:tc>
          <w:tcPr>
            <w:tcW w:w="4673" w:type="dxa"/>
            <w:tcBorders>
              <w:top w:val="nil"/>
              <w:left w:val="single" w:sz="4" w:space="0" w:color="auto"/>
              <w:bottom w:val="nil"/>
              <w:right w:val="single" w:sz="4" w:space="0" w:color="auto"/>
            </w:tcBorders>
          </w:tcPr>
          <w:p w14:paraId="1AE2D77B" w14:textId="77777777" w:rsidR="00E04F4F" w:rsidRPr="000C74CF" w:rsidRDefault="00E04F4F" w:rsidP="00864AD9">
            <w:pPr>
              <w:pStyle w:val="C-TableText"/>
              <w:keepNext/>
              <w:keepLines/>
              <w:widowControl w:val="0"/>
              <w:tabs>
                <w:tab w:val="left" w:pos="86"/>
              </w:tabs>
              <w:rPr>
                <w:lang w:val="hu-HU"/>
              </w:rPr>
            </w:pPr>
            <w:r w:rsidRPr="000C74CF">
              <w:rPr>
                <w:lang w:val="hu-HU"/>
              </w:rPr>
              <w:t xml:space="preserve">  Összesen</w:t>
            </w:r>
          </w:p>
        </w:tc>
        <w:tc>
          <w:tcPr>
            <w:tcW w:w="2410" w:type="dxa"/>
            <w:tcBorders>
              <w:top w:val="nil"/>
              <w:left w:val="single" w:sz="4" w:space="0" w:color="auto"/>
              <w:bottom w:val="nil"/>
              <w:right w:val="single" w:sz="4" w:space="0" w:color="auto"/>
            </w:tcBorders>
          </w:tcPr>
          <w:p w14:paraId="0B714FD2" w14:textId="77777777" w:rsidR="00E04F4F" w:rsidRPr="000C74CF" w:rsidRDefault="00E04F4F" w:rsidP="00864AD9">
            <w:pPr>
              <w:pStyle w:val="C-TableText"/>
              <w:keepNext/>
              <w:keepLines/>
              <w:widowControl w:val="0"/>
              <w:tabs>
                <w:tab w:val="left" w:pos="86"/>
              </w:tabs>
              <w:jc w:val="center"/>
              <w:rPr>
                <w:lang w:val="hu-HU"/>
              </w:rPr>
            </w:pPr>
            <w:r w:rsidRPr="000C74CF">
              <w:rPr>
                <w:lang w:val="hu-HU"/>
              </w:rPr>
              <w:t>10</w:t>
            </w:r>
          </w:p>
        </w:tc>
        <w:tc>
          <w:tcPr>
            <w:tcW w:w="2268" w:type="dxa"/>
            <w:tcBorders>
              <w:top w:val="nil"/>
              <w:left w:val="single" w:sz="4" w:space="0" w:color="auto"/>
              <w:bottom w:val="nil"/>
              <w:right w:val="single" w:sz="4" w:space="0" w:color="auto"/>
            </w:tcBorders>
          </w:tcPr>
          <w:p w14:paraId="150FDF5E" w14:textId="77777777" w:rsidR="00E04F4F" w:rsidRPr="000C74CF" w:rsidRDefault="00E04F4F" w:rsidP="00864AD9">
            <w:pPr>
              <w:pStyle w:val="C-TableText"/>
              <w:keepNext/>
              <w:keepLines/>
              <w:widowControl w:val="0"/>
              <w:tabs>
                <w:tab w:val="left" w:pos="86"/>
              </w:tabs>
              <w:jc w:val="center"/>
              <w:rPr>
                <w:lang w:val="hu-HU"/>
              </w:rPr>
            </w:pPr>
            <w:r w:rsidRPr="000C74CF">
              <w:rPr>
                <w:lang w:val="hu-HU"/>
              </w:rPr>
              <w:t>2</w:t>
            </w:r>
          </w:p>
        </w:tc>
      </w:tr>
      <w:tr w:rsidR="00E04F4F" w:rsidRPr="000C74CF" w14:paraId="750F37B5" w14:textId="77777777" w:rsidTr="00864AD9">
        <w:trPr>
          <w:jc w:val="center"/>
        </w:trPr>
        <w:tc>
          <w:tcPr>
            <w:tcW w:w="4673" w:type="dxa"/>
            <w:tcBorders>
              <w:top w:val="nil"/>
              <w:left w:val="single" w:sz="4" w:space="0" w:color="auto"/>
              <w:bottom w:val="single" w:sz="4" w:space="0" w:color="auto"/>
              <w:right w:val="single" w:sz="4" w:space="0" w:color="auto"/>
            </w:tcBorders>
          </w:tcPr>
          <w:p w14:paraId="113077E5" w14:textId="77777777" w:rsidR="00E04F4F" w:rsidRPr="000C74CF" w:rsidRDefault="00E04F4F" w:rsidP="00864AD9">
            <w:pPr>
              <w:pStyle w:val="C-TableText"/>
              <w:keepNext/>
              <w:keepLines/>
              <w:widowControl w:val="0"/>
              <w:tabs>
                <w:tab w:val="left" w:pos="86"/>
              </w:tabs>
              <w:rPr>
                <w:lang w:val="hu-HU"/>
              </w:rPr>
            </w:pPr>
            <w:r w:rsidRPr="000C74CF">
              <w:rPr>
                <w:lang w:val="hu-HU"/>
              </w:rPr>
              <w:t xml:space="preserve">  Medián (min, max)</w:t>
            </w:r>
          </w:p>
        </w:tc>
        <w:tc>
          <w:tcPr>
            <w:tcW w:w="2410" w:type="dxa"/>
            <w:tcBorders>
              <w:top w:val="nil"/>
              <w:left w:val="single" w:sz="4" w:space="0" w:color="auto"/>
              <w:bottom w:val="single" w:sz="4" w:space="0" w:color="auto"/>
              <w:right w:val="single" w:sz="4" w:space="0" w:color="auto"/>
            </w:tcBorders>
          </w:tcPr>
          <w:p w14:paraId="0B74370E" w14:textId="77777777" w:rsidR="00E04F4F" w:rsidRPr="000C74CF" w:rsidRDefault="00E04F4F" w:rsidP="00864AD9">
            <w:pPr>
              <w:pStyle w:val="C-TableText"/>
              <w:keepNext/>
              <w:keepLines/>
              <w:widowControl w:val="0"/>
              <w:tabs>
                <w:tab w:val="left" w:pos="86"/>
              </w:tabs>
              <w:jc w:val="center"/>
              <w:rPr>
                <w:lang w:val="hu-HU"/>
              </w:rPr>
            </w:pPr>
            <w:r w:rsidRPr="000C74CF">
              <w:rPr>
                <w:lang w:val="hu-HU"/>
              </w:rPr>
              <w:t>5,0 (4</w:t>
            </w:r>
            <w:r>
              <w:rPr>
                <w:lang w:val="hu-HU"/>
              </w:rPr>
              <w:t>;</w:t>
            </w:r>
            <w:r w:rsidRPr="000C74CF">
              <w:rPr>
                <w:lang w:val="hu-HU"/>
              </w:rPr>
              <w:t xml:space="preserve"> 6)</w:t>
            </w:r>
          </w:p>
        </w:tc>
        <w:tc>
          <w:tcPr>
            <w:tcW w:w="2268" w:type="dxa"/>
            <w:tcBorders>
              <w:top w:val="nil"/>
              <w:left w:val="single" w:sz="4" w:space="0" w:color="auto"/>
              <w:bottom w:val="single" w:sz="4" w:space="0" w:color="auto"/>
              <w:right w:val="single" w:sz="4" w:space="0" w:color="auto"/>
            </w:tcBorders>
          </w:tcPr>
          <w:p w14:paraId="0470C3AB" w14:textId="77777777" w:rsidR="00E04F4F" w:rsidRPr="000C74CF" w:rsidRDefault="00E04F4F" w:rsidP="00864AD9">
            <w:pPr>
              <w:pStyle w:val="C-TableText"/>
              <w:keepNext/>
              <w:keepLines/>
              <w:widowControl w:val="0"/>
              <w:tabs>
                <w:tab w:val="left" w:pos="86"/>
              </w:tabs>
              <w:jc w:val="center"/>
              <w:rPr>
                <w:lang w:val="hu-HU"/>
              </w:rPr>
            </w:pPr>
            <w:r w:rsidRPr="000C74CF">
              <w:rPr>
                <w:lang w:val="hu-HU"/>
              </w:rPr>
              <w:t>1,0 (1</w:t>
            </w:r>
            <w:r>
              <w:rPr>
                <w:lang w:val="hu-HU"/>
              </w:rPr>
              <w:t>;</w:t>
            </w:r>
            <w:r w:rsidRPr="000C74CF">
              <w:rPr>
                <w:lang w:val="hu-HU"/>
              </w:rPr>
              <w:t xml:space="preserve"> 1)</w:t>
            </w:r>
          </w:p>
        </w:tc>
      </w:tr>
      <w:tr w:rsidR="00E04F4F" w:rsidRPr="000C74CF" w14:paraId="39B34813" w14:textId="77777777" w:rsidTr="00864AD9">
        <w:trPr>
          <w:jc w:val="center"/>
        </w:trPr>
        <w:tc>
          <w:tcPr>
            <w:tcW w:w="4673" w:type="dxa"/>
            <w:tcBorders>
              <w:top w:val="single" w:sz="4" w:space="0" w:color="auto"/>
              <w:left w:val="single" w:sz="4" w:space="0" w:color="auto"/>
              <w:bottom w:val="nil"/>
              <w:right w:val="single" w:sz="4" w:space="0" w:color="auto"/>
            </w:tcBorders>
          </w:tcPr>
          <w:p w14:paraId="63D90A9F" w14:textId="77777777" w:rsidR="00E04F4F" w:rsidRPr="000C74CF" w:rsidRDefault="00E04F4F" w:rsidP="00864AD9">
            <w:pPr>
              <w:pStyle w:val="C-TableText"/>
              <w:keepNext/>
              <w:keepLines/>
              <w:widowControl w:val="0"/>
              <w:tabs>
                <w:tab w:val="left" w:pos="86"/>
              </w:tabs>
              <w:rPr>
                <w:lang w:val="hu-HU"/>
              </w:rPr>
            </w:pPr>
            <w:r w:rsidRPr="000C74CF">
              <w:rPr>
                <w:lang w:val="hu-HU"/>
              </w:rPr>
              <w:t>Az első adagot megelőző 12 hónapon belül transzfundált pRBC/teljes vér egységek száma</w:t>
            </w:r>
          </w:p>
        </w:tc>
        <w:tc>
          <w:tcPr>
            <w:tcW w:w="2410" w:type="dxa"/>
            <w:tcBorders>
              <w:top w:val="single" w:sz="4" w:space="0" w:color="auto"/>
              <w:left w:val="single" w:sz="4" w:space="0" w:color="auto"/>
              <w:bottom w:val="nil"/>
              <w:right w:val="single" w:sz="4" w:space="0" w:color="auto"/>
            </w:tcBorders>
          </w:tcPr>
          <w:p w14:paraId="187956F2" w14:textId="77777777" w:rsidR="00E04F4F" w:rsidRPr="000C74CF" w:rsidRDefault="00E04F4F" w:rsidP="00864AD9">
            <w:pPr>
              <w:pStyle w:val="C-TableText"/>
              <w:keepNext/>
              <w:keepLines/>
              <w:widowControl w:val="0"/>
              <w:tabs>
                <w:tab w:val="left" w:pos="86"/>
              </w:tabs>
              <w:jc w:val="center"/>
              <w:rPr>
                <w:lang w:val="hu-HU"/>
              </w:rPr>
            </w:pPr>
          </w:p>
        </w:tc>
        <w:tc>
          <w:tcPr>
            <w:tcW w:w="2268" w:type="dxa"/>
            <w:tcBorders>
              <w:top w:val="single" w:sz="4" w:space="0" w:color="auto"/>
              <w:left w:val="single" w:sz="4" w:space="0" w:color="auto"/>
              <w:bottom w:val="nil"/>
              <w:right w:val="single" w:sz="4" w:space="0" w:color="auto"/>
            </w:tcBorders>
          </w:tcPr>
          <w:p w14:paraId="02094BF3" w14:textId="77777777" w:rsidR="00E04F4F" w:rsidRPr="000C74CF" w:rsidRDefault="00E04F4F" w:rsidP="00864AD9">
            <w:pPr>
              <w:pStyle w:val="C-TableText"/>
              <w:keepNext/>
              <w:keepLines/>
              <w:widowControl w:val="0"/>
              <w:tabs>
                <w:tab w:val="left" w:pos="86"/>
              </w:tabs>
              <w:jc w:val="center"/>
              <w:rPr>
                <w:lang w:val="hu-HU"/>
              </w:rPr>
            </w:pPr>
          </w:p>
        </w:tc>
      </w:tr>
      <w:tr w:rsidR="00E04F4F" w:rsidRPr="000C74CF" w14:paraId="0FBD79DC" w14:textId="77777777" w:rsidTr="00864AD9">
        <w:trPr>
          <w:jc w:val="center"/>
        </w:trPr>
        <w:tc>
          <w:tcPr>
            <w:tcW w:w="4673" w:type="dxa"/>
            <w:tcBorders>
              <w:top w:val="nil"/>
              <w:left w:val="single" w:sz="4" w:space="0" w:color="auto"/>
              <w:bottom w:val="nil"/>
              <w:right w:val="single" w:sz="4" w:space="0" w:color="auto"/>
            </w:tcBorders>
          </w:tcPr>
          <w:p w14:paraId="2DE0CD7C" w14:textId="77777777" w:rsidR="00E04F4F" w:rsidRPr="000C74CF" w:rsidRDefault="00E04F4F" w:rsidP="00864AD9">
            <w:pPr>
              <w:pStyle w:val="C-TableText"/>
              <w:keepNext/>
              <w:keepLines/>
              <w:widowControl w:val="0"/>
              <w:tabs>
                <w:tab w:val="left" w:pos="86"/>
              </w:tabs>
              <w:rPr>
                <w:lang w:val="hu-HU"/>
              </w:rPr>
            </w:pPr>
            <w:r w:rsidRPr="000C74CF">
              <w:rPr>
                <w:lang w:val="hu-HU"/>
              </w:rPr>
              <w:t xml:space="preserve">  Összesen</w:t>
            </w:r>
          </w:p>
        </w:tc>
        <w:tc>
          <w:tcPr>
            <w:tcW w:w="2410" w:type="dxa"/>
            <w:tcBorders>
              <w:top w:val="nil"/>
              <w:left w:val="single" w:sz="4" w:space="0" w:color="auto"/>
              <w:bottom w:val="nil"/>
              <w:right w:val="single" w:sz="4" w:space="0" w:color="auto"/>
            </w:tcBorders>
          </w:tcPr>
          <w:p w14:paraId="2437CA97" w14:textId="77777777" w:rsidR="00E04F4F" w:rsidRPr="000C74CF" w:rsidRDefault="00E04F4F" w:rsidP="00864AD9">
            <w:pPr>
              <w:pStyle w:val="C-TableText"/>
              <w:keepNext/>
              <w:keepLines/>
              <w:widowControl w:val="0"/>
              <w:tabs>
                <w:tab w:val="left" w:pos="86"/>
              </w:tabs>
              <w:jc w:val="center"/>
              <w:rPr>
                <w:lang w:val="hu-HU"/>
              </w:rPr>
            </w:pPr>
            <w:r w:rsidRPr="000C74CF">
              <w:rPr>
                <w:lang w:val="hu-HU"/>
              </w:rPr>
              <w:t>14</w:t>
            </w:r>
          </w:p>
        </w:tc>
        <w:tc>
          <w:tcPr>
            <w:tcW w:w="2268" w:type="dxa"/>
            <w:tcBorders>
              <w:top w:val="nil"/>
              <w:left w:val="single" w:sz="4" w:space="0" w:color="auto"/>
              <w:bottom w:val="nil"/>
              <w:right w:val="single" w:sz="4" w:space="0" w:color="auto"/>
            </w:tcBorders>
          </w:tcPr>
          <w:p w14:paraId="0B63D3B5" w14:textId="77777777" w:rsidR="00E04F4F" w:rsidRPr="000C74CF" w:rsidRDefault="00E04F4F" w:rsidP="00864AD9">
            <w:pPr>
              <w:pStyle w:val="C-TableText"/>
              <w:keepNext/>
              <w:keepLines/>
              <w:widowControl w:val="0"/>
              <w:tabs>
                <w:tab w:val="left" w:pos="86"/>
              </w:tabs>
              <w:jc w:val="center"/>
              <w:rPr>
                <w:lang w:val="hu-HU"/>
              </w:rPr>
            </w:pPr>
            <w:r w:rsidRPr="000C74CF">
              <w:rPr>
                <w:lang w:val="hu-HU"/>
              </w:rPr>
              <w:t>2</w:t>
            </w:r>
          </w:p>
        </w:tc>
      </w:tr>
      <w:tr w:rsidR="00E04F4F" w:rsidRPr="000C74CF" w14:paraId="01EEA106" w14:textId="77777777" w:rsidTr="00864AD9">
        <w:trPr>
          <w:jc w:val="center"/>
        </w:trPr>
        <w:tc>
          <w:tcPr>
            <w:tcW w:w="4673" w:type="dxa"/>
            <w:tcBorders>
              <w:top w:val="nil"/>
              <w:left w:val="single" w:sz="4" w:space="0" w:color="auto"/>
              <w:bottom w:val="single" w:sz="4" w:space="0" w:color="auto"/>
              <w:right w:val="single" w:sz="4" w:space="0" w:color="auto"/>
            </w:tcBorders>
          </w:tcPr>
          <w:p w14:paraId="72F89BC0" w14:textId="77777777" w:rsidR="00E04F4F" w:rsidRPr="000C74CF" w:rsidRDefault="00E04F4F" w:rsidP="00864AD9">
            <w:pPr>
              <w:pStyle w:val="C-TableText"/>
              <w:keepNext/>
              <w:keepLines/>
              <w:widowControl w:val="0"/>
              <w:tabs>
                <w:tab w:val="left" w:pos="86"/>
              </w:tabs>
              <w:rPr>
                <w:lang w:val="hu-HU"/>
              </w:rPr>
            </w:pPr>
            <w:r w:rsidRPr="000C74CF">
              <w:rPr>
                <w:lang w:val="hu-HU"/>
              </w:rPr>
              <w:t xml:space="preserve">  Medián (min, max)</w:t>
            </w:r>
          </w:p>
        </w:tc>
        <w:tc>
          <w:tcPr>
            <w:tcW w:w="2410" w:type="dxa"/>
            <w:tcBorders>
              <w:top w:val="nil"/>
              <w:left w:val="single" w:sz="4" w:space="0" w:color="auto"/>
              <w:bottom w:val="single" w:sz="4" w:space="0" w:color="auto"/>
              <w:right w:val="single" w:sz="4" w:space="0" w:color="auto"/>
            </w:tcBorders>
          </w:tcPr>
          <w:p w14:paraId="467C02BF" w14:textId="77777777" w:rsidR="00E04F4F" w:rsidRPr="000C74CF" w:rsidRDefault="00E04F4F" w:rsidP="00864AD9">
            <w:pPr>
              <w:pStyle w:val="C-TableText"/>
              <w:keepNext/>
              <w:keepLines/>
              <w:widowControl w:val="0"/>
              <w:tabs>
                <w:tab w:val="left" w:pos="86"/>
              </w:tabs>
              <w:jc w:val="center"/>
              <w:rPr>
                <w:lang w:val="hu-HU"/>
              </w:rPr>
            </w:pPr>
            <w:r w:rsidRPr="000C74CF">
              <w:rPr>
                <w:lang w:val="hu-HU"/>
              </w:rPr>
              <w:t>7,0 (3</w:t>
            </w:r>
            <w:r>
              <w:rPr>
                <w:lang w:val="hu-HU"/>
              </w:rPr>
              <w:t>;</w:t>
            </w:r>
            <w:r w:rsidRPr="000C74CF">
              <w:rPr>
                <w:lang w:val="hu-HU"/>
              </w:rPr>
              <w:t xml:space="preserve"> 11)</w:t>
            </w:r>
          </w:p>
        </w:tc>
        <w:tc>
          <w:tcPr>
            <w:tcW w:w="2268" w:type="dxa"/>
            <w:tcBorders>
              <w:top w:val="nil"/>
              <w:left w:val="single" w:sz="4" w:space="0" w:color="auto"/>
              <w:bottom w:val="single" w:sz="4" w:space="0" w:color="auto"/>
              <w:right w:val="single" w:sz="4" w:space="0" w:color="auto"/>
            </w:tcBorders>
          </w:tcPr>
          <w:p w14:paraId="1E8225BE" w14:textId="77777777" w:rsidR="00E04F4F" w:rsidRPr="000C74CF" w:rsidRDefault="00E04F4F" w:rsidP="00864AD9">
            <w:pPr>
              <w:pStyle w:val="C-TableText"/>
              <w:keepNext/>
              <w:keepLines/>
              <w:widowControl w:val="0"/>
              <w:tabs>
                <w:tab w:val="left" w:pos="86"/>
              </w:tabs>
              <w:jc w:val="center"/>
              <w:rPr>
                <w:lang w:val="hu-HU"/>
              </w:rPr>
            </w:pPr>
            <w:r w:rsidRPr="000C74CF">
              <w:rPr>
                <w:lang w:val="hu-HU"/>
              </w:rPr>
              <w:t>2,0 (2</w:t>
            </w:r>
            <w:r>
              <w:rPr>
                <w:lang w:val="hu-HU"/>
              </w:rPr>
              <w:t>;</w:t>
            </w:r>
            <w:r w:rsidRPr="000C74CF">
              <w:rPr>
                <w:lang w:val="hu-HU"/>
              </w:rPr>
              <w:t xml:space="preserve"> 2)</w:t>
            </w:r>
          </w:p>
        </w:tc>
      </w:tr>
      <w:tr w:rsidR="00E04F4F" w:rsidRPr="000C74CF" w14:paraId="607B66D6" w14:textId="77777777" w:rsidTr="00864AD9">
        <w:trPr>
          <w:jc w:val="center"/>
        </w:trPr>
        <w:tc>
          <w:tcPr>
            <w:tcW w:w="4673" w:type="dxa"/>
            <w:tcBorders>
              <w:top w:val="single" w:sz="4" w:space="0" w:color="auto"/>
              <w:left w:val="single" w:sz="4" w:space="0" w:color="auto"/>
              <w:bottom w:val="nil"/>
              <w:right w:val="single" w:sz="4" w:space="0" w:color="auto"/>
            </w:tcBorders>
          </w:tcPr>
          <w:p w14:paraId="3AA42318" w14:textId="77777777" w:rsidR="00E04F4F" w:rsidRPr="000C74CF" w:rsidRDefault="00E04F4F" w:rsidP="00864AD9">
            <w:pPr>
              <w:pStyle w:val="C-TableText"/>
              <w:keepNext/>
              <w:keepLines/>
              <w:widowControl w:val="0"/>
              <w:tabs>
                <w:tab w:val="left" w:pos="86"/>
              </w:tabs>
              <w:rPr>
                <w:lang w:val="hu-HU"/>
              </w:rPr>
            </w:pPr>
            <w:r w:rsidRPr="000C74CF">
              <w:rPr>
                <w:lang w:val="hu-HU"/>
              </w:rPr>
              <w:t>Betegek, akiknél a PNH-val összefüggő bármilyen kórállapot állt fenn a beleegyező nyilatkozat aláírása előtt, n (%)</w:t>
            </w:r>
          </w:p>
        </w:tc>
        <w:tc>
          <w:tcPr>
            <w:tcW w:w="2410" w:type="dxa"/>
            <w:tcBorders>
              <w:top w:val="single" w:sz="4" w:space="0" w:color="auto"/>
              <w:left w:val="single" w:sz="4" w:space="0" w:color="auto"/>
              <w:bottom w:val="nil"/>
              <w:right w:val="single" w:sz="4" w:space="0" w:color="auto"/>
            </w:tcBorders>
          </w:tcPr>
          <w:p w14:paraId="45E3273D" w14:textId="77777777" w:rsidR="00E04F4F" w:rsidRPr="000C74CF" w:rsidRDefault="00E04F4F" w:rsidP="00864AD9">
            <w:pPr>
              <w:pStyle w:val="C-TableText"/>
              <w:keepNext/>
              <w:keepLines/>
              <w:widowControl w:val="0"/>
              <w:tabs>
                <w:tab w:val="left" w:pos="86"/>
              </w:tabs>
              <w:jc w:val="center"/>
              <w:rPr>
                <w:lang w:val="hu-HU"/>
              </w:rPr>
            </w:pPr>
            <w:r w:rsidRPr="000C74CF">
              <w:rPr>
                <w:lang w:val="hu-HU"/>
              </w:rPr>
              <w:t>5 (100)</w:t>
            </w:r>
          </w:p>
        </w:tc>
        <w:tc>
          <w:tcPr>
            <w:tcW w:w="2268" w:type="dxa"/>
            <w:tcBorders>
              <w:top w:val="single" w:sz="4" w:space="0" w:color="auto"/>
              <w:left w:val="single" w:sz="4" w:space="0" w:color="auto"/>
              <w:bottom w:val="nil"/>
              <w:right w:val="single" w:sz="4" w:space="0" w:color="auto"/>
            </w:tcBorders>
          </w:tcPr>
          <w:p w14:paraId="36651FA2" w14:textId="77777777" w:rsidR="00E04F4F" w:rsidRPr="000C74CF" w:rsidRDefault="00E04F4F" w:rsidP="00864AD9">
            <w:pPr>
              <w:pStyle w:val="C-TableText"/>
              <w:keepNext/>
              <w:keepLines/>
              <w:widowControl w:val="0"/>
              <w:tabs>
                <w:tab w:val="left" w:pos="86"/>
              </w:tabs>
              <w:jc w:val="center"/>
              <w:rPr>
                <w:lang w:val="hu-HU"/>
              </w:rPr>
            </w:pPr>
            <w:r w:rsidRPr="000C74CF">
              <w:rPr>
                <w:lang w:val="hu-HU"/>
              </w:rPr>
              <w:t>8 (100)</w:t>
            </w:r>
          </w:p>
        </w:tc>
      </w:tr>
      <w:tr w:rsidR="00E04F4F" w:rsidRPr="000C74CF" w14:paraId="07331E93" w14:textId="77777777" w:rsidTr="00864AD9">
        <w:trPr>
          <w:jc w:val="center"/>
        </w:trPr>
        <w:tc>
          <w:tcPr>
            <w:tcW w:w="4673" w:type="dxa"/>
            <w:tcBorders>
              <w:top w:val="nil"/>
              <w:left w:val="single" w:sz="4" w:space="0" w:color="auto"/>
              <w:bottom w:val="nil"/>
              <w:right w:val="single" w:sz="4" w:space="0" w:color="auto"/>
            </w:tcBorders>
          </w:tcPr>
          <w:p w14:paraId="7925098A" w14:textId="77777777" w:rsidR="00E04F4F" w:rsidRPr="000C74CF" w:rsidRDefault="00E04F4F" w:rsidP="00864AD9">
            <w:pPr>
              <w:pStyle w:val="C-TableText"/>
              <w:keepNext/>
              <w:keepLines/>
              <w:widowControl w:val="0"/>
              <w:tabs>
                <w:tab w:val="left" w:pos="86"/>
              </w:tabs>
              <w:rPr>
                <w:lang w:val="hu-HU"/>
              </w:rPr>
            </w:pPr>
            <w:r w:rsidRPr="000C74CF">
              <w:rPr>
                <w:lang w:val="hu-HU"/>
              </w:rPr>
              <w:t xml:space="preserve">  Anaemia</w:t>
            </w:r>
          </w:p>
        </w:tc>
        <w:tc>
          <w:tcPr>
            <w:tcW w:w="2410" w:type="dxa"/>
            <w:tcBorders>
              <w:top w:val="nil"/>
              <w:left w:val="single" w:sz="4" w:space="0" w:color="auto"/>
              <w:bottom w:val="nil"/>
              <w:right w:val="single" w:sz="4" w:space="0" w:color="auto"/>
            </w:tcBorders>
          </w:tcPr>
          <w:p w14:paraId="1CEBDF42" w14:textId="77777777" w:rsidR="00E04F4F" w:rsidRPr="000C74CF" w:rsidRDefault="00E04F4F" w:rsidP="00864AD9">
            <w:pPr>
              <w:pStyle w:val="C-TableText"/>
              <w:keepNext/>
              <w:keepLines/>
              <w:widowControl w:val="0"/>
              <w:tabs>
                <w:tab w:val="left" w:pos="86"/>
              </w:tabs>
              <w:jc w:val="center"/>
              <w:rPr>
                <w:lang w:val="hu-HU"/>
              </w:rPr>
            </w:pPr>
            <w:r w:rsidRPr="000C74CF">
              <w:rPr>
                <w:lang w:val="hu-HU"/>
              </w:rPr>
              <w:t>2 (40,0)</w:t>
            </w:r>
          </w:p>
        </w:tc>
        <w:tc>
          <w:tcPr>
            <w:tcW w:w="2268" w:type="dxa"/>
            <w:tcBorders>
              <w:top w:val="nil"/>
              <w:left w:val="single" w:sz="4" w:space="0" w:color="auto"/>
              <w:bottom w:val="nil"/>
              <w:right w:val="single" w:sz="4" w:space="0" w:color="auto"/>
            </w:tcBorders>
          </w:tcPr>
          <w:p w14:paraId="1FE09EA7" w14:textId="77777777" w:rsidR="00E04F4F" w:rsidRPr="000C74CF" w:rsidRDefault="00E04F4F" w:rsidP="00864AD9">
            <w:pPr>
              <w:pStyle w:val="C-TableText"/>
              <w:keepNext/>
              <w:keepLines/>
              <w:widowControl w:val="0"/>
              <w:tabs>
                <w:tab w:val="left" w:pos="86"/>
              </w:tabs>
              <w:jc w:val="center"/>
              <w:rPr>
                <w:lang w:val="hu-HU"/>
              </w:rPr>
            </w:pPr>
            <w:r w:rsidRPr="000C74CF">
              <w:rPr>
                <w:lang w:val="hu-HU"/>
              </w:rPr>
              <w:t>5 (62,5)</w:t>
            </w:r>
          </w:p>
        </w:tc>
      </w:tr>
      <w:tr w:rsidR="00E04F4F" w:rsidRPr="000C74CF" w14:paraId="16EEC529" w14:textId="77777777" w:rsidTr="00864AD9">
        <w:trPr>
          <w:jc w:val="center"/>
        </w:trPr>
        <w:tc>
          <w:tcPr>
            <w:tcW w:w="4673" w:type="dxa"/>
            <w:tcBorders>
              <w:top w:val="nil"/>
              <w:left w:val="single" w:sz="4" w:space="0" w:color="auto"/>
              <w:bottom w:val="nil"/>
              <w:right w:val="single" w:sz="4" w:space="0" w:color="auto"/>
            </w:tcBorders>
          </w:tcPr>
          <w:p w14:paraId="4F289FD4" w14:textId="77777777" w:rsidR="00E04F4F" w:rsidRPr="000C74CF" w:rsidRDefault="00E04F4F" w:rsidP="00864AD9">
            <w:pPr>
              <w:pStyle w:val="C-TableText"/>
              <w:keepNext/>
              <w:keepLines/>
              <w:widowControl w:val="0"/>
              <w:tabs>
                <w:tab w:val="left" w:pos="86"/>
              </w:tabs>
              <w:rPr>
                <w:lang w:val="hu-HU"/>
              </w:rPr>
            </w:pPr>
            <w:r w:rsidRPr="000C74CF">
              <w:rPr>
                <w:lang w:val="hu-HU"/>
              </w:rPr>
              <w:t xml:space="preserve">  Haematuria vagy haemoglobinuria</w:t>
            </w:r>
          </w:p>
        </w:tc>
        <w:tc>
          <w:tcPr>
            <w:tcW w:w="2410" w:type="dxa"/>
            <w:tcBorders>
              <w:top w:val="nil"/>
              <w:left w:val="single" w:sz="4" w:space="0" w:color="auto"/>
              <w:bottom w:val="nil"/>
              <w:right w:val="single" w:sz="4" w:space="0" w:color="auto"/>
            </w:tcBorders>
          </w:tcPr>
          <w:p w14:paraId="64886B38" w14:textId="77777777" w:rsidR="00E04F4F" w:rsidRPr="000C74CF" w:rsidRDefault="00E04F4F" w:rsidP="00864AD9">
            <w:pPr>
              <w:pStyle w:val="C-TableText"/>
              <w:keepNext/>
              <w:keepLines/>
              <w:widowControl w:val="0"/>
              <w:tabs>
                <w:tab w:val="left" w:pos="86"/>
              </w:tabs>
              <w:jc w:val="center"/>
              <w:rPr>
                <w:lang w:val="hu-HU"/>
              </w:rPr>
            </w:pPr>
            <w:r w:rsidRPr="000C74CF">
              <w:rPr>
                <w:lang w:val="hu-HU"/>
              </w:rPr>
              <w:t>2 (40,0)</w:t>
            </w:r>
          </w:p>
        </w:tc>
        <w:tc>
          <w:tcPr>
            <w:tcW w:w="2268" w:type="dxa"/>
            <w:tcBorders>
              <w:top w:val="nil"/>
              <w:left w:val="single" w:sz="4" w:space="0" w:color="auto"/>
              <w:bottom w:val="nil"/>
              <w:right w:val="single" w:sz="4" w:space="0" w:color="auto"/>
            </w:tcBorders>
          </w:tcPr>
          <w:p w14:paraId="60863010" w14:textId="77777777" w:rsidR="00E04F4F" w:rsidRPr="000C74CF" w:rsidRDefault="00E04F4F" w:rsidP="00864AD9">
            <w:pPr>
              <w:pStyle w:val="C-TableText"/>
              <w:keepNext/>
              <w:keepLines/>
              <w:widowControl w:val="0"/>
              <w:tabs>
                <w:tab w:val="left" w:pos="86"/>
              </w:tabs>
              <w:jc w:val="center"/>
              <w:rPr>
                <w:lang w:val="hu-HU"/>
              </w:rPr>
            </w:pPr>
            <w:r w:rsidRPr="000C74CF">
              <w:rPr>
                <w:lang w:val="hu-HU"/>
              </w:rPr>
              <w:t>5 (62,5)</w:t>
            </w:r>
          </w:p>
        </w:tc>
      </w:tr>
      <w:tr w:rsidR="00E04F4F" w:rsidRPr="000C74CF" w14:paraId="408F59F1" w14:textId="77777777" w:rsidTr="00864AD9">
        <w:trPr>
          <w:jc w:val="center"/>
        </w:trPr>
        <w:tc>
          <w:tcPr>
            <w:tcW w:w="4673" w:type="dxa"/>
            <w:tcBorders>
              <w:top w:val="nil"/>
              <w:left w:val="single" w:sz="4" w:space="0" w:color="auto"/>
              <w:bottom w:val="nil"/>
              <w:right w:val="single" w:sz="4" w:space="0" w:color="auto"/>
            </w:tcBorders>
          </w:tcPr>
          <w:p w14:paraId="610E6639" w14:textId="77777777" w:rsidR="00E04F4F" w:rsidRPr="000C74CF" w:rsidRDefault="00E04F4F" w:rsidP="00864AD9">
            <w:pPr>
              <w:pStyle w:val="C-TableText"/>
              <w:keepNext/>
              <w:keepLines/>
              <w:widowControl w:val="0"/>
              <w:tabs>
                <w:tab w:val="left" w:pos="86"/>
              </w:tabs>
              <w:rPr>
                <w:lang w:val="hu-HU"/>
              </w:rPr>
            </w:pPr>
            <w:r w:rsidRPr="000C74CF">
              <w:rPr>
                <w:lang w:val="hu-HU"/>
              </w:rPr>
              <w:t xml:space="preserve">  Aplasztikus anaemia</w:t>
            </w:r>
          </w:p>
        </w:tc>
        <w:tc>
          <w:tcPr>
            <w:tcW w:w="2410" w:type="dxa"/>
            <w:tcBorders>
              <w:top w:val="nil"/>
              <w:left w:val="single" w:sz="4" w:space="0" w:color="auto"/>
              <w:bottom w:val="nil"/>
              <w:right w:val="single" w:sz="4" w:space="0" w:color="auto"/>
            </w:tcBorders>
          </w:tcPr>
          <w:p w14:paraId="0074789F" w14:textId="77777777" w:rsidR="00E04F4F" w:rsidRPr="000C74CF" w:rsidRDefault="00E04F4F" w:rsidP="00864AD9">
            <w:pPr>
              <w:pStyle w:val="C-TableText"/>
              <w:keepNext/>
              <w:keepLines/>
              <w:widowControl w:val="0"/>
              <w:tabs>
                <w:tab w:val="left" w:pos="86"/>
              </w:tabs>
              <w:jc w:val="center"/>
              <w:rPr>
                <w:lang w:val="hu-HU"/>
              </w:rPr>
            </w:pPr>
            <w:r w:rsidRPr="000C74CF">
              <w:rPr>
                <w:lang w:val="hu-HU"/>
              </w:rPr>
              <w:t>3 (60,0)</w:t>
            </w:r>
          </w:p>
        </w:tc>
        <w:tc>
          <w:tcPr>
            <w:tcW w:w="2268" w:type="dxa"/>
            <w:tcBorders>
              <w:top w:val="nil"/>
              <w:left w:val="single" w:sz="4" w:space="0" w:color="auto"/>
              <w:bottom w:val="nil"/>
              <w:right w:val="single" w:sz="4" w:space="0" w:color="auto"/>
            </w:tcBorders>
          </w:tcPr>
          <w:p w14:paraId="0F440C0F" w14:textId="77777777" w:rsidR="00E04F4F" w:rsidRPr="000C74CF" w:rsidRDefault="00E04F4F" w:rsidP="00864AD9">
            <w:pPr>
              <w:pStyle w:val="C-TableText"/>
              <w:keepNext/>
              <w:keepLines/>
              <w:widowControl w:val="0"/>
              <w:tabs>
                <w:tab w:val="left" w:pos="86"/>
              </w:tabs>
              <w:jc w:val="center"/>
              <w:rPr>
                <w:lang w:val="hu-HU"/>
              </w:rPr>
            </w:pPr>
            <w:r w:rsidRPr="000C74CF">
              <w:rPr>
                <w:lang w:val="hu-HU"/>
              </w:rPr>
              <w:t>1 (12,5)</w:t>
            </w:r>
          </w:p>
        </w:tc>
      </w:tr>
      <w:tr w:rsidR="00E04F4F" w:rsidRPr="000C74CF" w14:paraId="49F61080" w14:textId="77777777" w:rsidTr="00864AD9">
        <w:trPr>
          <w:jc w:val="center"/>
        </w:trPr>
        <w:tc>
          <w:tcPr>
            <w:tcW w:w="4673" w:type="dxa"/>
            <w:tcBorders>
              <w:top w:val="nil"/>
              <w:left w:val="single" w:sz="4" w:space="0" w:color="auto"/>
              <w:bottom w:val="nil"/>
              <w:right w:val="single" w:sz="4" w:space="0" w:color="auto"/>
            </w:tcBorders>
          </w:tcPr>
          <w:p w14:paraId="567A4442" w14:textId="77777777" w:rsidR="00E04F4F" w:rsidRPr="000C74CF" w:rsidRDefault="00E04F4F" w:rsidP="00864AD9">
            <w:pPr>
              <w:pStyle w:val="C-TableText"/>
              <w:keepNext/>
              <w:keepLines/>
              <w:widowControl w:val="0"/>
              <w:tabs>
                <w:tab w:val="left" w:pos="86"/>
              </w:tabs>
              <w:rPr>
                <w:lang w:val="hu-HU"/>
              </w:rPr>
            </w:pPr>
            <w:r w:rsidRPr="000C74CF">
              <w:rPr>
                <w:lang w:val="hu-HU"/>
              </w:rPr>
              <w:t xml:space="preserve">  Veseelégtelenség</w:t>
            </w:r>
          </w:p>
        </w:tc>
        <w:tc>
          <w:tcPr>
            <w:tcW w:w="2410" w:type="dxa"/>
            <w:tcBorders>
              <w:top w:val="nil"/>
              <w:left w:val="single" w:sz="4" w:space="0" w:color="auto"/>
              <w:bottom w:val="nil"/>
              <w:right w:val="single" w:sz="4" w:space="0" w:color="auto"/>
            </w:tcBorders>
          </w:tcPr>
          <w:p w14:paraId="2B998812" w14:textId="77777777" w:rsidR="00E04F4F" w:rsidRPr="000C74CF" w:rsidRDefault="00E04F4F" w:rsidP="00864AD9">
            <w:pPr>
              <w:pStyle w:val="C-TableText"/>
              <w:keepNext/>
              <w:keepLines/>
              <w:widowControl w:val="0"/>
              <w:tabs>
                <w:tab w:val="left" w:pos="86"/>
              </w:tabs>
              <w:jc w:val="center"/>
              <w:rPr>
                <w:lang w:val="hu-HU"/>
              </w:rPr>
            </w:pPr>
            <w:r w:rsidRPr="000C74CF">
              <w:rPr>
                <w:lang w:val="hu-HU"/>
              </w:rPr>
              <w:t>2 (40,0)</w:t>
            </w:r>
          </w:p>
        </w:tc>
        <w:tc>
          <w:tcPr>
            <w:tcW w:w="2268" w:type="dxa"/>
            <w:tcBorders>
              <w:top w:val="nil"/>
              <w:left w:val="single" w:sz="4" w:space="0" w:color="auto"/>
              <w:bottom w:val="nil"/>
              <w:right w:val="single" w:sz="4" w:space="0" w:color="auto"/>
            </w:tcBorders>
          </w:tcPr>
          <w:p w14:paraId="3C05EA30" w14:textId="77777777" w:rsidR="00E04F4F" w:rsidRPr="000C74CF" w:rsidRDefault="00E04F4F" w:rsidP="00864AD9">
            <w:pPr>
              <w:pStyle w:val="C-TableText"/>
              <w:keepNext/>
              <w:keepLines/>
              <w:widowControl w:val="0"/>
              <w:tabs>
                <w:tab w:val="left" w:pos="86"/>
              </w:tabs>
              <w:jc w:val="center"/>
              <w:rPr>
                <w:lang w:val="hu-HU"/>
              </w:rPr>
            </w:pPr>
            <w:r w:rsidRPr="000C74CF">
              <w:rPr>
                <w:lang w:val="hu-HU"/>
              </w:rPr>
              <w:t>2 (25,0)</w:t>
            </w:r>
          </w:p>
        </w:tc>
      </w:tr>
      <w:tr w:rsidR="00E04F4F" w:rsidRPr="000C74CF" w14:paraId="12F0E388" w14:textId="77777777" w:rsidTr="00864AD9">
        <w:trPr>
          <w:jc w:val="center"/>
        </w:trPr>
        <w:tc>
          <w:tcPr>
            <w:tcW w:w="4673" w:type="dxa"/>
            <w:tcBorders>
              <w:top w:val="nil"/>
              <w:left w:val="single" w:sz="4" w:space="0" w:color="auto"/>
              <w:bottom w:val="single" w:sz="4" w:space="0" w:color="auto"/>
              <w:right w:val="single" w:sz="4" w:space="0" w:color="auto"/>
            </w:tcBorders>
          </w:tcPr>
          <w:p w14:paraId="7FE3C8E6" w14:textId="77777777" w:rsidR="00E04F4F" w:rsidRPr="000C74CF" w:rsidRDefault="00E04F4F" w:rsidP="00864AD9">
            <w:pPr>
              <w:pStyle w:val="C-TableText"/>
              <w:keepNext/>
              <w:keepLines/>
              <w:widowControl w:val="0"/>
              <w:tabs>
                <w:tab w:val="left" w:pos="86"/>
              </w:tabs>
              <w:rPr>
                <w:lang w:val="hu-HU"/>
              </w:rPr>
            </w:pPr>
            <w:r w:rsidRPr="000C74CF">
              <w:rPr>
                <w:lang w:val="hu-HU"/>
              </w:rPr>
              <w:t xml:space="preserve">  Egyéb</w:t>
            </w:r>
            <w:r w:rsidRPr="000C74CF">
              <w:rPr>
                <w:vertAlign w:val="superscript"/>
                <w:lang w:val="hu-HU"/>
              </w:rPr>
              <w:t>a</w:t>
            </w:r>
          </w:p>
        </w:tc>
        <w:tc>
          <w:tcPr>
            <w:tcW w:w="2410" w:type="dxa"/>
            <w:tcBorders>
              <w:top w:val="nil"/>
              <w:left w:val="single" w:sz="4" w:space="0" w:color="auto"/>
              <w:bottom w:val="single" w:sz="4" w:space="0" w:color="auto"/>
              <w:right w:val="single" w:sz="4" w:space="0" w:color="auto"/>
            </w:tcBorders>
          </w:tcPr>
          <w:p w14:paraId="609F2DEB" w14:textId="77777777" w:rsidR="00E04F4F" w:rsidRPr="000C74CF" w:rsidRDefault="00E04F4F" w:rsidP="00864AD9">
            <w:pPr>
              <w:pStyle w:val="C-TableText"/>
              <w:keepNext/>
              <w:keepLines/>
              <w:widowControl w:val="0"/>
              <w:tabs>
                <w:tab w:val="left" w:pos="86"/>
              </w:tabs>
              <w:jc w:val="center"/>
              <w:rPr>
                <w:lang w:val="hu-HU"/>
              </w:rPr>
            </w:pPr>
            <w:r w:rsidRPr="000C74CF">
              <w:rPr>
                <w:lang w:val="hu-HU"/>
              </w:rPr>
              <w:t>0</w:t>
            </w:r>
          </w:p>
        </w:tc>
        <w:tc>
          <w:tcPr>
            <w:tcW w:w="2268" w:type="dxa"/>
            <w:tcBorders>
              <w:top w:val="nil"/>
              <w:left w:val="single" w:sz="4" w:space="0" w:color="auto"/>
              <w:bottom w:val="single" w:sz="4" w:space="0" w:color="auto"/>
              <w:right w:val="single" w:sz="4" w:space="0" w:color="auto"/>
            </w:tcBorders>
          </w:tcPr>
          <w:p w14:paraId="55B16EB4" w14:textId="77777777" w:rsidR="00E04F4F" w:rsidRPr="000C74CF" w:rsidRDefault="00E04F4F" w:rsidP="00864AD9">
            <w:pPr>
              <w:pStyle w:val="C-TableText"/>
              <w:keepNext/>
              <w:keepLines/>
              <w:widowControl w:val="0"/>
              <w:tabs>
                <w:tab w:val="left" w:pos="86"/>
              </w:tabs>
              <w:jc w:val="center"/>
              <w:rPr>
                <w:lang w:val="hu-HU"/>
              </w:rPr>
            </w:pPr>
            <w:r w:rsidRPr="000C74CF">
              <w:rPr>
                <w:lang w:val="hu-HU"/>
              </w:rPr>
              <w:t>1 (12,5)</w:t>
            </w:r>
          </w:p>
        </w:tc>
      </w:tr>
      <w:tr w:rsidR="00E04F4F" w:rsidRPr="000C74CF" w14:paraId="5B469F75" w14:textId="77777777" w:rsidTr="00864AD9">
        <w:trPr>
          <w:jc w:val="center"/>
        </w:trPr>
        <w:tc>
          <w:tcPr>
            <w:tcW w:w="4673" w:type="dxa"/>
            <w:tcBorders>
              <w:top w:val="single" w:sz="4" w:space="0" w:color="auto"/>
              <w:left w:val="single" w:sz="6" w:space="0" w:color="auto"/>
              <w:bottom w:val="nil"/>
              <w:right w:val="single" w:sz="6" w:space="0" w:color="auto"/>
            </w:tcBorders>
            <w:hideMark/>
          </w:tcPr>
          <w:p w14:paraId="3E55A0B6" w14:textId="77777777" w:rsidR="00E04F4F" w:rsidRPr="000C74CF" w:rsidRDefault="00E04F4F" w:rsidP="00864AD9">
            <w:pPr>
              <w:pStyle w:val="C-TableText"/>
              <w:keepNext/>
              <w:keepLines/>
              <w:widowControl w:val="0"/>
              <w:tabs>
                <w:tab w:val="left" w:pos="86"/>
              </w:tabs>
              <w:rPr>
                <w:lang w:val="hu-HU"/>
              </w:rPr>
            </w:pPr>
            <w:r w:rsidRPr="000C74CF">
              <w:rPr>
                <w:lang w:val="hu-HU"/>
              </w:rPr>
              <w:t>Kezelés előtti LDH-szintek (U/L)</w:t>
            </w:r>
          </w:p>
        </w:tc>
        <w:tc>
          <w:tcPr>
            <w:tcW w:w="2410" w:type="dxa"/>
            <w:tcBorders>
              <w:top w:val="single" w:sz="4" w:space="0" w:color="auto"/>
              <w:left w:val="single" w:sz="6" w:space="0" w:color="auto"/>
              <w:bottom w:val="nil"/>
              <w:right w:val="single" w:sz="6" w:space="0" w:color="auto"/>
            </w:tcBorders>
          </w:tcPr>
          <w:p w14:paraId="76034AD1" w14:textId="77777777" w:rsidR="00E04F4F" w:rsidRPr="000C74CF" w:rsidRDefault="00E04F4F" w:rsidP="00864AD9">
            <w:pPr>
              <w:pStyle w:val="C-TableText"/>
              <w:keepNext/>
              <w:keepLines/>
              <w:widowControl w:val="0"/>
              <w:tabs>
                <w:tab w:val="left" w:pos="86"/>
              </w:tabs>
              <w:jc w:val="center"/>
              <w:rPr>
                <w:lang w:val="hu-HU"/>
              </w:rPr>
            </w:pPr>
          </w:p>
        </w:tc>
        <w:tc>
          <w:tcPr>
            <w:tcW w:w="2268" w:type="dxa"/>
            <w:tcBorders>
              <w:top w:val="single" w:sz="4" w:space="0" w:color="auto"/>
              <w:left w:val="single" w:sz="6" w:space="0" w:color="auto"/>
              <w:bottom w:val="nil"/>
              <w:right w:val="single" w:sz="6" w:space="0" w:color="auto"/>
            </w:tcBorders>
          </w:tcPr>
          <w:p w14:paraId="775A38EC" w14:textId="77777777" w:rsidR="00E04F4F" w:rsidRPr="000C74CF" w:rsidRDefault="00E04F4F" w:rsidP="00864AD9">
            <w:pPr>
              <w:pStyle w:val="C-TableText"/>
              <w:keepNext/>
              <w:keepLines/>
              <w:widowControl w:val="0"/>
              <w:tabs>
                <w:tab w:val="left" w:pos="86"/>
              </w:tabs>
              <w:jc w:val="center"/>
              <w:rPr>
                <w:lang w:val="hu-HU"/>
              </w:rPr>
            </w:pPr>
          </w:p>
        </w:tc>
      </w:tr>
      <w:tr w:rsidR="00E04F4F" w:rsidRPr="000C74CF" w14:paraId="0D125525" w14:textId="77777777" w:rsidTr="00864AD9">
        <w:trPr>
          <w:jc w:val="center"/>
        </w:trPr>
        <w:tc>
          <w:tcPr>
            <w:tcW w:w="4673" w:type="dxa"/>
            <w:tcBorders>
              <w:top w:val="nil"/>
              <w:left w:val="single" w:sz="6" w:space="0" w:color="auto"/>
              <w:bottom w:val="single" w:sz="4" w:space="0" w:color="auto"/>
              <w:right w:val="single" w:sz="6" w:space="0" w:color="auto"/>
            </w:tcBorders>
          </w:tcPr>
          <w:p w14:paraId="3F6030BB" w14:textId="77777777" w:rsidR="00E04F4F" w:rsidRPr="000C74CF" w:rsidRDefault="00E04F4F" w:rsidP="00864AD9">
            <w:pPr>
              <w:pStyle w:val="C-TableText"/>
              <w:keepNext/>
              <w:keepLines/>
              <w:widowControl w:val="0"/>
              <w:tabs>
                <w:tab w:val="left" w:pos="86"/>
              </w:tabs>
              <w:rPr>
                <w:lang w:val="hu-HU"/>
              </w:rPr>
            </w:pPr>
            <w:r w:rsidRPr="000C74CF">
              <w:rPr>
                <w:lang w:val="hu-HU"/>
              </w:rPr>
              <w:t xml:space="preserve">  Medián (min, max)</w:t>
            </w:r>
          </w:p>
        </w:tc>
        <w:tc>
          <w:tcPr>
            <w:tcW w:w="2410" w:type="dxa"/>
            <w:tcBorders>
              <w:top w:val="nil"/>
              <w:left w:val="single" w:sz="6" w:space="0" w:color="auto"/>
              <w:bottom w:val="single" w:sz="4" w:space="0" w:color="auto"/>
              <w:right w:val="single" w:sz="6" w:space="0" w:color="auto"/>
            </w:tcBorders>
          </w:tcPr>
          <w:p w14:paraId="683A5EFB" w14:textId="77777777" w:rsidR="00E04F4F" w:rsidRPr="000C74CF" w:rsidRDefault="00E04F4F" w:rsidP="00864AD9">
            <w:pPr>
              <w:pStyle w:val="C-TableText"/>
              <w:keepNext/>
              <w:keepLines/>
              <w:widowControl w:val="0"/>
              <w:jc w:val="center"/>
              <w:rPr>
                <w:lang w:val="hu-HU"/>
              </w:rPr>
            </w:pPr>
            <w:r w:rsidRPr="000C74CF">
              <w:rPr>
                <w:lang w:val="hu-HU"/>
              </w:rPr>
              <w:t>588,50 (444</w:t>
            </w:r>
            <w:r>
              <w:rPr>
                <w:lang w:val="hu-HU"/>
              </w:rPr>
              <w:t>;</w:t>
            </w:r>
            <w:r w:rsidRPr="000C74CF">
              <w:rPr>
                <w:lang w:val="hu-HU"/>
              </w:rPr>
              <w:t xml:space="preserve"> 2269,7)</w:t>
            </w:r>
          </w:p>
        </w:tc>
        <w:tc>
          <w:tcPr>
            <w:tcW w:w="2268" w:type="dxa"/>
            <w:tcBorders>
              <w:top w:val="nil"/>
              <w:left w:val="single" w:sz="6" w:space="0" w:color="auto"/>
              <w:bottom w:val="single" w:sz="4" w:space="0" w:color="auto"/>
              <w:right w:val="single" w:sz="6" w:space="0" w:color="auto"/>
            </w:tcBorders>
          </w:tcPr>
          <w:p w14:paraId="225AB65A" w14:textId="77777777" w:rsidR="00E04F4F" w:rsidRPr="000C74CF" w:rsidRDefault="00E04F4F" w:rsidP="00864AD9">
            <w:pPr>
              <w:pStyle w:val="C-TableText"/>
              <w:keepNext/>
              <w:keepLines/>
              <w:widowControl w:val="0"/>
              <w:jc w:val="center"/>
              <w:rPr>
                <w:lang w:val="hu-HU"/>
              </w:rPr>
            </w:pPr>
            <w:r w:rsidRPr="000C74CF">
              <w:rPr>
                <w:lang w:val="hu-HU"/>
              </w:rPr>
              <w:t>251,50 (140,5</w:t>
            </w:r>
            <w:r>
              <w:rPr>
                <w:lang w:val="hu-HU"/>
              </w:rPr>
              <w:t>;</w:t>
            </w:r>
            <w:r w:rsidRPr="000C74CF">
              <w:rPr>
                <w:lang w:val="hu-HU"/>
              </w:rPr>
              <w:t xml:space="preserve"> 487)</w:t>
            </w:r>
          </w:p>
        </w:tc>
      </w:tr>
    </w:tbl>
    <w:p w14:paraId="135913A2" w14:textId="77777777" w:rsidR="00E04F4F" w:rsidRPr="000C74CF" w:rsidRDefault="00E04F4F" w:rsidP="00864AD9">
      <w:pPr>
        <w:pStyle w:val="C-TableFootnote"/>
        <w:rPr>
          <w:lang w:val="hu-HU"/>
        </w:rPr>
      </w:pPr>
      <w:r w:rsidRPr="000C74CF">
        <w:rPr>
          <w:vertAlign w:val="superscript"/>
          <w:lang w:val="hu-HU"/>
        </w:rPr>
        <w:t>a</w:t>
      </w:r>
      <w:r w:rsidRPr="000C74CF">
        <w:rPr>
          <w:lang w:val="hu-HU"/>
        </w:rPr>
        <w:t xml:space="preserve"> A PNH-val összefüggő egyéb állapotok, melyeket jelentettek: „vese- és lépinfarktus” és „embóliás folyamatra utaló többszörös elváltozások”.</w:t>
      </w:r>
    </w:p>
    <w:p w14:paraId="5B52E140" w14:textId="77777777" w:rsidR="00E04F4F" w:rsidRPr="000C74CF" w:rsidRDefault="00E04F4F" w:rsidP="00864AD9">
      <w:pPr>
        <w:pStyle w:val="C-TableFootnote"/>
        <w:rPr>
          <w:lang w:val="hu-HU"/>
        </w:rPr>
      </w:pPr>
      <w:r w:rsidRPr="000C74CF">
        <w:rPr>
          <w:lang w:val="hu-HU"/>
        </w:rPr>
        <w:t>Megjegyzés: A százalékos értékek az egyes kohorszokban levő összes betegszámon alapulnak.</w:t>
      </w:r>
    </w:p>
    <w:p w14:paraId="15984552" w14:textId="77777777" w:rsidR="00E04F4F" w:rsidRPr="000C74CF" w:rsidRDefault="00E04F4F" w:rsidP="00864AD9">
      <w:pPr>
        <w:pStyle w:val="C-TableFootnote"/>
        <w:rPr>
          <w:lang w:val="hu-HU"/>
        </w:rPr>
      </w:pPr>
      <w:r w:rsidRPr="000C74CF">
        <w:rPr>
          <w:lang w:val="hu-HU"/>
        </w:rPr>
        <w:t xml:space="preserve">Rövidítések: LDH = laktát-dehidrogenáz; max = maximum; min = minimum; PNH = paroxysmalis nocturnalis haemoglobinuria; pRBC = </w:t>
      </w:r>
      <w:hyperlink r:id="rId16" w:history="1">
        <w:r w:rsidRPr="000C74CF">
          <w:rPr>
            <w:lang w:val="hu-HU"/>
          </w:rPr>
          <w:t>vörösvérsejt-koncentrátum</w:t>
        </w:r>
      </w:hyperlink>
      <w:r w:rsidRPr="000C74CF">
        <w:rPr>
          <w:lang w:val="hu-HU"/>
        </w:rPr>
        <w:t>.</w:t>
      </w:r>
    </w:p>
    <w:bookmarkEnd w:id="92"/>
    <w:p w14:paraId="0DA811F1" w14:textId="77777777" w:rsidR="00E04F4F" w:rsidRPr="000C74CF" w:rsidRDefault="00E04F4F" w:rsidP="00864AD9">
      <w:pPr>
        <w:autoSpaceDE w:val="0"/>
        <w:autoSpaceDN w:val="0"/>
        <w:adjustRightInd w:val="0"/>
        <w:spacing w:line="240" w:lineRule="auto"/>
        <w:rPr>
          <w:lang w:val="hu-HU"/>
        </w:rPr>
      </w:pPr>
    </w:p>
    <w:p w14:paraId="03C4F20B" w14:textId="77777777" w:rsidR="00E04F4F" w:rsidRPr="000C74CF" w:rsidRDefault="00E04F4F" w:rsidP="00864AD9">
      <w:pPr>
        <w:autoSpaceDE w:val="0"/>
        <w:autoSpaceDN w:val="0"/>
        <w:adjustRightInd w:val="0"/>
        <w:spacing w:line="240" w:lineRule="auto"/>
        <w:rPr>
          <w:lang w:val="hu-HU"/>
        </w:rPr>
      </w:pPr>
      <w:r w:rsidRPr="000C74CF">
        <w:rPr>
          <w:lang w:val="hu-HU"/>
        </w:rPr>
        <w:t>A betegek az első napon a ravulizumab testtömeg alapján meghatározott telítő adagját kapták, amit a 15.</w:t>
      </w:r>
      <w:r>
        <w:rPr>
          <w:lang w:val="hu-HU"/>
        </w:rPr>
        <w:t> </w:t>
      </w:r>
      <w:r w:rsidRPr="000C74CF">
        <w:rPr>
          <w:lang w:val="hu-HU"/>
        </w:rPr>
        <w:t xml:space="preserve">napon fenntartó kezelés követett, majd ezt követően </w:t>
      </w:r>
      <w:r>
        <w:rPr>
          <w:lang w:val="hu-HU"/>
        </w:rPr>
        <w:t>nyolc</w:t>
      </w:r>
      <w:r w:rsidRPr="000C74CF">
        <w:rPr>
          <w:lang w:val="hu-HU"/>
        </w:rPr>
        <w:t>hetente egyszer (q8w) kapták a kezelést a ≥ 20 kg-os betegek, illetve 4 hetente egyszer a &lt; 20 kg-os betegek. Azon betegeknél, akik a vizsgálatot megelőzően már ekulizumab-kezelésben részesültek, a vizsgálati kezelés első napját úgy tervezték, hogy az a beteg utolsó ekulizumab-adagjától számított 2 hét múlva következzen be.</w:t>
      </w:r>
    </w:p>
    <w:p w14:paraId="358638E8" w14:textId="77777777" w:rsidR="00E04F4F" w:rsidRPr="000C74CF" w:rsidRDefault="00E04F4F" w:rsidP="00864AD9">
      <w:pPr>
        <w:spacing w:line="240" w:lineRule="auto"/>
        <w:rPr>
          <w:szCs w:val="22"/>
          <w:lang w:val="hu-HU"/>
        </w:rPr>
      </w:pPr>
    </w:p>
    <w:p w14:paraId="7941FCDC" w14:textId="77777777" w:rsidR="00E04F4F" w:rsidRDefault="00E04F4F" w:rsidP="00864AD9">
      <w:pPr>
        <w:autoSpaceDE w:val="0"/>
        <w:autoSpaceDN w:val="0"/>
        <w:adjustRightInd w:val="0"/>
        <w:spacing w:line="240" w:lineRule="auto"/>
        <w:rPr>
          <w:lang w:val="hu-HU"/>
        </w:rPr>
      </w:pPr>
      <w:r w:rsidRPr="000C74CF">
        <w:rPr>
          <w:lang w:val="hu-HU"/>
        </w:rPr>
        <w:t>A ravulizumab testtömeg-alapú adagolási módja a terminalis komplement azonnali, teljes és tartós gátlását eredményezte a 26 hetes elsődleges értékelési időszak alatt, a korábbi ekulizumab-kezeléstől függetlenül. A ravulizumab-kezelés megkezdését követően a ravulizumab egyensúlyi terápiás szérumkoncentrációja az első adagot követően azonnal kialakult, és a 26 hetes elsődleges értékelési időszak folyamán mindkét kohorszban fennmaradt. A vizsgálatban nem volt áttöréses hemolízisesemény, és egyetlen betegnél sem volt a kiindulás utáni szabad C5 szint 0,5 µg/ml fölött.</w:t>
      </w:r>
    </w:p>
    <w:p w14:paraId="738E894B" w14:textId="77777777" w:rsidR="00E04F4F" w:rsidRDefault="00E04F4F" w:rsidP="00864AD9">
      <w:pPr>
        <w:autoSpaceDE w:val="0"/>
        <w:autoSpaceDN w:val="0"/>
        <w:adjustRightInd w:val="0"/>
        <w:spacing w:line="240" w:lineRule="auto"/>
        <w:rPr>
          <w:lang w:val="hu-HU"/>
        </w:rPr>
      </w:pPr>
    </w:p>
    <w:p w14:paraId="3E35E860" w14:textId="77777777" w:rsidR="00E04F4F" w:rsidRDefault="00E04F4F" w:rsidP="00864AD9">
      <w:pPr>
        <w:autoSpaceDE w:val="0"/>
        <w:autoSpaceDN w:val="0"/>
        <w:adjustRightInd w:val="0"/>
        <w:spacing w:line="240" w:lineRule="auto"/>
        <w:rPr>
          <w:lang w:val="hu-HU"/>
        </w:rPr>
      </w:pPr>
      <w:r w:rsidRPr="000C74CF">
        <w:rPr>
          <w:lang w:val="hu-HU"/>
        </w:rPr>
        <w:t>Az LDH átlagosan 47,91%-kal csökkent a kiindulási értékhez képest a vizsgálat 183. napján a komplementinhibitor-kezelést korábban nem kapott kohorszban, és stabil maradt a 26 hetes elsődleges értékelési időszak alatt a korábban ekulizumab-kezelést kapott kohorszban. A komplementinhibitor-kezelést korábban nem kapott betegek 60%-a (3/5), illetve a korábban ekulizumab-kezelést kapott betegek 75%-a (6/8) érte el a hemoglobin stabilizálódását a 26. hétre. A 26 hetes elsődleges értékelési időszak alatt a betegek 84,6%-a (11/13) érte el a transzfúzió elkerülését.</w:t>
      </w:r>
    </w:p>
    <w:p w14:paraId="35207488" w14:textId="77777777" w:rsidR="00E04F4F" w:rsidRPr="000C74CF" w:rsidRDefault="00E04F4F" w:rsidP="00864AD9">
      <w:pPr>
        <w:autoSpaceDE w:val="0"/>
        <w:autoSpaceDN w:val="0"/>
        <w:adjustRightInd w:val="0"/>
        <w:spacing w:line="240" w:lineRule="auto"/>
        <w:rPr>
          <w:lang w:val="hu-HU"/>
        </w:rPr>
      </w:pPr>
    </w:p>
    <w:p w14:paraId="39234E16" w14:textId="77777777" w:rsidR="00E04F4F" w:rsidRPr="000C74CF" w:rsidRDefault="00E04F4F" w:rsidP="00864AD9">
      <w:pPr>
        <w:autoSpaceDE w:val="0"/>
        <w:autoSpaceDN w:val="0"/>
        <w:adjustRightInd w:val="0"/>
        <w:spacing w:line="240" w:lineRule="auto"/>
        <w:rPr>
          <w:lang w:val="hu-HU"/>
        </w:rPr>
      </w:pPr>
      <w:r w:rsidRPr="000C74CF">
        <w:rPr>
          <w:lang w:val="hu-HU"/>
        </w:rPr>
        <w:t xml:space="preserve">Ezeket az időközi hatásossági eredményeket az alábbi </w:t>
      </w:r>
      <w:r>
        <w:rPr>
          <w:lang w:val="hu-HU"/>
        </w:rPr>
        <w:t>18</w:t>
      </w:r>
      <w:r w:rsidRPr="000C74CF">
        <w:rPr>
          <w:lang w:val="hu-HU"/>
        </w:rPr>
        <w:t>. táblázat mutatja be.</w:t>
      </w:r>
    </w:p>
    <w:p w14:paraId="1A77832D" w14:textId="77777777" w:rsidR="00E04F4F" w:rsidRPr="000C74CF" w:rsidRDefault="00E04F4F" w:rsidP="00864AD9">
      <w:pPr>
        <w:autoSpaceDE w:val="0"/>
        <w:autoSpaceDN w:val="0"/>
        <w:adjustRightInd w:val="0"/>
        <w:spacing w:line="240" w:lineRule="auto"/>
        <w:jc w:val="both"/>
        <w:rPr>
          <w:lang w:val="hu-HU"/>
        </w:rPr>
      </w:pPr>
    </w:p>
    <w:p w14:paraId="75F01F60" w14:textId="77777777" w:rsidR="00E04F4F" w:rsidRPr="000C74CF" w:rsidRDefault="00E04F4F" w:rsidP="00864AD9">
      <w:pPr>
        <w:pStyle w:val="Caption"/>
        <w:keepNext/>
        <w:keepLines/>
        <w:ind w:left="1418" w:hanging="1418"/>
        <w:rPr>
          <w:sz w:val="22"/>
          <w:szCs w:val="22"/>
          <w:lang w:val="hu-HU"/>
        </w:rPr>
      </w:pPr>
      <w:bookmarkStart w:id="93" w:name="_Toc53168324"/>
      <w:r>
        <w:rPr>
          <w:sz w:val="22"/>
          <w:szCs w:val="22"/>
          <w:lang w:val="hu-HU"/>
        </w:rPr>
        <w:lastRenderedPageBreak/>
        <w:t>18</w:t>
      </w:r>
      <w:r w:rsidRPr="000C74CF">
        <w:rPr>
          <w:sz w:val="22"/>
          <w:szCs w:val="22"/>
          <w:lang w:val="hu-HU"/>
        </w:rPr>
        <w:t>. táblázat:</w:t>
      </w:r>
      <w:r w:rsidRPr="000C74CF">
        <w:rPr>
          <w:sz w:val="22"/>
          <w:szCs w:val="22"/>
          <w:lang w:val="hu-HU"/>
        </w:rPr>
        <w:tab/>
      </w:r>
      <w:bookmarkEnd w:id="93"/>
      <w:r w:rsidRPr="000C74CF">
        <w:rPr>
          <w:sz w:val="22"/>
          <w:szCs w:val="22"/>
          <w:lang w:val="hu-HU"/>
        </w:rPr>
        <w:t>A gyermek és serdülőkorú PNH-s betegekkel végzett vizsgálat (ALXN1210-PNH-304) hatásossági eredményei – 26 hetes elsődleges értékelési időszak</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3354"/>
        <w:gridCol w:w="2193"/>
        <w:gridCol w:w="3508"/>
      </w:tblGrid>
      <w:tr w:rsidR="00E04F4F" w:rsidRPr="000C74CF" w14:paraId="021C0BED" w14:textId="77777777" w:rsidTr="00864AD9">
        <w:trPr>
          <w:trHeight w:val="283"/>
          <w:tblHeader/>
        </w:trPr>
        <w:tc>
          <w:tcPr>
            <w:tcW w:w="1852" w:type="pct"/>
            <w:hideMark/>
          </w:tcPr>
          <w:p w14:paraId="17F09166" w14:textId="77777777" w:rsidR="00E04F4F" w:rsidRPr="000C74CF" w:rsidRDefault="00E04F4F" w:rsidP="00864AD9">
            <w:pPr>
              <w:pStyle w:val="C-TableHeader0"/>
              <w:keepLines/>
              <w:rPr>
                <w:rFonts w:ascii="Times New Roman" w:hAnsi="Times New Roman"/>
                <w:lang w:val="hu-HU"/>
              </w:rPr>
            </w:pPr>
            <w:r w:rsidRPr="000C74CF">
              <w:rPr>
                <w:rFonts w:ascii="Times New Roman" w:hAnsi="Times New Roman"/>
                <w:lang w:val="hu-HU"/>
              </w:rPr>
              <w:t>Végpont</w:t>
            </w:r>
          </w:p>
        </w:tc>
        <w:tc>
          <w:tcPr>
            <w:tcW w:w="1211" w:type="pct"/>
            <w:hideMark/>
          </w:tcPr>
          <w:p w14:paraId="0306C2B6" w14:textId="77777777" w:rsidR="00E04F4F" w:rsidRPr="000C74CF" w:rsidRDefault="00E04F4F" w:rsidP="00864AD9">
            <w:pPr>
              <w:pStyle w:val="C-TableHeader0"/>
              <w:keepLines/>
              <w:rPr>
                <w:rFonts w:ascii="Times New Roman" w:hAnsi="Times New Roman"/>
                <w:lang w:val="hu-HU"/>
              </w:rPr>
            </w:pPr>
            <w:r w:rsidRPr="000C74CF">
              <w:rPr>
                <w:rFonts w:ascii="Times New Roman" w:hAnsi="Times New Roman"/>
                <w:lang w:val="hu-HU"/>
              </w:rPr>
              <w:t>Ravulizumab</w:t>
            </w:r>
            <w:r w:rsidRPr="000C74CF">
              <w:rPr>
                <w:rFonts w:ascii="Times New Roman" w:hAnsi="Times New Roman"/>
                <w:lang w:val="hu-HU"/>
              </w:rPr>
              <w:br/>
              <w:t>(</w:t>
            </w:r>
            <w:r>
              <w:rPr>
                <w:rFonts w:ascii="Times New Roman" w:hAnsi="Times New Roman"/>
                <w:lang w:val="hu-HU"/>
              </w:rPr>
              <w:t>n</w:t>
            </w:r>
            <w:r w:rsidRPr="000C74CF">
              <w:rPr>
                <w:rFonts w:ascii="Times New Roman" w:hAnsi="Times New Roman"/>
                <w:lang w:val="hu-HU"/>
              </w:rPr>
              <w:t xml:space="preserve">aiv, </w:t>
            </w:r>
            <w:r>
              <w:rPr>
                <w:rFonts w:ascii="Times New Roman" w:hAnsi="Times New Roman"/>
                <w:lang w:val="hu-HU"/>
              </w:rPr>
              <w:t>n</w:t>
            </w:r>
            <w:r w:rsidRPr="000C74CF">
              <w:rPr>
                <w:rFonts w:ascii="Times New Roman" w:hAnsi="Times New Roman"/>
                <w:lang w:val="hu-HU"/>
              </w:rPr>
              <w:t> = 5)</w:t>
            </w:r>
          </w:p>
        </w:tc>
        <w:tc>
          <w:tcPr>
            <w:tcW w:w="1937" w:type="pct"/>
            <w:hideMark/>
          </w:tcPr>
          <w:p w14:paraId="35686CA0" w14:textId="77777777" w:rsidR="00E04F4F" w:rsidRPr="000C74CF" w:rsidRDefault="00E04F4F" w:rsidP="00864AD9">
            <w:pPr>
              <w:pStyle w:val="C-TableHeader0"/>
              <w:keepLines/>
              <w:rPr>
                <w:rFonts w:ascii="Times New Roman" w:hAnsi="Times New Roman"/>
                <w:lang w:val="hu-HU"/>
              </w:rPr>
            </w:pPr>
            <w:r w:rsidRPr="000C74CF">
              <w:rPr>
                <w:rFonts w:ascii="Times New Roman" w:hAnsi="Times New Roman"/>
                <w:lang w:val="hu-HU"/>
              </w:rPr>
              <w:t>Ravulizumab</w:t>
            </w:r>
            <w:r w:rsidRPr="000C74CF">
              <w:rPr>
                <w:rFonts w:ascii="Times New Roman" w:hAnsi="Times New Roman"/>
                <w:lang w:val="hu-HU"/>
              </w:rPr>
              <w:br/>
              <w:t xml:space="preserve">(váltás, </w:t>
            </w:r>
            <w:r>
              <w:rPr>
                <w:rFonts w:ascii="Times New Roman" w:hAnsi="Times New Roman"/>
                <w:lang w:val="hu-HU"/>
              </w:rPr>
              <w:t>n</w:t>
            </w:r>
            <w:r w:rsidRPr="000C74CF">
              <w:rPr>
                <w:rFonts w:ascii="Times New Roman" w:hAnsi="Times New Roman"/>
                <w:lang w:val="hu-HU"/>
              </w:rPr>
              <w:t> = 8)</w:t>
            </w:r>
          </w:p>
        </w:tc>
      </w:tr>
      <w:tr w:rsidR="00E04F4F" w:rsidRPr="000C74CF" w14:paraId="5B016CCD" w14:textId="77777777" w:rsidTr="00864AD9">
        <w:trPr>
          <w:trHeight w:val="283"/>
        </w:trPr>
        <w:tc>
          <w:tcPr>
            <w:tcW w:w="1852" w:type="pct"/>
            <w:hideMark/>
          </w:tcPr>
          <w:p w14:paraId="09022664" w14:textId="77777777" w:rsidR="00E04F4F" w:rsidRPr="000C74CF" w:rsidRDefault="00E04F4F" w:rsidP="00864AD9">
            <w:pPr>
              <w:pStyle w:val="C-TableText"/>
              <w:keepNext/>
              <w:keepLines/>
              <w:rPr>
                <w:lang w:val="hu-HU"/>
              </w:rPr>
            </w:pPr>
            <w:r w:rsidRPr="000C74CF">
              <w:rPr>
                <w:lang w:val="hu-HU"/>
              </w:rPr>
              <w:t>LDH százalékos változása a kiindulási átlaghoz képest (SD)</w:t>
            </w:r>
          </w:p>
        </w:tc>
        <w:tc>
          <w:tcPr>
            <w:tcW w:w="1211" w:type="pct"/>
            <w:hideMark/>
          </w:tcPr>
          <w:p w14:paraId="32879303" w14:textId="77777777" w:rsidR="00E04F4F" w:rsidRPr="000C74CF" w:rsidRDefault="00E04F4F" w:rsidP="00864AD9">
            <w:pPr>
              <w:pStyle w:val="C-TableText"/>
              <w:keepNext/>
              <w:keepLines/>
              <w:rPr>
                <w:lang w:val="hu-HU"/>
              </w:rPr>
            </w:pPr>
          </w:p>
          <w:p w14:paraId="161FABE8" w14:textId="77777777" w:rsidR="00E04F4F" w:rsidRPr="000C74CF" w:rsidRDefault="00E04F4F" w:rsidP="00864AD9">
            <w:pPr>
              <w:pStyle w:val="C-TableText"/>
              <w:keepNext/>
              <w:keepLines/>
              <w:rPr>
                <w:lang w:val="hu-HU"/>
              </w:rPr>
            </w:pPr>
            <w:r w:rsidRPr="000C74CF">
              <w:rPr>
                <w:lang w:val="hu-HU"/>
              </w:rPr>
              <w:t xml:space="preserve">–47,91 (52,716) </w:t>
            </w:r>
          </w:p>
        </w:tc>
        <w:tc>
          <w:tcPr>
            <w:tcW w:w="1937" w:type="pct"/>
            <w:hideMark/>
          </w:tcPr>
          <w:p w14:paraId="581294FF" w14:textId="77777777" w:rsidR="00E04F4F" w:rsidRPr="000C74CF" w:rsidRDefault="00E04F4F" w:rsidP="00864AD9">
            <w:pPr>
              <w:pStyle w:val="C-TableText"/>
              <w:keepNext/>
              <w:keepLines/>
              <w:rPr>
                <w:lang w:val="hu-HU"/>
              </w:rPr>
            </w:pPr>
          </w:p>
          <w:p w14:paraId="5BEAD530" w14:textId="77777777" w:rsidR="00E04F4F" w:rsidRPr="000C74CF" w:rsidRDefault="00E04F4F" w:rsidP="00864AD9">
            <w:pPr>
              <w:pStyle w:val="C-TableText"/>
              <w:keepNext/>
              <w:keepLines/>
              <w:rPr>
                <w:lang w:val="hu-HU"/>
              </w:rPr>
            </w:pPr>
            <w:r w:rsidRPr="000C74CF">
              <w:rPr>
                <w:lang w:val="hu-HU"/>
              </w:rPr>
              <w:t>4,65 (44,702)</w:t>
            </w:r>
          </w:p>
        </w:tc>
      </w:tr>
      <w:tr w:rsidR="00E04F4F" w:rsidRPr="000C74CF" w14:paraId="5165C9B2" w14:textId="77777777" w:rsidTr="00864AD9">
        <w:trPr>
          <w:trHeight w:val="283"/>
        </w:trPr>
        <w:tc>
          <w:tcPr>
            <w:tcW w:w="1852" w:type="pct"/>
            <w:hideMark/>
          </w:tcPr>
          <w:p w14:paraId="60B7D08F" w14:textId="77777777" w:rsidR="00E04F4F" w:rsidRPr="000C74CF" w:rsidRDefault="00E04F4F" w:rsidP="00864AD9">
            <w:pPr>
              <w:pStyle w:val="C-TableText"/>
              <w:keepNext/>
              <w:keepLines/>
              <w:rPr>
                <w:lang w:val="hu-HU"/>
              </w:rPr>
            </w:pPr>
            <w:r w:rsidRPr="000C74CF">
              <w:rPr>
                <w:lang w:val="hu-HU"/>
              </w:rPr>
              <w:t>Transzfúzió elkerülése </w:t>
            </w:r>
          </w:p>
          <w:p w14:paraId="06C8E0DC" w14:textId="77777777" w:rsidR="00E04F4F" w:rsidRPr="000C74CF" w:rsidRDefault="00E04F4F" w:rsidP="00864AD9">
            <w:pPr>
              <w:pStyle w:val="C-TableText"/>
              <w:keepNext/>
              <w:keepLines/>
              <w:ind w:firstLine="142"/>
              <w:rPr>
                <w:lang w:val="hu-HU"/>
              </w:rPr>
            </w:pPr>
            <w:r w:rsidRPr="000C74CF">
              <w:rPr>
                <w:lang w:val="hu-HU"/>
              </w:rPr>
              <w:t>Százalék (95%-os CI)</w:t>
            </w:r>
          </w:p>
        </w:tc>
        <w:tc>
          <w:tcPr>
            <w:tcW w:w="1211" w:type="pct"/>
            <w:hideMark/>
          </w:tcPr>
          <w:p w14:paraId="63670268" w14:textId="77777777" w:rsidR="00E04F4F" w:rsidRPr="000C74CF" w:rsidRDefault="00E04F4F" w:rsidP="00864AD9">
            <w:pPr>
              <w:pStyle w:val="C-TableText"/>
              <w:keepNext/>
              <w:keepLines/>
              <w:rPr>
                <w:lang w:val="hu-HU"/>
              </w:rPr>
            </w:pPr>
          </w:p>
          <w:p w14:paraId="01D42940" w14:textId="77777777" w:rsidR="00E04F4F" w:rsidRPr="000C74CF" w:rsidRDefault="00E04F4F" w:rsidP="00864AD9">
            <w:pPr>
              <w:pStyle w:val="C-TableText"/>
              <w:keepNext/>
              <w:keepLines/>
              <w:rPr>
                <w:lang w:val="hu-HU"/>
              </w:rPr>
            </w:pPr>
            <w:r w:rsidRPr="000C74CF">
              <w:rPr>
                <w:lang w:val="hu-HU"/>
              </w:rPr>
              <w:t>60,0 (14,66</w:t>
            </w:r>
            <w:r>
              <w:rPr>
                <w:lang w:val="hu-HU"/>
              </w:rPr>
              <w:t>;</w:t>
            </w:r>
            <w:r w:rsidRPr="000C74CF">
              <w:rPr>
                <w:lang w:val="hu-HU"/>
              </w:rPr>
              <w:t xml:space="preserve"> 94,73)</w:t>
            </w:r>
          </w:p>
        </w:tc>
        <w:tc>
          <w:tcPr>
            <w:tcW w:w="1937" w:type="pct"/>
            <w:hideMark/>
          </w:tcPr>
          <w:p w14:paraId="433F2B15" w14:textId="77777777" w:rsidR="00E04F4F" w:rsidRPr="000C74CF" w:rsidRDefault="00E04F4F" w:rsidP="00864AD9">
            <w:pPr>
              <w:pStyle w:val="C-TableText"/>
              <w:keepNext/>
              <w:keepLines/>
              <w:rPr>
                <w:lang w:val="hu-HU"/>
              </w:rPr>
            </w:pPr>
          </w:p>
          <w:p w14:paraId="69648C43" w14:textId="77777777" w:rsidR="00E04F4F" w:rsidRPr="000C74CF" w:rsidRDefault="00E04F4F" w:rsidP="00864AD9">
            <w:pPr>
              <w:pStyle w:val="C-TableText"/>
              <w:keepNext/>
              <w:keepLines/>
              <w:rPr>
                <w:lang w:val="hu-HU"/>
              </w:rPr>
            </w:pPr>
            <w:r w:rsidRPr="000C74CF">
              <w:rPr>
                <w:lang w:val="hu-HU"/>
              </w:rPr>
              <w:t>100,0 (63,06</w:t>
            </w:r>
            <w:r>
              <w:rPr>
                <w:lang w:val="hu-HU"/>
              </w:rPr>
              <w:t>;</w:t>
            </w:r>
            <w:r w:rsidRPr="000C74CF">
              <w:rPr>
                <w:lang w:val="hu-HU"/>
              </w:rPr>
              <w:t xml:space="preserve"> 100,00)</w:t>
            </w:r>
          </w:p>
        </w:tc>
      </w:tr>
      <w:tr w:rsidR="00E04F4F" w:rsidRPr="000C74CF" w14:paraId="1F5DEC6A" w14:textId="77777777" w:rsidTr="00864AD9">
        <w:trPr>
          <w:trHeight w:val="283"/>
        </w:trPr>
        <w:tc>
          <w:tcPr>
            <w:tcW w:w="1852" w:type="pct"/>
            <w:hideMark/>
          </w:tcPr>
          <w:p w14:paraId="48F785F5" w14:textId="77777777" w:rsidR="00E04F4F" w:rsidRPr="000C74CF" w:rsidRDefault="00E04F4F" w:rsidP="00864AD9">
            <w:pPr>
              <w:pStyle w:val="C-TableText"/>
              <w:keepNext/>
              <w:keepLines/>
              <w:rPr>
                <w:lang w:val="hu-HU"/>
              </w:rPr>
            </w:pPr>
            <w:r w:rsidRPr="000C74CF">
              <w:rPr>
                <w:lang w:val="hu-HU"/>
              </w:rPr>
              <w:t>Hemoglobin stabilizáció </w:t>
            </w:r>
          </w:p>
          <w:p w14:paraId="5ADAEF1B" w14:textId="77777777" w:rsidR="00E04F4F" w:rsidRPr="000C74CF" w:rsidRDefault="00E04F4F" w:rsidP="00864AD9">
            <w:pPr>
              <w:pStyle w:val="C-TableText"/>
              <w:keepNext/>
              <w:keepLines/>
              <w:ind w:firstLine="142"/>
              <w:rPr>
                <w:lang w:val="hu-HU"/>
              </w:rPr>
            </w:pPr>
            <w:r w:rsidRPr="000C74CF">
              <w:rPr>
                <w:lang w:val="hu-HU"/>
              </w:rPr>
              <w:t>Százalék (95%-os CI)</w:t>
            </w:r>
          </w:p>
        </w:tc>
        <w:tc>
          <w:tcPr>
            <w:tcW w:w="1211" w:type="pct"/>
            <w:hideMark/>
          </w:tcPr>
          <w:p w14:paraId="1C13B641" w14:textId="77777777" w:rsidR="00E04F4F" w:rsidRPr="000C74CF" w:rsidRDefault="00E04F4F" w:rsidP="00864AD9">
            <w:pPr>
              <w:pStyle w:val="C-TableText"/>
              <w:keepNext/>
              <w:keepLines/>
              <w:rPr>
                <w:lang w:val="hu-HU"/>
              </w:rPr>
            </w:pPr>
          </w:p>
          <w:p w14:paraId="3B438E1E" w14:textId="77777777" w:rsidR="00E04F4F" w:rsidRPr="000C74CF" w:rsidRDefault="00E04F4F" w:rsidP="00864AD9">
            <w:pPr>
              <w:pStyle w:val="C-TableText"/>
              <w:keepNext/>
              <w:keepLines/>
              <w:rPr>
                <w:lang w:val="hu-HU"/>
              </w:rPr>
            </w:pPr>
            <w:r w:rsidRPr="000C74CF">
              <w:rPr>
                <w:lang w:val="hu-HU"/>
              </w:rPr>
              <w:t>60,0 (14,66</w:t>
            </w:r>
            <w:r>
              <w:rPr>
                <w:lang w:val="hu-HU"/>
              </w:rPr>
              <w:t>;</w:t>
            </w:r>
            <w:r w:rsidRPr="000C74CF">
              <w:rPr>
                <w:lang w:val="hu-HU"/>
              </w:rPr>
              <w:t xml:space="preserve"> 94,73)</w:t>
            </w:r>
          </w:p>
        </w:tc>
        <w:tc>
          <w:tcPr>
            <w:tcW w:w="1937" w:type="pct"/>
            <w:hideMark/>
          </w:tcPr>
          <w:p w14:paraId="29AFD8B6" w14:textId="77777777" w:rsidR="00E04F4F" w:rsidRPr="000C74CF" w:rsidRDefault="00E04F4F" w:rsidP="00864AD9">
            <w:pPr>
              <w:pStyle w:val="C-TableText"/>
              <w:keepNext/>
              <w:keepLines/>
              <w:rPr>
                <w:lang w:val="hu-HU"/>
              </w:rPr>
            </w:pPr>
          </w:p>
          <w:p w14:paraId="5A19805A" w14:textId="77777777" w:rsidR="00E04F4F" w:rsidRPr="000C74CF" w:rsidRDefault="00E04F4F" w:rsidP="00864AD9">
            <w:pPr>
              <w:pStyle w:val="C-TableText"/>
              <w:keepNext/>
              <w:keepLines/>
              <w:rPr>
                <w:lang w:val="hu-HU"/>
              </w:rPr>
            </w:pPr>
            <w:r w:rsidRPr="000C74CF">
              <w:rPr>
                <w:lang w:val="hu-HU"/>
              </w:rPr>
              <w:t>75 (34,91</w:t>
            </w:r>
            <w:r>
              <w:rPr>
                <w:lang w:val="hu-HU"/>
              </w:rPr>
              <w:t>;</w:t>
            </w:r>
            <w:r w:rsidRPr="000C74CF">
              <w:rPr>
                <w:lang w:val="hu-HU"/>
              </w:rPr>
              <w:t xml:space="preserve"> 96,81)</w:t>
            </w:r>
          </w:p>
        </w:tc>
      </w:tr>
      <w:tr w:rsidR="00E04F4F" w:rsidRPr="000C74CF" w14:paraId="7A5A1B29" w14:textId="77777777" w:rsidTr="00864AD9">
        <w:trPr>
          <w:trHeight w:val="283"/>
        </w:trPr>
        <w:tc>
          <w:tcPr>
            <w:tcW w:w="1852" w:type="pct"/>
            <w:hideMark/>
          </w:tcPr>
          <w:p w14:paraId="714371AD" w14:textId="77777777" w:rsidR="00E04F4F" w:rsidRPr="000C74CF" w:rsidRDefault="00E04F4F" w:rsidP="00864AD9">
            <w:pPr>
              <w:pStyle w:val="C-TableText"/>
              <w:keepNext/>
              <w:keepLines/>
              <w:rPr>
                <w:lang w:val="hu-HU"/>
              </w:rPr>
            </w:pPr>
            <w:r w:rsidRPr="000C74CF">
              <w:rPr>
                <w:lang w:val="hu-HU"/>
              </w:rPr>
              <w:t>Áttöréses hemolízis (%)</w:t>
            </w:r>
          </w:p>
        </w:tc>
        <w:tc>
          <w:tcPr>
            <w:tcW w:w="1211" w:type="pct"/>
            <w:hideMark/>
          </w:tcPr>
          <w:p w14:paraId="436CEB84" w14:textId="77777777" w:rsidR="00E04F4F" w:rsidRPr="000C74CF" w:rsidRDefault="00E04F4F" w:rsidP="00864AD9">
            <w:pPr>
              <w:pStyle w:val="C-TableText"/>
              <w:keepNext/>
              <w:keepLines/>
              <w:rPr>
                <w:lang w:val="hu-HU"/>
              </w:rPr>
            </w:pPr>
            <w:r w:rsidRPr="000C74CF">
              <w:rPr>
                <w:lang w:val="hu-HU"/>
              </w:rPr>
              <w:t>0</w:t>
            </w:r>
          </w:p>
        </w:tc>
        <w:tc>
          <w:tcPr>
            <w:tcW w:w="1937" w:type="pct"/>
            <w:hideMark/>
          </w:tcPr>
          <w:p w14:paraId="4493EF8F" w14:textId="77777777" w:rsidR="00E04F4F" w:rsidRPr="000C74CF" w:rsidRDefault="00E04F4F" w:rsidP="00864AD9">
            <w:pPr>
              <w:pStyle w:val="C-TableText"/>
              <w:keepNext/>
              <w:keepLines/>
              <w:rPr>
                <w:lang w:val="hu-HU"/>
              </w:rPr>
            </w:pPr>
            <w:r w:rsidRPr="000C74CF">
              <w:rPr>
                <w:lang w:val="hu-HU"/>
              </w:rPr>
              <w:t>0</w:t>
            </w:r>
          </w:p>
        </w:tc>
      </w:tr>
    </w:tbl>
    <w:p w14:paraId="6DD0E868" w14:textId="77777777" w:rsidR="00E04F4F" w:rsidRPr="000C74CF" w:rsidRDefault="00E04F4F" w:rsidP="00864AD9">
      <w:pPr>
        <w:pStyle w:val="C-TableFootnote"/>
        <w:keepNext/>
        <w:keepLines/>
        <w:rPr>
          <w:rFonts w:eastAsia="Calibri"/>
          <w:lang w:val="hu-HU"/>
        </w:rPr>
      </w:pPr>
      <w:r w:rsidRPr="000C74CF">
        <w:rPr>
          <w:lang w:val="hu-HU"/>
        </w:rPr>
        <w:t>Rövidítések: LDH = laktát-dehidrogenáz</w:t>
      </w:r>
    </w:p>
    <w:p w14:paraId="0270C902" w14:textId="77777777" w:rsidR="00E04F4F" w:rsidRPr="000C74CF" w:rsidRDefault="00E04F4F" w:rsidP="00864AD9">
      <w:pPr>
        <w:rPr>
          <w:lang w:val="hu-HU"/>
        </w:rPr>
      </w:pPr>
    </w:p>
    <w:p w14:paraId="3BDC0281" w14:textId="77777777" w:rsidR="00E04F4F" w:rsidRDefault="00E04F4F" w:rsidP="00864AD9">
      <w:pPr>
        <w:autoSpaceDE w:val="0"/>
        <w:autoSpaceDN w:val="0"/>
        <w:adjustRightInd w:val="0"/>
        <w:spacing w:line="240" w:lineRule="auto"/>
        <w:rPr>
          <w:lang w:val="hu-HU"/>
        </w:rPr>
      </w:pPr>
      <w:r w:rsidRPr="007746EA">
        <w:rPr>
          <w:lang w:val="hu-HU"/>
        </w:rPr>
        <w:t>A 915</w:t>
      </w:r>
      <w:r>
        <w:rPr>
          <w:lang w:val="hu-HU"/>
        </w:rPr>
        <w:t> </w:t>
      </w:r>
      <w:r w:rsidRPr="007746EA">
        <w:rPr>
          <w:lang w:val="hu-HU"/>
        </w:rPr>
        <w:t>napos medián kezelési időtartam</w:t>
      </w:r>
      <w:r>
        <w:rPr>
          <w:lang w:val="hu-HU"/>
        </w:rPr>
        <w:t>ra vonatkozó, a</w:t>
      </w:r>
      <w:r w:rsidRPr="007746EA">
        <w:rPr>
          <w:lang w:val="hu-HU"/>
        </w:rPr>
        <w:t xml:space="preserve"> vizsgálat végéig </w:t>
      </w:r>
      <w:r>
        <w:rPr>
          <w:lang w:val="hu-HU"/>
        </w:rPr>
        <w:t>gyűjtött adatokra épülő</w:t>
      </w:r>
      <w:r w:rsidRPr="007746EA">
        <w:rPr>
          <w:lang w:val="hu-HU"/>
        </w:rPr>
        <w:t xml:space="preserve"> hosszú távú hatásossági eredmények tartós terápiás választ </w:t>
      </w:r>
      <w:r>
        <w:rPr>
          <w:lang w:val="hu-HU"/>
        </w:rPr>
        <w:t>mutattak ki</w:t>
      </w:r>
      <w:r w:rsidRPr="007746EA">
        <w:rPr>
          <w:lang w:val="hu-HU"/>
        </w:rPr>
        <w:t xml:space="preserve"> PNH-ban szenvedő gyermek</w:t>
      </w:r>
      <w:r>
        <w:rPr>
          <w:lang w:val="hu-HU"/>
        </w:rPr>
        <w:t>- és serdülőkorú</w:t>
      </w:r>
      <w:r w:rsidRPr="007746EA">
        <w:rPr>
          <w:lang w:val="hu-HU"/>
        </w:rPr>
        <w:t xml:space="preserve"> betegeknél</w:t>
      </w:r>
      <w:r>
        <w:rPr>
          <w:lang w:val="hu-HU"/>
        </w:rPr>
        <w:t>.</w:t>
      </w:r>
    </w:p>
    <w:p w14:paraId="0258F23A" w14:textId="77777777" w:rsidR="00E04F4F" w:rsidRDefault="00E04F4F" w:rsidP="00864AD9">
      <w:pPr>
        <w:autoSpaceDE w:val="0"/>
        <w:autoSpaceDN w:val="0"/>
        <w:adjustRightInd w:val="0"/>
        <w:spacing w:line="240" w:lineRule="auto"/>
        <w:rPr>
          <w:lang w:val="hu-HU"/>
        </w:rPr>
      </w:pPr>
    </w:p>
    <w:p w14:paraId="295139A5" w14:textId="77777777" w:rsidR="00E04F4F" w:rsidRPr="000C74CF" w:rsidRDefault="00E04F4F" w:rsidP="00864AD9">
      <w:pPr>
        <w:autoSpaceDE w:val="0"/>
        <w:autoSpaceDN w:val="0"/>
        <w:adjustRightInd w:val="0"/>
        <w:spacing w:line="240" w:lineRule="auto"/>
        <w:rPr>
          <w:lang w:val="hu-HU"/>
        </w:rPr>
      </w:pPr>
      <w:r w:rsidRPr="000C74CF">
        <w:rPr>
          <w:lang w:val="hu-HU"/>
        </w:rPr>
        <w:t>Ezen időközi eredmények adatai alapján úgy tűnik, hogy a ravulizumab hatékonysága a gyermek</w:t>
      </w:r>
      <w:r>
        <w:rPr>
          <w:lang w:val="hu-HU"/>
        </w:rPr>
        <w:t>-</w:t>
      </w:r>
      <w:r w:rsidRPr="000C74CF">
        <w:rPr>
          <w:lang w:val="hu-HU"/>
        </w:rPr>
        <w:t xml:space="preserve"> és serdülőkorú PNH-betegeknél hasonlít a felnőttkori PNH-betegeknél megfigyelthez.</w:t>
      </w:r>
    </w:p>
    <w:p w14:paraId="2C1D269E" w14:textId="77777777" w:rsidR="00E04F4F" w:rsidRPr="000C74CF" w:rsidRDefault="00E04F4F" w:rsidP="00864AD9">
      <w:pPr>
        <w:numPr>
          <w:ilvl w:val="12"/>
          <w:numId w:val="0"/>
        </w:numPr>
        <w:spacing w:line="240" w:lineRule="auto"/>
        <w:ind w:right="-2"/>
        <w:rPr>
          <w:iCs/>
          <w:szCs w:val="22"/>
          <w:lang w:val="hu-HU"/>
        </w:rPr>
      </w:pPr>
    </w:p>
    <w:p w14:paraId="755F444D" w14:textId="77777777" w:rsidR="00E04F4F" w:rsidRPr="000C74CF" w:rsidRDefault="00E04F4F" w:rsidP="00864AD9">
      <w:pPr>
        <w:autoSpaceDE w:val="0"/>
        <w:autoSpaceDN w:val="0"/>
        <w:adjustRightInd w:val="0"/>
        <w:spacing w:line="240" w:lineRule="auto"/>
        <w:rPr>
          <w:i/>
          <w:szCs w:val="22"/>
          <w:lang w:val="hu-HU"/>
        </w:rPr>
      </w:pPr>
      <w:r w:rsidRPr="000C74CF">
        <w:rPr>
          <w:i/>
          <w:szCs w:val="22"/>
          <w:lang w:val="hu-HU"/>
        </w:rPr>
        <w:t>Atípusos haemolyticus uraemiás szindróma (aHUS)</w:t>
      </w:r>
    </w:p>
    <w:p w14:paraId="62CC340F" w14:textId="77777777" w:rsidR="00E04F4F" w:rsidRPr="000C74CF" w:rsidRDefault="00E04F4F" w:rsidP="00864AD9">
      <w:pPr>
        <w:autoSpaceDE w:val="0"/>
        <w:autoSpaceDN w:val="0"/>
        <w:adjustRightInd w:val="0"/>
        <w:spacing w:line="240" w:lineRule="auto"/>
        <w:rPr>
          <w:lang w:val="hu-HU"/>
        </w:rPr>
      </w:pPr>
      <w:r w:rsidRPr="000C74CF">
        <w:rPr>
          <w:lang w:val="hu-HU"/>
        </w:rPr>
        <w:t>Az Ultomiris alkalmazását gyermek és serdülő betegek aHUS kezelésére egy gyermekekkel és serdülőkkel végzett klinikai vizsgálat eredményei támasztják alá (összesen 31, dokumentáltan aHUS</w:t>
      </w:r>
      <w:r w:rsidRPr="000C74CF">
        <w:rPr>
          <w:lang w:val="hu-HU"/>
        </w:rPr>
        <w:noBreakHyphen/>
        <w:t>ban szenvedő beteget vontak be. A teljes analízisbe 10 hónapostól 17 éves korig, 28 beteget vontak be).</w:t>
      </w:r>
    </w:p>
    <w:p w14:paraId="4EF6077A" w14:textId="77777777" w:rsidR="00E04F4F" w:rsidRPr="000C74CF" w:rsidRDefault="00E04F4F" w:rsidP="00864AD9">
      <w:pPr>
        <w:autoSpaceDE w:val="0"/>
        <w:autoSpaceDN w:val="0"/>
        <w:adjustRightInd w:val="0"/>
        <w:spacing w:line="240" w:lineRule="auto"/>
        <w:rPr>
          <w:i/>
          <w:szCs w:val="22"/>
          <w:u w:val="single"/>
          <w:lang w:val="hu-HU"/>
        </w:rPr>
      </w:pPr>
    </w:p>
    <w:p w14:paraId="4F89BFF7" w14:textId="77777777" w:rsidR="00E04F4F" w:rsidRPr="000C74CF" w:rsidRDefault="00E04F4F" w:rsidP="00864AD9">
      <w:pPr>
        <w:keepNext/>
        <w:autoSpaceDE w:val="0"/>
        <w:autoSpaceDN w:val="0"/>
        <w:adjustRightInd w:val="0"/>
        <w:spacing w:line="240" w:lineRule="auto"/>
        <w:rPr>
          <w:i/>
          <w:szCs w:val="22"/>
          <w:u w:val="single"/>
          <w:lang w:val="hu-HU"/>
        </w:rPr>
      </w:pPr>
      <w:r w:rsidRPr="000C74CF">
        <w:rPr>
          <w:i/>
          <w:szCs w:val="22"/>
          <w:u w:val="single"/>
          <w:lang w:val="hu-HU"/>
        </w:rPr>
        <w:t>aHUS</w:t>
      </w:r>
      <w:r w:rsidRPr="000C74CF">
        <w:rPr>
          <w:u w:val="single"/>
          <w:lang w:val="hu-HU"/>
        </w:rPr>
        <w:noBreakHyphen/>
      </w:r>
      <w:r w:rsidRPr="000C74CF">
        <w:rPr>
          <w:i/>
          <w:szCs w:val="22"/>
          <w:u w:val="single"/>
          <w:lang w:val="hu-HU"/>
        </w:rPr>
        <w:t>ban szenvedő gyermek és serdülő betegekkel végzett vizsgálat (ALXN1210 aHUS 312)</w:t>
      </w:r>
    </w:p>
    <w:p w14:paraId="72964F1A" w14:textId="77777777" w:rsidR="00E04F4F" w:rsidRPr="000C74CF" w:rsidRDefault="00E04F4F" w:rsidP="00864AD9">
      <w:pPr>
        <w:keepNext/>
        <w:autoSpaceDE w:val="0"/>
        <w:autoSpaceDN w:val="0"/>
        <w:adjustRightInd w:val="0"/>
        <w:spacing w:line="240" w:lineRule="auto"/>
        <w:jc w:val="both"/>
        <w:rPr>
          <w:szCs w:val="22"/>
          <w:lang w:val="hu-HU"/>
        </w:rPr>
      </w:pPr>
    </w:p>
    <w:p w14:paraId="0B6599A0" w14:textId="77777777" w:rsidR="00E04F4F" w:rsidRDefault="00E04F4F" w:rsidP="00864AD9">
      <w:pPr>
        <w:autoSpaceDE w:val="0"/>
        <w:autoSpaceDN w:val="0"/>
        <w:adjustRightInd w:val="0"/>
        <w:spacing w:line="240" w:lineRule="auto"/>
        <w:rPr>
          <w:lang w:val="hu-HU"/>
        </w:rPr>
      </w:pPr>
      <w:r w:rsidRPr="000C74CF">
        <w:rPr>
          <w:szCs w:val="22"/>
          <w:lang w:val="hu-HU"/>
        </w:rPr>
        <w:t xml:space="preserve">A </w:t>
      </w:r>
      <w:r w:rsidRPr="000C74CF">
        <w:rPr>
          <w:lang w:val="hu-HU"/>
        </w:rPr>
        <w:t xml:space="preserve">gyermek és serdülő betegekkel végzett vizsgálat egy 26 hétig tartó, multicentrikus, egykaros, </w:t>
      </w:r>
      <w:r w:rsidRPr="000C74CF">
        <w:rPr>
          <w:szCs w:val="22"/>
          <w:lang w:val="hu-HU"/>
        </w:rPr>
        <w:t>III. fázisú vizsgálat</w:t>
      </w:r>
      <w:r>
        <w:rPr>
          <w:szCs w:val="22"/>
          <w:lang w:val="hu-HU"/>
        </w:rPr>
        <w:t xml:space="preserve"> volt</w:t>
      </w:r>
      <w:r w:rsidRPr="000C74CF">
        <w:rPr>
          <w:szCs w:val="22"/>
          <w:lang w:val="hu-HU"/>
        </w:rPr>
        <w:t xml:space="preserve">, amelyet </w:t>
      </w:r>
      <w:r w:rsidRPr="000C74CF">
        <w:rPr>
          <w:lang w:val="hu-HU"/>
        </w:rPr>
        <w:t>gyermekgyógyászati betegeken végeztek</w:t>
      </w:r>
      <w:r w:rsidRPr="00052280">
        <w:rPr>
          <w:lang w:val="hu-HU"/>
        </w:rPr>
        <w:t xml:space="preserve"> </w:t>
      </w:r>
      <w:r w:rsidRPr="007D01F0">
        <w:rPr>
          <w:lang w:val="hu-HU"/>
        </w:rPr>
        <w:t xml:space="preserve">és a betegek </w:t>
      </w:r>
      <w:r>
        <w:rPr>
          <w:lang w:val="hu-HU"/>
        </w:rPr>
        <w:t>beléphettek egy</w:t>
      </w:r>
      <w:r w:rsidRPr="007D01F0">
        <w:rPr>
          <w:lang w:val="hu-HU"/>
        </w:rPr>
        <w:t xml:space="preserve"> legfeljebb 4,5</w:t>
      </w:r>
      <w:r>
        <w:rPr>
          <w:lang w:val="hu-HU"/>
        </w:rPr>
        <w:t> </w:t>
      </w:r>
      <w:r w:rsidRPr="007D01F0">
        <w:rPr>
          <w:lang w:val="hu-HU"/>
        </w:rPr>
        <w:t xml:space="preserve">éves </w:t>
      </w:r>
      <w:r>
        <w:rPr>
          <w:lang w:val="hu-HU"/>
        </w:rPr>
        <w:t>kiterjesztett szakaszba</w:t>
      </w:r>
      <w:r w:rsidRPr="000C74CF">
        <w:rPr>
          <w:lang w:val="hu-HU"/>
        </w:rPr>
        <w:t>.</w:t>
      </w:r>
    </w:p>
    <w:p w14:paraId="53C3484B" w14:textId="77777777" w:rsidR="00E04F4F" w:rsidRPr="000C74CF" w:rsidRDefault="00E04F4F" w:rsidP="00864AD9">
      <w:pPr>
        <w:autoSpaceDE w:val="0"/>
        <w:autoSpaceDN w:val="0"/>
        <w:adjustRightInd w:val="0"/>
        <w:spacing w:line="240" w:lineRule="auto"/>
        <w:rPr>
          <w:lang w:val="hu-HU"/>
        </w:rPr>
      </w:pPr>
    </w:p>
    <w:p w14:paraId="05B955CB" w14:textId="77777777" w:rsidR="00E04F4F" w:rsidRPr="000C74CF" w:rsidRDefault="00E04F4F" w:rsidP="00864AD9">
      <w:pPr>
        <w:autoSpaceDE w:val="0"/>
        <w:autoSpaceDN w:val="0"/>
        <w:adjustRightInd w:val="0"/>
        <w:spacing w:line="240" w:lineRule="auto"/>
        <w:rPr>
          <w:lang w:val="hu-HU"/>
        </w:rPr>
      </w:pPr>
      <w:r w:rsidRPr="000C74CF">
        <w:rPr>
          <w:lang w:val="hu-HU"/>
        </w:rPr>
        <w:t>A vizsgálatba összesen 2</w:t>
      </w:r>
      <w:r>
        <w:rPr>
          <w:lang w:val="hu-HU"/>
        </w:rPr>
        <w:t>4</w:t>
      </w:r>
      <w:r w:rsidRPr="000C74CF">
        <w:rPr>
          <w:lang w:val="hu-HU"/>
        </w:rPr>
        <w:t> ekulizumab</w:t>
      </w:r>
      <w:r w:rsidRPr="000C74CF">
        <w:rPr>
          <w:lang w:val="hu-HU"/>
        </w:rPr>
        <w:noBreakHyphen/>
        <w:t>naiv, dokumentáltan aHUS</w:t>
      </w:r>
      <w:r w:rsidRPr="000C74CF">
        <w:rPr>
          <w:lang w:val="hu-HU"/>
        </w:rPr>
        <w:noBreakHyphen/>
        <w:t>ban szenvedő és igazoltan TMA</w:t>
      </w:r>
      <w:r w:rsidRPr="000C74CF">
        <w:rPr>
          <w:lang w:val="hu-HU"/>
        </w:rPr>
        <w:noBreakHyphen/>
        <w:t xml:space="preserve">s beteget vontak be, akik közül </w:t>
      </w:r>
      <w:r>
        <w:rPr>
          <w:lang w:val="hu-HU"/>
        </w:rPr>
        <w:t>20</w:t>
      </w:r>
      <w:r w:rsidRPr="000C74CF">
        <w:rPr>
          <w:lang w:val="hu-HU"/>
        </w:rPr>
        <w:noBreakHyphen/>
        <w:t xml:space="preserve">at vontak be a teljes analízisbe. A bevonási kritériumok kizárták a TTP </w:t>
      </w:r>
      <w:r w:rsidRPr="000C74CF">
        <w:rPr>
          <w:szCs w:val="22"/>
          <w:lang w:val="hu-HU"/>
        </w:rPr>
        <w:t>és a STEC</w:t>
      </w:r>
      <w:r w:rsidRPr="000C74CF">
        <w:rPr>
          <w:lang w:val="hu-HU"/>
        </w:rPr>
        <w:noBreakHyphen/>
      </w:r>
      <w:r w:rsidRPr="000C74CF">
        <w:rPr>
          <w:szCs w:val="22"/>
          <w:lang w:val="hu-HU"/>
        </w:rPr>
        <w:t>HUS</w:t>
      </w:r>
      <w:r w:rsidRPr="000C74CF" w:rsidDel="0049261D">
        <w:rPr>
          <w:lang w:val="hu-HU"/>
        </w:rPr>
        <w:t xml:space="preserve"> </w:t>
      </w:r>
      <w:r w:rsidRPr="000C74CF">
        <w:rPr>
          <w:szCs w:val="22"/>
          <w:lang w:val="hu-HU"/>
        </w:rPr>
        <w:t>következtében kialakult TMA</w:t>
      </w:r>
      <w:r w:rsidRPr="000C74CF">
        <w:rPr>
          <w:lang w:val="hu-HU"/>
        </w:rPr>
        <w:noBreakHyphen/>
      </w:r>
      <w:r w:rsidRPr="000C74CF">
        <w:rPr>
          <w:szCs w:val="22"/>
          <w:lang w:val="hu-HU"/>
        </w:rPr>
        <w:t xml:space="preserve">s betegeket. </w:t>
      </w:r>
      <w:r>
        <w:rPr>
          <w:szCs w:val="22"/>
          <w:lang w:val="hu-HU"/>
        </w:rPr>
        <w:t>Négy </w:t>
      </w:r>
      <w:r w:rsidRPr="000C74CF">
        <w:rPr>
          <w:szCs w:val="22"/>
          <w:lang w:val="hu-HU"/>
        </w:rPr>
        <w:t xml:space="preserve">beteg kapott </w:t>
      </w:r>
      <w:r>
        <w:rPr>
          <w:szCs w:val="22"/>
          <w:lang w:val="hu-HU"/>
        </w:rPr>
        <w:t>1 vagy 2 </w:t>
      </w:r>
      <w:r w:rsidRPr="000C74CF">
        <w:rPr>
          <w:szCs w:val="22"/>
          <w:lang w:val="hu-HU"/>
        </w:rPr>
        <w:t>dózist, de ezt követően abbahagyták a kezelést, és kizárták őket a teljes analízisből, mivel esetükben az aHUS</w:t>
      </w:r>
      <w:r>
        <w:rPr>
          <w:szCs w:val="22"/>
          <w:lang w:val="hu-HU"/>
        </w:rPr>
        <w:t>-alkalmasság</w:t>
      </w:r>
      <w:r w:rsidRPr="000C74CF">
        <w:rPr>
          <w:szCs w:val="22"/>
          <w:lang w:val="hu-HU"/>
        </w:rPr>
        <w:t xml:space="preserve"> nem lett megerősítve</w:t>
      </w:r>
      <w:r w:rsidRPr="000C74CF">
        <w:rPr>
          <w:lang w:val="hu-HU"/>
        </w:rPr>
        <w:t>. A kiinduláskor az összesített átlagos testtömeg 2</w:t>
      </w:r>
      <w:r>
        <w:rPr>
          <w:lang w:val="hu-HU"/>
        </w:rPr>
        <w:t>1</w:t>
      </w:r>
      <w:r w:rsidRPr="000C74CF">
        <w:rPr>
          <w:lang w:val="hu-HU"/>
        </w:rPr>
        <w:t xml:space="preserve">,2 kg volt, a betegek többsége a </w:t>
      </w:r>
      <w:r w:rsidRPr="000C74CF">
        <w:rPr>
          <w:szCs w:val="22"/>
          <w:lang w:val="hu-HU"/>
        </w:rPr>
        <w:t>≥ 10 </w:t>
      </w:r>
      <w:r>
        <w:rPr>
          <w:szCs w:val="22"/>
          <w:lang w:val="hu-HU"/>
        </w:rPr>
        <w:t>–</w:t>
      </w:r>
      <w:r w:rsidRPr="000C74CF">
        <w:rPr>
          <w:szCs w:val="22"/>
          <w:lang w:val="hu-HU"/>
        </w:rPr>
        <w:t> &lt; 20 kg</w:t>
      </w:r>
      <w:r w:rsidRPr="000C74CF">
        <w:rPr>
          <w:lang w:val="hu-HU"/>
        </w:rPr>
        <w:t xml:space="preserve"> kiindulási testtömeg kategóriába tartozott. A betegek többsége (7</w:t>
      </w:r>
      <w:r>
        <w:rPr>
          <w:lang w:val="hu-HU"/>
        </w:rPr>
        <w:t>0</w:t>
      </w:r>
      <w:r w:rsidRPr="000C74CF">
        <w:rPr>
          <w:lang w:val="hu-HU"/>
        </w:rPr>
        <w:t>,</w:t>
      </w:r>
      <w:r>
        <w:rPr>
          <w:lang w:val="hu-HU"/>
        </w:rPr>
        <w:t>0</w:t>
      </w:r>
      <w:r w:rsidRPr="000C74CF">
        <w:rPr>
          <w:lang w:val="hu-HU"/>
        </w:rPr>
        <w:t>%) kapott korábbi kezelést az extra renális (kardiovaszkuláris, pulmonális, központi idegrendszeri, gasztrointesztinális, bőr, csont</w:t>
      </w:r>
      <w:r w:rsidRPr="000C74CF">
        <w:rPr>
          <w:lang w:val="hu-HU"/>
        </w:rPr>
        <w:noBreakHyphen/>
        <w:t>izomrendszeri) vagy az aHUS tünetei miatt a vizsgálat indulásakor. A kiinduláskor a betegek 3</w:t>
      </w:r>
      <w:r>
        <w:rPr>
          <w:lang w:val="hu-HU"/>
        </w:rPr>
        <w:t>5</w:t>
      </w:r>
      <w:r w:rsidRPr="000C74CF">
        <w:rPr>
          <w:lang w:val="hu-HU"/>
        </w:rPr>
        <w:t>,</w:t>
      </w:r>
      <w:r>
        <w:rPr>
          <w:lang w:val="hu-HU"/>
        </w:rPr>
        <w:t>0</w:t>
      </w:r>
      <w:r w:rsidRPr="000C74CF">
        <w:rPr>
          <w:lang w:val="hu-HU"/>
        </w:rPr>
        <w:t>%</w:t>
      </w:r>
      <w:r w:rsidRPr="000C74CF">
        <w:rPr>
          <w:lang w:val="hu-HU"/>
        </w:rPr>
        <w:noBreakHyphen/>
        <w:t>a (n = </w:t>
      </w:r>
      <w:r>
        <w:rPr>
          <w:lang w:val="hu-HU"/>
        </w:rPr>
        <w:t>7</w:t>
      </w:r>
      <w:r w:rsidRPr="000C74CF">
        <w:rPr>
          <w:lang w:val="hu-HU"/>
        </w:rPr>
        <w:t>) szenvedett 5. stádiumú CKD</w:t>
      </w:r>
      <w:r w:rsidRPr="000C74CF">
        <w:rPr>
          <w:lang w:val="hu-HU"/>
        </w:rPr>
        <w:noBreakHyphen/>
        <w:t>ben.</w:t>
      </w:r>
    </w:p>
    <w:p w14:paraId="321CF97B" w14:textId="77777777" w:rsidR="00E04F4F" w:rsidRPr="000C74CF" w:rsidRDefault="00E04F4F" w:rsidP="00864AD9">
      <w:pPr>
        <w:autoSpaceDE w:val="0"/>
        <w:autoSpaceDN w:val="0"/>
        <w:adjustRightInd w:val="0"/>
        <w:spacing w:line="240" w:lineRule="auto"/>
        <w:rPr>
          <w:lang w:val="hu-HU"/>
        </w:rPr>
      </w:pPr>
    </w:p>
    <w:p w14:paraId="1C9BA805" w14:textId="77777777" w:rsidR="00E04F4F" w:rsidRPr="000C74CF" w:rsidRDefault="00E04F4F" w:rsidP="00864AD9">
      <w:pPr>
        <w:autoSpaceDE w:val="0"/>
        <w:autoSpaceDN w:val="0"/>
        <w:adjustRightInd w:val="0"/>
        <w:spacing w:line="240" w:lineRule="auto"/>
        <w:rPr>
          <w:szCs w:val="22"/>
          <w:lang w:val="hu-HU"/>
        </w:rPr>
      </w:pPr>
      <w:r w:rsidRPr="000C74CF">
        <w:rPr>
          <w:lang w:val="hu-HU"/>
        </w:rPr>
        <w:t>A vizsgálatba összesen 10 olyan beteget vontak be, akik ekulizumabról ravulizumabra váltottak és dokumentáltan aHUS</w:t>
      </w:r>
      <w:r w:rsidRPr="000C74CF">
        <w:rPr>
          <w:lang w:val="hu-HU"/>
        </w:rPr>
        <w:noBreakHyphen/>
        <w:t>ban szenvedtek és bizonyított TMA</w:t>
      </w:r>
      <w:r w:rsidRPr="000C74CF">
        <w:rPr>
          <w:lang w:val="hu-HU"/>
        </w:rPr>
        <w:noBreakHyphen/>
        <w:t>juk volt. A bevonás előtt a betegeknél az ekulizumab által kiváltott klinikai válasznak (</w:t>
      </w:r>
      <w:r w:rsidRPr="000C74CF">
        <w:rPr>
          <w:szCs w:val="22"/>
          <w:lang w:val="hu-HU"/>
        </w:rPr>
        <w:t>LDH &lt; 1,5 × ULN és thrombocytaszám ≥ 150 000/μl, valamint eGFR &gt; 30 </w:t>
      </w:r>
      <w:r w:rsidRPr="000C74CF">
        <w:rPr>
          <w:lang w:val="hu-HU"/>
        </w:rPr>
        <w:t>ml/min/1,</w:t>
      </w:r>
      <w:r w:rsidRPr="000C74CF">
        <w:rPr>
          <w:szCs w:val="22"/>
          <w:lang w:val="hu-HU"/>
        </w:rPr>
        <w:t>73</w:t>
      </w:r>
      <w:r>
        <w:rPr>
          <w:szCs w:val="22"/>
          <w:lang w:val="hu-HU"/>
        </w:rPr>
        <w:t> </w:t>
      </w:r>
      <w:r w:rsidRPr="000C74CF">
        <w:rPr>
          <w:szCs w:val="22"/>
          <w:lang w:val="hu-HU"/>
        </w:rPr>
        <w:t>m</w:t>
      </w:r>
      <w:r w:rsidRPr="000C74CF">
        <w:rPr>
          <w:szCs w:val="22"/>
          <w:vertAlign w:val="superscript"/>
          <w:lang w:val="hu-HU"/>
        </w:rPr>
        <w:t>2</w:t>
      </w:r>
      <w:r w:rsidRPr="000C74CF">
        <w:rPr>
          <w:szCs w:val="22"/>
          <w:lang w:val="hu-HU"/>
        </w:rPr>
        <w:t xml:space="preserve">) </w:t>
      </w:r>
      <w:r w:rsidRPr="000C74CF">
        <w:rPr>
          <w:lang w:val="hu-HU"/>
        </w:rPr>
        <w:t xml:space="preserve">kellett fennállnia. </w:t>
      </w:r>
      <w:r w:rsidRPr="000C74CF">
        <w:rPr>
          <w:szCs w:val="22"/>
          <w:lang w:val="hu-HU"/>
        </w:rPr>
        <w:t>Következésképpen</w:t>
      </w:r>
      <w:r w:rsidRPr="000C74CF">
        <w:rPr>
          <w:lang w:val="hu-HU"/>
        </w:rPr>
        <w:t xml:space="preserve"> nincs információ a ravulizumabnak az ekulizumabra nem reagáló betegeknél történő </w:t>
      </w:r>
      <w:r w:rsidRPr="000C74CF">
        <w:rPr>
          <w:szCs w:val="22"/>
          <w:lang w:val="hu-HU"/>
        </w:rPr>
        <w:t>alkalmazásáról.</w:t>
      </w:r>
    </w:p>
    <w:p w14:paraId="1A899478" w14:textId="77777777" w:rsidR="00E04F4F" w:rsidRPr="000C74CF" w:rsidRDefault="00E04F4F" w:rsidP="00864AD9">
      <w:pPr>
        <w:autoSpaceDE w:val="0"/>
        <w:autoSpaceDN w:val="0"/>
        <w:adjustRightInd w:val="0"/>
        <w:spacing w:line="240" w:lineRule="auto"/>
        <w:jc w:val="both"/>
        <w:rPr>
          <w:szCs w:val="22"/>
          <w:lang w:val="hu-HU"/>
        </w:rPr>
      </w:pPr>
    </w:p>
    <w:p w14:paraId="2B119277" w14:textId="77777777" w:rsidR="00E04F4F" w:rsidRPr="000C74CF" w:rsidRDefault="00E04F4F" w:rsidP="00864AD9">
      <w:pPr>
        <w:autoSpaceDE w:val="0"/>
        <w:autoSpaceDN w:val="0"/>
        <w:adjustRightInd w:val="0"/>
        <w:spacing w:line="240" w:lineRule="auto"/>
        <w:jc w:val="both"/>
        <w:rPr>
          <w:szCs w:val="22"/>
          <w:lang w:val="hu-HU"/>
        </w:rPr>
      </w:pPr>
      <w:r w:rsidRPr="000C74CF">
        <w:rPr>
          <w:szCs w:val="22"/>
          <w:lang w:val="hu-HU"/>
        </w:rPr>
        <w:t xml:space="preserve">A </w:t>
      </w:r>
      <w:r>
        <w:rPr>
          <w:szCs w:val="22"/>
          <w:lang w:val="hu-HU"/>
        </w:rPr>
        <w:t>19</w:t>
      </w:r>
      <w:r w:rsidRPr="000C74CF">
        <w:rPr>
          <w:szCs w:val="22"/>
          <w:lang w:val="hu-HU"/>
        </w:rPr>
        <w:t>. táblázat bemutatja az ALXN1210</w:t>
      </w:r>
      <w:r w:rsidRPr="000C74CF">
        <w:rPr>
          <w:lang w:val="hu-HU"/>
        </w:rPr>
        <w:noBreakHyphen/>
      </w:r>
      <w:r w:rsidRPr="000C74CF">
        <w:rPr>
          <w:szCs w:val="22"/>
          <w:lang w:val="hu-HU"/>
        </w:rPr>
        <w:t>aHUS</w:t>
      </w:r>
      <w:r w:rsidRPr="000C74CF">
        <w:rPr>
          <w:lang w:val="hu-HU"/>
        </w:rPr>
        <w:noBreakHyphen/>
      </w:r>
      <w:r w:rsidRPr="000C74CF">
        <w:rPr>
          <w:szCs w:val="22"/>
          <w:lang w:val="hu-HU"/>
        </w:rPr>
        <w:t>312 vizsgálatba bevont gyermekek és serdülők kiindulási jellemzőit.</w:t>
      </w:r>
    </w:p>
    <w:p w14:paraId="5C2CB506" w14:textId="77777777" w:rsidR="00E04F4F" w:rsidRPr="000C74CF" w:rsidRDefault="00E04F4F" w:rsidP="00864AD9">
      <w:pPr>
        <w:autoSpaceDE w:val="0"/>
        <w:autoSpaceDN w:val="0"/>
        <w:adjustRightInd w:val="0"/>
        <w:spacing w:line="240" w:lineRule="auto"/>
        <w:jc w:val="both"/>
        <w:rPr>
          <w:szCs w:val="22"/>
          <w:u w:val="single"/>
          <w:lang w:val="hu-HU"/>
        </w:rPr>
      </w:pPr>
    </w:p>
    <w:p w14:paraId="3A298032" w14:textId="77777777" w:rsidR="00E04F4F" w:rsidRPr="000C74CF" w:rsidRDefault="00E04F4F" w:rsidP="00864AD9">
      <w:pPr>
        <w:pStyle w:val="Caption"/>
        <w:keepNext/>
        <w:keepLines/>
        <w:ind w:left="1440" w:hanging="1440"/>
        <w:rPr>
          <w:b w:val="0"/>
          <w:bCs w:val="0"/>
          <w:sz w:val="22"/>
          <w:lang w:val="hu-HU"/>
        </w:rPr>
      </w:pPr>
      <w:r>
        <w:rPr>
          <w:sz w:val="22"/>
          <w:lang w:val="hu-HU"/>
        </w:rPr>
        <w:lastRenderedPageBreak/>
        <w:t>19</w:t>
      </w:r>
      <w:r w:rsidRPr="000C74CF">
        <w:rPr>
          <w:sz w:val="22"/>
          <w:lang w:val="hu-HU"/>
        </w:rPr>
        <w:t>. táblázat:</w:t>
      </w:r>
      <w:r w:rsidRPr="000C74CF">
        <w:rPr>
          <w:sz w:val="22"/>
          <w:lang w:val="hu-HU"/>
        </w:rPr>
        <w:tab/>
        <w:t>Demográfiai mutatók és kiindulási jellemzők az ALXN1210</w:t>
      </w:r>
      <w:r w:rsidRPr="000C74CF">
        <w:rPr>
          <w:sz w:val="22"/>
          <w:lang w:val="hu-HU"/>
        </w:rPr>
        <w:noBreakHyphen/>
        <w:t>aHUS</w:t>
      </w:r>
      <w:r w:rsidRPr="000C74CF">
        <w:rPr>
          <w:sz w:val="22"/>
          <w:lang w:val="hu-HU"/>
        </w:rPr>
        <w:noBreakHyphen/>
        <w:t>312 vizsgálatban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83"/>
        <w:gridCol w:w="1317"/>
        <w:gridCol w:w="1856"/>
        <w:gridCol w:w="1905"/>
      </w:tblGrid>
      <w:tr w:rsidR="00E04F4F" w:rsidRPr="000C74CF" w14:paraId="0A8932AB" w14:textId="77777777" w:rsidTr="00864AD9">
        <w:trPr>
          <w:cantSplit/>
          <w:trHeight w:val="535"/>
          <w:jc w:val="center"/>
        </w:trPr>
        <w:tc>
          <w:tcPr>
            <w:tcW w:w="2198" w:type="pct"/>
            <w:vAlign w:val="center"/>
            <w:hideMark/>
          </w:tcPr>
          <w:p w14:paraId="6527CFE9" w14:textId="77777777" w:rsidR="00E04F4F" w:rsidRPr="000C74CF" w:rsidRDefault="00E04F4F" w:rsidP="00864AD9">
            <w:pPr>
              <w:pStyle w:val="C-TableHeader0"/>
              <w:rPr>
                <w:rFonts w:ascii="Times New Roman" w:hAnsi="Times New Roman"/>
                <w:lang w:val="hu-HU"/>
              </w:rPr>
            </w:pPr>
            <w:bookmarkStart w:id="94" w:name="_Hlk30434271"/>
            <w:r w:rsidRPr="000C74CF">
              <w:rPr>
                <w:rFonts w:ascii="Times New Roman" w:hAnsi="Times New Roman"/>
                <w:lang w:val="hu-HU"/>
              </w:rPr>
              <w:t>Paraméter</w:t>
            </w:r>
          </w:p>
        </w:tc>
        <w:tc>
          <w:tcPr>
            <w:tcW w:w="727" w:type="pct"/>
            <w:vAlign w:val="center"/>
            <w:hideMark/>
          </w:tcPr>
          <w:p w14:paraId="435FFE01" w14:textId="77777777" w:rsidR="00E04F4F" w:rsidRPr="000C74CF" w:rsidRDefault="00E04F4F" w:rsidP="00864AD9">
            <w:pPr>
              <w:pStyle w:val="C-TableHeader0"/>
              <w:jc w:val="center"/>
              <w:rPr>
                <w:rFonts w:ascii="Times New Roman" w:hAnsi="Times New Roman"/>
                <w:lang w:val="hu-HU"/>
              </w:rPr>
            </w:pPr>
            <w:r w:rsidRPr="000C74CF">
              <w:rPr>
                <w:rFonts w:ascii="Times New Roman" w:hAnsi="Times New Roman"/>
                <w:lang w:val="hu-HU"/>
              </w:rPr>
              <w:t>Statisztika</w:t>
            </w:r>
          </w:p>
        </w:tc>
        <w:tc>
          <w:tcPr>
            <w:tcW w:w="1024" w:type="pct"/>
            <w:hideMark/>
          </w:tcPr>
          <w:p w14:paraId="54A03677" w14:textId="77777777" w:rsidR="00E04F4F" w:rsidRPr="000C74CF" w:rsidRDefault="00E04F4F" w:rsidP="00864AD9">
            <w:pPr>
              <w:pStyle w:val="C-TableHeader0"/>
              <w:jc w:val="center"/>
              <w:rPr>
                <w:rFonts w:ascii="Times New Roman" w:hAnsi="Times New Roman"/>
                <w:lang w:val="hu-HU"/>
              </w:rPr>
            </w:pPr>
            <w:r w:rsidRPr="000C74CF">
              <w:rPr>
                <w:rFonts w:ascii="Times New Roman" w:hAnsi="Times New Roman"/>
                <w:lang w:val="hu-HU"/>
              </w:rPr>
              <w:t>Ravulizumab</w:t>
            </w:r>
            <w:r w:rsidRPr="000C74CF">
              <w:rPr>
                <w:rFonts w:ascii="Times New Roman" w:hAnsi="Times New Roman"/>
                <w:lang w:val="hu-HU"/>
              </w:rPr>
              <w:br/>
              <w:t xml:space="preserve">(naiv, </w:t>
            </w:r>
            <w:r>
              <w:rPr>
                <w:rFonts w:ascii="Times New Roman" w:hAnsi="Times New Roman"/>
                <w:lang w:val="hu-HU"/>
              </w:rPr>
              <w:t>n</w:t>
            </w:r>
            <w:r w:rsidRPr="000C74CF">
              <w:rPr>
                <w:rFonts w:ascii="Times New Roman" w:hAnsi="Times New Roman"/>
                <w:lang w:val="hu-HU"/>
              </w:rPr>
              <w:t> = </w:t>
            </w:r>
            <w:r>
              <w:rPr>
                <w:rFonts w:ascii="Times New Roman" w:hAnsi="Times New Roman"/>
                <w:lang w:val="hu-HU"/>
              </w:rPr>
              <w:t>20</w:t>
            </w:r>
            <w:r w:rsidRPr="000C74CF">
              <w:rPr>
                <w:rFonts w:ascii="Times New Roman" w:hAnsi="Times New Roman"/>
                <w:lang w:val="hu-HU"/>
              </w:rPr>
              <w:t>)</w:t>
            </w:r>
          </w:p>
        </w:tc>
        <w:tc>
          <w:tcPr>
            <w:tcW w:w="1051" w:type="pct"/>
          </w:tcPr>
          <w:p w14:paraId="215665B9" w14:textId="77777777" w:rsidR="00E04F4F" w:rsidRPr="000C74CF" w:rsidRDefault="00E04F4F" w:rsidP="00864AD9">
            <w:pPr>
              <w:pStyle w:val="C-TableHeader0"/>
              <w:jc w:val="center"/>
              <w:rPr>
                <w:rFonts w:ascii="Times New Roman" w:hAnsi="Times New Roman"/>
                <w:lang w:val="hu-HU"/>
              </w:rPr>
            </w:pPr>
            <w:r w:rsidRPr="000C74CF">
              <w:rPr>
                <w:rFonts w:ascii="Times New Roman" w:hAnsi="Times New Roman"/>
                <w:lang w:val="hu-HU"/>
              </w:rPr>
              <w:t>Ravulizumab</w:t>
            </w:r>
            <w:r w:rsidRPr="000C74CF">
              <w:rPr>
                <w:rFonts w:ascii="Times New Roman" w:hAnsi="Times New Roman"/>
                <w:lang w:val="hu-HU"/>
              </w:rPr>
              <w:br/>
              <w:t xml:space="preserve">(váltás, </w:t>
            </w:r>
            <w:r>
              <w:rPr>
                <w:rFonts w:ascii="Times New Roman" w:hAnsi="Times New Roman"/>
                <w:lang w:val="hu-HU"/>
              </w:rPr>
              <w:t>n</w:t>
            </w:r>
            <w:r w:rsidRPr="000C74CF">
              <w:rPr>
                <w:rFonts w:ascii="Times New Roman" w:hAnsi="Times New Roman"/>
                <w:lang w:val="hu-HU"/>
              </w:rPr>
              <w:t> = 10)</w:t>
            </w:r>
          </w:p>
        </w:tc>
      </w:tr>
      <w:tr w:rsidR="00E04F4F" w:rsidRPr="000C74CF" w14:paraId="2C405C0F" w14:textId="77777777" w:rsidTr="00864AD9">
        <w:trPr>
          <w:cantSplit/>
          <w:trHeight w:val="785"/>
          <w:jc w:val="center"/>
        </w:trPr>
        <w:tc>
          <w:tcPr>
            <w:tcW w:w="2198" w:type="pct"/>
          </w:tcPr>
          <w:p w14:paraId="4C697009" w14:textId="77777777" w:rsidR="00E04F4F" w:rsidRPr="000C74CF" w:rsidRDefault="00E04F4F" w:rsidP="00864AD9">
            <w:pPr>
              <w:pStyle w:val="C-TableText"/>
              <w:rPr>
                <w:lang w:val="hu-HU"/>
              </w:rPr>
            </w:pPr>
            <w:r w:rsidRPr="000C74CF">
              <w:rPr>
                <w:lang w:val="hu-HU"/>
              </w:rPr>
              <w:t>Életkor az első infúzió időpontjában (évek) kategória</w:t>
            </w:r>
          </w:p>
          <w:p w14:paraId="03FBDFAA" w14:textId="77777777" w:rsidR="00E04F4F" w:rsidRPr="000C74CF" w:rsidRDefault="00E04F4F" w:rsidP="00864AD9">
            <w:pPr>
              <w:pStyle w:val="C-TableText"/>
              <w:ind w:left="216"/>
              <w:rPr>
                <w:lang w:val="hu-HU"/>
              </w:rPr>
            </w:pPr>
            <w:r w:rsidRPr="000C74CF">
              <w:rPr>
                <w:lang w:val="hu-HU"/>
              </w:rPr>
              <w:t>Születéstől &lt; 2 év</w:t>
            </w:r>
          </w:p>
          <w:p w14:paraId="70C040CA" w14:textId="77777777" w:rsidR="00E04F4F" w:rsidRPr="000C74CF" w:rsidRDefault="00E04F4F" w:rsidP="00864AD9">
            <w:pPr>
              <w:pStyle w:val="C-TableText"/>
              <w:ind w:left="216"/>
              <w:rPr>
                <w:lang w:val="hu-HU"/>
              </w:rPr>
            </w:pPr>
            <w:r w:rsidRPr="000C74CF">
              <w:rPr>
                <w:lang w:val="hu-HU"/>
              </w:rPr>
              <w:t>2 </w:t>
            </w:r>
            <w:r w:rsidRPr="000C74CF">
              <w:rPr>
                <w:szCs w:val="22"/>
                <w:lang w:val="hu-HU"/>
              </w:rPr>
              <w:t>— </w:t>
            </w:r>
            <w:r w:rsidRPr="000C74CF">
              <w:rPr>
                <w:lang w:val="hu-HU"/>
              </w:rPr>
              <w:t>&lt; 6 év</w:t>
            </w:r>
          </w:p>
          <w:p w14:paraId="1A8282E4" w14:textId="77777777" w:rsidR="00E04F4F" w:rsidRPr="000C74CF" w:rsidRDefault="00E04F4F" w:rsidP="00864AD9">
            <w:pPr>
              <w:pStyle w:val="C-TableText"/>
              <w:ind w:left="216"/>
              <w:rPr>
                <w:lang w:val="hu-HU"/>
              </w:rPr>
            </w:pPr>
            <w:r w:rsidRPr="000C74CF">
              <w:rPr>
                <w:lang w:val="hu-HU"/>
              </w:rPr>
              <w:t>6 </w:t>
            </w:r>
            <w:r w:rsidRPr="000C74CF">
              <w:rPr>
                <w:szCs w:val="22"/>
                <w:lang w:val="hu-HU"/>
              </w:rPr>
              <w:t>— </w:t>
            </w:r>
            <w:r w:rsidRPr="000C74CF">
              <w:rPr>
                <w:lang w:val="hu-HU"/>
              </w:rPr>
              <w:t>&lt; 12 év</w:t>
            </w:r>
          </w:p>
          <w:p w14:paraId="1BE421E6" w14:textId="77777777" w:rsidR="00E04F4F" w:rsidRPr="000C74CF" w:rsidRDefault="00E04F4F" w:rsidP="00864AD9">
            <w:pPr>
              <w:pStyle w:val="C-TableText"/>
              <w:ind w:left="216"/>
              <w:rPr>
                <w:lang w:val="hu-HU"/>
              </w:rPr>
            </w:pPr>
            <w:r w:rsidRPr="000C74CF">
              <w:rPr>
                <w:lang w:val="hu-HU"/>
              </w:rPr>
              <w:t>12 </w:t>
            </w:r>
            <w:r w:rsidRPr="000C74CF">
              <w:rPr>
                <w:szCs w:val="22"/>
                <w:lang w:val="hu-HU"/>
              </w:rPr>
              <w:t>— </w:t>
            </w:r>
            <w:r w:rsidRPr="000C74CF">
              <w:rPr>
                <w:lang w:val="hu-HU"/>
              </w:rPr>
              <w:t>&lt; 18 év</w:t>
            </w:r>
          </w:p>
        </w:tc>
        <w:tc>
          <w:tcPr>
            <w:tcW w:w="727" w:type="pct"/>
          </w:tcPr>
          <w:p w14:paraId="19F52975" w14:textId="77777777" w:rsidR="00E04F4F" w:rsidRPr="000C74CF" w:rsidRDefault="00E04F4F" w:rsidP="00864AD9">
            <w:pPr>
              <w:pStyle w:val="C-TableText"/>
              <w:jc w:val="center"/>
              <w:rPr>
                <w:lang w:val="hu-HU"/>
              </w:rPr>
            </w:pPr>
            <w:r w:rsidRPr="000C74CF">
              <w:rPr>
                <w:lang w:val="hu-HU"/>
              </w:rPr>
              <w:t>n (%)</w:t>
            </w:r>
          </w:p>
        </w:tc>
        <w:tc>
          <w:tcPr>
            <w:tcW w:w="1024" w:type="pct"/>
          </w:tcPr>
          <w:p w14:paraId="6D442A1E" w14:textId="77777777" w:rsidR="00E04F4F" w:rsidRPr="000C74CF" w:rsidRDefault="00E04F4F" w:rsidP="00864AD9">
            <w:pPr>
              <w:pStyle w:val="C-TableText"/>
              <w:jc w:val="center"/>
              <w:rPr>
                <w:lang w:val="hu-HU"/>
              </w:rPr>
            </w:pPr>
          </w:p>
          <w:p w14:paraId="6B10BF13" w14:textId="77777777" w:rsidR="00E04F4F" w:rsidRPr="008A3114" w:rsidRDefault="00E04F4F" w:rsidP="00864AD9">
            <w:pPr>
              <w:pStyle w:val="C-TableText"/>
              <w:keepNext/>
              <w:keepLines/>
              <w:jc w:val="center"/>
              <w:rPr>
                <w:lang w:val="en-GB"/>
              </w:rPr>
            </w:pPr>
            <w:r w:rsidRPr="008A3114">
              <w:rPr>
                <w:lang w:val="en-GB"/>
              </w:rPr>
              <w:t>4 (20</w:t>
            </w:r>
            <w:r>
              <w:rPr>
                <w:lang w:val="en-GB"/>
              </w:rPr>
              <w:t>,</w:t>
            </w:r>
            <w:r w:rsidRPr="008A3114">
              <w:rPr>
                <w:lang w:val="en-GB"/>
              </w:rPr>
              <w:t>0)</w:t>
            </w:r>
          </w:p>
          <w:p w14:paraId="7C7F379B" w14:textId="77777777" w:rsidR="00E04F4F" w:rsidRPr="008A3114" w:rsidRDefault="00E04F4F" w:rsidP="00864AD9">
            <w:pPr>
              <w:pStyle w:val="C-TableText"/>
              <w:keepNext/>
              <w:keepLines/>
              <w:jc w:val="center"/>
              <w:rPr>
                <w:lang w:val="en-GB"/>
              </w:rPr>
            </w:pPr>
            <w:r w:rsidRPr="008A3114">
              <w:rPr>
                <w:lang w:val="en-GB"/>
              </w:rPr>
              <w:t>9 (45</w:t>
            </w:r>
            <w:r>
              <w:rPr>
                <w:lang w:val="en-GB"/>
              </w:rPr>
              <w:t>,</w:t>
            </w:r>
            <w:r w:rsidRPr="008A3114">
              <w:rPr>
                <w:lang w:val="en-GB"/>
              </w:rPr>
              <w:t>0)</w:t>
            </w:r>
          </w:p>
          <w:p w14:paraId="37853151" w14:textId="77777777" w:rsidR="00E04F4F" w:rsidRPr="008A3114" w:rsidRDefault="00E04F4F" w:rsidP="00864AD9">
            <w:pPr>
              <w:pStyle w:val="C-TableText"/>
              <w:keepNext/>
              <w:keepLines/>
              <w:jc w:val="center"/>
              <w:rPr>
                <w:lang w:val="en-GB"/>
              </w:rPr>
            </w:pPr>
            <w:r w:rsidRPr="008A3114">
              <w:rPr>
                <w:lang w:val="en-GB"/>
              </w:rPr>
              <w:t>5 (25</w:t>
            </w:r>
            <w:r>
              <w:rPr>
                <w:lang w:val="en-GB"/>
              </w:rPr>
              <w:t>,</w:t>
            </w:r>
            <w:r w:rsidRPr="008A3114">
              <w:rPr>
                <w:lang w:val="en-GB"/>
              </w:rPr>
              <w:t>0)</w:t>
            </w:r>
          </w:p>
          <w:p w14:paraId="0BC1BB95" w14:textId="77777777" w:rsidR="00E04F4F" w:rsidRPr="000C74CF" w:rsidRDefault="00E04F4F" w:rsidP="00864AD9">
            <w:pPr>
              <w:pStyle w:val="C-TableText"/>
              <w:jc w:val="center"/>
              <w:rPr>
                <w:lang w:val="hu-HU"/>
              </w:rPr>
            </w:pPr>
            <w:r w:rsidRPr="008A3114">
              <w:rPr>
                <w:lang w:val="en-GB"/>
              </w:rPr>
              <w:t>2 (10</w:t>
            </w:r>
            <w:r>
              <w:rPr>
                <w:lang w:val="en-GB"/>
              </w:rPr>
              <w:t>,</w:t>
            </w:r>
            <w:r w:rsidRPr="008A3114">
              <w:rPr>
                <w:lang w:val="en-GB"/>
              </w:rPr>
              <w:t>0</w:t>
            </w:r>
            <w:r w:rsidRPr="000C74CF">
              <w:rPr>
                <w:lang w:val="hu-HU"/>
              </w:rPr>
              <w:t>)</w:t>
            </w:r>
          </w:p>
        </w:tc>
        <w:tc>
          <w:tcPr>
            <w:tcW w:w="1051" w:type="pct"/>
          </w:tcPr>
          <w:p w14:paraId="2245FDBA" w14:textId="77777777" w:rsidR="00E04F4F" w:rsidRPr="000C74CF" w:rsidRDefault="00E04F4F" w:rsidP="00864AD9">
            <w:pPr>
              <w:pStyle w:val="C-TableText"/>
              <w:jc w:val="center"/>
              <w:rPr>
                <w:lang w:val="hu-HU"/>
              </w:rPr>
            </w:pPr>
          </w:p>
          <w:p w14:paraId="72237DB1" w14:textId="77777777" w:rsidR="00E04F4F" w:rsidRPr="000C74CF" w:rsidRDefault="00E04F4F" w:rsidP="00864AD9">
            <w:pPr>
              <w:pStyle w:val="C-TableText"/>
              <w:jc w:val="center"/>
              <w:rPr>
                <w:lang w:val="hu-HU"/>
              </w:rPr>
            </w:pPr>
            <w:r w:rsidRPr="000C74CF">
              <w:rPr>
                <w:lang w:val="hu-HU"/>
              </w:rPr>
              <w:t>1</w:t>
            </w:r>
            <w:r>
              <w:rPr>
                <w:lang w:val="hu-HU"/>
              </w:rPr>
              <w:t xml:space="preserve"> </w:t>
            </w:r>
            <w:r w:rsidRPr="000C74CF">
              <w:rPr>
                <w:lang w:val="hu-HU"/>
              </w:rPr>
              <w:t>(10,0)</w:t>
            </w:r>
          </w:p>
          <w:p w14:paraId="5699E72F" w14:textId="77777777" w:rsidR="00E04F4F" w:rsidRPr="000C74CF" w:rsidRDefault="00E04F4F" w:rsidP="00864AD9">
            <w:pPr>
              <w:pStyle w:val="C-TableText"/>
              <w:jc w:val="center"/>
              <w:rPr>
                <w:lang w:val="hu-HU"/>
              </w:rPr>
            </w:pPr>
            <w:r w:rsidRPr="000C74CF">
              <w:rPr>
                <w:lang w:val="hu-HU"/>
              </w:rPr>
              <w:t>1</w:t>
            </w:r>
            <w:r>
              <w:rPr>
                <w:lang w:val="hu-HU"/>
              </w:rPr>
              <w:t xml:space="preserve"> </w:t>
            </w:r>
            <w:r w:rsidRPr="000C74CF">
              <w:rPr>
                <w:lang w:val="hu-HU"/>
              </w:rPr>
              <w:t>(10,0)</w:t>
            </w:r>
          </w:p>
          <w:p w14:paraId="6946E7E3" w14:textId="77777777" w:rsidR="00E04F4F" w:rsidRPr="000C74CF" w:rsidRDefault="00E04F4F" w:rsidP="00864AD9">
            <w:pPr>
              <w:pStyle w:val="C-TableText"/>
              <w:jc w:val="center"/>
              <w:rPr>
                <w:lang w:val="hu-HU"/>
              </w:rPr>
            </w:pPr>
            <w:r w:rsidRPr="000C74CF">
              <w:rPr>
                <w:lang w:val="hu-HU"/>
              </w:rPr>
              <w:t>1</w:t>
            </w:r>
            <w:r>
              <w:rPr>
                <w:lang w:val="hu-HU"/>
              </w:rPr>
              <w:t xml:space="preserve"> </w:t>
            </w:r>
            <w:r w:rsidRPr="000C74CF">
              <w:rPr>
                <w:lang w:val="hu-HU"/>
              </w:rPr>
              <w:t>(10,0)</w:t>
            </w:r>
          </w:p>
          <w:p w14:paraId="603AEC4B" w14:textId="77777777" w:rsidR="00E04F4F" w:rsidRPr="000C74CF" w:rsidRDefault="00E04F4F" w:rsidP="00864AD9">
            <w:pPr>
              <w:pStyle w:val="C-TableText"/>
              <w:jc w:val="center"/>
              <w:rPr>
                <w:lang w:val="hu-HU"/>
              </w:rPr>
            </w:pPr>
            <w:r w:rsidRPr="000C74CF">
              <w:rPr>
                <w:lang w:val="hu-HU"/>
              </w:rPr>
              <w:t>7</w:t>
            </w:r>
            <w:r>
              <w:rPr>
                <w:lang w:val="hu-HU"/>
              </w:rPr>
              <w:t xml:space="preserve"> </w:t>
            </w:r>
            <w:r w:rsidRPr="000C74CF">
              <w:rPr>
                <w:lang w:val="hu-HU"/>
              </w:rPr>
              <w:t>(70,0)</w:t>
            </w:r>
          </w:p>
          <w:p w14:paraId="4F87EA9D" w14:textId="77777777" w:rsidR="00E04F4F" w:rsidRPr="000C74CF" w:rsidRDefault="00E04F4F" w:rsidP="00864AD9">
            <w:pPr>
              <w:pStyle w:val="C-TableText"/>
              <w:jc w:val="center"/>
              <w:rPr>
                <w:lang w:val="hu-HU"/>
              </w:rPr>
            </w:pPr>
          </w:p>
        </w:tc>
      </w:tr>
      <w:tr w:rsidR="00E04F4F" w:rsidRPr="000C74CF" w14:paraId="6CD60383" w14:textId="77777777" w:rsidTr="00864AD9">
        <w:trPr>
          <w:cantSplit/>
          <w:trHeight w:val="377"/>
          <w:jc w:val="center"/>
        </w:trPr>
        <w:tc>
          <w:tcPr>
            <w:tcW w:w="2198" w:type="pct"/>
          </w:tcPr>
          <w:p w14:paraId="3C1868D1" w14:textId="77777777" w:rsidR="00E04F4F" w:rsidRPr="000C74CF" w:rsidRDefault="00E04F4F" w:rsidP="00864AD9">
            <w:pPr>
              <w:pStyle w:val="C-TableText"/>
              <w:rPr>
                <w:lang w:val="hu-HU"/>
              </w:rPr>
            </w:pPr>
            <w:r w:rsidRPr="000C74CF">
              <w:rPr>
                <w:lang w:val="hu-HU"/>
              </w:rPr>
              <w:t>Nem</w:t>
            </w:r>
          </w:p>
          <w:p w14:paraId="0F79EAB4" w14:textId="77777777" w:rsidR="00E04F4F" w:rsidRPr="000C74CF" w:rsidRDefault="00E04F4F" w:rsidP="00864AD9">
            <w:pPr>
              <w:pStyle w:val="C-TableText"/>
              <w:ind w:left="216"/>
              <w:rPr>
                <w:lang w:val="hu-HU"/>
              </w:rPr>
            </w:pPr>
            <w:r w:rsidRPr="000C74CF">
              <w:rPr>
                <w:lang w:val="hu-HU"/>
              </w:rPr>
              <w:t>Férfi</w:t>
            </w:r>
          </w:p>
        </w:tc>
        <w:tc>
          <w:tcPr>
            <w:tcW w:w="727" w:type="pct"/>
          </w:tcPr>
          <w:p w14:paraId="532DA786" w14:textId="77777777" w:rsidR="00E04F4F" w:rsidRPr="000C74CF" w:rsidRDefault="00E04F4F" w:rsidP="00864AD9">
            <w:pPr>
              <w:pStyle w:val="C-TableText"/>
              <w:jc w:val="center"/>
              <w:rPr>
                <w:lang w:val="hu-HU"/>
              </w:rPr>
            </w:pPr>
            <w:r w:rsidRPr="000C74CF">
              <w:rPr>
                <w:lang w:val="hu-HU"/>
              </w:rPr>
              <w:t>n (%)</w:t>
            </w:r>
          </w:p>
        </w:tc>
        <w:tc>
          <w:tcPr>
            <w:tcW w:w="1024" w:type="pct"/>
          </w:tcPr>
          <w:p w14:paraId="198098FF" w14:textId="77777777" w:rsidR="00E04F4F" w:rsidRPr="000C74CF" w:rsidRDefault="00E04F4F" w:rsidP="00864AD9">
            <w:pPr>
              <w:pStyle w:val="C-TableText"/>
              <w:jc w:val="center"/>
              <w:rPr>
                <w:lang w:val="hu-HU"/>
              </w:rPr>
            </w:pPr>
          </w:p>
          <w:p w14:paraId="757A35E4" w14:textId="77777777" w:rsidR="00E04F4F" w:rsidRPr="000C74CF" w:rsidRDefault="00E04F4F" w:rsidP="00864AD9">
            <w:pPr>
              <w:pStyle w:val="C-TableText"/>
              <w:jc w:val="center"/>
              <w:rPr>
                <w:lang w:val="hu-HU"/>
              </w:rPr>
            </w:pPr>
            <w:r w:rsidRPr="000C74CF">
              <w:rPr>
                <w:lang w:val="hu-HU"/>
              </w:rPr>
              <w:t>8</w:t>
            </w:r>
            <w:r>
              <w:rPr>
                <w:lang w:val="hu-HU"/>
              </w:rPr>
              <w:t xml:space="preserve"> </w:t>
            </w:r>
            <w:r w:rsidRPr="000C74CF">
              <w:rPr>
                <w:lang w:val="hu-HU"/>
              </w:rPr>
              <w:t>(4</w:t>
            </w:r>
            <w:r>
              <w:rPr>
                <w:lang w:val="hu-HU"/>
              </w:rPr>
              <w:t>0</w:t>
            </w:r>
            <w:r w:rsidRPr="000C74CF">
              <w:rPr>
                <w:lang w:val="hu-HU"/>
              </w:rPr>
              <w:t>,</w:t>
            </w:r>
            <w:r>
              <w:rPr>
                <w:lang w:val="hu-HU"/>
              </w:rPr>
              <w:t>0</w:t>
            </w:r>
            <w:r w:rsidRPr="000C74CF">
              <w:rPr>
                <w:lang w:val="hu-HU"/>
              </w:rPr>
              <w:t>)</w:t>
            </w:r>
          </w:p>
        </w:tc>
        <w:tc>
          <w:tcPr>
            <w:tcW w:w="1051" w:type="pct"/>
          </w:tcPr>
          <w:p w14:paraId="6C726210" w14:textId="77777777" w:rsidR="00E04F4F" w:rsidRPr="000C74CF" w:rsidRDefault="00E04F4F" w:rsidP="00864AD9">
            <w:pPr>
              <w:pStyle w:val="C-TableText"/>
              <w:jc w:val="center"/>
              <w:rPr>
                <w:lang w:val="hu-HU"/>
              </w:rPr>
            </w:pPr>
          </w:p>
          <w:p w14:paraId="7B28F1ED" w14:textId="77777777" w:rsidR="00E04F4F" w:rsidRPr="000C74CF" w:rsidRDefault="00E04F4F" w:rsidP="00864AD9">
            <w:pPr>
              <w:pStyle w:val="C-TableText"/>
              <w:jc w:val="center"/>
              <w:rPr>
                <w:lang w:val="hu-HU"/>
              </w:rPr>
            </w:pPr>
            <w:r w:rsidRPr="000C74CF">
              <w:rPr>
                <w:lang w:val="hu-HU"/>
              </w:rPr>
              <w:t>9</w:t>
            </w:r>
            <w:r>
              <w:rPr>
                <w:lang w:val="hu-HU"/>
              </w:rPr>
              <w:t xml:space="preserve"> </w:t>
            </w:r>
            <w:r w:rsidRPr="000C74CF">
              <w:rPr>
                <w:lang w:val="hu-HU"/>
              </w:rPr>
              <w:t>(90,0)</w:t>
            </w:r>
          </w:p>
        </w:tc>
      </w:tr>
      <w:tr w:rsidR="00E04F4F" w:rsidRPr="000C74CF" w14:paraId="693A5210" w14:textId="77777777" w:rsidTr="00864AD9">
        <w:trPr>
          <w:cantSplit/>
          <w:trHeight w:val="1286"/>
          <w:jc w:val="center"/>
        </w:trPr>
        <w:tc>
          <w:tcPr>
            <w:tcW w:w="2198" w:type="pct"/>
            <w:vAlign w:val="center"/>
          </w:tcPr>
          <w:p w14:paraId="6951A083" w14:textId="77777777" w:rsidR="00E04F4F" w:rsidRPr="000C74CF" w:rsidRDefault="00E04F4F" w:rsidP="00864AD9">
            <w:pPr>
              <w:pStyle w:val="C-TableText"/>
              <w:rPr>
                <w:lang w:val="hu-HU"/>
              </w:rPr>
            </w:pPr>
            <w:r w:rsidRPr="000C74CF">
              <w:rPr>
                <w:lang w:val="hu-HU"/>
              </w:rPr>
              <w:t>Rassz</w:t>
            </w:r>
            <w:r w:rsidRPr="000C74CF">
              <w:rPr>
                <w:vertAlign w:val="superscript"/>
                <w:lang w:val="hu-HU"/>
              </w:rPr>
              <w:t>a</w:t>
            </w:r>
          </w:p>
          <w:p w14:paraId="7B87BF64" w14:textId="77777777" w:rsidR="00E04F4F" w:rsidRPr="000C74CF" w:rsidRDefault="00E04F4F" w:rsidP="00864AD9">
            <w:pPr>
              <w:pStyle w:val="C-TableText"/>
              <w:ind w:left="216"/>
              <w:rPr>
                <w:lang w:val="hu-HU"/>
              </w:rPr>
            </w:pPr>
            <w:r w:rsidRPr="000C74CF">
              <w:rPr>
                <w:lang w:val="hu-HU"/>
              </w:rPr>
              <w:t>Amerikai indián vagy alaszkai őslakos</w:t>
            </w:r>
          </w:p>
          <w:p w14:paraId="21C65E8F" w14:textId="77777777" w:rsidR="00E04F4F" w:rsidRPr="000C74CF" w:rsidRDefault="00E04F4F" w:rsidP="00864AD9">
            <w:pPr>
              <w:pStyle w:val="C-TableText"/>
              <w:ind w:left="216"/>
              <w:rPr>
                <w:lang w:val="hu-HU"/>
              </w:rPr>
            </w:pPr>
            <w:r w:rsidRPr="000C74CF">
              <w:rPr>
                <w:lang w:val="hu-HU"/>
              </w:rPr>
              <w:t>Ázsiai</w:t>
            </w:r>
          </w:p>
          <w:p w14:paraId="522657E9" w14:textId="77777777" w:rsidR="00E04F4F" w:rsidRPr="000C74CF" w:rsidRDefault="00E04F4F" w:rsidP="00864AD9">
            <w:pPr>
              <w:pStyle w:val="C-TableText"/>
              <w:ind w:left="216"/>
              <w:rPr>
                <w:lang w:val="hu-HU"/>
              </w:rPr>
            </w:pPr>
            <w:r w:rsidRPr="000C74CF">
              <w:rPr>
                <w:lang w:val="hu-HU"/>
              </w:rPr>
              <w:t>Fekete vagy afroamerikai</w:t>
            </w:r>
          </w:p>
          <w:p w14:paraId="240755D2" w14:textId="77777777" w:rsidR="00E04F4F" w:rsidRPr="000C74CF" w:rsidRDefault="00E04F4F" w:rsidP="00864AD9">
            <w:pPr>
              <w:pStyle w:val="C-TableText"/>
              <w:ind w:left="216"/>
              <w:rPr>
                <w:lang w:val="hu-HU"/>
              </w:rPr>
            </w:pPr>
            <w:r w:rsidRPr="000C74CF">
              <w:rPr>
                <w:lang w:val="hu-HU"/>
              </w:rPr>
              <w:t>Fehér</w:t>
            </w:r>
          </w:p>
          <w:p w14:paraId="48741A67" w14:textId="77777777" w:rsidR="00E04F4F" w:rsidRPr="000C74CF" w:rsidRDefault="00E04F4F" w:rsidP="00864AD9">
            <w:pPr>
              <w:pStyle w:val="C-TableText"/>
              <w:ind w:left="216"/>
              <w:rPr>
                <w:lang w:val="hu-HU"/>
              </w:rPr>
            </w:pPr>
            <w:r w:rsidRPr="000C74CF">
              <w:rPr>
                <w:lang w:val="hu-HU"/>
              </w:rPr>
              <w:t>Nem ismert</w:t>
            </w:r>
          </w:p>
        </w:tc>
        <w:tc>
          <w:tcPr>
            <w:tcW w:w="727" w:type="pct"/>
          </w:tcPr>
          <w:p w14:paraId="2925B557" w14:textId="77777777" w:rsidR="00E04F4F" w:rsidRPr="000C74CF" w:rsidRDefault="00E04F4F" w:rsidP="00864AD9">
            <w:pPr>
              <w:pStyle w:val="C-TableText"/>
              <w:jc w:val="center"/>
              <w:rPr>
                <w:lang w:val="hu-HU"/>
              </w:rPr>
            </w:pPr>
            <w:r w:rsidRPr="000C74CF">
              <w:rPr>
                <w:lang w:val="hu-HU"/>
              </w:rPr>
              <w:t>n (%)</w:t>
            </w:r>
          </w:p>
        </w:tc>
        <w:tc>
          <w:tcPr>
            <w:tcW w:w="1024" w:type="pct"/>
          </w:tcPr>
          <w:p w14:paraId="26AA8EDE" w14:textId="77777777" w:rsidR="00E04F4F" w:rsidRPr="000C74CF" w:rsidRDefault="00E04F4F" w:rsidP="00864AD9">
            <w:pPr>
              <w:pStyle w:val="C-TableText"/>
              <w:jc w:val="center"/>
              <w:rPr>
                <w:lang w:val="hu-HU"/>
              </w:rPr>
            </w:pPr>
          </w:p>
          <w:p w14:paraId="7837A054" w14:textId="77777777" w:rsidR="00E04F4F" w:rsidRPr="008A3114" w:rsidRDefault="00E04F4F" w:rsidP="00864AD9">
            <w:pPr>
              <w:pStyle w:val="C-TableText"/>
              <w:keepNext/>
              <w:keepLines/>
              <w:jc w:val="center"/>
              <w:rPr>
                <w:lang w:val="en-GB"/>
              </w:rPr>
            </w:pPr>
            <w:r w:rsidRPr="008A3114">
              <w:rPr>
                <w:lang w:val="en-GB"/>
              </w:rPr>
              <w:t>1 (5</w:t>
            </w:r>
            <w:r>
              <w:rPr>
                <w:lang w:val="en-GB"/>
              </w:rPr>
              <w:t>,</w:t>
            </w:r>
            <w:r w:rsidRPr="008A3114">
              <w:rPr>
                <w:lang w:val="en-GB"/>
              </w:rPr>
              <w:t>0)</w:t>
            </w:r>
          </w:p>
          <w:p w14:paraId="090EB3E0" w14:textId="77777777" w:rsidR="00E04F4F" w:rsidRPr="008A3114" w:rsidRDefault="00E04F4F" w:rsidP="00864AD9">
            <w:pPr>
              <w:pStyle w:val="C-TableText"/>
              <w:keepNext/>
              <w:keepLines/>
              <w:jc w:val="center"/>
              <w:rPr>
                <w:lang w:val="en-GB"/>
              </w:rPr>
            </w:pPr>
            <w:r w:rsidRPr="008A3114">
              <w:rPr>
                <w:lang w:val="en-GB"/>
              </w:rPr>
              <w:t>5 (25</w:t>
            </w:r>
            <w:r>
              <w:rPr>
                <w:lang w:val="en-GB"/>
              </w:rPr>
              <w:t>,</w:t>
            </w:r>
            <w:r w:rsidRPr="008A3114">
              <w:rPr>
                <w:lang w:val="en-GB"/>
              </w:rPr>
              <w:t>0)</w:t>
            </w:r>
          </w:p>
          <w:p w14:paraId="14174782" w14:textId="77777777" w:rsidR="00E04F4F" w:rsidRPr="008A3114" w:rsidRDefault="00E04F4F" w:rsidP="00864AD9">
            <w:pPr>
              <w:pStyle w:val="C-TableText"/>
              <w:keepNext/>
              <w:keepLines/>
              <w:jc w:val="center"/>
              <w:rPr>
                <w:lang w:val="en-GB"/>
              </w:rPr>
            </w:pPr>
            <w:r w:rsidRPr="008A3114">
              <w:rPr>
                <w:lang w:val="en-GB"/>
              </w:rPr>
              <w:t>3 (15</w:t>
            </w:r>
            <w:r>
              <w:rPr>
                <w:lang w:val="en-GB"/>
              </w:rPr>
              <w:t>,</w:t>
            </w:r>
            <w:r w:rsidRPr="008A3114">
              <w:rPr>
                <w:lang w:val="en-GB"/>
              </w:rPr>
              <w:t>0)</w:t>
            </w:r>
          </w:p>
          <w:p w14:paraId="5C1F035E" w14:textId="77777777" w:rsidR="00E04F4F" w:rsidRPr="008A3114" w:rsidRDefault="00E04F4F" w:rsidP="00864AD9">
            <w:pPr>
              <w:pStyle w:val="C-TableText"/>
              <w:keepNext/>
              <w:keepLines/>
              <w:jc w:val="center"/>
              <w:rPr>
                <w:lang w:val="en-GB"/>
              </w:rPr>
            </w:pPr>
            <w:r w:rsidRPr="008A3114">
              <w:rPr>
                <w:lang w:val="en-GB"/>
              </w:rPr>
              <w:t>11 (55</w:t>
            </w:r>
            <w:r>
              <w:rPr>
                <w:lang w:val="en-GB"/>
              </w:rPr>
              <w:t>,</w:t>
            </w:r>
            <w:r w:rsidRPr="008A3114">
              <w:rPr>
                <w:lang w:val="en-GB"/>
              </w:rPr>
              <w:t>0)</w:t>
            </w:r>
          </w:p>
          <w:p w14:paraId="2CD10F62" w14:textId="77777777" w:rsidR="00E04F4F" w:rsidRPr="000C74CF" w:rsidRDefault="00E04F4F" w:rsidP="00864AD9">
            <w:pPr>
              <w:pStyle w:val="C-TableText"/>
              <w:jc w:val="center"/>
              <w:rPr>
                <w:lang w:val="hu-HU"/>
              </w:rPr>
            </w:pPr>
            <w:r w:rsidRPr="008A3114">
              <w:rPr>
                <w:lang w:val="en-GB"/>
              </w:rPr>
              <w:t>1 (5</w:t>
            </w:r>
            <w:r>
              <w:rPr>
                <w:lang w:val="en-GB"/>
              </w:rPr>
              <w:t>,</w:t>
            </w:r>
            <w:r w:rsidRPr="008A3114">
              <w:rPr>
                <w:lang w:val="en-GB"/>
              </w:rPr>
              <w:t>0</w:t>
            </w:r>
            <w:r w:rsidRPr="000C74CF">
              <w:rPr>
                <w:lang w:val="hu-HU"/>
              </w:rPr>
              <w:t>)</w:t>
            </w:r>
          </w:p>
        </w:tc>
        <w:tc>
          <w:tcPr>
            <w:tcW w:w="1051" w:type="pct"/>
          </w:tcPr>
          <w:p w14:paraId="6B47DB18" w14:textId="77777777" w:rsidR="00E04F4F" w:rsidRPr="000C74CF" w:rsidRDefault="00E04F4F" w:rsidP="00864AD9">
            <w:pPr>
              <w:pStyle w:val="C-TableText"/>
              <w:jc w:val="center"/>
              <w:rPr>
                <w:lang w:val="hu-HU"/>
              </w:rPr>
            </w:pPr>
          </w:p>
          <w:p w14:paraId="3EAD2646" w14:textId="77777777" w:rsidR="00E04F4F" w:rsidRPr="000C74CF" w:rsidRDefault="00E04F4F" w:rsidP="00864AD9">
            <w:pPr>
              <w:pStyle w:val="C-TableText"/>
              <w:jc w:val="center"/>
              <w:rPr>
                <w:lang w:val="hu-HU"/>
              </w:rPr>
            </w:pPr>
            <w:r w:rsidRPr="000C74CF">
              <w:rPr>
                <w:lang w:val="hu-HU"/>
              </w:rPr>
              <w:t>0</w:t>
            </w:r>
            <w:r>
              <w:rPr>
                <w:lang w:val="hu-HU"/>
              </w:rPr>
              <w:t xml:space="preserve"> </w:t>
            </w:r>
            <w:r w:rsidRPr="000C74CF">
              <w:rPr>
                <w:lang w:val="hu-HU"/>
              </w:rPr>
              <w:t>(0,0)</w:t>
            </w:r>
          </w:p>
          <w:p w14:paraId="13A21D54" w14:textId="77777777" w:rsidR="00E04F4F" w:rsidRPr="000C74CF" w:rsidRDefault="00E04F4F" w:rsidP="00864AD9">
            <w:pPr>
              <w:pStyle w:val="C-TableText"/>
              <w:jc w:val="center"/>
              <w:rPr>
                <w:lang w:val="hu-HU"/>
              </w:rPr>
            </w:pPr>
            <w:r w:rsidRPr="000C74CF">
              <w:rPr>
                <w:lang w:val="hu-HU"/>
              </w:rPr>
              <w:t>4</w:t>
            </w:r>
            <w:r>
              <w:rPr>
                <w:lang w:val="hu-HU"/>
              </w:rPr>
              <w:t xml:space="preserve"> </w:t>
            </w:r>
            <w:r w:rsidRPr="000C74CF">
              <w:rPr>
                <w:lang w:val="hu-HU"/>
              </w:rPr>
              <w:t>(40,0)</w:t>
            </w:r>
          </w:p>
          <w:p w14:paraId="4D4BE772" w14:textId="77777777" w:rsidR="00E04F4F" w:rsidRPr="000C74CF" w:rsidRDefault="00E04F4F" w:rsidP="00864AD9">
            <w:pPr>
              <w:pStyle w:val="C-TableText"/>
              <w:jc w:val="center"/>
              <w:rPr>
                <w:lang w:val="hu-HU"/>
              </w:rPr>
            </w:pPr>
            <w:r w:rsidRPr="000C74CF">
              <w:rPr>
                <w:lang w:val="hu-HU"/>
              </w:rPr>
              <w:t>1</w:t>
            </w:r>
            <w:r>
              <w:rPr>
                <w:lang w:val="hu-HU"/>
              </w:rPr>
              <w:t xml:space="preserve"> </w:t>
            </w:r>
            <w:r w:rsidRPr="000C74CF">
              <w:rPr>
                <w:lang w:val="hu-HU"/>
              </w:rPr>
              <w:t>(10,0)</w:t>
            </w:r>
          </w:p>
          <w:p w14:paraId="73FAE8A3" w14:textId="77777777" w:rsidR="00E04F4F" w:rsidRPr="000C74CF" w:rsidRDefault="00E04F4F" w:rsidP="00864AD9">
            <w:pPr>
              <w:pStyle w:val="C-TableText"/>
              <w:jc w:val="center"/>
              <w:rPr>
                <w:lang w:val="hu-HU"/>
              </w:rPr>
            </w:pPr>
            <w:r w:rsidRPr="000C74CF">
              <w:rPr>
                <w:lang w:val="hu-HU"/>
              </w:rPr>
              <w:t>5</w:t>
            </w:r>
            <w:r>
              <w:rPr>
                <w:lang w:val="hu-HU"/>
              </w:rPr>
              <w:t xml:space="preserve"> </w:t>
            </w:r>
            <w:r w:rsidRPr="000C74CF">
              <w:rPr>
                <w:lang w:val="hu-HU"/>
              </w:rPr>
              <w:t>(50,0)</w:t>
            </w:r>
          </w:p>
          <w:p w14:paraId="7BBBA874" w14:textId="77777777" w:rsidR="00E04F4F" w:rsidRPr="000C74CF" w:rsidRDefault="00E04F4F" w:rsidP="00864AD9">
            <w:pPr>
              <w:pStyle w:val="C-TableText"/>
              <w:jc w:val="center"/>
              <w:rPr>
                <w:lang w:val="hu-HU"/>
              </w:rPr>
            </w:pPr>
            <w:r w:rsidRPr="000C74CF">
              <w:rPr>
                <w:lang w:val="hu-HU"/>
              </w:rPr>
              <w:t>0</w:t>
            </w:r>
            <w:r>
              <w:rPr>
                <w:lang w:val="hu-HU"/>
              </w:rPr>
              <w:t xml:space="preserve"> </w:t>
            </w:r>
            <w:r w:rsidRPr="000C74CF">
              <w:rPr>
                <w:lang w:val="hu-HU"/>
              </w:rPr>
              <w:t>(0,0)</w:t>
            </w:r>
          </w:p>
        </w:tc>
      </w:tr>
      <w:tr w:rsidR="00E04F4F" w:rsidRPr="000C74CF" w14:paraId="101A05F1" w14:textId="77777777" w:rsidTr="00864AD9">
        <w:trPr>
          <w:cantSplit/>
          <w:trHeight w:val="206"/>
          <w:jc w:val="center"/>
        </w:trPr>
        <w:tc>
          <w:tcPr>
            <w:tcW w:w="2198" w:type="pct"/>
          </w:tcPr>
          <w:p w14:paraId="7D6B2D9D" w14:textId="77777777" w:rsidR="00E04F4F" w:rsidRPr="000C74CF" w:rsidRDefault="00E04F4F" w:rsidP="00864AD9">
            <w:pPr>
              <w:pStyle w:val="C-TableText"/>
              <w:rPr>
                <w:lang w:val="hu-HU"/>
              </w:rPr>
            </w:pPr>
            <w:r w:rsidRPr="000C74CF">
              <w:rPr>
                <w:lang w:val="hu-HU"/>
              </w:rPr>
              <w:t>Transzplantációs kórelőzmény</w:t>
            </w:r>
          </w:p>
        </w:tc>
        <w:tc>
          <w:tcPr>
            <w:tcW w:w="727" w:type="pct"/>
          </w:tcPr>
          <w:p w14:paraId="13C1DF44" w14:textId="77777777" w:rsidR="00E04F4F" w:rsidRPr="000C74CF" w:rsidRDefault="00E04F4F" w:rsidP="00864AD9">
            <w:pPr>
              <w:pStyle w:val="C-TableText"/>
              <w:jc w:val="center"/>
              <w:rPr>
                <w:lang w:val="hu-HU"/>
              </w:rPr>
            </w:pPr>
            <w:r w:rsidRPr="000C74CF">
              <w:rPr>
                <w:lang w:val="hu-HU"/>
              </w:rPr>
              <w:t>n (%)</w:t>
            </w:r>
          </w:p>
        </w:tc>
        <w:tc>
          <w:tcPr>
            <w:tcW w:w="1024" w:type="pct"/>
          </w:tcPr>
          <w:p w14:paraId="0F9EF7AB" w14:textId="77777777" w:rsidR="00E04F4F" w:rsidRPr="000C74CF" w:rsidRDefault="00E04F4F" w:rsidP="00864AD9">
            <w:pPr>
              <w:pStyle w:val="C-TableText"/>
              <w:jc w:val="center"/>
              <w:rPr>
                <w:lang w:val="hu-HU"/>
              </w:rPr>
            </w:pPr>
            <w:r w:rsidRPr="000C74CF">
              <w:rPr>
                <w:lang w:val="hu-HU"/>
              </w:rPr>
              <w:t>1</w:t>
            </w:r>
            <w:r>
              <w:rPr>
                <w:lang w:val="hu-HU"/>
              </w:rPr>
              <w:t xml:space="preserve"> </w:t>
            </w:r>
            <w:r w:rsidRPr="000C74CF">
              <w:rPr>
                <w:lang w:val="hu-HU"/>
              </w:rPr>
              <w:t>(5,6)</w:t>
            </w:r>
          </w:p>
        </w:tc>
        <w:tc>
          <w:tcPr>
            <w:tcW w:w="1051" w:type="pct"/>
          </w:tcPr>
          <w:p w14:paraId="609004EE" w14:textId="77777777" w:rsidR="00E04F4F" w:rsidRPr="000C74CF" w:rsidRDefault="00E04F4F" w:rsidP="00864AD9">
            <w:pPr>
              <w:pStyle w:val="C-TableText"/>
              <w:jc w:val="center"/>
              <w:rPr>
                <w:lang w:val="hu-HU"/>
              </w:rPr>
            </w:pPr>
            <w:r w:rsidRPr="000C74CF">
              <w:rPr>
                <w:lang w:val="hu-HU"/>
              </w:rPr>
              <w:t>1</w:t>
            </w:r>
            <w:r>
              <w:rPr>
                <w:lang w:val="hu-HU"/>
              </w:rPr>
              <w:t xml:space="preserve"> </w:t>
            </w:r>
            <w:r w:rsidRPr="000C74CF">
              <w:rPr>
                <w:lang w:val="hu-HU"/>
              </w:rPr>
              <w:t>(10,0)</w:t>
            </w:r>
          </w:p>
        </w:tc>
      </w:tr>
      <w:tr w:rsidR="00E04F4F" w:rsidRPr="000C74CF" w14:paraId="21C8F144" w14:textId="77777777" w:rsidTr="00864AD9">
        <w:trPr>
          <w:cantSplit/>
          <w:trHeight w:val="442"/>
          <w:jc w:val="center"/>
        </w:trPr>
        <w:tc>
          <w:tcPr>
            <w:tcW w:w="2198" w:type="pct"/>
          </w:tcPr>
          <w:p w14:paraId="51629C1B" w14:textId="77777777" w:rsidR="00E04F4F" w:rsidRPr="000C74CF" w:rsidRDefault="00E04F4F" w:rsidP="00864AD9">
            <w:pPr>
              <w:pStyle w:val="C-TableText"/>
              <w:rPr>
                <w:lang w:val="hu-HU"/>
              </w:rPr>
            </w:pPr>
            <w:r w:rsidRPr="000C74CF">
              <w:rPr>
                <w:lang w:val="hu-HU"/>
              </w:rPr>
              <w:t>Vérlemezkeszám (10</w:t>
            </w:r>
            <w:r w:rsidRPr="000C74CF">
              <w:rPr>
                <w:vertAlign w:val="superscript"/>
                <w:lang w:val="hu-HU"/>
              </w:rPr>
              <w:t>9</w:t>
            </w:r>
            <w:r w:rsidRPr="000C74CF">
              <w:rPr>
                <w:lang w:val="hu-HU"/>
              </w:rPr>
              <w:t>/l) vér</w:t>
            </w:r>
          </w:p>
        </w:tc>
        <w:tc>
          <w:tcPr>
            <w:tcW w:w="727" w:type="pct"/>
          </w:tcPr>
          <w:p w14:paraId="4F0BA26E" w14:textId="77777777" w:rsidR="00E04F4F" w:rsidRPr="000C74CF" w:rsidRDefault="00E04F4F" w:rsidP="00864AD9">
            <w:pPr>
              <w:pStyle w:val="C-TableText"/>
              <w:jc w:val="center"/>
              <w:rPr>
                <w:lang w:val="hu-HU"/>
              </w:rPr>
            </w:pPr>
            <w:r w:rsidRPr="000C74CF">
              <w:rPr>
                <w:lang w:val="hu-HU"/>
              </w:rPr>
              <w:t>Medián (min, max)</w:t>
            </w:r>
          </w:p>
        </w:tc>
        <w:tc>
          <w:tcPr>
            <w:tcW w:w="1024" w:type="pct"/>
          </w:tcPr>
          <w:p w14:paraId="0C634203" w14:textId="77777777" w:rsidR="00E04F4F" w:rsidRPr="000C74CF" w:rsidRDefault="00E04F4F" w:rsidP="00864AD9">
            <w:pPr>
              <w:pStyle w:val="C-TableText"/>
              <w:jc w:val="center"/>
              <w:rPr>
                <w:lang w:val="hu-HU"/>
              </w:rPr>
            </w:pPr>
            <w:r w:rsidRPr="000C74CF">
              <w:rPr>
                <w:lang w:val="hu-HU"/>
              </w:rPr>
              <w:t>51,25</w:t>
            </w:r>
            <w:r>
              <w:rPr>
                <w:lang w:val="hu-HU"/>
              </w:rPr>
              <w:t xml:space="preserve"> </w:t>
            </w:r>
            <w:r w:rsidRPr="000C74CF">
              <w:rPr>
                <w:lang w:val="hu-HU"/>
              </w:rPr>
              <w:t>(14; 125)</w:t>
            </w:r>
          </w:p>
        </w:tc>
        <w:tc>
          <w:tcPr>
            <w:tcW w:w="1051" w:type="pct"/>
          </w:tcPr>
          <w:p w14:paraId="56E81DB8" w14:textId="77777777" w:rsidR="00E04F4F" w:rsidRPr="000C74CF" w:rsidRDefault="00E04F4F" w:rsidP="00864AD9">
            <w:pPr>
              <w:pStyle w:val="C-TableText"/>
              <w:jc w:val="center"/>
              <w:rPr>
                <w:lang w:val="hu-HU"/>
              </w:rPr>
            </w:pPr>
            <w:r w:rsidRPr="000C74CF">
              <w:rPr>
                <w:lang w:val="hu-HU"/>
              </w:rPr>
              <w:t>281,75</w:t>
            </w:r>
            <w:r>
              <w:rPr>
                <w:lang w:val="hu-HU"/>
              </w:rPr>
              <w:t xml:space="preserve"> </w:t>
            </w:r>
            <w:r w:rsidRPr="000C74CF">
              <w:rPr>
                <w:lang w:val="hu-HU"/>
              </w:rPr>
              <w:t>(207;</w:t>
            </w:r>
            <w:r>
              <w:rPr>
                <w:lang w:val="hu-HU"/>
              </w:rPr>
              <w:t xml:space="preserve"> </w:t>
            </w:r>
            <w:r w:rsidRPr="000C74CF">
              <w:rPr>
                <w:lang w:val="hu-HU"/>
              </w:rPr>
              <w:t>415,5)</w:t>
            </w:r>
          </w:p>
        </w:tc>
      </w:tr>
      <w:tr w:rsidR="00E04F4F" w:rsidRPr="000C74CF" w14:paraId="75348089" w14:textId="77777777" w:rsidTr="00864AD9">
        <w:trPr>
          <w:cantSplit/>
          <w:trHeight w:val="145"/>
          <w:jc w:val="center"/>
        </w:trPr>
        <w:tc>
          <w:tcPr>
            <w:tcW w:w="2198" w:type="pct"/>
          </w:tcPr>
          <w:p w14:paraId="34DC73E1" w14:textId="77777777" w:rsidR="00E04F4F" w:rsidRPr="000C74CF" w:rsidRDefault="00E04F4F" w:rsidP="00864AD9">
            <w:pPr>
              <w:pStyle w:val="C-TableText"/>
              <w:rPr>
                <w:lang w:val="hu-HU"/>
              </w:rPr>
            </w:pPr>
            <w:r w:rsidRPr="000C74CF">
              <w:rPr>
                <w:lang w:val="hu-HU"/>
              </w:rPr>
              <w:t xml:space="preserve">Haemoglobin (g/l) </w:t>
            </w:r>
          </w:p>
        </w:tc>
        <w:tc>
          <w:tcPr>
            <w:tcW w:w="727" w:type="pct"/>
          </w:tcPr>
          <w:p w14:paraId="08563EBB" w14:textId="77777777" w:rsidR="00E04F4F" w:rsidRPr="000C74CF" w:rsidRDefault="00E04F4F" w:rsidP="00864AD9">
            <w:pPr>
              <w:pStyle w:val="C-TableText"/>
              <w:jc w:val="center"/>
              <w:rPr>
                <w:lang w:val="hu-HU"/>
              </w:rPr>
            </w:pPr>
            <w:r w:rsidRPr="000C74CF">
              <w:rPr>
                <w:lang w:val="hu-HU"/>
              </w:rPr>
              <w:t>Medián (min, max)</w:t>
            </w:r>
          </w:p>
        </w:tc>
        <w:tc>
          <w:tcPr>
            <w:tcW w:w="1024" w:type="pct"/>
          </w:tcPr>
          <w:p w14:paraId="6FB1440D" w14:textId="77777777" w:rsidR="00E04F4F" w:rsidRPr="000C74CF" w:rsidRDefault="00E04F4F" w:rsidP="00864AD9">
            <w:pPr>
              <w:pStyle w:val="C-TableText"/>
              <w:jc w:val="center"/>
              <w:rPr>
                <w:bCs/>
                <w:lang w:val="hu-HU"/>
              </w:rPr>
            </w:pPr>
            <w:r w:rsidRPr="000C74CF">
              <w:rPr>
                <w:bCs/>
                <w:lang w:val="hu-HU"/>
              </w:rPr>
              <w:t>74,25</w:t>
            </w:r>
            <w:r>
              <w:rPr>
                <w:bCs/>
                <w:lang w:val="hu-HU"/>
              </w:rPr>
              <w:t xml:space="preserve"> </w:t>
            </w:r>
            <w:r w:rsidRPr="000C74CF">
              <w:rPr>
                <w:bCs/>
                <w:lang w:val="hu-HU"/>
              </w:rPr>
              <w:t>(32; 106)</w:t>
            </w:r>
          </w:p>
        </w:tc>
        <w:tc>
          <w:tcPr>
            <w:tcW w:w="1051" w:type="pct"/>
          </w:tcPr>
          <w:p w14:paraId="7E8CA8CB" w14:textId="77777777" w:rsidR="00E04F4F" w:rsidRPr="000C74CF" w:rsidRDefault="00E04F4F" w:rsidP="00864AD9">
            <w:pPr>
              <w:pStyle w:val="C-TableText"/>
              <w:jc w:val="center"/>
              <w:rPr>
                <w:lang w:val="hu-HU"/>
              </w:rPr>
            </w:pPr>
            <w:r w:rsidRPr="000C74CF">
              <w:rPr>
                <w:lang w:val="hu-HU"/>
              </w:rPr>
              <w:t>132,0(114,5;</w:t>
            </w:r>
            <w:r>
              <w:rPr>
                <w:lang w:val="hu-HU"/>
              </w:rPr>
              <w:t xml:space="preserve"> </w:t>
            </w:r>
            <w:r w:rsidRPr="000C74CF">
              <w:rPr>
                <w:lang w:val="hu-HU"/>
              </w:rPr>
              <w:t>148)</w:t>
            </w:r>
          </w:p>
        </w:tc>
      </w:tr>
      <w:tr w:rsidR="00E04F4F" w:rsidRPr="000C74CF" w14:paraId="618B3AB6" w14:textId="77777777" w:rsidTr="00864AD9">
        <w:trPr>
          <w:cantSplit/>
          <w:trHeight w:val="145"/>
          <w:jc w:val="center"/>
        </w:trPr>
        <w:tc>
          <w:tcPr>
            <w:tcW w:w="2198" w:type="pct"/>
          </w:tcPr>
          <w:p w14:paraId="7A33ED4B" w14:textId="77777777" w:rsidR="00E04F4F" w:rsidRPr="000C74CF" w:rsidRDefault="00E04F4F" w:rsidP="00864AD9">
            <w:pPr>
              <w:pStyle w:val="C-TableText"/>
              <w:rPr>
                <w:lang w:val="hu-HU"/>
              </w:rPr>
            </w:pPr>
            <w:r w:rsidRPr="000C74CF">
              <w:rPr>
                <w:lang w:val="hu-HU"/>
              </w:rPr>
              <w:t xml:space="preserve">LDH (U/l) </w:t>
            </w:r>
          </w:p>
        </w:tc>
        <w:tc>
          <w:tcPr>
            <w:tcW w:w="727" w:type="pct"/>
          </w:tcPr>
          <w:p w14:paraId="35235B3F" w14:textId="77777777" w:rsidR="00E04F4F" w:rsidRPr="000C74CF" w:rsidRDefault="00E04F4F" w:rsidP="00864AD9">
            <w:pPr>
              <w:pStyle w:val="C-TableText"/>
              <w:jc w:val="center"/>
              <w:rPr>
                <w:lang w:val="hu-HU"/>
              </w:rPr>
            </w:pPr>
            <w:r w:rsidRPr="000C74CF">
              <w:rPr>
                <w:lang w:val="hu-HU"/>
              </w:rPr>
              <w:t>Medián (min, max)</w:t>
            </w:r>
          </w:p>
        </w:tc>
        <w:tc>
          <w:tcPr>
            <w:tcW w:w="1024" w:type="pct"/>
            <w:tcBorders>
              <w:bottom w:val="single" w:sz="4" w:space="0" w:color="auto"/>
            </w:tcBorders>
          </w:tcPr>
          <w:p w14:paraId="28704340" w14:textId="77777777" w:rsidR="00E04F4F" w:rsidRPr="000C74CF" w:rsidRDefault="00E04F4F" w:rsidP="00864AD9">
            <w:pPr>
              <w:pStyle w:val="C-TableText"/>
              <w:jc w:val="center"/>
              <w:rPr>
                <w:bCs/>
                <w:lang w:val="hu-HU"/>
              </w:rPr>
            </w:pPr>
            <w:r w:rsidRPr="000C74CF">
              <w:rPr>
                <w:bCs/>
                <w:lang w:val="hu-HU"/>
              </w:rPr>
              <w:t>1963,0</w:t>
            </w:r>
            <w:r>
              <w:rPr>
                <w:bCs/>
                <w:lang w:val="hu-HU"/>
              </w:rPr>
              <w:t xml:space="preserve"> </w:t>
            </w:r>
            <w:r w:rsidRPr="000C74CF">
              <w:rPr>
                <w:bCs/>
                <w:lang w:val="hu-HU"/>
              </w:rPr>
              <w:t>(772; 4985)</w:t>
            </w:r>
          </w:p>
        </w:tc>
        <w:tc>
          <w:tcPr>
            <w:tcW w:w="1051" w:type="pct"/>
            <w:tcBorders>
              <w:bottom w:val="single" w:sz="4" w:space="0" w:color="auto"/>
            </w:tcBorders>
          </w:tcPr>
          <w:p w14:paraId="75D0AD09" w14:textId="77777777" w:rsidR="00E04F4F" w:rsidRPr="000C74CF" w:rsidRDefault="00E04F4F" w:rsidP="00864AD9">
            <w:pPr>
              <w:pStyle w:val="C-TableText"/>
              <w:jc w:val="center"/>
              <w:rPr>
                <w:lang w:val="hu-HU"/>
              </w:rPr>
            </w:pPr>
            <w:r w:rsidRPr="000C74CF">
              <w:rPr>
                <w:lang w:val="hu-HU"/>
              </w:rPr>
              <w:t>206,5</w:t>
            </w:r>
            <w:r>
              <w:rPr>
                <w:lang w:val="hu-HU"/>
              </w:rPr>
              <w:t xml:space="preserve"> </w:t>
            </w:r>
            <w:r w:rsidRPr="000C74CF">
              <w:rPr>
                <w:lang w:val="hu-HU"/>
              </w:rPr>
              <w:t>(138,5;</w:t>
            </w:r>
            <w:r>
              <w:rPr>
                <w:lang w:val="hu-HU"/>
              </w:rPr>
              <w:t xml:space="preserve"> </w:t>
            </w:r>
            <w:r w:rsidRPr="000C74CF">
              <w:rPr>
                <w:lang w:val="hu-HU"/>
              </w:rPr>
              <w:t>356)</w:t>
            </w:r>
          </w:p>
        </w:tc>
      </w:tr>
      <w:tr w:rsidR="00E04F4F" w:rsidRPr="000C74CF" w14:paraId="0E1A221B" w14:textId="77777777" w:rsidTr="00864AD9">
        <w:trPr>
          <w:cantSplit/>
          <w:trHeight w:val="145"/>
          <w:jc w:val="center"/>
        </w:trPr>
        <w:tc>
          <w:tcPr>
            <w:tcW w:w="2198" w:type="pct"/>
          </w:tcPr>
          <w:p w14:paraId="35584F7B" w14:textId="77777777" w:rsidR="00E04F4F" w:rsidRPr="000C74CF" w:rsidRDefault="00E04F4F" w:rsidP="00864AD9">
            <w:pPr>
              <w:pStyle w:val="C-TableText"/>
              <w:rPr>
                <w:lang w:val="hu-HU"/>
              </w:rPr>
            </w:pPr>
            <w:r w:rsidRPr="000C74CF">
              <w:rPr>
                <w:lang w:val="hu-HU"/>
              </w:rPr>
              <w:t>eGFR (ml/min/1,73 m</w:t>
            </w:r>
            <w:r w:rsidRPr="000C74CF">
              <w:rPr>
                <w:vertAlign w:val="superscript"/>
                <w:lang w:val="hu-HU"/>
              </w:rPr>
              <w:t>2</w:t>
            </w:r>
            <w:r w:rsidRPr="000C74CF">
              <w:rPr>
                <w:lang w:val="hu-HU"/>
              </w:rPr>
              <w:t xml:space="preserve">) </w:t>
            </w:r>
          </w:p>
        </w:tc>
        <w:tc>
          <w:tcPr>
            <w:tcW w:w="727" w:type="pct"/>
          </w:tcPr>
          <w:p w14:paraId="17EDE2B9" w14:textId="77777777" w:rsidR="00E04F4F" w:rsidRPr="000C74CF" w:rsidRDefault="00E04F4F" w:rsidP="00864AD9">
            <w:pPr>
              <w:pStyle w:val="C-TableText"/>
              <w:jc w:val="center"/>
              <w:rPr>
                <w:lang w:val="hu-HU"/>
              </w:rPr>
            </w:pPr>
            <w:r w:rsidRPr="000C74CF">
              <w:rPr>
                <w:lang w:val="hu-HU"/>
              </w:rPr>
              <w:t>Medián (min, max)</w:t>
            </w:r>
          </w:p>
        </w:tc>
        <w:tc>
          <w:tcPr>
            <w:tcW w:w="1024" w:type="pct"/>
          </w:tcPr>
          <w:p w14:paraId="1C1FA029" w14:textId="77777777" w:rsidR="00E04F4F" w:rsidRPr="000C74CF" w:rsidRDefault="00E04F4F" w:rsidP="00864AD9">
            <w:pPr>
              <w:pStyle w:val="C-TableText"/>
              <w:jc w:val="center"/>
              <w:rPr>
                <w:b/>
                <w:bCs/>
                <w:lang w:val="hu-HU"/>
              </w:rPr>
            </w:pPr>
            <w:r w:rsidRPr="000C74CF">
              <w:rPr>
                <w:lang w:val="hu-HU"/>
              </w:rPr>
              <w:t>22,0</w:t>
            </w:r>
            <w:r>
              <w:rPr>
                <w:lang w:val="hu-HU"/>
              </w:rPr>
              <w:t xml:space="preserve"> </w:t>
            </w:r>
            <w:r w:rsidRPr="000C74CF">
              <w:rPr>
                <w:lang w:val="hu-HU"/>
              </w:rPr>
              <w:t>(10; 84)</w:t>
            </w:r>
          </w:p>
        </w:tc>
        <w:tc>
          <w:tcPr>
            <w:tcW w:w="1051" w:type="pct"/>
          </w:tcPr>
          <w:p w14:paraId="04500D47" w14:textId="77777777" w:rsidR="00E04F4F" w:rsidRPr="000C74CF" w:rsidRDefault="00E04F4F" w:rsidP="00864AD9">
            <w:pPr>
              <w:pStyle w:val="C-TableText"/>
              <w:jc w:val="center"/>
              <w:rPr>
                <w:lang w:val="hu-HU"/>
              </w:rPr>
            </w:pPr>
            <w:r w:rsidRPr="000C74CF">
              <w:rPr>
                <w:lang w:val="hu-HU"/>
              </w:rPr>
              <w:t>99,75</w:t>
            </w:r>
            <w:r>
              <w:rPr>
                <w:lang w:val="hu-HU"/>
              </w:rPr>
              <w:t xml:space="preserve"> </w:t>
            </w:r>
            <w:r w:rsidRPr="000C74CF">
              <w:rPr>
                <w:lang w:val="hu-HU"/>
              </w:rPr>
              <w:t>(54;</w:t>
            </w:r>
            <w:r>
              <w:rPr>
                <w:lang w:val="hu-HU"/>
              </w:rPr>
              <w:t xml:space="preserve"> </w:t>
            </w:r>
            <w:r w:rsidRPr="000C74CF">
              <w:rPr>
                <w:lang w:val="hu-HU"/>
              </w:rPr>
              <w:t>136,5)</w:t>
            </w:r>
          </w:p>
        </w:tc>
      </w:tr>
      <w:tr w:rsidR="00E04F4F" w:rsidRPr="000C74CF" w14:paraId="7267E49D" w14:textId="77777777" w:rsidTr="00864AD9">
        <w:trPr>
          <w:cantSplit/>
          <w:trHeight w:val="179"/>
          <w:jc w:val="center"/>
        </w:trPr>
        <w:tc>
          <w:tcPr>
            <w:tcW w:w="2198" w:type="pct"/>
          </w:tcPr>
          <w:p w14:paraId="1B9B19F6" w14:textId="77777777" w:rsidR="00E04F4F" w:rsidRPr="000C74CF" w:rsidRDefault="00E04F4F" w:rsidP="00864AD9">
            <w:pPr>
              <w:pStyle w:val="C-TableText"/>
              <w:rPr>
                <w:lang w:val="hu-HU"/>
              </w:rPr>
            </w:pPr>
            <w:r w:rsidRPr="000C74CF">
              <w:rPr>
                <w:lang w:val="hu-HU"/>
              </w:rPr>
              <w:t xml:space="preserve">Kiinduláskor szükséges dialízis </w:t>
            </w:r>
          </w:p>
        </w:tc>
        <w:tc>
          <w:tcPr>
            <w:tcW w:w="727" w:type="pct"/>
          </w:tcPr>
          <w:p w14:paraId="283FB607" w14:textId="77777777" w:rsidR="00E04F4F" w:rsidRPr="000C74CF" w:rsidRDefault="00E04F4F" w:rsidP="00864AD9">
            <w:pPr>
              <w:pStyle w:val="C-TableText"/>
              <w:jc w:val="center"/>
              <w:rPr>
                <w:b/>
                <w:bCs/>
                <w:lang w:val="hu-HU"/>
              </w:rPr>
            </w:pPr>
            <w:r w:rsidRPr="000C74CF">
              <w:rPr>
                <w:bCs/>
                <w:lang w:val="hu-HU"/>
              </w:rPr>
              <w:t>n (%)</w:t>
            </w:r>
          </w:p>
        </w:tc>
        <w:tc>
          <w:tcPr>
            <w:tcW w:w="1024" w:type="pct"/>
          </w:tcPr>
          <w:p w14:paraId="2F370535" w14:textId="77777777" w:rsidR="00E04F4F" w:rsidRPr="000C74CF" w:rsidRDefault="00E04F4F" w:rsidP="00864AD9">
            <w:pPr>
              <w:pStyle w:val="C-TableText"/>
              <w:jc w:val="center"/>
              <w:rPr>
                <w:lang w:val="hu-HU"/>
              </w:rPr>
            </w:pPr>
            <w:r>
              <w:rPr>
                <w:lang w:val="hu-HU"/>
              </w:rPr>
              <w:t xml:space="preserve">7 </w:t>
            </w:r>
            <w:r w:rsidRPr="000C74CF">
              <w:rPr>
                <w:lang w:val="hu-HU"/>
              </w:rPr>
              <w:t>(3</w:t>
            </w:r>
            <w:r>
              <w:rPr>
                <w:lang w:val="hu-HU"/>
              </w:rPr>
              <w:t>5</w:t>
            </w:r>
            <w:r w:rsidRPr="000C74CF">
              <w:rPr>
                <w:lang w:val="hu-HU"/>
              </w:rPr>
              <w:t>,</w:t>
            </w:r>
            <w:r>
              <w:rPr>
                <w:lang w:val="hu-HU"/>
              </w:rPr>
              <w:t>0</w:t>
            </w:r>
            <w:r w:rsidRPr="000C74CF">
              <w:rPr>
                <w:lang w:val="hu-HU"/>
              </w:rPr>
              <w:t>)</w:t>
            </w:r>
          </w:p>
        </w:tc>
        <w:tc>
          <w:tcPr>
            <w:tcW w:w="1051" w:type="pct"/>
          </w:tcPr>
          <w:p w14:paraId="6CCF93D9" w14:textId="77777777" w:rsidR="00E04F4F" w:rsidRPr="000C74CF" w:rsidRDefault="00E04F4F" w:rsidP="00864AD9">
            <w:pPr>
              <w:pStyle w:val="C-TableText"/>
              <w:jc w:val="center"/>
              <w:rPr>
                <w:lang w:val="hu-HU"/>
              </w:rPr>
            </w:pPr>
            <w:r w:rsidRPr="000C74CF">
              <w:rPr>
                <w:lang w:val="hu-HU"/>
              </w:rPr>
              <w:t>0</w:t>
            </w:r>
            <w:r>
              <w:rPr>
                <w:lang w:val="hu-HU"/>
              </w:rPr>
              <w:t xml:space="preserve"> </w:t>
            </w:r>
            <w:r w:rsidRPr="000C74CF">
              <w:rPr>
                <w:lang w:val="hu-HU"/>
              </w:rPr>
              <w:t>(0,0)</w:t>
            </w:r>
          </w:p>
        </w:tc>
      </w:tr>
    </w:tbl>
    <w:bookmarkEnd w:id="94"/>
    <w:p w14:paraId="16BA53BF" w14:textId="77777777" w:rsidR="00E04F4F" w:rsidRPr="000C74CF" w:rsidRDefault="00E04F4F" w:rsidP="00864AD9">
      <w:pPr>
        <w:pStyle w:val="C-Footnote"/>
        <w:rPr>
          <w:lang w:val="hu-HU"/>
        </w:rPr>
      </w:pPr>
      <w:r w:rsidRPr="000C74CF">
        <w:rPr>
          <w:lang w:val="hu-HU"/>
        </w:rPr>
        <w:t>Megjegyzés: a százalékos arányok alapja az összbetegszám.</w:t>
      </w:r>
    </w:p>
    <w:p w14:paraId="052B91D8" w14:textId="77777777" w:rsidR="00E04F4F" w:rsidRPr="000C74CF" w:rsidRDefault="00E04F4F" w:rsidP="00864AD9">
      <w:pPr>
        <w:pStyle w:val="C-Footnote"/>
        <w:ind w:left="144" w:hanging="144"/>
        <w:rPr>
          <w:lang w:val="hu-HU"/>
        </w:rPr>
      </w:pPr>
      <w:r w:rsidRPr="000C74CF">
        <w:rPr>
          <w:vertAlign w:val="superscript"/>
          <w:lang w:val="hu-HU"/>
        </w:rPr>
        <w:t>a</w:t>
      </w:r>
      <w:r w:rsidRPr="000C74CF">
        <w:rPr>
          <w:lang w:val="hu-HU"/>
        </w:rPr>
        <w:t>A betegek több rasszt is kiválaszthattak.</w:t>
      </w:r>
    </w:p>
    <w:p w14:paraId="7386BB92" w14:textId="77777777" w:rsidR="00E04F4F" w:rsidRPr="000C74CF" w:rsidRDefault="00E04F4F" w:rsidP="00864AD9">
      <w:pPr>
        <w:pStyle w:val="C-Footnote"/>
        <w:rPr>
          <w:lang w:val="hu-HU"/>
        </w:rPr>
      </w:pPr>
      <w:r w:rsidRPr="000C74CF">
        <w:rPr>
          <w:lang w:val="hu-HU"/>
        </w:rPr>
        <w:t>Rövidítések:</w:t>
      </w:r>
      <w:r>
        <w:rPr>
          <w:lang w:val="hu-HU"/>
        </w:rPr>
        <w:t xml:space="preserve"> </w:t>
      </w:r>
      <w:r w:rsidRPr="000C74CF">
        <w:rPr>
          <w:lang w:val="hu-HU"/>
        </w:rPr>
        <w:t>eGFR = becsült glomerulusfiltrációs ráta.</w:t>
      </w:r>
    </w:p>
    <w:p w14:paraId="12D6C169" w14:textId="77777777" w:rsidR="00E04F4F" w:rsidRPr="000C74CF" w:rsidRDefault="00E04F4F" w:rsidP="00864AD9">
      <w:pPr>
        <w:pStyle w:val="C-Footnote"/>
        <w:rPr>
          <w:lang w:val="hu-HU"/>
        </w:rPr>
      </w:pPr>
      <w:r w:rsidRPr="000C74CF">
        <w:rPr>
          <w:lang w:val="hu-HU"/>
        </w:rPr>
        <w:t>LDH = laktát</w:t>
      </w:r>
      <w:r w:rsidRPr="000C74CF">
        <w:rPr>
          <w:szCs w:val="22"/>
          <w:lang w:val="hu-HU"/>
        </w:rPr>
        <w:noBreakHyphen/>
      </w:r>
      <w:r w:rsidRPr="000C74CF">
        <w:rPr>
          <w:lang w:val="hu-HU"/>
        </w:rPr>
        <w:t>dehidrogenáz, max = maximum; min = minimum.</w:t>
      </w:r>
    </w:p>
    <w:p w14:paraId="53C685E0" w14:textId="77777777" w:rsidR="00E04F4F" w:rsidRPr="000C74CF" w:rsidRDefault="00E04F4F" w:rsidP="00864AD9">
      <w:pPr>
        <w:numPr>
          <w:ilvl w:val="12"/>
          <w:numId w:val="0"/>
        </w:numPr>
        <w:spacing w:line="240" w:lineRule="auto"/>
        <w:ind w:right="-2"/>
        <w:rPr>
          <w:iCs/>
          <w:szCs w:val="22"/>
          <w:lang w:val="hu-HU"/>
        </w:rPr>
      </w:pPr>
    </w:p>
    <w:p w14:paraId="020ACD14" w14:textId="77777777" w:rsidR="00E04F4F" w:rsidRPr="000C74CF" w:rsidRDefault="00E04F4F" w:rsidP="00864AD9">
      <w:pPr>
        <w:rPr>
          <w:szCs w:val="22"/>
          <w:lang w:val="hu-HU"/>
        </w:rPr>
      </w:pPr>
      <w:r w:rsidRPr="000C74CF">
        <w:rPr>
          <w:szCs w:val="22"/>
          <w:lang w:val="hu-HU"/>
        </w:rPr>
        <w:t>Az elsődleges végpont a 26 hetes kezdeti értékelési szakasz során mért teljes TMA</w:t>
      </w:r>
      <w:r w:rsidRPr="000C74CF">
        <w:rPr>
          <w:lang w:val="hu-HU"/>
        </w:rPr>
        <w:noBreakHyphen/>
      </w:r>
      <w:r w:rsidRPr="000C74CF">
        <w:rPr>
          <w:szCs w:val="22"/>
          <w:lang w:val="hu-HU"/>
        </w:rPr>
        <w:t>válasz volt, amelyet a haematológiai paraméterek normalizálódása (vérlemezkeszám ≥ 150 × 10</w:t>
      </w:r>
      <w:r w:rsidRPr="000C74CF">
        <w:rPr>
          <w:szCs w:val="22"/>
          <w:vertAlign w:val="superscript"/>
          <w:lang w:val="hu-HU"/>
        </w:rPr>
        <w:t>9</w:t>
      </w:r>
      <w:r w:rsidRPr="000C74CF">
        <w:rPr>
          <w:szCs w:val="22"/>
          <w:lang w:val="hu-HU"/>
        </w:rPr>
        <w:t>/l és LDH ≤ 246 U/l), és a szérum kreatininszint kiinduláskor mért értékének legalább 25%</w:t>
      </w:r>
      <w:r w:rsidRPr="000C74CF">
        <w:rPr>
          <w:lang w:val="hu-HU"/>
        </w:rPr>
        <w:noBreakHyphen/>
      </w:r>
      <w:r w:rsidRPr="000C74CF">
        <w:rPr>
          <w:szCs w:val="22"/>
          <w:lang w:val="hu-HU"/>
        </w:rPr>
        <w:t>os javulása igazolt</w:t>
      </w:r>
      <w:r>
        <w:rPr>
          <w:szCs w:val="22"/>
          <w:lang w:val="hu-HU"/>
        </w:rPr>
        <w:t xml:space="preserve"> ekulizumab-naiv betegeknél</w:t>
      </w:r>
      <w:r w:rsidRPr="000C74CF">
        <w:rPr>
          <w:szCs w:val="22"/>
          <w:lang w:val="hu-HU"/>
        </w:rPr>
        <w:t>. A betegeknek minden egyes teljes TMA</w:t>
      </w:r>
      <w:r w:rsidRPr="000C74CF">
        <w:rPr>
          <w:szCs w:val="22"/>
          <w:lang w:val="hu-HU"/>
        </w:rPr>
        <w:noBreakHyphen/>
        <w:t>válasz kritériumnak meg kellett felelnie 2 külön értékeléskor, amelyeket legalább 4 hét (28 nap) eltéréssel végeztek, és minden méréskor ezen időpontok között.</w:t>
      </w:r>
    </w:p>
    <w:p w14:paraId="736A1E8D" w14:textId="77777777" w:rsidR="00E04F4F" w:rsidRPr="000C74CF" w:rsidRDefault="00E04F4F" w:rsidP="00864AD9">
      <w:pPr>
        <w:rPr>
          <w:szCs w:val="22"/>
          <w:lang w:val="hu-HU"/>
        </w:rPr>
      </w:pPr>
    </w:p>
    <w:p w14:paraId="49230075" w14:textId="77777777" w:rsidR="00E04F4F" w:rsidRPr="000C74CF" w:rsidRDefault="00E04F4F" w:rsidP="00864AD9">
      <w:pPr>
        <w:autoSpaceDE w:val="0"/>
        <w:autoSpaceDN w:val="0"/>
        <w:adjustRightInd w:val="0"/>
        <w:spacing w:line="240" w:lineRule="auto"/>
        <w:jc w:val="both"/>
        <w:rPr>
          <w:szCs w:val="22"/>
          <w:lang w:val="hu-HU"/>
        </w:rPr>
      </w:pPr>
      <w:r w:rsidRPr="000C74CF">
        <w:rPr>
          <w:szCs w:val="22"/>
          <w:lang w:val="hu-HU"/>
        </w:rPr>
        <w:t>A 26 hetes kezdeti értékelési szakasz során teljes TMA</w:t>
      </w:r>
      <w:r w:rsidRPr="000C74CF">
        <w:rPr>
          <w:szCs w:val="22"/>
          <w:lang w:val="hu-HU"/>
        </w:rPr>
        <w:noBreakHyphen/>
        <w:t xml:space="preserve">választ a </w:t>
      </w:r>
      <w:r>
        <w:rPr>
          <w:szCs w:val="22"/>
          <w:lang w:val="hu-HU"/>
        </w:rPr>
        <w:t>20</w:t>
      </w:r>
      <w:r w:rsidRPr="000C74CF">
        <w:rPr>
          <w:szCs w:val="22"/>
          <w:lang w:val="hu-HU"/>
        </w:rPr>
        <w:t> naiv beteg közül 1</w:t>
      </w:r>
      <w:r>
        <w:rPr>
          <w:szCs w:val="22"/>
          <w:lang w:val="hu-HU"/>
        </w:rPr>
        <w:t>5</w:t>
      </w:r>
      <w:r w:rsidRPr="000C74CF">
        <w:rPr>
          <w:szCs w:val="22"/>
          <w:lang w:val="hu-HU"/>
        </w:rPr>
        <w:noBreakHyphen/>
        <w:t>nél (7</w:t>
      </w:r>
      <w:r>
        <w:rPr>
          <w:szCs w:val="22"/>
          <w:lang w:val="hu-HU"/>
        </w:rPr>
        <w:t>5</w:t>
      </w:r>
      <w:r w:rsidRPr="000C74CF">
        <w:rPr>
          <w:szCs w:val="22"/>
          <w:lang w:val="hu-HU"/>
        </w:rPr>
        <w:t>,</w:t>
      </w:r>
      <w:r>
        <w:rPr>
          <w:szCs w:val="22"/>
          <w:lang w:val="hu-HU"/>
        </w:rPr>
        <w:t>0</w:t>
      </w:r>
      <w:r w:rsidRPr="000C74CF">
        <w:rPr>
          <w:szCs w:val="22"/>
          <w:lang w:val="hu-HU"/>
        </w:rPr>
        <w:t>%) figyeltek meg, amit a 2</w:t>
      </w:r>
      <w:r>
        <w:rPr>
          <w:szCs w:val="22"/>
          <w:lang w:val="hu-HU"/>
        </w:rPr>
        <w:t>0</w:t>
      </w:r>
      <w:r w:rsidRPr="000C74CF">
        <w:rPr>
          <w:szCs w:val="22"/>
          <w:lang w:val="hu-HU"/>
        </w:rPr>
        <w:t>. táblázat mutat.</w:t>
      </w:r>
    </w:p>
    <w:p w14:paraId="5ED57560" w14:textId="77777777" w:rsidR="00E04F4F" w:rsidRPr="000C74CF" w:rsidRDefault="00E04F4F" w:rsidP="00864AD9">
      <w:pPr>
        <w:autoSpaceDE w:val="0"/>
        <w:autoSpaceDN w:val="0"/>
        <w:adjustRightInd w:val="0"/>
        <w:spacing w:line="240" w:lineRule="auto"/>
        <w:jc w:val="both"/>
        <w:rPr>
          <w:szCs w:val="22"/>
          <w:u w:val="single"/>
          <w:lang w:val="hu-HU"/>
        </w:rPr>
      </w:pPr>
    </w:p>
    <w:p w14:paraId="3E04BACB" w14:textId="77777777" w:rsidR="00E04F4F" w:rsidRPr="000C74CF" w:rsidRDefault="00E04F4F" w:rsidP="00864AD9">
      <w:pPr>
        <w:pStyle w:val="Caption"/>
        <w:keepNext/>
        <w:keepLines/>
        <w:ind w:left="1418" w:hanging="1418"/>
        <w:rPr>
          <w:sz w:val="22"/>
          <w:lang w:val="hu-HU"/>
        </w:rPr>
      </w:pPr>
      <w:r w:rsidRPr="000C74CF">
        <w:rPr>
          <w:sz w:val="22"/>
          <w:lang w:val="hu-HU"/>
        </w:rPr>
        <w:t>2</w:t>
      </w:r>
      <w:r>
        <w:rPr>
          <w:sz w:val="22"/>
          <w:lang w:val="hu-HU"/>
        </w:rPr>
        <w:t>0</w:t>
      </w:r>
      <w:r w:rsidRPr="000C74CF">
        <w:rPr>
          <w:sz w:val="22"/>
          <w:lang w:val="hu-HU"/>
        </w:rPr>
        <w:t>. táblázat:</w:t>
      </w:r>
      <w:r w:rsidRPr="000C74CF">
        <w:rPr>
          <w:sz w:val="22"/>
          <w:lang w:val="hu-HU"/>
        </w:rPr>
        <w:tab/>
        <w:t>Teljes TMA</w:t>
      </w:r>
      <w:r w:rsidRPr="000C74CF">
        <w:rPr>
          <w:sz w:val="22"/>
          <w:lang w:val="hu-HU"/>
        </w:rPr>
        <w:noBreakHyphen/>
        <w:t>válasz és a teljes TMA</w:t>
      </w:r>
      <w:r w:rsidRPr="000C74CF">
        <w:rPr>
          <w:sz w:val="22"/>
          <w:lang w:val="hu-HU"/>
        </w:rPr>
        <w:noBreakHyphen/>
        <w:t>válasz komponenseinek elemzése a 26 hetes kezdeti értékelési szakasz során (ALXN1210</w:t>
      </w:r>
      <w:r w:rsidRPr="000C74CF">
        <w:rPr>
          <w:rStyle w:val="CommentReference"/>
          <w:b w:val="0"/>
          <w:bCs w:val="0"/>
          <w:sz w:val="22"/>
          <w:szCs w:val="20"/>
          <w:lang w:val="hu-HU"/>
        </w:rPr>
        <w:t>-</w:t>
      </w:r>
      <w:r w:rsidRPr="000C74CF">
        <w:rPr>
          <w:sz w:val="22"/>
          <w:lang w:val="hu-HU"/>
        </w:rPr>
        <w:t>aHUS</w:t>
      </w:r>
      <w:r w:rsidRPr="000C74CF">
        <w:rPr>
          <w:sz w:val="22"/>
          <w:lang w:val="hu-HU"/>
        </w:rPr>
        <w:noBreakHyphen/>
        <w:t>312)</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4721"/>
        <w:gridCol w:w="972"/>
        <w:gridCol w:w="870"/>
        <w:gridCol w:w="2492"/>
      </w:tblGrid>
      <w:tr w:rsidR="00E04F4F" w:rsidRPr="000C74CF" w14:paraId="626702B5" w14:textId="77777777" w:rsidTr="00864AD9">
        <w:trPr>
          <w:tblHeader/>
        </w:trPr>
        <w:tc>
          <w:tcPr>
            <w:tcW w:w="4721" w:type="dxa"/>
            <w:vMerge w:val="restart"/>
          </w:tcPr>
          <w:p w14:paraId="567ECC32" w14:textId="77777777" w:rsidR="00E04F4F" w:rsidRPr="000C74CF" w:rsidRDefault="00E04F4F" w:rsidP="00864AD9">
            <w:pPr>
              <w:pStyle w:val="C-TableHeader0"/>
              <w:keepLines/>
              <w:jc w:val="center"/>
              <w:rPr>
                <w:lang w:val="hu-HU"/>
              </w:rPr>
            </w:pPr>
          </w:p>
        </w:tc>
        <w:tc>
          <w:tcPr>
            <w:tcW w:w="972" w:type="dxa"/>
            <w:vMerge w:val="restart"/>
          </w:tcPr>
          <w:p w14:paraId="596C7AD2" w14:textId="77777777" w:rsidR="00E04F4F" w:rsidRPr="000C74CF" w:rsidRDefault="00E04F4F" w:rsidP="00864AD9">
            <w:pPr>
              <w:pStyle w:val="C-Tableheader"/>
              <w:keepNext/>
              <w:keepLines/>
              <w:jc w:val="center"/>
              <w:rPr>
                <w:lang w:val="hu-HU"/>
              </w:rPr>
            </w:pPr>
            <w:r w:rsidRPr="000C74CF">
              <w:rPr>
                <w:b/>
                <w:lang w:val="hu-HU"/>
              </w:rPr>
              <w:t>Összes</w:t>
            </w:r>
          </w:p>
        </w:tc>
        <w:tc>
          <w:tcPr>
            <w:tcW w:w="3362" w:type="dxa"/>
            <w:gridSpan w:val="2"/>
          </w:tcPr>
          <w:p w14:paraId="31B0B045" w14:textId="77777777" w:rsidR="00E04F4F" w:rsidRPr="000C74CF" w:rsidRDefault="00E04F4F" w:rsidP="00864AD9">
            <w:pPr>
              <w:pStyle w:val="C-TableHeader0"/>
              <w:keepLines/>
              <w:jc w:val="center"/>
              <w:rPr>
                <w:rFonts w:ascii="Times New Roman" w:hAnsi="Times New Roman"/>
                <w:lang w:val="hu-HU"/>
              </w:rPr>
            </w:pPr>
            <w:r w:rsidRPr="000C74CF">
              <w:rPr>
                <w:rFonts w:ascii="Times New Roman" w:hAnsi="Times New Roman"/>
                <w:lang w:val="hu-HU"/>
              </w:rPr>
              <w:t>Válaszadó</w:t>
            </w:r>
          </w:p>
        </w:tc>
      </w:tr>
      <w:tr w:rsidR="00E04F4F" w:rsidRPr="000C74CF" w14:paraId="7FB4787D" w14:textId="77777777" w:rsidTr="00864AD9">
        <w:tc>
          <w:tcPr>
            <w:tcW w:w="4721" w:type="dxa"/>
            <w:vMerge/>
          </w:tcPr>
          <w:p w14:paraId="24DFCA13" w14:textId="77777777" w:rsidR="00E04F4F" w:rsidRPr="000C74CF" w:rsidRDefault="00E04F4F" w:rsidP="00864AD9">
            <w:pPr>
              <w:pStyle w:val="C-Tableheader"/>
              <w:keepNext/>
              <w:keepLines/>
              <w:rPr>
                <w:b/>
                <w:lang w:val="hu-HU"/>
              </w:rPr>
            </w:pPr>
          </w:p>
        </w:tc>
        <w:tc>
          <w:tcPr>
            <w:tcW w:w="972" w:type="dxa"/>
            <w:vMerge/>
          </w:tcPr>
          <w:p w14:paraId="3857F918" w14:textId="77777777" w:rsidR="00E04F4F" w:rsidRPr="000C74CF" w:rsidRDefault="00E04F4F" w:rsidP="00864AD9">
            <w:pPr>
              <w:pStyle w:val="C-Tableheader"/>
              <w:keepNext/>
              <w:keepLines/>
              <w:jc w:val="center"/>
              <w:rPr>
                <w:b/>
                <w:lang w:val="hu-HU"/>
              </w:rPr>
            </w:pPr>
          </w:p>
        </w:tc>
        <w:tc>
          <w:tcPr>
            <w:tcW w:w="870" w:type="dxa"/>
          </w:tcPr>
          <w:p w14:paraId="21FBDE6B" w14:textId="77777777" w:rsidR="00E04F4F" w:rsidRPr="000C74CF" w:rsidRDefault="00E04F4F" w:rsidP="00864AD9">
            <w:pPr>
              <w:pStyle w:val="C-Tableheader"/>
              <w:keepNext/>
              <w:keepLines/>
              <w:jc w:val="center"/>
              <w:rPr>
                <w:b/>
                <w:lang w:val="hu-HU"/>
              </w:rPr>
            </w:pPr>
            <w:r w:rsidRPr="000C74CF">
              <w:rPr>
                <w:b/>
                <w:lang w:val="hu-HU"/>
              </w:rPr>
              <w:t>n</w:t>
            </w:r>
          </w:p>
        </w:tc>
        <w:tc>
          <w:tcPr>
            <w:tcW w:w="2492" w:type="dxa"/>
          </w:tcPr>
          <w:p w14:paraId="56907A66" w14:textId="77777777" w:rsidR="00E04F4F" w:rsidRPr="000C74CF" w:rsidRDefault="00E04F4F" w:rsidP="00864AD9">
            <w:pPr>
              <w:pStyle w:val="C-Tableheader"/>
              <w:keepNext/>
              <w:keepLines/>
              <w:jc w:val="center"/>
              <w:rPr>
                <w:b/>
                <w:lang w:val="hu-HU"/>
              </w:rPr>
            </w:pPr>
            <w:r w:rsidRPr="000C74CF">
              <w:rPr>
                <w:b/>
                <w:lang w:val="hu-HU"/>
              </w:rPr>
              <w:t>Arány (95%-os CI)</w:t>
            </w:r>
            <w:r w:rsidRPr="000C74CF">
              <w:rPr>
                <w:b/>
                <w:vertAlign w:val="superscript"/>
                <w:lang w:val="hu-HU"/>
              </w:rPr>
              <w:t>a</w:t>
            </w:r>
          </w:p>
        </w:tc>
      </w:tr>
      <w:tr w:rsidR="00E04F4F" w:rsidRPr="000C74CF" w14:paraId="4FAF84ED" w14:textId="77777777" w:rsidTr="00864AD9">
        <w:tc>
          <w:tcPr>
            <w:tcW w:w="4721" w:type="dxa"/>
            <w:tcBorders>
              <w:bottom w:val="single" w:sz="6" w:space="0" w:color="auto"/>
            </w:tcBorders>
          </w:tcPr>
          <w:p w14:paraId="497F40A8" w14:textId="77777777" w:rsidR="00E04F4F" w:rsidRPr="000C74CF" w:rsidRDefault="00E04F4F" w:rsidP="00864AD9">
            <w:pPr>
              <w:pStyle w:val="C-Tableheader"/>
              <w:keepNext/>
              <w:keepLines/>
              <w:rPr>
                <w:lang w:val="hu-HU"/>
              </w:rPr>
            </w:pPr>
            <w:r w:rsidRPr="000C74CF">
              <w:rPr>
                <w:lang w:val="hu-HU"/>
              </w:rPr>
              <w:t>Teljes TMA</w:t>
            </w:r>
            <w:r w:rsidRPr="000C74CF">
              <w:rPr>
                <w:szCs w:val="22"/>
                <w:lang w:val="hu-HU"/>
              </w:rPr>
              <w:noBreakHyphen/>
            </w:r>
            <w:r w:rsidRPr="000C74CF">
              <w:rPr>
                <w:lang w:val="hu-HU"/>
              </w:rPr>
              <w:t>válasz</w:t>
            </w:r>
          </w:p>
        </w:tc>
        <w:tc>
          <w:tcPr>
            <w:tcW w:w="972" w:type="dxa"/>
            <w:tcBorders>
              <w:bottom w:val="single" w:sz="6" w:space="0" w:color="auto"/>
            </w:tcBorders>
          </w:tcPr>
          <w:p w14:paraId="31E04094" w14:textId="77777777" w:rsidR="00E04F4F" w:rsidRPr="000C74CF" w:rsidRDefault="00E04F4F" w:rsidP="00864AD9">
            <w:pPr>
              <w:pStyle w:val="C-Tableheader"/>
              <w:keepNext/>
              <w:keepLines/>
              <w:jc w:val="center"/>
              <w:rPr>
                <w:lang w:val="hu-HU"/>
              </w:rPr>
            </w:pPr>
            <w:r>
              <w:rPr>
                <w:lang w:val="hu-HU"/>
              </w:rPr>
              <w:t>20</w:t>
            </w:r>
          </w:p>
        </w:tc>
        <w:tc>
          <w:tcPr>
            <w:tcW w:w="870" w:type="dxa"/>
            <w:tcBorders>
              <w:bottom w:val="single" w:sz="6" w:space="0" w:color="auto"/>
            </w:tcBorders>
          </w:tcPr>
          <w:p w14:paraId="031A358D" w14:textId="77777777" w:rsidR="00E04F4F" w:rsidRPr="000C74CF" w:rsidRDefault="00E04F4F" w:rsidP="00864AD9">
            <w:pPr>
              <w:pStyle w:val="C-Tableheader"/>
              <w:keepNext/>
              <w:keepLines/>
              <w:jc w:val="center"/>
              <w:rPr>
                <w:lang w:val="hu-HU"/>
              </w:rPr>
            </w:pPr>
            <w:r w:rsidRPr="000C74CF">
              <w:rPr>
                <w:lang w:val="hu-HU"/>
              </w:rPr>
              <w:t>1</w:t>
            </w:r>
            <w:r>
              <w:rPr>
                <w:lang w:val="hu-HU"/>
              </w:rPr>
              <w:t>5</w:t>
            </w:r>
          </w:p>
        </w:tc>
        <w:tc>
          <w:tcPr>
            <w:tcW w:w="2492" w:type="dxa"/>
            <w:tcBorders>
              <w:bottom w:val="single" w:sz="6" w:space="0" w:color="auto"/>
            </w:tcBorders>
          </w:tcPr>
          <w:p w14:paraId="1F851626" w14:textId="77777777" w:rsidR="00E04F4F" w:rsidRPr="000C74CF" w:rsidRDefault="00E04F4F" w:rsidP="00864AD9">
            <w:pPr>
              <w:pStyle w:val="C-Tableheader"/>
              <w:keepNext/>
              <w:keepLines/>
              <w:jc w:val="center"/>
              <w:rPr>
                <w:lang w:val="hu-HU"/>
              </w:rPr>
            </w:pPr>
            <w:r w:rsidRPr="008A3114">
              <w:t>0</w:t>
            </w:r>
            <w:r>
              <w:t>,</w:t>
            </w:r>
            <w:r w:rsidRPr="008A3114">
              <w:t>750 (0</w:t>
            </w:r>
            <w:r>
              <w:t>,</w:t>
            </w:r>
            <w:r w:rsidRPr="008A3114">
              <w:t>509</w:t>
            </w:r>
            <w:r>
              <w:t>;</w:t>
            </w:r>
            <w:r w:rsidRPr="008A3114">
              <w:t xml:space="preserve"> 0</w:t>
            </w:r>
            <w:r>
              <w:t>,</w:t>
            </w:r>
            <w:r w:rsidRPr="008A3114">
              <w:t>913)</w:t>
            </w:r>
          </w:p>
        </w:tc>
      </w:tr>
      <w:tr w:rsidR="00E04F4F" w:rsidRPr="00226B30" w14:paraId="20D15DF0" w14:textId="77777777" w:rsidTr="00864AD9">
        <w:tc>
          <w:tcPr>
            <w:tcW w:w="4721" w:type="dxa"/>
            <w:tcBorders>
              <w:bottom w:val="nil"/>
            </w:tcBorders>
          </w:tcPr>
          <w:p w14:paraId="1B8B4FC4" w14:textId="77777777" w:rsidR="00E04F4F" w:rsidRPr="000C74CF" w:rsidRDefault="00E04F4F" w:rsidP="00864AD9">
            <w:pPr>
              <w:pStyle w:val="C-Tableheader"/>
              <w:keepNext/>
              <w:keepLines/>
              <w:rPr>
                <w:lang w:val="hu-HU"/>
              </w:rPr>
            </w:pPr>
            <w:r w:rsidRPr="000C74CF">
              <w:rPr>
                <w:lang w:val="hu-HU"/>
              </w:rPr>
              <w:t>A teljes TMA</w:t>
            </w:r>
            <w:r w:rsidRPr="000C74CF">
              <w:rPr>
                <w:szCs w:val="22"/>
                <w:lang w:val="hu-HU"/>
              </w:rPr>
              <w:noBreakHyphen/>
            </w:r>
            <w:r w:rsidRPr="000C74CF">
              <w:rPr>
                <w:lang w:val="hu-HU"/>
              </w:rPr>
              <w:t>válasz komponensei</w:t>
            </w:r>
          </w:p>
        </w:tc>
        <w:tc>
          <w:tcPr>
            <w:tcW w:w="972" w:type="dxa"/>
            <w:tcBorders>
              <w:bottom w:val="nil"/>
            </w:tcBorders>
          </w:tcPr>
          <w:p w14:paraId="4A7FD99C" w14:textId="77777777" w:rsidR="00E04F4F" w:rsidRPr="000C74CF" w:rsidRDefault="00E04F4F" w:rsidP="00864AD9">
            <w:pPr>
              <w:pStyle w:val="C-Tableheader"/>
              <w:keepNext/>
              <w:keepLines/>
              <w:jc w:val="center"/>
              <w:rPr>
                <w:lang w:val="hu-HU"/>
              </w:rPr>
            </w:pPr>
          </w:p>
        </w:tc>
        <w:tc>
          <w:tcPr>
            <w:tcW w:w="870" w:type="dxa"/>
            <w:tcBorders>
              <w:bottom w:val="nil"/>
            </w:tcBorders>
          </w:tcPr>
          <w:p w14:paraId="25CC137C" w14:textId="77777777" w:rsidR="00E04F4F" w:rsidRPr="000C74CF" w:rsidRDefault="00E04F4F" w:rsidP="00864AD9">
            <w:pPr>
              <w:pStyle w:val="C-Tableheader"/>
              <w:keepNext/>
              <w:keepLines/>
              <w:jc w:val="center"/>
              <w:rPr>
                <w:lang w:val="hu-HU"/>
              </w:rPr>
            </w:pPr>
          </w:p>
        </w:tc>
        <w:tc>
          <w:tcPr>
            <w:tcW w:w="2492" w:type="dxa"/>
            <w:tcBorders>
              <w:bottom w:val="nil"/>
            </w:tcBorders>
          </w:tcPr>
          <w:p w14:paraId="21143F69" w14:textId="77777777" w:rsidR="00E04F4F" w:rsidRPr="000C74CF" w:rsidRDefault="00E04F4F" w:rsidP="00864AD9">
            <w:pPr>
              <w:pStyle w:val="C-Tableheader"/>
              <w:keepNext/>
              <w:keepLines/>
              <w:jc w:val="center"/>
              <w:rPr>
                <w:lang w:val="hu-HU"/>
              </w:rPr>
            </w:pPr>
          </w:p>
        </w:tc>
      </w:tr>
      <w:tr w:rsidR="00E04F4F" w:rsidRPr="000C74CF" w14:paraId="33388CF3" w14:textId="77777777" w:rsidTr="00864AD9">
        <w:tc>
          <w:tcPr>
            <w:tcW w:w="4721" w:type="dxa"/>
            <w:tcBorders>
              <w:top w:val="nil"/>
              <w:bottom w:val="nil"/>
            </w:tcBorders>
          </w:tcPr>
          <w:p w14:paraId="1B0D7BE8" w14:textId="77777777" w:rsidR="00E04F4F" w:rsidRPr="000C74CF" w:rsidRDefault="00E04F4F" w:rsidP="00864AD9">
            <w:pPr>
              <w:pStyle w:val="C-Tableheader"/>
              <w:keepNext/>
              <w:keepLines/>
              <w:rPr>
                <w:lang w:val="hu-HU"/>
              </w:rPr>
            </w:pPr>
            <w:r w:rsidRPr="000C74CF">
              <w:rPr>
                <w:lang w:val="hu-HU"/>
              </w:rPr>
              <w:t xml:space="preserve">  Vérlemezkeszám normalizáció</w:t>
            </w:r>
          </w:p>
        </w:tc>
        <w:tc>
          <w:tcPr>
            <w:tcW w:w="972" w:type="dxa"/>
            <w:tcBorders>
              <w:top w:val="nil"/>
              <w:bottom w:val="nil"/>
            </w:tcBorders>
          </w:tcPr>
          <w:p w14:paraId="6F574434" w14:textId="77777777" w:rsidR="00E04F4F" w:rsidRPr="000C74CF" w:rsidRDefault="00E04F4F" w:rsidP="00864AD9">
            <w:pPr>
              <w:pStyle w:val="C-Tableheader"/>
              <w:keepNext/>
              <w:keepLines/>
              <w:jc w:val="center"/>
              <w:rPr>
                <w:lang w:val="hu-HU"/>
              </w:rPr>
            </w:pPr>
            <w:r>
              <w:rPr>
                <w:lang w:val="hu-HU"/>
              </w:rPr>
              <w:t>20</w:t>
            </w:r>
          </w:p>
        </w:tc>
        <w:tc>
          <w:tcPr>
            <w:tcW w:w="870" w:type="dxa"/>
            <w:tcBorders>
              <w:top w:val="nil"/>
              <w:bottom w:val="nil"/>
            </w:tcBorders>
          </w:tcPr>
          <w:p w14:paraId="01E05F54" w14:textId="77777777" w:rsidR="00E04F4F" w:rsidRPr="000C74CF" w:rsidRDefault="00E04F4F" w:rsidP="00864AD9">
            <w:pPr>
              <w:pStyle w:val="C-Tableheader"/>
              <w:keepNext/>
              <w:keepLines/>
              <w:jc w:val="center"/>
              <w:rPr>
                <w:lang w:val="hu-HU"/>
              </w:rPr>
            </w:pPr>
            <w:r w:rsidRPr="000C74CF">
              <w:rPr>
                <w:lang w:val="hu-HU"/>
              </w:rPr>
              <w:t>1</w:t>
            </w:r>
            <w:r>
              <w:rPr>
                <w:lang w:val="hu-HU"/>
              </w:rPr>
              <w:t>9</w:t>
            </w:r>
          </w:p>
        </w:tc>
        <w:tc>
          <w:tcPr>
            <w:tcW w:w="2492" w:type="dxa"/>
            <w:tcBorders>
              <w:top w:val="nil"/>
              <w:bottom w:val="nil"/>
            </w:tcBorders>
          </w:tcPr>
          <w:p w14:paraId="17B5C44D" w14:textId="77777777" w:rsidR="00E04F4F" w:rsidRPr="000C74CF" w:rsidRDefault="00E04F4F" w:rsidP="00864AD9">
            <w:pPr>
              <w:pStyle w:val="C-Tableheader"/>
              <w:keepNext/>
              <w:keepLines/>
              <w:jc w:val="center"/>
              <w:rPr>
                <w:lang w:val="hu-HU"/>
              </w:rPr>
            </w:pPr>
            <w:r w:rsidRPr="008A3114">
              <w:rPr>
                <w:lang w:val="en-GB"/>
              </w:rPr>
              <w:t>0</w:t>
            </w:r>
            <w:r>
              <w:rPr>
                <w:lang w:val="en-GB"/>
              </w:rPr>
              <w:t>,</w:t>
            </w:r>
            <w:r w:rsidRPr="008A3114">
              <w:rPr>
                <w:lang w:val="en-GB"/>
              </w:rPr>
              <w:t>950 (0</w:t>
            </w:r>
            <w:r>
              <w:rPr>
                <w:lang w:val="en-GB"/>
              </w:rPr>
              <w:t>,</w:t>
            </w:r>
            <w:r w:rsidRPr="008A3114">
              <w:rPr>
                <w:lang w:val="en-GB"/>
              </w:rPr>
              <w:t>751</w:t>
            </w:r>
            <w:r>
              <w:rPr>
                <w:lang w:val="en-GB"/>
              </w:rPr>
              <w:t>;</w:t>
            </w:r>
            <w:r w:rsidRPr="008A3114">
              <w:rPr>
                <w:lang w:val="en-GB"/>
              </w:rPr>
              <w:t xml:space="preserve"> 0</w:t>
            </w:r>
            <w:r>
              <w:rPr>
                <w:lang w:val="en-GB"/>
              </w:rPr>
              <w:t>,</w:t>
            </w:r>
            <w:r w:rsidRPr="008A3114">
              <w:rPr>
                <w:lang w:val="en-GB"/>
              </w:rPr>
              <w:t>999)</w:t>
            </w:r>
          </w:p>
        </w:tc>
      </w:tr>
      <w:tr w:rsidR="00E04F4F" w:rsidRPr="000C74CF" w14:paraId="4893A16A" w14:textId="77777777" w:rsidTr="00864AD9">
        <w:tc>
          <w:tcPr>
            <w:tcW w:w="4721" w:type="dxa"/>
            <w:tcBorders>
              <w:top w:val="nil"/>
              <w:bottom w:val="nil"/>
            </w:tcBorders>
          </w:tcPr>
          <w:p w14:paraId="1B8421FE" w14:textId="77777777" w:rsidR="00E04F4F" w:rsidRPr="000C74CF" w:rsidRDefault="00E04F4F" w:rsidP="00864AD9">
            <w:pPr>
              <w:pStyle w:val="C-Tableheader"/>
              <w:keepNext/>
              <w:keepLines/>
              <w:rPr>
                <w:lang w:val="hu-HU"/>
              </w:rPr>
            </w:pPr>
            <w:r w:rsidRPr="000C74CF">
              <w:rPr>
                <w:lang w:val="hu-HU"/>
              </w:rPr>
              <w:t xml:space="preserve">  LDH normalizáció</w:t>
            </w:r>
          </w:p>
        </w:tc>
        <w:tc>
          <w:tcPr>
            <w:tcW w:w="972" w:type="dxa"/>
            <w:tcBorders>
              <w:top w:val="nil"/>
              <w:bottom w:val="nil"/>
            </w:tcBorders>
          </w:tcPr>
          <w:p w14:paraId="3718CD57" w14:textId="77777777" w:rsidR="00E04F4F" w:rsidRPr="000C74CF" w:rsidRDefault="00E04F4F" w:rsidP="00864AD9">
            <w:pPr>
              <w:pStyle w:val="C-Tableheader"/>
              <w:keepNext/>
              <w:keepLines/>
              <w:jc w:val="center"/>
              <w:rPr>
                <w:lang w:val="hu-HU"/>
              </w:rPr>
            </w:pPr>
            <w:r>
              <w:rPr>
                <w:lang w:val="hu-HU"/>
              </w:rPr>
              <w:t>20</w:t>
            </w:r>
          </w:p>
        </w:tc>
        <w:tc>
          <w:tcPr>
            <w:tcW w:w="870" w:type="dxa"/>
            <w:tcBorders>
              <w:top w:val="nil"/>
              <w:bottom w:val="nil"/>
            </w:tcBorders>
          </w:tcPr>
          <w:p w14:paraId="4D8A41B2" w14:textId="77777777" w:rsidR="00E04F4F" w:rsidRPr="000C74CF" w:rsidRDefault="00E04F4F" w:rsidP="00864AD9">
            <w:pPr>
              <w:pStyle w:val="C-Tableheader"/>
              <w:keepNext/>
              <w:keepLines/>
              <w:jc w:val="center"/>
              <w:rPr>
                <w:lang w:val="hu-HU"/>
              </w:rPr>
            </w:pPr>
            <w:r w:rsidRPr="000C74CF">
              <w:rPr>
                <w:lang w:val="hu-HU"/>
              </w:rPr>
              <w:t>1</w:t>
            </w:r>
            <w:r>
              <w:rPr>
                <w:lang w:val="hu-HU"/>
              </w:rPr>
              <w:t>8</w:t>
            </w:r>
          </w:p>
        </w:tc>
        <w:tc>
          <w:tcPr>
            <w:tcW w:w="2492" w:type="dxa"/>
            <w:tcBorders>
              <w:top w:val="nil"/>
              <w:bottom w:val="nil"/>
            </w:tcBorders>
          </w:tcPr>
          <w:p w14:paraId="4C072141" w14:textId="77777777" w:rsidR="00E04F4F" w:rsidRPr="000C74CF" w:rsidRDefault="00E04F4F" w:rsidP="00864AD9">
            <w:pPr>
              <w:pStyle w:val="C-Tableheader"/>
              <w:keepNext/>
              <w:keepLines/>
              <w:jc w:val="center"/>
              <w:rPr>
                <w:lang w:val="hu-HU"/>
              </w:rPr>
            </w:pPr>
            <w:r w:rsidRPr="008A3114">
              <w:rPr>
                <w:lang w:val="en-GB"/>
              </w:rPr>
              <w:t>0</w:t>
            </w:r>
            <w:r>
              <w:rPr>
                <w:lang w:val="en-GB"/>
              </w:rPr>
              <w:t>,</w:t>
            </w:r>
            <w:r w:rsidRPr="008A3114">
              <w:rPr>
                <w:lang w:val="en-GB"/>
              </w:rPr>
              <w:t>900 (0</w:t>
            </w:r>
            <w:r>
              <w:rPr>
                <w:lang w:val="en-GB"/>
              </w:rPr>
              <w:t>,</w:t>
            </w:r>
            <w:r w:rsidRPr="008A3114">
              <w:rPr>
                <w:lang w:val="en-GB"/>
              </w:rPr>
              <w:t>683</w:t>
            </w:r>
            <w:r>
              <w:rPr>
                <w:lang w:val="en-GB"/>
              </w:rPr>
              <w:t>;</w:t>
            </w:r>
            <w:r w:rsidRPr="008A3114">
              <w:rPr>
                <w:lang w:val="en-GB"/>
              </w:rPr>
              <w:t xml:space="preserve"> 0</w:t>
            </w:r>
            <w:r>
              <w:rPr>
                <w:lang w:val="en-GB"/>
              </w:rPr>
              <w:t>,</w:t>
            </w:r>
            <w:r w:rsidRPr="008A3114">
              <w:rPr>
                <w:lang w:val="en-GB"/>
              </w:rPr>
              <w:t>988)</w:t>
            </w:r>
          </w:p>
        </w:tc>
      </w:tr>
      <w:tr w:rsidR="00E04F4F" w:rsidRPr="000C74CF" w14:paraId="36F4CB36" w14:textId="77777777" w:rsidTr="00864AD9">
        <w:tc>
          <w:tcPr>
            <w:tcW w:w="4721" w:type="dxa"/>
            <w:tcBorders>
              <w:top w:val="nil"/>
            </w:tcBorders>
          </w:tcPr>
          <w:p w14:paraId="62A44170" w14:textId="77777777" w:rsidR="00E04F4F" w:rsidRPr="000C74CF" w:rsidRDefault="00E04F4F" w:rsidP="00864AD9">
            <w:pPr>
              <w:pStyle w:val="C-Tableheader"/>
              <w:keepNext/>
              <w:keepLines/>
              <w:ind w:left="142" w:hanging="142"/>
              <w:rPr>
                <w:lang w:val="hu-HU"/>
              </w:rPr>
            </w:pPr>
            <w:r w:rsidRPr="000C74CF">
              <w:rPr>
                <w:lang w:val="hu-HU"/>
              </w:rPr>
              <w:t xml:space="preserve">  A szérum kreatininszint legalább 25%</w:t>
            </w:r>
            <w:r w:rsidRPr="000C74CF">
              <w:rPr>
                <w:szCs w:val="22"/>
                <w:lang w:val="hu-HU"/>
              </w:rPr>
              <w:noBreakHyphen/>
            </w:r>
            <w:r w:rsidRPr="000C74CF">
              <w:rPr>
                <w:lang w:val="hu-HU"/>
              </w:rPr>
              <w:t xml:space="preserve">os javulása a kiindulástól számítva </w:t>
            </w:r>
          </w:p>
        </w:tc>
        <w:tc>
          <w:tcPr>
            <w:tcW w:w="972" w:type="dxa"/>
            <w:tcBorders>
              <w:top w:val="nil"/>
            </w:tcBorders>
          </w:tcPr>
          <w:p w14:paraId="526F4F09" w14:textId="77777777" w:rsidR="00E04F4F" w:rsidRPr="000C74CF" w:rsidRDefault="00E04F4F" w:rsidP="00864AD9">
            <w:pPr>
              <w:pStyle w:val="C-Tableheader"/>
              <w:keepNext/>
              <w:keepLines/>
              <w:jc w:val="center"/>
              <w:rPr>
                <w:lang w:val="hu-HU"/>
              </w:rPr>
            </w:pPr>
            <w:r>
              <w:rPr>
                <w:lang w:val="hu-HU"/>
              </w:rPr>
              <w:t>20</w:t>
            </w:r>
          </w:p>
        </w:tc>
        <w:tc>
          <w:tcPr>
            <w:tcW w:w="870" w:type="dxa"/>
            <w:tcBorders>
              <w:top w:val="nil"/>
            </w:tcBorders>
          </w:tcPr>
          <w:p w14:paraId="1337F4F3" w14:textId="77777777" w:rsidR="00E04F4F" w:rsidRPr="000C74CF" w:rsidRDefault="00E04F4F" w:rsidP="00864AD9">
            <w:pPr>
              <w:pStyle w:val="C-Tableheader"/>
              <w:keepNext/>
              <w:keepLines/>
              <w:jc w:val="center"/>
              <w:rPr>
                <w:lang w:val="hu-HU"/>
              </w:rPr>
            </w:pPr>
            <w:r w:rsidRPr="000C74CF">
              <w:rPr>
                <w:lang w:val="hu-HU"/>
              </w:rPr>
              <w:t>1</w:t>
            </w:r>
            <w:r>
              <w:rPr>
                <w:lang w:val="hu-HU"/>
              </w:rPr>
              <w:t>6</w:t>
            </w:r>
          </w:p>
        </w:tc>
        <w:tc>
          <w:tcPr>
            <w:tcW w:w="2492" w:type="dxa"/>
            <w:tcBorders>
              <w:top w:val="nil"/>
            </w:tcBorders>
          </w:tcPr>
          <w:p w14:paraId="64BCB83C" w14:textId="77777777" w:rsidR="00E04F4F" w:rsidRPr="00A44609" w:rsidRDefault="00E04F4F" w:rsidP="00864AD9">
            <w:pPr>
              <w:pStyle w:val="C-Tableheader"/>
              <w:keepNext/>
              <w:keepLines/>
              <w:jc w:val="center"/>
              <w:rPr>
                <w:lang w:val="en-GB"/>
              </w:rPr>
            </w:pPr>
            <w:r w:rsidRPr="008A3114">
              <w:rPr>
                <w:lang w:val="en-GB"/>
              </w:rPr>
              <w:t>0</w:t>
            </w:r>
            <w:r>
              <w:rPr>
                <w:lang w:val="en-GB"/>
              </w:rPr>
              <w:t>,</w:t>
            </w:r>
            <w:r w:rsidRPr="008A3114">
              <w:rPr>
                <w:lang w:val="en-GB"/>
              </w:rPr>
              <w:t>800 (0</w:t>
            </w:r>
            <w:r>
              <w:rPr>
                <w:lang w:val="en-GB"/>
              </w:rPr>
              <w:t>,</w:t>
            </w:r>
            <w:r w:rsidRPr="008A3114">
              <w:rPr>
                <w:lang w:val="en-GB"/>
              </w:rPr>
              <w:t>563</w:t>
            </w:r>
            <w:r>
              <w:rPr>
                <w:lang w:val="en-GB"/>
              </w:rPr>
              <w:t>;</w:t>
            </w:r>
            <w:r w:rsidRPr="008A3114">
              <w:rPr>
                <w:lang w:val="en-GB"/>
              </w:rPr>
              <w:t xml:space="preserve"> 0</w:t>
            </w:r>
            <w:r>
              <w:rPr>
                <w:lang w:val="en-GB"/>
              </w:rPr>
              <w:t>,</w:t>
            </w:r>
            <w:r w:rsidRPr="008A3114">
              <w:rPr>
                <w:lang w:val="en-GB"/>
              </w:rPr>
              <w:t>943)</w:t>
            </w:r>
          </w:p>
        </w:tc>
      </w:tr>
      <w:tr w:rsidR="00E04F4F" w:rsidRPr="000C74CF" w14:paraId="45A8707A" w14:textId="77777777" w:rsidTr="00864AD9">
        <w:tc>
          <w:tcPr>
            <w:tcW w:w="4721" w:type="dxa"/>
          </w:tcPr>
          <w:p w14:paraId="6824A24B" w14:textId="77777777" w:rsidR="00E04F4F" w:rsidRPr="000C74CF" w:rsidRDefault="00E04F4F" w:rsidP="00864AD9">
            <w:pPr>
              <w:pStyle w:val="C-Tableheader"/>
              <w:keepNext/>
              <w:keepLines/>
              <w:rPr>
                <w:lang w:val="hu-HU"/>
              </w:rPr>
            </w:pPr>
            <w:r w:rsidRPr="000C74CF">
              <w:rPr>
                <w:lang w:val="hu-HU"/>
              </w:rPr>
              <w:t>Hematológiai normalizáció</w:t>
            </w:r>
          </w:p>
        </w:tc>
        <w:tc>
          <w:tcPr>
            <w:tcW w:w="972" w:type="dxa"/>
          </w:tcPr>
          <w:p w14:paraId="6073029E" w14:textId="77777777" w:rsidR="00E04F4F" w:rsidRPr="000C74CF" w:rsidRDefault="00E04F4F" w:rsidP="00864AD9">
            <w:pPr>
              <w:pStyle w:val="C-Tableheader"/>
              <w:keepNext/>
              <w:keepLines/>
              <w:jc w:val="center"/>
              <w:rPr>
                <w:lang w:val="hu-HU"/>
              </w:rPr>
            </w:pPr>
            <w:r>
              <w:rPr>
                <w:lang w:val="hu-HU"/>
              </w:rPr>
              <w:t>20</w:t>
            </w:r>
          </w:p>
        </w:tc>
        <w:tc>
          <w:tcPr>
            <w:tcW w:w="870" w:type="dxa"/>
          </w:tcPr>
          <w:p w14:paraId="37384C67" w14:textId="77777777" w:rsidR="00E04F4F" w:rsidRPr="000C74CF" w:rsidRDefault="00E04F4F" w:rsidP="00864AD9">
            <w:pPr>
              <w:pStyle w:val="C-Tableheader"/>
              <w:keepNext/>
              <w:keepLines/>
              <w:jc w:val="center"/>
              <w:rPr>
                <w:lang w:val="hu-HU"/>
              </w:rPr>
            </w:pPr>
            <w:r w:rsidRPr="000C74CF">
              <w:rPr>
                <w:lang w:val="hu-HU"/>
              </w:rPr>
              <w:t>1</w:t>
            </w:r>
            <w:r>
              <w:rPr>
                <w:lang w:val="hu-HU"/>
              </w:rPr>
              <w:t>8</w:t>
            </w:r>
          </w:p>
        </w:tc>
        <w:tc>
          <w:tcPr>
            <w:tcW w:w="2492" w:type="dxa"/>
          </w:tcPr>
          <w:p w14:paraId="05D7DF91" w14:textId="77777777" w:rsidR="00E04F4F" w:rsidRPr="000C74CF" w:rsidRDefault="00E04F4F" w:rsidP="00864AD9">
            <w:pPr>
              <w:pStyle w:val="C-Tableheader"/>
              <w:keepNext/>
              <w:keepLines/>
              <w:jc w:val="center"/>
              <w:rPr>
                <w:lang w:val="hu-HU"/>
              </w:rPr>
            </w:pPr>
            <w:r w:rsidRPr="008A3114">
              <w:t>0</w:t>
            </w:r>
            <w:r>
              <w:t>,</w:t>
            </w:r>
            <w:r w:rsidRPr="008A3114">
              <w:t>900 (0</w:t>
            </w:r>
            <w:r>
              <w:t>,</w:t>
            </w:r>
            <w:r w:rsidRPr="008A3114">
              <w:t>683</w:t>
            </w:r>
            <w:r>
              <w:t>;</w:t>
            </w:r>
            <w:r w:rsidRPr="008A3114">
              <w:t xml:space="preserve"> 0.988)</w:t>
            </w:r>
          </w:p>
        </w:tc>
      </w:tr>
    </w:tbl>
    <w:p w14:paraId="69EFD800" w14:textId="77777777" w:rsidR="00E04F4F" w:rsidRPr="000C74CF" w:rsidRDefault="00E04F4F" w:rsidP="00864AD9">
      <w:pPr>
        <w:pStyle w:val="C-Footnote"/>
        <w:rPr>
          <w:lang w:val="hu-HU"/>
        </w:rPr>
      </w:pPr>
      <w:r w:rsidRPr="000C74CF">
        <w:rPr>
          <w:vertAlign w:val="superscript"/>
          <w:lang w:val="hu-HU"/>
        </w:rPr>
        <w:t>a</w:t>
      </w:r>
      <w:r w:rsidRPr="000C74CF">
        <w:rPr>
          <w:lang w:val="hu-HU"/>
        </w:rPr>
        <w:t xml:space="preserve"> Az arányra vonatkozó 95%</w:t>
      </w:r>
      <w:r w:rsidRPr="000C74CF">
        <w:rPr>
          <w:szCs w:val="22"/>
          <w:lang w:val="hu-HU"/>
        </w:rPr>
        <w:noBreakHyphen/>
      </w:r>
      <w:r w:rsidRPr="000C74CF">
        <w:rPr>
          <w:lang w:val="hu-HU"/>
        </w:rPr>
        <w:t>os CI</w:t>
      </w:r>
      <w:r w:rsidRPr="000C74CF">
        <w:rPr>
          <w:szCs w:val="22"/>
          <w:lang w:val="hu-HU"/>
        </w:rPr>
        <w:noBreakHyphen/>
      </w:r>
      <w:r w:rsidRPr="000C74CF">
        <w:rPr>
          <w:lang w:val="hu-HU"/>
        </w:rPr>
        <w:t>k az aszimptotikus Gauss</w:t>
      </w:r>
      <w:r w:rsidRPr="000C74CF">
        <w:rPr>
          <w:szCs w:val="22"/>
          <w:lang w:val="hu-HU"/>
        </w:rPr>
        <w:noBreakHyphen/>
      </w:r>
      <w:r w:rsidRPr="000C74CF">
        <w:rPr>
          <w:lang w:val="hu-HU"/>
        </w:rPr>
        <w:t>közelítés módszeren alapulnak folytonossági korrekcióval.</w:t>
      </w:r>
    </w:p>
    <w:p w14:paraId="313E767B" w14:textId="77777777" w:rsidR="00E04F4F" w:rsidRPr="000C74CF" w:rsidRDefault="00E04F4F" w:rsidP="00864AD9">
      <w:pPr>
        <w:pStyle w:val="C-Footnote"/>
        <w:rPr>
          <w:lang w:val="hu-HU"/>
        </w:rPr>
      </w:pPr>
      <w:r w:rsidRPr="000C74CF">
        <w:rPr>
          <w:lang w:val="hu-HU"/>
        </w:rPr>
        <w:t>Rövidítések: CI = konfidenciaintervallum; LDH = laktát</w:t>
      </w:r>
      <w:r w:rsidRPr="000C74CF">
        <w:rPr>
          <w:lang w:val="hu-HU"/>
        </w:rPr>
        <w:noBreakHyphen/>
        <w:t>dehidrogenáz; TMA = thromboticus microangiopathia.</w:t>
      </w:r>
    </w:p>
    <w:p w14:paraId="44541789" w14:textId="77777777" w:rsidR="00E04F4F" w:rsidRPr="000C74CF" w:rsidRDefault="00E04F4F" w:rsidP="00864AD9">
      <w:pPr>
        <w:numPr>
          <w:ilvl w:val="12"/>
          <w:numId w:val="0"/>
        </w:numPr>
        <w:spacing w:line="240" w:lineRule="auto"/>
        <w:ind w:right="-2"/>
        <w:rPr>
          <w:iCs/>
          <w:szCs w:val="22"/>
          <w:lang w:val="hu-HU"/>
        </w:rPr>
      </w:pPr>
    </w:p>
    <w:p w14:paraId="6917CE37" w14:textId="77777777" w:rsidR="00E04F4F" w:rsidRPr="000C74CF" w:rsidRDefault="00E04F4F" w:rsidP="00864AD9">
      <w:pPr>
        <w:numPr>
          <w:ilvl w:val="12"/>
          <w:numId w:val="0"/>
        </w:numPr>
        <w:spacing w:line="240" w:lineRule="auto"/>
        <w:ind w:right="-2"/>
        <w:rPr>
          <w:iCs/>
          <w:szCs w:val="22"/>
          <w:lang w:val="hu-HU"/>
        </w:rPr>
      </w:pPr>
      <w:r w:rsidRPr="000C74CF">
        <w:rPr>
          <w:iCs/>
          <w:szCs w:val="22"/>
          <w:lang w:val="hu-HU"/>
        </w:rPr>
        <w:t>A teljes TMA</w:t>
      </w:r>
      <w:r w:rsidRPr="000C74CF">
        <w:rPr>
          <w:szCs w:val="22"/>
          <w:lang w:val="hu-HU"/>
        </w:rPr>
        <w:noBreakHyphen/>
      </w:r>
      <w:r w:rsidRPr="000C74CF">
        <w:rPr>
          <w:iCs/>
          <w:szCs w:val="22"/>
          <w:lang w:val="hu-HU"/>
        </w:rPr>
        <w:t>válasz mediánját 30 nap (15</w:t>
      </w:r>
      <w:r>
        <w:rPr>
          <w:szCs w:val="22"/>
          <w:lang w:val="hu-HU"/>
        </w:rPr>
        <w:t>–</w:t>
      </w:r>
      <w:r w:rsidRPr="000C74CF">
        <w:rPr>
          <w:iCs/>
          <w:szCs w:val="22"/>
          <w:lang w:val="hu-HU"/>
        </w:rPr>
        <w:t>9</w:t>
      </w:r>
      <w:r>
        <w:rPr>
          <w:iCs/>
          <w:szCs w:val="22"/>
          <w:lang w:val="hu-HU"/>
        </w:rPr>
        <w:t>9</w:t>
      </w:r>
      <w:r w:rsidRPr="000C74CF">
        <w:rPr>
          <w:iCs/>
          <w:szCs w:val="22"/>
          <w:lang w:val="hu-HU"/>
        </w:rPr>
        <w:t xml:space="preserve"> nap) alatt érték el a kezdeti értékelési szakaszban. A kezdeti értékelési szakasz alatt a teljes TMA</w:t>
      </w:r>
      <w:r w:rsidRPr="000C74CF">
        <w:rPr>
          <w:szCs w:val="22"/>
          <w:lang w:val="hu-HU"/>
        </w:rPr>
        <w:noBreakHyphen/>
      </w:r>
      <w:r w:rsidRPr="000C74CF">
        <w:rPr>
          <w:iCs/>
          <w:szCs w:val="22"/>
          <w:lang w:val="hu-HU"/>
        </w:rPr>
        <w:t xml:space="preserve">válasz az azt elérő betegek mindegyikénél fennmaradt a </w:t>
      </w:r>
      <w:r w:rsidRPr="000C74CF">
        <w:rPr>
          <w:iCs/>
          <w:szCs w:val="22"/>
          <w:lang w:val="hu-HU"/>
        </w:rPr>
        <w:lastRenderedPageBreak/>
        <w:t xml:space="preserve">vesefunkció folyamatos javulásával. </w:t>
      </w:r>
      <w:r w:rsidRPr="000C74CF">
        <w:rPr>
          <w:szCs w:val="22"/>
          <w:lang w:val="hu-HU"/>
        </w:rPr>
        <w:t xml:space="preserve">A </w:t>
      </w:r>
      <w:r w:rsidRPr="000C74CF">
        <w:rPr>
          <w:lang w:val="hu-HU"/>
        </w:rPr>
        <w:t>ravulizumab</w:t>
      </w:r>
      <w:r w:rsidRPr="000C74CF">
        <w:rPr>
          <w:szCs w:val="22"/>
          <w:lang w:val="hu-HU"/>
        </w:rPr>
        <w:noBreakHyphen/>
      </w:r>
      <w:r w:rsidRPr="000C74CF">
        <w:rPr>
          <w:lang w:val="hu-HU"/>
        </w:rPr>
        <w:t xml:space="preserve">kezelés elkezdése után az átlagos vérlemezkeszám emelkedése gyorsan megfigyelhető volt, a 8. napon a kiindulási </w:t>
      </w:r>
      <w:r>
        <w:rPr>
          <w:lang w:val="hu-HU"/>
        </w:rPr>
        <w:t>71</w:t>
      </w:r>
      <w:r w:rsidRPr="000C74CF">
        <w:rPr>
          <w:lang w:val="hu-HU"/>
        </w:rPr>
        <w:t>,</w:t>
      </w:r>
      <w:r>
        <w:rPr>
          <w:lang w:val="hu-HU"/>
        </w:rPr>
        <w:t>7</w:t>
      </w:r>
      <w:r w:rsidRPr="000C74CF">
        <w:rPr>
          <w:lang w:val="hu-HU"/>
        </w:rPr>
        <w:t>0×10</w:t>
      </w:r>
      <w:r w:rsidRPr="000C74CF">
        <w:rPr>
          <w:vertAlign w:val="superscript"/>
          <w:lang w:val="hu-HU"/>
        </w:rPr>
        <w:t>9</w:t>
      </w:r>
      <w:r w:rsidRPr="000C74CF">
        <w:rPr>
          <w:lang w:val="hu-HU"/>
        </w:rPr>
        <w:t>/l</w:t>
      </w:r>
      <w:r w:rsidRPr="000C74CF">
        <w:rPr>
          <w:szCs w:val="22"/>
          <w:lang w:val="hu-HU"/>
        </w:rPr>
        <w:noBreakHyphen/>
        <w:t>ről</w:t>
      </w:r>
      <w:r w:rsidRPr="000C74CF">
        <w:rPr>
          <w:lang w:val="hu-HU"/>
        </w:rPr>
        <w:t xml:space="preserve"> </w:t>
      </w:r>
      <w:r>
        <w:rPr>
          <w:lang w:val="hu-HU"/>
        </w:rPr>
        <w:t>302</w:t>
      </w:r>
      <w:r w:rsidRPr="000C74CF">
        <w:rPr>
          <w:lang w:val="hu-HU"/>
        </w:rPr>
        <w:t>,</w:t>
      </w:r>
      <w:r>
        <w:rPr>
          <w:lang w:val="hu-HU"/>
        </w:rPr>
        <w:t>41</w:t>
      </w:r>
      <w:r w:rsidRPr="000C74CF">
        <w:rPr>
          <w:lang w:val="hu-HU"/>
        </w:rPr>
        <w:t>×10</w:t>
      </w:r>
      <w:r w:rsidRPr="000C74CF">
        <w:rPr>
          <w:vertAlign w:val="superscript"/>
          <w:lang w:val="hu-HU"/>
        </w:rPr>
        <w:t>9</w:t>
      </w:r>
      <w:r w:rsidRPr="000C74CF">
        <w:rPr>
          <w:lang w:val="hu-HU"/>
        </w:rPr>
        <w:t>/l értékre emelkedett, majd a</w:t>
      </w:r>
      <w:r>
        <w:rPr>
          <w:lang w:val="hu-HU"/>
        </w:rPr>
        <w:t xml:space="preserve"> 22. nap utáni</w:t>
      </w:r>
      <w:r w:rsidRPr="000C74CF">
        <w:rPr>
          <w:lang w:val="hu-HU"/>
        </w:rPr>
        <w:t xml:space="preserve"> összes további vizsgálat során </w:t>
      </w:r>
      <w:r>
        <w:rPr>
          <w:lang w:val="hu-HU"/>
        </w:rPr>
        <w:t>304</w:t>
      </w:r>
      <w:r w:rsidRPr="000C74CF">
        <w:rPr>
          <w:lang w:val="hu-HU"/>
        </w:rPr>
        <w:t>×10</w:t>
      </w:r>
      <w:r w:rsidRPr="000C74CF">
        <w:rPr>
          <w:vertAlign w:val="superscript"/>
          <w:lang w:val="hu-HU"/>
        </w:rPr>
        <w:t>9</w:t>
      </w:r>
      <w:r w:rsidRPr="000C74CF">
        <w:rPr>
          <w:lang w:val="hu-HU"/>
        </w:rPr>
        <w:t>/l érték felett maradt a kezdeti értékelési szakaszban (26 hét).</w:t>
      </w:r>
    </w:p>
    <w:p w14:paraId="514EFFF4" w14:textId="77777777" w:rsidR="00E04F4F" w:rsidRPr="000C74CF" w:rsidRDefault="00E04F4F" w:rsidP="00864AD9">
      <w:pPr>
        <w:tabs>
          <w:tab w:val="clear" w:pos="567"/>
          <w:tab w:val="left" w:pos="3331"/>
        </w:tabs>
        <w:rPr>
          <w:lang w:val="hu-HU"/>
        </w:rPr>
      </w:pPr>
    </w:p>
    <w:p w14:paraId="5EBE03AA" w14:textId="77777777" w:rsidR="00E04F4F" w:rsidRPr="000C74CF" w:rsidRDefault="00E04F4F" w:rsidP="00864AD9">
      <w:pPr>
        <w:rPr>
          <w:szCs w:val="22"/>
          <w:lang w:val="hu-HU"/>
        </w:rPr>
      </w:pPr>
      <w:r w:rsidRPr="000C74CF">
        <w:rPr>
          <w:lang w:val="hu-HU"/>
        </w:rPr>
        <w:t xml:space="preserve">A </w:t>
      </w:r>
      <w:r>
        <w:rPr>
          <w:lang w:val="hu-HU"/>
        </w:rPr>
        <w:t>kiterjesztett</w:t>
      </w:r>
      <w:r w:rsidRPr="000C74CF">
        <w:rPr>
          <w:lang w:val="hu-HU"/>
        </w:rPr>
        <w:t xml:space="preserve"> szakasz </w:t>
      </w:r>
      <w:r>
        <w:rPr>
          <w:lang w:val="hu-HU"/>
        </w:rPr>
        <w:t>alatt</w:t>
      </w:r>
      <w:r w:rsidRPr="000C74CF">
        <w:rPr>
          <w:lang w:val="hu-HU"/>
        </w:rPr>
        <w:t xml:space="preserve"> további három betegnél </w:t>
      </w:r>
      <w:r>
        <w:rPr>
          <w:lang w:val="hu-HU"/>
        </w:rPr>
        <w:t>figyeltek meg</w:t>
      </w:r>
      <w:r w:rsidRPr="000C74CF">
        <w:rPr>
          <w:lang w:val="hu-HU"/>
        </w:rPr>
        <w:t xml:space="preserve"> teljes TMA</w:t>
      </w:r>
      <w:r w:rsidRPr="000C74CF">
        <w:rPr>
          <w:szCs w:val="22"/>
          <w:lang w:val="hu-HU"/>
        </w:rPr>
        <w:noBreakHyphen/>
      </w:r>
      <w:r w:rsidRPr="000C74CF">
        <w:rPr>
          <w:lang w:val="hu-HU"/>
        </w:rPr>
        <w:t>választ (a 29</w:t>
      </w:r>
      <w:r>
        <w:rPr>
          <w:lang w:val="hu-HU"/>
        </w:rPr>
        <w:t>5</w:t>
      </w:r>
      <w:r w:rsidRPr="000C74CF">
        <w:rPr>
          <w:lang w:val="hu-HU"/>
        </w:rPr>
        <w:t>.</w:t>
      </w:r>
      <w:r>
        <w:rPr>
          <w:lang w:val="hu-HU"/>
        </w:rPr>
        <w:t> napon 2 beteg esetében</w:t>
      </w:r>
      <w:r w:rsidRPr="000C74CF">
        <w:rPr>
          <w:lang w:val="hu-HU"/>
        </w:rPr>
        <w:t xml:space="preserve"> és</w:t>
      </w:r>
      <w:r>
        <w:rPr>
          <w:lang w:val="hu-HU"/>
        </w:rPr>
        <w:t xml:space="preserve"> a</w:t>
      </w:r>
      <w:r w:rsidRPr="000C74CF">
        <w:rPr>
          <w:lang w:val="hu-HU"/>
        </w:rPr>
        <w:t xml:space="preserve"> 35</w:t>
      </w:r>
      <w:r>
        <w:rPr>
          <w:lang w:val="hu-HU"/>
        </w:rPr>
        <w:t>1</w:t>
      </w:r>
      <w:r w:rsidRPr="000C74CF">
        <w:rPr>
          <w:lang w:val="hu-HU"/>
        </w:rPr>
        <w:t xml:space="preserve">. napon </w:t>
      </w:r>
      <w:r>
        <w:rPr>
          <w:lang w:val="hu-HU"/>
        </w:rPr>
        <w:t>1 beteg esetében</w:t>
      </w:r>
      <w:r w:rsidRPr="000C74CF">
        <w:rPr>
          <w:lang w:val="hu-HU"/>
        </w:rPr>
        <w:t xml:space="preserve">), </w:t>
      </w:r>
      <w:r>
        <w:rPr>
          <w:lang w:val="hu-HU"/>
        </w:rPr>
        <w:t>ami teljes TMA-válasz elérését eredményezte</w:t>
      </w:r>
      <w:r w:rsidRPr="000C74CF">
        <w:rPr>
          <w:lang w:val="hu-HU"/>
        </w:rPr>
        <w:t xml:space="preserve"> a </w:t>
      </w:r>
      <w:r>
        <w:rPr>
          <w:lang w:val="hu-HU"/>
        </w:rPr>
        <w:t>20</w:t>
      </w:r>
      <w:r w:rsidRPr="000C74CF">
        <w:rPr>
          <w:lang w:val="hu-HU"/>
        </w:rPr>
        <w:t> gyermekgyógyászati beteg közül 1</w:t>
      </w:r>
      <w:r>
        <w:rPr>
          <w:lang w:val="hu-HU"/>
        </w:rPr>
        <w:t>8</w:t>
      </w:r>
      <w:r w:rsidRPr="000C74CF">
        <w:rPr>
          <w:szCs w:val="22"/>
          <w:lang w:val="hu-HU"/>
        </w:rPr>
        <w:noBreakHyphen/>
      </w:r>
      <w:r w:rsidRPr="000C74CF">
        <w:rPr>
          <w:lang w:val="hu-HU"/>
        </w:rPr>
        <w:t>n</w:t>
      </w:r>
      <w:r>
        <w:rPr>
          <w:lang w:val="hu-HU"/>
        </w:rPr>
        <w:t>ál</w:t>
      </w:r>
      <w:r w:rsidRPr="000C74CF">
        <w:rPr>
          <w:lang w:val="hu-HU"/>
        </w:rPr>
        <w:t xml:space="preserve"> (</w:t>
      </w:r>
      <w:r>
        <w:rPr>
          <w:lang w:val="hu-HU"/>
        </w:rPr>
        <w:t xml:space="preserve">90%, </w:t>
      </w:r>
      <w:r w:rsidRPr="000C74CF">
        <w:rPr>
          <w:szCs w:val="22"/>
          <w:lang w:val="hu-HU"/>
        </w:rPr>
        <w:t>95%</w:t>
      </w:r>
      <w:r w:rsidRPr="000C74CF">
        <w:rPr>
          <w:szCs w:val="22"/>
          <w:lang w:val="hu-HU"/>
        </w:rPr>
        <w:noBreakHyphen/>
        <w:t>os CI: </w:t>
      </w:r>
      <w:r>
        <w:rPr>
          <w:szCs w:val="22"/>
          <w:lang w:val="hu-HU"/>
        </w:rPr>
        <w:t>68</w:t>
      </w:r>
      <w:r w:rsidRPr="000C74CF">
        <w:rPr>
          <w:szCs w:val="22"/>
          <w:lang w:val="hu-HU"/>
        </w:rPr>
        <w:t>,</w:t>
      </w:r>
      <w:r>
        <w:rPr>
          <w:szCs w:val="22"/>
          <w:lang w:val="hu-HU"/>
        </w:rPr>
        <w:t>3</w:t>
      </w:r>
      <w:r w:rsidRPr="000C74CF">
        <w:rPr>
          <w:szCs w:val="22"/>
          <w:lang w:val="hu-HU"/>
        </w:rPr>
        <w:t>%, 9</w:t>
      </w:r>
      <w:r>
        <w:rPr>
          <w:szCs w:val="22"/>
          <w:lang w:val="hu-HU"/>
        </w:rPr>
        <w:t>8</w:t>
      </w:r>
      <w:r w:rsidRPr="000C74CF">
        <w:rPr>
          <w:szCs w:val="22"/>
          <w:lang w:val="hu-HU"/>
        </w:rPr>
        <w:t>,</w:t>
      </w:r>
      <w:r>
        <w:rPr>
          <w:szCs w:val="22"/>
          <w:lang w:val="hu-HU"/>
        </w:rPr>
        <w:t>8</w:t>
      </w:r>
      <w:r w:rsidRPr="000C74CF">
        <w:rPr>
          <w:szCs w:val="22"/>
          <w:lang w:val="hu-HU"/>
        </w:rPr>
        <w:t>%</w:t>
      </w:r>
      <w:r w:rsidRPr="000C74CF">
        <w:rPr>
          <w:lang w:val="hu-HU"/>
        </w:rPr>
        <w:t>)</w:t>
      </w:r>
      <w:r>
        <w:rPr>
          <w:lang w:val="hu-HU"/>
        </w:rPr>
        <w:t xml:space="preserve"> a vizsgálat végéig</w:t>
      </w:r>
      <w:r w:rsidRPr="000C74CF">
        <w:rPr>
          <w:lang w:val="hu-HU"/>
        </w:rPr>
        <w:t>.</w:t>
      </w:r>
      <w:r w:rsidRPr="000C74CF">
        <w:rPr>
          <w:szCs w:val="22"/>
          <w:lang w:val="hu-HU"/>
        </w:rPr>
        <w:t xml:space="preserve"> A válasz egyes komponensei javultak </w:t>
      </w:r>
      <w:r>
        <w:rPr>
          <w:szCs w:val="22"/>
          <w:lang w:val="hu-HU"/>
        </w:rPr>
        <w:t>20</w:t>
      </w:r>
      <w:r w:rsidRPr="000C74CF">
        <w:rPr>
          <w:szCs w:val="22"/>
          <w:lang w:val="hu-HU"/>
        </w:rPr>
        <w:t> beteg közül 1</w:t>
      </w:r>
      <w:r>
        <w:rPr>
          <w:szCs w:val="22"/>
          <w:lang w:val="hu-HU"/>
        </w:rPr>
        <w:t>9</w:t>
      </w:r>
      <w:r w:rsidRPr="000C74CF">
        <w:rPr>
          <w:szCs w:val="22"/>
          <w:lang w:val="hu-HU"/>
        </w:rPr>
        <w:noBreakHyphen/>
        <w:t>nél (9</w:t>
      </w:r>
      <w:r>
        <w:rPr>
          <w:szCs w:val="22"/>
          <w:lang w:val="hu-HU"/>
        </w:rPr>
        <w:t>5</w:t>
      </w:r>
      <w:r w:rsidRPr="000C74CF">
        <w:rPr>
          <w:szCs w:val="22"/>
          <w:lang w:val="hu-HU"/>
        </w:rPr>
        <w:t>,</w:t>
      </w:r>
      <w:r>
        <w:rPr>
          <w:szCs w:val="22"/>
          <w:lang w:val="hu-HU"/>
        </w:rPr>
        <w:t>0</w:t>
      </w:r>
      <w:r w:rsidRPr="000C74CF">
        <w:rPr>
          <w:szCs w:val="22"/>
          <w:lang w:val="hu-HU"/>
        </w:rPr>
        <w:t>%; 95%</w:t>
      </w:r>
      <w:r w:rsidRPr="000C74CF">
        <w:rPr>
          <w:szCs w:val="22"/>
          <w:lang w:val="hu-HU"/>
        </w:rPr>
        <w:noBreakHyphen/>
        <w:t>os CI: 7</w:t>
      </w:r>
      <w:r>
        <w:rPr>
          <w:szCs w:val="22"/>
          <w:lang w:val="hu-HU"/>
        </w:rPr>
        <w:t>5</w:t>
      </w:r>
      <w:r w:rsidRPr="000C74CF">
        <w:rPr>
          <w:szCs w:val="22"/>
          <w:lang w:val="hu-HU"/>
        </w:rPr>
        <w:t>,</w:t>
      </w:r>
      <w:r>
        <w:rPr>
          <w:szCs w:val="22"/>
          <w:lang w:val="hu-HU"/>
        </w:rPr>
        <w:t>1</w:t>
      </w:r>
      <w:r w:rsidRPr="000C74CF">
        <w:rPr>
          <w:szCs w:val="22"/>
          <w:lang w:val="hu-HU"/>
        </w:rPr>
        <w:t xml:space="preserve">%, 99,9%) a vérlemezkeszám normalizáció, </w:t>
      </w:r>
      <w:r>
        <w:rPr>
          <w:szCs w:val="22"/>
          <w:lang w:val="hu-HU"/>
        </w:rPr>
        <w:t>20</w:t>
      </w:r>
      <w:r w:rsidRPr="000C74CF">
        <w:rPr>
          <w:szCs w:val="22"/>
          <w:lang w:val="hu-HU"/>
        </w:rPr>
        <w:t> beteg közül 1</w:t>
      </w:r>
      <w:r>
        <w:rPr>
          <w:szCs w:val="22"/>
          <w:lang w:val="hu-HU"/>
        </w:rPr>
        <w:t>9</w:t>
      </w:r>
      <w:r w:rsidRPr="000C74CF">
        <w:rPr>
          <w:szCs w:val="22"/>
          <w:lang w:val="hu-HU"/>
        </w:rPr>
        <w:noBreakHyphen/>
        <w:t>nél (9</w:t>
      </w:r>
      <w:r>
        <w:rPr>
          <w:szCs w:val="22"/>
          <w:lang w:val="hu-HU"/>
        </w:rPr>
        <w:t>5</w:t>
      </w:r>
      <w:r w:rsidRPr="000C74CF">
        <w:rPr>
          <w:szCs w:val="22"/>
          <w:lang w:val="hu-HU"/>
        </w:rPr>
        <w:t>,</w:t>
      </w:r>
      <w:r>
        <w:rPr>
          <w:szCs w:val="22"/>
          <w:lang w:val="hu-HU"/>
        </w:rPr>
        <w:t>0</w:t>
      </w:r>
      <w:r w:rsidRPr="000C74CF">
        <w:rPr>
          <w:szCs w:val="22"/>
          <w:lang w:val="hu-HU"/>
        </w:rPr>
        <w:t>%; 95%</w:t>
      </w:r>
      <w:r w:rsidRPr="000C74CF">
        <w:rPr>
          <w:szCs w:val="22"/>
          <w:lang w:val="hu-HU"/>
        </w:rPr>
        <w:noBreakHyphen/>
        <w:t>os CI: 7</w:t>
      </w:r>
      <w:r>
        <w:rPr>
          <w:szCs w:val="22"/>
          <w:lang w:val="hu-HU"/>
        </w:rPr>
        <w:t>5</w:t>
      </w:r>
      <w:r w:rsidRPr="000C74CF">
        <w:rPr>
          <w:szCs w:val="22"/>
          <w:lang w:val="hu-HU"/>
        </w:rPr>
        <w:t>,</w:t>
      </w:r>
      <w:r>
        <w:rPr>
          <w:szCs w:val="22"/>
          <w:lang w:val="hu-HU"/>
        </w:rPr>
        <w:t>1</w:t>
      </w:r>
      <w:r w:rsidRPr="000C74CF">
        <w:rPr>
          <w:szCs w:val="22"/>
          <w:lang w:val="hu-HU"/>
        </w:rPr>
        <w:t>%, 99,9%) az LDH</w:t>
      </w:r>
      <w:r w:rsidRPr="000C74CF">
        <w:rPr>
          <w:szCs w:val="22"/>
          <w:lang w:val="hu-HU"/>
        </w:rPr>
        <w:noBreakHyphen/>
        <w:t xml:space="preserve">normalizáció és </w:t>
      </w:r>
      <w:r>
        <w:rPr>
          <w:szCs w:val="22"/>
          <w:lang w:val="hu-HU"/>
        </w:rPr>
        <w:t>20</w:t>
      </w:r>
      <w:r w:rsidRPr="000C74CF">
        <w:rPr>
          <w:szCs w:val="22"/>
          <w:lang w:val="hu-HU"/>
        </w:rPr>
        <w:t> beteg közül 1</w:t>
      </w:r>
      <w:r>
        <w:rPr>
          <w:szCs w:val="22"/>
          <w:lang w:val="hu-HU"/>
        </w:rPr>
        <w:t>8</w:t>
      </w:r>
      <w:r w:rsidRPr="000C74CF">
        <w:rPr>
          <w:szCs w:val="22"/>
          <w:lang w:val="hu-HU"/>
        </w:rPr>
        <w:noBreakHyphen/>
        <w:t>n</w:t>
      </w:r>
      <w:r>
        <w:rPr>
          <w:szCs w:val="22"/>
          <w:lang w:val="hu-HU"/>
        </w:rPr>
        <w:t>á</w:t>
      </w:r>
      <w:r w:rsidRPr="000C74CF">
        <w:rPr>
          <w:szCs w:val="22"/>
          <w:lang w:val="hu-HU"/>
        </w:rPr>
        <w:t>l (9</w:t>
      </w:r>
      <w:r>
        <w:rPr>
          <w:szCs w:val="22"/>
          <w:lang w:val="hu-HU"/>
        </w:rPr>
        <w:t>0</w:t>
      </w:r>
      <w:r w:rsidRPr="000C74CF">
        <w:rPr>
          <w:szCs w:val="22"/>
          <w:lang w:val="hu-HU"/>
        </w:rPr>
        <w:t>,</w:t>
      </w:r>
      <w:r>
        <w:rPr>
          <w:szCs w:val="22"/>
          <w:lang w:val="hu-HU"/>
        </w:rPr>
        <w:t>0</w:t>
      </w:r>
      <w:r w:rsidRPr="000C74CF">
        <w:rPr>
          <w:szCs w:val="22"/>
          <w:lang w:val="hu-HU"/>
        </w:rPr>
        <w:t>%; 95%</w:t>
      </w:r>
      <w:r w:rsidRPr="000C74CF">
        <w:rPr>
          <w:szCs w:val="22"/>
          <w:lang w:val="hu-HU"/>
        </w:rPr>
        <w:noBreakHyphen/>
        <w:t>os CI: </w:t>
      </w:r>
      <w:r>
        <w:rPr>
          <w:szCs w:val="22"/>
          <w:lang w:val="hu-HU"/>
        </w:rPr>
        <w:t>68</w:t>
      </w:r>
      <w:r w:rsidRPr="000C74CF">
        <w:rPr>
          <w:szCs w:val="22"/>
          <w:lang w:val="hu-HU"/>
        </w:rPr>
        <w:t>,</w:t>
      </w:r>
      <w:r>
        <w:rPr>
          <w:szCs w:val="22"/>
          <w:lang w:val="hu-HU"/>
        </w:rPr>
        <w:t>3</w:t>
      </w:r>
      <w:r w:rsidRPr="000C74CF">
        <w:rPr>
          <w:szCs w:val="22"/>
          <w:lang w:val="hu-HU"/>
        </w:rPr>
        <w:t>%, 9</w:t>
      </w:r>
      <w:r>
        <w:rPr>
          <w:szCs w:val="22"/>
          <w:lang w:val="hu-HU"/>
        </w:rPr>
        <w:t>8</w:t>
      </w:r>
      <w:r w:rsidRPr="000C74CF">
        <w:rPr>
          <w:szCs w:val="22"/>
          <w:lang w:val="hu-HU"/>
        </w:rPr>
        <w:t>,</w:t>
      </w:r>
      <w:r>
        <w:rPr>
          <w:szCs w:val="22"/>
          <w:lang w:val="hu-HU"/>
        </w:rPr>
        <w:t>8</w:t>
      </w:r>
      <w:r w:rsidRPr="000C74CF">
        <w:rPr>
          <w:szCs w:val="22"/>
          <w:lang w:val="hu-HU"/>
        </w:rPr>
        <w:t>%) a vesefunkció javulás tekintetében.</w:t>
      </w:r>
    </w:p>
    <w:p w14:paraId="3A9F6A4C" w14:textId="77777777" w:rsidR="00E04F4F" w:rsidRPr="000C74CF" w:rsidRDefault="00E04F4F" w:rsidP="00864AD9">
      <w:pPr>
        <w:autoSpaceDE w:val="0"/>
        <w:autoSpaceDN w:val="0"/>
        <w:adjustRightInd w:val="0"/>
        <w:spacing w:line="240" w:lineRule="auto"/>
        <w:jc w:val="both"/>
        <w:rPr>
          <w:szCs w:val="22"/>
          <w:lang w:val="hu-HU"/>
        </w:rPr>
      </w:pPr>
    </w:p>
    <w:p w14:paraId="10BDC1C6" w14:textId="77777777" w:rsidR="00E04F4F" w:rsidRPr="000C74CF" w:rsidRDefault="00E04F4F" w:rsidP="00864AD9">
      <w:pPr>
        <w:rPr>
          <w:lang w:val="hu-HU"/>
        </w:rPr>
      </w:pPr>
      <w:r w:rsidRPr="000C74CF">
        <w:rPr>
          <w:iCs/>
          <w:szCs w:val="22"/>
          <w:lang w:val="hu-HU"/>
        </w:rPr>
        <w:t xml:space="preserve">A vizsgálatba lépéskor dialízist igénylő mind a </w:t>
      </w:r>
      <w:r>
        <w:rPr>
          <w:iCs/>
          <w:szCs w:val="22"/>
          <w:lang w:val="hu-HU"/>
        </w:rPr>
        <w:t>7</w:t>
      </w:r>
      <w:r w:rsidRPr="000C74CF">
        <w:rPr>
          <w:iCs/>
          <w:szCs w:val="22"/>
          <w:lang w:val="hu-HU"/>
        </w:rPr>
        <w:t xml:space="preserve"> beteg abba tudta hagyni a dialízist, közülük </w:t>
      </w:r>
      <w:r>
        <w:rPr>
          <w:iCs/>
          <w:szCs w:val="22"/>
          <w:lang w:val="hu-HU"/>
        </w:rPr>
        <w:t>6</w:t>
      </w:r>
      <w:r w:rsidRPr="000C74CF">
        <w:rPr>
          <w:lang w:val="hu-HU"/>
        </w:rPr>
        <w:noBreakHyphen/>
      </w:r>
      <w:r>
        <w:rPr>
          <w:lang w:val="hu-HU"/>
        </w:rPr>
        <w:t>a</w:t>
      </w:r>
      <w:r w:rsidRPr="000C74CF">
        <w:rPr>
          <w:lang w:val="hu-HU"/>
        </w:rPr>
        <w:t>n</w:t>
      </w:r>
      <w:r w:rsidRPr="000C74CF">
        <w:rPr>
          <w:iCs/>
          <w:szCs w:val="22"/>
          <w:lang w:val="hu-HU"/>
        </w:rPr>
        <w:t xml:space="preserve"> már a </w:t>
      </w:r>
      <w:r>
        <w:rPr>
          <w:iCs/>
          <w:szCs w:val="22"/>
          <w:lang w:val="hu-HU"/>
        </w:rPr>
        <w:t>36</w:t>
      </w:r>
      <w:r w:rsidRPr="000C74CF">
        <w:rPr>
          <w:iCs/>
          <w:szCs w:val="22"/>
          <w:lang w:val="hu-HU"/>
        </w:rPr>
        <w:t xml:space="preserve">. napig. A vizsgálat alatt egy betegnél sem kezdtek el </w:t>
      </w:r>
      <w:r>
        <w:rPr>
          <w:iCs/>
          <w:szCs w:val="22"/>
          <w:lang w:val="hu-HU"/>
        </w:rPr>
        <w:t xml:space="preserve">vagy kezdtek újra </w:t>
      </w:r>
      <w:r w:rsidRPr="000C74CF">
        <w:rPr>
          <w:iCs/>
          <w:szCs w:val="22"/>
          <w:lang w:val="hu-HU"/>
        </w:rPr>
        <w:t xml:space="preserve">dialízist. </w:t>
      </w:r>
      <w:r w:rsidRPr="00E672BB">
        <w:rPr>
          <w:lang w:val="hu-HU"/>
        </w:rPr>
        <w:t>A rendelkezésre álló kiindulási és 52.</w:t>
      </w:r>
      <w:r>
        <w:rPr>
          <w:lang w:val="hu-HU"/>
        </w:rPr>
        <w:t> </w:t>
      </w:r>
      <w:r w:rsidRPr="00E672BB">
        <w:rPr>
          <w:lang w:val="hu-HU"/>
        </w:rPr>
        <w:t>heti (351.</w:t>
      </w:r>
      <w:r>
        <w:rPr>
          <w:lang w:val="hu-HU"/>
        </w:rPr>
        <w:t> </w:t>
      </w:r>
      <w:r w:rsidRPr="00E672BB">
        <w:rPr>
          <w:lang w:val="hu-HU"/>
        </w:rPr>
        <w:t>nap) adatokkal rendelkező 16</w:t>
      </w:r>
      <w:r>
        <w:rPr>
          <w:lang w:val="hu-HU"/>
        </w:rPr>
        <w:t> </w:t>
      </w:r>
      <w:r w:rsidRPr="00E672BB">
        <w:rPr>
          <w:lang w:val="hu-HU"/>
        </w:rPr>
        <w:t>beteg közül</w:t>
      </w:r>
      <w:r>
        <w:rPr>
          <w:iCs/>
          <w:szCs w:val="22"/>
          <w:lang w:val="hu-HU"/>
        </w:rPr>
        <w:t xml:space="preserve">, </w:t>
      </w:r>
      <w:r w:rsidRPr="00184F89">
        <w:rPr>
          <w:iCs/>
          <w:szCs w:val="22"/>
          <w:lang w:val="hu-HU"/>
        </w:rPr>
        <w:t>16</w:t>
      </w:r>
      <w:r>
        <w:rPr>
          <w:iCs/>
          <w:szCs w:val="22"/>
          <w:lang w:val="hu-HU"/>
        </w:rPr>
        <w:t> </w:t>
      </w:r>
      <w:r w:rsidRPr="00184F89">
        <w:rPr>
          <w:iCs/>
          <w:szCs w:val="22"/>
          <w:lang w:val="hu-HU"/>
        </w:rPr>
        <w:t>betegnél javult a krónikus vesebetegség (CKD) stádiuma a kiindulás</w:t>
      </w:r>
      <w:r>
        <w:rPr>
          <w:iCs/>
          <w:szCs w:val="22"/>
          <w:lang w:val="hu-HU"/>
        </w:rPr>
        <w:t xml:space="preserve"> állapothoz</w:t>
      </w:r>
      <w:r w:rsidRPr="00184F89">
        <w:rPr>
          <w:iCs/>
          <w:szCs w:val="22"/>
          <w:lang w:val="hu-HU"/>
        </w:rPr>
        <w:t xml:space="preserve"> képest. Azoknál a betegeknél, akiknél a vizsgálat végéig rendelkezésre álltak adatok, továbbra is javult vagy nem változott a krónikus vesebetegség stádiuma. Az eGFR-rel mért vesefunkció javulása a vizsgálat végéig stabil maradt</w:t>
      </w:r>
      <w:r>
        <w:rPr>
          <w:iCs/>
          <w:szCs w:val="22"/>
          <w:lang w:val="hu-HU"/>
        </w:rPr>
        <w:t>.</w:t>
      </w:r>
      <w:r w:rsidRPr="000C74CF">
        <w:rPr>
          <w:iCs/>
          <w:szCs w:val="22"/>
          <w:lang w:val="hu-HU"/>
        </w:rPr>
        <w:t xml:space="preserve"> </w:t>
      </w:r>
    </w:p>
    <w:p w14:paraId="5ABF8C70" w14:textId="77777777" w:rsidR="00E04F4F" w:rsidRPr="000C74CF" w:rsidRDefault="00E04F4F" w:rsidP="00864AD9">
      <w:pPr>
        <w:rPr>
          <w:lang w:val="hu-HU"/>
        </w:rPr>
      </w:pPr>
      <w:r w:rsidRPr="000C74CF">
        <w:rPr>
          <w:lang w:val="hu-HU"/>
        </w:rPr>
        <w:t>A 2</w:t>
      </w:r>
      <w:r>
        <w:rPr>
          <w:lang w:val="hu-HU"/>
        </w:rPr>
        <w:t>1</w:t>
      </w:r>
      <w:r w:rsidRPr="000C74CF">
        <w:rPr>
          <w:lang w:val="hu-HU"/>
        </w:rPr>
        <w:t>. táblázat összefoglalja az ALXN1210</w:t>
      </w:r>
      <w:r w:rsidRPr="000C74CF">
        <w:rPr>
          <w:lang w:val="hu-HU"/>
        </w:rPr>
        <w:noBreakHyphen/>
        <w:t>aHUS</w:t>
      </w:r>
      <w:r w:rsidRPr="000C74CF">
        <w:rPr>
          <w:lang w:val="hu-HU"/>
        </w:rPr>
        <w:noBreakHyphen/>
        <w:t>312 vizsgálat másodlagos hatásossági végpontjait.</w:t>
      </w:r>
    </w:p>
    <w:p w14:paraId="017B97C8" w14:textId="77777777" w:rsidR="00E04F4F" w:rsidRPr="00E672BB" w:rsidRDefault="00E04F4F" w:rsidP="00864AD9">
      <w:pPr>
        <w:rPr>
          <w:lang w:val="hu-HU"/>
        </w:rPr>
      </w:pPr>
    </w:p>
    <w:p w14:paraId="7D7A8721" w14:textId="77777777" w:rsidR="00E04F4F" w:rsidRPr="000C74CF" w:rsidRDefault="00E04F4F" w:rsidP="00864AD9">
      <w:pPr>
        <w:pStyle w:val="Caption"/>
        <w:keepNext/>
        <w:keepLines/>
        <w:ind w:left="1080" w:hanging="1080"/>
        <w:rPr>
          <w:b w:val="0"/>
          <w:bCs w:val="0"/>
          <w:sz w:val="22"/>
          <w:lang w:val="hu-HU"/>
        </w:rPr>
      </w:pPr>
      <w:r w:rsidRPr="000C74CF">
        <w:rPr>
          <w:sz w:val="22"/>
          <w:lang w:val="hu-HU"/>
        </w:rPr>
        <w:t>2</w:t>
      </w:r>
      <w:r>
        <w:rPr>
          <w:sz w:val="22"/>
          <w:lang w:val="hu-HU"/>
        </w:rPr>
        <w:t>1</w:t>
      </w:r>
      <w:r w:rsidRPr="000C74CF">
        <w:rPr>
          <w:sz w:val="22"/>
          <w:lang w:val="hu-HU"/>
        </w:rPr>
        <w:t>. táblázat:</w:t>
      </w:r>
      <w:r w:rsidRPr="000C74CF">
        <w:rPr>
          <w:sz w:val="22"/>
          <w:lang w:val="hu-HU"/>
        </w:rPr>
        <w:tab/>
        <w:t>Az ALXN1210</w:t>
      </w:r>
      <w:r w:rsidRPr="000C74CF">
        <w:rPr>
          <w:sz w:val="22"/>
          <w:lang w:val="hu-HU"/>
        </w:rPr>
        <w:noBreakHyphen/>
        <w:t>aHUS</w:t>
      </w:r>
      <w:r w:rsidRPr="000C74CF">
        <w:rPr>
          <w:sz w:val="22"/>
          <w:lang w:val="hu-HU"/>
        </w:rPr>
        <w:noBreakHyphen/>
        <w:t>312 vizsgálat másodlagos hatásossági végpontjai</w:t>
      </w:r>
      <w:r>
        <w:rPr>
          <w:sz w:val="22"/>
          <w:lang w:val="hu-HU"/>
        </w:rPr>
        <w:t xml:space="preserve"> a 26 hetes kezdeti értékelési szakaszra vonatkozóan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8"/>
        <w:gridCol w:w="2610"/>
        <w:gridCol w:w="2628"/>
      </w:tblGrid>
      <w:tr w:rsidR="00E04F4F" w:rsidRPr="000C74CF" w14:paraId="5957029E" w14:textId="77777777" w:rsidTr="00864AD9">
        <w:trPr>
          <w:tblHeader/>
        </w:trPr>
        <w:tc>
          <w:tcPr>
            <w:tcW w:w="3618" w:type="dxa"/>
          </w:tcPr>
          <w:p w14:paraId="609EF506" w14:textId="77777777" w:rsidR="00E04F4F" w:rsidRPr="000C74CF" w:rsidRDefault="00E04F4F" w:rsidP="00864AD9">
            <w:pPr>
              <w:pStyle w:val="C-TableHeader0"/>
              <w:jc w:val="center"/>
              <w:rPr>
                <w:rFonts w:ascii="Times New Roman" w:hAnsi="Times New Roman"/>
                <w:lang w:val="hu-HU"/>
              </w:rPr>
            </w:pPr>
            <w:r w:rsidRPr="000C74CF">
              <w:rPr>
                <w:rFonts w:ascii="Times New Roman" w:hAnsi="Times New Roman"/>
                <w:lang w:val="hu-HU"/>
              </w:rPr>
              <w:t>Paraméterek</w:t>
            </w:r>
          </w:p>
        </w:tc>
        <w:tc>
          <w:tcPr>
            <w:tcW w:w="5238" w:type="dxa"/>
            <w:gridSpan w:val="2"/>
          </w:tcPr>
          <w:p w14:paraId="4D2ACC1C" w14:textId="77777777" w:rsidR="00E04F4F" w:rsidRPr="000C74CF" w:rsidRDefault="00E04F4F" w:rsidP="00864AD9">
            <w:pPr>
              <w:pStyle w:val="C-TableHeader0"/>
              <w:jc w:val="center"/>
              <w:rPr>
                <w:rFonts w:ascii="Times New Roman" w:hAnsi="Times New Roman"/>
                <w:lang w:val="hu-HU"/>
              </w:rPr>
            </w:pPr>
            <w:r w:rsidRPr="000C74CF">
              <w:rPr>
                <w:rFonts w:ascii="Times New Roman" w:hAnsi="Times New Roman"/>
                <w:lang w:val="hu-HU"/>
              </w:rPr>
              <w:t>ALXN1210</w:t>
            </w:r>
            <w:r w:rsidRPr="000C74CF">
              <w:rPr>
                <w:rFonts w:ascii="Times New Roman" w:hAnsi="Times New Roman"/>
                <w:lang w:val="hu-HU"/>
              </w:rPr>
              <w:noBreakHyphen/>
              <w:t>aHUS</w:t>
            </w:r>
            <w:r w:rsidRPr="000C74CF">
              <w:rPr>
                <w:rFonts w:ascii="Times New Roman" w:hAnsi="Times New Roman"/>
                <w:lang w:val="hu-HU"/>
              </w:rPr>
              <w:noBreakHyphen/>
              <w:t>312 vizsgálat</w:t>
            </w:r>
          </w:p>
          <w:p w14:paraId="7DE51B58" w14:textId="77777777" w:rsidR="00E04F4F" w:rsidRPr="000C74CF" w:rsidRDefault="00E04F4F" w:rsidP="00864AD9">
            <w:pPr>
              <w:pStyle w:val="C-TableHeader0"/>
              <w:jc w:val="center"/>
              <w:rPr>
                <w:rFonts w:ascii="Times New Roman" w:hAnsi="Times New Roman"/>
                <w:lang w:val="hu-HU"/>
              </w:rPr>
            </w:pPr>
            <w:r w:rsidRPr="000C74CF">
              <w:rPr>
                <w:rFonts w:ascii="Times New Roman" w:hAnsi="Times New Roman"/>
                <w:lang w:val="hu-HU"/>
              </w:rPr>
              <w:t>(</w:t>
            </w:r>
            <w:r>
              <w:rPr>
                <w:rFonts w:ascii="Times New Roman" w:hAnsi="Times New Roman"/>
                <w:lang w:val="hu-HU"/>
              </w:rPr>
              <w:t>n</w:t>
            </w:r>
            <w:r w:rsidRPr="000C74CF">
              <w:rPr>
                <w:rFonts w:ascii="Times New Roman" w:hAnsi="Times New Roman"/>
                <w:lang w:val="hu-HU"/>
              </w:rPr>
              <w:t> = </w:t>
            </w:r>
            <w:r>
              <w:rPr>
                <w:rFonts w:ascii="Times New Roman" w:hAnsi="Times New Roman"/>
                <w:lang w:val="hu-HU"/>
              </w:rPr>
              <w:t>20</w:t>
            </w:r>
            <w:r w:rsidRPr="000C74CF">
              <w:rPr>
                <w:rFonts w:ascii="Times New Roman" w:hAnsi="Times New Roman"/>
                <w:lang w:val="hu-HU"/>
              </w:rPr>
              <w:t>)</w:t>
            </w:r>
          </w:p>
        </w:tc>
      </w:tr>
      <w:tr w:rsidR="00E04F4F" w:rsidRPr="000C74CF" w14:paraId="118CA6DE" w14:textId="77777777" w:rsidTr="00864AD9">
        <w:tc>
          <w:tcPr>
            <w:tcW w:w="3618" w:type="dxa"/>
          </w:tcPr>
          <w:p w14:paraId="7A0C46C7" w14:textId="77777777" w:rsidR="00E04F4F" w:rsidRPr="000C74CF" w:rsidRDefault="00E04F4F" w:rsidP="00864AD9">
            <w:pPr>
              <w:pStyle w:val="C-TableText"/>
              <w:rPr>
                <w:lang w:val="hu-HU"/>
              </w:rPr>
            </w:pPr>
            <w:r w:rsidRPr="000C74CF">
              <w:rPr>
                <w:lang w:val="hu-HU"/>
              </w:rPr>
              <w:t>Hematológiai TMA</w:t>
            </w:r>
            <w:r>
              <w:rPr>
                <w:lang w:val="hu-HU"/>
              </w:rPr>
              <w:t>-</w:t>
            </w:r>
            <w:r w:rsidRPr="000C74CF">
              <w:rPr>
                <w:lang w:val="hu-HU"/>
              </w:rPr>
              <w:t>paraméterek, 183. nap</w:t>
            </w:r>
          </w:p>
          <w:p w14:paraId="44044943" w14:textId="77777777" w:rsidR="00E04F4F" w:rsidRPr="000C74CF" w:rsidRDefault="00E04F4F" w:rsidP="00864AD9">
            <w:pPr>
              <w:pStyle w:val="C-TableText"/>
              <w:ind w:left="187"/>
              <w:rPr>
                <w:lang w:val="hu-HU"/>
              </w:rPr>
            </w:pPr>
            <w:r w:rsidRPr="000C74CF">
              <w:rPr>
                <w:lang w:val="hu-HU"/>
              </w:rPr>
              <w:t>Vérlemezkeszám (10</w:t>
            </w:r>
            <w:r w:rsidRPr="000C74CF">
              <w:rPr>
                <w:vertAlign w:val="superscript"/>
                <w:lang w:val="hu-HU"/>
              </w:rPr>
              <w:t>9</w:t>
            </w:r>
            <w:r w:rsidRPr="000C74CF">
              <w:rPr>
                <w:lang w:val="hu-HU"/>
              </w:rPr>
              <w:t>/l) vér</w:t>
            </w:r>
          </w:p>
          <w:p w14:paraId="737B6AAD" w14:textId="77777777" w:rsidR="00E04F4F" w:rsidRPr="000C74CF" w:rsidRDefault="00E04F4F" w:rsidP="00864AD9">
            <w:pPr>
              <w:pStyle w:val="C-TableText"/>
              <w:ind w:left="187"/>
              <w:rPr>
                <w:lang w:val="hu-HU"/>
              </w:rPr>
            </w:pPr>
            <w:r w:rsidRPr="000C74CF">
              <w:rPr>
                <w:lang w:val="hu-HU"/>
              </w:rPr>
              <w:t>Átlag (SD)</w:t>
            </w:r>
          </w:p>
          <w:p w14:paraId="60B858CB" w14:textId="77777777" w:rsidR="00E04F4F" w:rsidRPr="000C74CF" w:rsidRDefault="00E04F4F" w:rsidP="00864AD9">
            <w:pPr>
              <w:pStyle w:val="C-TableText"/>
              <w:ind w:left="187"/>
              <w:rPr>
                <w:lang w:val="hu-HU"/>
              </w:rPr>
            </w:pPr>
            <w:r w:rsidRPr="000C74CF">
              <w:rPr>
                <w:lang w:val="hu-HU"/>
              </w:rPr>
              <w:t xml:space="preserve">Medián </w:t>
            </w:r>
          </w:p>
          <w:p w14:paraId="1B335DF5" w14:textId="77777777" w:rsidR="00E04F4F" w:rsidRPr="000C74CF" w:rsidRDefault="00E04F4F" w:rsidP="00864AD9">
            <w:pPr>
              <w:pStyle w:val="C-TableText"/>
              <w:rPr>
                <w:lang w:val="hu-HU"/>
              </w:rPr>
            </w:pPr>
            <w:r w:rsidRPr="000C74CF">
              <w:rPr>
                <w:lang w:val="hu-HU"/>
              </w:rPr>
              <w:t>LDH (U/l) szérum</w:t>
            </w:r>
          </w:p>
          <w:p w14:paraId="1CA83D4C" w14:textId="77777777" w:rsidR="00E04F4F" w:rsidRPr="000C74CF" w:rsidRDefault="00E04F4F" w:rsidP="00864AD9">
            <w:pPr>
              <w:pStyle w:val="C-TableText"/>
              <w:ind w:left="187"/>
              <w:rPr>
                <w:lang w:val="hu-HU"/>
              </w:rPr>
            </w:pPr>
            <w:r w:rsidRPr="000C74CF">
              <w:rPr>
                <w:lang w:val="hu-HU"/>
              </w:rPr>
              <w:t>Átlag (SD)</w:t>
            </w:r>
          </w:p>
          <w:p w14:paraId="7D445669" w14:textId="77777777" w:rsidR="00E04F4F" w:rsidRPr="000C74CF" w:rsidRDefault="00E04F4F" w:rsidP="00864AD9">
            <w:pPr>
              <w:pStyle w:val="C-TableText"/>
              <w:ind w:left="187"/>
              <w:rPr>
                <w:lang w:val="hu-HU"/>
              </w:rPr>
            </w:pPr>
            <w:r w:rsidRPr="000C74CF">
              <w:rPr>
                <w:lang w:val="hu-HU"/>
              </w:rPr>
              <w:t>Medián</w:t>
            </w:r>
          </w:p>
        </w:tc>
        <w:tc>
          <w:tcPr>
            <w:tcW w:w="2610" w:type="dxa"/>
          </w:tcPr>
          <w:p w14:paraId="41B3F720" w14:textId="77777777" w:rsidR="00E04F4F" w:rsidRPr="000C74CF" w:rsidRDefault="00E04F4F" w:rsidP="00864AD9">
            <w:pPr>
              <w:pStyle w:val="C-TableText"/>
              <w:jc w:val="center"/>
              <w:rPr>
                <w:lang w:val="hu-HU"/>
              </w:rPr>
            </w:pPr>
            <w:r w:rsidRPr="000C74CF">
              <w:rPr>
                <w:lang w:val="hu-HU"/>
              </w:rPr>
              <w:t>megfigyelt érték (n = 17)</w:t>
            </w:r>
          </w:p>
          <w:p w14:paraId="301C5F91" w14:textId="77777777" w:rsidR="00E04F4F" w:rsidRPr="000C74CF" w:rsidRDefault="00E04F4F" w:rsidP="00864AD9">
            <w:pPr>
              <w:pStyle w:val="C-TableText"/>
              <w:jc w:val="center"/>
              <w:rPr>
                <w:lang w:val="hu-HU"/>
              </w:rPr>
            </w:pPr>
          </w:p>
          <w:p w14:paraId="4B8B0874" w14:textId="77777777" w:rsidR="00E04F4F" w:rsidRPr="000C74CF" w:rsidRDefault="00E04F4F" w:rsidP="00864AD9">
            <w:pPr>
              <w:pStyle w:val="C-TableText"/>
              <w:jc w:val="center"/>
              <w:rPr>
                <w:lang w:val="hu-HU"/>
              </w:rPr>
            </w:pPr>
          </w:p>
          <w:p w14:paraId="2FD02E9F" w14:textId="77777777" w:rsidR="00E04F4F" w:rsidRPr="000C74CF" w:rsidRDefault="00E04F4F" w:rsidP="00864AD9">
            <w:pPr>
              <w:pStyle w:val="C-TableText"/>
              <w:jc w:val="center"/>
              <w:rPr>
                <w:lang w:val="hu-HU"/>
              </w:rPr>
            </w:pPr>
            <w:r w:rsidRPr="000C74CF">
              <w:rPr>
                <w:lang w:val="hu-HU"/>
              </w:rPr>
              <w:t>304,94</w:t>
            </w:r>
            <w:r>
              <w:rPr>
                <w:lang w:val="hu-HU"/>
              </w:rPr>
              <w:t xml:space="preserve"> </w:t>
            </w:r>
            <w:r w:rsidRPr="000C74CF">
              <w:rPr>
                <w:lang w:val="hu-HU"/>
              </w:rPr>
              <w:t>(75,711)</w:t>
            </w:r>
          </w:p>
          <w:p w14:paraId="6099537D" w14:textId="77777777" w:rsidR="00E04F4F" w:rsidRPr="000C74CF" w:rsidRDefault="00E04F4F" w:rsidP="00864AD9">
            <w:pPr>
              <w:pStyle w:val="C-TableText"/>
              <w:jc w:val="center"/>
              <w:rPr>
                <w:lang w:val="hu-HU"/>
              </w:rPr>
            </w:pPr>
            <w:r w:rsidRPr="000C74CF">
              <w:rPr>
                <w:lang w:val="hu-HU"/>
              </w:rPr>
              <w:t>318,00</w:t>
            </w:r>
          </w:p>
          <w:p w14:paraId="7524D86B" w14:textId="77777777" w:rsidR="00E04F4F" w:rsidRPr="000C74CF" w:rsidRDefault="00E04F4F" w:rsidP="00864AD9">
            <w:pPr>
              <w:pStyle w:val="C-TableText"/>
              <w:jc w:val="center"/>
              <w:rPr>
                <w:lang w:val="hu-HU"/>
              </w:rPr>
            </w:pPr>
          </w:p>
          <w:p w14:paraId="218F844C" w14:textId="77777777" w:rsidR="00E04F4F" w:rsidRPr="000C74CF" w:rsidRDefault="00E04F4F" w:rsidP="00864AD9">
            <w:pPr>
              <w:pStyle w:val="C-TableText"/>
              <w:jc w:val="center"/>
              <w:rPr>
                <w:lang w:val="hu-HU"/>
              </w:rPr>
            </w:pPr>
            <w:r w:rsidRPr="000C74CF">
              <w:rPr>
                <w:lang w:val="hu-HU"/>
              </w:rPr>
              <w:t>262,41</w:t>
            </w:r>
            <w:r>
              <w:rPr>
                <w:lang w:val="hu-HU"/>
              </w:rPr>
              <w:t xml:space="preserve"> </w:t>
            </w:r>
            <w:r w:rsidRPr="000C74CF">
              <w:rPr>
                <w:lang w:val="hu-HU"/>
              </w:rPr>
              <w:t>(59,995)</w:t>
            </w:r>
          </w:p>
          <w:p w14:paraId="19D3222A" w14:textId="77777777" w:rsidR="00E04F4F" w:rsidRPr="000C74CF" w:rsidRDefault="00E04F4F" w:rsidP="00864AD9">
            <w:pPr>
              <w:pStyle w:val="C-TableText"/>
              <w:jc w:val="center"/>
              <w:rPr>
                <w:lang w:val="hu-HU"/>
              </w:rPr>
            </w:pPr>
            <w:r w:rsidRPr="000C74CF">
              <w:rPr>
                <w:lang w:val="hu-HU"/>
              </w:rPr>
              <w:t>247,00</w:t>
            </w:r>
          </w:p>
        </w:tc>
        <w:tc>
          <w:tcPr>
            <w:tcW w:w="2628" w:type="dxa"/>
          </w:tcPr>
          <w:p w14:paraId="53D274D5" w14:textId="77777777" w:rsidR="00E04F4F" w:rsidRPr="000C74CF" w:rsidRDefault="00E04F4F" w:rsidP="00864AD9">
            <w:pPr>
              <w:pStyle w:val="C-TableText"/>
              <w:jc w:val="center"/>
              <w:rPr>
                <w:lang w:val="hu-HU"/>
              </w:rPr>
            </w:pPr>
            <w:r w:rsidRPr="000C74CF">
              <w:rPr>
                <w:lang w:val="hu-HU"/>
              </w:rPr>
              <w:t xml:space="preserve">kiindulástól mért változás </w:t>
            </w:r>
            <w:r w:rsidRPr="000C74CF">
              <w:rPr>
                <w:lang w:val="hu-HU"/>
              </w:rPr>
              <w:br/>
              <w:t>(n = 17)</w:t>
            </w:r>
          </w:p>
          <w:p w14:paraId="4BD8E579" w14:textId="77777777" w:rsidR="00E04F4F" w:rsidRPr="000C74CF" w:rsidRDefault="00E04F4F" w:rsidP="00864AD9">
            <w:pPr>
              <w:pStyle w:val="C-TableText"/>
              <w:jc w:val="center"/>
              <w:rPr>
                <w:lang w:val="hu-HU"/>
              </w:rPr>
            </w:pPr>
          </w:p>
          <w:p w14:paraId="5AE8217B" w14:textId="77777777" w:rsidR="00E04F4F" w:rsidRPr="000C74CF" w:rsidRDefault="00E04F4F" w:rsidP="00864AD9">
            <w:pPr>
              <w:pStyle w:val="C-TableText"/>
              <w:jc w:val="center"/>
              <w:rPr>
                <w:lang w:val="hu-HU"/>
              </w:rPr>
            </w:pPr>
            <w:r w:rsidRPr="000C74CF">
              <w:rPr>
                <w:lang w:val="hu-HU"/>
              </w:rPr>
              <w:t>245,59</w:t>
            </w:r>
            <w:r>
              <w:rPr>
                <w:lang w:val="hu-HU"/>
              </w:rPr>
              <w:t xml:space="preserve"> </w:t>
            </w:r>
            <w:r w:rsidRPr="000C74CF">
              <w:rPr>
                <w:lang w:val="hu-HU"/>
              </w:rPr>
              <w:t>(91,827)</w:t>
            </w:r>
          </w:p>
          <w:p w14:paraId="16595350" w14:textId="77777777" w:rsidR="00E04F4F" w:rsidRPr="000C74CF" w:rsidRDefault="00E04F4F" w:rsidP="00864AD9">
            <w:pPr>
              <w:pStyle w:val="C-TableText"/>
              <w:jc w:val="center"/>
              <w:rPr>
                <w:lang w:val="hu-HU"/>
              </w:rPr>
            </w:pPr>
            <w:r w:rsidRPr="000C74CF">
              <w:rPr>
                <w:lang w:val="hu-HU"/>
              </w:rPr>
              <w:t>247,00</w:t>
            </w:r>
          </w:p>
          <w:p w14:paraId="7BDDDF8D" w14:textId="77777777" w:rsidR="00E04F4F" w:rsidRPr="000C74CF" w:rsidRDefault="00E04F4F" w:rsidP="00864AD9">
            <w:pPr>
              <w:pStyle w:val="C-TableText"/>
              <w:jc w:val="center"/>
              <w:rPr>
                <w:lang w:val="hu-HU"/>
              </w:rPr>
            </w:pPr>
          </w:p>
          <w:p w14:paraId="09D62CF8" w14:textId="77777777" w:rsidR="00E04F4F" w:rsidRPr="000C74CF" w:rsidRDefault="00E04F4F" w:rsidP="00864AD9">
            <w:pPr>
              <w:pStyle w:val="C-TableText"/>
              <w:jc w:val="center"/>
              <w:rPr>
                <w:lang w:val="hu-HU"/>
              </w:rPr>
            </w:pPr>
            <w:r w:rsidRPr="000C74CF">
              <w:rPr>
                <w:lang w:val="hu-HU"/>
              </w:rPr>
              <w:t>–2044,13</w:t>
            </w:r>
            <w:r>
              <w:rPr>
                <w:lang w:val="hu-HU"/>
              </w:rPr>
              <w:t xml:space="preserve"> </w:t>
            </w:r>
            <w:r w:rsidRPr="000C74CF">
              <w:rPr>
                <w:lang w:val="hu-HU"/>
              </w:rPr>
              <w:t>(1328,059)</w:t>
            </w:r>
          </w:p>
          <w:p w14:paraId="7887EC99" w14:textId="77777777" w:rsidR="00E04F4F" w:rsidRPr="000C74CF" w:rsidRDefault="00E04F4F" w:rsidP="00864AD9">
            <w:pPr>
              <w:pStyle w:val="C-TableText"/>
              <w:jc w:val="center"/>
              <w:rPr>
                <w:lang w:val="hu-HU"/>
              </w:rPr>
            </w:pPr>
            <w:r w:rsidRPr="000C74CF">
              <w:rPr>
                <w:lang w:val="hu-HU"/>
              </w:rPr>
              <w:t>-1851,50</w:t>
            </w:r>
          </w:p>
        </w:tc>
      </w:tr>
      <w:tr w:rsidR="00E04F4F" w:rsidRPr="000C74CF" w14:paraId="34CFBD7C" w14:textId="77777777" w:rsidTr="00864AD9">
        <w:tc>
          <w:tcPr>
            <w:tcW w:w="3618" w:type="dxa"/>
          </w:tcPr>
          <w:p w14:paraId="5BEA3ABC" w14:textId="77777777" w:rsidR="00E04F4F" w:rsidRPr="000C74CF" w:rsidRDefault="00E04F4F" w:rsidP="00864AD9">
            <w:pPr>
              <w:pStyle w:val="C-TableText"/>
              <w:rPr>
                <w:lang w:val="hu-HU"/>
              </w:rPr>
            </w:pPr>
            <w:r w:rsidRPr="000C74CF">
              <w:rPr>
                <w:lang w:val="hu-HU"/>
              </w:rPr>
              <w:t xml:space="preserve">Haemoglobin </w:t>
            </w:r>
            <w:r w:rsidRPr="000C74CF">
              <w:rPr>
                <w:lang w:val="hu-HU"/>
              </w:rPr>
              <w:sym w:font="Symbol" w:char="F0B3"/>
            </w:r>
            <w:r w:rsidRPr="000C74CF">
              <w:rPr>
                <w:lang w:val="hu-HU"/>
              </w:rPr>
              <w:t> 20 g/l</w:t>
            </w:r>
            <w:r w:rsidRPr="000C74CF">
              <w:rPr>
                <w:lang w:val="hu-HU"/>
              </w:rPr>
              <w:noBreakHyphen/>
              <w:t xml:space="preserve">es emelkedése a kiindulástól, </w:t>
            </w:r>
            <w:bookmarkStart w:id="95" w:name="_Hlk33261376"/>
            <w:r w:rsidRPr="000C74CF">
              <w:rPr>
                <w:lang w:val="hu-HU"/>
              </w:rPr>
              <w:t>a kezdeti értékelési szakasz eredményével alátámasztva</w:t>
            </w:r>
            <w:bookmarkEnd w:id="95"/>
          </w:p>
          <w:p w14:paraId="43DC1EF4" w14:textId="77777777" w:rsidR="00E04F4F" w:rsidRPr="000C74CF" w:rsidRDefault="00E04F4F" w:rsidP="00864AD9">
            <w:pPr>
              <w:pStyle w:val="C-TableText"/>
              <w:ind w:left="187"/>
              <w:rPr>
                <w:lang w:val="hu-HU"/>
              </w:rPr>
            </w:pPr>
            <w:r>
              <w:rPr>
                <w:lang w:val="hu-HU"/>
              </w:rPr>
              <w:t>n/m</w:t>
            </w:r>
            <w:r w:rsidRPr="000C74CF">
              <w:rPr>
                <w:lang w:val="hu-HU"/>
              </w:rPr>
              <w:t xml:space="preserve"> </w:t>
            </w:r>
          </w:p>
          <w:p w14:paraId="6E9C5C9E" w14:textId="77777777" w:rsidR="00E04F4F" w:rsidRPr="000C74CF" w:rsidRDefault="00E04F4F" w:rsidP="00864AD9">
            <w:pPr>
              <w:pStyle w:val="C-TableText"/>
              <w:ind w:left="187"/>
              <w:rPr>
                <w:lang w:val="hu-HU"/>
              </w:rPr>
            </w:pPr>
            <w:r w:rsidRPr="000C74CF">
              <w:rPr>
                <w:lang w:val="hu-HU"/>
              </w:rPr>
              <w:t>Arány (95%</w:t>
            </w:r>
            <w:r w:rsidRPr="000C74CF">
              <w:rPr>
                <w:lang w:val="hu-HU"/>
              </w:rPr>
              <w:noBreakHyphen/>
              <w:t>os CI)**</w:t>
            </w:r>
          </w:p>
        </w:tc>
        <w:tc>
          <w:tcPr>
            <w:tcW w:w="5238" w:type="dxa"/>
            <w:gridSpan w:val="2"/>
          </w:tcPr>
          <w:p w14:paraId="7F99FB67" w14:textId="77777777" w:rsidR="00E04F4F" w:rsidRPr="000C74CF" w:rsidRDefault="00E04F4F" w:rsidP="00864AD9">
            <w:pPr>
              <w:pStyle w:val="C-TableText"/>
              <w:jc w:val="center"/>
              <w:rPr>
                <w:lang w:val="hu-HU"/>
              </w:rPr>
            </w:pPr>
          </w:p>
          <w:p w14:paraId="514E8EBC" w14:textId="77777777" w:rsidR="00E04F4F" w:rsidRPr="000C74CF" w:rsidRDefault="00E04F4F" w:rsidP="00864AD9">
            <w:pPr>
              <w:pStyle w:val="C-TableText"/>
              <w:jc w:val="center"/>
              <w:rPr>
                <w:lang w:val="hu-HU"/>
              </w:rPr>
            </w:pPr>
          </w:p>
          <w:p w14:paraId="4DC6A6ED" w14:textId="77777777" w:rsidR="00E04F4F" w:rsidRPr="000C74CF" w:rsidRDefault="00E04F4F" w:rsidP="00864AD9">
            <w:pPr>
              <w:pStyle w:val="C-TableText"/>
              <w:jc w:val="center"/>
              <w:rPr>
                <w:lang w:val="hu-HU"/>
              </w:rPr>
            </w:pPr>
          </w:p>
          <w:p w14:paraId="58FEA9C3" w14:textId="77777777" w:rsidR="00E04F4F" w:rsidRPr="000C74CF" w:rsidRDefault="00E04F4F" w:rsidP="00864AD9">
            <w:pPr>
              <w:pStyle w:val="C-TableText"/>
              <w:jc w:val="center"/>
              <w:rPr>
                <w:lang w:val="hu-HU"/>
              </w:rPr>
            </w:pPr>
            <w:r>
              <w:rPr>
                <w:lang w:val="hu-HU"/>
              </w:rPr>
              <w:t>17/20</w:t>
            </w:r>
          </w:p>
          <w:p w14:paraId="3CC38B9C" w14:textId="77777777" w:rsidR="00E04F4F" w:rsidRPr="000C74CF" w:rsidRDefault="00E04F4F" w:rsidP="00864AD9">
            <w:pPr>
              <w:pStyle w:val="C-TableText"/>
              <w:jc w:val="center"/>
              <w:rPr>
                <w:lang w:val="hu-HU"/>
              </w:rPr>
            </w:pPr>
            <w:r w:rsidRPr="000C74CF">
              <w:rPr>
                <w:lang w:val="hu-HU"/>
              </w:rPr>
              <w:t>0,8</w:t>
            </w:r>
            <w:r>
              <w:rPr>
                <w:lang w:val="hu-HU"/>
              </w:rPr>
              <w:t xml:space="preserve">50 </w:t>
            </w:r>
            <w:r w:rsidRPr="000C74CF">
              <w:rPr>
                <w:lang w:val="hu-HU"/>
              </w:rPr>
              <w:t>(0,6</w:t>
            </w:r>
            <w:r>
              <w:rPr>
                <w:lang w:val="hu-HU"/>
              </w:rPr>
              <w:t>21</w:t>
            </w:r>
            <w:r w:rsidRPr="000C74CF">
              <w:rPr>
                <w:lang w:val="hu-HU"/>
              </w:rPr>
              <w:t>;</w:t>
            </w:r>
            <w:r>
              <w:rPr>
                <w:lang w:val="hu-HU"/>
              </w:rPr>
              <w:t xml:space="preserve"> </w:t>
            </w:r>
            <w:r w:rsidRPr="000C74CF">
              <w:rPr>
                <w:lang w:val="hu-HU"/>
              </w:rPr>
              <w:t>0;9</w:t>
            </w:r>
            <w:r>
              <w:rPr>
                <w:lang w:val="hu-HU"/>
              </w:rPr>
              <w:t>68</w:t>
            </w:r>
            <w:r w:rsidRPr="000C74CF">
              <w:rPr>
                <w:lang w:val="hu-HU"/>
              </w:rPr>
              <w:t>)</w:t>
            </w:r>
          </w:p>
        </w:tc>
      </w:tr>
      <w:tr w:rsidR="00E04F4F" w:rsidRPr="000C74CF" w14:paraId="1711CE31" w14:textId="77777777" w:rsidTr="00864AD9">
        <w:trPr>
          <w:trHeight w:val="620"/>
        </w:trPr>
        <w:tc>
          <w:tcPr>
            <w:tcW w:w="3618" w:type="dxa"/>
          </w:tcPr>
          <w:p w14:paraId="20A50169" w14:textId="77777777" w:rsidR="00E04F4F" w:rsidRPr="000C74CF" w:rsidRDefault="00E04F4F" w:rsidP="00864AD9">
            <w:pPr>
              <w:pStyle w:val="C-TableText"/>
              <w:rPr>
                <w:lang w:val="hu-HU"/>
              </w:rPr>
            </w:pPr>
            <w:r w:rsidRPr="000C74CF">
              <w:rPr>
                <w:lang w:val="hu-HU"/>
              </w:rPr>
              <w:t>CKD stádiumváltozás a kiindulástól, 183. nap</w:t>
            </w:r>
          </w:p>
          <w:p w14:paraId="7533D7EE" w14:textId="77777777" w:rsidR="00E04F4F" w:rsidRPr="000C74CF" w:rsidRDefault="00E04F4F" w:rsidP="00864AD9">
            <w:pPr>
              <w:pStyle w:val="C-TableText"/>
              <w:ind w:left="187"/>
              <w:rPr>
                <w:lang w:val="hu-HU"/>
              </w:rPr>
            </w:pPr>
            <w:r w:rsidRPr="000C74CF">
              <w:rPr>
                <w:lang w:val="hu-HU"/>
              </w:rPr>
              <w:t>Javult</w:t>
            </w:r>
            <w:r w:rsidRPr="000C74CF">
              <w:rPr>
                <w:sz w:val="22"/>
                <w:vertAlign w:val="superscript"/>
                <w:lang w:val="hu-HU"/>
              </w:rPr>
              <w:t>a</w:t>
            </w:r>
          </w:p>
          <w:p w14:paraId="60EFCDE7" w14:textId="77777777" w:rsidR="00E04F4F" w:rsidRPr="000C74CF" w:rsidRDefault="00E04F4F" w:rsidP="00864AD9">
            <w:pPr>
              <w:pStyle w:val="C-TableText"/>
              <w:ind w:left="360"/>
              <w:rPr>
                <w:lang w:val="hu-HU"/>
              </w:rPr>
            </w:pPr>
            <w:r w:rsidRPr="000C74CF">
              <w:rPr>
                <w:lang w:val="hu-HU"/>
              </w:rPr>
              <w:t>n</w:t>
            </w:r>
            <w:r>
              <w:rPr>
                <w:lang w:val="hu-HU"/>
              </w:rPr>
              <w:t>/m</w:t>
            </w:r>
          </w:p>
          <w:p w14:paraId="6ABB0E47" w14:textId="77777777" w:rsidR="00E04F4F" w:rsidRPr="000C74CF" w:rsidRDefault="00E04F4F" w:rsidP="00864AD9">
            <w:pPr>
              <w:pStyle w:val="C-TableText"/>
              <w:ind w:left="360"/>
              <w:rPr>
                <w:lang w:val="hu-HU"/>
              </w:rPr>
            </w:pPr>
            <w:r w:rsidRPr="000C74CF">
              <w:rPr>
                <w:lang w:val="hu-HU"/>
              </w:rPr>
              <w:t>Arány (95%</w:t>
            </w:r>
            <w:r w:rsidRPr="000C74CF">
              <w:rPr>
                <w:lang w:val="hu-HU"/>
              </w:rPr>
              <w:noBreakHyphen/>
              <w:t>os CI)*</w:t>
            </w:r>
          </w:p>
          <w:p w14:paraId="251FA132" w14:textId="77777777" w:rsidR="00E04F4F" w:rsidRPr="000C74CF" w:rsidRDefault="00E04F4F" w:rsidP="00864AD9">
            <w:pPr>
              <w:pStyle w:val="C-TableText"/>
              <w:ind w:left="187"/>
              <w:rPr>
                <w:lang w:val="hu-HU"/>
              </w:rPr>
            </w:pPr>
            <w:r w:rsidRPr="000C74CF">
              <w:rPr>
                <w:lang w:val="hu-HU"/>
              </w:rPr>
              <w:t>Rosszabbodott</w:t>
            </w:r>
            <w:r w:rsidRPr="000C74CF">
              <w:rPr>
                <w:sz w:val="22"/>
                <w:vertAlign w:val="superscript"/>
                <w:lang w:val="hu-HU"/>
              </w:rPr>
              <w:t>b</w:t>
            </w:r>
          </w:p>
          <w:p w14:paraId="4977C81D" w14:textId="77777777" w:rsidR="00E04F4F" w:rsidRPr="000C74CF" w:rsidRDefault="00E04F4F" w:rsidP="00864AD9">
            <w:pPr>
              <w:pStyle w:val="C-TableText"/>
              <w:ind w:left="360"/>
              <w:rPr>
                <w:lang w:val="hu-HU"/>
              </w:rPr>
            </w:pPr>
            <w:r w:rsidRPr="000C74CF">
              <w:rPr>
                <w:lang w:val="hu-HU"/>
              </w:rPr>
              <w:t>n</w:t>
            </w:r>
            <w:r>
              <w:rPr>
                <w:lang w:val="hu-HU"/>
              </w:rPr>
              <w:t>/m</w:t>
            </w:r>
          </w:p>
          <w:p w14:paraId="1344EF48" w14:textId="77777777" w:rsidR="00E04F4F" w:rsidRPr="000C74CF" w:rsidRDefault="00E04F4F" w:rsidP="00864AD9">
            <w:pPr>
              <w:pStyle w:val="C-TableText"/>
              <w:ind w:left="360"/>
              <w:rPr>
                <w:lang w:val="hu-HU"/>
              </w:rPr>
            </w:pPr>
            <w:r w:rsidRPr="000C74CF">
              <w:rPr>
                <w:lang w:val="hu-HU"/>
              </w:rPr>
              <w:t>Arány (95%</w:t>
            </w:r>
            <w:r w:rsidRPr="000C74CF">
              <w:rPr>
                <w:lang w:val="hu-HU"/>
              </w:rPr>
              <w:noBreakHyphen/>
              <w:t>os CI)*</w:t>
            </w:r>
          </w:p>
        </w:tc>
        <w:tc>
          <w:tcPr>
            <w:tcW w:w="5238" w:type="dxa"/>
            <w:gridSpan w:val="2"/>
          </w:tcPr>
          <w:p w14:paraId="569C6277" w14:textId="77777777" w:rsidR="00E04F4F" w:rsidRPr="000C74CF" w:rsidRDefault="00E04F4F" w:rsidP="00864AD9">
            <w:pPr>
              <w:pStyle w:val="C-TableText"/>
              <w:jc w:val="center"/>
              <w:rPr>
                <w:lang w:val="hu-HU"/>
              </w:rPr>
            </w:pPr>
          </w:p>
          <w:p w14:paraId="487A49BE" w14:textId="77777777" w:rsidR="00E04F4F" w:rsidRPr="000C74CF" w:rsidRDefault="00E04F4F" w:rsidP="00864AD9">
            <w:pPr>
              <w:pStyle w:val="C-TableText"/>
              <w:jc w:val="center"/>
              <w:rPr>
                <w:lang w:val="hu-HU"/>
              </w:rPr>
            </w:pPr>
          </w:p>
          <w:p w14:paraId="166BE80D" w14:textId="77777777" w:rsidR="00E04F4F" w:rsidRPr="000C74CF" w:rsidRDefault="00E04F4F" w:rsidP="00864AD9">
            <w:pPr>
              <w:pStyle w:val="C-TableText"/>
              <w:jc w:val="center"/>
              <w:rPr>
                <w:lang w:val="hu-HU"/>
              </w:rPr>
            </w:pPr>
          </w:p>
          <w:p w14:paraId="44B1EF06" w14:textId="77777777" w:rsidR="00E04F4F" w:rsidRPr="000C74CF" w:rsidRDefault="00E04F4F" w:rsidP="00864AD9">
            <w:pPr>
              <w:pStyle w:val="C-TableText"/>
              <w:jc w:val="center"/>
              <w:rPr>
                <w:lang w:val="hu-HU"/>
              </w:rPr>
            </w:pPr>
            <w:r w:rsidRPr="000C74CF">
              <w:rPr>
                <w:lang w:val="hu-HU"/>
              </w:rPr>
              <w:t>15/17</w:t>
            </w:r>
          </w:p>
          <w:p w14:paraId="792B8AC6" w14:textId="77777777" w:rsidR="00E04F4F" w:rsidRPr="000C74CF" w:rsidRDefault="00E04F4F" w:rsidP="00864AD9">
            <w:pPr>
              <w:pStyle w:val="C-TableText"/>
              <w:jc w:val="center"/>
              <w:rPr>
                <w:lang w:val="hu-HU"/>
              </w:rPr>
            </w:pPr>
            <w:r w:rsidRPr="000C74CF">
              <w:rPr>
                <w:lang w:val="hu-HU"/>
              </w:rPr>
              <w:t>0,882</w:t>
            </w:r>
            <w:r>
              <w:rPr>
                <w:lang w:val="hu-HU"/>
              </w:rPr>
              <w:t xml:space="preserve"> </w:t>
            </w:r>
            <w:r w:rsidRPr="000C74CF">
              <w:rPr>
                <w:lang w:val="hu-HU"/>
              </w:rPr>
              <w:t>(0,636;</w:t>
            </w:r>
            <w:r>
              <w:rPr>
                <w:lang w:val="hu-HU"/>
              </w:rPr>
              <w:t xml:space="preserve"> </w:t>
            </w:r>
            <w:r w:rsidRPr="000C74CF">
              <w:rPr>
                <w:lang w:val="hu-HU"/>
              </w:rPr>
              <w:t>0,985)</w:t>
            </w:r>
          </w:p>
          <w:p w14:paraId="1677C6B8" w14:textId="77777777" w:rsidR="00E04F4F" w:rsidRPr="000C74CF" w:rsidRDefault="00E04F4F" w:rsidP="00864AD9">
            <w:pPr>
              <w:pStyle w:val="C-TableText"/>
              <w:jc w:val="center"/>
              <w:rPr>
                <w:lang w:val="hu-HU"/>
              </w:rPr>
            </w:pPr>
          </w:p>
          <w:p w14:paraId="0C0F2CD5" w14:textId="77777777" w:rsidR="00E04F4F" w:rsidRPr="000C74CF" w:rsidRDefault="00E04F4F" w:rsidP="00864AD9">
            <w:pPr>
              <w:pStyle w:val="C-TableText"/>
              <w:jc w:val="center"/>
              <w:rPr>
                <w:lang w:val="hu-HU"/>
              </w:rPr>
            </w:pPr>
            <w:r w:rsidRPr="000C74CF">
              <w:rPr>
                <w:lang w:val="hu-HU"/>
              </w:rPr>
              <w:t>0/11</w:t>
            </w:r>
          </w:p>
          <w:p w14:paraId="3D378C65" w14:textId="77777777" w:rsidR="00E04F4F" w:rsidRPr="000C74CF" w:rsidRDefault="00E04F4F" w:rsidP="00864AD9">
            <w:pPr>
              <w:pStyle w:val="C-TableText"/>
              <w:jc w:val="center"/>
              <w:rPr>
                <w:lang w:val="hu-HU"/>
              </w:rPr>
            </w:pPr>
            <w:r w:rsidRPr="000C74CF">
              <w:rPr>
                <w:lang w:val="hu-HU"/>
              </w:rPr>
              <w:t>0,000</w:t>
            </w:r>
            <w:r>
              <w:rPr>
                <w:lang w:val="hu-HU"/>
              </w:rPr>
              <w:t xml:space="preserve"> </w:t>
            </w:r>
            <w:r w:rsidRPr="000C74CF">
              <w:rPr>
                <w:lang w:val="hu-HU"/>
              </w:rPr>
              <w:t>(0,000;</w:t>
            </w:r>
            <w:r>
              <w:rPr>
                <w:lang w:val="hu-HU"/>
              </w:rPr>
              <w:t xml:space="preserve"> </w:t>
            </w:r>
            <w:r w:rsidRPr="000C74CF">
              <w:rPr>
                <w:lang w:val="hu-HU"/>
              </w:rPr>
              <w:t>0,285)</w:t>
            </w:r>
          </w:p>
        </w:tc>
      </w:tr>
      <w:tr w:rsidR="00E04F4F" w:rsidRPr="000C74CF" w14:paraId="6E383C82" w14:textId="77777777" w:rsidTr="00864AD9">
        <w:tc>
          <w:tcPr>
            <w:tcW w:w="3618" w:type="dxa"/>
          </w:tcPr>
          <w:p w14:paraId="211FFCED" w14:textId="77777777" w:rsidR="00E04F4F" w:rsidRPr="000C74CF" w:rsidRDefault="00E04F4F" w:rsidP="00864AD9">
            <w:pPr>
              <w:pStyle w:val="C-TableText"/>
              <w:rPr>
                <w:lang w:val="hu-HU"/>
              </w:rPr>
            </w:pPr>
            <w:r w:rsidRPr="000C74CF">
              <w:rPr>
                <w:lang w:val="hu-HU"/>
              </w:rPr>
              <w:t>eGFR (ml/min/1,73 m</w:t>
            </w:r>
            <w:r w:rsidRPr="000C74CF">
              <w:rPr>
                <w:vertAlign w:val="superscript"/>
                <w:lang w:val="hu-HU"/>
              </w:rPr>
              <w:t>2</w:t>
            </w:r>
            <w:r w:rsidRPr="000C74CF">
              <w:rPr>
                <w:lang w:val="hu-HU"/>
              </w:rPr>
              <w:t>), 183. nap</w:t>
            </w:r>
          </w:p>
          <w:p w14:paraId="6336E2BE" w14:textId="77777777" w:rsidR="00E04F4F" w:rsidRPr="000C74CF" w:rsidRDefault="00E04F4F" w:rsidP="00864AD9">
            <w:pPr>
              <w:pStyle w:val="C-TableText"/>
              <w:rPr>
                <w:lang w:val="hu-HU"/>
              </w:rPr>
            </w:pPr>
          </w:p>
          <w:p w14:paraId="4BA57A46" w14:textId="77777777" w:rsidR="00E04F4F" w:rsidRPr="000C74CF" w:rsidRDefault="00E04F4F" w:rsidP="00864AD9">
            <w:pPr>
              <w:pStyle w:val="C-TableText"/>
              <w:ind w:left="187"/>
              <w:rPr>
                <w:lang w:val="hu-HU"/>
              </w:rPr>
            </w:pPr>
            <w:r w:rsidRPr="000C74CF">
              <w:rPr>
                <w:lang w:val="hu-HU"/>
              </w:rPr>
              <w:t>Átlag (SD)</w:t>
            </w:r>
          </w:p>
          <w:p w14:paraId="2650B4CF" w14:textId="77777777" w:rsidR="00E04F4F" w:rsidRPr="000C74CF" w:rsidRDefault="00E04F4F" w:rsidP="00864AD9">
            <w:pPr>
              <w:pStyle w:val="C-TableText"/>
              <w:ind w:left="187"/>
              <w:rPr>
                <w:lang w:val="hu-HU"/>
              </w:rPr>
            </w:pPr>
            <w:r w:rsidRPr="000C74CF">
              <w:rPr>
                <w:lang w:val="hu-HU"/>
              </w:rPr>
              <w:t>Medián</w:t>
            </w:r>
          </w:p>
        </w:tc>
        <w:tc>
          <w:tcPr>
            <w:tcW w:w="2610" w:type="dxa"/>
          </w:tcPr>
          <w:p w14:paraId="013539D4" w14:textId="77777777" w:rsidR="00E04F4F" w:rsidRPr="000C74CF" w:rsidRDefault="00E04F4F" w:rsidP="00864AD9">
            <w:pPr>
              <w:pStyle w:val="C-TableText"/>
              <w:jc w:val="center"/>
              <w:rPr>
                <w:lang w:val="hu-HU"/>
              </w:rPr>
            </w:pPr>
            <w:r w:rsidRPr="000C74CF">
              <w:rPr>
                <w:lang w:val="hu-HU"/>
              </w:rPr>
              <w:t>megfigyelt érték (n = 17)</w:t>
            </w:r>
          </w:p>
          <w:p w14:paraId="71F81836" w14:textId="77777777" w:rsidR="00E04F4F" w:rsidRPr="000C74CF" w:rsidRDefault="00E04F4F" w:rsidP="00864AD9">
            <w:pPr>
              <w:pStyle w:val="C-TableText"/>
              <w:jc w:val="center"/>
              <w:rPr>
                <w:lang w:val="hu-HU"/>
              </w:rPr>
            </w:pPr>
          </w:p>
          <w:p w14:paraId="55C5B12D" w14:textId="77777777" w:rsidR="00E04F4F" w:rsidRPr="000C74CF" w:rsidRDefault="00E04F4F" w:rsidP="00864AD9">
            <w:pPr>
              <w:pStyle w:val="C-TableText"/>
              <w:jc w:val="center"/>
              <w:rPr>
                <w:lang w:val="hu-HU"/>
              </w:rPr>
            </w:pPr>
            <w:r w:rsidRPr="000C74CF">
              <w:rPr>
                <w:lang w:val="hu-HU"/>
              </w:rPr>
              <w:t>108,5</w:t>
            </w:r>
            <w:r>
              <w:rPr>
                <w:lang w:val="hu-HU"/>
              </w:rPr>
              <w:t xml:space="preserve"> </w:t>
            </w:r>
            <w:r w:rsidRPr="000C74CF">
              <w:rPr>
                <w:lang w:val="hu-HU"/>
              </w:rPr>
              <w:t>(56,87)</w:t>
            </w:r>
          </w:p>
          <w:p w14:paraId="1C2ADD66" w14:textId="77777777" w:rsidR="00E04F4F" w:rsidRPr="000C74CF" w:rsidRDefault="00E04F4F" w:rsidP="00864AD9">
            <w:pPr>
              <w:pStyle w:val="C-TableText"/>
              <w:jc w:val="center"/>
              <w:rPr>
                <w:lang w:val="hu-HU"/>
              </w:rPr>
            </w:pPr>
            <w:r w:rsidRPr="000C74CF">
              <w:rPr>
                <w:lang w:val="hu-HU"/>
              </w:rPr>
              <w:t>108,0</w:t>
            </w:r>
          </w:p>
        </w:tc>
        <w:tc>
          <w:tcPr>
            <w:tcW w:w="2628" w:type="dxa"/>
          </w:tcPr>
          <w:p w14:paraId="337C418F" w14:textId="77777777" w:rsidR="00E04F4F" w:rsidRPr="000C74CF" w:rsidRDefault="00E04F4F" w:rsidP="00864AD9">
            <w:pPr>
              <w:pStyle w:val="C-TableText"/>
              <w:jc w:val="center"/>
              <w:rPr>
                <w:lang w:val="hu-HU"/>
              </w:rPr>
            </w:pPr>
            <w:r w:rsidRPr="000C74CF">
              <w:rPr>
                <w:lang w:val="hu-HU"/>
              </w:rPr>
              <w:t xml:space="preserve">kiindulástól mért változás </w:t>
            </w:r>
            <w:r w:rsidRPr="000C74CF">
              <w:rPr>
                <w:lang w:val="hu-HU"/>
              </w:rPr>
              <w:br/>
              <w:t>(n = 17)</w:t>
            </w:r>
          </w:p>
          <w:p w14:paraId="40EBEAEF" w14:textId="77777777" w:rsidR="00E04F4F" w:rsidRPr="000C74CF" w:rsidRDefault="00E04F4F" w:rsidP="00864AD9">
            <w:pPr>
              <w:pStyle w:val="C-TableText"/>
              <w:jc w:val="center"/>
              <w:rPr>
                <w:lang w:val="hu-HU"/>
              </w:rPr>
            </w:pPr>
            <w:r w:rsidRPr="000C74CF">
              <w:rPr>
                <w:lang w:val="hu-HU"/>
              </w:rPr>
              <w:t>85,4</w:t>
            </w:r>
            <w:r>
              <w:rPr>
                <w:lang w:val="hu-HU"/>
              </w:rPr>
              <w:t xml:space="preserve"> </w:t>
            </w:r>
            <w:r w:rsidRPr="000C74CF">
              <w:rPr>
                <w:lang w:val="hu-HU"/>
              </w:rPr>
              <w:t>(54,33)</w:t>
            </w:r>
          </w:p>
          <w:p w14:paraId="35A0A073" w14:textId="77777777" w:rsidR="00E04F4F" w:rsidRPr="000C74CF" w:rsidRDefault="00E04F4F" w:rsidP="00864AD9">
            <w:pPr>
              <w:pStyle w:val="C-TableText"/>
              <w:jc w:val="center"/>
              <w:rPr>
                <w:lang w:val="hu-HU"/>
              </w:rPr>
            </w:pPr>
            <w:r w:rsidRPr="000C74CF">
              <w:rPr>
                <w:lang w:val="hu-HU"/>
              </w:rPr>
              <w:t>80,0</w:t>
            </w:r>
          </w:p>
        </w:tc>
      </w:tr>
    </w:tbl>
    <w:p w14:paraId="7E76342B" w14:textId="77777777" w:rsidR="00E04F4F" w:rsidRPr="000C74CF" w:rsidRDefault="00E04F4F" w:rsidP="00864AD9">
      <w:pPr>
        <w:pStyle w:val="C-Footnote"/>
        <w:rPr>
          <w:lang w:val="hu-HU"/>
        </w:rPr>
      </w:pPr>
      <w:r w:rsidRPr="000C74CF">
        <w:rPr>
          <w:lang w:val="hu-HU"/>
        </w:rPr>
        <w:t xml:space="preserve">Megjegyzés: n: az adott értékeléshez elérhető adatokkal rendelkező betegek száma a 183. napi viziten. m: az adott kritériumoknak megfelelő betegek száma. A krónikus vesebetegség (CKD) stádiumainak meghatározása a (National Kidney Foundation) Nemzeti Veseszövetség krónikus vesebetegség stádiumbeosztása alapján történt. Az 1. stádium a legjobb kategória, az 5. stádium pedig a legrosszabb. A kiindulást a kezelés előtti utolsó rendelkezésre álló eGFR értékből származtatták. Javult/rosszabbodott: a kiindulási CKD stádiumhoz viszonyítva. </w:t>
      </w:r>
    </w:p>
    <w:p w14:paraId="17BC5A06" w14:textId="77777777" w:rsidR="00E04F4F" w:rsidRPr="000C74CF" w:rsidRDefault="00E04F4F" w:rsidP="00864AD9">
      <w:pPr>
        <w:pStyle w:val="C-Footnote"/>
        <w:rPr>
          <w:lang w:val="hu-HU"/>
        </w:rPr>
      </w:pPr>
      <w:r w:rsidRPr="000C74CF">
        <w:rPr>
          <w:lang w:val="hu-HU"/>
        </w:rPr>
        <w:t>*A 95%</w:t>
      </w:r>
      <w:r w:rsidRPr="000C74CF">
        <w:rPr>
          <w:szCs w:val="22"/>
          <w:lang w:val="hu-HU"/>
        </w:rPr>
        <w:noBreakHyphen/>
      </w:r>
      <w:r w:rsidRPr="000C74CF">
        <w:rPr>
          <w:lang w:val="hu-HU"/>
        </w:rPr>
        <w:t>os konfidenciaintervallumok (95%</w:t>
      </w:r>
      <w:r w:rsidRPr="000C74CF">
        <w:rPr>
          <w:szCs w:val="22"/>
          <w:lang w:val="hu-HU"/>
        </w:rPr>
        <w:noBreakHyphen/>
      </w:r>
      <w:r w:rsidRPr="000C74CF">
        <w:rPr>
          <w:lang w:val="hu-HU"/>
        </w:rPr>
        <w:t>os CI</w:t>
      </w:r>
      <w:r w:rsidRPr="000C74CF">
        <w:rPr>
          <w:szCs w:val="22"/>
          <w:lang w:val="hu-HU"/>
        </w:rPr>
        <w:noBreakHyphen/>
      </w:r>
      <w:r w:rsidRPr="000C74CF">
        <w:rPr>
          <w:lang w:val="hu-HU"/>
        </w:rPr>
        <w:t>k) a Clopper</w:t>
      </w:r>
      <w:r w:rsidRPr="000C74CF">
        <w:rPr>
          <w:lang w:val="hu-HU"/>
        </w:rPr>
        <w:noBreakHyphen/>
        <w:t xml:space="preserve">Pearson módszerrel meghatározott pontos konfidenciahatárokon alapulnak. </w:t>
      </w:r>
    </w:p>
    <w:p w14:paraId="2FD64A28" w14:textId="77777777" w:rsidR="00E04F4F" w:rsidRPr="000C74CF" w:rsidRDefault="00E04F4F" w:rsidP="00864AD9">
      <w:pPr>
        <w:pStyle w:val="C-Footnote"/>
        <w:rPr>
          <w:lang w:val="hu-HU"/>
        </w:rPr>
      </w:pPr>
      <w:r w:rsidRPr="000C74CF">
        <w:rPr>
          <w:vertAlign w:val="superscript"/>
          <w:lang w:val="hu-HU"/>
        </w:rPr>
        <w:lastRenderedPageBreak/>
        <w:t>a</w:t>
      </w:r>
      <w:r w:rsidRPr="000C74CF">
        <w:rPr>
          <w:lang w:val="hu-HU"/>
        </w:rPr>
        <w:t xml:space="preserve">Kizárták a „javult” kategóriából a kiinduláskor CKD 1. stádiumú betegeket, mivel állapotuk nem javulhat. </w:t>
      </w:r>
      <w:r w:rsidRPr="000C74CF">
        <w:rPr>
          <w:vertAlign w:val="superscript"/>
          <w:lang w:val="hu-HU"/>
        </w:rPr>
        <w:t>b</w:t>
      </w:r>
      <w:r w:rsidRPr="000C74CF">
        <w:rPr>
          <w:lang w:val="hu-HU"/>
        </w:rPr>
        <w:t>Kizárták a „rosszabbodott” kategóriából a kiinduláskor CKD 5. stádiumú betegeket, mivel állapotuk nem rosszabbodhat.</w:t>
      </w:r>
    </w:p>
    <w:p w14:paraId="4AE7C04A" w14:textId="77777777" w:rsidR="00E04F4F" w:rsidRPr="000C74CF" w:rsidRDefault="00E04F4F" w:rsidP="00864AD9">
      <w:pPr>
        <w:pStyle w:val="C-Footnote"/>
        <w:rPr>
          <w:lang w:val="hu-HU"/>
        </w:rPr>
      </w:pPr>
      <w:r w:rsidRPr="000C74CF">
        <w:rPr>
          <w:lang w:val="hu-HU"/>
        </w:rPr>
        <w:t>Rövidítések: eGFR = becsült glomerulusfiltrációs ráta; LDH = laktát</w:t>
      </w:r>
      <w:r w:rsidRPr="000C74CF">
        <w:rPr>
          <w:szCs w:val="22"/>
          <w:lang w:val="hu-HU"/>
        </w:rPr>
        <w:noBreakHyphen/>
      </w:r>
      <w:r w:rsidRPr="000C74CF">
        <w:rPr>
          <w:lang w:val="hu-HU"/>
        </w:rPr>
        <w:t>dehidrogenáz; TMA = thromboticus microangiopathia.</w:t>
      </w:r>
    </w:p>
    <w:p w14:paraId="37C8B5F8" w14:textId="77777777" w:rsidR="00E04F4F" w:rsidRPr="000C74CF" w:rsidRDefault="00E04F4F" w:rsidP="00864AD9">
      <w:pPr>
        <w:rPr>
          <w:lang w:val="hu-HU"/>
        </w:rPr>
      </w:pPr>
    </w:p>
    <w:p w14:paraId="29F9B1D4" w14:textId="77777777" w:rsidR="00E04F4F" w:rsidRPr="000C74CF" w:rsidRDefault="00E04F4F" w:rsidP="00864AD9">
      <w:pPr>
        <w:rPr>
          <w:lang w:val="hu-HU"/>
        </w:rPr>
      </w:pPr>
      <w:r w:rsidRPr="000C74CF">
        <w:rPr>
          <w:lang w:val="hu-HU"/>
        </w:rPr>
        <w:t>Korábbi ekulizumab</w:t>
      </w:r>
      <w:r w:rsidRPr="000C74CF">
        <w:rPr>
          <w:szCs w:val="22"/>
          <w:lang w:val="hu-HU"/>
        </w:rPr>
        <w:noBreakHyphen/>
      </w:r>
      <w:r w:rsidRPr="000C74CF">
        <w:rPr>
          <w:lang w:val="hu-HU"/>
        </w:rPr>
        <w:t>kezelésben részesült betegeknél a ravulizumab</w:t>
      </w:r>
      <w:r w:rsidRPr="000C74CF">
        <w:rPr>
          <w:szCs w:val="22"/>
          <w:lang w:val="hu-HU"/>
        </w:rPr>
        <w:noBreakHyphen/>
      </w:r>
      <w:r w:rsidRPr="000C74CF">
        <w:rPr>
          <w:lang w:val="hu-HU"/>
        </w:rPr>
        <w:t>kezelésre történő váltás fenntartotta a betegség kontrollját, amit a stabil hematológiai és renalis paraméterek igazoltak, és a váltás nem volt nyilvánvaló hatással a biztonságosságra.</w:t>
      </w:r>
    </w:p>
    <w:p w14:paraId="6B27D779" w14:textId="77777777" w:rsidR="00E04F4F" w:rsidRPr="000C74CF" w:rsidRDefault="00E04F4F" w:rsidP="00864AD9">
      <w:pPr>
        <w:rPr>
          <w:lang w:val="hu-HU"/>
        </w:rPr>
      </w:pPr>
    </w:p>
    <w:p w14:paraId="72822568" w14:textId="77777777" w:rsidR="00E04F4F" w:rsidRPr="000C74CF" w:rsidRDefault="00E04F4F" w:rsidP="00864AD9">
      <w:pPr>
        <w:rPr>
          <w:lang w:val="hu-HU"/>
        </w:rPr>
      </w:pPr>
      <w:bookmarkStart w:id="96" w:name="_Hlk40883291"/>
      <w:r w:rsidRPr="000C74CF">
        <w:rPr>
          <w:lang w:val="hu-HU"/>
        </w:rPr>
        <w:t>A ravulizumab hatásossága az aHUS kezelésében gyermek, serdülő, illetve felnőtt betegeknél hasonlónak bizonyult.</w:t>
      </w:r>
      <w:r>
        <w:rPr>
          <w:lang w:val="hu-HU"/>
        </w:rPr>
        <w:t xml:space="preserve"> </w:t>
      </w:r>
      <w:r w:rsidRPr="009141CF">
        <w:rPr>
          <w:szCs w:val="22"/>
          <w:lang w:val="hu-HU"/>
        </w:rPr>
        <w:t>A 130,</w:t>
      </w:r>
      <w:r>
        <w:rPr>
          <w:szCs w:val="22"/>
          <w:lang w:val="hu-HU"/>
        </w:rPr>
        <w:t>60 </w:t>
      </w:r>
      <w:r w:rsidRPr="009141CF">
        <w:rPr>
          <w:szCs w:val="22"/>
          <w:lang w:val="hu-HU"/>
        </w:rPr>
        <w:t>hetes medián kezelési időtartam alatt az összes ravulizumabbal kezelt gyer</w:t>
      </w:r>
      <w:r>
        <w:rPr>
          <w:szCs w:val="22"/>
          <w:lang w:val="hu-HU"/>
        </w:rPr>
        <w:t>mek</w:t>
      </w:r>
      <w:r w:rsidRPr="009141CF">
        <w:rPr>
          <w:szCs w:val="22"/>
          <w:lang w:val="hu-HU"/>
        </w:rPr>
        <w:t xml:space="preserve"> és serdülő</w:t>
      </w:r>
      <w:r>
        <w:rPr>
          <w:szCs w:val="22"/>
          <w:lang w:val="hu-HU"/>
        </w:rPr>
        <w:t xml:space="preserve"> korú beteg</w:t>
      </w:r>
      <w:r w:rsidRPr="009141CF">
        <w:rPr>
          <w:szCs w:val="22"/>
          <w:lang w:val="hu-HU"/>
        </w:rPr>
        <w:t xml:space="preserve"> vizsgálatának végső hatásossági elemzése megerősítette</w:t>
      </w:r>
      <w:r w:rsidRPr="005064AA">
        <w:rPr>
          <w:lang w:val="hu-HU"/>
        </w:rPr>
        <w:t>, hogy az elsődleges értékelési időszakban megfigyelt ravulizumab-kezelésre adott válaszok a vizsgálat teljes időtartama alatt fennmaradtak</w:t>
      </w:r>
      <w:r>
        <w:rPr>
          <w:lang w:val="hu-HU"/>
        </w:rPr>
        <w:t>.</w:t>
      </w:r>
    </w:p>
    <w:bookmarkEnd w:id="96"/>
    <w:p w14:paraId="05E1E8B7" w14:textId="77777777" w:rsidR="00E04F4F" w:rsidRPr="000C74CF" w:rsidRDefault="00E04F4F" w:rsidP="00864AD9">
      <w:pPr>
        <w:numPr>
          <w:ilvl w:val="12"/>
          <w:numId w:val="0"/>
        </w:numPr>
        <w:spacing w:line="240" w:lineRule="auto"/>
        <w:ind w:right="-2"/>
        <w:rPr>
          <w:iCs/>
          <w:szCs w:val="22"/>
          <w:lang w:val="hu-HU"/>
        </w:rPr>
      </w:pPr>
    </w:p>
    <w:p w14:paraId="46A9778B" w14:textId="77777777" w:rsidR="00E04F4F" w:rsidRPr="000C74CF" w:rsidRDefault="00E04F4F" w:rsidP="00864AD9">
      <w:pPr>
        <w:keepNext/>
        <w:numPr>
          <w:ilvl w:val="12"/>
          <w:numId w:val="0"/>
        </w:numPr>
        <w:spacing w:line="240" w:lineRule="auto"/>
        <w:ind w:right="-2"/>
        <w:rPr>
          <w:i/>
          <w:iCs/>
          <w:szCs w:val="22"/>
          <w:lang w:val="hu-HU"/>
        </w:rPr>
      </w:pPr>
      <w:r w:rsidRPr="000C74CF">
        <w:rPr>
          <w:i/>
          <w:iCs/>
          <w:szCs w:val="22"/>
          <w:lang w:val="hu-HU"/>
        </w:rPr>
        <w:t>Generalizált myasthenia gravis (gMG)</w:t>
      </w:r>
    </w:p>
    <w:p w14:paraId="6E5BD8C6" w14:textId="77777777" w:rsidR="00E04F4F" w:rsidRPr="000C74CF" w:rsidRDefault="00E04F4F" w:rsidP="00864AD9">
      <w:pPr>
        <w:keepNext/>
        <w:numPr>
          <w:ilvl w:val="12"/>
          <w:numId w:val="0"/>
        </w:numPr>
        <w:spacing w:line="240" w:lineRule="auto"/>
        <w:ind w:right="-2"/>
        <w:rPr>
          <w:iCs/>
          <w:szCs w:val="22"/>
          <w:lang w:val="hu-HU"/>
        </w:rPr>
      </w:pPr>
    </w:p>
    <w:p w14:paraId="5498167E" w14:textId="77777777" w:rsidR="00E04F4F" w:rsidRPr="000C74CF" w:rsidRDefault="00E04F4F" w:rsidP="00864AD9">
      <w:pPr>
        <w:numPr>
          <w:ilvl w:val="12"/>
          <w:numId w:val="0"/>
        </w:numPr>
        <w:spacing w:line="240" w:lineRule="auto"/>
        <w:ind w:right="-2"/>
        <w:rPr>
          <w:iCs/>
          <w:szCs w:val="22"/>
          <w:lang w:val="hu-HU"/>
        </w:rPr>
      </w:pPr>
      <w:r w:rsidRPr="000C74CF">
        <w:rPr>
          <w:lang w:val="hu-HU"/>
        </w:rPr>
        <w:t>Az Európai Gyógyszerügynökség a gyermekek</w:t>
      </w:r>
      <w:r>
        <w:rPr>
          <w:lang w:val="hu-HU"/>
        </w:rPr>
        <w:t xml:space="preserve"> és serdülők</w:t>
      </w:r>
      <w:r w:rsidRPr="000C74CF">
        <w:rPr>
          <w:lang w:val="hu-HU"/>
        </w:rPr>
        <w:t xml:space="preserve"> esetén egy vagy több korosztálynál halasztást engedélyez az Ultomiris vizsgálati eredményeinek benyújtási kötelezettségét illetően a myasthenia gravis kezelésében. Lásd 4.2 pont, gyermekgyógyászati alkalmazásra vonatkozó információk.</w:t>
      </w:r>
    </w:p>
    <w:p w14:paraId="69A3D5A2" w14:textId="77777777" w:rsidR="00E04F4F" w:rsidRPr="000C74CF" w:rsidRDefault="00E04F4F" w:rsidP="00864AD9">
      <w:pPr>
        <w:numPr>
          <w:ilvl w:val="12"/>
          <w:numId w:val="0"/>
        </w:numPr>
        <w:spacing w:line="240" w:lineRule="auto"/>
        <w:ind w:right="-2"/>
        <w:rPr>
          <w:iCs/>
          <w:szCs w:val="22"/>
          <w:lang w:val="hu-HU"/>
        </w:rPr>
      </w:pPr>
    </w:p>
    <w:p w14:paraId="4D479D57" w14:textId="77777777" w:rsidR="00E04F4F" w:rsidRPr="000C74CF" w:rsidRDefault="00E04F4F" w:rsidP="00864AD9">
      <w:pPr>
        <w:autoSpaceDE w:val="0"/>
        <w:autoSpaceDN w:val="0"/>
        <w:adjustRightInd w:val="0"/>
        <w:spacing w:line="240" w:lineRule="auto"/>
        <w:rPr>
          <w:i/>
          <w:lang w:val="hu-HU"/>
        </w:rPr>
      </w:pPr>
      <w:r w:rsidRPr="000C74CF">
        <w:rPr>
          <w:i/>
          <w:lang w:val="hu-HU"/>
        </w:rPr>
        <w:t>Neuromyelitis optica spektrumbetegség (NMOSD)</w:t>
      </w:r>
    </w:p>
    <w:p w14:paraId="4F6BE540" w14:textId="77777777" w:rsidR="00E04F4F" w:rsidRPr="000C74CF" w:rsidRDefault="00E04F4F" w:rsidP="00864AD9">
      <w:pPr>
        <w:autoSpaceDE w:val="0"/>
        <w:autoSpaceDN w:val="0"/>
        <w:adjustRightInd w:val="0"/>
        <w:spacing w:line="240" w:lineRule="auto"/>
        <w:rPr>
          <w:i/>
          <w:lang w:val="hu-HU"/>
        </w:rPr>
      </w:pPr>
    </w:p>
    <w:p w14:paraId="7946AF7F" w14:textId="77777777" w:rsidR="00E04F4F" w:rsidRPr="000C74CF" w:rsidRDefault="00E04F4F" w:rsidP="00864AD9">
      <w:pPr>
        <w:spacing w:line="240" w:lineRule="auto"/>
        <w:outlineLvl w:val="0"/>
        <w:rPr>
          <w:lang w:val="hu-HU"/>
        </w:rPr>
      </w:pPr>
      <w:r w:rsidRPr="000C74CF">
        <w:rPr>
          <w:lang w:val="hu-HU"/>
        </w:rPr>
        <w:t>Az Európai Gyógyszerügynökség a gyermekek és serdülők esetén egy vagy több korosztálynál halasztást engedélyez az Ultomiris vizsgálati eredményeinek benyújtási kötelezettségét illetően NMOSD kezelésében (lásd 4.2 pont, gyermekgyógyászati alkalmazásra vonatkozó információk).</w:t>
      </w:r>
    </w:p>
    <w:p w14:paraId="27C7A6E1" w14:textId="77777777" w:rsidR="00E04F4F" w:rsidRPr="000C74CF" w:rsidRDefault="00E04F4F" w:rsidP="00864AD9">
      <w:pPr>
        <w:numPr>
          <w:ilvl w:val="12"/>
          <w:numId w:val="0"/>
        </w:numPr>
        <w:spacing w:line="240" w:lineRule="auto"/>
        <w:ind w:right="-2"/>
        <w:rPr>
          <w:iCs/>
          <w:szCs w:val="22"/>
          <w:lang w:val="hu-HU"/>
        </w:rPr>
      </w:pPr>
    </w:p>
    <w:p w14:paraId="3159D670" w14:textId="77777777" w:rsidR="00E04F4F" w:rsidRPr="000C74CF" w:rsidRDefault="00E04F4F" w:rsidP="00864AD9">
      <w:pPr>
        <w:keepNext/>
        <w:spacing w:line="240" w:lineRule="auto"/>
        <w:ind w:left="567" w:hanging="567"/>
        <w:outlineLvl w:val="0"/>
        <w:rPr>
          <w:b/>
          <w:szCs w:val="22"/>
          <w:lang w:val="hu-HU"/>
        </w:rPr>
      </w:pPr>
      <w:r w:rsidRPr="000C74CF">
        <w:rPr>
          <w:b/>
          <w:bCs/>
          <w:szCs w:val="22"/>
          <w:lang w:val="hu-HU"/>
        </w:rPr>
        <w:t>5.2</w:t>
      </w:r>
      <w:r w:rsidRPr="000C74CF">
        <w:rPr>
          <w:b/>
          <w:bCs/>
          <w:szCs w:val="22"/>
          <w:lang w:val="hu-HU"/>
        </w:rPr>
        <w:tab/>
        <w:t>Farmakokinetikai tulajdonságok</w:t>
      </w:r>
    </w:p>
    <w:p w14:paraId="5E845237" w14:textId="77777777" w:rsidR="00E04F4F" w:rsidRPr="000C74CF" w:rsidRDefault="00E04F4F" w:rsidP="00864AD9">
      <w:pPr>
        <w:keepNext/>
        <w:numPr>
          <w:ilvl w:val="12"/>
          <w:numId w:val="0"/>
        </w:numPr>
        <w:spacing w:line="240" w:lineRule="auto"/>
        <w:ind w:right="-2"/>
        <w:rPr>
          <w:u w:val="single"/>
          <w:lang w:val="hu-HU"/>
        </w:rPr>
      </w:pPr>
    </w:p>
    <w:p w14:paraId="1552E56B" w14:textId="77777777" w:rsidR="00E04F4F" w:rsidRPr="000C74CF" w:rsidRDefault="00E04F4F" w:rsidP="00864AD9">
      <w:pPr>
        <w:keepNext/>
        <w:autoSpaceDE w:val="0"/>
        <w:autoSpaceDN w:val="0"/>
        <w:adjustRightInd w:val="0"/>
        <w:spacing w:line="240" w:lineRule="auto"/>
        <w:rPr>
          <w:szCs w:val="22"/>
          <w:u w:val="single"/>
          <w:lang w:val="hu-HU"/>
        </w:rPr>
      </w:pPr>
      <w:r w:rsidRPr="000C74CF">
        <w:rPr>
          <w:szCs w:val="22"/>
          <w:u w:val="single"/>
          <w:lang w:val="hu-HU"/>
        </w:rPr>
        <w:t>Felszívódás</w:t>
      </w:r>
    </w:p>
    <w:p w14:paraId="283800C1" w14:textId="77777777" w:rsidR="00E04F4F" w:rsidRPr="000C74CF" w:rsidRDefault="00E04F4F" w:rsidP="00864AD9">
      <w:pPr>
        <w:keepNext/>
        <w:autoSpaceDE w:val="0"/>
        <w:autoSpaceDN w:val="0"/>
        <w:adjustRightInd w:val="0"/>
        <w:spacing w:line="240" w:lineRule="auto"/>
        <w:rPr>
          <w:szCs w:val="22"/>
          <w:lang w:val="hu-HU"/>
        </w:rPr>
      </w:pPr>
    </w:p>
    <w:p w14:paraId="0781BF83" w14:textId="77777777" w:rsidR="00E04F4F" w:rsidRPr="000C74CF" w:rsidRDefault="00E04F4F" w:rsidP="00864AD9">
      <w:pPr>
        <w:autoSpaceDE w:val="0"/>
        <w:autoSpaceDN w:val="0"/>
        <w:adjustRightInd w:val="0"/>
        <w:spacing w:line="240" w:lineRule="auto"/>
        <w:rPr>
          <w:szCs w:val="22"/>
          <w:lang w:val="hu-HU"/>
        </w:rPr>
      </w:pPr>
      <w:r w:rsidRPr="000C74CF">
        <w:rPr>
          <w:szCs w:val="22"/>
          <w:lang w:val="hu-HU"/>
        </w:rPr>
        <w:t>Mivel a ravulizumabot intravénás infúzióban alkalmazzák és a gyógyszerformája oldat, a beadott adag 100%</w:t>
      </w:r>
      <w:r w:rsidRPr="000C74CF">
        <w:rPr>
          <w:szCs w:val="22"/>
          <w:lang w:val="hu-HU"/>
        </w:rPr>
        <w:noBreakHyphen/>
        <w:t>a biohasznosul. A megfigyelt maximális koncentráció eléréséhez szükséges idő (t</w:t>
      </w:r>
      <w:r w:rsidRPr="000C74CF">
        <w:rPr>
          <w:szCs w:val="22"/>
          <w:vertAlign w:val="subscript"/>
          <w:lang w:val="hu-HU"/>
        </w:rPr>
        <w:t>max</w:t>
      </w:r>
      <w:r w:rsidRPr="000C74CF">
        <w:rPr>
          <w:szCs w:val="22"/>
          <w:lang w:val="hu-HU"/>
        </w:rPr>
        <w:t>) várhatóan az infúzió végén vagy röviddel azután következik be. A gyógyszer az első adag beadása után éri el</w:t>
      </w:r>
      <w:r w:rsidRPr="000C74CF" w:rsidDel="00F32B26">
        <w:rPr>
          <w:szCs w:val="22"/>
          <w:lang w:val="hu-HU"/>
        </w:rPr>
        <w:t xml:space="preserve"> </w:t>
      </w:r>
      <w:r w:rsidRPr="000C74CF">
        <w:rPr>
          <w:szCs w:val="22"/>
          <w:lang w:val="hu-HU"/>
        </w:rPr>
        <w:t>a terápiás dinamikus egyensúlyi koncentrációját.</w:t>
      </w:r>
    </w:p>
    <w:p w14:paraId="179CBE70" w14:textId="77777777" w:rsidR="00E04F4F" w:rsidRPr="000C74CF" w:rsidRDefault="00E04F4F" w:rsidP="00864AD9">
      <w:pPr>
        <w:autoSpaceDE w:val="0"/>
        <w:autoSpaceDN w:val="0"/>
        <w:adjustRightInd w:val="0"/>
        <w:spacing w:line="240" w:lineRule="auto"/>
        <w:rPr>
          <w:szCs w:val="22"/>
          <w:lang w:val="hu-HU"/>
        </w:rPr>
      </w:pPr>
    </w:p>
    <w:p w14:paraId="73428ADA" w14:textId="77777777" w:rsidR="00E04F4F" w:rsidRPr="000C74CF" w:rsidRDefault="00E04F4F" w:rsidP="00864AD9">
      <w:pPr>
        <w:keepNext/>
        <w:autoSpaceDE w:val="0"/>
        <w:autoSpaceDN w:val="0"/>
        <w:adjustRightInd w:val="0"/>
        <w:spacing w:line="240" w:lineRule="auto"/>
        <w:rPr>
          <w:szCs w:val="22"/>
          <w:u w:val="single"/>
          <w:lang w:val="hu-HU"/>
        </w:rPr>
      </w:pPr>
      <w:r w:rsidRPr="000C74CF">
        <w:rPr>
          <w:szCs w:val="22"/>
          <w:u w:val="single"/>
          <w:lang w:val="hu-HU"/>
        </w:rPr>
        <w:t>Eloszlás</w:t>
      </w:r>
    </w:p>
    <w:p w14:paraId="5AD5C7ED" w14:textId="77777777" w:rsidR="00E04F4F" w:rsidRPr="000C74CF" w:rsidRDefault="00E04F4F" w:rsidP="00864AD9">
      <w:pPr>
        <w:keepNext/>
        <w:autoSpaceDE w:val="0"/>
        <w:autoSpaceDN w:val="0"/>
        <w:adjustRightInd w:val="0"/>
        <w:spacing w:line="240" w:lineRule="auto"/>
        <w:rPr>
          <w:szCs w:val="22"/>
          <w:lang w:val="hu-HU"/>
        </w:rPr>
      </w:pPr>
    </w:p>
    <w:p w14:paraId="5663BD51" w14:textId="77777777" w:rsidR="00E04F4F" w:rsidRPr="000C74CF" w:rsidRDefault="00E04F4F" w:rsidP="00864AD9">
      <w:pPr>
        <w:autoSpaceDE w:val="0"/>
        <w:autoSpaceDN w:val="0"/>
        <w:adjustRightInd w:val="0"/>
        <w:spacing w:line="240" w:lineRule="auto"/>
        <w:rPr>
          <w:szCs w:val="22"/>
          <w:lang w:val="hu-HU"/>
        </w:rPr>
      </w:pPr>
      <w:r w:rsidRPr="000C74CF">
        <w:rPr>
          <w:szCs w:val="22"/>
          <w:lang w:val="hu-HU"/>
        </w:rPr>
        <w:t>A PNH</w:t>
      </w:r>
      <w:r w:rsidRPr="000C74CF">
        <w:rPr>
          <w:szCs w:val="22"/>
          <w:lang w:val="hu-HU"/>
        </w:rPr>
        <w:noBreakHyphen/>
        <w:t>ban vagy aHUS</w:t>
      </w:r>
      <w:r w:rsidRPr="000C74CF">
        <w:rPr>
          <w:szCs w:val="22"/>
          <w:lang w:val="hu-HU"/>
        </w:rPr>
        <w:noBreakHyphen/>
        <w:t>ban szenvedő felnőtt, illetve gyermek- és serdülőkorú, valamint a gMG</w:t>
      </w:r>
      <w:r w:rsidRPr="000C74CF">
        <w:rPr>
          <w:szCs w:val="22"/>
          <w:lang w:val="hu-HU"/>
        </w:rPr>
        <w:noBreakHyphen/>
        <w:t>ben vagy NMOSD</w:t>
      </w:r>
      <w:r w:rsidRPr="000C74CF">
        <w:rPr>
          <w:szCs w:val="22"/>
          <w:lang w:val="hu-HU"/>
        </w:rPr>
        <w:noBreakHyphen/>
        <w:t>ben szenvedő felnőtt betegeknél az átlagos (standard deviáció [SD]) központi térfogatot és eloszlási térfogatot dinamikus egyensúlyi állapotban a 2</w:t>
      </w:r>
      <w:r>
        <w:rPr>
          <w:szCs w:val="22"/>
          <w:lang w:val="hu-HU"/>
        </w:rPr>
        <w:t>2</w:t>
      </w:r>
      <w:r w:rsidRPr="000C74CF">
        <w:rPr>
          <w:szCs w:val="22"/>
          <w:lang w:val="hu-HU"/>
        </w:rPr>
        <w:t>. táblázat mutatja be.</w:t>
      </w:r>
    </w:p>
    <w:p w14:paraId="4B62ADAF" w14:textId="77777777" w:rsidR="00E04F4F" w:rsidRPr="000C74CF" w:rsidRDefault="00E04F4F" w:rsidP="00864AD9">
      <w:pPr>
        <w:autoSpaceDE w:val="0"/>
        <w:autoSpaceDN w:val="0"/>
        <w:adjustRightInd w:val="0"/>
        <w:spacing w:line="240" w:lineRule="auto"/>
        <w:rPr>
          <w:szCs w:val="22"/>
          <w:lang w:val="hu-HU"/>
        </w:rPr>
      </w:pPr>
    </w:p>
    <w:p w14:paraId="23ADE393" w14:textId="77777777" w:rsidR="00E04F4F" w:rsidRPr="000C74CF" w:rsidRDefault="00E04F4F" w:rsidP="00864AD9">
      <w:pPr>
        <w:keepNext/>
        <w:autoSpaceDE w:val="0"/>
        <w:autoSpaceDN w:val="0"/>
        <w:adjustRightInd w:val="0"/>
        <w:spacing w:line="240" w:lineRule="auto"/>
        <w:rPr>
          <w:szCs w:val="22"/>
          <w:u w:val="single"/>
          <w:lang w:val="hu-HU"/>
        </w:rPr>
      </w:pPr>
      <w:r w:rsidRPr="000C74CF">
        <w:rPr>
          <w:szCs w:val="22"/>
          <w:u w:val="single"/>
          <w:lang w:val="hu-HU"/>
        </w:rPr>
        <w:t>Biotranszformáció és elimináció</w:t>
      </w:r>
    </w:p>
    <w:p w14:paraId="61003F70" w14:textId="77777777" w:rsidR="00E04F4F" w:rsidRPr="000C74CF" w:rsidRDefault="00E04F4F" w:rsidP="00864AD9">
      <w:pPr>
        <w:keepNext/>
        <w:autoSpaceDE w:val="0"/>
        <w:autoSpaceDN w:val="0"/>
        <w:adjustRightInd w:val="0"/>
        <w:spacing w:line="240" w:lineRule="auto"/>
        <w:rPr>
          <w:bCs/>
          <w:szCs w:val="22"/>
          <w:lang w:val="hu-HU"/>
        </w:rPr>
      </w:pPr>
    </w:p>
    <w:p w14:paraId="618E9F00" w14:textId="77777777" w:rsidR="00E04F4F" w:rsidRPr="000C74CF" w:rsidRDefault="00E04F4F" w:rsidP="00864AD9">
      <w:pPr>
        <w:autoSpaceDE w:val="0"/>
        <w:autoSpaceDN w:val="0"/>
        <w:adjustRightInd w:val="0"/>
        <w:spacing w:line="240" w:lineRule="auto"/>
        <w:rPr>
          <w:szCs w:val="22"/>
          <w:lang w:val="hu-HU"/>
        </w:rPr>
      </w:pPr>
      <w:r w:rsidRPr="000C74CF">
        <w:rPr>
          <w:szCs w:val="22"/>
          <w:lang w:val="hu-HU"/>
        </w:rPr>
        <w:t>Gamma-immunglobulin (IgG) típusú monoklonális antitest lévén a ravulizumab várhatóan ugyanúgy metabolizálódik, mint bármely endogén IgG (kis peptidekké és aminosavakká bomlik le a katabolikus anyagcsereutakon), és eliminációja is hasonló. A ravulizumab kizárólag természetesen előforduló aminosavakat tartalmaz, és ismert aktív metabolitjai nincsenek. PNH</w:t>
      </w:r>
      <w:r w:rsidRPr="000C74CF">
        <w:rPr>
          <w:szCs w:val="22"/>
          <w:lang w:val="hu-HU"/>
        </w:rPr>
        <w:noBreakHyphen/>
        <w:t>ban szenvedő felnőtt, illetve gyermek- és serdülőkorú, aHUS</w:t>
      </w:r>
      <w:r w:rsidRPr="000C74CF">
        <w:rPr>
          <w:szCs w:val="22"/>
          <w:lang w:val="hu-HU"/>
        </w:rPr>
        <w:noBreakHyphen/>
        <w:t>ban szenvedő felnőtt, illetve gyermek- és serdülőkorú, valamint gMG</w:t>
      </w:r>
      <w:r w:rsidRPr="000C74CF">
        <w:rPr>
          <w:szCs w:val="22"/>
          <w:lang w:val="hu-HU"/>
        </w:rPr>
        <w:noBreakHyphen/>
        <w:t>ben vagy NMOSD</w:t>
      </w:r>
      <w:r w:rsidRPr="000C74CF">
        <w:rPr>
          <w:szCs w:val="22"/>
          <w:lang w:val="hu-HU"/>
        </w:rPr>
        <w:noBreakHyphen/>
        <w:t>ben szenvedő felnőtt betegeknél a ravulizumab terminális eliminációs felezési idejének és clearance</w:t>
      </w:r>
      <w:r w:rsidRPr="000C74CF">
        <w:rPr>
          <w:szCs w:val="22"/>
          <w:lang w:val="hu-HU"/>
        </w:rPr>
        <w:noBreakHyphen/>
        <w:t>ének átlag (SD) értékeit a 2</w:t>
      </w:r>
      <w:r>
        <w:rPr>
          <w:szCs w:val="22"/>
          <w:lang w:val="hu-HU"/>
        </w:rPr>
        <w:t>2</w:t>
      </w:r>
      <w:r w:rsidRPr="000C74CF">
        <w:rPr>
          <w:szCs w:val="22"/>
          <w:lang w:val="hu-HU"/>
        </w:rPr>
        <w:t>. táblázat mutatja be.</w:t>
      </w:r>
    </w:p>
    <w:p w14:paraId="3776B1BF" w14:textId="77777777" w:rsidR="00E04F4F" w:rsidRPr="000C74CF" w:rsidRDefault="00E04F4F" w:rsidP="00864AD9">
      <w:pPr>
        <w:autoSpaceDE w:val="0"/>
        <w:autoSpaceDN w:val="0"/>
        <w:adjustRightInd w:val="0"/>
        <w:spacing w:line="240" w:lineRule="auto"/>
        <w:rPr>
          <w:szCs w:val="22"/>
          <w:lang w:val="hu-HU"/>
        </w:rPr>
      </w:pPr>
    </w:p>
    <w:p w14:paraId="5F8DB1B2" w14:textId="77777777" w:rsidR="00E04F4F" w:rsidRPr="000C74CF" w:rsidRDefault="00E04F4F" w:rsidP="00864AD9">
      <w:pPr>
        <w:keepNext/>
        <w:autoSpaceDE w:val="0"/>
        <w:autoSpaceDN w:val="0"/>
        <w:adjustRightInd w:val="0"/>
        <w:spacing w:line="240" w:lineRule="auto"/>
        <w:rPr>
          <w:szCs w:val="22"/>
          <w:lang w:val="hu-HU"/>
        </w:rPr>
      </w:pPr>
      <w:r w:rsidRPr="000C74CF">
        <w:rPr>
          <w:b/>
          <w:szCs w:val="22"/>
          <w:lang w:val="hu-HU"/>
        </w:rPr>
        <w:t>2</w:t>
      </w:r>
      <w:r>
        <w:rPr>
          <w:b/>
          <w:szCs w:val="22"/>
          <w:lang w:val="hu-HU"/>
        </w:rPr>
        <w:t>2</w:t>
      </w:r>
      <w:r w:rsidRPr="000C74CF">
        <w:rPr>
          <w:b/>
          <w:szCs w:val="22"/>
          <w:lang w:val="hu-HU"/>
        </w:rPr>
        <w:t>. táblázat:</w:t>
      </w:r>
      <w:r w:rsidRPr="000C74CF">
        <w:rPr>
          <w:b/>
          <w:szCs w:val="22"/>
          <w:lang w:val="hu-HU"/>
        </w:rPr>
        <w:tab/>
        <w:t>A becsült központi térfogatra, az eloszlásra, a biotranszformációra és az eliminációra vonatkozó paraméterek ravulizumab alkalmazását követően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8"/>
        <w:gridCol w:w="1874"/>
        <w:gridCol w:w="1864"/>
        <w:gridCol w:w="1702"/>
        <w:gridCol w:w="1483"/>
      </w:tblGrid>
      <w:tr w:rsidR="00E04F4F" w:rsidRPr="009F4C52" w14:paraId="29A6D997" w14:textId="77777777" w:rsidTr="00864AD9">
        <w:trPr>
          <w:trHeight w:val="523"/>
          <w:jc w:val="center"/>
        </w:trPr>
        <w:tc>
          <w:tcPr>
            <w:tcW w:w="2212" w:type="dxa"/>
            <w:vAlign w:val="center"/>
          </w:tcPr>
          <w:p w14:paraId="59E6D42D" w14:textId="77777777" w:rsidR="00E04F4F" w:rsidRPr="000C74CF" w:rsidRDefault="00E04F4F" w:rsidP="00864AD9">
            <w:pPr>
              <w:keepNext/>
              <w:autoSpaceDE w:val="0"/>
              <w:autoSpaceDN w:val="0"/>
              <w:adjustRightInd w:val="0"/>
              <w:spacing w:line="240" w:lineRule="auto"/>
              <w:rPr>
                <w:sz w:val="20"/>
                <w:lang w:val="hu-HU"/>
              </w:rPr>
            </w:pPr>
          </w:p>
        </w:tc>
        <w:tc>
          <w:tcPr>
            <w:tcW w:w="1920" w:type="dxa"/>
            <w:vAlign w:val="center"/>
          </w:tcPr>
          <w:p w14:paraId="0766AC60" w14:textId="77777777" w:rsidR="00E04F4F" w:rsidRPr="000C74CF" w:rsidRDefault="00E04F4F" w:rsidP="00864AD9">
            <w:pPr>
              <w:jc w:val="center"/>
              <w:rPr>
                <w:b/>
                <w:sz w:val="20"/>
                <w:lang w:val="hu-HU"/>
              </w:rPr>
            </w:pPr>
            <w:bookmarkStart w:id="97" w:name="_Hlk83744165"/>
            <w:r w:rsidRPr="000C74CF">
              <w:rPr>
                <w:b/>
                <w:sz w:val="20"/>
                <w:lang w:val="hu-HU"/>
              </w:rPr>
              <w:t>PNH</w:t>
            </w:r>
            <w:r w:rsidRPr="000C74CF">
              <w:rPr>
                <w:b/>
                <w:sz w:val="20"/>
                <w:lang w:val="hu-HU"/>
              </w:rPr>
              <w:noBreakHyphen/>
              <w:t xml:space="preserve">ban szenvedő felnőtt, gyermek- és serdülőkorú betegek </w:t>
            </w:r>
            <w:bookmarkEnd w:id="97"/>
          </w:p>
        </w:tc>
        <w:tc>
          <w:tcPr>
            <w:tcW w:w="1909" w:type="dxa"/>
            <w:vAlign w:val="center"/>
          </w:tcPr>
          <w:p w14:paraId="08EF932E" w14:textId="77777777" w:rsidR="00E04F4F" w:rsidRPr="000C74CF" w:rsidRDefault="00E04F4F" w:rsidP="00864AD9">
            <w:pPr>
              <w:jc w:val="center"/>
              <w:rPr>
                <w:b/>
                <w:sz w:val="20"/>
                <w:lang w:val="hu-HU"/>
              </w:rPr>
            </w:pPr>
            <w:bookmarkStart w:id="98" w:name="_Hlk83744568"/>
            <w:r w:rsidRPr="000C74CF">
              <w:rPr>
                <w:b/>
                <w:sz w:val="20"/>
                <w:lang w:val="hu-HU"/>
              </w:rPr>
              <w:t>aHUS</w:t>
            </w:r>
            <w:bookmarkEnd w:id="98"/>
            <w:r w:rsidRPr="000C74CF">
              <w:rPr>
                <w:b/>
                <w:sz w:val="20"/>
                <w:lang w:val="hu-HU"/>
              </w:rPr>
              <w:noBreakHyphen/>
              <w:t>ban szenvedő felnőtt, gyermek- és serdülőkorú betegek</w:t>
            </w:r>
          </w:p>
        </w:tc>
        <w:tc>
          <w:tcPr>
            <w:tcW w:w="1752" w:type="dxa"/>
            <w:vAlign w:val="center"/>
          </w:tcPr>
          <w:p w14:paraId="69EDF6F1" w14:textId="77777777" w:rsidR="00E04F4F" w:rsidRPr="000C74CF" w:rsidRDefault="00E04F4F" w:rsidP="00864AD9">
            <w:pPr>
              <w:jc w:val="center"/>
              <w:rPr>
                <w:b/>
                <w:sz w:val="20"/>
                <w:lang w:val="hu-HU"/>
              </w:rPr>
            </w:pPr>
            <w:bookmarkStart w:id="99" w:name="_Hlk83744144"/>
            <w:r w:rsidRPr="000C74CF">
              <w:rPr>
                <w:b/>
                <w:sz w:val="20"/>
                <w:lang w:val="hu-HU"/>
              </w:rPr>
              <w:t>gMG</w:t>
            </w:r>
            <w:bookmarkEnd w:id="99"/>
            <w:r w:rsidRPr="000C74CF">
              <w:rPr>
                <w:b/>
                <w:sz w:val="20"/>
                <w:lang w:val="hu-HU"/>
              </w:rPr>
              <w:noBreakHyphen/>
              <w:t>ben szenvedő felnőtt betegek</w:t>
            </w:r>
          </w:p>
        </w:tc>
        <w:tc>
          <w:tcPr>
            <w:tcW w:w="1494" w:type="dxa"/>
          </w:tcPr>
          <w:p w14:paraId="69277455" w14:textId="77777777" w:rsidR="00E04F4F" w:rsidRPr="000C74CF" w:rsidRDefault="00E04F4F" w:rsidP="00864AD9">
            <w:pPr>
              <w:jc w:val="center"/>
              <w:rPr>
                <w:b/>
                <w:sz w:val="20"/>
                <w:lang w:val="hu-HU"/>
              </w:rPr>
            </w:pPr>
            <w:r w:rsidRPr="000C74CF">
              <w:rPr>
                <w:b/>
                <w:sz w:val="20"/>
                <w:lang w:val="hu-HU"/>
              </w:rPr>
              <w:t>NMOSD</w:t>
            </w:r>
            <w:r w:rsidRPr="000C74CF">
              <w:rPr>
                <w:b/>
                <w:sz w:val="20"/>
                <w:lang w:val="hu-HU"/>
              </w:rPr>
              <w:noBreakHyphen/>
              <w:t>ben szenvedő felnőtt betegek</w:t>
            </w:r>
          </w:p>
        </w:tc>
      </w:tr>
      <w:tr w:rsidR="00E04F4F" w:rsidRPr="000C74CF" w14:paraId="0C6AE275" w14:textId="77777777" w:rsidTr="00864AD9">
        <w:trPr>
          <w:trHeight w:val="784"/>
          <w:jc w:val="center"/>
        </w:trPr>
        <w:tc>
          <w:tcPr>
            <w:tcW w:w="2212" w:type="dxa"/>
          </w:tcPr>
          <w:p w14:paraId="00F6413D" w14:textId="77777777" w:rsidR="00E04F4F" w:rsidRPr="000C74CF" w:rsidRDefault="00E04F4F" w:rsidP="00864AD9">
            <w:pPr>
              <w:keepNext/>
              <w:autoSpaceDE w:val="0"/>
              <w:autoSpaceDN w:val="0"/>
              <w:adjustRightInd w:val="0"/>
              <w:spacing w:line="240" w:lineRule="auto"/>
              <w:rPr>
                <w:sz w:val="20"/>
                <w:lang w:val="hu-HU"/>
              </w:rPr>
            </w:pPr>
            <w:bookmarkStart w:id="100" w:name="_Hlk83744500"/>
            <w:r w:rsidRPr="000C74CF">
              <w:rPr>
                <w:sz w:val="20"/>
                <w:lang w:val="hu-HU"/>
              </w:rPr>
              <w:t>Becsült központi térfogat (liter)</w:t>
            </w:r>
            <w:r w:rsidRPr="000C74CF">
              <w:rPr>
                <w:sz w:val="20"/>
                <w:lang w:val="hu-HU"/>
              </w:rPr>
              <w:br/>
              <w:t>Átlag (SD)</w:t>
            </w:r>
            <w:bookmarkEnd w:id="100"/>
          </w:p>
        </w:tc>
        <w:tc>
          <w:tcPr>
            <w:tcW w:w="1920" w:type="dxa"/>
            <w:vAlign w:val="center"/>
          </w:tcPr>
          <w:p w14:paraId="02316A4D" w14:textId="77777777" w:rsidR="00E04F4F" w:rsidRPr="000C74CF" w:rsidRDefault="00E04F4F" w:rsidP="00864AD9">
            <w:pPr>
              <w:jc w:val="center"/>
              <w:rPr>
                <w:sz w:val="20"/>
                <w:lang w:val="hu-HU"/>
              </w:rPr>
            </w:pPr>
            <w:r w:rsidRPr="000C74CF">
              <w:rPr>
                <w:sz w:val="20"/>
                <w:lang w:val="hu-HU"/>
              </w:rPr>
              <w:t>Felnőttek: 3,44 (0,66)</w:t>
            </w:r>
          </w:p>
          <w:p w14:paraId="3CC7B4BC" w14:textId="77777777" w:rsidR="00E04F4F" w:rsidRPr="000C74CF" w:rsidRDefault="00E04F4F" w:rsidP="00864AD9">
            <w:pPr>
              <w:jc w:val="center"/>
              <w:rPr>
                <w:sz w:val="20"/>
                <w:lang w:val="hu-HU"/>
              </w:rPr>
            </w:pPr>
            <w:r w:rsidRPr="000C74CF">
              <w:rPr>
                <w:sz w:val="20"/>
                <w:lang w:val="hu-HU"/>
              </w:rPr>
              <w:t>Gyermekek és serdülők: 2,87 (0,60)</w:t>
            </w:r>
          </w:p>
        </w:tc>
        <w:tc>
          <w:tcPr>
            <w:tcW w:w="1909" w:type="dxa"/>
            <w:vAlign w:val="center"/>
          </w:tcPr>
          <w:p w14:paraId="546D6E71" w14:textId="77777777" w:rsidR="00E04F4F" w:rsidRPr="000C74CF" w:rsidRDefault="00E04F4F" w:rsidP="00864AD9">
            <w:pPr>
              <w:jc w:val="center"/>
              <w:rPr>
                <w:sz w:val="20"/>
                <w:lang w:val="hu-HU"/>
              </w:rPr>
            </w:pPr>
            <w:r w:rsidRPr="000C74CF">
              <w:rPr>
                <w:sz w:val="20"/>
                <w:lang w:val="hu-HU"/>
              </w:rPr>
              <w:t>Felnőttek: 3,25 (0,61)</w:t>
            </w:r>
            <w:r w:rsidRPr="000C74CF">
              <w:rPr>
                <w:sz w:val="20"/>
                <w:lang w:val="hu-HU"/>
              </w:rPr>
              <w:br/>
              <w:t>Gyermekek és serdülők: 1,14 (0,51)</w:t>
            </w:r>
          </w:p>
        </w:tc>
        <w:tc>
          <w:tcPr>
            <w:tcW w:w="1752" w:type="dxa"/>
            <w:vAlign w:val="center"/>
          </w:tcPr>
          <w:p w14:paraId="0532C3FD" w14:textId="77777777" w:rsidR="00E04F4F" w:rsidRPr="000C74CF" w:rsidRDefault="00E04F4F" w:rsidP="00864AD9">
            <w:pPr>
              <w:jc w:val="center"/>
              <w:rPr>
                <w:sz w:val="20"/>
                <w:lang w:val="hu-HU"/>
              </w:rPr>
            </w:pPr>
            <w:r w:rsidRPr="000C74CF">
              <w:rPr>
                <w:sz w:val="20"/>
                <w:lang w:val="hu-HU"/>
              </w:rPr>
              <w:t>3,42 (0,756)</w:t>
            </w:r>
          </w:p>
        </w:tc>
        <w:tc>
          <w:tcPr>
            <w:tcW w:w="1494" w:type="dxa"/>
          </w:tcPr>
          <w:p w14:paraId="079579B6" w14:textId="77777777" w:rsidR="00E04F4F" w:rsidRPr="000C74CF" w:rsidRDefault="00E04F4F" w:rsidP="00864AD9">
            <w:pPr>
              <w:jc w:val="center"/>
              <w:rPr>
                <w:sz w:val="20"/>
                <w:lang w:val="hu-HU"/>
              </w:rPr>
            </w:pPr>
            <w:r w:rsidRPr="000C74CF">
              <w:rPr>
                <w:sz w:val="20"/>
                <w:lang w:val="hu-HU"/>
              </w:rPr>
              <w:t>2,91 (0,571)</w:t>
            </w:r>
          </w:p>
        </w:tc>
      </w:tr>
      <w:tr w:rsidR="00E04F4F" w:rsidRPr="000C74CF" w14:paraId="79428C57" w14:textId="77777777" w:rsidTr="00864AD9">
        <w:trPr>
          <w:trHeight w:val="784"/>
          <w:jc w:val="center"/>
        </w:trPr>
        <w:tc>
          <w:tcPr>
            <w:tcW w:w="2212" w:type="dxa"/>
          </w:tcPr>
          <w:p w14:paraId="7B7E63D7" w14:textId="77777777" w:rsidR="00E04F4F" w:rsidRPr="000C74CF" w:rsidRDefault="00E04F4F" w:rsidP="00864AD9">
            <w:pPr>
              <w:rPr>
                <w:sz w:val="20"/>
                <w:lang w:val="hu-HU"/>
              </w:rPr>
            </w:pPr>
            <w:r w:rsidRPr="000C74CF">
              <w:rPr>
                <w:sz w:val="20"/>
                <w:lang w:val="hu-HU"/>
              </w:rPr>
              <w:t>Eloszlási térfogat dinamikus egyensúlyi állapotban (liter)</w:t>
            </w:r>
            <w:r w:rsidRPr="000C74CF">
              <w:rPr>
                <w:sz w:val="20"/>
                <w:lang w:val="hu-HU"/>
              </w:rPr>
              <w:br/>
              <w:t>Átlag (SD)</w:t>
            </w:r>
          </w:p>
        </w:tc>
        <w:tc>
          <w:tcPr>
            <w:tcW w:w="1920" w:type="dxa"/>
            <w:vAlign w:val="center"/>
          </w:tcPr>
          <w:p w14:paraId="3AC917EE" w14:textId="77777777" w:rsidR="00E04F4F" w:rsidRPr="000C74CF" w:rsidRDefault="00E04F4F" w:rsidP="00864AD9">
            <w:pPr>
              <w:jc w:val="center"/>
              <w:rPr>
                <w:sz w:val="20"/>
                <w:lang w:val="hu-HU"/>
              </w:rPr>
            </w:pPr>
            <w:r w:rsidRPr="000C74CF">
              <w:rPr>
                <w:sz w:val="20"/>
                <w:lang w:val="hu-HU"/>
              </w:rPr>
              <w:t>5,30 (0,9)</w:t>
            </w:r>
          </w:p>
        </w:tc>
        <w:tc>
          <w:tcPr>
            <w:tcW w:w="1909" w:type="dxa"/>
            <w:vAlign w:val="center"/>
          </w:tcPr>
          <w:p w14:paraId="4FA7E3CC" w14:textId="77777777" w:rsidR="00E04F4F" w:rsidRPr="000C74CF" w:rsidRDefault="00E04F4F" w:rsidP="00864AD9">
            <w:pPr>
              <w:jc w:val="center"/>
              <w:rPr>
                <w:sz w:val="20"/>
                <w:lang w:val="hu-HU"/>
              </w:rPr>
            </w:pPr>
            <w:r w:rsidRPr="000C74CF">
              <w:rPr>
                <w:sz w:val="20"/>
                <w:lang w:val="hu-HU"/>
              </w:rPr>
              <w:t>5,22 (1,85)</w:t>
            </w:r>
          </w:p>
        </w:tc>
        <w:tc>
          <w:tcPr>
            <w:tcW w:w="1752" w:type="dxa"/>
            <w:vAlign w:val="center"/>
          </w:tcPr>
          <w:p w14:paraId="76DAD6E2" w14:textId="77777777" w:rsidR="00E04F4F" w:rsidRPr="000C74CF" w:rsidRDefault="00E04F4F" w:rsidP="00864AD9">
            <w:pPr>
              <w:jc w:val="center"/>
              <w:rPr>
                <w:sz w:val="20"/>
                <w:lang w:val="hu-HU"/>
              </w:rPr>
            </w:pPr>
            <w:r w:rsidRPr="000C74CF">
              <w:rPr>
                <w:sz w:val="20"/>
                <w:lang w:val="hu-HU"/>
              </w:rPr>
              <w:t>5,74 (1,16)</w:t>
            </w:r>
          </w:p>
        </w:tc>
        <w:tc>
          <w:tcPr>
            <w:tcW w:w="1494" w:type="dxa"/>
          </w:tcPr>
          <w:p w14:paraId="44728AC5" w14:textId="77777777" w:rsidR="00E04F4F" w:rsidRPr="000C74CF" w:rsidRDefault="00E04F4F" w:rsidP="00864AD9">
            <w:pPr>
              <w:jc w:val="center"/>
              <w:rPr>
                <w:sz w:val="20"/>
                <w:lang w:val="hu-HU"/>
              </w:rPr>
            </w:pPr>
            <w:r w:rsidRPr="000C74CF">
              <w:rPr>
                <w:sz w:val="20"/>
                <w:lang w:val="hu-HU"/>
              </w:rPr>
              <w:t>4,77 (0,819)</w:t>
            </w:r>
          </w:p>
        </w:tc>
      </w:tr>
      <w:tr w:rsidR="00E04F4F" w:rsidRPr="000C74CF" w14:paraId="5953C1F4" w14:textId="77777777" w:rsidTr="00864AD9">
        <w:trPr>
          <w:trHeight w:val="784"/>
          <w:jc w:val="center"/>
        </w:trPr>
        <w:tc>
          <w:tcPr>
            <w:tcW w:w="2212" w:type="dxa"/>
          </w:tcPr>
          <w:p w14:paraId="090EF193" w14:textId="77777777" w:rsidR="00E04F4F" w:rsidRPr="000C74CF" w:rsidRDefault="00E04F4F" w:rsidP="00864AD9">
            <w:pPr>
              <w:rPr>
                <w:sz w:val="20"/>
                <w:lang w:val="hu-HU"/>
              </w:rPr>
            </w:pPr>
            <w:r w:rsidRPr="000C74CF">
              <w:rPr>
                <w:sz w:val="20"/>
                <w:lang w:val="hu-HU"/>
              </w:rPr>
              <w:t>Terminális eliminációs felezési idő (nap)</w:t>
            </w:r>
            <w:r w:rsidRPr="000C74CF">
              <w:rPr>
                <w:sz w:val="20"/>
                <w:lang w:val="hu-HU"/>
              </w:rPr>
              <w:br/>
              <w:t>Átlag (SD)</w:t>
            </w:r>
          </w:p>
        </w:tc>
        <w:tc>
          <w:tcPr>
            <w:tcW w:w="1920" w:type="dxa"/>
            <w:vAlign w:val="center"/>
          </w:tcPr>
          <w:p w14:paraId="1D565392" w14:textId="77777777" w:rsidR="00E04F4F" w:rsidRPr="000C74CF" w:rsidRDefault="00E04F4F" w:rsidP="00864AD9">
            <w:pPr>
              <w:jc w:val="center"/>
              <w:rPr>
                <w:sz w:val="20"/>
                <w:lang w:val="hu-HU"/>
              </w:rPr>
            </w:pPr>
            <w:r w:rsidRPr="000C74CF">
              <w:rPr>
                <w:sz w:val="20"/>
                <w:lang w:val="hu-HU"/>
              </w:rPr>
              <w:t xml:space="preserve">49,6 (9,1) </w:t>
            </w:r>
          </w:p>
        </w:tc>
        <w:tc>
          <w:tcPr>
            <w:tcW w:w="1909" w:type="dxa"/>
            <w:vAlign w:val="center"/>
          </w:tcPr>
          <w:p w14:paraId="13D0C03D" w14:textId="77777777" w:rsidR="00E04F4F" w:rsidRPr="000C74CF" w:rsidRDefault="00E04F4F" w:rsidP="00864AD9">
            <w:pPr>
              <w:jc w:val="center"/>
              <w:rPr>
                <w:sz w:val="20"/>
                <w:lang w:val="hu-HU"/>
              </w:rPr>
            </w:pPr>
            <w:r w:rsidRPr="000C74CF">
              <w:rPr>
                <w:sz w:val="20"/>
                <w:lang w:val="hu-HU"/>
              </w:rPr>
              <w:t>51,8 (16,2)</w:t>
            </w:r>
          </w:p>
        </w:tc>
        <w:tc>
          <w:tcPr>
            <w:tcW w:w="1752" w:type="dxa"/>
            <w:vAlign w:val="center"/>
          </w:tcPr>
          <w:p w14:paraId="4A6BA07A" w14:textId="77777777" w:rsidR="00E04F4F" w:rsidRPr="000C74CF" w:rsidRDefault="00E04F4F" w:rsidP="00864AD9">
            <w:pPr>
              <w:jc w:val="center"/>
              <w:rPr>
                <w:sz w:val="20"/>
                <w:lang w:val="hu-HU"/>
              </w:rPr>
            </w:pPr>
            <w:r w:rsidRPr="000C74CF">
              <w:rPr>
                <w:sz w:val="20"/>
                <w:lang w:val="hu-HU"/>
              </w:rPr>
              <w:t>56,6 (8,36)</w:t>
            </w:r>
          </w:p>
        </w:tc>
        <w:tc>
          <w:tcPr>
            <w:tcW w:w="1494" w:type="dxa"/>
          </w:tcPr>
          <w:p w14:paraId="1DF84AA1" w14:textId="77777777" w:rsidR="00E04F4F" w:rsidRPr="000C74CF" w:rsidRDefault="00E04F4F" w:rsidP="00864AD9">
            <w:pPr>
              <w:jc w:val="center"/>
              <w:rPr>
                <w:sz w:val="20"/>
                <w:lang w:val="hu-HU"/>
              </w:rPr>
            </w:pPr>
            <w:r w:rsidRPr="000C74CF">
              <w:rPr>
                <w:sz w:val="20"/>
                <w:lang w:val="hu-HU"/>
              </w:rPr>
              <w:t>64,3 (11,0)</w:t>
            </w:r>
          </w:p>
        </w:tc>
      </w:tr>
      <w:tr w:rsidR="00E04F4F" w:rsidRPr="000C74CF" w14:paraId="366FE649" w14:textId="77777777" w:rsidTr="00864AD9">
        <w:trPr>
          <w:trHeight w:val="523"/>
          <w:jc w:val="center"/>
        </w:trPr>
        <w:tc>
          <w:tcPr>
            <w:tcW w:w="2212" w:type="dxa"/>
          </w:tcPr>
          <w:p w14:paraId="7D4481B5" w14:textId="77777777" w:rsidR="00E04F4F" w:rsidRPr="000C74CF" w:rsidRDefault="00E04F4F" w:rsidP="00864AD9">
            <w:pPr>
              <w:rPr>
                <w:sz w:val="20"/>
                <w:lang w:val="hu-HU"/>
              </w:rPr>
            </w:pPr>
            <w:r w:rsidRPr="000C74CF">
              <w:rPr>
                <w:sz w:val="20"/>
                <w:lang w:val="hu-HU"/>
              </w:rPr>
              <w:t>Clearance (liter/nap)</w:t>
            </w:r>
            <w:r w:rsidRPr="000C74CF">
              <w:rPr>
                <w:sz w:val="20"/>
                <w:lang w:val="hu-HU"/>
              </w:rPr>
              <w:br/>
              <w:t>Átlag (SD)</w:t>
            </w:r>
          </w:p>
        </w:tc>
        <w:tc>
          <w:tcPr>
            <w:tcW w:w="1920" w:type="dxa"/>
            <w:vAlign w:val="center"/>
          </w:tcPr>
          <w:p w14:paraId="4830F550" w14:textId="77777777" w:rsidR="00E04F4F" w:rsidRPr="000C74CF" w:rsidRDefault="00E04F4F" w:rsidP="00864AD9">
            <w:pPr>
              <w:jc w:val="center"/>
              <w:rPr>
                <w:sz w:val="20"/>
                <w:lang w:val="hu-HU"/>
              </w:rPr>
            </w:pPr>
            <w:r w:rsidRPr="000C74CF">
              <w:rPr>
                <w:sz w:val="20"/>
                <w:lang w:val="hu-HU"/>
              </w:rPr>
              <w:t>0,08 (0,022)</w:t>
            </w:r>
          </w:p>
        </w:tc>
        <w:tc>
          <w:tcPr>
            <w:tcW w:w="1909" w:type="dxa"/>
            <w:vAlign w:val="center"/>
          </w:tcPr>
          <w:p w14:paraId="193FE1F2" w14:textId="77777777" w:rsidR="00E04F4F" w:rsidRPr="000C74CF" w:rsidRDefault="00E04F4F" w:rsidP="00864AD9">
            <w:pPr>
              <w:jc w:val="center"/>
              <w:rPr>
                <w:sz w:val="20"/>
                <w:lang w:val="hu-HU"/>
              </w:rPr>
            </w:pPr>
            <w:r w:rsidRPr="000C74CF">
              <w:rPr>
                <w:sz w:val="20"/>
                <w:lang w:val="hu-HU"/>
              </w:rPr>
              <w:t>0,08 (0,04)</w:t>
            </w:r>
          </w:p>
        </w:tc>
        <w:tc>
          <w:tcPr>
            <w:tcW w:w="1752" w:type="dxa"/>
            <w:vAlign w:val="center"/>
          </w:tcPr>
          <w:p w14:paraId="42CBB943" w14:textId="77777777" w:rsidR="00E04F4F" w:rsidRPr="000C74CF" w:rsidRDefault="00E04F4F" w:rsidP="00864AD9">
            <w:pPr>
              <w:jc w:val="center"/>
              <w:rPr>
                <w:sz w:val="20"/>
                <w:lang w:val="hu-HU"/>
              </w:rPr>
            </w:pPr>
            <w:r w:rsidRPr="000C74CF">
              <w:rPr>
                <w:sz w:val="20"/>
                <w:lang w:val="hu-HU"/>
              </w:rPr>
              <w:t>0,08 (0,02)</w:t>
            </w:r>
          </w:p>
        </w:tc>
        <w:tc>
          <w:tcPr>
            <w:tcW w:w="1494" w:type="dxa"/>
          </w:tcPr>
          <w:p w14:paraId="1C8F0999" w14:textId="77777777" w:rsidR="00E04F4F" w:rsidRPr="000C74CF" w:rsidRDefault="00E04F4F" w:rsidP="00864AD9">
            <w:pPr>
              <w:jc w:val="center"/>
              <w:rPr>
                <w:sz w:val="20"/>
                <w:lang w:val="hu-HU"/>
              </w:rPr>
            </w:pPr>
            <w:r w:rsidRPr="000C74CF">
              <w:rPr>
                <w:sz w:val="20"/>
                <w:lang w:val="hu-HU"/>
              </w:rPr>
              <w:t>0,05 (0,016)</w:t>
            </w:r>
          </w:p>
        </w:tc>
      </w:tr>
    </w:tbl>
    <w:p w14:paraId="7DE23EBB" w14:textId="77777777" w:rsidR="00E04F4F" w:rsidRPr="000C74CF" w:rsidRDefault="00E04F4F" w:rsidP="00864AD9">
      <w:pPr>
        <w:autoSpaceDE w:val="0"/>
        <w:autoSpaceDN w:val="0"/>
        <w:adjustRightInd w:val="0"/>
        <w:spacing w:line="240" w:lineRule="auto"/>
        <w:rPr>
          <w:bCs/>
          <w:szCs w:val="22"/>
          <w:lang w:val="hu-HU"/>
        </w:rPr>
      </w:pPr>
      <w:r w:rsidRPr="000C74CF">
        <w:rPr>
          <w:bCs/>
          <w:sz w:val="20"/>
          <w:lang w:val="hu-HU"/>
        </w:rPr>
        <w:t>Rövidítések: aHUS = atípusos haemolyticus uraemiás szindróma; gMG = generalizált myasthenia gravis; NMOSD = neuromyelitis optica spektrumbetegség; PNH = paroxysmalis nocturnalis haemoglobinuria; SD = standard deviáció.</w:t>
      </w:r>
    </w:p>
    <w:p w14:paraId="6B8D7F52" w14:textId="77777777" w:rsidR="00E04F4F" w:rsidRPr="000C74CF" w:rsidRDefault="00E04F4F" w:rsidP="00864AD9">
      <w:pPr>
        <w:autoSpaceDE w:val="0"/>
        <w:autoSpaceDN w:val="0"/>
        <w:adjustRightInd w:val="0"/>
        <w:spacing w:line="240" w:lineRule="auto"/>
        <w:rPr>
          <w:bCs/>
          <w:szCs w:val="22"/>
          <w:lang w:val="hu-HU"/>
        </w:rPr>
      </w:pPr>
    </w:p>
    <w:p w14:paraId="2E5A6281" w14:textId="77777777" w:rsidR="00E04F4F" w:rsidRPr="000C74CF" w:rsidRDefault="00E04F4F" w:rsidP="00864AD9">
      <w:pPr>
        <w:keepNext/>
        <w:autoSpaceDE w:val="0"/>
        <w:autoSpaceDN w:val="0"/>
        <w:adjustRightInd w:val="0"/>
        <w:spacing w:line="240" w:lineRule="auto"/>
        <w:rPr>
          <w:szCs w:val="22"/>
          <w:u w:val="single"/>
          <w:lang w:val="hu-HU"/>
        </w:rPr>
      </w:pPr>
      <w:r w:rsidRPr="000C74CF">
        <w:rPr>
          <w:szCs w:val="22"/>
          <w:u w:val="single"/>
          <w:lang w:val="hu-HU"/>
        </w:rPr>
        <w:t>Linearitás/nonlinearitás</w:t>
      </w:r>
    </w:p>
    <w:p w14:paraId="5C81B020" w14:textId="77777777" w:rsidR="00E04F4F" w:rsidRPr="000C74CF" w:rsidRDefault="00E04F4F" w:rsidP="00864AD9">
      <w:pPr>
        <w:keepNext/>
        <w:autoSpaceDE w:val="0"/>
        <w:autoSpaceDN w:val="0"/>
        <w:adjustRightInd w:val="0"/>
        <w:spacing w:line="240" w:lineRule="auto"/>
        <w:rPr>
          <w:szCs w:val="22"/>
          <w:lang w:val="hu-HU"/>
        </w:rPr>
      </w:pPr>
    </w:p>
    <w:p w14:paraId="764E9D7A" w14:textId="77777777" w:rsidR="00E04F4F" w:rsidRPr="000C74CF" w:rsidRDefault="00E04F4F" w:rsidP="00864AD9">
      <w:pPr>
        <w:autoSpaceDE w:val="0"/>
        <w:autoSpaceDN w:val="0"/>
        <w:adjustRightInd w:val="0"/>
        <w:spacing w:line="240" w:lineRule="auto"/>
        <w:rPr>
          <w:szCs w:val="22"/>
          <w:lang w:val="hu-HU"/>
        </w:rPr>
      </w:pPr>
      <w:r w:rsidRPr="000C74CF">
        <w:rPr>
          <w:szCs w:val="22"/>
          <w:lang w:val="hu-HU"/>
        </w:rPr>
        <w:t>A ravulizumab a vizsgált dózisban és adagolási tartományban dózisarányos és időben lineáris farmakokinetikát (PK) mutatott.</w:t>
      </w:r>
    </w:p>
    <w:p w14:paraId="40FC5A11" w14:textId="77777777" w:rsidR="00E04F4F" w:rsidRPr="000C74CF" w:rsidRDefault="00E04F4F" w:rsidP="00864AD9">
      <w:pPr>
        <w:autoSpaceDE w:val="0"/>
        <w:autoSpaceDN w:val="0"/>
        <w:adjustRightInd w:val="0"/>
        <w:spacing w:line="240" w:lineRule="auto"/>
        <w:rPr>
          <w:szCs w:val="22"/>
          <w:lang w:val="hu-HU"/>
        </w:rPr>
      </w:pPr>
    </w:p>
    <w:p w14:paraId="2C1804AF" w14:textId="77777777" w:rsidR="00E04F4F" w:rsidRPr="000C74CF" w:rsidRDefault="00E04F4F" w:rsidP="00864AD9">
      <w:pPr>
        <w:keepNext/>
        <w:autoSpaceDE w:val="0"/>
        <w:autoSpaceDN w:val="0"/>
        <w:adjustRightInd w:val="0"/>
        <w:spacing w:line="240" w:lineRule="auto"/>
        <w:rPr>
          <w:szCs w:val="22"/>
          <w:u w:val="single"/>
          <w:lang w:val="hu-HU"/>
        </w:rPr>
      </w:pPr>
      <w:r w:rsidRPr="000C74CF">
        <w:rPr>
          <w:szCs w:val="22"/>
          <w:u w:val="single"/>
          <w:lang w:val="hu-HU"/>
        </w:rPr>
        <w:t xml:space="preserve">Különleges </w:t>
      </w:r>
      <w:r w:rsidRPr="000C74CF">
        <w:rPr>
          <w:szCs w:val="22"/>
          <w:u w:val="single"/>
          <w:lang w:val="hu-HU" w:eastAsia="hu-HU"/>
        </w:rPr>
        <w:t>betegcsoportok</w:t>
      </w:r>
      <w:r w:rsidRPr="000C74CF" w:rsidDel="00E00FDB">
        <w:rPr>
          <w:szCs w:val="22"/>
          <w:u w:val="single"/>
          <w:lang w:val="hu-HU"/>
        </w:rPr>
        <w:t xml:space="preserve"> </w:t>
      </w:r>
    </w:p>
    <w:p w14:paraId="3078847E" w14:textId="77777777" w:rsidR="00E04F4F" w:rsidRPr="000C74CF" w:rsidRDefault="00E04F4F" w:rsidP="00864AD9">
      <w:pPr>
        <w:keepNext/>
        <w:numPr>
          <w:ilvl w:val="12"/>
          <w:numId w:val="0"/>
        </w:numPr>
        <w:spacing w:line="240" w:lineRule="auto"/>
        <w:ind w:right="-2"/>
        <w:rPr>
          <w:i/>
          <w:iCs/>
          <w:szCs w:val="22"/>
          <w:lang w:val="hu-HU"/>
        </w:rPr>
      </w:pPr>
    </w:p>
    <w:p w14:paraId="1A7FA43A" w14:textId="77777777" w:rsidR="00E04F4F" w:rsidRPr="000C74CF" w:rsidRDefault="00E04F4F" w:rsidP="00864AD9">
      <w:pPr>
        <w:keepNext/>
        <w:numPr>
          <w:ilvl w:val="12"/>
          <w:numId w:val="0"/>
        </w:numPr>
        <w:spacing w:line="240" w:lineRule="auto"/>
        <w:ind w:right="-2"/>
        <w:rPr>
          <w:i/>
          <w:szCs w:val="22"/>
          <w:lang w:val="hu-HU"/>
        </w:rPr>
      </w:pPr>
      <w:r w:rsidRPr="000C74CF">
        <w:rPr>
          <w:i/>
          <w:iCs/>
          <w:szCs w:val="22"/>
          <w:lang w:val="hu-HU"/>
        </w:rPr>
        <w:t>Testtömeg</w:t>
      </w:r>
    </w:p>
    <w:p w14:paraId="2DCBFF5E" w14:textId="77777777" w:rsidR="00E04F4F" w:rsidRPr="000C74CF" w:rsidRDefault="00E04F4F" w:rsidP="00864AD9">
      <w:pPr>
        <w:numPr>
          <w:ilvl w:val="12"/>
          <w:numId w:val="0"/>
        </w:numPr>
        <w:spacing w:line="240" w:lineRule="auto"/>
        <w:ind w:right="-2"/>
        <w:rPr>
          <w:szCs w:val="22"/>
          <w:lang w:val="hu-HU"/>
        </w:rPr>
      </w:pPr>
      <w:r w:rsidRPr="000C74CF">
        <w:rPr>
          <w:szCs w:val="22"/>
          <w:lang w:val="hu-HU"/>
        </w:rPr>
        <w:t>A PNH</w:t>
      </w:r>
      <w:r w:rsidRPr="000C74CF">
        <w:rPr>
          <w:szCs w:val="22"/>
          <w:lang w:val="hu-HU"/>
        </w:rPr>
        <w:noBreakHyphen/>
        <w:t>ban, aHUS</w:t>
      </w:r>
      <w:r w:rsidRPr="000C74CF">
        <w:rPr>
          <w:szCs w:val="22"/>
          <w:lang w:val="hu-HU"/>
        </w:rPr>
        <w:noBreakHyphen/>
        <w:t>ban, gMG</w:t>
      </w:r>
      <w:r w:rsidRPr="000C74CF">
        <w:rPr>
          <w:szCs w:val="22"/>
          <w:lang w:val="hu-HU"/>
        </w:rPr>
        <w:noBreakHyphen/>
        <w:t>ben vagy NMOSD</w:t>
      </w:r>
      <w:r w:rsidRPr="000C74CF">
        <w:rPr>
          <w:szCs w:val="22"/>
          <w:lang w:val="hu-HU"/>
        </w:rPr>
        <w:noBreakHyphen/>
        <w:t>ben</w:t>
      </w:r>
      <w:r>
        <w:rPr>
          <w:szCs w:val="22"/>
          <w:lang w:val="hu-HU"/>
        </w:rPr>
        <w:t xml:space="preserve"> </w:t>
      </w:r>
      <w:r w:rsidRPr="000C74CF">
        <w:rPr>
          <w:szCs w:val="22"/>
          <w:lang w:val="hu-HU"/>
        </w:rPr>
        <w:t xml:space="preserve">szenvedő betegeknél a testtömeg szignifikáns kovariáns, ami a nagyobb testtömegű betegeknél az expozíció csökkenését eredményezheti. A testtömeg alapú adagolásra vonatkozó ajánlások a 4.2 pontban, az 1., a 3. és a 4. táblázatban találhatók. </w:t>
      </w:r>
    </w:p>
    <w:p w14:paraId="061078C4" w14:textId="77777777" w:rsidR="00E04F4F" w:rsidRPr="000C74CF" w:rsidRDefault="00E04F4F" w:rsidP="00864AD9">
      <w:pPr>
        <w:numPr>
          <w:ilvl w:val="12"/>
          <w:numId w:val="0"/>
        </w:numPr>
        <w:spacing w:line="240" w:lineRule="auto"/>
        <w:ind w:right="-2"/>
        <w:rPr>
          <w:szCs w:val="22"/>
          <w:lang w:val="hu-HU"/>
        </w:rPr>
      </w:pPr>
    </w:p>
    <w:p w14:paraId="40F5B2D9" w14:textId="77777777" w:rsidR="00E04F4F" w:rsidRPr="000C74CF" w:rsidRDefault="00E04F4F" w:rsidP="00864AD9">
      <w:pPr>
        <w:numPr>
          <w:ilvl w:val="12"/>
          <w:numId w:val="0"/>
        </w:numPr>
        <w:spacing w:line="240" w:lineRule="auto"/>
        <w:ind w:right="-2"/>
        <w:rPr>
          <w:szCs w:val="22"/>
          <w:lang w:val="hu-HU"/>
        </w:rPr>
      </w:pPr>
      <w:r w:rsidRPr="000C74CF">
        <w:rPr>
          <w:szCs w:val="22"/>
          <w:lang w:val="hu-HU"/>
        </w:rPr>
        <w:t>A nem, a rassz, az életkor (geriátriai betegek), valamint a máj</w:t>
      </w:r>
      <w:r w:rsidRPr="000C74CF">
        <w:rPr>
          <w:szCs w:val="22"/>
          <w:lang w:val="hu-HU"/>
        </w:rPr>
        <w:noBreakHyphen/>
        <w:t>, illetve a vesekárosodás ravulizumab farmakokinetikájára gyakorolt hatás értékelésére hivatalos vizsgálatot nem végeztek. Ugyanakkor populációs farmakokinetikai vizsgálat alapján a vizsgált egészséges önkénteseknél és a PNH</w:t>
      </w:r>
      <w:r w:rsidRPr="000C74CF">
        <w:rPr>
          <w:szCs w:val="22"/>
          <w:lang w:val="hu-HU"/>
        </w:rPr>
        <w:noBreakHyphen/>
        <w:t>ban, aHUS</w:t>
      </w:r>
      <w:r w:rsidRPr="000C74CF">
        <w:rPr>
          <w:szCs w:val="22"/>
          <w:lang w:val="hu-HU"/>
        </w:rPr>
        <w:noBreakHyphen/>
        <w:t>ban, gMG</w:t>
      </w:r>
      <w:r w:rsidRPr="000C74CF">
        <w:rPr>
          <w:szCs w:val="22"/>
          <w:lang w:val="hu-HU"/>
        </w:rPr>
        <w:noBreakHyphen/>
        <w:t>ben vagy NMOSD</w:t>
      </w:r>
      <w:r w:rsidRPr="000C74CF">
        <w:rPr>
          <w:szCs w:val="22"/>
          <w:lang w:val="hu-HU"/>
        </w:rPr>
        <w:noBreakHyphen/>
        <w:t>ben szenvedő betegeknél a nem, az életkor, a rassz, valamint a máj</w:t>
      </w:r>
      <w:r w:rsidRPr="000C74CF">
        <w:rPr>
          <w:szCs w:val="22"/>
          <w:lang w:val="hu-HU"/>
        </w:rPr>
        <w:noBreakHyphen/>
        <w:t>, illetve vesekárosodás ravulizumab farmakokinetikájára gyakorolt hatást nem észleltek, ezért az adagolás módosítása nem szükséges.</w:t>
      </w:r>
    </w:p>
    <w:p w14:paraId="2CDAF8CA" w14:textId="77777777" w:rsidR="00E04F4F" w:rsidRPr="000C74CF" w:rsidRDefault="00E04F4F" w:rsidP="00864AD9">
      <w:pPr>
        <w:numPr>
          <w:ilvl w:val="12"/>
          <w:numId w:val="0"/>
        </w:numPr>
        <w:spacing w:line="240" w:lineRule="auto"/>
        <w:ind w:right="-2"/>
        <w:rPr>
          <w:szCs w:val="22"/>
          <w:lang w:val="hu-HU"/>
        </w:rPr>
      </w:pPr>
    </w:p>
    <w:p w14:paraId="67871B92" w14:textId="77777777" w:rsidR="00E04F4F" w:rsidRPr="000C74CF" w:rsidRDefault="00E04F4F" w:rsidP="00864AD9">
      <w:pPr>
        <w:numPr>
          <w:ilvl w:val="12"/>
          <w:numId w:val="0"/>
        </w:numPr>
        <w:spacing w:line="240" w:lineRule="auto"/>
        <w:ind w:right="-2"/>
        <w:rPr>
          <w:lang w:val="hu-HU"/>
        </w:rPr>
      </w:pPr>
      <w:r w:rsidRPr="000C74CF">
        <w:rPr>
          <w:szCs w:val="22"/>
          <w:lang w:val="hu-HU"/>
        </w:rPr>
        <w:t xml:space="preserve">A </w:t>
      </w:r>
      <w:r w:rsidRPr="000C74CF">
        <w:rPr>
          <w:lang w:val="hu-HU"/>
        </w:rPr>
        <w:t>ravulizumab farmakokinetikáját különböző mértékű vesekárosodásban szenvedő aHUS</w:t>
      </w:r>
      <w:r w:rsidRPr="000C74CF">
        <w:rPr>
          <w:szCs w:val="22"/>
          <w:lang w:val="hu-HU"/>
        </w:rPr>
        <w:noBreakHyphen/>
      </w:r>
      <w:r w:rsidRPr="000C74CF">
        <w:rPr>
          <w:lang w:val="hu-HU"/>
        </w:rPr>
        <w:t>ban szenvedő betegeknél vizsgálták, beleértve a dialízist igénylőket is. Nem figyeltek meg különbségeket a farmakokinetikai paraméterekben ezekben az alpopulációkban, beleértve a proteinuriás betegeket is.</w:t>
      </w:r>
    </w:p>
    <w:p w14:paraId="4539A71A" w14:textId="77777777" w:rsidR="00E04F4F" w:rsidRPr="000C74CF" w:rsidRDefault="00E04F4F" w:rsidP="00864AD9">
      <w:pPr>
        <w:numPr>
          <w:ilvl w:val="12"/>
          <w:numId w:val="0"/>
        </w:numPr>
        <w:spacing w:line="240" w:lineRule="auto"/>
        <w:ind w:right="-2"/>
        <w:rPr>
          <w:szCs w:val="22"/>
          <w:lang w:val="hu-HU"/>
        </w:rPr>
      </w:pPr>
    </w:p>
    <w:p w14:paraId="4FCC5BF9" w14:textId="77777777" w:rsidR="00E04F4F" w:rsidRPr="000C74CF" w:rsidRDefault="00E04F4F" w:rsidP="00864AD9">
      <w:pPr>
        <w:keepNext/>
        <w:spacing w:line="240" w:lineRule="auto"/>
        <w:ind w:left="567" w:hanging="567"/>
        <w:outlineLvl w:val="0"/>
        <w:rPr>
          <w:szCs w:val="22"/>
          <w:lang w:val="hu-HU"/>
        </w:rPr>
      </w:pPr>
      <w:r w:rsidRPr="000C74CF">
        <w:rPr>
          <w:b/>
          <w:bCs/>
          <w:szCs w:val="22"/>
          <w:lang w:val="hu-HU"/>
        </w:rPr>
        <w:t>5.3</w:t>
      </w:r>
      <w:r w:rsidRPr="000C74CF">
        <w:rPr>
          <w:b/>
          <w:bCs/>
          <w:szCs w:val="22"/>
          <w:lang w:val="hu-HU"/>
        </w:rPr>
        <w:tab/>
        <w:t>A preklinikai biztonságossági vizsgálatok eredményei</w:t>
      </w:r>
    </w:p>
    <w:p w14:paraId="6DF13CE4" w14:textId="77777777" w:rsidR="00E04F4F" w:rsidRPr="000C74CF" w:rsidRDefault="00E04F4F" w:rsidP="00864AD9">
      <w:pPr>
        <w:keepNext/>
        <w:autoSpaceDE w:val="0"/>
        <w:autoSpaceDN w:val="0"/>
        <w:adjustRightInd w:val="0"/>
        <w:spacing w:line="240" w:lineRule="auto"/>
        <w:rPr>
          <w:szCs w:val="22"/>
          <w:lang w:val="hu-HU"/>
        </w:rPr>
      </w:pPr>
    </w:p>
    <w:p w14:paraId="5AB9E413" w14:textId="77777777" w:rsidR="00E04F4F" w:rsidRPr="000C74CF" w:rsidRDefault="00E04F4F" w:rsidP="00864AD9">
      <w:pPr>
        <w:autoSpaceDE w:val="0"/>
        <w:autoSpaceDN w:val="0"/>
        <w:adjustRightInd w:val="0"/>
        <w:spacing w:line="240" w:lineRule="auto"/>
        <w:rPr>
          <w:szCs w:val="22"/>
          <w:lang w:val="hu-HU"/>
        </w:rPr>
      </w:pPr>
      <w:r w:rsidRPr="000C74CF">
        <w:rPr>
          <w:szCs w:val="22"/>
          <w:lang w:val="hu-HU"/>
        </w:rPr>
        <w:t>A ravulizumabbal nem végeztek reprodukciós toxikológiai állatkísérleteket, de egerekkel elvégeztek egy vizsgálatot helyettesítő markerként a BB5.1 murin komplement inhibitor antitest alkalmazásával. Az egereknél helyettesítő markerrel végzett reprodukciós toxikológiai vizsgálatok során a kezeléssel összefüggő egyértelmű hatásokat vagy mellékhatásokat nem figyeltek meg. Amikor az anyaállat antitest</w:t>
      </w:r>
      <w:r w:rsidRPr="000C74CF">
        <w:rPr>
          <w:szCs w:val="22"/>
          <w:lang w:val="hu-HU"/>
        </w:rPr>
        <w:noBreakHyphen/>
        <w:t>expozíciója az organogenezis során történt, két esetben retina dysplasiát, egy esetben pedig köldöksérvet figyeltek meg nagyobb antitest adagnak (a testtömegek összehasonlítása alapján kb. az ajánlott maximális humán ravulizumab dózis 4</w:t>
      </w:r>
      <w:r w:rsidRPr="000C74CF">
        <w:rPr>
          <w:szCs w:val="22"/>
          <w:lang w:val="hu-HU"/>
        </w:rPr>
        <w:noBreakHyphen/>
        <w:t>szeresének) kitett anyaállatoktól született 230 utódnál, az expozíció azonban nem növelte a magzati veszteséget vagy a neonatális halálozást.</w:t>
      </w:r>
    </w:p>
    <w:p w14:paraId="286F8073" w14:textId="77777777" w:rsidR="00E04F4F" w:rsidRPr="000C74CF" w:rsidRDefault="00E04F4F" w:rsidP="00864AD9">
      <w:pPr>
        <w:autoSpaceDE w:val="0"/>
        <w:autoSpaceDN w:val="0"/>
        <w:adjustRightInd w:val="0"/>
        <w:spacing w:line="240" w:lineRule="auto"/>
        <w:rPr>
          <w:szCs w:val="22"/>
          <w:lang w:val="hu-HU"/>
        </w:rPr>
      </w:pPr>
    </w:p>
    <w:p w14:paraId="589F838F" w14:textId="77777777" w:rsidR="00E04F4F" w:rsidRPr="000C74CF" w:rsidRDefault="00E04F4F" w:rsidP="00864AD9">
      <w:pPr>
        <w:autoSpaceDE w:val="0"/>
        <w:autoSpaceDN w:val="0"/>
        <w:adjustRightInd w:val="0"/>
        <w:spacing w:line="240" w:lineRule="auto"/>
        <w:rPr>
          <w:szCs w:val="22"/>
          <w:lang w:val="hu-HU"/>
        </w:rPr>
      </w:pPr>
      <w:r w:rsidRPr="000C74CF">
        <w:rPr>
          <w:szCs w:val="22"/>
          <w:lang w:val="hu-HU"/>
        </w:rPr>
        <w:t>A ravulizumab genotoxikus és karcinogén potenciáljának vizsgálatára állatkísérleteket nem végeztek.</w:t>
      </w:r>
    </w:p>
    <w:p w14:paraId="7A86DF3C" w14:textId="77777777" w:rsidR="00E04F4F" w:rsidRPr="000C74CF" w:rsidRDefault="00E04F4F" w:rsidP="00864AD9">
      <w:pPr>
        <w:autoSpaceDE w:val="0"/>
        <w:autoSpaceDN w:val="0"/>
        <w:adjustRightInd w:val="0"/>
        <w:spacing w:line="240" w:lineRule="auto"/>
        <w:rPr>
          <w:szCs w:val="22"/>
          <w:lang w:val="hu-HU"/>
        </w:rPr>
      </w:pPr>
    </w:p>
    <w:p w14:paraId="232EFC48" w14:textId="77777777" w:rsidR="00E04F4F" w:rsidRPr="000C74CF" w:rsidRDefault="00E04F4F" w:rsidP="00864AD9">
      <w:pPr>
        <w:autoSpaceDE w:val="0"/>
        <w:autoSpaceDN w:val="0"/>
        <w:adjustRightInd w:val="0"/>
        <w:spacing w:line="240" w:lineRule="auto"/>
        <w:rPr>
          <w:szCs w:val="22"/>
          <w:lang w:val="hu-HU"/>
        </w:rPr>
      </w:pPr>
      <w:r w:rsidRPr="000C74CF">
        <w:rPr>
          <w:szCs w:val="22"/>
          <w:lang w:val="hu-HU"/>
        </w:rPr>
        <w:t>A BB5.1 murin helyettesítő marker egereknél végzett nem</w:t>
      </w:r>
      <w:r w:rsidRPr="000C74CF">
        <w:rPr>
          <w:szCs w:val="22"/>
          <w:lang w:val="hu-HU"/>
        </w:rPr>
        <w:noBreakHyphen/>
        <w:t>klinikai vizsgálataiból származó nem</w:t>
      </w:r>
      <w:r w:rsidRPr="000C74CF">
        <w:rPr>
          <w:szCs w:val="22"/>
          <w:lang w:val="hu-HU"/>
        </w:rPr>
        <w:noBreakHyphen/>
        <w:t>klinikai adatok azt igazolták, hogy a készítmény nem jelent speciális veszélyt az emberre.</w:t>
      </w:r>
    </w:p>
    <w:p w14:paraId="5C9116D1" w14:textId="77777777" w:rsidR="00E04F4F" w:rsidRPr="000C74CF" w:rsidRDefault="00E04F4F" w:rsidP="00864AD9">
      <w:pPr>
        <w:spacing w:line="240" w:lineRule="auto"/>
        <w:rPr>
          <w:szCs w:val="22"/>
          <w:lang w:val="hu-HU"/>
        </w:rPr>
      </w:pPr>
    </w:p>
    <w:p w14:paraId="452546C3" w14:textId="77777777" w:rsidR="00E04F4F" w:rsidRPr="000C74CF" w:rsidRDefault="00E04F4F" w:rsidP="00864AD9">
      <w:pPr>
        <w:spacing w:line="240" w:lineRule="auto"/>
        <w:rPr>
          <w:szCs w:val="22"/>
          <w:lang w:val="hu-HU"/>
        </w:rPr>
      </w:pPr>
    </w:p>
    <w:p w14:paraId="421883D3" w14:textId="77777777" w:rsidR="00E04F4F" w:rsidRPr="000C74CF" w:rsidRDefault="00E04F4F" w:rsidP="00864AD9">
      <w:pPr>
        <w:keepNext/>
        <w:suppressAutoHyphens/>
        <w:spacing w:line="240" w:lineRule="auto"/>
        <w:ind w:left="567" w:hanging="567"/>
        <w:rPr>
          <w:b/>
          <w:szCs w:val="22"/>
          <w:lang w:val="hu-HU"/>
        </w:rPr>
      </w:pPr>
      <w:r w:rsidRPr="000C74CF">
        <w:rPr>
          <w:b/>
          <w:bCs/>
          <w:szCs w:val="22"/>
          <w:lang w:val="hu-HU"/>
        </w:rPr>
        <w:t>6.</w:t>
      </w:r>
      <w:r w:rsidRPr="000C74CF">
        <w:rPr>
          <w:b/>
          <w:bCs/>
          <w:szCs w:val="22"/>
          <w:lang w:val="hu-HU"/>
        </w:rPr>
        <w:tab/>
        <w:t>GYÓGYSZERÉSZETI JELLEMZŐK</w:t>
      </w:r>
    </w:p>
    <w:p w14:paraId="41861F74" w14:textId="77777777" w:rsidR="00E04F4F" w:rsidRPr="000C74CF" w:rsidRDefault="00E04F4F" w:rsidP="00864AD9">
      <w:pPr>
        <w:keepNext/>
        <w:spacing w:line="240" w:lineRule="auto"/>
        <w:rPr>
          <w:szCs w:val="22"/>
          <w:lang w:val="hu-HU"/>
        </w:rPr>
      </w:pPr>
    </w:p>
    <w:p w14:paraId="51716AE6" w14:textId="77777777" w:rsidR="00E04F4F" w:rsidRPr="000C74CF" w:rsidRDefault="00E04F4F" w:rsidP="00864AD9">
      <w:pPr>
        <w:keepNext/>
        <w:spacing w:line="240" w:lineRule="auto"/>
        <w:ind w:left="567" w:hanging="567"/>
        <w:outlineLvl w:val="0"/>
        <w:rPr>
          <w:szCs w:val="22"/>
          <w:lang w:val="hu-HU"/>
        </w:rPr>
      </w:pPr>
      <w:r w:rsidRPr="000C74CF">
        <w:rPr>
          <w:b/>
          <w:bCs/>
          <w:szCs w:val="22"/>
          <w:lang w:val="hu-HU"/>
        </w:rPr>
        <w:t>6.1</w:t>
      </w:r>
      <w:r w:rsidRPr="000C74CF">
        <w:rPr>
          <w:b/>
          <w:bCs/>
          <w:szCs w:val="22"/>
          <w:lang w:val="hu-HU"/>
        </w:rPr>
        <w:tab/>
        <w:t>Segédanyagok felsorolása</w:t>
      </w:r>
    </w:p>
    <w:p w14:paraId="071ED785" w14:textId="77777777" w:rsidR="00E04F4F" w:rsidRPr="000C74CF" w:rsidRDefault="00E04F4F" w:rsidP="00864AD9">
      <w:pPr>
        <w:keepNext/>
        <w:spacing w:line="240" w:lineRule="auto"/>
        <w:rPr>
          <w:i/>
          <w:szCs w:val="22"/>
          <w:lang w:val="hu-HU"/>
        </w:rPr>
      </w:pPr>
    </w:p>
    <w:p w14:paraId="453EB440" w14:textId="77777777" w:rsidR="00E04F4F" w:rsidRPr="000C74CF" w:rsidRDefault="00E04F4F" w:rsidP="00864AD9">
      <w:pPr>
        <w:keepNext/>
        <w:spacing w:line="240" w:lineRule="auto"/>
        <w:rPr>
          <w:iCs/>
          <w:szCs w:val="22"/>
          <w:lang w:val="hu-HU"/>
        </w:rPr>
      </w:pPr>
      <w:r w:rsidRPr="000C74CF">
        <w:rPr>
          <w:iCs/>
          <w:szCs w:val="22"/>
          <w:lang w:val="hu-HU"/>
        </w:rPr>
        <w:t>Dibázikus nátrium</w:t>
      </w:r>
      <w:r w:rsidRPr="000C74CF">
        <w:rPr>
          <w:szCs w:val="22"/>
          <w:lang w:val="hu-HU"/>
        </w:rPr>
        <w:noBreakHyphen/>
      </w:r>
      <w:r w:rsidRPr="000C74CF">
        <w:rPr>
          <w:iCs/>
          <w:szCs w:val="22"/>
          <w:lang w:val="hu-HU"/>
        </w:rPr>
        <w:t>foszfát</w:t>
      </w:r>
      <w:r w:rsidRPr="000C74CF">
        <w:rPr>
          <w:szCs w:val="22"/>
          <w:lang w:val="hu-HU"/>
        </w:rPr>
        <w:noBreakHyphen/>
      </w:r>
      <w:r w:rsidRPr="000C74CF">
        <w:rPr>
          <w:iCs/>
          <w:szCs w:val="22"/>
          <w:lang w:val="hu-HU"/>
        </w:rPr>
        <w:t>heptahidrát</w:t>
      </w:r>
      <w:ins w:id="101" w:author="Author">
        <w:r>
          <w:rPr>
            <w:iCs/>
            <w:szCs w:val="22"/>
            <w:lang w:val="hu-HU"/>
          </w:rPr>
          <w:t xml:space="preserve"> (E 339)</w:t>
        </w:r>
      </w:ins>
    </w:p>
    <w:p w14:paraId="1195D82A" w14:textId="77777777" w:rsidR="00E04F4F" w:rsidRPr="000C74CF" w:rsidRDefault="00E04F4F" w:rsidP="00864AD9">
      <w:pPr>
        <w:keepNext/>
        <w:spacing w:line="240" w:lineRule="auto"/>
        <w:rPr>
          <w:iCs/>
          <w:szCs w:val="22"/>
          <w:lang w:val="hu-HU"/>
        </w:rPr>
      </w:pPr>
      <w:r w:rsidRPr="000C74CF">
        <w:rPr>
          <w:iCs/>
          <w:szCs w:val="22"/>
          <w:lang w:val="hu-HU"/>
        </w:rPr>
        <w:t>Monobázikus nátrium</w:t>
      </w:r>
      <w:r w:rsidRPr="000C74CF">
        <w:rPr>
          <w:szCs w:val="22"/>
          <w:lang w:val="hu-HU"/>
        </w:rPr>
        <w:noBreakHyphen/>
      </w:r>
      <w:r w:rsidRPr="000C74CF">
        <w:rPr>
          <w:iCs/>
          <w:szCs w:val="22"/>
          <w:lang w:val="hu-HU"/>
        </w:rPr>
        <w:t>foszfát</w:t>
      </w:r>
      <w:r w:rsidRPr="000C74CF">
        <w:rPr>
          <w:szCs w:val="22"/>
          <w:lang w:val="hu-HU"/>
        </w:rPr>
        <w:noBreakHyphen/>
      </w:r>
      <w:r w:rsidRPr="000C74CF">
        <w:rPr>
          <w:iCs/>
          <w:szCs w:val="22"/>
          <w:lang w:val="hu-HU"/>
        </w:rPr>
        <w:t>monohidrát</w:t>
      </w:r>
      <w:ins w:id="102" w:author="Author">
        <w:r>
          <w:rPr>
            <w:iCs/>
            <w:szCs w:val="22"/>
            <w:lang w:val="hu-HU"/>
          </w:rPr>
          <w:t xml:space="preserve"> (E 339)</w:t>
        </w:r>
      </w:ins>
    </w:p>
    <w:p w14:paraId="3C927FBA" w14:textId="77777777" w:rsidR="00E04F4F" w:rsidRPr="000C74CF" w:rsidRDefault="00E04F4F" w:rsidP="00864AD9">
      <w:pPr>
        <w:keepNext/>
        <w:spacing w:line="240" w:lineRule="auto"/>
        <w:rPr>
          <w:szCs w:val="22"/>
          <w:lang w:val="hu-HU"/>
        </w:rPr>
      </w:pPr>
      <w:r w:rsidRPr="000C74CF">
        <w:rPr>
          <w:szCs w:val="22"/>
          <w:lang w:val="hu-HU"/>
        </w:rPr>
        <w:t>Poliszorbát 80</w:t>
      </w:r>
      <w:ins w:id="103" w:author="Author">
        <w:r>
          <w:rPr>
            <w:szCs w:val="22"/>
            <w:lang w:val="hu-HU"/>
          </w:rPr>
          <w:t xml:space="preserve"> </w:t>
        </w:r>
        <w:r>
          <w:rPr>
            <w:iCs/>
            <w:szCs w:val="22"/>
            <w:lang w:val="hu-HU"/>
          </w:rPr>
          <w:t>(E 433)</w:t>
        </w:r>
      </w:ins>
    </w:p>
    <w:p w14:paraId="5B3ACC73" w14:textId="77777777" w:rsidR="00E04F4F" w:rsidRPr="000C74CF" w:rsidRDefault="00E04F4F" w:rsidP="00864AD9">
      <w:pPr>
        <w:keepNext/>
        <w:spacing w:line="240" w:lineRule="auto"/>
        <w:rPr>
          <w:iCs/>
          <w:szCs w:val="22"/>
          <w:lang w:val="hu-HU"/>
        </w:rPr>
      </w:pPr>
      <w:r w:rsidRPr="000C74CF">
        <w:rPr>
          <w:iCs/>
          <w:szCs w:val="22"/>
          <w:lang w:val="hu-HU"/>
        </w:rPr>
        <w:t>Arginin</w:t>
      </w:r>
    </w:p>
    <w:p w14:paraId="79C2355C" w14:textId="77777777" w:rsidR="00E04F4F" w:rsidRPr="000C74CF" w:rsidRDefault="00E04F4F" w:rsidP="00864AD9">
      <w:pPr>
        <w:keepNext/>
        <w:spacing w:line="240" w:lineRule="auto"/>
        <w:rPr>
          <w:iCs/>
          <w:szCs w:val="22"/>
          <w:lang w:val="hu-HU"/>
        </w:rPr>
      </w:pPr>
      <w:r w:rsidRPr="000C74CF">
        <w:rPr>
          <w:iCs/>
          <w:szCs w:val="22"/>
          <w:lang w:val="hu-HU"/>
        </w:rPr>
        <w:t>Szacharóz</w:t>
      </w:r>
    </w:p>
    <w:p w14:paraId="2A86059B" w14:textId="77777777" w:rsidR="00E04F4F" w:rsidRPr="000C74CF" w:rsidRDefault="00E04F4F" w:rsidP="00864AD9">
      <w:pPr>
        <w:spacing w:line="240" w:lineRule="auto"/>
        <w:rPr>
          <w:szCs w:val="22"/>
          <w:lang w:val="hu-HU"/>
        </w:rPr>
      </w:pPr>
      <w:r w:rsidRPr="000C74CF">
        <w:rPr>
          <w:szCs w:val="22"/>
          <w:lang w:val="hu-HU"/>
        </w:rPr>
        <w:t>Injekcióhoz való víz</w:t>
      </w:r>
    </w:p>
    <w:p w14:paraId="7291D675" w14:textId="77777777" w:rsidR="00E04F4F" w:rsidRPr="000C74CF" w:rsidRDefault="00E04F4F" w:rsidP="00864AD9">
      <w:pPr>
        <w:spacing w:line="240" w:lineRule="auto"/>
        <w:rPr>
          <w:szCs w:val="22"/>
          <w:lang w:val="hu-HU"/>
        </w:rPr>
      </w:pPr>
    </w:p>
    <w:p w14:paraId="5FDD4DD3" w14:textId="77777777" w:rsidR="00E04F4F" w:rsidRPr="000C74CF" w:rsidRDefault="00E04F4F" w:rsidP="00864AD9">
      <w:pPr>
        <w:keepNext/>
        <w:spacing w:line="240" w:lineRule="auto"/>
        <w:ind w:left="567" w:hanging="567"/>
        <w:outlineLvl w:val="0"/>
        <w:rPr>
          <w:szCs w:val="22"/>
          <w:lang w:val="hu-HU"/>
        </w:rPr>
      </w:pPr>
      <w:r w:rsidRPr="000C74CF">
        <w:rPr>
          <w:b/>
          <w:bCs/>
          <w:szCs w:val="22"/>
          <w:lang w:val="hu-HU"/>
        </w:rPr>
        <w:t>6.2</w:t>
      </w:r>
      <w:r w:rsidRPr="000C74CF">
        <w:rPr>
          <w:b/>
          <w:bCs/>
          <w:szCs w:val="22"/>
          <w:lang w:val="hu-HU"/>
        </w:rPr>
        <w:tab/>
        <w:t>Inkompatibilitások</w:t>
      </w:r>
    </w:p>
    <w:p w14:paraId="47FF734A" w14:textId="77777777" w:rsidR="00E04F4F" w:rsidRPr="000C74CF" w:rsidRDefault="00E04F4F" w:rsidP="00864AD9">
      <w:pPr>
        <w:keepNext/>
        <w:spacing w:line="240" w:lineRule="auto"/>
        <w:rPr>
          <w:szCs w:val="22"/>
          <w:lang w:val="hu-HU"/>
        </w:rPr>
      </w:pPr>
    </w:p>
    <w:p w14:paraId="2DF6BD58" w14:textId="77777777" w:rsidR="00E04F4F" w:rsidRPr="000C74CF" w:rsidRDefault="00E04F4F" w:rsidP="00864AD9">
      <w:pPr>
        <w:spacing w:line="240" w:lineRule="auto"/>
        <w:rPr>
          <w:szCs w:val="22"/>
          <w:lang w:val="hu-HU"/>
        </w:rPr>
      </w:pPr>
      <w:r w:rsidRPr="000C74CF">
        <w:rPr>
          <w:lang w:val="hu-HU"/>
        </w:rPr>
        <w:t>Ez a gyógyszer kizárólag a 6.6 pontban felsorolt gyógyszerekkel keverhető</w:t>
      </w:r>
      <w:r w:rsidRPr="000C74CF">
        <w:rPr>
          <w:szCs w:val="22"/>
          <w:lang w:val="hu-HU"/>
        </w:rPr>
        <w:t xml:space="preserve">. </w:t>
      </w:r>
    </w:p>
    <w:p w14:paraId="6DCA9C2D" w14:textId="77777777" w:rsidR="00E04F4F" w:rsidRPr="000C74CF" w:rsidRDefault="00E04F4F" w:rsidP="00864AD9">
      <w:pPr>
        <w:spacing w:line="240" w:lineRule="auto"/>
        <w:rPr>
          <w:szCs w:val="22"/>
          <w:lang w:val="hu-HU"/>
        </w:rPr>
      </w:pPr>
      <w:r w:rsidRPr="000C74CF">
        <w:rPr>
          <w:szCs w:val="22"/>
          <w:lang w:val="hu-HU"/>
        </w:rPr>
        <w:t>A hígításhoz, hígítószerként kizárólag 9 mg/ml (0,9%) koncentrációjú nátrium</w:t>
      </w:r>
      <w:r w:rsidRPr="000C74CF">
        <w:rPr>
          <w:szCs w:val="22"/>
          <w:lang w:val="hu-HU"/>
        </w:rPr>
        <w:noBreakHyphen/>
        <w:t>klorid oldatos injekció használható.</w:t>
      </w:r>
    </w:p>
    <w:p w14:paraId="10D667EE" w14:textId="77777777" w:rsidR="00E04F4F" w:rsidRPr="000C74CF" w:rsidRDefault="00E04F4F" w:rsidP="00864AD9">
      <w:pPr>
        <w:spacing w:line="240" w:lineRule="auto"/>
        <w:rPr>
          <w:szCs w:val="22"/>
          <w:lang w:val="hu-HU"/>
        </w:rPr>
      </w:pPr>
    </w:p>
    <w:p w14:paraId="0C5DD96D" w14:textId="77777777" w:rsidR="00E04F4F" w:rsidRPr="000C74CF" w:rsidRDefault="00E04F4F" w:rsidP="00864AD9">
      <w:pPr>
        <w:keepNext/>
        <w:spacing w:line="240" w:lineRule="auto"/>
        <w:ind w:left="567" w:hanging="567"/>
        <w:outlineLvl w:val="0"/>
        <w:rPr>
          <w:szCs w:val="22"/>
          <w:lang w:val="hu-HU"/>
        </w:rPr>
      </w:pPr>
      <w:r w:rsidRPr="000C74CF">
        <w:rPr>
          <w:b/>
          <w:bCs/>
          <w:szCs w:val="22"/>
          <w:lang w:val="hu-HU"/>
        </w:rPr>
        <w:t>6.3</w:t>
      </w:r>
      <w:r w:rsidRPr="000C74CF">
        <w:rPr>
          <w:b/>
          <w:bCs/>
          <w:szCs w:val="22"/>
          <w:lang w:val="hu-HU"/>
        </w:rPr>
        <w:tab/>
        <w:t>Felhasználhatósági időtartam</w:t>
      </w:r>
    </w:p>
    <w:p w14:paraId="076AD469" w14:textId="77777777" w:rsidR="00E04F4F" w:rsidRPr="000C74CF" w:rsidRDefault="00E04F4F" w:rsidP="00864AD9">
      <w:pPr>
        <w:keepNext/>
        <w:spacing w:line="240" w:lineRule="auto"/>
        <w:rPr>
          <w:szCs w:val="22"/>
          <w:lang w:val="hu-HU"/>
        </w:rPr>
      </w:pPr>
    </w:p>
    <w:p w14:paraId="28638142" w14:textId="77777777" w:rsidR="00E04F4F" w:rsidRPr="000C74CF" w:rsidRDefault="00E04F4F" w:rsidP="00864AD9">
      <w:pPr>
        <w:keepNext/>
        <w:tabs>
          <w:tab w:val="left" w:pos="3260"/>
        </w:tabs>
        <w:spacing w:line="240" w:lineRule="auto"/>
        <w:rPr>
          <w:szCs w:val="22"/>
          <w:lang w:val="hu-HU"/>
        </w:rPr>
      </w:pPr>
      <w:r w:rsidRPr="000C74CF">
        <w:rPr>
          <w:szCs w:val="22"/>
          <w:lang w:val="hu-HU"/>
        </w:rPr>
        <w:t>18 hónap.</w:t>
      </w:r>
    </w:p>
    <w:p w14:paraId="0C6294E6" w14:textId="77777777" w:rsidR="00E04F4F" w:rsidRPr="000C74CF" w:rsidRDefault="00E04F4F" w:rsidP="00864AD9">
      <w:pPr>
        <w:keepNext/>
        <w:spacing w:line="240" w:lineRule="auto"/>
        <w:rPr>
          <w:szCs w:val="22"/>
          <w:lang w:val="hu-HU"/>
        </w:rPr>
      </w:pPr>
    </w:p>
    <w:p w14:paraId="3CF6FFD1" w14:textId="77777777" w:rsidR="00E04F4F" w:rsidRPr="000C74CF" w:rsidRDefault="00E04F4F" w:rsidP="00864AD9">
      <w:pPr>
        <w:spacing w:line="240" w:lineRule="auto"/>
        <w:rPr>
          <w:szCs w:val="22"/>
          <w:lang w:val="hu-HU"/>
        </w:rPr>
      </w:pPr>
      <w:r w:rsidRPr="000C74CF">
        <w:rPr>
          <w:szCs w:val="22"/>
          <w:lang w:val="hu-HU"/>
        </w:rPr>
        <w:t>Hígítás után a gyógyszert azonnal fel kell használni. Mindemellett igazolták, hogy a hígított készítmény 2 °C–8 °C</w:t>
      </w:r>
      <w:r w:rsidRPr="000C74CF">
        <w:rPr>
          <w:szCs w:val="22"/>
          <w:lang w:val="hu-HU"/>
        </w:rPr>
        <w:noBreakHyphen/>
        <w:t>on legfeljebb 24 órán át, szobahőmérsékleten pedig legfeljebb 4 órán át megőrzi kémiai és fizikai stabilitását.</w:t>
      </w:r>
    </w:p>
    <w:p w14:paraId="6AC0BA9B" w14:textId="77777777" w:rsidR="00E04F4F" w:rsidRPr="000C74CF" w:rsidRDefault="00E04F4F" w:rsidP="00864AD9">
      <w:pPr>
        <w:spacing w:line="240" w:lineRule="auto"/>
        <w:rPr>
          <w:szCs w:val="22"/>
          <w:lang w:val="hu-HU"/>
        </w:rPr>
      </w:pPr>
    </w:p>
    <w:p w14:paraId="7EC3C9A9" w14:textId="77777777" w:rsidR="00E04F4F" w:rsidRPr="000C74CF" w:rsidRDefault="00E04F4F" w:rsidP="00864AD9">
      <w:pPr>
        <w:keepNext/>
        <w:spacing w:line="240" w:lineRule="auto"/>
        <w:ind w:left="567" w:hanging="567"/>
        <w:outlineLvl w:val="0"/>
        <w:rPr>
          <w:b/>
          <w:szCs w:val="22"/>
          <w:lang w:val="hu-HU"/>
        </w:rPr>
      </w:pPr>
      <w:r w:rsidRPr="000C74CF">
        <w:rPr>
          <w:b/>
          <w:bCs/>
          <w:szCs w:val="22"/>
          <w:lang w:val="hu-HU"/>
        </w:rPr>
        <w:t>6.4</w:t>
      </w:r>
      <w:r w:rsidRPr="000C74CF">
        <w:rPr>
          <w:b/>
          <w:bCs/>
          <w:szCs w:val="22"/>
          <w:lang w:val="hu-HU"/>
        </w:rPr>
        <w:tab/>
        <w:t>Különleges tárolási előírások</w:t>
      </w:r>
    </w:p>
    <w:p w14:paraId="381C542D" w14:textId="77777777" w:rsidR="00E04F4F" w:rsidRPr="000C74CF" w:rsidRDefault="00E04F4F" w:rsidP="00864AD9">
      <w:pPr>
        <w:keepNext/>
        <w:rPr>
          <w:lang w:val="hu-HU"/>
        </w:rPr>
      </w:pPr>
    </w:p>
    <w:p w14:paraId="31D61EE3" w14:textId="77777777" w:rsidR="00E04F4F" w:rsidRPr="000C74CF" w:rsidRDefault="00E04F4F" w:rsidP="00864AD9">
      <w:pPr>
        <w:spacing w:line="240" w:lineRule="auto"/>
        <w:rPr>
          <w:szCs w:val="22"/>
          <w:lang w:val="hu-HU"/>
        </w:rPr>
      </w:pPr>
      <w:r w:rsidRPr="000C74CF">
        <w:rPr>
          <w:szCs w:val="22"/>
          <w:lang w:val="hu-HU"/>
        </w:rPr>
        <w:t>Hűtőszekrényben (2 </w:t>
      </w:r>
      <w:r w:rsidRPr="000C74CF">
        <w:rPr>
          <w:szCs w:val="22"/>
          <w:lang w:val="hu-HU"/>
        </w:rPr>
        <w:sym w:font="Symbol" w:char="F0B0"/>
      </w:r>
      <w:r w:rsidRPr="000C74CF">
        <w:rPr>
          <w:szCs w:val="22"/>
          <w:lang w:val="hu-HU"/>
        </w:rPr>
        <w:t>C–8 </w:t>
      </w:r>
      <w:r w:rsidRPr="000C74CF">
        <w:rPr>
          <w:szCs w:val="22"/>
          <w:lang w:val="hu-HU"/>
        </w:rPr>
        <w:sym w:font="Symbol" w:char="F0B0"/>
      </w:r>
      <w:r w:rsidRPr="000C74CF">
        <w:rPr>
          <w:szCs w:val="22"/>
          <w:lang w:val="hu-HU"/>
        </w:rPr>
        <w:t>C) tárolandó.</w:t>
      </w:r>
    </w:p>
    <w:p w14:paraId="7E6BAA73" w14:textId="77777777" w:rsidR="00E04F4F" w:rsidRPr="000C74CF" w:rsidRDefault="00E04F4F" w:rsidP="00864AD9">
      <w:pPr>
        <w:spacing w:line="240" w:lineRule="auto"/>
        <w:rPr>
          <w:szCs w:val="22"/>
          <w:lang w:val="hu-HU"/>
        </w:rPr>
      </w:pPr>
      <w:r w:rsidRPr="000C74CF">
        <w:rPr>
          <w:szCs w:val="22"/>
          <w:lang w:val="hu-HU"/>
        </w:rPr>
        <w:t>Nem fagyasztható!</w:t>
      </w:r>
    </w:p>
    <w:p w14:paraId="037702A1" w14:textId="77777777" w:rsidR="00E04F4F" w:rsidRPr="000C74CF" w:rsidRDefault="00E04F4F" w:rsidP="00864AD9">
      <w:pPr>
        <w:spacing w:line="240" w:lineRule="auto"/>
        <w:rPr>
          <w:szCs w:val="22"/>
          <w:lang w:val="hu-HU"/>
        </w:rPr>
      </w:pPr>
      <w:r w:rsidRPr="000C74CF">
        <w:rPr>
          <w:szCs w:val="22"/>
          <w:lang w:val="hu-HU"/>
        </w:rPr>
        <w:t>A fénytől való védelem érdekében az injekciós üveg a dobozában tárolandó.</w:t>
      </w:r>
    </w:p>
    <w:p w14:paraId="07AC8FEA" w14:textId="77777777" w:rsidR="00E04F4F" w:rsidRPr="000C74CF" w:rsidRDefault="00E04F4F" w:rsidP="00864AD9">
      <w:pPr>
        <w:spacing w:line="240" w:lineRule="auto"/>
        <w:rPr>
          <w:szCs w:val="22"/>
          <w:lang w:val="hu-HU"/>
        </w:rPr>
      </w:pPr>
      <w:r w:rsidRPr="000C74CF">
        <w:rPr>
          <w:szCs w:val="22"/>
          <w:lang w:val="hu-HU"/>
        </w:rPr>
        <w:t>A gyógyszer hígítás utáni tárolására vonatkozó előírásokat lásd a 6.3 pontban.</w:t>
      </w:r>
    </w:p>
    <w:p w14:paraId="0219CB0B" w14:textId="77777777" w:rsidR="00E04F4F" w:rsidRPr="000C74CF" w:rsidRDefault="00E04F4F" w:rsidP="00864AD9">
      <w:pPr>
        <w:spacing w:line="240" w:lineRule="auto"/>
        <w:rPr>
          <w:szCs w:val="22"/>
          <w:lang w:val="hu-HU"/>
        </w:rPr>
      </w:pPr>
    </w:p>
    <w:p w14:paraId="328F1FF7" w14:textId="77777777" w:rsidR="00E04F4F" w:rsidRPr="000C74CF" w:rsidRDefault="00E04F4F" w:rsidP="00864AD9">
      <w:pPr>
        <w:keepNext/>
        <w:spacing w:line="240" w:lineRule="auto"/>
        <w:ind w:left="567" w:hanging="567"/>
        <w:outlineLvl w:val="0"/>
        <w:rPr>
          <w:b/>
          <w:szCs w:val="22"/>
          <w:lang w:val="hu-HU"/>
        </w:rPr>
      </w:pPr>
      <w:r w:rsidRPr="000C74CF">
        <w:rPr>
          <w:b/>
          <w:bCs/>
          <w:szCs w:val="22"/>
          <w:lang w:val="hu-HU"/>
        </w:rPr>
        <w:t>6.5</w:t>
      </w:r>
      <w:r w:rsidRPr="000C74CF">
        <w:rPr>
          <w:b/>
          <w:bCs/>
          <w:szCs w:val="22"/>
          <w:lang w:val="hu-HU"/>
        </w:rPr>
        <w:tab/>
        <w:t xml:space="preserve">Csomagolás típusa és kiszerelése </w:t>
      </w:r>
    </w:p>
    <w:p w14:paraId="37CA1EB3" w14:textId="77777777" w:rsidR="00E04F4F" w:rsidRPr="000C74CF" w:rsidRDefault="00E04F4F" w:rsidP="00864AD9">
      <w:pPr>
        <w:spacing w:line="240" w:lineRule="auto"/>
        <w:rPr>
          <w:szCs w:val="22"/>
          <w:lang w:val="hu-HU"/>
        </w:rPr>
      </w:pPr>
    </w:p>
    <w:p w14:paraId="60088CF2" w14:textId="77777777" w:rsidR="00E04F4F" w:rsidRPr="000C74CF" w:rsidRDefault="00E04F4F" w:rsidP="00864AD9">
      <w:pPr>
        <w:spacing w:line="240" w:lineRule="auto"/>
        <w:rPr>
          <w:szCs w:val="22"/>
          <w:lang w:val="hu-HU"/>
        </w:rPr>
      </w:pPr>
      <w:r w:rsidRPr="000C74CF">
        <w:rPr>
          <w:szCs w:val="22"/>
          <w:lang w:val="hu-HU"/>
        </w:rPr>
        <w:t>Egy darab injekciós üveget tartalmazó kiszerelés.</w:t>
      </w:r>
    </w:p>
    <w:p w14:paraId="43140A8A" w14:textId="77777777" w:rsidR="00E04F4F" w:rsidRPr="000C74CF" w:rsidRDefault="00E04F4F" w:rsidP="00864AD9">
      <w:pPr>
        <w:spacing w:line="240" w:lineRule="auto"/>
        <w:rPr>
          <w:szCs w:val="22"/>
          <w:lang w:val="hu-HU"/>
        </w:rPr>
      </w:pPr>
    </w:p>
    <w:p w14:paraId="72E515D0" w14:textId="77777777" w:rsidR="00E04F4F" w:rsidRPr="000C74CF" w:rsidRDefault="00E04F4F" w:rsidP="00864AD9">
      <w:pPr>
        <w:keepNext/>
        <w:widowControl w:val="0"/>
        <w:spacing w:line="240" w:lineRule="auto"/>
        <w:rPr>
          <w:szCs w:val="22"/>
          <w:u w:val="single"/>
          <w:lang w:val="hu-HU"/>
        </w:rPr>
      </w:pPr>
      <w:r w:rsidRPr="000C74CF">
        <w:rPr>
          <w:szCs w:val="22"/>
          <w:u w:val="single"/>
          <w:lang w:val="hu-HU"/>
        </w:rPr>
        <w:t>Ultomiris 300 mg/3 ml koncentrátum oldatos infúzióhoz</w:t>
      </w:r>
    </w:p>
    <w:p w14:paraId="5982C9EB" w14:textId="77777777" w:rsidR="00E04F4F" w:rsidRPr="000C74CF" w:rsidRDefault="00E04F4F" w:rsidP="00864AD9">
      <w:pPr>
        <w:widowControl w:val="0"/>
        <w:spacing w:line="240" w:lineRule="auto"/>
        <w:rPr>
          <w:szCs w:val="22"/>
          <w:lang w:val="hu-HU"/>
        </w:rPr>
      </w:pPr>
    </w:p>
    <w:p w14:paraId="098911DE" w14:textId="77777777" w:rsidR="00E04F4F" w:rsidRPr="000C74CF" w:rsidRDefault="00E04F4F" w:rsidP="00864AD9">
      <w:pPr>
        <w:spacing w:line="240" w:lineRule="auto"/>
        <w:rPr>
          <w:szCs w:val="22"/>
          <w:lang w:val="hu-HU"/>
        </w:rPr>
      </w:pPr>
      <w:r w:rsidRPr="000C74CF">
        <w:rPr>
          <w:szCs w:val="22"/>
          <w:lang w:val="hu-HU"/>
        </w:rPr>
        <w:t>3 ml steril koncentrátum dugóval és kupakkal ellátott injekciós üvegben (I. típusú üveg).</w:t>
      </w:r>
    </w:p>
    <w:p w14:paraId="6A7F2ECA" w14:textId="77777777" w:rsidR="00E04F4F" w:rsidRPr="000C74CF" w:rsidRDefault="00E04F4F" w:rsidP="00864AD9">
      <w:pPr>
        <w:widowControl w:val="0"/>
        <w:spacing w:line="240" w:lineRule="auto"/>
        <w:rPr>
          <w:szCs w:val="22"/>
          <w:lang w:val="hu-HU"/>
        </w:rPr>
      </w:pPr>
    </w:p>
    <w:p w14:paraId="2C32DD9E" w14:textId="77777777" w:rsidR="00E04F4F" w:rsidRPr="000C74CF" w:rsidRDefault="00E04F4F" w:rsidP="00864AD9">
      <w:pPr>
        <w:widowControl w:val="0"/>
        <w:spacing w:line="240" w:lineRule="auto"/>
        <w:rPr>
          <w:szCs w:val="22"/>
          <w:u w:val="single"/>
          <w:lang w:val="hu-HU"/>
        </w:rPr>
      </w:pPr>
      <w:r w:rsidRPr="000C74CF">
        <w:rPr>
          <w:szCs w:val="22"/>
          <w:u w:val="single"/>
          <w:lang w:val="hu-HU"/>
        </w:rPr>
        <w:t>Ultomiris 1100 mg/11 ml koncentrátum oldatos infúzióhoz</w:t>
      </w:r>
    </w:p>
    <w:p w14:paraId="366CAEE5" w14:textId="77777777" w:rsidR="00E04F4F" w:rsidRPr="000C74CF" w:rsidRDefault="00E04F4F" w:rsidP="00864AD9">
      <w:pPr>
        <w:spacing w:line="240" w:lineRule="auto"/>
        <w:rPr>
          <w:szCs w:val="22"/>
          <w:lang w:val="hu-HU"/>
        </w:rPr>
      </w:pPr>
    </w:p>
    <w:p w14:paraId="027E5F63" w14:textId="77777777" w:rsidR="00E04F4F" w:rsidRPr="000C74CF" w:rsidRDefault="00E04F4F" w:rsidP="00864AD9">
      <w:pPr>
        <w:spacing w:line="240" w:lineRule="auto"/>
        <w:rPr>
          <w:szCs w:val="22"/>
          <w:lang w:val="hu-HU"/>
        </w:rPr>
      </w:pPr>
      <w:r w:rsidRPr="000C74CF">
        <w:rPr>
          <w:szCs w:val="22"/>
          <w:lang w:val="hu-HU"/>
        </w:rPr>
        <w:t>11 ml steril koncentrátum dugóval és kupakkal ellátott injekciós üvegben (I. típusú üveg).</w:t>
      </w:r>
    </w:p>
    <w:p w14:paraId="451E046C" w14:textId="77777777" w:rsidR="00E04F4F" w:rsidRPr="000C74CF" w:rsidRDefault="00E04F4F" w:rsidP="00864AD9">
      <w:pPr>
        <w:spacing w:line="240" w:lineRule="auto"/>
        <w:rPr>
          <w:szCs w:val="22"/>
          <w:lang w:val="hu-HU"/>
        </w:rPr>
      </w:pPr>
    </w:p>
    <w:p w14:paraId="2B9C8A90" w14:textId="77777777" w:rsidR="00E04F4F" w:rsidRPr="000C74CF" w:rsidRDefault="00E04F4F" w:rsidP="00864AD9">
      <w:pPr>
        <w:keepNext/>
        <w:spacing w:line="240" w:lineRule="auto"/>
        <w:ind w:left="567" w:hanging="567"/>
        <w:outlineLvl w:val="0"/>
        <w:rPr>
          <w:szCs w:val="22"/>
          <w:lang w:val="hu-HU"/>
        </w:rPr>
      </w:pPr>
      <w:bookmarkStart w:id="104" w:name="OLE_LINK1"/>
      <w:r w:rsidRPr="000C74CF">
        <w:rPr>
          <w:b/>
          <w:bCs/>
          <w:szCs w:val="22"/>
          <w:lang w:val="hu-HU"/>
        </w:rPr>
        <w:t>6.6</w:t>
      </w:r>
      <w:r w:rsidRPr="000C74CF">
        <w:rPr>
          <w:b/>
          <w:bCs/>
          <w:szCs w:val="22"/>
          <w:lang w:val="hu-HU"/>
        </w:rPr>
        <w:tab/>
        <w:t>A megsemmisítésre vonatkozó különleges óvintézkedések és egyéb, a készítmény kezelésével kapcsolatos információk</w:t>
      </w:r>
    </w:p>
    <w:p w14:paraId="2F7C934D" w14:textId="77777777" w:rsidR="00E04F4F" w:rsidRPr="000C74CF" w:rsidRDefault="00E04F4F" w:rsidP="00864AD9">
      <w:pPr>
        <w:keepNext/>
        <w:spacing w:line="240" w:lineRule="auto"/>
        <w:rPr>
          <w:szCs w:val="22"/>
          <w:lang w:val="hu-HU"/>
        </w:rPr>
      </w:pPr>
    </w:p>
    <w:p w14:paraId="592BB468" w14:textId="77777777" w:rsidR="00E04F4F" w:rsidRPr="000C74CF" w:rsidRDefault="00E04F4F" w:rsidP="00864AD9">
      <w:pPr>
        <w:spacing w:line="240" w:lineRule="auto"/>
        <w:rPr>
          <w:szCs w:val="22"/>
          <w:lang w:val="hu-HU"/>
        </w:rPr>
      </w:pPr>
      <w:r w:rsidRPr="000C74CF">
        <w:rPr>
          <w:szCs w:val="22"/>
          <w:lang w:val="hu-HU"/>
        </w:rPr>
        <w:t>Minden egyes injekciós üveg kizárólag egyszeri használatra szolgál.</w:t>
      </w:r>
    </w:p>
    <w:p w14:paraId="7CB4E5E6" w14:textId="77777777" w:rsidR="00E04F4F" w:rsidRPr="000C74CF" w:rsidRDefault="00E04F4F" w:rsidP="00864AD9">
      <w:pPr>
        <w:spacing w:line="240" w:lineRule="auto"/>
        <w:rPr>
          <w:szCs w:val="22"/>
          <w:lang w:val="hu-HU"/>
        </w:rPr>
      </w:pPr>
    </w:p>
    <w:p w14:paraId="42E4ACE1" w14:textId="77777777" w:rsidR="00E04F4F" w:rsidRPr="000C74CF" w:rsidRDefault="00E04F4F" w:rsidP="00864AD9">
      <w:pPr>
        <w:spacing w:line="240" w:lineRule="auto"/>
        <w:rPr>
          <w:szCs w:val="22"/>
          <w:lang w:val="hu-HU"/>
        </w:rPr>
      </w:pPr>
      <w:r w:rsidRPr="000C74CF">
        <w:rPr>
          <w:szCs w:val="22"/>
          <w:lang w:val="hu-HU"/>
        </w:rPr>
        <w:t>A gyógyszert 50 mg/ml</w:t>
      </w:r>
      <w:r w:rsidRPr="000C74CF">
        <w:rPr>
          <w:szCs w:val="22"/>
          <w:lang w:val="hu-HU"/>
        </w:rPr>
        <w:noBreakHyphen/>
        <w:t>es végkoncentrációra kell hígítani.</w:t>
      </w:r>
    </w:p>
    <w:p w14:paraId="59C9052F" w14:textId="77777777" w:rsidR="00E04F4F" w:rsidRPr="000C74CF" w:rsidRDefault="00E04F4F" w:rsidP="00864AD9">
      <w:pPr>
        <w:keepNext/>
        <w:spacing w:line="240" w:lineRule="auto"/>
        <w:rPr>
          <w:szCs w:val="22"/>
          <w:lang w:val="hu-HU"/>
        </w:rPr>
      </w:pPr>
    </w:p>
    <w:p w14:paraId="0FD8C6ED" w14:textId="77777777" w:rsidR="00E04F4F" w:rsidRPr="000C74CF" w:rsidRDefault="00E04F4F" w:rsidP="00864AD9">
      <w:pPr>
        <w:spacing w:line="240" w:lineRule="auto"/>
        <w:rPr>
          <w:szCs w:val="22"/>
          <w:lang w:val="hu-HU"/>
        </w:rPr>
      </w:pPr>
      <w:r w:rsidRPr="000C74CF">
        <w:rPr>
          <w:szCs w:val="22"/>
          <w:lang w:val="hu-HU"/>
        </w:rPr>
        <w:t>Aszeptikus technikát kell alkalmazni.</w:t>
      </w:r>
    </w:p>
    <w:p w14:paraId="0A542654" w14:textId="77777777" w:rsidR="00E04F4F" w:rsidRPr="000C74CF" w:rsidRDefault="00E04F4F" w:rsidP="00864AD9">
      <w:pPr>
        <w:keepNext/>
        <w:spacing w:line="240" w:lineRule="auto"/>
        <w:rPr>
          <w:szCs w:val="22"/>
          <w:lang w:val="hu-HU"/>
        </w:rPr>
      </w:pPr>
    </w:p>
    <w:p w14:paraId="594F08C8" w14:textId="77777777" w:rsidR="00E04F4F" w:rsidRPr="000C74CF" w:rsidRDefault="00E04F4F" w:rsidP="00864AD9">
      <w:pPr>
        <w:keepNext/>
        <w:spacing w:line="240" w:lineRule="auto"/>
        <w:rPr>
          <w:szCs w:val="22"/>
          <w:lang w:val="hu-HU"/>
        </w:rPr>
      </w:pPr>
      <w:r w:rsidRPr="000C74CF">
        <w:rPr>
          <w:szCs w:val="22"/>
          <w:lang w:val="hu-HU"/>
        </w:rPr>
        <w:t>Az Ultomiris koncentrátum oldatos infúzióhoz készítményt a következők szerint kell elkészíteni:</w:t>
      </w:r>
    </w:p>
    <w:p w14:paraId="4810B733" w14:textId="77777777" w:rsidR="00E04F4F" w:rsidRPr="000C74CF" w:rsidRDefault="00E04F4F" w:rsidP="00864AD9">
      <w:pPr>
        <w:spacing w:line="240" w:lineRule="auto"/>
        <w:ind w:left="567" w:hanging="567"/>
        <w:rPr>
          <w:szCs w:val="22"/>
          <w:lang w:val="hu-HU"/>
        </w:rPr>
      </w:pPr>
      <w:r w:rsidRPr="000C74CF">
        <w:rPr>
          <w:szCs w:val="22"/>
          <w:lang w:val="hu-HU"/>
        </w:rPr>
        <w:t>1.</w:t>
      </w:r>
      <w:r w:rsidRPr="000C74CF">
        <w:rPr>
          <w:szCs w:val="22"/>
          <w:lang w:val="hu-HU"/>
        </w:rPr>
        <w:tab/>
        <w:t>A hígítandó injekciós üvegek számát az adott beteg testtömege és az előírt adag alapján kell meghatározni, lásd 4.2 pont.</w:t>
      </w:r>
    </w:p>
    <w:p w14:paraId="4450F180" w14:textId="77777777" w:rsidR="00E04F4F" w:rsidRPr="000C74CF" w:rsidRDefault="00E04F4F" w:rsidP="00864AD9">
      <w:pPr>
        <w:tabs>
          <w:tab w:val="clear" w:pos="567"/>
          <w:tab w:val="left" w:pos="900"/>
        </w:tabs>
        <w:spacing w:line="240" w:lineRule="auto"/>
        <w:ind w:left="567" w:hanging="567"/>
        <w:rPr>
          <w:szCs w:val="22"/>
          <w:lang w:val="hu-HU"/>
        </w:rPr>
      </w:pPr>
      <w:r w:rsidRPr="000C74CF">
        <w:rPr>
          <w:szCs w:val="22"/>
          <w:lang w:val="hu-HU"/>
        </w:rPr>
        <w:t>2.</w:t>
      </w:r>
      <w:r w:rsidRPr="000C74CF">
        <w:rPr>
          <w:szCs w:val="22"/>
          <w:lang w:val="hu-HU"/>
        </w:rPr>
        <w:tab/>
        <w:t>Hígítás előtt vizuálisan ellenőrizni kell az injekciós üvegekben levő oldatot. Az oldat nem tartalmazhat szemcsés vagy kicsapódott anyagot. Ne használja fel, ha szemcsés vagy kicsapódott anyag figyelhető meg benne.</w:t>
      </w:r>
    </w:p>
    <w:p w14:paraId="704D8A66" w14:textId="77777777" w:rsidR="00E04F4F" w:rsidRPr="000C74CF" w:rsidRDefault="00E04F4F" w:rsidP="00864AD9">
      <w:pPr>
        <w:tabs>
          <w:tab w:val="clear" w:pos="567"/>
          <w:tab w:val="left" w:pos="900"/>
        </w:tabs>
        <w:spacing w:line="240" w:lineRule="auto"/>
        <w:ind w:left="567" w:hanging="567"/>
        <w:rPr>
          <w:szCs w:val="22"/>
          <w:lang w:val="hu-HU"/>
        </w:rPr>
      </w:pPr>
      <w:r w:rsidRPr="000C74CF">
        <w:rPr>
          <w:szCs w:val="22"/>
          <w:lang w:val="hu-HU"/>
        </w:rPr>
        <w:t>3.</w:t>
      </w:r>
      <w:r w:rsidRPr="000C74CF">
        <w:rPr>
          <w:szCs w:val="22"/>
          <w:lang w:val="hu-HU"/>
        </w:rPr>
        <w:tab/>
        <w:t>A megfelelő számú injekciós üvegből fel kell szívni a gyógyszer kiszámított térfogatát, és egy infúziós zsákban hígítani kell, hígítószerként 9 mg/ml (0,9%</w:t>
      </w:r>
      <w:r w:rsidRPr="000C74CF">
        <w:rPr>
          <w:lang w:val="hu-HU"/>
        </w:rPr>
        <w:noBreakHyphen/>
        <w:t>os</w:t>
      </w:r>
      <w:r w:rsidRPr="000C74CF">
        <w:rPr>
          <w:szCs w:val="22"/>
          <w:lang w:val="hu-HU"/>
        </w:rPr>
        <w:t>) koncentrációjú nátrium</w:t>
      </w:r>
      <w:r w:rsidRPr="000C74CF">
        <w:rPr>
          <w:szCs w:val="22"/>
          <w:lang w:val="hu-HU"/>
        </w:rPr>
        <w:noBreakHyphen/>
        <w:t>klorid oldatos injekciót alkalmazva. Az alkalmazásra vonatkozó tájékoztató táblázatokat lásd alább. A készítményt gyengéden össze kell keverni. Nem szabad rázni.</w:t>
      </w:r>
    </w:p>
    <w:p w14:paraId="69C34F28" w14:textId="77777777" w:rsidR="00E04F4F" w:rsidRPr="000C74CF" w:rsidRDefault="00E04F4F" w:rsidP="00864AD9">
      <w:pPr>
        <w:tabs>
          <w:tab w:val="clear" w:pos="567"/>
          <w:tab w:val="left" w:pos="900"/>
        </w:tabs>
        <w:spacing w:line="240" w:lineRule="auto"/>
        <w:ind w:left="567" w:hanging="567"/>
        <w:rPr>
          <w:szCs w:val="22"/>
          <w:lang w:val="hu-HU"/>
        </w:rPr>
      </w:pPr>
      <w:r w:rsidRPr="000C74CF">
        <w:rPr>
          <w:szCs w:val="22"/>
          <w:lang w:val="hu-HU"/>
        </w:rPr>
        <w:t>4.</w:t>
      </w:r>
      <w:r w:rsidRPr="000C74CF">
        <w:rPr>
          <w:szCs w:val="22"/>
          <w:lang w:val="hu-HU"/>
        </w:rPr>
        <w:tab/>
        <w:t xml:space="preserve">Hígítást követően az infúzióban beadandó oldat végkoncentrációja 50 mg/ml. </w:t>
      </w:r>
    </w:p>
    <w:p w14:paraId="04C0A526" w14:textId="407D17F1" w:rsidR="00E04F4F" w:rsidRPr="000C74CF" w:rsidRDefault="00E04F4F" w:rsidP="00864AD9">
      <w:pPr>
        <w:tabs>
          <w:tab w:val="clear" w:pos="567"/>
          <w:tab w:val="left" w:pos="900"/>
        </w:tabs>
        <w:spacing w:line="240" w:lineRule="auto"/>
        <w:ind w:left="567" w:hanging="567"/>
        <w:rPr>
          <w:szCs w:val="22"/>
          <w:lang w:val="hu-HU"/>
        </w:rPr>
      </w:pPr>
      <w:r w:rsidRPr="000C74CF">
        <w:rPr>
          <w:szCs w:val="22"/>
          <w:lang w:val="hu-HU"/>
        </w:rPr>
        <w:t>5.</w:t>
      </w:r>
      <w:r w:rsidRPr="000C74CF">
        <w:rPr>
          <w:szCs w:val="22"/>
          <w:lang w:val="hu-HU"/>
        </w:rPr>
        <w:tab/>
        <w:t>Elkészítése után az oldatot azonnal be kell adni, kivéve, ha 2–8 </w:t>
      </w:r>
      <w:r w:rsidRPr="000C74CF">
        <w:rPr>
          <w:lang w:val="hu-HU"/>
        </w:rPr>
        <w:t>°</w:t>
      </w:r>
      <w:r w:rsidRPr="000C74CF">
        <w:rPr>
          <w:szCs w:val="22"/>
          <w:lang w:val="hu-HU"/>
        </w:rPr>
        <w:t>C</w:t>
      </w:r>
      <w:r w:rsidRPr="000C74CF">
        <w:rPr>
          <w:szCs w:val="22"/>
          <w:lang w:val="hu-HU"/>
        </w:rPr>
        <w:noBreakHyphen/>
        <w:t>on tárolják. Ha 2–8 </w:t>
      </w:r>
      <w:r w:rsidRPr="000C74CF">
        <w:rPr>
          <w:lang w:val="hu-HU"/>
        </w:rPr>
        <w:t>°</w:t>
      </w:r>
      <w:r w:rsidRPr="000C74CF">
        <w:rPr>
          <w:szCs w:val="22"/>
          <w:lang w:val="hu-HU"/>
        </w:rPr>
        <w:t>C</w:t>
      </w:r>
      <w:r w:rsidRPr="000C74CF">
        <w:rPr>
          <w:szCs w:val="22"/>
          <w:lang w:val="hu-HU"/>
        </w:rPr>
        <w:noBreakHyphen/>
        <w:t>on tárolták, beadás előtt hagyni kell, hogy a hígított oldat szobahőmérsékletre melegedjen. Nem szabad intravénás lökés vagy bólus injekcióban beadni. Az infúzió minimális időtartamát illetően</w:t>
      </w:r>
      <w:r w:rsidRPr="000C74CF" w:rsidDel="001D5549">
        <w:rPr>
          <w:szCs w:val="22"/>
          <w:lang w:val="hu-HU"/>
        </w:rPr>
        <w:t xml:space="preserve"> </w:t>
      </w:r>
      <w:r w:rsidRPr="000C74CF">
        <w:rPr>
          <w:szCs w:val="22"/>
          <w:lang w:val="hu-HU"/>
        </w:rPr>
        <w:t>lásd a</w:t>
      </w:r>
      <w:r>
        <w:rPr>
          <w:szCs w:val="22"/>
          <w:lang w:val="hu-HU"/>
        </w:rPr>
        <w:t>z</w:t>
      </w:r>
      <w:r w:rsidRPr="000C74CF">
        <w:rPr>
          <w:szCs w:val="22"/>
          <w:lang w:val="hu-HU"/>
        </w:rPr>
        <w:t xml:space="preserve"> </w:t>
      </w:r>
      <w:r>
        <w:rPr>
          <w:szCs w:val="22"/>
          <w:lang w:val="hu-HU"/>
        </w:rPr>
        <w:t>5</w:t>
      </w:r>
      <w:r w:rsidRPr="000C74CF">
        <w:rPr>
          <w:szCs w:val="22"/>
          <w:lang w:val="hu-HU"/>
        </w:rPr>
        <w:t xml:space="preserve">. és </w:t>
      </w:r>
      <w:r>
        <w:rPr>
          <w:szCs w:val="22"/>
          <w:lang w:val="hu-HU"/>
        </w:rPr>
        <w:t>6</w:t>
      </w:r>
      <w:r w:rsidRPr="000C74CF">
        <w:rPr>
          <w:szCs w:val="22"/>
          <w:lang w:val="hu-HU"/>
        </w:rPr>
        <w:t>. táblázatot. Az infúziót 0,2 µm pórusméretű szűrőn keresztül kell beadni.</w:t>
      </w:r>
      <w:ins w:id="105" w:author="Author">
        <w:r>
          <w:rPr>
            <w:szCs w:val="22"/>
            <w:lang w:val="hu-HU"/>
          </w:rPr>
          <w:t xml:space="preserve"> </w:t>
        </w:r>
        <w:r w:rsidRPr="000B71FA">
          <w:rPr>
            <w:szCs w:val="22"/>
            <w:lang w:val="hu-HU"/>
          </w:rPr>
          <w:t xml:space="preserve">Az Ultomiris beadása után az egész </w:t>
        </w:r>
        <w:r>
          <w:rPr>
            <w:szCs w:val="22"/>
            <w:lang w:val="hu-HU"/>
          </w:rPr>
          <w:t xml:space="preserve">infúziós </w:t>
        </w:r>
        <w:r w:rsidRPr="000B71FA">
          <w:rPr>
            <w:szCs w:val="22"/>
            <w:lang w:val="hu-HU"/>
          </w:rPr>
          <w:t>vezetéket öblítse át 0,9%</w:t>
        </w:r>
        <w:r>
          <w:rPr>
            <w:szCs w:val="22"/>
            <w:lang w:val="hu-HU"/>
          </w:rPr>
          <w:t>-os</w:t>
        </w:r>
        <w:r w:rsidRPr="000B71FA">
          <w:rPr>
            <w:szCs w:val="22"/>
            <w:lang w:val="hu-HU"/>
          </w:rPr>
          <w:t xml:space="preserve"> nátrium-klorid injekcióval</w:t>
        </w:r>
        <w:r>
          <w:rPr>
            <w:szCs w:val="22"/>
            <w:lang w:val="hu-HU"/>
          </w:rPr>
          <w:t xml:space="preserve"> (USP, </w:t>
        </w:r>
        <w:del w:id="106" w:author="Author">
          <w:r w:rsidDel="00A92A92">
            <w:rPr>
              <w:szCs w:val="22"/>
              <w:lang w:val="hu-HU"/>
            </w:rPr>
            <w:delText>Amerikai</w:delText>
          </w:r>
        </w:del>
        <w:r w:rsidR="00A92A92">
          <w:rPr>
            <w:szCs w:val="22"/>
            <w:lang w:val="hu-HU"/>
          </w:rPr>
          <w:t>Egyesült Államok</w:t>
        </w:r>
        <w:r>
          <w:rPr>
            <w:szCs w:val="22"/>
            <w:lang w:val="hu-HU"/>
          </w:rPr>
          <w:t xml:space="preserve"> Gyógyszerkönyv</w:t>
        </w:r>
        <w:r w:rsidR="00A92A92">
          <w:rPr>
            <w:szCs w:val="22"/>
            <w:lang w:val="hu-HU"/>
          </w:rPr>
          <w:t>e</w:t>
        </w:r>
        <w:r>
          <w:rPr>
            <w:szCs w:val="22"/>
            <w:lang w:val="hu-HU"/>
          </w:rPr>
          <w:t>).</w:t>
        </w:r>
      </w:ins>
    </w:p>
    <w:p w14:paraId="6D8C60B1" w14:textId="77777777" w:rsidR="00E04F4F" w:rsidRPr="000C74CF" w:rsidRDefault="00E04F4F" w:rsidP="00864AD9">
      <w:pPr>
        <w:tabs>
          <w:tab w:val="clear" w:pos="567"/>
          <w:tab w:val="left" w:pos="900"/>
        </w:tabs>
        <w:spacing w:line="240" w:lineRule="auto"/>
        <w:ind w:left="567" w:hanging="567"/>
        <w:rPr>
          <w:szCs w:val="22"/>
          <w:lang w:val="hu-HU"/>
        </w:rPr>
      </w:pPr>
      <w:r w:rsidRPr="000C74CF">
        <w:rPr>
          <w:szCs w:val="22"/>
          <w:lang w:val="hu-HU"/>
        </w:rPr>
        <w:t>6.</w:t>
      </w:r>
      <w:r w:rsidRPr="000C74CF">
        <w:rPr>
          <w:szCs w:val="22"/>
          <w:lang w:val="hu-HU"/>
        </w:rPr>
        <w:tab/>
        <w:t>Amennyiben hígítás után nem használják fel azonnal, a gyógyszer tárolásának időtartama 2 °C–8 °C</w:t>
      </w:r>
      <w:r w:rsidRPr="000C74CF">
        <w:rPr>
          <w:szCs w:val="22"/>
          <w:lang w:val="hu-HU"/>
        </w:rPr>
        <w:noBreakHyphen/>
        <w:t>on nem haladhatja meg a 24 órát, szobahőmérsékleten pedig az 4 órát, az infúzió várható időtartamát is figyelembe véve.</w:t>
      </w:r>
    </w:p>
    <w:p w14:paraId="3D6667DA" w14:textId="77777777" w:rsidR="00E04F4F" w:rsidRPr="000C74CF" w:rsidRDefault="00E04F4F" w:rsidP="00864AD9">
      <w:pPr>
        <w:spacing w:line="240" w:lineRule="auto"/>
        <w:rPr>
          <w:szCs w:val="22"/>
          <w:lang w:val="hu-HU"/>
        </w:rPr>
      </w:pPr>
    </w:p>
    <w:p w14:paraId="1CAAF249" w14:textId="77777777" w:rsidR="00E04F4F" w:rsidRPr="000C74CF" w:rsidRDefault="00E04F4F" w:rsidP="00864AD9">
      <w:pPr>
        <w:keepNext/>
        <w:tabs>
          <w:tab w:val="clear" w:pos="567"/>
          <w:tab w:val="left" w:pos="1080"/>
        </w:tabs>
        <w:autoSpaceDE w:val="0"/>
        <w:autoSpaceDN w:val="0"/>
        <w:adjustRightInd w:val="0"/>
        <w:spacing w:line="240" w:lineRule="auto"/>
        <w:ind w:left="1440" w:hanging="1440"/>
        <w:rPr>
          <w:b/>
          <w:lang w:val="hu-HU"/>
        </w:rPr>
      </w:pPr>
      <w:r w:rsidRPr="000C74CF">
        <w:rPr>
          <w:b/>
          <w:bCs/>
          <w:lang w:val="hu-HU"/>
        </w:rPr>
        <w:t>2</w:t>
      </w:r>
      <w:r>
        <w:rPr>
          <w:b/>
          <w:bCs/>
          <w:lang w:val="hu-HU"/>
        </w:rPr>
        <w:t>3</w:t>
      </w:r>
      <w:r w:rsidRPr="000C74CF">
        <w:rPr>
          <w:b/>
          <w:bCs/>
          <w:lang w:val="hu-HU"/>
        </w:rPr>
        <w:t>. táblázat:</w:t>
      </w:r>
      <w:r w:rsidRPr="000C74CF">
        <w:rPr>
          <w:b/>
          <w:bCs/>
          <w:lang w:val="hu-HU"/>
        </w:rPr>
        <w:tab/>
        <w:t xml:space="preserve">Az </w:t>
      </w:r>
      <w:r w:rsidRPr="000C74CF">
        <w:rPr>
          <w:b/>
          <w:bCs/>
          <w:szCs w:val="22"/>
          <w:lang w:val="hu-HU"/>
        </w:rPr>
        <w:t xml:space="preserve">Ultomiris </w:t>
      </w:r>
      <w:r w:rsidRPr="000C74CF">
        <w:rPr>
          <w:b/>
          <w:bCs/>
          <w:lang w:val="hu-HU"/>
        </w:rPr>
        <w:t>telítő adag alkalmazásának tájékoztató táblázata</w:t>
      </w:r>
    </w:p>
    <w:tbl>
      <w:tblPr>
        <w:tblW w:w="847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3"/>
        <w:gridCol w:w="1344"/>
        <w:gridCol w:w="1984"/>
        <w:gridCol w:w="1701"/>
        <w:gridCol w:w="1985"/>
      </w:tblGrid>
      <w:tr w:rsidR="00E04F4F" w:rsidRPr="000C74CF" w14:paraId="28A74DC3" w14:textId="77777777" w:rsidTr="00864AD9">
        <w:tc>
          <w:tcPr>
            <w:tcW w:w="1463" w:type="dxa"/>
            <w:tcBorders>
              <w:top w:val="single" w:sz="4" w:space="0" w:color="auto"/>
              <w:left w:val="single" w:sz="4" w:space="0" w:color="auto"/>
              <w:bottom w:val="single" w:sz="4" w:space="0" w:color="auto"/>
              <w:right w:val="single" w:sz="4" w:space="0" w:color="auto"/>
            </w:tcBorders>
            <w:hideMark/>
          </w:tcPr>
          <w:p w14:paraId="651D970F" w14:textId="77777777" w:rsidR="00E04F4F" w:rsidRPr="000C74CF" w:rsidRDefault="00E04F4F" w:rsidP="00864AD9">
            <w:pPr>
              <w:pStyle w:val="C-TableText"/>
              <w:keepNext/>
              <w:jc w:val="center"/>
              <w:rPr>
                <w:b/>
                <w:bCs/>
                <w:lang w:val="hu-HU"/>
              </w:rPr>
            </w:pPr>
            <w:r w:rsidRPr="000C74CF">
              <w:rPr>
                <w:rFonts w:eastAsia="Calibri"/>
                <w:b/>
                <w:bCs/>
                <w:lang w:val="hu-HU"/>
              </w:rPr>
              <w:t>Testtömegtar-tomány (kg)</w:t>
            </w:r>
            <w:r w:rsidRPr="000C74CF">
              <w:rPr>
                <w:rFonts w:eastAsia="Calibri"/>
                <w:b/>
                <w:bCs/>
                <w:vertAlign w:val="superscript"/>
                <w:lang w:val="hu-HU"/>
              </w:rPr>
              <w:t>a</w:t>
            </w:r>
          </w:p>
        </w:tc>
        <w:tc>
          <w:tcPr>
            <w:tcW w:w="1344" w:type="dxa"/>
            <w:tcBorders>
              <w:top w:val="single" w:sz="4" w:space="0" w:color="auto"/>
              <w:left w:val="single" w:sz="4" w:space="0" w:color="auto"/>
              <w:bottom w:val="single" w:sz="4" w:space="0" w:color="auto"/>
              <w:right w:val="single" w:sz="4" w:space="0" w:color="auto"/>
            </w:tcBorders>
            <w:hideMark/>
          </w:tcPr>
          <w:p w14:paraId="3B3911A9" w14:textId="77777777" w:rsidR="00E04F4F" w:rsidRPr="000C74CF" w:rsidRDefault="00E04F4F" w:rsidP="00864AD9">
            <w:pPr>
              <w:pStyle w:val="C-TableText"/>
              <w:keepNext/>
              <w:jc w:val="center"/>
              <w:rPr>
                <w:b/>
                <w:bCs/>
                <w:lang w:val="hu-HU"/>
              </w:rPr>
            </w:pPr>
            <w:r w:rsidRPr="000C74CF">
              <w:rPr>
                <w:b/>
                <w:bCs/>
                <w:lang w:val="hu-HU"/>
              </w:rPr>
              <w:t>Telítő adag (mg)</w:t>
            </w:r>
          </w:p>
        </w:tc>
        <w:tc>
          <w:tcPr>
            <w:tcW w:w="1984" w:type="dxa"/>
            <w:tcBorders>
              <w:top w:val="single" w:sz="4" w:space="0" w:color="auto"/>
              <w:left w:val="single" w:sz="4" w:space="0" w:color="auto"/>
              <w:bottom w:val="single" w:sz="4" w:space="0" w:color="auto"/>
              <w:right w:val="single" w:sz="4" w:space="0" w:color="auto"/>
            </w:tcBorders>
            <w:hideMark/>
          </w:tcPr>
          <w:p w14:paraId="176759DD" w14:textId="77777777" w:rsidR="00E04F4F" w:rsidRPr="000C74CF" w:rsidRDefault="00E04F4F" w:rsidP="00864AD9">
            <w:pPr>
              <w:pStyle w:val="C-TableText"/>
              <w:keepNext/>
              <w:jc w:val="center"/>
              <w:rPr>
                <w:b/>
                <w:bCs/>
                <w:lang w:val="hu-HU"/>
              </w:rPr>
            </w:pPr>
            <w:r w:rsidRPr="000C74CF">
              <w:rPr>
                <w:b/>
                <w:bCs/>
                <w:lang w:val="hu-HU"/>
              </w:rPr>
              <w:t>Az Ultomiris térfogata (ml)</w:t>
            </w:r>
          </w:p>
        </w:tc>
        <w:tc>
          <w:tcPr>
            <w:tcW w:w="1701" w:type="dxa"/>
            <w:tcBorders>
              <w:top w:val="single" w:sz="4" w:space="0" w:color="auto"/>
              <w:left w:val="single" w:sz="4" w:space="0" w:color="auto"/>
              <w:bottom w:val="single" w:sz="4" w:space="0" w:color="auto"/>
              <w:right w:val="single" w:sz="4" w:space="0" w:color="auto"/>
            </w:tcBorders>
            <w:hideMark/>
          </w:tcPr>
          <w:p w14:paraId="72EF221D" w14:textId="77777777" w:rsidR="00E04F4F" w:rsidRPr="000C74CF" w:rsidRDefault="00E04F4F" w:rsidP="00864AD9">
            <w:pPr>
              <w:pStyle w:val="C-TableText"/>
              <w:keepNext/>
              <w:jc w:val="center"/>
              <w:rPr>
                <w:b/>
                <w:bCs/>
                <w:lang w:val="hu-HU"/>
              </w:rPr>
            </w:pPr>
            <w:r w:rsidRPr="000C74CF">
              <w:rPr>
                <w:b/>
                <w:bCs/>
                <w:lang w:val="hu-HU"/>
              </w:rPr>
              <w:t>A NaCl hígítószer térfogata</w:t>
            </w:r>
            <w:r w:rsidRPr="000C74CF">
              <w:rPr>
                <w:b/>
                <w:bCs/>
                <w:vertAlign w:val="superscript"/>
                <w:lang w:val="hu-HU"/>
              </w:rPr>
              <w:t>b</w:t>
            </w:r>
            <w:r w:rsidRPr="000C74CF">
              <w:rPr>
                <w:b/>
                <w:bCs/>
                <w:lang w:val="hu-HU"/>
              </w:rPr>
              <w:t xml:space="preserve"> (ml)</w:t>
            </w:r>
          </w:p>
        </w:tc>
        <w:tc>
          <w:tcPr>
            <w:tcW w:w="1985" w:type="dxa"/>
            <w:tcBorders>
              <w:top w:val="single" w:sz="4" w:space="0" w:color="auto"/>
              <w:left w:val="single" w:sz="4" w:space="0" w:color="auto"/>
              <w:bottom w:val="single" w:sz="4" w:space="0" w:color="auto"/>
              <w:right w:val="single" w:sz="4" w:space="0" w:color="auto"/>
            </w:tcBorders>
            <w:hideMark/>
          </w:tcPr>
          <w:p w14:paraId="5AFCA087" w14:textId="77777777" w:rsidR="00E04F4F" w:rsidRPr="000C74CF" w:rsidRDefault="00E04F4F" w:rsidP="00864AD9">
            <w:pPr>
              <w:pStyle w:val="C-TableText"/>
              <w:keepNext/>
              <w:jc w:val="center"/>
              <w:rPr>
                <w:b/>
                <w:bCs/>
                <w:lang w:val="hu-HU"/>
              </w:rPr>
            </w:pPr>
            <w:r w:rsidRPr="000C74CF">
              <w:rPr>
                <w:b/>
                <w:bCs/>
                <w:lang w:val="hu-HU"/>
              </w:rPr>
              <w:t>Össztérfogat (ml)</w:t>
            </w:r>
          </w:p>
        </w:tc>
      </w:tr>
      <w:tr w:rsidR="00E04F4F" w:rsidRPr="000C74CF" w14:paraId="2F7205BF" w14:textId="77777777" w:rsidTr="00864AD9">
        <w:tc>
          <w:tcPr>
            <w:tcW w:w="1463" w:type="dxa"/>
            <w:tcBorders>
              <w:top w:val="single" w:sz="4" w:space="0" w:color="auto"/>
              <w:left w:val="single" w:sz="4" w:space="0" w:color="auto"/>
              <w:bottom w:val="single" w:sz="4" w:space="0" w:color="auto"/>
              <w:right w:val="single" w:sz="4" w:space="0" w:color="auto"/>
            </w:tcBorders>
          </w:tcPr>
          <w:p w14:paraId="355EE8D7" w14:textId="77777777" w:rsidR="00E04F4F" w:rsidRPr="000C74CF" w:rsidRDefault="00E04F4F" w:rsidP="00864AD9">
            <w:pPr>
              <w:pStyle w:val="C-TableText"/>
              <w:keepNext/>
              <w:jc w:val="center"/>
              <w:rPr>
                <w:rFonts w:eastAsia="Calibri"/>
                <w:lang w:val="hu-HU"/>
              </w:rPr>
            </w:pPr>
            <w:r w:rsidRPr="000C74CF">
              <w:rPr>
                <w:rFonts w:eastAsia="Calibri"/>
                <w:lang w:val="hu-HU"/>
              </w:rPr>
              <w:t>≥ </w:t>
            </w:r>
            <w:r w:rsidRPr="000C74CF">
              <w:rPr>
                <w:lang w:val="hu-HU"/>
              </w:rPr>
              <w:t>10 – &lt; 20</w:t>
            </w:r>
          </w:p>
        </w:tc>
        <w:tc>
          <w:tcPr>
            <w:tcW w:w="1344" w:type="dxa"/>
            <w:tcBorders>
              <w:top w:val="single" w:sz="4" w:space="0" w:color="auto"/>
              <w:left w:val="single" w:sz="4" w:space="0" w:color="auto"/>
              <w:bottom w:val="single" w:sz="4" w:space="0" w:color="auto"/>
              <w:right w:val="single" w:sz="4" w:space="0" w:color="auto"/>
            </w:tcBorders>
          </w:tcPr>
          <w:p w14:paraId="15174006" w14:textId="77777777" w:rsidR="00E04F4F" w:rsidRPr="000C74CF" w:rsidRDefault="00E04F4F" w:rsidP="00864AD9">
            <w:pPr>
              <w:pStyle w:val="C-TableText"/>
              <w:keepNext/>
              <w:jc w:val="center"/>
              <w:rPr>
                <w:lang w:val="hu-HU"/>
              </w:rPr>
            </w:pPr>
            <w:r w:rsidRPr="000C74CF">
              <w:rPr>
                <w:lang w:val="hu-HU"/>
              </w:rPr>
              <w:t>600</w:t>
            </w:r>
          </w:p>
        </w:tc>
        <w:tc>
          <w:tcPr>
            <w:tcW w:w="1984" w:type="dxa"/>
            <w:tcBorders>
              <w:top w:val="single" w:sz="4" w:space="0" w:color="auto"/>
              <w:left w:val="single" w:sz="4" w:space="0" w:color="auto"/>
              <w:bottom w:val="single" w:sz="4" w:space="0" w:color="auto"/>
              <w:right w:val="single" w:sz="4" w:space="0" w:color="auto"/>
            </w:tcBorders>
          </w:tcPr>
          <w:p w14:paraId="37FFD755" w14:textId="77777777" w:rsidR="00E04F4F" w:rsidRPr="000C74CF" w:rsidRDefault="00E04F4F" w:rsidP="00864AD9">
            <w:pPr>
              <w:pStyle w:val="C-TableText"/>
              <w:keepNext/>
              <w:jc w:val="center"/>
              <w:rPr>
                <w:lang w:val="hu-HU"/>
              </w:rPr>
            </w:pPr>
            <w:r w:rsidRPr="000C74CF">
              <w:rPr>
                <w:lang w:val="hu-HU"/>
              </w:rPr>
              <w:t>6</w:t>
            </w:r>
          </w:p>
        </w:tc>
        <w:tc>
          <w:tcPr>
            <w:tcW w:w="1701" w:type="dxa"/>
            <w:tcBorders>
              <w:top w:val="single" w:sz="4" w:space="0" w:color="auto"/>
              <w:left w:val="single" w:sz="4" w:space="0" w:color="auto"/>
              <w:bottom w:val="single" w:sz="4" w:space="0" w:color="auto"/>
              <w:right w:val="single" w:sz="4" w:space="0" w:color="auto"/>
            </w:tcBorders>
          </w:tcPr>
          <w:p w14:paraId="6CF4B7B6" w14:textId="77777777" w:rsidR="00E04F4F" w:rsidRPr="000C74CF" w:rsidRDefault="00E04F4F" w:rsidP="00864AD9">
            <w:pPr>
              <w:pStyle w:val="C-TableText"/>
              <w:keepNext/>
              <w:jc w:val="center"/>
              <w:rPr>
                <w:lang w:val="hu-HU"/>
              </w:rPr>
            </w:pPr>
            <w:r w:rsidRPr="000C74CF">
              <w:rPr>
                <w:lang w:val="hu-HU"/>
              </w:rPr>
              <w:t>6</w:t>
            </w:r>
          </w:p>
        </w:tc>
        <w:tc>
          <w:tcPr>
            <w:tcW w:w="1985" w:type="dxa"/>
            <w:tcBorders>
              <w:top w:val="single" w:sz="4" w:space="0" w:color="auto"/>
              <w:left w:val="single" w:sz="4" w:space="0" w:color="auto"/>
              <w:bottom w:val="single" w:sz="4" w:space="0" w:color="auto"/>
              <w:right w:val="single" w:sz="4" w:space="0" w:color="auto"/>
            </w:tcBorders>
          </w:tcPr>
          <w:p w14:paraId="0338A72C" w14:textId="77777777" w:rsidR="00E04F4F" w:rsidRPr="000C74CF" w:rsidRDefault="00E04F4F" w:rsidP="00864AD9">
            <w:pPr>
              <w:pStyle w:val="C-TableText"/>
              <w:keepNext/>
              <w:jc w:val="center"/>
              <w:rPr>
                <w:lang w:val="hu-HU"/>
              </w:rPr>
            </w:pPr>
            <w:r w:rsidRPr="000C74CF">
              <w:rPr>
                <w:lang w:val="hu-HU"/>
              </w:rPr>
              <w:t>12</w:t>
            </w:r>
          </w:p>
        </w:tc>
      </w:tr>
      <w:tr w:rsidR="00E04F4F" w:rsidRPr="000C74CF" w14:paraId="00ED5F90" w14:textId="77777777" w:rsidTr="00864AD9">
        <w:tc>
          <w:tcPr>
            <w:tcW w:w="1463" w:type="dxa"/>
            <w:tcBorders>
              <w:top w:val="single" w:sz="4" w:space="0" w:color="auto"/>
              <w:left w:val="single" w:sz="4" w:space="0" w:color="auto"/>
              <w:bottom w:val="single" w:sz="4" w:space="0" w:color="auto"/>
              <w:right w:val="single" w:sz="4" w:space="0" w:color="auto"/>
            </w:tcBorders>
          </w:tcPr>
          <w:p w14:paraId="44534429" w14:textId="77777777" w:rsidR="00E04F4F" w:rsidRPr="000C74CF" w:rsidRDefault="00E04F4F" w:rsidP="00864AD9">
            <w:pPr>
              <w:pStyle w:val="C-TableText"/>
              <w:keepNext/>
              <w:jc w:val="center"/>
              <w:rPr>
                <w:rFonts w:eastAsia="Calibri"/>
                <w:lang w:val="hu-HU"/>
              </w:rPr>
            </w:pPr>
            <w:r w:rsidRPr="000C74CF">
              <w:rPr>
                <w:rFonts w:eastAsia="Calibri"/>
                <w:lang w:val="hu-HU"/>
              </w:rPr>
              <w:t>≥</w:t>
            </w:r>
            <w:r w:rsidRPr="000C74CF">
              <w:rPr>
                <w:lang w:val="hu-HU"/>
              </w:rPr>
              <w:t> 20 – &lt; 30</w:t>
            </w:r>
          </w:p>
        </w:tc>
        <w:tc>
          <w:tcPr>
            <w:tcW w:w="1344" w:type="dxa"/>
            <w:tcBorders>
              <w:top w:val="single" w:sz="4" w:space="0" w:color="auto"/>
              <w:left w:val="single" w:sz="4" w:space="0" w:color="auto"/>
              <w:bottom w:val="single" w:sz="4" w:space="0" w:color="auto"/>
              <w:right w:val="single" w:sz="4" w:space="0" w:color="auto"/>
            </w:tcBorders>
          </w:tcPr>
          <w:p w14:paraId="496AA638" w14:textId="77777777" w:rsidR="00E04F4F" w:rsidRPr="000C74CF" w:rsidRDefault="00E04F4F" w:rsidP="00864AD9">
            <w:pPr>
              <w:pStyle w:val="C-TableText"/>
              <w:keepNext/>
              <w:jc w:val="center"/>
              <w:rPr>
                <w:lang w:val="hu-HU"/>
              </w:rPr>
            </w:pPr>
            <w:r w:rsidRPr="000C74CF">
              <w:rPr>
                <w:lang w:val="hu-HU"/>
              </w:rPr>
              <w:t>900</w:t>
            </w:r>
          </w:p>
        </w:tc>
        <w:tc>
          <w:tcPr>
            <w:tcW w:w="1984" w:type="dxa"/>
            <w:tcBorders>
              <w:top w:val="single" w:sz="4" w:space="0" w:color="auto"/>
              <w:left w:val="single" w:sz="4" w:space="0" w:color="auto"/>
              <w:bottom w:val="single" w:sz="4" w:space="0" w:color="auto"/>
              <w:right w:val="single" w:sz="4" w:space="0" w:color="auto"/>
            </w:tcBorders>
          </w:tcPr>
          <w:p w14:paraId="1B779D92" w14:textId="77777777" w:rsidR="00E04F4F" w:rsidRPr="000C74CF" w:rsidRDefault="00E04F4F" w:rsidP="00864AD9">
            <w:pPr>
              <w:pStyle w:val="C-TableText"/>
              <w:keepNext/>
              <w:jc w:val="center"/>
              <w:rPr>
                <w:lang w:val="hu-HU"/>
              </w:rPr>
            </w:pPr>
            <w:r w:rsidRPr="000C74CF">
              <w:rPr>
                <w:lang w:val="hu-HU"/>
              </w:rPr>
              <w:t>9</w:t>
            </w:r>
          </w:p>
        </w:tc>
        <w:tc>
          <w:tcPr>
            <w:tcW w:w="1701" w:type="dxa"/>
            <w:tcBorders>
              <w:top w:val="single" w:sz="4" w:space="0" w:color="auto"/>
              <w:left w:val="single" w:sz="4" w:space="0" w:color="auto"/>
              <w:bottom w:val="single" w:sz="4" w:space="0" w:color="auto"/>
              <w:right w:val="single" w:sz="4" w:space="0" w:color="auto"/>
            </w:tcBorders>
          </w:tcPr>
          <w:p w14:paraId="56E49ABE" w14:textId="77777777" w:rsidR="00E04F4F" w:rsidRPr="000C74CF" w:rsidRDefault="00E04F4F" w:rsidP="00864AD9">
            <w:pPr>
              <w:pStyle w:val="C-TableText"/>
              <w:keepNext/>
              <w:jc w:val="center"/>
              <w:rPr>
                <w:lang w:val="hu-HU"/>
              </w:rPr>
            </w:pPr>
            <w:r w:rsidRPr="000C74CF">
              <w:rPr>
                <w:lang w:val="hu-HU"/>
              </w:rPr>
              <w:t>9</w:t>
            </w:r>
          </w:p>
        </w:tc>
        <w:tc>
          <w:tcPr>
            <w:tcW w:w="1985" w:type="dxa"/>
            <w:tcBorders>
              <w:top w:val="single" w:sz="4" w:space="0" w:color="auto"/>
              <w:left w:val="single" w:sz="4" w:space="0" w:color="auto"/>
              <w:bottom w:val="single" w:sz="4" w:space="0" w:color="auto"/>
              <w:right w:val="single" w:sz="4" w:space="0" w:color="auto"/>
            </w:tcBorders>
          </w:tcPr>
          <w:p w14:paraId="1B11476A" w14:textId="77777777" w:rsidR="00E04F4F" w:rsidRPr="000C74CF" w:rsidRDefault="00E04F4F" w:rsidP="00864AD9">
            <w:pPr>
              <w:pStyle w:val="C-TableText"/>
              <w:keepNext/>
              <w:jc w:val="center"/>
              <w:rPr>
                <w:lang w:val="hu-HU"/>
              </w:rPr>
            </w:pPr>
            <w:r w:rsidRPr="000C74CF">
              <w:rPr>
                <w:lang w:val="hu-HU"/>
              </w:rPr>
              <w:t>18</w:t>
            </w:r>
          </w:p>
        </w:tc>
      </w:tr>
      <w:tr w:rsidR="00E04F4F" w:rsidRPr="000C74CF" w14:paraId="239549FE" w14:textId="77777777" w:rsidTr="00864AD9">
        <w:tc>
          <w:tcPr>
            <w:tcW w:w="1463" w:type="dxa"/>
            <w:tcBorders>
              <w:top w:val="single" w:sz="4" w:space="0" w:color="auto"/>
              <w:left w:val="single" w:sz="4" w:space="0" w:color="auto"/>
              <w:bottom w:val="single" w:sz="4" w:space="0" w:color="auto"/>
              <w:right w:val="single" w:sz="4" w:space="0" w:color="auto"/>
            </w:tcBorders>
          </w:tcPr>
          <w:p w14:paraId="2D77D7AD" w14:textId="77777777" w:rsidR="00E04F4F" w:rsidRPr="000C74CF" w:rsidRDefault="00E04F4F" w:rsidP="00864AD9">
            <w:pPr>
              <w:pStyle w:val="C-TableText"/>
              <w:keepNext/>
              <w:jc w:val="center"/>
              <w:rPr>
                <w:rFonts w:eastAsia="Calibri"/>
                <w:lang w:val="hu-HU"/>
              </w:rPr>
            </w:pPr>
            <w:r w:rsidRPr="000C74CF">
              <w:rPr>
                <w:rFonts w:eastAsia="Calibri"/>
                <w:lang w:val="hu-HU"/>
              </w:rPr>
              <w:t>≥</w:t>
            </w:r>
            <w:r w:rsidRPr="000C74CF">
              <w:rPr>
                <w:lang w:val="hu-HU"/>
              </w:rPr>
              <w:t> 30 – &lt; 40</w:t>
            </w:r>
          </w:p>
        </w:tc>
        <w:tc>
          <w:tcPr>
            <w:tcW w:w="1344" w:type="dxa"/>
            <w:tcBorders>
              <w:top w:val="single" w:sz="4" w:space="0" w:color="auto"/>
              <w:left w:val="single" w:sz="4" w:space="0" w:color="auto"/>
              <w:bottom w:val="single" w:sz="4" w:space="0" w:color="auto"/>
              <w:right w:val="single" w:sz="4" w:space="0" w:color="auto"/>
            </w:tcBorders>
          </w:tcPr>
          <w:p w14:paraId="6999E2CF" w14:textId="77777777" w:rsidR="00E04F4F" w:rsidRPr="000C74CF" w:rsidRDefault="00E04F4F" w:rsidP="00864AD9">
            <w:pPr>
              <w:pStyle w:val="C-TableText"/>
              <w:keepNext/>
              <w:jc w:val="center"/>
              <w:rPr>
                <w:lang w:val="hu-HU"/>
              </w:rPr>
            </w:pPr>
            <w:r w:rsidRPr="000C74CF">
              <w:rPr>
                <w:lang w:val="hu-HU"/>
              </w:rPr>
              <w:t>1200</w:t>
            </w:r>
          </w:p>
        </w:tc>
        <w:tc>
          <w:tcPr>
            <w:tcW w:w="1984" w:type="dxa"/>
            <w:tcBorders>
              <w:top w:val="single" w:sz="4" w:space="0" w:color="auto"/>
              <w:left w:val="single" w:sz="4" w:space="0" w:color="auto"/>
              <w:bottom w:val="single" w:sz="4" w:space="0" w:color="auto"/>
              <w:right w:val="single" w:sz="4" w:space="0" w:color="auto"/>
            </w:tcBorders>
          </w:tcPr>
          <w:p w14:paraId="4F9F182C" w14:textId="77777777" w:rsidR="00E04F4F" w:rsidRPr="000C74CF" w:rsidRDefault="00E04F4F" w:rsidP="00864AD9">
            <w:pPr>
              <w:pStyle w:val="C-TableText"/>
              <w:keepNext/>
              <w:jc w:val="center"/>
              <w:rPr>
                <w:lang w:val="hu-HU"/>
              </w:rPr>
            </w:pPr>
            <w:r w:rsidRPr="000C74CF">
              <w:rPr>
                <w:lang w:val="hu-HU"/>
              </w:rPr>
              <w:t>12</w:t>
            </w:r>
          </w:p>
        </w:tc>
        <w:tc>
          <w:tcPr>
            <w:tcW w:w="1701" w:type="dxa"/>
            <w:tcBorders>
              <w:top w:val="single" w:sz="4" w:space="0" w:color="auto"/>
              <w:left w:val="single" w:sz="4" w:space="0" w:color="auto"/>
              <w:bottom w:val="single" w:sz="4" w:space="0" w:color="auto"/>
              <w:right w:val="single" w:sz="4" w:space="0" w:color="auto"/>
            </w:tcBorders>
          </w:tcPr>
          <w:p w14:paraId="256F209C" w14:textId="77777777" w:rsidR="00E04F4F" w:rsidRPr="000C74CF" w:rsidRDefault="00E04F4F" w:rsidP="00864AD9">
            <w:pPr>
              <w:pStyle w:val="C-TableText"/>
              <w:keepNext/>
              <w:jc w:val="center"/>
              <w:rPr>
                <w:lang w:val="hu-HU"/>
              </w:rPr>
            </w:pPr>
            <w:r w:rsidRPr="000C74CF">
              <w:rPr>
                <w:lang w:val="hu-HU"/>
              </w:rPr>
              <w:t>12</w:t>
            </w:r>
          </w:p>
        </w:tc>
        <w:tc>
          <w:tcPr>
            <w:tcW w:w="1985" w:type="dxa"/>
            <w:tcBorders>
              <w:top w:val="single" w:sz="4" w:space="0" w:color="auto"/>
              <w:left w:val="single" w:sz="4" w:space="0" w:color="auto"/>
              <w:bottom w:val="single" w:sz="4" w:space="0" w:color="auto"/>
              <w:right w:val="single" w:sz="4" w:space="0" w:color="auto"/>
            </w:tcBorders>
          </w:tcPr>
          <w:p w14:paraId="3342C53B" w14:textId="77777777" w:rsidR="00E04F4F" w:rsidRPr="000C74CF" w:rsidRDefault="00E04F4F" w:rsidP="00864AD9">
            <w:pPr>
              <w:pStyle w:val="C-TableText"/>
              <w:keepNext/>
              <w:jc w:val="center"/>
              <w:rPr>
                <w:lang w:val="hu-HU"/>
              </w:rPr>
            </w:pPr>
            <w:r w:rsidRPr="000C74CF">
              <w:rPr>
                <w:lang w:val="hu-HU"/>
              </w:rPr>
              <w:t>24</w:t>
            </w:r>
          </w:p>
        </w:tc>
      </w:tr>
      <w:tr w:rsidR="00E04F4F" w:rsidRPr="000C74CF" w14:paraId="26F6B0FE" w14:textId="77777777" w:rsidTr="00864AD9">
        <w:tc>
          <w:tcPr>
            <w:tcW w:w="1463" w:type="dxa"/>
            <w:tcBorders>
              <w:top w:val="single" w:sz="4" w:space="0" w:color="auto"/>
              <w:left w:val="single" w:sz="4" w:space="0" w:color="auto"/>
              <w:bottom w:val="single" w:sz="4" w:space="0" w:color="auto"/>
              <w:right w:val="single" w:sz="4" w:space="0" w:color="auto"/>
            </w:tcBorders>
            <w:hideMark/>
          </w:tcPr>
          <w:p w14:paraId="31445BC8" w14:textId="77777777" w:rsidR="00E04F4F" w:rsidRPr="000C74CF" w:rsidRDefault="00E04F4F" w:rsidP="00864AD9">
            <w:pPr>
              <w:pStyle w:val="C-TableText"/>
              <w:keepNext/>
              <w:jc w:val="center"/>
              <w:rPr>
                <w:lang w:val="hu-HU"/>
              </w:rPr>
            </w:pPr>
            <w:r w:rsidRPr="000C74CF">
              <w:rPr>
                <w:rFonts w:eastAsia="Calibri"/>
                <w:lang w:val="hu-HU"/>
              </w:rPr>
              <w:t>≥ 40</w:t>
            </w:r>
            <w:r w:rsidRPr="000C74CF">
              <w:rPr>
                <w:lang w:val="hu-HU"/>
              </w:rPr>
              <w:t> – </w:t>
            </w:r>
            <w:r w:rsidRPr="000C74CF">
              <w:rPr>
                <w:rFonts w:eastAsia="Calibri"/>
                <w:lang w:val="hu-HU"/>
              </w:rPr>
              <w:t>&lt; 60</w:t>
            </w:r>
          </w:p>
        </w:tc>
        <w:tc>
          <w:tcPr>
            <w:tcW w:w="1344" w:type="dxa"/>
            <w:tcBorders>
              <w:top w:val="single" w:sz="4" w:space="0" w:color="auto"/>
              <w:left w:val="single" w:sz="4" w:space="0" w:color="auto"/>
              <w:bottom w:val="single" w:sz="4" w:space="0" w:color="auto"/>
              <w:right w:val="single" w:sz="4" w:space="0" w:color="auto"/>
            </w:tcBorders>
            <w:hideMark/>
          </w:tcPr>
          <w:p w14:paraId="2681DE93" w14:textId="77777777" w:rsidR="00E04F4F" w:rsidRPr="000C74CF" w:rsidRDefault="00E04F4F" w:rsidP="00864AD9">
            <w:pPr>
              <w:pStyle w:val="C-TableText"/>
              <w:keepNext/>
              <w:jc w:val="center"/>
              <w:rPr>
                <w:lang w:val="hu-HU"/>
              </w:rPr>
            </w:pPr>
            <w:r w:rsidRPr="000C74CF">
              <w:rPr>
                <w:lang w:val="hu-HU"/>
              </w:rPr>
              <w:t>2400</w:t>
            </w:r>
          </w:p>
        </w:tc>
        <w:tc>
          <w:tcPr>
            <w:tcW w:w="1984" w:type="dxa"/>
            <w:tcBorders>
              <w:top w:val="single" w:sz="4" w:space="0" w:color="auto"/>
              <w:left w:val="single" w:sz="4" w:space="0" w:color="auto"/>
              <w:bottom w:val="single" w:sz="4" w:space="0" w:color="auto"/>
              <w:right w:val="single" w:sz="4" w:space="0" w:color="auto"/>
            </w:tcBorders>
            <w:hideMark/>
          </w:tcPr>
          <w:p w14:paraId="5F447BDA" w14:textId="77777777" w:rsidR="00E04F4F" w:rsidRPr="000C74CF" w:rsidRDefault="00E04F4F" w:rsidP="00864AD9">
            <w:pPr>
              <w:pStyle w:val="C-TableText"/>
              <w:keepNext/>
              <w:jc w:val="center"/>
              <w:rPr>
                <w:lang w:val="hu-HU"/>
              </w:rPr>
            </w:pPr>
            <w:r w:rsidRPr="000C74CF">
              <w:rPr>
                <w:lang w:val="hu-HU"/>
              </w:rPr>
              <w:t>24</w:t>
            </w:r>
          </w:p>
        </w:tc>
        <w:tc>
          <w:tcPr>
            <w:tcW w:w="1701" w:type="dxa"/>
            <w:tcBorders>
              <w:top w:val="single" w:sz="4" w:space="0" w:color="auto"/>
              <w:left w:val="single" w:sz="4" w:space="0" w:color="auto"/>
              <w:bottom w:val="single" w:sz="4" w:space="0" w:color="auto"/>
              <w:right w:val="single" w:sz="4" w:space="0" w:color="auto"/>
            </w:tcBorders>
            <w:hideMark/>
          </w:tcPr>
          <w:p w14:paraId="61503ADA" w14:textId="77777777" w:rsidR="00E04F4F" w:rsidRPr="000C74CF" w:rsidRDefault="00E04F4F" w:rsidP="00864AD9">
            <w:pPr>
              <w:pStyle w:val="C-TableText"/>
              <w:keepNext/>
              <w:jc w:val="center"/>
              <w:rPr>
                <w:lang w:val="hu-HU"/>
              </w:rPr>
            </w:pPr>
            <w:r w:rsidRPr="000C74CF">
              <w:rPr>
                <w:lang w:val="hu-HU"/>
              </w:rPr>
              <w:t>24</w:t>
            </w:r>
          </w:p>
        </w:tc>
        <w:tc>
          <w:tcPr>
            <w:tcW w:w="1985" w:type="dxa"/>
            <w:tcBorders>
              <w:top w:val="single" w:sz="4" w:space="0" w:color="auto"/>
              <w:left w:val="single" w:sz="4" w:space="0" w:color="auto"/>
              <w:bottom w:val="single" w:sz="4" w:space="0" w:color="auto"/>
              <w:right w:val="single" w:sz="4" w:space="0" w:color="auto"/>
            </w:tcBorders>
            <w:hideMark/>
          </w:tcPr>
          <w:p w14:paraId="5DEEA32C" w14:textId="77777777" w:rsidR="00E04F4F" w:rsidRPr="000C74CF" w:rsidRDefault="00E04F4F" w:rsidP="00864AD9">
            <w:pPr>
              <w:pStyle w:val="C-TableText"/>
              <w:keepNext/>
              <w:jc w:val="center"/>
              <w:rPr>
                <w:lang w:val="hu-HU"/>
              </w:rPr>
            </w:pPr>
            <w:r w:rsidRPr="000C74CF">
              <w:rPr>
                <w:lang w:val="hu-HU"/>
              </w:rPr>
              <w:t>48</w:t>
            </w:r>
          </w:p>
        </w:tc>
      </w:tr>
      <w:tr w:rsidR="00E04F4F" w:rsidRPr="000C74CF" w14:paraId="2489C5B0" w14:textId="77777777" w:rsidTr="00864AD9">
        <w:tc>
          <w:tcPr>
            <w:tcW w:w="1463" w:type="dxa"/>
            <w:tcBorders>
              <w:top w:val="single" w:sz="4" w:space="0" w:color="auto"/>
              <w:left w:val="single" w:sz="4" w:space="0" w:color="auto"/>
              <w:bottom w:val="single" w:sz="4" w:space="0" w:color="auto"/>
              <w:right w:val="single" w:sz="4" w:space="0" w:color="auto"/>
            </w:tcBorders>
            <w:hideMark/>
          </w:tcPr>
          <w:p w14:paraId="60F0CA3A" w14:textId="77777777" w:rsidR="00E04F4F" w:rsidRPr="000C74CF" w:rsidRDefault="00E04F4F" w:rsidP="00864AD9">
            <w:pPr>
              <w:pStyle w:val="C-TableText"/>
              <w:keepNext/>
              <w:jc w:val="center"/>
              <w:rPr>
                <w:lang w:val="hu-HU"/>
              </w:rPr>
            </w:pPr>
            <w:r w:rsidRPr="000C74CF">
              <w:rPr>
                <w:rFonts w:eastAsia="Calibri"/>
                <w:lang w:val="hu-HU"/>
              </w:rPr>
              <w:t>≥ 60</w:t>
            </w:r>
            <w:r w:rsidRPr="000C74CF">
              <w:rPr>
                <w:lang w:val="hu-HU"/>
              </w:rPr>
              <w:t> – </w:t>
            </w:r>
            <w:r w:rsidRPr="000C74CF">
              <w:rPr>
                <w:rFonts w:eastAsia="Calibri"/>
                <w:lang w:val="hu-HU"/>
              </w:rPr>
              <w:t>&lt; 100</w:t>
            </w:r>
          </w:p>
        </w:tc>
        <w:tc>
          <w:tcPr>
            <w:tcW w:w="1344" w:type="dxa"/>
            <w:tcBorders>
              <w:top w:val="single" w:sz="4" w:space="0" w:color="auto"/>
              <w:left w:val="single" w:sz="4" w:space="0" w:color="auto"/>
              <w:bottom w:val="single" w:sz="4" w:space="0" w:color="auto"/>
              <w:right w:val="single" w:sz="4" w:space="0" w:color="auto"/>
            </w:tcBorders>
            <w:hideMark/>
          </w:tcPr>
          <w:p w14:paraId="108AF7A1" w14:textId="77777777" w:rsidR="00E04F4F" w:rsidRPr="000C74CF" w:rsidRDefault="00E04F4F" w:rsidP="00864AD9">
            <w:pPr>
              <w:pStyle w:val="C-TableText"/>
              <w:keepNext/>
              <w:jc w:val="center"/>
              <w:rPr>
                <w:lang w:val="hu-HU"/>
              </w:rPr>
            </w:pPr>
            <w:r w:rsidRPr="000C74CF">
              <w:rPr>
                <w:lang w:val="hu-HU"/>
              </w:rPr>
              <w:t>2700</w:t>
            </w:r>
          </w:p>
        </w:tc>
        <w:tc>
          <w:tcPr>
            <w:tcW w:w="1984" w:type="dxa"/>
            <w:tcBorders>
              <w:top w:val="single" w:sz="4" w:space="0" w:color="auto"/>
              <w:left w:val="single" w:sz="4" w:space="0" w:color="auto"/>
              <w:bottom w:val="single" w:sz="4" w:space="0" w:color="auto"/>
              <w:right w:val="single" w:sz="4" w:space="0" w:color="auto"/>
            </w:tcBorders>
            <w:hideMark/>
          </w:tcPr>
          <w:p w14:paraId="3E4A85D3" w14:textId="77777777" w:rsidR="00E04F4F" w:rsidRPr="000C74CF" w:rsidRDefault="00E04F4F" w:rsidP="00864AD9">
            <w:pPr>
              <w:pStyle w:val="C-TableText"/>
              <w:keepNext/>
              <w:jc w:val="center"/>
              <w:rPr>
                <w:lang w:val="hu-HU"/>
              </w:rPr>
            </w:pPr>
            <w:r w:rsidRPr="000C74CF">
              <w:rPr>
                <w:lang w:val="hu-HU"/>
              </w:rPr>
              <w:t>27</w:t>
            </w:r>
          </w:p>
        </w:tc>
        <w:tc>
          <w:tcPr>
            <w:tcW w:w="1701" w:type="dxa"/>
            <w:tcBorders>
              <w:top w:val="single" w:sz="4" w:space="0" w:color="auto"/>
              <w:left w:val="single" w:sz="4" w:space="0" w:color="auto"/>
              <w:bottom w:val="single" w:sz="4" w:space="0" w:color="auto"/>
              <w:right w:val="single" w:sz="4" w:space="0" w:color="auto"/>
            </w:tcBorders>
            <w:hideMark/>
          </w:tcPr>
          <w:p w14:paraId="4BFCBB2E" w14:textId="77777777" w:rsidR="00E04F4F" w:rsidRPr="000C74CF" w:rsidRDefault="00E04F4F" w:rsidP="00864AD9">
            <w:pPr>
              <w:pStyle w:val="C-TableText"/>
              <w:keepNext/>
              <w:jc w:val="center"/>
              <w:rPr>
                <w:lang w:val="hu-HU"/>
              </w:rPr>
            </w:pPr>
            <w:r w:rsidRPr="000C74CF">
              <w:rPr>
                <w:lang w:val="hu-HU"/>
              </w:rPr>
              <w:t>27</w:t>
            </w:r>
          </w:p>
        </w:tc>
        <w:tc>
          <w:tcPr>
            <w:tcW w:w="1985" w:type="dxa"/>
            <w:tcBorders>
              <w:top w:val="single" w:sz="4" w:space="0" w:color="auto"/>
              <w:left w:val="single" w:sz="4" w:space="0" w:color="auto"/>
              <w:bottom w:val="single" w:sz="4" w:space="0" w:color="auto"/>
              <w:right w:val="single" w:sz="4" w:space="0" w:color="auto"/>
            </w:tcBorders>
            <w:hideMark/>
          </w:tcPr>
          <w:p w14:paraId="39A5B126" w14:textId="77777777" w:rsidR="00E04F4F" w:rsidRPr="000C74CF" w:rsidRDefault="00E04F4F" w:rsidP="00864AD9">
            <w:pPr>
              <w:pStyle w:val="C-TableText"/>
              <w:keepNext/>
              <w:jc w:val="center"/>
              <w:rPr>
                <w:lang w:val="hu-HU"/>
              </w:rPr>
            </w:pPr>
            <w:r w:rsidRPr="000C74CF">
              <w:rPr>
                <w:lang w:val="hu-HU"/>
              </w:rPr>
              <w:t>54</w:t>
            </w:r>
          </w:p>
        </w:tc>
      </w:tr>
      <w:tr w:rsidR="00E04F4F" w:rsidRPr="000C74CF" w14:paraId="23865949" w14:textId="77777777" w:rsidTr="00864AD9">
        <w:tc>
          <w:tcPr>
            <w:tcW w:w="1463" w:type="dxa"/>
            <w:tcBorders>
              <w:top w:val="single" w:sz="4" w:space="0" w:color="auto"/>
              <w:left w:val="single" w:sz="4" w:space="0" w:color="auto"/>
              <w:bottom w:val="single" w:sz="4" w:space="0" w:color="auto"/>
              <w:right w:val="single" w:sz="4" w:space="0" w:color="auto"/>
            </w:tcBorders>
            <w:hideMark/>
          </w:tcPr>
          <w:p w14:paraId="5471C455" w14:textId="77777777" w:rsidR="00E04F4F" w:rsidRPr="000C74CF" w:rsidRDefault="00E04F4F" w:rsidP="00864AD9">
            <w:pPr>
              <w:pStyle w:val="C-TableText"/>
              <w:keepNext/>
              <w:jc w:val="center"/>
              <w:rPr>
                <w:lang w:val="hu-HU"/>
              </w:rPr>
            </w:pPr>
            <w:r w:rsidRPr="000C74CF">
              <w:rPr>
                <w:rFonts w:eastAsia="Calibri"/>
                <w:lang w:val="hu-HU"/>
              </w:rPr>
              <w:t>≥ 100</w:t>
            </w:r>
          </w:p>
        </w:tc>
        <w:tc>
          <w:tcPr>
            <w:tcW w:w="1344" w:type="dxa"/>
            <w:tcBorders>
              <w:top w:val="single" w:sz="4" w:space="0" w:color="auto"/>
              <w:left w:val="single" w:sz="4" w:space="0" w:color="auto"/>
              <w:bottom w:val="single" w:sz="4" w:space="0" w:color="auto"/>
              <w:right w:val="single" w:sz="4" w:space="0" w:color="auto"/>
            </w:tcBorders>
            <w:hideMark/>
          </w:tcPr>
          <w:p w14:paraId="2B85D117" w14:textId="77777777" w:rsidR="00E04F4F" w:rsidRPr="000C74CF" w:rsidRDefault="00E04F4F" w:rsidP="00864AD9">
            <w:pPr>
              <w:pStyle w:val="C-TableText"/>
              <w:keepNext/>
              <w:jc w:val="center"/>
              <w:rPr>
                <w:lang w:val="hu-HU"/>
              </w:rPr>
            </w:pPr>
            <w:r w:rsidRPr="000C74CF">
              <w:rPr>
                <w:lang w:val="hu-HU"/>
              </w:rPr>
              <w:t>3000</w:t>
            </w:r>
          </w:p>
        </w:tc>
        <w:tc>
          <w:tcPr>
            <w:tcW w:w="1984" w:type="dxa"/>
            <w:tcBorders>
              <w:top w:val="single" w:sz="4" w:space="0" w:color="auto"/>
              <w:left w:val="single" w:sz="4" w:space="0" w:color="auto"/>
              <w:bottom w:val="single" w:sz="4" w:space="0" w:color="auto"/>
              <w:right w:val="single" w:sz="4" w:space="0" w:color="auto"/>
            </w:tcBorders>
            <w:hideMark/>
          </w:tcPr>
          <w:p w14:paraId="47B31B86" w14:textId="77777777" w:rsidR="00E04F4F" w:rsidRPr="000C74CF" w:rsidRDefault="00E04F4F" w:rsidP="00864AD9">
            <w:pPr>
              <w:pStyle w:val="C-TableText"/>
              <w:keepNext/>
              <w:jc w:val="center"/>
              <w:rPr>
                <w:lang w:val="hu-HU"/>
              </w:rPr>
            </w:pPr>
            <w:r w:rsidRPr="000C74CF">
              <w:rPr>
                <w:lang w:val="hu-HU"/>
              </w:rPr>
              <w:t>30</w:t>
            </w:r>
          </w:p>
        </w:tc>
        <w:tc>
          <w:tcPr>
            <w:tcW w:w="1701" w:type="dxa"/>
            <w:tcBorders>
              <w:top w:val="single" w:sz="4" w:space="0" w:color="auto"/>
              <w:left w:val="single" w:sz="4" w:space="0" w:color="auto"/>
              <w:bottom w:val="single" w:sz="4" w:space="0" w:color="auto"/>
              <w:right w:val="single" w:sz="4" w:space="0" w:color="auto"/>
            </w:tcBorders>
            <w:hideMark/>
          </w:tcPr>
          <w:p w14:paraId="3D33B80D" w14:textId="77777777" w:rsidR="00E04F4F" w:rsidRPr="000C74CF" w:rsidRDefault="00E04F4F" w:rsidP="00864AD9">
            <w:pPr>
              <w:pStyle w:val="C-TableText"/>
              <w:keepNext/>
              <w:jc w:val="center"/>
              <w:rPr>
                <w:lang w:val="hu-HU"/>
              </w:rPr>
            </w:pPr>
            <w:r w:rsidRPr="000C74CF">
              <w:rPr>
                <w:lang w:val="hu-HU"/>
              </w:rPr>
              <w:t>30</w:t>
            </w:r>
          </w:p>
        </w:tc>
        <w:tc>
          <w:tcPr>
            <w:tcW w:w="1985" w:type="dxa"/>
            <w:tcBorders>
              <w:top w:val="single" w:sz="4" w:space="0" w:color="auto"/>
              <w:left w:val="single" w:sz="4" w:space="0" w:color="auto"/>
              <w:bottom w:val="single" w:sz="4" w:space="0" w:color="auto"/>
              <w:right w:val="single" w:sz="4" w:space="0" w:color="auto"/>
            </w:tcBorders>
            <w:hideMark/>
          </w:tcPr>
          <w:p w14:paraId="0428926F" w14:textId="77777777" w:rsidR="00E04F4F" w:rsidRPr="000C74CF" w:rsidRDefault="00E04F4F" w:rsidP="00864AD9">
            <w:pPr>
              <w:pStyle w:val="C-TableText"/>
              <w:keepNext/>
              <w:jc w:val="center"/>
              <w:rPr>
                <w:lang w:val="hu-HU"/>
              </w:rPr>
            </w:pPr>
            <w:r w:rsidRPr="000C74CF">
              <w:rPr>
                <w:lang w:val="hu-HU"/>
              </w:rPr>
              <w:t>60</w:t>
            </w:r>
          </w:p>
        </w:tc>
      </w:tr>
    </w:tbl>
    <w:p w14:paraId="741BF865" w14:textId="77777777" w:rsidR="00E04F4F" w:rsidRPr="000C74CF" w:rsidRDefault="00E04F4F" w:rsidP="00864AD9">
      <w:pPr>
        <w:keepNext/>
        <w:spacing w:line="240" w:lineRule="atLeast"/>
        <w:ind w:left="144" w:hanging="144"/>
        <w:rPr>
          <w:sz w:val="20"/>
          <w:lang w:val="hu-HU"/>
        </w:rPr>
      </w:pPr>
      <w:r w:rsidRPr="000C74CF">
        <w:rPr>
          <w:sz w:val="20"/>
          <w:vertAlign w:val="superscript"/>
          <w:lang w:val="hu-HU"/>
        </w:rPr>
        <w:t>a</w:t>
      </w:r>
      <w:r w:rsidRPr="000C74CF">
        <w:rPr>
          <w:sz w:val="20"/>
          <w:lang w:val="hu-HU"/>
        </w:rPr>
        <w:t xml:space="preserve"> </w:t>
      </w:r>
      <w:r w:rsidRPr="000C74CF">
        <w:rPr>
          <w:sz w:val="20"/>
          <w:lang w:val="hu-HU"/>
        </w:rPr>
        <w:tab/>
        <w:t>Testtömeg a kezelés időpontjában.</w:t>
      </w:r>
    </w:p>
    <w:p w14:paraId="70152157" w14:textId="77777777" w:rsidR="00E04F4F" w:rsidRPr="000C74CF" w:rsidRDefault="00E04F4F" w:rsidP="00864AD9">
      <w:pPr>
        <w:spacing w:line="240" w:lineRule="atLeast"/>
        <w:ind w:left="144" w:hanging="144"/>
        <w:rPr>
          <w:sz w:val="20"/>
          <w:lang w:val="hu-HU"/>
        </w:rPr>
      </w:pPr>
      <w:r w:rsidRPr="000C74CF">
        <w:rPr>
          <w:sz w:val="20"/>
          <w:vertAlign w:val="superscript"/>
          <w:lang w:val="hu-HU"/>
        </w:rPr>
        <w:t>b</w:t>
      </w:r>
      <w:r w:rsidRPr="000C74CF">
        <w:rPr>
          <w:sz w:val="20"/>
          <w:lang w:val="hu-HU"/>
        </w:rPr>
        <w:tab/>
        <w:t>Az Ultomiris kizárólag 9 mg/ml (0,9%</w:t>
      </w:r>
      <w:r w:rsidRPr="000C74CF">
        <w:rPr>
          <w:lang w:val="hu-HU"/>
        </w:rPr>
        <w:noBreakHyphen/>
        <w:t>os</w:t>
      </w:r>
      <w:r w:rsidRPr="000C74CF">
        <w:rPr>
          <w:sz w:val="20"/>
          <w:lang w:val="hu-HU"/>
        </w:rPr>
        <w:t>) koncentrációjú nátriumklorid-oldattal hígítható.</w:t>
      </w:r>
    </w:p>
    <w:p w14:paraId="75AD011C" w14:textId="77777777" w:rsidR="00E04F4F" w:rsidRPr="000C74CF" w:rsidRDefault="00E04F4F" w:rsidP="00864AD9">
      <w:pPr>
        <w:spacing w:line="240" w:lineRule="auto"/>
        <w:rPr>
          <w:szCs w:val="22"/>
          <w:lang w:val="hu-HU"/>
        </w:rPr>
      </w:pPr>
    </w:p>
    <w:p w14:paraId="09108EC7" w14:textId="77777777" w:rsidR="00E04F4F" w:rsidRPr="000C74CF" w:rsidRDefault="00E04F4F" w:rsidP="00864AD9">
      <w:pPr>
        <w:keepNext/>
        <w:autoSpaceDE w:val="0"/>
        <w:autoSpaceDN w:val="0"/>
        <w:adjustRightInd w:val="0"/>
        <w:spacing w:line="240" w:lineRule="auto"/>
        <w:ind w:left="1418" w:hanging="1418"/>
        <w:rPr>
          <w:b/>
          <w:lang w:val="hu-HU"/>
        </w:rPr>
      </w:pPr>
      <w:r w:rsidRPr="000C74CF">
        <w:rPr>
          <w:b/>
          <w:bCs/>
          <w:lang w:val="hu-HU"/>
        </w:rPr>
        <w:t>2</w:t>
      </w:r>
      <w:r>
        <w:rPr>
          <w:b/>
          <w:bCs/>
          <w:lang w:val="hu-HU"/>
        </w:rPr>
        <w:t>4</w:t>
      </w:r>
      <w:r w:rsidRPr="000C74CF">
        <w:rPr>
          <w:b/>
          <w:bCs/>
          <w:lang w:val="hu-HU"/>
        </w:rPr>
        <w:t>. táblázat:</w:t>
      </w:r>
      <w:r w:rsidRPr="000C74CF">
        <w:rPr>
          <w:lang w:val="hu-HU"/>
        </w:rPr>
        <w:tab/>
      </w:r>
      <w:r w:rsidRPr="000C74CF">
        <w:rPr>
          <w:b/>
          <w:bCs/>
          <w:lang w:val="hu-HU"/>
        </w:rPr>
        <w:t xml:space="preserve">Az </w:t>
      </w:r>
      <w:r w:rsidRPr="000C74CF">
        <w:rPr>
          <w:b/>
          <w:bCs/>
          <w:szCs w:val="22"/>
          <w:lang w:val="hu-HU"/>
        </w:rPr>
        <w:t xml:space="preserve">Ultomiris </w:t>
      </w:r>
      <w:r w:rsidRPr="000C74CF">
        <w:rPr>
          <w:b/>
          <w:bCs/>
          <w:lang w:val="hu-HU"/>
        </w:rPr>
        <w:t>fenntartó adag alkalmazásának tájékoztató táblázata</w:t>
      </w:r>
    </w:p>
    <w:tbl>
      <w:tblPr>
        <w:tblW w:w="847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3"/>
        <w:gridCol w:w="1344"/>
        <w:gridCol w:w="1984"/>
        <w:gridCol w:w="1701"/>
        <w:gridCol w:w="1985"/>
      </w:tblGrid>
      <w:tr w:rsidR="00E04F4F" w:rsidRPr="000C74CF" w14:paraId="6721E90D" w14:textId="77777777" w:rsidTr="00864AD9">
        <w:tc>
          <w:tcPr>
            <w:tcW w:w="1463" w:type="dxa"/>
            <w:tcBorders>
              <w:top w:val="single" w:sz="4" w:space="0" w:color="auto"/>
              <w:left w:val="single" w:sz="4" w:space="0" w:color="auto"/>
              <w:bottom w:val="single" w:sz="4" w:space="0" w:color="auto"/>
              <w:right w:val="single" w:sz="4" w:space="0" w:color="auto"/>
            </w:tcBorders>
            <w:hideMark/>
          </w:tcPr>
          <w:p w14:paraId="5B4228A8" w14:textId="77777777" w:rsidR="00E04F4F" w:rsidRPr="000C74CF" w:rsidRDefault="00E04F4F" w:rsidP="00864AD9">
            <w:pPr>
              <w:pStyle w:val="C-TableText"/>
              <w:keepNext/>
              <w:jc w:val="center"/>
              <w:rPr>
                <w:rFonts w:eastAsia="Calibri"/>
                <w:b/>
                <w:bCs/>
                <w:lang w:val="hu-HU"/>
              </w:rPr>
            </w:pPr>
            <w:r w:rsidRPr="000C74CF">
              <w:rPr>
                <w:rFonts w:eastAsia="Calibri"/>
                <w:b/>
                <w:bCs/>
                <w:lang w:val="hu-HU"/>
              </w:rPr>
              <w:t>Testtömeg</w:t>
            </w:r>
            <w:r w:rsidRPr="000C74CF">
              <w:rPr>
                <w:rFonts w:eastAsia="Calibri"/>
                <w:b/>
                <w:bCs/>
                <w:lang w:val="hu-HU"/>
              </w:rPr>
              <w:noBreakHyphen/>
            </w:r>
          </w:p>
          <w:p w14:paraId="141E8FFF" w14:textId="77777777" w:rsidR="00E04F4F" w:rsidRPr="000C74CF" w:rsidRDefault="00E04F4F" w:rsidP="00864AD9">
            <w:pPr>
              <w:pStyle w:val="C-TableText"/>
              <w:keepNext/>
              <w:jc w:val="center"/>
              <w:rPr>
                <w:b/>
                <w:bCs/>
                <w:lang w:val="hu-HU"/>
              </w:rPr>
            </w:pPr>
            <w:r w:rsidRPr="000C74CF">
              <w:rPr>
                <w:rFonts w:eastAsia="Calibri"/>
                <w:b/>
                <w:bCs/>
                <w:lang w:val="hu-HU"/>
              </w:rPr>
              <w:t>tartomány (kg)</w:t>
            </w:r>
            <w:r w:rsidRPr="000C74CF">
              <w:rPr>
                <w:rFonts w:eastAsia="Calibri"/>
                <w:b/>
                <w:bCs/>
                <w:vertAlign w:val="superscript"/>
                <w:lang w:val="hu-HU"/>
              </w:rPr>
              <w:t>a</w:t>
            </w:r>
          </w:p>
        </w:tc>
        <w:tc>
          <w:tcPr>
            <w:tcW w:w="1344" w:type="dxa"/>
            <w:tcBorders>
              <w:top w:val="single" w:sz="4" w:space="0" w:color="auto"/>
              <w:left w:val="single" w:sz="4" w:space="0" w:color="auto"/>
              <w:bottom w:val="single" w:sz="4" w:space="0" w:color="auto"/>
              <w:right w:val="single" w:sz="4" w:space="0" w:color="auto"/>
            </w:tcBorders>
            <w:hideMark/>
          </w:tcPr>
          <w:p w14:paraId="7386F0BE" w14:textId="77777777" w:rsidR="00E04F4F" w:rsidRPr="000C74CF" w:rsidRDefault="00E04F4F" w:rsidP="00864AD9">
            <w:pPr>
              <w:pStyle w:val="C-TableText"/>
              <w:keepNext/>
              <w:jc w:val="center"/>
              <w:rPr>
                <w:b/>
                <w:bCs/>
                <w:lang w:val="hu-HU"/>
              </w:rPr>
            </w:pPr>
            <w:r w:rsidRPr="000C74CF">
              <w:rPr>
                <w:b/>
                <w:bCs/>
                <w:lang w:val="hu-HU"/>
              </w:rPr>
              <w:t>Fenntartó adag (mg)</w:t>
            </w:r>
          </w:p>
        </w:tc>
        <w:tc>
          <w:tcPr>
            <w:tcW w:w="1984" w:type="dxa"/>
            <w:tcBorders>
              <w:top w:val="single" w:sz="4" w:space="0" w:color="auto"/>
              <w:left w:val="single" w:sz="4" w:space="0" w:color="auto"/>
              <w:bottom w:val="single" w:sz="4" w:space="0" w:color="auto"/>
              <w:right w:val="single" w:sz="4" w:space="0" w:color="auto"/>
            </w:tcBorders>
            <w:hideMark/>
          </w:tcPr>
          <w:p w14:paraId="1ACE9154" w14:textId="77777777" w:rsidR="00E04F4F" w:rsidRPr="000C74CF" w:rsidRDefault="00E04F4F" w:rsidP="00864AD9">
            <w:pPr>
              <w:pStyle w:val="C-TableText"/>
              <w:keepNext/>
              <w:jc w:val="center"/>
              <w:rPr>
                <w:b/>
                <w:bCs/>
                <w:lang w:val="hu-HU"/>
              </w:rPr>
            </w:pPr>
            <w:r w:rsidRPr="000C74CF">
              <w:rPr>
                <w:b/>
                <w:bCs/>
                <w:lang w:val="hu-HU"/>
              </w:rPr>
              <w:t>Az Ultomiris térfogata (ml)</w:t>
            </w:r>
          </w:p>
        </w:tc>
        <w:tc>
          <w:tcPr>
            <w:tcW w:w="1701" w:type="dxa"/>
            <w:tcBorders>
              <w:top w:val="single" w:sz="4" w:space="0" w:color="auto"/>
              <w:left w:val="single" w:sz="4" w:space="0" w:color="auto"/>
              <w:bottom w:val="single" w:sz="4" w:space="0" w:color="auto"/>
              <w:right w:val="single" w:sz="4" w:space="0" w:color="auto"/>
            </w:tcBorders>
            <w:hideMark/>
          </w:tcPr>
          <w:p w14:paraId="01A9F100" w14:textId="77777777" w:rsidR="00E04F4F" w:rsidRPr="000C74CF" w:rsidRDefault="00E04F4F" w:rsidP="00864AD9">
            <w:pPr>
              <w:pStyle w:val="C-TableText"/>
              <w:keepNext/>
              <w:jc w:val="center"/>
              <w:rPr>
                <w:b/>
                <w:bCs/>
                <w:lang w:val="hu-HU"/>
              </w:rPr>
            </w:pPr>
            <w:r w:rsidRPr="000C74CF">
              <w:rPr>
                <w:b/>
                <w:bCs/>
                <w:lang w:val="hu-HU"/>
              </w:rPr>
              <w:t>A NaCl hígítószer térfogata</w:t>
            </w:r>
            <w:r w:rsidRPr="000C74CF">
              <w:rPr>
                <w:b/>
                <w:bCs/>
                <w:vertAlign w:val="superscript"/>
                <w:lang w:val="hu-HU"/>
              </w:rPr>
              <w:t>b</w:t>
            </w:r>
            <w:r w:rsidRPr="000C74CF">
              <w:rPr>
                <w:b/>
                <w:bCs/>
                <w:lang w:val="hu-HU"/>
              </w:rPr>
              <w:t xml:space="preserve"> (ml)</w:t>
            </w:r>
          </w:p>
        </w:tc>
        <w:tc>
          <w:tcPr>
            <w:tcW w:w="1985" w:type="dxa"/>
            <w:tcBorders>
              <w:top w:val="single" w:sz="4" w:space="0" w:color="auto"/>
              <w:left w:val="single" w:sz="4" w:space="0" w:color="auto"/>
              <w:bottom w:val="single" w:sz="4" w:space="0" w:color="auto"/>
              <w:right w:val="single" w:sz="4" w:space="0" w:color="auto"/>
            </w:tcBorders>
            <w:hideMark/>
          </w:tcPr>
          <w:p w14:paraId="6F8F4A4A" w14:textId="77777777" w:rsidR="00E04F4F" w:rsidRPr="000C74CF" w:rsidRDefault="00E04F4F" w:rsidP="00864AD9">
            <w:pPr>
              <w:pStyle w:val="C-TableText"/>
              <w:keepNext/>
              <w:jc w:val="center"/>
              <w:rPr>
                <w:b/>
                <w:bCs/>
                <w:lang w:val="hu-HU"/>
              </w:rPr>
            </w:pPr>
            <w:r w:rsidRPr="000C74CF">
              <w:rPr>
                <w:b/>
                <w:bCs/>
                <w:lang w:val="hu-HU"/>
              </w:rPr>
              <w:t>Össztérfogat (ml)</w:t>
            </w:r>
          </w:p>
        </w:tc>
      </w:tr>
      <w:tr w:rsidR="00E04F4F" w:rsidRPr="000C74CF" w14:paraId="29CC86BB" w14:textId="77777777" w:rsidTr="00864AD9">
        <w:tc>
          <w:tcPr>
            <w:tcW w:w="1463" w:type="dxa"/>
            <w:tcBorders>
              <w:top w:val="single" w:sz="4" w:space="0" w:color="auto"/>
              <w:left w:val="single" w:sz="4" w:space="0" w:color="auto"/>
              <w:bottom w:val="single" w:sz="4" w:space="0" w:color="auto"/>
              <w:right w:val="single" w:sz="4" w:space="0" w:color="auto"/>
            </w:tcBorders>
          </w:tcPr>
          <w:p w14:paraId="1AF679F5" w14:textId="77777777" w:rsidR="00E04F4F" w:rsidRPr="000C74CF" w:rsidRDefault="00E04F4F" w:rsidP="00864AD9">
            <w:pPr>
              <w:pStyle w:val="C-TableText"/>
              <w:keepNext/>
              <w:jc w:val="center"/>
              <w:rPr>
                <w:rFonts w:eastAsia="Calibri"/>
                <w:lang w:val="hu-HU"/>
              </w:rPr>
            </w:pPr>
            <w:r w:rsidRPr="000C74CF">
              <w:rPr>
                <w:rFonts w:eastAsia="Times New Roman"/>
                <w:lang w:val="hu-HU"/>
              </w:rPr>
              <w:t>≥ 10</w:t>
            </w:r>
            <w:r w:rsidRPr="000C74CF">
              <w:rPr>
                <w:lang w:val="hu-HU"/>
              </w:rPr>
              <w:t> – </w:t>
            </w:r>
            <w:r w:rsidRPr="000C74CF">
              <w:rPr>
                <w:rFonts w:eastAsia="Times New Roman"/>
                <w:lang w:val="hu-HU"/>
              </w:rPr>
              <w:t>&lt; 20</w:t>
            </w:r>
          </w:p>
        </w:tc>
        <w:tc>
          <w:tcPr>
            <w:tcW w:w="1344" w:type="dxa"/>
            <w:tcBorders>
              <w:top w:val="single" w:sz="4" w:space="0" w:color="auto"/>
              <w:left w:val="single" w:sz="4" w:space="0" w:color="auto"/>
              <w:bottom w:val="single" w:sz="4" w:space="0" w:color="auto"/>
              <w:right w:val="single" w:sz="4" w:space="0" w:color="auto"/>
            </w:tcBorders>
          </w:tcPr>
          <w:p w14:paraId="7CB1647F" w14:textId="77777777" w:rsidR="00E04F4F" w:rsidRPr="000C74CF" w:rsidRDefault="00E04F4F" w:rsidP="00864AD9">
            <w:pPr>
              <w:pStyle w:val="C-TableText"/>
              <w:keepNext/>
              <w:jc w:val="center"/>
              <w:rPr>
                <w:lang w:val="hu-HU"/>
              </w:rPr>
            </w:pPr>
            <w:r w:rsidRPr="000C74CF">
              <w:rPr>
                <w:rFonts w:eastAsia="Times New Roman"/>
                <w:lang w:val="hu-HU"/>
              </w:rPr>
              <w:t>600</w:t>
            </w:r>
          </w:p>
        </w:tc>
        <w:tc>
          <w:tcPr>
            <w:tcW w:w="1984" w:type="dxa"/>
            <w:tcBorders>
              <w:top w:val="single" w:sz="4" w:space="0" w:color="auto"/>
              <w:left w:val="single" w:sz="4" w:space="0" w:color="auto"/>
              <w:bottom w:val="single" w:sz="4" w:space="0" w:color="auto"/>
              <w:right w:val="single" w:sz="4" w:space="0" w:color="auto"/>
            </w:tcBorders>
          </w:tcPr>
          <w:p w14:paraId="3C695AB1" w14:textId="77777777" w:rsidR="00E04F4F" w:rsidRPr="000C74CF" w:rsidRDefault="00E04F4F" w:rsidP="00864AD9">
            <w:pPr>
              <w:pStyle w:val="C-TableText"/>
              <w:keepNext/>
              <w:jc w:val="center"/>
              <w:rPr>
                <w:lang w:val="hu-HU"/>
              </w:rPr>
            </w:pPr>
            <w:r w:rsidRPr="000C74CF">
              <w:rPr>
                <w:rFonts w:eastAsia="Times New Roman"/>
                <w:lang w:val="hu-HU"/>
              </w:rPr>
              <w:t>6</w:t>
            </w:r>
          </w:p>
        </w:tc>
        <w:tc>
          <w:tcPr>
            <w:tcW w:w="1701" w:type="dxa"/>
            <w:tcBorders>
              <w:top w:val="single" w:sz="4" w:space="0" w:color="auto"/>
              <w:left w:val="single" w:sz="4" w:space="0" w:color="auto"/>
              <w:bottom w:val="single" w:sz="4" w:space="0" w:color="auto"/>
              <w:right w:val="single" w:sz="4" w:space="0" w:color="auto"/>
            </w:tcBorders>
          </w:tcPr>
          <w:p w14:paraId="30C90A33" w14:textId="77777777" w:rsidR="00E04F4F" w:rsidRPr="000C74CF" w:rsidRDefault="00E04F4F" w:rsidP="00864AD9">
            <w:pPr>
              <w:pStyle w:val="C-TableText"/>
              <w:keepNext/>
              <w:jc w:val="center"/>
              <w:rPr>
                <w:lang w:val="hu-HU"/>
              </w:rPr>
            </w:pPr>
            <w:r w:rsidRPr="000C74CF">
              <w:rPr>
                <w:rFonts w:eastAsia="Times New Roman"/>
                <w:lang w:val="hu-HU"/>
              </w:rPr>
              <w:t>6</w:t>
            </w:r>
          </w:p>
        </w:tc>
        <w:tc>
          <w:tcPr>
            <w:tcW w:w="1985" w:type="dxa"/>
            <w:tcBorders>
              <w:top w:val="single" w:sz="4" w:space="0" w:color="auto"/>
              <w:left w:val="single" w:sz="4" w:space="0" w:color="auto"/>
              <w:bottom w:val="single" w:sz="4" w:space="0" w:color="auto"/>
              <w:right w:val="single" w:sz="4" w:space="0" w:color="auto"/>
            </w:tcBorders>
          </w:tcPr>
          <w:p w14:paraId="2B990E76" w14:textId="77777777" w:rsidR="00E04F4F" w:rsidRPr="000C74CF" w:rsidRDefault="00E04F4F" w:rsidP="00864AD9">
            <w:pPr>
              <w:pStyle w:val="C-TableText"/>
              <w:keepNext/>
              <w:jc w:val="center"/>
              <w:rPr>
                <w:lang w:val="hu-HU"/>
              </w:rPr>
            </w:pPr>
            <w:r w:rsidRPr="000C74CF">
              <w:rPr>
                <w:rFonts w:eastAsia="Times New Roman"/>
                <w:lang w:val="hu-HU"/>
              </w:rPr>
              <w:t>12</w:t>
            </w:r>
          </w:p>
        </w:tc>
      </w:tr>
      <w:tr w:rsidR="00E04F4F" w:rsidRPr="000C74CF" w14:paraId="57DA66A5" w14:textId="77777777" w:rsidTr="00864AD9">
        <w:tc>
          <w:tcPr>
            <w:tcW w:w="1463" w:type="dxa"/>
            <w:tcBorders>
              <w:top w:val="single" w:sz="4" w:space="0" w:color="auto"/>
              <w:left w:val="single" w:sz="4" w:space="0" w:color="auto"/>
              <w:bottom w:val="single" w:sz="4" w:space="0" w:color="auto"/>
              <w:right w:val="single" w:sz="4" w:space="0" w:color="auto"/>
            </w:tcBorders>
          </w:tcPr>
          <w:p w14:paraId="265980D0" w14:textId="77777777" w:rsidR="00E04F4F" w:rsidRPr="000C74CF" w:rsidRDefault="00E04F4F" w:rsidP="00864AD9">
            <w:pPr>
              <w:pStyle w:val="C-TableText"/>
              <w:keepNext/>
              <w:jc w:val="center"/>
              <w:rPr>
                <w:rFonts w:eastAsia="Calibri"/>
                <w:lang w:val="hu-HU"/>
              </w:rPr>
            </w:pPr>
            <w:r w:rsidRPr="000C74CF">
              <w:rPr>
                <w:rFonts w:eastAsia="Times New Roman"/>
                <w:lang w:val="hu-HU"/>
              </w:rPr>
              <w:t>≥ 20</w:t>
            </w:r>
            <w:r w:rsidRPr="000C74CF">
              <w:rPr>
                <w:lang w:val="hu-HU"/>
              </w:rPr>
              <w:t> – </w:t>
            </w:r>
            <w:r w:rsidRPr="000C74CF">
              <w:rPr>
                <w:rFonts w:eastAsia="Times New Roman"/>
                <w:lang w:val="hu-HU"/>
              </w:rPr>
              <w:t>&lt; 30</w:t>
            </w:r>
          </w:p>
        </w:tc>
        <w:tc>
          <w:tcPr>
            <w:tcW w:w="1344" w:type="dxa"/>
            <w:tcBorders>
              <w:top w:val="single" w:sz="4" w:space="0" w:color="auto"/>
              <w:left w:val="single" w:sz="4" w:space="0" w:color="auto"/>
              <w:bottom w:val="single" w:sz="4" w:space="0" w:color="auto"/>
              <w:right w:val="single" w:sz="4" w:space="0" w:color="auto"/>
            </w:tcBorders>
          </w:tcPr>
          <w:p w14:paraId="52AF6CF9" w14:textId="77777777" w:rsidR="00E04F4F" w:rsidRPr="000C74CF" w:rsidRDefault="00E04F4F" w:rsidP="00864AD9">
            <w:pPr>
              <w:pStyle w:val="C-TableText"/>
              <w:keepNext/>
              <w:jc w:val="center"/>
              <w:rPr>
                <w:lang w:val="hu-HU"/>
              </w:rPr>
            </w:pPr>
            <w:r w:rsidRPr="000C74CF">
              <w:rPr>
                <w:rFonts w:eastAsia="Times New Roman"/>
                <w:lang w:val="hu-HU"/>
              </w:rPr>
              <w:t>2100</w:t>
            </w:r>
          </w:p>
        </w:tc>
        <w:tc>
          <w:tcPr>
            <w:tcW w:w="1984" w:type="dxa"/>
            <w:tcBorders>
              <w:top w:val="single" w:sz="4" w:space="0" w:color="auto"/>
              <w:left w:val="single" w:sz="4" w:space="0" w:color="auto"/>
              <w:bottom w:val="single" w:sz="4" w:space="0" w:color="auto"/>
              <w:right w:val="single" w:sz="4" w:space="0" w:color="auto"/>
            </w:tcBorders>
          </w:tcPr>
          <w:p w14:paraId="2EF47C40" w14:textId="77777777" w:rsidR="00E04F4F" w:rsidRPr="000C74CF" w:rsidRDefault="00E04F4F" w:rsidP="00864AD9">
            <w:pPr>
              <w:pStyle w:val="C-TableText"/>
              <w:keepNext/>
              <w:jc w:val="center"/>
              <w:rPr>
                <w:lang w:val="hu-HU"/>
              </w:rPr>
            </w:pPr>
            <w:r w:rsidRPr="000C74CF">
              <w:rPr>
                <w:rFonts w:eastAsia="Times New Roman"/>
                <w:lang w:val="hu-HU"/>
              </w:rPr>
              <w:t>21</w:t>
            </w:r>
          </w:p>
        </w:tc>
        <w:tc>
          <w:tcPr>
            <w:tcW w:w="1701" w:type="dxa"/>
            <w:tcBorders>
              <w:top w:val="single" w:sz="4" w:space="0" w:color="auto"/>
              <w:left w:val="single" w:sz="4" w:space="0" w:color="auto"/>
              <w:bottom w:val="single" w:sz="4" w:space="0" w:color="auto"/>
              <w:right w:val="single" w:sz="4" w:space="0" w:color="auto"/>
            </w:tcBorders>
          </w:tcPr>
          <w:p w14:paraId="744F7D63" w14:textId="77777777" w:rsidR="00E04F4F" w:rsidRPr="000C74CF" w:rsidRDefault="00E04F4F" w:rsidP="00864AD9">
            <w:pPr>
              <w:pStyle w:val="C-TableText"/>
              <w:keepNext/>
              <w:jc w:val="center"/>
              <w:rPr>
                <w:lang w:val="hu-HU"/>
              </w:rPr>
            </w:pPr>
            <w:r w:rsidRPr="000C74CF">
              <w:rPr>
                <w:rFonts w:eastAsia="Times New Roman"/>
                <w:lang w:val="hu-HU"/>
              </w:rPr>
              <w:t>21</w:t>
            </w:r>
          </w:p>
        </w:tc>
        <w:tc>
          <w:tcPr>
            <w:tcW w:w="1985" w:type="dxa"/>
            <w:tcBorders>
              <w:top w:val="single" w:sz="4" w:space="0" w:color="auto"/>
              <w:left w:val="single" w:sz="4" w:space="0" w:color="auto"/>
              <w:bottom w:val="single" w:sz="4" w:space="0" w:color="auto"/>
              <w:right w:val="single" w:sz="4" w:space="0" w:color="auto"/>
            </w:tcBorders>
          </w:tcPr>
          <w:p w14:paraId="288A2C83" w14:textId="77777777" w:rsidR="00E04F4F" w:rsidRPr="000C74CF" w:rsidRDefault="00E04F4F" w:rsidP="00864AD9">
            <w:pPr>
              <w:pStyle w:val="C-TableText"/>
              <w:keepNext/>
              <w:jc w:val="center"/>
              <w:rPr>
                <w:lang w:val="hu-HU"/>
              </w:rPr>
            </w:pPr>
            <w:r w:rsidRPr="000C74CF">
              <w:rPr>
                <w:rFonts w:eastAsia="Times New Roman"/>
                <w:lang w:val="hu-HU"/>
              </w:rPr>
              <w:t>42</w:t>
            </w:r>
          </w:p>
        </w:tc>
      </w:tr>
      <w:tr w:rsidR="00E04F4F" w:rsidRPr="000C74CF" w14:paraId="467C3F98" w14:textId="77777777" w:rsidTr="00864AD9">
        <w:tc>
          <w:tcPr>
            <w:tcW w:w="1463" w:type="dxa"/>
            <w:tcBorders>
              <w:top w:val="single" w:sz="4" w:space="0" w:color="auto"/>
              <w:left w:val="single" w:sz="4" w:space="0" w:color="auto"/>
              <w:bottom w:val="single" w:sz="4" w:space="0" w:color="auto"/>
              <w:right w:val="single" w:sz="4" w:space="0" w:color="auto"/>
            </w:tcBorders>
          </w:tcPr>
          <w:p w14:paraId="70A0A599" w14:textId="77777777" w:rsidR="00E04F4F" w:rsidRPr="000C74CF" w:rsidRDefault="00E04F4F" w:rsidP="00864AD9">
            <w:pPr>
              <w:pStyle w:val="C-TableText"/>
              <w:keepNext/>
              <w:jc w:val="center"/>
              <w:rPr>
                <w:rFonts w:eastAsia="Calibri"/>
                <w:lang w:val="hu-HU"/>
              </w:rPr>
            </w:pPr>
            <w:r w:rsidRPr="000C74CF">
              <w:rPr>
                <w:rFonts w:eastAsia="Times New Roman"/>
                <w:lang w:val="hu-HU"/>
              </w:rPr>
              <w:t>≥ 30</w:t>
            </w:r>
            <w:r w:rsidRPr="000C74CF">
              <w:rPr>
                <w:lang w:val="hu-HU"/>
              </w:rPr>
              <w:t> – </w:t>
            </w:r>
            <w:r w:rsidRPr="000C74CF">
              <w:rPr>
                <w:rFonts w:eastAsia="Times New Roman"/>
                <w:lang w:val="hu-HU"/>
              </w:rPr>
              <w:t>&lt; 40</w:t>
            </w:r>
          </w:p>
        </w:tc>
        <w:tc>
          <w:tcPr>
            <w:tcW w:w="1344" w:type="dxa"/>
            <w:tcBorders>
              <w:top w:val="single" w:sz="4" w:space="0" w:color="auto"/>
              <w:left w:val="single" w:sz="4" w:space="0" w:color="auto"/>
              <w:bottom w:val="single" w:sz="4" w:space="0" w:color="auto"/>
              <w:right w:val="single" w:sz="4" w:space="0" w:color="auto"/>
            </w:tcBorders>
          </w:tcPr>
          <w:p w14:paraId="5DFDE0BB" w14:textId="77777777" w:rsidR="00E04F4F" w:rsidRPr="000C74CF" w:rsidRDefault="00E04F4F" w:rsidP="00864AD9">
            <w:pPr>
              <w:pStyle w:val="C-TableText"/>
              <w:keepNext/>
              <w:jc w:val="center"/>
              <w:rPr>
                <w:lang w:val="hu-HU"/>
              </w:rPr>
            </w:pPr>
            <w:r w:rsidRPr="000C74CF">
              <w:rPr>
                <w:rFonts w:eastAsia="Times New Roman"/>
                <w:lang w:val="hu-HU"/>
              </w:rPr>
              <w:t>2700</w:t>
            </w:r>
          </w:p>
        </w:tc>
        <w:tc>
          <w:tcPr>
            <w:tcW w:w="1984" w:type="dxa"/>
            <w:tcBorders>
              <w:top w:val="single" w:sz="4" w:space="0" w:color="auto"/>
              <w:left w:val="single" w:sz="4" w:space="0" w:color="auto"/>
              <w:bottom w:val="single" w:sz="4" w:space="0" w:color="auto"/>
              <w:right w:val="single" w:sz="4" w:space="0" w:color="auto"/>
            </w:tcBorders>
          </w:tcPr>
          <w:p w14:paraId="6FA35367" w14:textId="77777777" w:rsidR="00E04F4F" w:rsidRPr="000C74CF" w:rsidRDefault="00E04F4F" w:rsidP="00864AD9">
            <w:pPr>
              <w:pStyle w:val="C-TableText"/>
              <w:keepNext/>
              <w:jc w:val="center"/>
              <w:rPr>
                <w:lang w:val="hu-HU"/>
              </w:rPr>
            </w:pPr>
            <w:r w:rsidRPr="000C74CF">
              <w:rPr>
                <w:rFonts w:eastAsia="Times New Roman"/>
                <w:lang w:val="hu-HU"/>
              </w:rPr>
              <w:t>27</w:t>
            </w:r>
          </w:p>
        </w:tc>
        <w:tc>
          <w:tcPr>
            <w:tcW w:w="1701" w:type="dxa"/>
            <w:tcBorders>
              <w:top w:val="single" w:sz="4" w:space="0" w:color="auto"/>
              <w:left w:val="single" w:sz="4" w:space="0" w:color="auto"/>
              <w:bottom w:val="single" w:sz="4" w:space="0" w:color="auto"/>
              <w:right w:val="single" w:sz="4" w:space="0" w:color="auto"/>
            </w:tcBorders>
          </w:tcPr>
          <w:p w14:paraId="67C37EB7" w14:textId="77777777" w:rsidR="00E04F4F" w:rsidRPr="000C74CF" w:rsidRDefault="00E04F4F" w:rsidP="00864AD9">
            <w:pPr>
              <w:pStyle w:val="C-TableText"/>
              <w:keepNext/>
              <w:jc w:val="center"/>
              <w:rPr>
                <w:lang w:val="hu-HU"/>
              </w:rPr>
            </w:pPr>
            <w:r w:rsidRPr="000C74CF">
              <w:rPr>
                <w:rFonts w:eastAsia="Times New Roman"/>
                <w:lang w:val="hu-HU"/>
              </w:rPr>
              <w:t>27</w:t>
            </w:r>
          </w:p>
        </w:tc>
        <w:tc>
          <w:tcPr>
            <w:tcW w:w="1985" w:type="dxa"/>
            <w:tcBorders>
              <w:top w:val="single" w:sz="4" w:space="0" w:color="auto"/>
              <w:left w:val="single" w:sz="4" w:space="0" w:color="auto"/>
              <w:bottom w:val="single" w:sz="4" w:space="0" w:color="auto"/>
              <w:right w:val="single" w:sz="4" w:space="0" w:color="auto"/>
            </w:tcBorders>
          </w:tcPr>
          <w:p w14:paraId="51E12CB0" w14:textId="77777777" w:rsidR="00E04F4F" w:rsidRPr="000C74CF" w:rsidRDefault="00E04F4F" w:rsidP="00864AD9">
            <w:pPr>
              <w:pStyle w:val="C-TableText"/>
              <w:keepNext/>
              <w:jc w:val="center"/>
              <w:rPr>
                <w:lang w:val="hu-HU"/>
              </w:rPr>
            </w:pPr>
            <w:r w:rsidRPr="000C74CF">
              <w:rPr>
                <w:rFonts w:eastAsia="Times New Roman"/>
                <w:lang w:val="hu-HU"/>
              </w:rPr>
              <w:t>54</w:t>
            </w:r>
          </w:p>
        </w:tc>
      </w:tr>
      <w:tr w:rsidR="00E04F4F" w:rsidRPr="000C74CF" w14:paraId="79A74CE9" w14:textId="77777777" w:rsidTr="00864AD9">
        <w:tc>
          <w:tcPr>
            <w:tcW w:w="1463" w:type="dxa"/>
            <w:tcBorders>
              <w:top w:val="single" w:sz="4" w:space="0" w:color="auto"/>
              <w:left w:val="single" w:sz="4" w:space="0" w:color="auto"/>
              <w:bottom w:val="single" w:sz="4" w:space="0" w:color="auto"/>
              <w:right w:val="single" w:sz="4" w:space="0" w:color="auto"/>
            </w:tcBorders>
            <w:hideMark/>
          </w:tcPr>
          <w:p w14:paraId="27A07406" w14:textId="77777777" w:rsidR="00E04F4F" w:rsidRPr="000C74CF" w:rsidRDefault="00E04F4F" w:rsidP="00864AD9">
            <w:pPr>
              <w:pStyle w:val="C-TableText"/>
              <w:keepNext/>
              <w:jc w:val="center"/>
              <w:rPr>
                <w:lang w:val="hu-HU"/>
              </w:rPr>
            </w:pPr>
            <w:r w:rsidRPr="000C74CF">
              <w:rPr>
                <w:rFonts w:eastAsia="Calibri"/>
                <w:lang w:val="hu-HU"/>
              </w:rPr>
              <w:t>≥ 40</w:t>
            </w:r>
            <w:r w:rsidRPr="000C74CF">
              <w:rPr>
                <w:lang w:val="hu-HU"/>
              </w:rPr>
              <w:t> – </w:t>
            </w:r>
            <w:r w:rsidRPr="000C74CF">
              <w:rPr>
                <w:rFonts w:eastAsia="Calibri"/>
                <w:lang w:val="hu-HU"/>
              </w:rPr>
              <w:t>&lt; 60</w:t>
            </w:r>
          </w:p>
        </w:tc>
        <w:tc>
          <w:tcPr>
            <w:tcW w:w="1344" w:type="dxa"/>
            <w:tcBorders>
              <w:top w:val="single" w:sz="4" w:space="0" w:color="auto"/>
              <w:left w:val="single" w:sz="4" w:space="0" w:color="auto"/>
              <w:bottom w:val="single" w:sz="4" w:space="0" w:color="auto"/>
              <w:right w:val="single" w:sz="4" w:space="0" w:color="auto"/>
            </w:tcBorders>
            <w:hideMark/>
          </w:tcPr>
          <w:p w14:paraId="518FE0CC" w14:textId="77777777" w:rsidR="00E04F4F" w:rsidRPr="000C74CF" w:rsidRDefault="00E04F4F" w:rsidP="00864AD9">
            <w:pPr>
              <w:pStyle w:val="C-TableText"/>
              <w:keepNext/>
              <w:jc w:val="center"/>
              <w:rPr>
                <w:lang w:val="hu-HU"/>
              </w:rPr>
            </w:pPr>
            <w:r w:rsidRPr="000C74CF">
              <w:rPr>
                <w:lang w:val="hu-HU"/>
              </w:rPr>
              <w:t>3000</w:t>
            </w:r>
          </w:p>
        </w:tc>
        <w:tc>
          <w:tcPr>
            <w:tcW w:w="1984" w:type="dxa"/>
            <w:tcBorders>
              <w:top w:val="single" w:sz="4" w:space="0" w:color="auto"/>
              <w:left w:val="single" w:sz="4" w:space="0" w:color="auto"/>
              <w:bottom w:val="single" w:sz="4" w:space="0" w:color="auto"/>
              <w:right w:val="single" w:sz="4" w:space="0" w:color="auto"/>
            </w:tcBorders>
            <w:hideMark/>
          </w:tcPr>
          <w:p w14:paraId="17AFCB0D" w14:textId="77777777" w:rsidR="00E04F4F" w:rsidRPr="000C74CF" w:rsidRDefault="00E04F4F" w:rsidP="00864AD9">
            <w:pPr>
              <w:pStyle w:val="C-TableText"/>
              <w:keepNext/>
              <w:jc w:val="center"/>
              <w:rPr>
                <w:lang w:val="hu-HU"/>
              </w:rPr>
            </w:pPr>
            <w:r w:rsidRPr="000C74CF">
              <w:rPr>
                <w:lang w:val="hu-HU"/>
              </w:rPr>
              <w:t>30</w:t>
            </w:r>
          </w:p>
        </w:tc>
        <w:tc>
          <w:tcPr>
            <w:tcW w:w="1701" w:type="dxa"/>
            <w:tcBorders>
              <w:top w:val="single" w:sz="4" w:space="0" w:color="auto"/>
              <w:left w:val="single" w:sz="4" w:space="0" w:color="auto"/>
              <w:bottom w:val="single" w:sz="4" w:space="0" w:color="auto"/>
              <w:right w:val="single" w:sz="4" w:space="0" w:color="auto"/>
            </w:tcBorders>
            <w:hideMark/>
          </w:tcPr>
          <w:p w14:paraId="4E0D7C80" w14:textId="77777777" w:rsidR="00E04F4F" w:rsidRPr="000C74CF" w:rsidRDefault="00E04F4F" w:rsidP="00864AD9">
            <w:pPr>
              <w:pStyle w:val="C-TableText"/>
              <w:keepNext/>
              <w:jc w:val="center"/>
              <w:rPr>
                <w:lang w:val="hu-HU"/>
              </w:rPr>
            </w:pPr>
            <w:r w:rsidRPr="000C74CF">
              <w:rPr>
                <w:lang w:val="hu-HU"/>
              </w:rPr>
              <w:t>30</w:t>
            </w:r>
          </w:p>
        </w:tc>
        <w:tc>
          <w:tcPr>
            <w:tcW w:w="1985" w:type="dxa"/>
            <w:tcBorders>
              <w:top w:val="single" w:sz="4" w:space="0" w:color="auto"/>
              <w:left w:val="single" w:sz="4" w:space="0" w:color="auto"/>
              <w:bottom w:val="single" w:sz="4" w:space="0" w:color="auto"/>
              <w:right w:val="single" w:sz="4" w:space="0" w:color="auto"/>
            </w:tcBorders>
            <w:hideMark/>
          </w:tcPr>
          <w:p w14:paraId="766E1EFA" w14:textId="77777777" w:rsidR="00E04F4F" w:rsidRPr="000C74CF" w:rsidRDefault="00E04F4F" w:rsidP="00864AD9">
            <w:pPr>
              <w:pStyle w:val="C-TableText"/>
              <w:keepNext/>
              <w:jc w:val="center"/>
              <w:rPr>
                <w:lang w:val="hu-HU"/>
              </w:rPr>
            </w:pPr>
            <w:r w:rsidRPr="000C74CF">
              <w:rPr>
                <w:lang w:val="hu-HU"/>
              </w:rPr>
              <w:t>60</w:t>
            </w:r>
          </w:p>
        </w:tc>
      </w:tr>
      <w:tr w:rsidR="00E04F4F" w:rsidRPr="000C74CF" w14:paraId="4D1173FE" w14:textId="77777777" w:rsidTr="00864AD9">
        <w:tc>
          <w:tcPr>
            <w:tcW w:w="1463" w:type="dxa"/>
            <w:tcBorders>
              <w:top w:val="single" w:sz="4" w:space="0" w:color="auto"/>
              <w:left w:val="single" w:sz="4" w:space="0" w:color="auto"/>
              <w:bottom w:val="single" w:sz="4" w:space="0" w:color="auto"/>
              <w:right w:val="single" w:sz="4" w:space="0" w:color="auto"/>
            </w:tcBorders>
            <w:hideMark/>
          </w:tcPr>
          <w:p w14:paraId="223E7CA9" w14:textId="77777777" w:rsidR="00E04F4F" w:rsidRPr="000C74CF" w:rsidRDefault="00E04F4F" w:rsidP="00864AD9">
            <w:pPr>
              <w:pStyle w:val="C-TableText"/>
              <w:keepNext/>
              <w:jc w:val="center"/>
              <w:rPr>
                <w:lang w:val="hu-HU"/>
              </w:rPr>
            </w:pPr>
            <w:r w:rsidRPr="000C74CF">
              <w:rPr>
                <w:rFonts w:eastAsia="Calibri"/>
                <w:lang w:val="hu-HU"/>
              </w:rPr>
              <w:t>≥ 60</w:t>
            </w:r>
            <w:r w:rsidRPr="000C74CF">
              <w:rPr>
                <w:lang w:val="hu-HU"/>
              </w:rPr>
              <w:t> – </w:t>
            </w:r>
            <w:r w:rsidRPr="000C74CF">
              <w:rPr>
                <w:rFonts w:eastAsia="Calibri"/>
                <w:lang w:val="hu-HU"/>
              </w:rPr>
              <w:t>&lt; 100</w:t>
            </w:r>
          </w:p>
        </w:tc>
        <w:tc>
          <w:tcPr>
            <w:tcW w:w="1344" w:type="dxa"/>
            <w:tcBorders>
              <w:top w:val="single" w:sz="4" w:space="0" w:color="auto"/>
              <w:left w:val="single" w:sz="4" w:space="0" w:color="auto"/>
              <w:bottom w:val="single" w:sz="4" w:space="0" w:color="auto"/>
              <w:right w:val="single" w:sz="4" w:space="0" w:color="auto"/>
            </w:tcBorders>
            <w:hideMark/>
          </w:tcPr>
          <w:p w14:paraId="5241162B" w14:textId="77777777" w:rsidR="00E04F4F" w:rsidRPr="000C74CF" w:rsidRDefault="00E04F4F" w:rsidP="00864AD9">
            <w:pPr>
              <w:pStyle w:val="C-TableText"/>
              <w:keepNext/>
              <w:jc w:val="center"/>
              <w:rPr>
                <w:lang w:val="hu-HU"/>
              </w:rPr>
            </w:pPr>
            <w:r w:rsidRPr="000C74CF">
              <w:rPr>
                <w:lang w:val="hu-HU"/>
              </w:rPr>
              <w:t>3300</w:t>
            </w:r>
          </w:p>
        </w:tc>
        <w:tc>
          <w:tcPr>
            <w:tcW w:w="1984" w:type="dxa"/>
            <w:tcBorders>
              <w:top w:val="single" w:sz="4" w:space="0" w:color="auto"/>
              <w:left w:val="single" w:sz="4" w:space="0" w:color="auto"/>
              <w:bottom w:val="single" w:sz="4" w:space="0" w:color="auto"/>
              <w:right w:val="single" w:sz="4" w:space="0" w:color="auto"/>
            </w:tcBorders>
            <w:hideMark/>
          </w:tcPr>
          <w:p w14:paraId="25FC40FF" w14:textId="77777777" w:rsidR="00E04F4F" w:rsidRPr="000C74CF" w:rsidRDefault="00E04F4F" w:rsidP="00864AD9">
            <w:pPr>
              <w:pStyle w:val="C-TableText"/>
              <w:keepNext/>
              <w:jc w:val="center"/>
              <w:rPr>
                <w:lang w:val="hu-HU"/>
              </w:rPr>
            </w:pPr>
            <w:r w:rsidRPr="000C74CF">
              <w:rPr>
                <w:lang w:val="hu-HU"/>
              </w:rPr>
              <w:t>33</w:t>
            </w:r>
          </w:p>
        </w:tc>
        <w:tc>
          <w:tcPr>
            <w:tcW w:w="1701" w:type="dxa"/>
            <w:tcBorders>
              <w:top w:val="single" w:sz="4" w:space="0" w:color="auto"/>
              <w:left w:val="single" w:sz="4" w:space="0" w:color="auto"/>
              <w:bottom w:val="single" w:sz="4" w:space="0" w:color="auto"/>
              <w:right w:val="single" w:sz="4" w:space="0" w:color="auto"/>
            </w:tcBorders>
            <w:hideMark/>
          </w:tcPr>
          <w:p w14:paraId="59563427" w14:textId="77777777" w:rsidR="00E04F4F" w:rsidRPr="000C74CF" w:rsidRDefault="00E04F4F" w:rsidP="00864AD9">
            <w:pPr>
              <w:pStyle w:val="C-TableText"/>
              <w:keepNext/>
              <w:jc w:val="center"/>
              <w:rPr>
                <w:lang w:val="hu-HU"/>
              </w:rPr>
            </w:pPr>
            <w:r w:rsidRPr="000C74CF">
              <w:rPr>
                <w:lang w:val="hu-HU"/>
              </w:rPr>
              <w:t>33</w:t>
            </w:r>
          </w:p>
        </w:tc>
        <w:tc>
          <w:tcPr>
            <w:tcW w:w="1985" w:type="dxa"/>
            <w:tcBorders>
              <w:top w:val="single" w:sz="4" w:space="0" w:color="auto"/>
              <w:left w:val="single" w:sz="4" w:space="0" w:color="auto"/>
              <w:bottom w:val="single" w:sz="4" w:space="0" w:color="auto"/>
              <w:right w:val="single" w:sz="4" w:space="0" w:color="auto"/>
            </w:tcBorders>
            <w:hideMark/>
          </w:tcPr>
          <w:p w14:paraId="5B1B9AE0" w14:textId="77777777" w:rsidR="00E04F4F" w:rsidRPr="000C74CF" w:rsidRDefault="00E04F4F" w:rsidP="00864AD9">
            <w:pPr>
              <w:pStyle w:val="C-TableText"/>
              <w:keepNext/>
              <w:jc w:val="center"/>
              <w:rPr>
                <w:lang w:val="hu-HU"/>
              </w:rPr>
            </w:pPr>
            <w:r w:rsidRPr="000C74CF">
              <w:rPr>
                <w:lang w:val="hu-HU"/>
              </w:rPr>
              <w:t>66</w:t>
            </w:r>
          </w:p>
        </w:tc>
      </w:tr>
      <w:tr w:rsidR="00E04F4F" w:rsidRPr="000C74CF" w14:paraId="38790193" w14:textId="77777777" w:rsidTr="00864AD9">
        <w:tc>
          <w:tcPr>
            <w:tcW w:w="1463" w:type="dxa"/>
            <w:tcBorders>
              <w:top w:val="single" w:sz="4" w:space="0" w:color="auto"/>
              <w:left w:val="single" w:sz="4" w:space="0" w:color="auto"/>
              <w:bottom w:val="single" w:sz="4" w:space="0" w:color="auto"/>
              <w:right w:val="single" w:sz="4" w:space="0" w:color="auto"/>
            </w:tcBorders>
            <w:hideMark/>
          </w:tcPr>
          <w:p w14:paraId="319BB157" w14:textId="77777777" w:rsidR="00E04F4F" w:rsidRPr="000C74CF" w:rsidRDefault="00E04F4F" w:rsidP="00864AD9">
            <w:pPr>
              <w:pStyle w:val="C-TableText"/>
              <w:keepNext/>
              <w:jc w:val="center"/>
              <w:rPr>
                <w:lang w:val="hu-HU"/>
              </w:rPr>
            </w:pPr>
            <w:r w:rsidRPr="000C74CF">
              <w:rPr>
                <w:rFonts w:eastAsia="Calibri"/>
                <w:lang w:val="hu-HU"/>
              </w:rPr>
              <w:t>≥ 100</w:t>
            </w:r>
          </w:p>
        </w:tc>
        <w:tc>
          <w:tcPr>
            <w:tcW w:w="1344" w:type="dxa"/>
            <w:tcBorders>
              <w:top w:val="single" w:sz="4" w:space="0" w:color="auto"/>
              <w:left w:val="single" w:sz="4" w:space="0" w:color="auto"/>
              <w:bottom w:val="single" w:sz="4" w:space="0" w:color="auto"/>
              <w:right w:val="single" w:sz="4" w:space="0" w:color="auto"/>
            </w:tcBorders>
            <w:hideMark/>
          </w:tcPr>
          <w:p w14:paraId="3CEF16D2" w14:textId="77777777" w:rsidR="00E04F4F" w:rsidRPr="000C74CF" w:rsidRDefault="00E04F4F" w:rsidP="00864AD9">
            <w:pPr>
              <w:pStyle w:val="C-TableText"/>
              <w:keepNext/>
              <w:jc w:val="center"/>
              <w:rPr>
                <w:lang w:val="hu-HU"/>
              </w:rPr>
            </w:pPr>
            <w:r w:rsidRPr="000C74CF">
              <w:rPr>
                <w:lang w:val="hu-HU"/>
              </w:rPr>
              <w:t>3600</w:t>
            </w:r>
          </w:p>
        </w:tc>
        <w:tc>
          <w:tcPr>
            <w:tcW w:w="1984" w:type="dxa"/>
            <w:tcBorders>
              <w:top w:val="single" w:sz="4" w:space="0" w:color="auto"/>
              <w:left w:val="single" w:sz="4" w:space="0" w:color="auto"/>
              <w:bottom w:val="single" w:sz="4" w:space="0" w:color="auto"/>
              <w:right w:val="single" w:sz="4" w:space="0" w:color="auto"/>
            </w:tcBorders>
            <w:hideMark/>
          </w:tcPr>
          <w:p w14:paraId="3B4B4351" w14:textId="77777777" w:rsidR="00E04F4F" w:rsidRPr="000C74CF" w:rsidRDefault="00E04F4F" w:rsidP="00864AD9">
            <w:pPr>
              <w:pStyle w:val="C-TableText"/>
              <w:keepNext/>
              <w:jc w:val="center"/>
              <w:rPr>
                <w:lang w:val="hu-HU"/>
              </w:rPr>
            </w:pPr>
            <w:r w:rsidRPr="000C74CF">
              <w:rPr>
                <w:lang w:val="hu-HU"/>
              </w:rPr>
              <w:t>36</w:t>
            </w:r>
          </w:p>
        </w:tc>
        <w:tc>
          <w:tcPr>
            <w:tcW w:w="1701" w:type="dxa"/>
            <w:tcBorders>
              <w:top w:val="single" w:sz="4" w:space="0" w:color="auto"/>
              <w:left w:val="single" w:sz="4" w:space="0" w:color="auto"/>
              <w:bottom w:val="single" w:sz="4" w:space="0" w:color="auto"/>
              <w:right w:val="single" w:sz="4" w:space="0" w:color="auto"/>
            </w:tcBorders>
            <w:hideMark/>
          </w:tcPr>
          <w:p w14:paraId="516249C6" w14:textId="77777777" w:rsidR="00E04F4F" w:rsidRPr="000C74CF" w:rsidRDefault="00E04F4F" w:rsidP="00864AD9">
            <w:pPr>
              <w:pStyle w:val="C-TableText"/>
              <w:keepNext/>
              <w:jc w:val="center"/>
              <w:rPr>
                <w:lang w:val="hu-HU"/>
              </w:rPr>
            </w:pPr>
            <w:r w:rsidRPr="000C74CF">
              <w:rPr>
                <w:lang w:val="hu-HU"/>
              </w:rPr>
              <w:t>36</w:t>
            </w:r>
          </w:p>
        </w:tc>
        <w:tc>
          <w:tcPr>
            <w:tcW w:w="1985" w:type="dxa"/>
            <w:tcBorders>
              <w:top w:val="single" w:sz="4" w:space="0" w:color="auto"/>
              <w:left w:val="single" w:sz="4" w:space="0" w:color="auto"/>
              <w:bottom w:val="single" w:sz="4" w:space="0" w:color="auto"/>
              <w:right w:val="single" w:sz="4" w:space="0" w:color="auto"/>
            </w:tcBorders>
            <w:hideMark/>
          </w:tcPr>
          <w:p w14:paraId="42B5187B" w14:textId="77777777" w:rsidR="00E04F4F" w:rsidRPr="000C74CF" w:rsidRDefault="00E04F4F" w:rsidP="00864AD9">
            <w:pPr>
              <w:pStyle w:val="C-TableText"/>
              <w:keepNext/>
              <w:jc w:val="center"/>
              <w:rPr>
                <w:lang w:val="hu-HU"/>
              </w:rPr>
            </w:pPr>
            <w:r w:rsidRPr="000C74CF">
              <w:rPr>
                <w:lang w:val="hu-HU"/>
              </w:rPr>
              <w:t>72</w:t>
            </w:r>
          </w:p>
        </w:tc>
      </w:tr>
    </w:tbl>
    <w:p w14:paraId="153E248B" w14:textId="77777777" w:rsidR="00E04F4F" w:rsidRPr="000C74CF" w:rsidRDefault="00E04F4F" w:rsidP="00864AD9">
      <w:pPr>
        <w:keepNext/>
        <w:spacing w:line="240" w:lineRule="atLeast"/>
        <w:ind w:left="144" w:hanging="144"/>
        <w:rPr>
          <w:sz w:val="20"/>
          <w:lang w:val="hu-HU"/>
        </w:rPr>
      </w:pPr>
      <w:r w:rsidRPr="000C74CF">
        <w:rPr>
          <w:sz w:val="20"/>
          <w:vertAlign w:val="superscript"/>
          <w:lang w:val="hu-HU"/>
        </w:rPr>
        <w:t>a</w:t>
      </w:r>
      <w:r w:rsidRPr="000C74CF">
        <w:rPr>
          <w:sz w:val="20"/>
          <w:lang w:val="hu-HU"/>
        </w:rPr>
        <w:tab/>
        <w:t>Testtömeg a kezelés időpontjában.</w:t>
      </w:r>
    </w:p>
    <w:p w14:paraId="0C0CAE8F" w14:textId="77777777" w:rsidR="00E04F4F" w:rsidRPr="000C74CF" w:rsidRDefault="00E04F4F" w:rsidP="00864AD9">
      <w:pPr>
        <w:spacing w:line="240" w:lineRule="atLeast"/>
        <w:ind w:left="144" w:hanging="144"/>
        <w:rPr>
          <w:sz w:val="20"/>
          <w:lang w:val="hu-HU"/>
        </w:rPr>
      </w:pPr>
      <w:r w:rsidRPr="000C74CF">
        <w:rPr>
          <w:sz w:val="20"/>
          <w:vertAlign w:val="superscript"/>
          <w:lang w:val="hu-HU"/>
        </w:rPr>
        <w:t>b</w:t>
      </w:r>
      <w:r w:rsidRPr="000C74CF">
        <w:rPr>
          <w:sz w:val="20"/>
          <w:lang w:val="hu-HU"/>
        </w:rPr>
        <w:t xml:space="preserve"> </w:t>
      </w:r>
      <w:r w:rsidRPr="000C74CF">
        <w:rPr>
          <w:sz w:val="20"/>
          <w:lang w:val="hu-HU"/>
        </w:rPr>
        <w:tab/>
        <w:t>Az Ultomiris kizárólag 9 mg/ml (0,9%</w:t>
      </w:r>
      <w:r w:rsidRPr="000C74CF">
        <w:rPr>
          <w:sz w:val="20"/>
          <w:lang w:val="hu-HU"/>
        </w:rPr>
        <w:noBreakHyphen/>
        <w:t>os) koncentrációjú nátriumklorid-oldattal hígítható.</w:t>
      </w:r>
    </w:p>
    <w:p w14:paraId="5D91510E" w14:textId="77777777" w:rsidR="00E04F4F" w:rsidRPr="000C74CF" w:rsidRDefault="00E04F4F" w:rsidP="00864AD9">
      <w:pPr>
        <w:tabs>
          <w:tab w:val="clear" w:pos="567"/>
        </w:tabs>
        <w:spacing w:line="240" w:lineRule="auto"/>
        <w:rPr>
          <w:szCs w:val="22"/>
          <w:lang w:val="hu-HU"/>
        </w:rPr>
      </w:pPr>
    </w:p>
    <w:p w14:paraId="2ADF6D44" w14:textId="77777777" w:rsidR="00E04F4F" w:rsidRPr="000C74CF" w:rsidRDefault="00E04F4F" w:rsidP="00864AD9">
      <w:pPr>
        <w:keepNext/>
        <w:spacing w:line="240" w:lineRule="auto"/>
        <w:ind w:left="1440" w:hanging="1440"/>
        <w:rPr>
          <w:b/>
          <w:bCs/>
          <w:lang w:val="hu-HU"/>
        </w:rPr>
      </w:pPr>
      <w:r w:rsidRPr="000C74CF">
        <w:rPr>
          <w:b/>
          <w:szCs w:val="22"/>
          <w:lang w:val="hu-HU"/>
        </w:rPr>
        <w:t>2</w:t>
      </w:r>
      <w:r>
        <w:rPr>
          <w:b/>
          <w:szCs w:val="22"/>
          <w:lang w:val="hu-HU"/>
        </w:rPr>
        <w:t>5</w:t>
      </w:r>
      <w:r w:rsidRPr="000C74CF">
        <w:rPr>
          <w:b/>
          <w:szCs w:val="22"/>
          <w:lang w:val="hu-HU"/>
        </w:rPr>
        <w:t>. táblázat:</w:t>
      </w:r>
      <w:r w:rsidRPr="000C74CF">
        <w:rPr>
          <w:b/>
          <w:szCs w:val="22"/>
          <w:lang w:val="hu-HU"/>
        </w:rPr>
        <w:tab/>
      </w:r>
      <w:r w:rsidRPr="000C74CF">
        <w:rPr>
          <w:b/>
          <w:bCs/>
          <w:lang w:val="hu-HU"/>
        </w:rPr>
        <w:t xml:space="preserve">Az </w:t>
      </w:r>
      <w:r w:rsidRPr="000C74CF">
        <w:rPr>
          <w:b/>
          <w:bCs/>
          <w:szCs w:val="22"/>
          <w:lang w:val="hu-HU"/>
        </w:rPr>
        <w:t xml:space="preserve">Ultomiris </w:t>
      </w:r>
      <w:r w:rsidRPr="000C74CF">
        <w:rPr>
          <w:b/>
          <w:bCs/>
          <w:lang w:val="hu-HU"/>
        </w:rPr>
        <w:t>kiegészítő dózisának alkalmazása – tájékoztató táblázat</w:t>
      </w:r>
    </w:p>
    <w:tbl>
      <w:tblPr>
        <w:tblW w:w="847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3"/>
        <w:gridCol w:w="1344"/>
        <w:gridCol w:w="1984"/>
        <w:gridCol w:w="1701"/>
        <w:gridCol w:w="1985"/>
      </w:tblGrid>
      <w:tr w:rsidR="00E04F4F" w:rsidRPr="000C74CF" w14:paraId="69436B28" w14:textId="77777777" w:rsidTr="00864AD9">
        <w:tc>
          <w:tcPr>
            <w:tcW w:w="1463" w:type="dxa"/>
            <w:tcBorders>
              <w:top w:val="single" w:sz="4" w:space="0" w:color="auto"/>
              <w:left w:val="single" w:sz="4" w:space="0" w:color="auto"/>
              <w:bottom w:val="single" w:sz="4" w:space="0" w:color="auto"/>
              <w:right w:val="single" w:sz="4" w:space="0" w:color="auto"/>
            </w:tcBorders>
            <w:hideMark/>
          </w:tcPr>
          <w:p w14:paraId="586F81C0" w14:textId="77777777" w:rsidR="00E04F4F" w:rsidRPr="000C74CF" w:rsidRDefault="00E04F4F" w:rsidP="00864AD9">
            <w:pPr>
              <w:pStyle w:val="C-TableText"/>
              <w:keepNext/>
              <w:jc w:val="center"/>
              <w:rPr>
                <w:rFonts w:eastAsia="Calibri"/>
                <w:b/>
                <w:bCs/>
                <w:lang w:val="hu-HU"/>
              </w:rPr>
            </w:pPr>
            <w:r w:rsidRPr="000C74CF">
              <w:rPr>
                <w:rFonts w:eastAsia="Calibri"/>
                <w:b/>
                <w:bCs/>
                <w:lang w:val="hu-HU"/>
              </w:rPr>
              <w:t>Testtömeg</w:t>
            </w:r>
            <w:r w:rsidRPr="000C74CF">
              <w:rPr>
                <w:rFonts w:eastAsia="Calibri"/>
                <w:b/>
                <w:bCs/>
                <w:lang w:val="hu-HU"/>
              </w:rPr>
              <w:noBreakHyphen/>
            </w:r>
          </w:p>
          <w:p w14:paraId="48D1777E" w14:textId="77777777" w:rsidR="00E04F4F" w:rsidRPr="000C74CF" w:rsidRDefault="00E04F4F" w:rsidP="00864AD9">
            <w:pPr>
              <w:pStyle w:val="C-TableText"/>
              <w:keepNext/>
              <w:jc w:val="center"/>
              <w:rPr>
                <w:b/>
                <w:bCs/>
                <w:lang w:val="hu-HU"/>
              </w:rPr>
            </w:pPr>
            <w:r w:rsidRPr="000C74CF">
              <w:rPr>
                <w:rFonts w:eastAsia="Calibri"/>
                <w:b/>
                <w:bCs/>
                <w:lang w:val="hu-HU"/>
              </w:rPr>
              <w:t>tartomány (kg)</w:t>
            </w:r>
            <w:r w:rsidRPr="000C74CF">
              <w:rPr>
                <w:rFonts w:eastAsia="Calibri"/>
                <w:b/>
                <w:bCs/>
                <w:vertAlign w:val="superscript"/>
                <w:lang w:val="hu-HU"/>
              </w:rPr>
              <w:t>a</w:t>
            </w:r>
          </w:p>
        </w:tc>
        <w:tc>
          <w:tcPr>
            <w:tcW w:w="1344" w:type="dxa"/>
            <w:tcBorders>
              <w:top w:val="single" w:sz="4" w:space="0" w:color="auto"/>
              <w:left w:val="single" w:sz="4" w:space="0" w:color="auto"/>
              <w:bottom w:val="single" w:sz="4" w:space="0" w:color="auto"/>
              <w:right w:val="single" w:sz="4" w:space="0" w:color="auto"/>
            </w:tcBorders>
            <w:hideMark/>
          </w:tcPr>
          <w:p w14:paraId="26E20753" w14:textId="77777777" w:rsidR="00E04F4F" w:rsidRPr="000C74CF" w:rsidRDefault="00E04F4F" w:rsidP="00864AD9">
            <w:pPr>
              <w:pStyle w:val="C-TableText"/>
              <w:keepNext/>
              <w:jc w:val="center"/>
              <w:rPr>
                <w:b/>
                <w:bCs/>
                <w:lang w:val="hu-HU"/>
              </w:rPr>
            </w:pPr>
            <w:r w:rsidRPr="000C74CF">
              <w:rPr>
                <w:b/>
                <w:bCs/>
                <w:lang w:val="hu-HU"/>
              </w:rPr>
              <w:t>Kiegészítő dózis (mg)</w:t>
            </w:r>
          </w:p>
        </w:tc>
        <w:tc>
          <w:tcPr>
            <w:tcW w:w="1984" w:type="dxa"/>
            <w:tcBorders>
              <w:top w:val="single" w:sz="4" w:space="0" w:color="auto"/>
              <w:left w:val="single" w:sz="4" w:space="0" w:color="auto"/>
              <w:bottom w:val="single" w:sz="4" w:space="0" w:color="auto"/>
              <w:right w:val="single" w:sz="4" w:space="0" w:color="auto"/>
            </w:tcBorders>
            <w:hideMark/>
          </w:tcPr>
          <w:p w14:paraId="483FB9DE" w14:textId="77777777" w:rsidR="00E04F4F" w:rsidRPr="000C74CF" w:rsidRDefault="00E04F4F" w:rsidP="00864AD9">
            <w:pPr>
              <w:pStyle w:val="C-TableText"/>
              <w:keepNext/>
              <w:jc w:val="center"/>
              <w:rPr>
                <w:b/>
                <w:bCs/>
                <w:lang w:val="hu-HU"/>
              </w:rPr>
            </w:pPr>
            <w:r w:rsidRPr="000C74CF">
              <w:rPr>
                <w:b/>
                <w:bCs/>
                <w:lang w:val="hu-HU"/>
              </w:rPr>
              <w:t>Az U</w:t>
            </w:r>
            <w:ins w:id="107" w:author="Author">
              <w:r>
                <w:rPr>
                  <w:b/>
                  <w:bCs/>
                  <w:lang w:val="hu-HU"/>
                </w:rPr>
                <w:t>ltomiris</w:t>
              </w:r>
            </w:ins>
            <w:del w:id="108" w:author="Author">
              <w:r w:rsidRPr="000C74CF" w:rsidDel="00C7237C">
                <w:rPr>
                  <w:b/>
                  <w:bCs/>
                  <w:lang w:val="hu-HU"/>
                </w:rPr>
                <w:delText>LTOMIRIS</w:delText>
              </w:r>
            </w:del>
            <w:r w:rsidRPr="000C74CF">
              <w:rPr>
                <w:b/>
                <w:bCs/>
                <w:lang w:val="hu-HU"/>
              </w:rPr>
              <w:t xml:space="preserve"> térfogata (ml)</w:t>
            </w:r>
          </w:p>
        </w:tc>
        <w:tc>
          <w:tcPr>
            <w:tcW w:w="1701" w:type="dxa"/>
            <w:tcBorders>
              <w:top w:val="single" w:sz="4" w:space="0" w:color="auto"/>
              <w:left w:val="single" w:sz="4" w:space="0" w:color="auto"/>
              <w:bottom w:val="single" w:sz="4" w:space="0" w:color="auto"/>
              <w:right w:val="single" w:sz="4" w:space="0" w:color="auto"/>
            </w:tcBorders>
            <w:hideMark/>
          </w:tcPr>
          <w:p w14:paraId="4FCA54C3" w14:textId="77777777" w:rsidR="00E04F4F" w:rsidRPr="000C74CF" w:rsidRDefault="00E04F4F" w:rsidP="00864AD9">
            <w:pPr>
              <w:pStyle w:val="C-TableText"/>
              <w:keepNext/>
              <w:jc w:val="center"/>
              <w:rPr>
                <w:b/>
                <w:bCs/>
                <w:lang w:val="hu-HU"/>
              </w:rPr>
            </w:pPr>
            <w:r w:rsidRPr="000C74CF">
              <w:rPr>
                <w:b/>
                <w:bCs/>
                <w:lang w:val="hu-HU"/>
              </w:rPr>
              <w:t>A NaCl hígítószer térfogata</w:t>
            </w:r>
            <w:r w:rsidRPr="000C74CF">
              <w:rPr>
                <w:b/>
                <w:bCs/>
                <w:vertAlign w:val="superscript"/>
                <w:lang w:val="hu-HU"/>
              </w:rPr>
              <w:t>b</w:t>
            </w:r>
            <w:r w:rsidRPr="000C74CF">
              <w:rPr>
                <w:b/>
                <w:bCs/>
                <w:lang w:val="hu-HU"/>
              </w:rPr>
              <w:t xml:space="preserve"> (ml)</w:t>
            </w:r>
          </w:p>
        </w:tc>
        <w:tc>
          <w:tcPr>
            <w:tcW w:w="1985" w:type="dxa"/>
            <w:tcBorders>
              <w:top w:val="single" w:sz="4" w:space="0" w:color="auto"/>
              <w:left w:val="single" w:sz="4" w:space="0" w:color="auto"/>
              <w:bottom w:val="single" w:sz="4" w:space="0" w:color="auto"/>
              <w:right w:val="single" w:sz="4" w:space="0" w:color="auto"/>
            </w:tcBorders>
            <w:hideMark/>
          </w:tcPr>
          <w:p w14:paraId="202291E3" w14:textId="77777777" w:rsidR="00E04F4F" w:rsidRPr="000C74CF" w:rsidRDefault="00E04F4F" w:rsidP="00864AD9">
            <w:pPr>
              <w:pStyle w:val="C-TableText"/>
              <w:keepNext/>
              <w:jc w:val="center"/>
              <w:rPr>
                <w:b/>
                <w:bCs/>
                <w:lang w:val="hu-HU"/>
              </w:rPr>
            </w:pPr>
            <w:r w:rsidRPr="000C74CF">
              <w:rPr>
                <w:b/>
                <w:bCs/>
                <w:lang w:val="hu-HU"/>
              </w:rPr>
              <w:t>Össztérfogat (ml)</w:t>
            </w:r>
          </w:p>
        </w:tc>
      </w:tr>
      <w:tr w:rsidR="00E04F4F" w:rsidRPr="000C74CF" w14:paraId="6EA3F83A" w14:textId="77777777" w:rsidTr="00864AD9">
        <w:tc>
          <w:tcPr>
            <w:tcW w:w="1463" w:type="dxa"/>
            <w:vMerge w:val="restart"/>
            <w:tcBorders>
              <w:top w:val="single" w:sz="4" w:space="0" w:color="auto"/>
              <w:left w:val="single" w:sz="4" w:space="0" w:color="auto"/>
              <w:right w:val="single" w:sz="4" w:space="0" w:color="auto"/>
            </w:tcBorders>
          </w:tcPr>
          <w:p w14:paraId="5A72D87D" w14:textId="77777777" w:rsidR="00E04F4F" w:rsidRPr="000C74CF" w:rsidRDefault="00E04F4F" w:rsidP="00864AD9">
            <w:pPr>
              <w:pStyle w:val="C-TableText"/>
              <w:keepNext/>
              <w:keepLines/>
              <w:jc w:val="center"/>
              <w:rPr>
                <w:lang w:val="hu-HU"/>
              </w:rPr>
            </w:pPr>
            <w:r w:rsidRPr="000C74CF">
              <w:rPr>
                <w:rFonts w:eastAsia="Times New Roman"/>
                <w:lang w:val="hu-HU"/>
              </w:rPr>
              <w:t>≥ 40 – &lt; 60</w:t>
            </w:r>
          </w:p>
          <w:p w14:paraId="02E81007" w14:textId="77777777" w:rsidR="00E04F4F" w:rsidRPr="000C74CF" w:rsidRDefault="00E04F4F" w:rsidP="00864AD9">
            <w:pPr>
              <w:pStyle w:val="C-TableText"/>
              <w:keepNext/>
              <w:jc w:val="center"/>
              <w:rPr>
                <w:rFonts w:eastAsia="Calibri"/>
                <w:b/>
                <w:bCs/>
                <w:lang w:val="hu-HU"/>
              </w:rPr>
            </w:pPr>
          </w:p>
        </w:tc>
        <w:tc>
          <w:tcPr>
            <w:tcW w:w="1344" w:type="dxa"/>
            <w:tcBorders>
              <w:top w:val="single" w:sz="4" w:space="0" w:color="auto"/>
              <w:left w:val="single" w:sz="4" w:space="0" w:color="auto"/>
              <w:bottom w:val="single" w:sz="4" w:space="0" w:color="auto"/>
              <w:right w:val="single" w:sz="4" w:space="0" w:color="auto"/>
            </w:tcBorders>
            <w:vAlign w:val="center"/>
          </w:tcPr>
          <w:p w14:paraId="1BBB7D24" w14:textId="77777777" w:rsidR="00E04F4F" w:rsidRPr="000C74CF" w:rsidRDefault="00E04F4F" w:rsidP="00864AD9">
            <w:pPr>
              <w:pStyle w:val="C-TableText"/>
              <w:keepNext/>
              <w:jc w:val="center"/>
              <w:rPr>
                <w:b/>
                <w:bCs/>
                <w:lang w:val="hu-HU"/>
              </w:rPr>
            </w:pPr>
            <w:r w:rsidRPr="000C74CF">
              <w:rPr>
                <w:lang w:val="hu-HU"/>
              </w:rPr>
              <w:t>600</w:t>
            </w:r>
          </w:p>
        </w:tc>
        <w:tc>
          <w:tcPr>
            <w:tcW w:w="1984" w:type="dxa"/>
            <w:tcBorders>
              <w:top w:val="single" w:sz="4" w:space="0" w:color="auto"/>
              <w:left w:val="single" w:sz="4" w:space="0" w:color="auto"/>
              <w:bottom w:val="single" w:sz="4" w:space="0" w:color="auto"/>
              <w:right w:val="single" w:sz="4" w:space="0" w:color="auto"/>
            </w:tcBorders>
          </w:tcPr>
          <w:p w14:paraId="02BC8216" w14:textId="77777777" w:rsidR="00E04F4F" w:rsidRPr="000C74CF" w:rsidRDefault="00E04F4F" w:rsidP="00864AD9">
            <w:pPr>
              <w:pStyle w:val="C-TableText"/>
              <w:keepNext/>
              <w:jc w:val="center"/>
              <w:rPr>
                <w:b/>
                <w:bCs/>
                <w:lang w:val="hu-HU"/>
              </w:rPr>
            </w:pPr>
            <w:r w:rsidRPr="000C74CF">
              <w:rPr>
                <w:lang w:val="hu-HU"/>
              </w:rPr>
              <w:t>6</w:t>
            </w:r>
          </w:p>
        </w:tc>
        <w:tc>
          <w:tcPr>
            <w:tcW w:w="1701" w:type="dxa"/>
            <w:tcBorders>
              <w:top w:val="single" w:sz="4" w:space="0" w:color="auto"/>
              <w:left w:val="single" w:sz="4" w:space="0" w:color="auto"/>
              <w:bottom w:val="single" w:sz="4" w:space="0" w:color="auto"/>
              <w:right w:val="single" w:sz="4" w:space="0" w:color="auto"/>
            </w:tcBorders>
          </w:tcPr>
          <w:p w14:paraId="14D72C5C" w14:textId="77777777" w:rsidR="00E04F4F" w:rsidRPr="000C74CF" w:rsidRDefault="00E04F4F" w:rsidP="00864AD9">
            <w:pPr>
              <w:pStyle w:val="C-TableText"/>
              <w:keepNext/>
              <w:jc w:val="center"/>
              <w:rPr>
                <w:b/>
                <w:bCs/>
                <w:lang w:val="hu-HU"/>
              </w:rPr>
            </w:pPr>
            <w:r w:rsidRPr="000C74CF">
              <w:rPr>
                <w:lang w:val="hu-HU"/>
              </w:rPr>
              <w:t>6</w:t>
            </w:r>
          </w:p>
        </w:tc>
        <w:tc>
          <w:tcPr>
            <w:tcW w:w="1985" w:type="dxa"/>
            <w:tcBorders>
              <w:top w:val="single" w:sz="4" w:space="0" w:color="auto"/>
              <w:left w:val="single" w:sz="4" w:space="0" w:color="auto"/>
              <w:bottom w:val="single" w:sz="4" w:space="0" w:color="auto"/>
              <w:right w:val="single" w:sz="4" w:space="0" w:color="auto"/>
            </w:tcBorders>
          </w:tcPr>
          <w:p w14:paraId="1DCD78E7" w14:textId="77777777" w:rsidR="00E04F4F" w:rsidRPr="000C74CF" w:rsidRDefault="00E04F4F" w:rsidP="00864AD9">
            <w:pPr>
              <w:pStyle w:val="C-TableText"/>
              <w:keepNext/>
              <w:jc w:val="center"/>
              <w:rPr>
                <w:b/>
                <w:bCs/>
                <w:lang w:val="hu-HU"/>
              </w:rPr>
            </w:pPr>
            <w:r w:rsidRPr="000C74CF">
              <w:rPr>
                <w:lang w:val="hu-HU"/>
              </w:rPr>
              <w:t>12</w:t>
            </w:r>
          </w:p>
        </w:tc>
      </w:tr>
      <w:tr w:rsidR="00E04F4F" w:rsidRPr="000C74CF" w14:paraId="16FC81B2" w14:textId="77777777" w:rsidTr="00864AD9">
        <w:tc>
          <w:tcPr>
            <w:tcW w:w="1463" w:type="dxa"/>
            <w:vMerge/>
            <w:tcBorders>
              <w:left w:val="single" w:sz="4" w:space="0" w:color="auto"/>
              <w:right w:val="single" w:sz="4" w:space="0" w:color="auto"/>
            </w:tcBorders>
          </w:tcPr>
          <w:p w14:paraId="2376BFC2" w14:textId="77777777" w:rsidR="00E04F4F" w:rsidRPr="000C74CF" w:rsidRDefault="00E04F4F" w:rsidP="00864AD9">
            <w:pPr>
              <w:pStyle w:val="NormalWeb"/>
              <w:keepNext/>
              <w:keepLines/>
              <w:jc w:val="center"/>
              <w:rPr>
                <w:sz w:val="20"/>
                <w:szCs w:val="20"/>
                <w:lang w:val="hu-HU"/>
              </w:rPr>
            </w:pPr>
          </w:p>
        </w:tc>
        <w:tc>
          <w:tcPr>
            <w:tcW w:w="1344" w:type="dxa"/>
            <w:tcBorders>
              <w:top w:val="single" w:sz="4" w:space="0" w:color="auto"/>
              <w:left w:val="single" w:sz="4" w:space="0" w:color="auto"/>
              <w:bottom w:val="single" w:sz="4" w:space="0" w:color="auto"/>
              <w:right w:val="single" w:sz="4" w:space="0" w:color="auto"/>
            </w:tcBorders>
            <w:vAlign w:val="center"/>
          </w:tcPr>
          <w:p w14:paraId="1DA74487" w14:textId="77777777" w:rsidR="00E04F4F" w:rsidRPr="000C74CF" w:rsidRDefault="00E04F4F" w:rsidP="00864AD9">
            <w:pPr>
              <w:pStyle w:val="C-TableText"/>
              <w:keepNext/>
              <w:jc w:val="center"/>
              <w:rPr>
                <w:lang w:val="hu-HU"/>
              </w:rPr>
            </w:pPr>
            <w:r w:rsidRPr="000C74CF">
              <w:rPr>
                <w:lang w:val="hu-HU"/>
              </w:rPr>
              <w:t>1200</w:t>
            </w:r>
          </w:p>
        </w:tc>
        <w:tc>
          <w:tcPr>
            <w:tcW w:w="1984" w:type="dxa"/>
            <w:tcBorders>
              <w:top w:val="single" w:sz="4" w:space="0" w:color="auto"/>
              <w:left w:val="single" w:sz="4" w:space="0" w:color="auto"/>
              <w:bottom w:val="single" w:sz="4" w:space="0" w:color="auto"/>
              <w:right w:val="single" w:sz="4" w:space="0" w:color="auto"/>
            </w:tcBorders>
          </w:tcPr>
          <w:p w14:paraId="34FCBAB9" w14:textId="77777777" w:rsidR="00E04F4F" w:rsidRPr="000C74CF" w:rsidRDefault="00E04F4F" w:rsidP="00864AD9">
            <w:pPr>
              <w:pStyle w:val="C-TableText"/>
              <w:keepNext/>
              <w:jc w:val="center"/>
              <w:rPr>
                <w:lang w:val="hu-HU"/>
              </w:rPr>
            </w:pPr>
            <w:r w:rsidRPr="000C74CF">
              <w:rPr>
                <w:lang w:val="hu-HU"/>
              </w:rPr>
              <w:t>12</w:t>
            </w:r>
          </w:p>
        </w:tc>
        <w:tc>
          <w:tcPr>
            <w:tcW w:w="1701" w:type="dxa"/>
            <w:tcBorders>
              <w:top w:val="single" w:sz="4" w:space="0" w:color="auto"/>
              <w:left w:val="single" w:sz="4" w:space="0" w:color="auto"/>
              <w:bottom w:val="single" w:sz="4" w:space="0" w:color="auto"/>
              <w:right w:val="single" w:sz="4" w:space="0" w:color="auto"/>
            </w:tcBorders>
          </w:tcPr>
          <w:p w14:paraId="5E941037" w14:textId="77777777" w:rsidR="00E04F4F" w:rsidRPr="000C74CF" w:rsidRDefault="00E04F4F" w:rsidP="00864AD9">
            <w:pPr>
              <w:pStyle w:val="C-TableText"/>
              <w:keepNext/>
              <w:jc w:val="center"/>
              <w:rPr>
                <w:lang w:val="hu-HU"/>
              </w:rPr>
            </w:pPr>
            <w:r w:rsidRPr="000C74CF">
              <w:rPr>
                <w:lang w:val="hu-HU"/>
              </w:rPr>
              <w:t>12</w:t>
            </w:r>
          </w:p>
        </w:tc>
        <w:tc>
          <w:tcPr>
            <w:tcW w:w="1985" w:type="dxa"/>
            <w:tcBorders>
              <w:top w:val="single" w:sz="4" w:space="0" w:color="auto"/>
              <w:left w:val="single" w:sz="4" w:space="0" w:color="auto"/>
              <w:bottom w:val="single" w:sz="4" w:space="0" w:color="auto"/>
              <w:right w:val="single" w:sz="4" w:space="0" w:color="auto"/>
            </w:tcBorders>
          </w:tcPr>
          <w:p w14:paraId="713EF2FB" w14:textId="77777777" w:rsidR="00E04F4F" w:rsidRPr="000C74CF" w:rsidRDefault="00E04F4F" w:rsidP="00864AD9">
            <w:pPr>
              <w:pStyle w:val="C-TableText"/>
              <w:keepNext/>
              <w:jc w:val="center"/>
              <w:rPr>
                <w:lang w:val="hu-HU"/>
              </w:rPr>
            </w:pPr>
            <w:r w:rsidRPr="000C74CF">
              <w:rPr>
                <w:lang w:val="hu-HU"/>
              </w:rPr>
              <w:t>24</w:t>
            </w:r>
          </w:p>
        </w:tc>
      </w:tr>
      <w:tr w:rsidR="00E04F4F" w:rsidRPr="000C74CF" w14:paraId="17C18891" w14:textId="77777777" w:rsidTr="00864AD9">
        <w:tc>
          <w:tcPr>
            <w:tcW w:w="1463" w:type="dxa"/>
            <w:vMerge/>
            <w:tcBorders>
              <w:left w:val="single" w:sz="4" w:space="0" w:color="auto"/>
              <w:bottom w:val="single" w:sz="4" w:space="0" w:color="auto"/>
              <w:right w:val="single" w:sz="4" w:space="0" w:color="auto"/>
            </w:tcBorders>
          </w:tcPr>
          <w:p w14:paraId="70083C8A" w14:textId="77777777" w:rsidR="00E04F4F" w:rsidRPr="000C74CF" w:rsidRDefault="00E04F4F" w:rsidP="00864AD9">
            <w:pPr>
              <w:pStyle w:val="NormalWeb"/>
              <w:keepNext/>
              <w:keepLines/>
              <w:jc w:val="center"/>
              <w:rPr>
                <w:sz w:val="20"/>
                <w:szCs w:val="20"/>
                <w:lang w:val="hu-HU"/>
              </w:rPr>
            </w:pPr>
          </w:p>
        </w:tc>
        <w:tc>
          <w:tcPr>
            <w:tcW w:w="1344" w:type="dxa"/>
            <w:tcBorders>
              <w:top w:val="single" w:sz="4" w:space="0" w:color="auto"/>
              <w:left w:val="single" w:sz="4" w:space="0" w:color="auto"/>
              <w:bottom w:val="single" w:sz="4" w:space="0" w:color="auto"/>
              <w:right w:val="single" w:sz="4" w:space="0" w:color="auto"/>
            </w:tcBorders>
            <w:vAlign w:val="center"/>
          </w:tcPr>
          <w:p w14:paraId="070760CA" w14:textId="77777777" w:rsidR="00E04F4F" w:rsidRPr="000C74CF" w:rsidRDefault="00E04F4F" w:rsidP="00864AD9">
            <w:pPr>
              <w:pStyle w:val="C-TableText"/>
              <w:keepNext/>
              <w:jc w:val="center"/>
              <w:rPr>
                <w:lang w:val="hu-HU"/>
              </w:rPr>
            </w:pPr>
            <w:r w:rsidRPr="000C74CF">
              <w:rPr>
                <w:lang w:val="hu-HU"/>
              </w:rPr>
              <w:t>1500</w:t>
            </w:r>
          </w:p>
        </w:tc>
        <w:tc>
          <w:tcPr>
            <w:tcW w:w="1984" w:type="dxa"/>
            <w:tcBorders>
              <w:top w:val="single" w:sz="4" w:space="0" w:color="auto"/>
              <w:left w:val="single" w:sz="4" w:space="0" w:color="auto"/>
              <w:bottom w:val="single" w:sz="4" w:space="0" w:color="auto"/>
              <w:right w:val="single" w:sz="4" w:space="0" w:color="auto"/>
            </w:tcBorders>
          </w:tcPr>
          <w:p w14:paraId="4118D32A" w14:textId="77777777" w:rsidR="00E04F4F" w:rsidRPr="000C74CF" w:rsidRDefault="00E04F4F" w:rsidP="00864AD9">
            <w:pPr>
              <w:pStyle w:val="C-TableText"/>
              <w:keepNext/>
              <w:jc w:val="center"/>
              <w:rPr>
                <w:lang w:val="hu-HU"/>
              </w:rPr>
            </w:pPr>
            <w:r w:rsidRPr="000C74CF">
              <w:rPr>
                <w:lang w:val="hu-HU"/>
              </w:rPr>
              <w:t>15</w:t>
            </w:r>
          </w:p>
        </w:tc>
        <w:tc>
          <w:tcPr>
            <w:tcW w:w="1701" w:type="dxa"/>
            <w:tcBorders>
              <w:top w:val="single" w:sz="4" w:space="0" w:color="auto"/>
              <w:left w:val="single" w:sz="4" w:space="0" w:color="auto"/>
              <w:bottom w:val="single" w:sz="4" w:space="0" w:color="auto"/>
              <w:right w:val="single" w:sz="4" w:space="0" w:color="auto"/>
            </w:tcBorders>
          </w:tcPr>
          <w:p w14:paraId="7069CB6B" w14:textId="77777777" w:rsidR="00E04F4F" w:rsidRPr="000C74CF" w:rsidRDefault="00E04F4F" w:rsidP="00864AD9">
            <w:pPr>
              <w:pStyle w:val="C-TableText"/>
              <w:keepNext/>
              <w:jc w:val="center"/>
              <w:rPr>
                <w:lang w:val="hu-HU"/>
              </w:rPr>
            </w:pPr>
            <w:r w:rsidRPr="000C74CF">
              <w:rPr>
                <w:lang w:val="hu-HU"/>
              </w:rPr>
              <w:t>15</w:t>
            </w:r>
          </w:p>
        </w:tc>
        <w:tc>
          <w:tcPr>
            <w:tcW w:w="1985" w:type="dxa"/>
            <w:tcBorders>
              <w:top w:val="single" w:sz="4" w:space="0" w:color="auto"/>
              <w:left w:val="single" w:sz="4" w:space="0" w:color="auto"/>
              <w:bottom w:val="single" w:sz="4" w:space="0" w:color="auto"/>
              <w:right w:val="single" w:sz="4" w:space="0" w:color="auto"/>
            </w:tcBorders>
          </w:tcPr>
          <w:p w14:paraId="25ADCDEB" w14:textId="77777777" w:rsidR="00E04F4F" w:rsidRPr="000C74CF" w:rsidRDefault="00E04F4F" w:rsidP="00864AD9">
            <w:pPr>
              <w:pStyle w:val="C-TableText"/>
              <w:keepNext/>
              <w:jc w:val="center"/>
              <w:rPr>
                <w:lang w:val="hu-HU"/>
              </w:rPr>
            </w:pPr>
            <w:r w:rsidRPr="000C74CF">
              <w:rPr>
                <w:lang w:val="hu-HU"/>
              </w:rPr>
              <w:t>30</w:t>
            </w:r>
          </w:p>
        </w:tc>
      </w:tr>
      <w:tr w:rsidR="00E04F4F" w:rsidRPr="000C74CF" w14:paraId="03973454" w14:textId="77777777" w:rsidTr="00864AD9">
        <w:tc>
          <w:tcPr>
            <w:tcW w:w="1463" w:type="dxa"/>
            <w:vMerge w:val="restart"/>
            <w:tcBorders>
              <w:top w:val="single" w:sz="4" w:space="0" w:color="auto"/>
              <w:left w:val="single" w:sz="4" w:space="0" w:color="auto"/>
              <w:right w:val="single" w:sz="4" w:space="0" w:color="auto"/>
            </w:tcBorders>
          </w:tcPr>
          <w:p w14:paraId="76A0CE22" w14:textId="77777777" w:rsidR="00E04F4F" w:rsidRPr="000C74CF" w:rsidRDefault="00E04F4F" w:rsidP="00864AD9">
            <w:pPr>
              <w:pStyle w:val="NormalWeb"/>
              <w:keepNext/>
              <w:keepLines/>
              <w:jc w:val="center"/>
              <w:rPr>
                <w:sz w:val="20"/>
                <w:szCs w:val="20"/>
                <w:lang w:val="hu-HU"/>
              </w:rPr>
            </w:pPr>
            <w:r w:rsidRPr="000C74CF">
              <w:rPr>
                <w:sz w:val="20"/>
                <w:szCs w:val="20"/>
                <w:lang w:val="hu-HU"/>
              </w:rPr>
              <w:t>≥ 60 – &lt; 100</w:t>
            </w:r>
          </w:p>
        </w:tc>
        <w:tc>
          <w:tcPr>
            <w:tcW w:w="1344" w:type="dxa"/>
            <w:tcBorders>
              <w:top w:val="single" w:sz="4" w:space="0" w:color="auto"/>
              <w:left w:val="single" w:sz="4" w:space="0" w:color="auto"/>
              <w:bottom w:val="single" w:sz="4" w:space="0" w:color="auto"/>
              <w:right w:val="single" w:sz="4" w:space="0" w:color="auto"/>
            </w:tcBorders>
            <w:vAlign w:val="center"/>
          </w:tcPr>
          <w:p w14:paraId="1210D5AE" w14:textId="77777777" w:rsidR="00E04F4F" w:rsidRPr="000C74CF" w:rsidRDefault="00E04F4F" w:rsidP="00864AD9">
            <w:pPr>
              <w:pStyle w:val="C-TableText"/>
              <w:keepNext/>
              <w:jc w:val="center"/>
              <w:rPr>
                <w:lang w:val="hu-HU"/>
              </w:rPr>
            </w:pPr>
            <w:r w:rsidRPr="000C74CF">
              <w:rPr>
                <w:lang w:val="hu-HU"/>
              </w:rPr>
              <w:t>600</w:t>
            </w:r>
          </w:p>
        </w:tc>
        <w:tc>
          <w:tcPr>
            <w:tcW w:w="1984" w:type="dxa"/>
            <w:tcBorders>
              <w:top w:val="single" w:sz="4" w:space="0" w:color="auto"/>
              <w:left w:val="single" w:sz="4" w:space="0" w:color="auto"/>
              <w:bottom w:val="single" w:sz="4" w:space="0" w:color="auto"/>
              <w:right w:val="single" w:sz="4" w:space="0" w:color="auto"/>
            </w:tcBorders>
          </w:tcPr>
          <w:p w14:paraId="2AE23A45" w14:textId="77777777" w:rsidR="00E04F4F" w:rsidRPr="000C74CF" w:rsidRDefault="00E04F4F" w:rsidP="00864AD9">
            <w:pPr>
              <w:pStyle w:val="C-TableText"/>
              <w:keepNext/>
              <w:jc w:val="center"/>
              <w:rPr>
                <w:lang w:val="hu-HU"/>
              </w:rPr>
            </w:pPr>
            <w:r w:rsidRPr="000C74CF">
              <w:rPr>
                <w:lang w:val="hu-HU"/>
              </w:rPr>
              <w:t>6</w:t>
            </w:r>
          </w:p>
        </w:tc>
        <w:tc>
          <w:tcPr>
            <w:tcW w:w="1701" w:type="dxa"/>
            <w:tcBorders>
              <w:top w:val="single" w:sz="4" w:space="0" w:color="auto"/>
              <w:left w:val="single" w:sz="4" w:space="0" w:color="auto"/>
              <w:bottom w:val="single" w:sz="4" w:space="0" w:color="auto"/>
              <w:right w:val="single" w:sz="4" w:space="0" w:color="auto"/>
            </w:tcBorders>
          </w:tcPr>
          <w:p w14:paraId="43E23C89" w14:textId="77777777" w:rsidR="00E04F4F" w:rsidRPr="000C74CF" w:rsidRDefault="00E04F4F" w:rsidP="00864AD9">
            <w:pPr>
              <w:pStyle w:val="C-TableText"/>
              <w:keepNext/>
              <w:jc w:val="center"/>
              <w:rPr>
                <w:lang w:val="hu-HU"/>
              </w:rPr>
            </w:pPr>
            <w:r w:rsidRPr="000C74CF">
              <w:rPr>
                <w:lang w:val="hu-HU"/>
              </w:rPr>
              <w:t>6</w:t>
            </w:r>
          </w:p>
        </w:tc>
        <w:tc>
          <w:tcPr>
            <w:tcW w:w="1985" w:type="dxa"/>
            <w:tcBorders>
              <w:top w:val="single" w:sz="4" w:space="0" w:color="auto"/>
              <w:left w:val="single" w:sz="4" w:space="0" w:color="auto"/>
              <w:bottom w:val="single" w:sz="4" w:space="0" w:color="auto"/>
              <w:right w:val="single" w:sz="4" w:space="0" w:color="auto"/>
            </w:tcBorders>
          </w:tcPr>
          <w:p w14:paraId="59393AF2" w14:textId="77777777" w:rsidR="00E04F4F" w:rsidRPr="000C74CF" w:rsidRDefault="00E04F4F" w:rsidP="00864AD9">
            <w:pPr>
              <w:pStyle w:val="C-TableText"/>
              <w:keepNext/>
              <w:jc w:val="center"/>
              <w:rPr>
                <w:lang w:val="hu-HU"/>
              </w:rPr>
            </w:pPr>
            <w:r w:rsidRPr="000C74CF">
              <w:rPr>
                <w:lang w:val="hu-HU"/>
              </w:rPr>
              <w:t>12</w:t>
            </w:r>
          </w:p>
        </w:tc>
      </w:tr>
      <w:tr w:rsidR="00E04F4F" w:rsidRPr="000C74CF" w14:paraId="39E0B568" w14:textId="77777777" w:rsidTr="00864AD9">
        <w:tc>
          <w:tcPr>
            <w:tcW w:w="1463" w:type="dxa"/>
            <w:vMerge/>
            <w:tcBorders>
              <w:left w:val="single" w:sz="4" w:space="0" w:color="auto"/>
              <w:right w:val="single" w:sz="4" w:space="0" w:color="auto"/>
            </w:tcBorders>
          </w:tcPr>
          <w:p w14:paraId="5ABF28E5" w14:textId="77777777" w:rsidR="00E04F4F" w:rsidRPr="000C74CF" w:rsidRDefault="00E04F4F" w:rsidP="00864AD9">
            <w:pPr>
              <w:pStyle w:val="NormalWeb"/>
              <w:keepNext/>
              <w:keepLines/>
              <w:jc w:val="center"/>
              <w:rPr>
                <w:sz w:val="20"/>
                <w:szCs w:val="20"/>
                <w:lang w:val="hu-HU"/>
              </w:rPr>
            </w:pPr>
          </w:p>
        </w:tc>
        <w:tc>
          <w:tcPr>
            <w:tcW w:w="1344" w:type="dxa"/>
            <w:tcBorders>
              <w:top w:val="single" w:sz="4" w:space="0" w:color="auto"/>
              <w:left w:val="single" w:sz="4" w:space="0" w:color="auto"/>
              <w:bottom w:val="single" w:sz="4" w:space="0" w:color="auto"/>
              <w:right w:val="single" w:sz="4" w:space="0" w:color="auto"/>
            </w:tcBorders>
            <w:vAlign w:val="center"/>
          </w:tcPr>
          <w:p w14:paraId="7290C3BD" w14:textId="77777777" w:rsidR="00E04F4F" w:rsidRPr="000C74CF" w:rsidRDefault="00E04F4F" w:rsidP="00864AD9">
            <w:pPr>
              <w:pStyle w:val="C-TableText"/>
              <w:keepNext/>
              <w:jc w:val="center"/>
              <w:rPr>
                <w:lang w:val="hu-HU"/>
              </w:rPr>
            </w:pPr>
            <w:r w:rsidRPr="000C74CF">
              <w:rPr>
                <w:lang w:val="hu-HU"/>
              </w:rPr>
              <w:t>1500</w:t>
            </w:r>
          </w:p>
        </w:tc>
        <w:tc>
          <w:tcPr>
            <w:tcW w:w="1984" w:type="dxa"/>
            <w:tcBorders>
              <w:top w:val="single" w:sz="4" w:space="0" w:color="auto"/>
              <w:left w:val="single" w:sz="4" w:space="0" w:color="auto"/>
              <w:bottom w:val="single" w:sz="4" w:space="0" w:color="auto"/>
              <w:right w:val="single" w:sz="4" w:space="0" w:color="auto"/>
            </w:tcBorders>
          </w:tcPr>
          <w:p w14:paraId="36B20EBD" w14:textId="77777777" w:rsidR="00E04F4F" w:rsidRPr="000C74CF" w:rsidRDefault="00E04F4F" w:rsidP="00864AD9">
            <w:pPr>
              <w:pStyle w:val="C-TableText"/>
              <w:keepNext/>
              <w:jc w:val="center"/>
              <w:rPr>
                <w:lang w:val="hu-HU"/>
              </w:rPr>
            </w:pPr>
            <w:r w:rsidRPr="000C74CF">
              <w:rPr>
                <w:lang w:val="hu-HU"/>
              </w:rPr>
              <w:t>15</w:t>
            </w:r>
          </w:p>
        </w:tc>
        <w:tc>
          <w:tcPr>
            <w:tcW w:w="1701" w:type="dxa"/>
            <w:tcBorders>
              <w:top w:val="single" w:sz="4" w:space="0" w:color="auto"/>
              <w:left w:val="single" w:sz="4" w:space="0" w:color="auto"/>
              <w:bottom w:val="single" w:sz="4" w:space="0" w:color="auto"/>
              <w:right w:val="single" w:sz="4" w:space="0" w:color="auto"/>
            </w:tcBorders>
          </w:tcPr>
          <w:p w14:paraId="67EC43D9" w14:textId="77777777" w:rsidR="00E04F4F" w:rsidRPr="000C74CF" w:rsidRDefault="00E04F4F" w:rsidP="00864AD9">
            <w:pPr>
              <w:pStyle w:val="C-TableText"/>
              <w:keepNext/>
              <w:jc w:val="center"/>
              <w:rPr>
                <w:lang w:val="hu-HU"/>
              </w:rPr>
            </w:pPr>
            <w:r w:rsidRPr="000C74CF">
              <w:rPr>
                <w:lang w:val="hu-HU"/>
              </w:rPr>
              <w:t>15</w:t>
            </w:r>
          </w:p>
        </w:tc>
        <w:tc>
          <w:tcPr>
            <w:tcW w:w="1985" w:type="dxa"/>
            <w:tcBorders>
              <w:top w:val="single" w:sz="4" w:space="0" w:color="auto"/>
              <w:left w:val="single" w:sz="4" w:space="0" w:color="auto"/>
              <w:bottom w:val="single" w:sz="4" w:space="0" w:color="auto"/>
              <w:right w:val="single" w:sz="4" w:space="0" w:color="auto"/>
            </w:tcBorders>
          </w:tcPr>
          <w:p w14:paraId="6DF3B7D7" w14:textId="77777777" w:rsidR="00E04F4F" w:rsidRPr="000C74CF" w:rsidRDefault="00E04F4F" w:rsidP="00864AD9">
            <w:pPr>
              <w:pStyle w:val="C-TableText"/>
              <w:keepNext/>
              <w:jc w:val="center"/>
              <w:rPr>
                <w:lang w:val="hu-HU"/>
              </w:rPr>
            </w:pPr>
            <w:r w:rsidRPr="000C74CF">
              <w:rPr>
                <w:lang w:val="hu-HU"/>
              </w:rPr>
              <w:t>30</w:t>
            </w:r>
          </w:p>
        </w:tc>
      </w:tr>
      <w:tr w:rsidR="00E04F4F" w:rsidRPr="000C74CF" w14:paraId="45C3A2AC" w14:textId="77777777" w:rsidTr="00864AD9">
        <w:tc>
          <w:tcPr>
            <w:tcW w:w="1463" w:type="dxa"/>
            <w:vMerge/>
            <w:tcBorders>
              <w:left w:val="single" w:sz="4" w:space="0" w:color="auto"/>
              <w:bottom w:val="single" w:sz="4" w:space="0" w:color="auto"/>
              <w:right w:val="single" w:sz="4" w:space="0" w:color="auto"/>
            </w:tcBorders>
          </w:tcPr>
          <w:p w14:paraId="7C9C2BD2" w14:textId="77777777" w:rsidR="00E04F4F" w:rsidRPr="000C74CF" w:rsidRDefault="00E04F4F" w:rsidP="00864AD9">
            <w:pPr>
              <w:pStyle w:val="NormalWeb"/>
              <w:keepNext/>
              <w:keepLines/>
              <w:jc w:val="center"/>
              <w:rPr>
                <w:sz w:val="20"/>
                <w:szCs w:val="20"/>
                <w:lang w:val="hu-HU"/>
              </w:rPr>
            </w:pPr>
          </w:p>
        </w:tc>
        <w:tc>
          <w:tcPr>
            <w:tcW w:w="1344" w:type="dxa"/>
            <w:tcBorders>
              <w:top w:val="single" w:sz="4" w:space="0" w:color="auto"/>
              <w:left w:val="single" w:sz="4" w:space="0" w:color="auto"/>
              <w:bottom w:val="single" w:sz="4" w:space="0" w:color="auto"/>
              <w:right w:val="single" w:sz="4" w:space="0" w:color="auto"/>
            </w:tcBorders>
            <w:vAlign w:val="center"/>
          </w:tcPr>
          <w:p w14:paraId="0E4A1DB7" w14:textId="77777777" w:rsidR="00E04F4F" w:rsidRPr="000C74CF" w:rsidRDefault="00E04F4F" w:rsidP="00864AD9">
            <w:pPr>
              <w:pStyle w:val="C-TableText"/>
              <w:keepNext/>
              <w:jc w:val="center"/>
              <w:rPr>
                <w:lang w:val="hu-HU"/>
              </w:rPr>
            </w:pPr>
            <w:r w:rsidRPr="000C74CF">
              <w:rPr>
                <w:lang w:val="hu-HU"/>
              </w:rPr>
              <w:t>1800</w:t>
            </w:r>
          </w:p>
        </w:tc>
        <w:tc>
          <w:tcPr>
            <w:tcW w:w="1984" w:type="dxa"/>
            <w:tcBorders>
              <w:top w:val="single" w:sz="4" w:space="0" w:color="auto"/>
              <w:left w:val="single" w:sz="4" w:space="0" w:color="auto"/>
              <w:bottom w:val="single" w:sz="4" w:space="0" w:color="auto"/>
              <w:right w:val="single" w:sz="4" w:space="0" w:color="auto"/>
            </w:tcBorders>
          </w:tcPr>
          <w:p w14:paraId="4C62A3DC" w14:textId="77777777" w:rsidR="00E04F4F" w:rsidRPr="000C74CF" w:rsidRDefault="00E04F4F" w:rsidP="00864AD9">
            <w:pPr>
              <w:pStyle w:val="C-TableText"/>
              <w:keepNext/>
              <w:jc w:val="center"/>
              <w:rPr>
                <w:lang w:val="hu-HU"/>
              </w:rPr>
            </w:pPr>
            <w:r w:rsidRPr="000C74CF">
              <w:rPr>
                <w:lang w:val="hu-HU"/>
              </w:rPr>
              <w:t>18</w:t>
            </w:r>
          </w:p>
        </w:tc>
        <w:tc>
          <w:tcPr>
            <w:tcW w:w="1701" w:type="dxa"/>
            <w:tcBorders>
              <w:top w:val="single" w:sz="4" w:space="0" w:color="auto"/>
              <w:left w:val="single" w:sz="4" w:space="0" w:color="auto"/>
              <w:bottom w:val="single" w:sz="4" w:space="0" w:color="auto"/>
              <w:right w:val="single" w:sz="4" w:space="0" w:color="auto"/>
            </w:tcBorders>
          </w:tcPr>
          <w:p w14:paraId="7F351977" w14:textId="77777777" w:rsidR="00E04F4F" w:rsidRPr="000C74CF" w:rsidRDefault="00E04F4F" w:rsidP="00864AD9">
            <w:pPr>
              <w:pStyle w:val="C-TableText"/>
              <w:keepNext/>
              <w:jc w:val="center"/>
              <w:rPr>
                <w:lang w:val="hu-HU"/>
              </w:rPr>
            </w:pPr>
            <w:r w:rsidRPr="000C74CF">
              <w:rPr>
                <w:lang w:val="hu-HU"/>
              </w:rPr>
              <w:t>18</w:t>
            </w:r>
          </w:p>
        </w:tc>
        <w:tc>
          <w:tcPr>
            <w:tcW w:w="1985" w:type="dxa"/>
            <w:tcBorders>
              <w:top w:val="single" w:sz="4" w:space="0" w:color="auto"/>
              <w:left w:val="single" w:sz="4" w:space="0" w:color="auto"/>
              <w:bottom w:val="single" w:sz="4" w:space="0" w:color="auto"/>
              <w:right w:val="single" w:sz="4" w:space="0" w:color="auto"/>
            </w:tcBorders>
          </w:tcPr>
          <w:p w14:paraId="331EF5AC" w14:textId="77777777" w:rsidR="00E04F4F" w:rsidRPr="000C74CF" w:rsidRDefault="00E04F4F" w:rsidP="00864AD9">
            <w:pPr>
              <w:pStyle w:val="C-TableText"/>
              <w:keepNext/>
              <w:jc w:val="center"/>
              <w:rPr>
                <w:lang w:val="hu-HU"/>
              </w:rPr>
            </w:pPr>
            <w:r w:rsidRPr="000C74CF">
              <w:rPr>
                <w:lang w:val="hu-HU"/>
              </w:rPr>
              <w:t>36</w:t>
            </w:r>
          </w:p>
        </w:tc>
      </w:tr>
      <w:tr w:rsidR="00E04F4F" w:rsidRPr="000C74CF" w14:paraId="0DE20C56" w14:textId="77777777" w:rsidTr="00864AD9">
        <w:tc>
          <w:tcPr>
            <w:tcW w:w="1463" w:type="dxa"/>
            <w:vMerge w:val="restart"/>
            <w:tcBorders>
              <w:top w:val="single" w:sz="4" w:space="0" w:color="auto"/>
              <w:left w:val="single" w:sz="4" w:space="0" w:color="auto"/>
              <w:right w:val="single" w:sz="4" w:space="0" w:color="auto"/>
            </w:tcBorders>
          </w:tcPr>
          <w:p w14:paraId="7D447C7E" w14:textId="77777777" w:rsidR="00E04F4F" w:rsidRPr="000C74CF" w:rsidRDefault="00E04F4F" w:rsidP="00864AD9">
            <w:pPr>
              <w:pStyle w:val="NormalWeb"/>
              <w:keepNext/>
              <w:keepLines/>
              <w:jc w:val="center"/>
              <w:rPr>
                <w:sz w:val="20"/>
                <w:szCs w:val="20"/>
                <w:lang w:val="hu-HU"/>
              </w:rPr>
            </w:pPr>
            <w:r w:rsidRPr="000C74CF">
              <w:rPr>
                <w:sz w:val="20"/>
                <w:szCs w:val="20"/>
                <w:lang w:val="hu-HU"/>
              </w:rPr>
              <w:t>≥ 100</w:t>
            </w:r>
          </w:p>
        </w:tc>
        <w:tc>
          <w:tcPr>
            <w:tcW w:w="1344" w:type="dxa"/>
            <w:tcBorders>
              <w:top w:val="single" w:sz="4" w:space="0" w:color="auto"/>
              <w:left w:val="single" w:sz="4" w:space="0" w:color="auto"/>
              <w:bottom w:val="single" w:sz="4" w:space="0" w:color="auto"/>
              <w:right w:val="single" w:sz="4" w:space="0" w:color="auto"/>
            </w:tcBorders>
            <w:vAlign w:val="center"/>
          </w:tcPr>
          <w:p w14:paraId="4768F013" w14:textId="77777777" w:rsidR="00E04F4F" w:rsidRPr="000C74CF" w:rsidRDefault="00E04F4F" w:rsidP="00864AD9">
            <w:pPr>
              <w:pStyle w:val="C-TableText"/>
              <w:keepNext/>
              <w:jc w:val="center"/>
              <w:rPr>
                <w:lang w:val="hu-HU"/>
              </w:rPr>
            </w:pPr>
            <w:r w:rsidRPr="000C74CF">
              <w:rPr>
                <w:lang w:val="hu-HU"/>
              </w:rPr>
              <w:t>600</w:t>
            </w:r>
          </w:p>
        </w:tc>
        <w:tc>
          <w:tcPr>
            <w:tcW w:w="1984" w:type="dxa"/>
            <w:tcBorders>
              <w:top w:val="single" w:sz="4" w:space="0" w:color="auto"/>
              <w:left w:val="single" w:sz="4" w:space="0" w:color="auto"/>
              <w:bottom w:val="single" w:sz="4" w:space="0" w:color="auto"/>
              <w:right w:val="single" w:sz="4" w:space="0" w:color="auto"/>
            </w:tcBorders>
          </w:tcPr>
          <w:p w14:paraId="1FCEDDF3" w14:textId="77777777" w:rsidR="00E04F4F" w:rsidRPr="000C74CF" w:rsidRDefault="00E04F4F" w:rsidP="00864AD9">
            <w:pPr>
              <w:pStyle w:val="C-TableText"/>
              <w:keepNext/>
              <w:jc w:val="center"/>
              <w:rPr>
                <w:lang w:val="hu-HU"/>
              </w:rPr>
            </w:pPr>
            <w:r w:rsidRPr="000C74CF">
              <w:rPr>
                <w:lang w:val="hu-HU"/>
              </w:rPr>
              <w:t>6</w:t>
            </w:r>
          </w:p>
        </w:tc>
        <w:tc>
          <w:tcPr>
            <w:tcW w:w="1701" w:type="dxa"/>
            <w:tcBorders>
              <w:top w:val="single" w:sz="4" w:space="0" w:color="auto"/>
              <w:left w:val="single" w:sz="4" w:space="0" w:color="auto"/>
              <w:bottom w:val="single" w:sz="4" w:space="0" w:color="auto"/>
              <w:right w:val="single" w:sz="4" w:space="0" w:color="auto"/>
            </w:tcBorders>
          </w:tcPr>
          <w:p w14:paraId="5E256CF8" w14:textId="77777777" w:rsidR="00E04F4F" w:rsidRPr="000C74CF" w:rsidRDefault="00E04F4F" w:rsidP="00864AD9">
            <w:pPr>
              <w:pStyle w:val="C-TableText"/>
              <w:keepNext/>
              <w:jc w:val="center"/>
              <w:rPr>
                <w:lang w:val="hu-HU"/>
              </w:rPr>
            </w:pPr>
            <w:r w:rsidRPr="000C74CF">
              <w:rPr>
                <w:lang w:val="hu-HU"/>
              </w:rPr>
              <w:t>6</w:t>
            </w:r>
          </w:p>
        </w:tc>
        <w:tc>
          <w:tcPr>
            <w:tcW w:w="1985" w:type="dxa"/>
            <w:tcBorders>
              <w:top w:val="single" w:sz="4" w:space="0" w:color="auto"/>
              <w:left w:val="single" w:sz="4" w:space="0" w:color="auto"/>
              <w:bottom w:val="single" w:sz="4" w:space="0" w:color="auto"/>
              <w:right w:val="single" w:sz="4" w:space="0" w:color="auto"/>
            </w:tcBorders>
          </w:tcPr>
          <w:p w14:paraId="5CD2610D" w14:textId="77777777" w:rsidR="00E04F4F" w:rsidRPr="000C74CF" w:rsidRDefault="00E04F4F" w:rsidP="00864AD9">
            <w:pPr>
              <w:pStyle w:val="C-TableText"/>
              <w:keepNext/>
              <w:jc w:val="center"/>
              <w:rPr>
                <w:lang w:val="hu-HU"/>
              </w:rPr>
            </w:pPr>
            <w:r w:rsidRPr="000C74CF">
              <w:rPr>
                <w:lang w:val="hu-HU"/>
              </w:rPr>
              <w:t>12</w:t>
            </w:r>
          </w:p>
        </w:tc>
      </w:tr>
      <w:tr w:rsidR="00E04F4F" w:rsidRPr="000C74CF" w14:paraId="1EC126EA" w14:textId="77777777" w:rsidTr="00864AD9">
        <w:tc>
          <w:tcPr>
            <w:tcW w:w="1463" w:type="dxa"/>
            <w:vMerge/>
            <w:tcBorders>
              <w:left w:val="single" w:sz="4" w:space="0" w:color="auto"/>
              <w:right w:val="single" w:sz="4" w:space="0" w:color="auto"/>
            </w:tcBorders>
            <w:vAlign w:val="center"/>
          </w:tcPr>
          <w:p w14:paraId="34000633" w14:textId="77777777" w:rsidR="00E04F4F" w:rsidRPr="000C74CF" w:rsidRDefault="00E04F4F" w:rsidP="00864AD9">
            <w:pPr>
              <w:pStyle w:val="NormalWeb"/>
              <w:keepNext/>
              <w:keepLines/>
              <w:jc w:val="center"/>
              <w:rPr>
                <w:sz w:val="20"/>
                <w:szCs w:val="20"/>
                <w:lang w:val="hu-HU"/>
              </w:rPr>
            </w:pPr>
          </w:p>
        </w:tc>
        <w:tc>
          <w:tcPr>
            <w:tcW w:w="1344" w:type="dxa"/>
            <w:tcBorders>
              <w:top w:val="single" w:sz="4" w:space="0" w:color="auto"/>
              <w:left w:val="single" w:sz="4" w:space="0" w:color="auto"/>
              <w:bottom w:val="single" w:sz="4" w:space="0" w:color="auto"/>
              <w:right w:val="single" w:sz="4" w:space="0" w:color="auto"/>
            </w:tcBorders>
            <w:vAlign w:val="center"/>
          </w:tcPr>
          <w:p w14:paraId="7FFAACE3" w14:textId="77777777" w:rsidR="00E04F4F" w:rsidRPr="000C74CF" w:rsidRDefault="00E04F4F" w:rsidP="00864AD9">
            <w:pPr>
              <w:pStyle w:val="C-TableText"/>
              <w:keepNext/>
              <w:jc w:val="center"/>
              <w:rPr>
                <w:lang w:val="hu-HU"/>
              </w:rPr>
            </w:pPr>
            <w:r w:rsidRPr="000C74CF">
              <w:rPr>
                <w:lang w:val="hu-HU"/>
              </w:rPr>
              <w:t>1500</w:t>
            </w:r>
          </w:p>
        </w:tc>
        <w:tc>
          <w:tcPr>
            <w:tcW w:w="1984" w:type="dxa"/>
            <w:tcBorders>
              <w:top w:val="single" w:sz="4" w:space="0" w:color="auto"/>
              <w:left w:val="single" w:sz="4" w:space="0" w:color="auto"/>
              <w:bottom w:val="single" w:sz="4" w:space="0" w:color="auto"/>
              <w:right w:val="single" w:sz="4" w:space="0" w:color="auto"/>
            </w:tcBorders>
          </w:tcPr>
          <w:p w14:paraId="4EC782EA" w14:textId="77777777" w:rsidR="00E04F4F" w:rsidRPr="000C74CF" w:rsidRDefault="00E04F4F" w:rsidP="00864AD9">
            <w:pPr>
              <w:pStyle w:val="C-TableText"/>
              <w:keepNext/>
              <w:jc w:val="center"/>
              <w:rPr>
                <w:lang w:val="hu-HU"/>
              </w:rPr>
            </w:pPr>
            <w:r w:rsidRPr="000C74CF">
              <w:rPr>
                <w:lang w:val="hu-HU"/>
              </w:rPr>
              <w:t>15</w:t>
            </w:r>
          </w:p>
        </w:tc>
        <w:tc>
          <w:tcPr>
            <w:tcW w:w="1701" w:type="dxa"/>
            <w:tcBorders>
              <w:top w:val="single" w:sz="4" w:space="0" w:color="auto"/>
              <w:left w:val="single" w:sz="4" w:space="0" w:color="auto"/>
              <w:bottom w:val="single" w:sz="4" w:space="0" w:color="auto"/>
              <w:right w:val="single" w:sz="4" w:space="0" w:color="auto"/>
            </w:tcBorders>
          </w:tcPr>
          <w:p w14:paraId="56F62DFD" w14:textId="77777777" w:rsidR="00E04F4F" w:rsidRPr="000C74CF" w:rsidRDefault="00E04F4F" w:rsidP="00864AD9">
            <w:pPr>
              <w:pStyle w:val="C-TableText"/>
              <w:keepNext/>
              <w:jc w:val="center"/>
              <w:rPr>
                <w:lang w:val="hu-HU"/>
              </w:rPr>
            </w:pPr>
            <w:r w:rsidRPr="000C74CF">
              <w:rPr>
                <w:lang w:val="hu-HU"/>
              </w:rPr>
              <w:t>15</w:t>
            </w:r>
          </w:p>
        </w:tc>
        <w:tc>
          <w:tcPr>
            <w:tcW w:w="1985" w:type="dxa"/>
            <w:tcBorders>
              <w:top w:val="single" w:sz="4" w:space="0" w:color="auto"/>
              <w:left w:val="single" w:sz="4" w:space="0" w:color="auto"/>
              <w:bottom w:val="single" w:sz="4" w:space="0" w:color="auto"/>
              <w:right w:val="single" w:sz="4" w:space="0" w:color="auto"/>
            </w:tcBorders>
          </w:tcPr>
          <w:p w14:paraId="3D4F1ABA" w14:textId="77777777" w:rsidR="00E04F4F" w:rsidRPr="000C74CF" w:rsidRDefault="00E04F4F" w:rsidP="00864AD9">
            <w:pPr>
              <w:pStyle w:val="C-TableText"/>
              <w:keepNext/>
              <w:jc w:val="center"/>
              <w:rPr>
                <w:lang w:val="hu-HU"/>
              </w:rPr>
            </w:pPr>
            <w:r w:rsidRPr="000C74CF">
              <w:rPr>
                <w:lang w:val="hu-HU"/>
              </w:rPr>
              <w:t>30</w:t>
            </w:r>
          </w:p>
        </w:tc>
      </w:tr>
      <w:tr w:rsidR="00E04F4F" w:rsidRPr="000C74CF" w14:paraId="03F1DC70" w14:textId="77777777" w:rsidTr="00864AD9">
        <w:tc>
          <w:tcPr>
            <w:tcW w:w="1463" w:type="dxa"/>
            <w:vMerge/>
            <w:tcBorders>
              <w:left w:val="single" w:sz="4" w:space="0" w:color="auto"/>
              <w:bottom w:val="single" w:sz="4" w:space="0" w:color="auto"/>
              <w:right w:val="single" w:sz="4" w:space="0" w:color="auto"/>
            </w:tcBorders>
            <w:vAlign w:val="center"/>
          </w:tcPr>
          <w:p w14:paraId="72FEB493" w14:textId="77777777" w:rsidR="00E04F4F" w:rsidRPr="000C74CF" w:rsidRDefault="00E04F4F" w:rsidP="00864AD9">
            <w:pPr>
              <w:pStyle w:val="NormalWeb"/>
              <w:keepNext/>
              <w:keepLines/>
              <w:jc w:val="center"/>
              <w:rPr>
                <w:sz w:val="20"/>
                <w:szCs w:val="20"/>
                <w:lang w:val="hu-HU"/>
              </w:rPr>
            </w:pPr>
          </w:p>
        </w:tc>
        <w:tc>
          <w:tcPr>
            <w:tcW w:w="1344" w:type="dxa"/>
            <w:tcBorders>
              <w:top w:val="single" w:sz="4" w:space="0" w:color="auto"/>
              <w:left w:val="single" w:sz="4" w:space="0" w:color="auto"/>
              <w:bottom w:val="single" w:sz="4" w:space="0" w:color="auto"/>
              <w:right w:val="single" w:sz="4" w:space="0" w:color="auto"/>
            </w:tcBorders>
            <w:vAlign w:val="center"/>
          </w:tcPr>
          <w:p w14:paraId="306255E0" w14:textId="77777777" w:rsidR="00E04F4F" w:rsidRPr="000C74CF" w:rsidRDefault="00E04F4F" w:rsidP="00864AD9">
            <w:pPr>
              <w:pStyle w:val="C-TableText"/>
              <w:keepNext/>
              <w:jc w:val="center"/>
              <w:rPr>
                <w:lang w:val="hu-HU"/>
              </w:rPr>
            </w:pPr>
            <w:r w:rsidRPr="000C74CF">
              <w:rPr>
                <w:lang w:val="hu-HU"/>
              </w:rPr>
              <w:t>1800</w:t>
            </w:r>
          </w:p>
        </w:tc>
        <w:tc>
          <w:tcPr>
            <w:tcW w:w="1984" w:type="dxa"/>
            <w:tcBorders>
              <w:top w:val="single" w:sz="4" w:space="0" w:color="auto"/>
              <w:left w:val="single" w:sz="4" w:space="0" w:color="auto"/>
              <w:bottom w:val="single" w:sz="4" w:space="0" w:color="auto"/>
              <w:right w:val="single" w:sz="4" w:space="0" w:color="auto"/>
            </w:tcBorders>
          </w:tcPr>
          <w:p w14:paraId="4785508F" w14:textId="77777777" w:rsidR="00E04F4F" w:rsidRPr="000C74CF" w:rsidRDefault="00E04F4F" w:rsidP="00864AD9">
            <w:pPr>
              <w:pStyle w:val="C-TableText"/>
              <w:keepNext/>
              <w:jc w:val="center"/>
              <w:rPr>
                <w:lang w:val="hu-HU"/>
              </w:rPr>
            </w:pPr>
            <w:r w:rsidRPr="000C74CF">
              <w:rPr>
                <w:lang w:val="hu-HU"/>
              </w:rPr>
              <w:t>18</w:t>
            </w:r>
          </w:p>
        </w:tc>
        <w:tc>
          <w:tcPr>
            <w:tcW w:w="1701" w:type="dxa"/>
            <w:tcBorders>
              <w:top w:val="single" w:sz="4" w:space="0" w:color="auto"/>
              <w:left w:val="single" w:sz="4" w:space="0" w:color="auto"/>
              <w:bottom w:val="single" w:sz="4" w:space="0" w:color="auto"/>
              <w:right w:val="single" w:sz="4" w:space="0" w:color="auto"/>
            </w:tcBorders>
          </w:tcPr>
          <w:p w14:paraId="60706426" w14:textId="77777777" w:rsidR="00E04F4F" w:rsidRPr="000C74CF" w:rsidRDefault="00E04F4F" w:rsidP="00864AD9">
            <w:pPr>
              <w:pStyle w:val="C-TableText"/>
              <w:keepNext/>
              <w:jc w:val="center"/>
              <w:rPr>
                <w:lang w:val="hu-HU"/>
              </w:rPr>
            </w:pPr>
            <w:r w:rsidRPr="000C74CF">
              <w:rPr>
                <w:lang w:val="hu-HU"/>
              </w:rPr>
              <w:t>18</w:t>
            </w:r>
          </w:p>
        </w:tc>
        <w:tc>
          <w:tcPr>
            <w:tcW w:w="1985" w:type="dxa"/>
            <w:tcBorders>
              <w:top w:val="single" w:sz="4" w:space="0" w:color="auto"/>
              <w:left w:val="single" w:sz="4" w:space="0" w:color="auto"/>
              <w:bottom w:val="single" w:sz="4" w:space="0" w:color="auto"/>
              <w:right w:val="single" w:sz="4" w:space="0" w:color="auto"/>
            </w:tcBorders>
          </w:tcPr>
          <w:p w14:paraId="52BEFCB7" w14:textId="77777777" w:rsidR="00E04F4F" w:rsidRPr="000C74CF" w:rsidRDefault="00E04F4F" w:rsidP="00864AD9">
            <w:pPr>
              <w:pStyle w:val="C-TableText"/>
              <w:keepNext/>
              <w:jc w:val="center"/>
              <w:rPr>
                <w:lang w:val="hu-HU"/>
              </w:rPr>
            </w:pPr>
            <w:r w:rsidRPr="000C74CF">
              <w:rPr>
                <w:lang w:val="hu-HU"/>
              </w:rPr>
              <w:t>36</w:t>
            </w:r>
          </w:p>
        </w:tc>
      </w:tr>
    </w:tbl>
    <w:p w14:paraId="70A27400" w14:textId="77777777" w:rsidR="00E04F4F" w:rsidRPr="000C74CF" w:rsidRDefault="00E04F4F" w:rsidP="00864AD9">
      <w:pPr>
        <w:keepNext/>
        <w:spacing w:line="240" w:lineRule="atLeast"/>
        <w:ind w:left="144" w:hanging="144"/>
        <w:rPr>
          <w:sz w:val="20"/>
          <w:lang w:val="hu-HU"/>
        </w:rPr>
      </w:pPr>
      <w:r w:rsidRPr="000C74CF">
        <w:rPr>
          <w:sz w:val="20"/>
          <w:vertAlign w:val="superscript"/>
          <w:lang w:val="hu-HU"/>
        </w:rPr>
        <w:t>a</w:t>
      </w:r>
      <w:r w:rsidRPr="000C74CF">
        <w:rPr>
          <w:sz w:val="20"/>
          <w:lang w:val="hu-HU"/>
        </w:rPr>
        <w:tab/>
        <w:t>Testtömeg a kezelés időpontjában.</w:t>
      </w:r>
    </w:p>
    <w:p w14:paraId="23491080" w14:textId="77777777" w:rsidR="00E04F4F" w:rsidRPr="000C74CF" w:rsidRDefault="00E04F4F" w:rsidP="00864AD9">
      <w:pPr>
        <w:spacing w:line="240" w:lineRule="atLeast"/>
        <w:ind w:left="144" w:hanging="144"/>
        <w:rPr>
          <w:b/>
          <w:bCs/>
          <w:lang w:val="hu-HU"/>
        </w:rPr>
      </w:pPr>
      <w:r w:rsidRPr="000C74CF">
        <w:rPr>
          <w:sz w:val="20"/>
          <w:vertAlign w:val="superscript"/>
          <w:lang w:val="hu-HU"/>
        </w:rPr>
        <w:t>b</w:t>
      </w:r>
      <w:r w:rsidRPr="000C74CF">
        <w:rPr>
          <w:sz w:val="20"/>
          <w:lang w:val="hu-HU"/>
        </w:rPr>
        <w:t xml:space="preserve"> </w:t>
      </w:r>
      <w:r w:rsidRPr="000C74CF">
        <w:rPr>
          <w:sz w:val="20"/>
          <w:lang w:val="hu-HU"/>
        </w:rPr>
        <w:tab/>
        <w:t>Az Ultomiris kizárólag 9 mg/ml (0,9%</w:t>
      </w:r>
      <w:r w:rsidRPr="000C74CF">
        <w:rPr>
          <w:sz w:val="20"/>
          <w:lang w:val="hu-HU"/>
        </w:rPr>
        <w:noBreakHyphen/>
        <w:t>os) koncentrációjú nátriumklorid-oldattal hígítható.</w:t>
      </w:r>
    </w:p>
    <w:p w14:paraId="450AB293" w14:textId="77777777" w:rsidR="00E04F4F" w:rsidRPr="000C74CF" w:rsidRDefault="00E04F4F" w:rsidP="00864AD9">
      <w:pPr>
        <w:spacing w:line="240" w:lineRule="auto"/>
        <w:rPr>
          <w:szCs w:val="22"/>
          <w:lang w:val="hu-HU"/>
        </w:rPr>
      </w:pPr>
    </w:p>
    <w:p w14:paraId="46719475" w14:textId="77777777" w:rsidR="00E04F4F" w:rsidRPr="000C74CF" w:rsidRDefault="00E04F4F" w:rsidP="00864AD9">
      <w:pPr>
        <w:numPr>
          <w:ilvl w:val="12"/>
          <w:numId w:val="0"/>
        </w:numPr>
        <w:tabs>
          <w:tab w:val="clear" w:pos="567"/>
        </w:tabs>
        <w:spacing w:line="240" w:lineRule="auto"/>
        <w:rPr>
          <w:lang w:val="hu-HU"/>
        </w:rPr>
      </w:pPr>
      <w:r w:rsidRPr="000C74CF">
        <w:rPr>
          <w:szCs w:val="22"/>
          <w:lang w:val="hu-HU"/>
        </w:rPr>
        <w:t>Bármilyen fel nem használt gyógyszer, illetve hulladékanyag megsemmisítését a gyógyszerekre vonatkozó előírások</w:t>
      </w:r>
      <w:r w:rsidRPr="000C74CF">
        <w:rPr>
          <w:lang w:val="hu-HU"/>
        </w:rPr>
        <w:t xml:space="preserve"> szerint kell végrehajtani.</w:t>
      </w:r>
    </w:p>
    <w:bookmarkEnd w:id="104"/>
    <w:p w14:paraId="0E592B4B" w14:textId="77777777" w:rsidR="00E04F4F" w:rsidRPr="000C74CF" w:rsidRDefault="00E04F4F" w:rsidP="00864AD9">
      <w:pPr>
        <w:spacing w:line="240" w:lineRule="auto"/>
        <w:rPr>
          <w:lang w:val="hu-HU"/>
        </w:rPr>
      </w:pPr>
    </w:p>
    <w:p w14:paraId="0DDE871C" w14:textId="77777777" w:rsidR="00E04F4F" w:rsidRPr="000C74CF" w:rsidRDefault="00E04F4F" w:rsidP="00864AD9">
      <w:pPr>
        <w:spacing w:line="240" w:lineRule="auto"/>
        <w:rPr>
          <w:szCs w:val="22"/>
          <w:lang w:val="hu-HU"/>
        </w:rPr>
      </w:pPr>
    </w:p>
    <w:p w14:paraId="2CF1ECC1" w14:textId="77777777" w:rsidR="00E04F4F" w:rsidRPr="000C74CF" w:rsidRDefault="00E04F4F" w:rsidP="00864AD9">
      <w:pPr>
        <w:keepNext/>
        <w:spacing w:line="240" w:lineRule="auto"/>
        <w:ind w:left="567" w:hanging="567"/>
        <w:rPr>
          <w:szCs w:val="22"/>
          <w:lang w:val="hu-HU"/>
        </w:rPr>
      </w:pPr>
      <w:r w:rsidRPr="000C74CF">
        <w:rPr>
          <w:b/>
          <w:bCs/>
          <w:szCs w:val="22"/>
          <w:lang w:val="hu-HU"/>
        </w:rPr>
        <w:t>7.</w:t>
      </w:r>
      <w:r w:rsidRPr="000C74CF">
        <w:rPr>
          <w:b/>
          <w:bCs/>
          <w:szCs w:val="22"/>
          <w:lang w:val="hu-HU"/>
        </w:rPr>
        <w:tab/>
        <w:t>A FORGALOMBA HOZATALI ENGEDÉLY JOGOSULTJA</w:t>
      </w:r>
    </w:p>
    <w:p w14:paraId="581468B3" w14:textId="77777777" w:rsidR="00E04F4F" w:rsidRPr="000C74CF" w:rsidRDefault="00E04F4F" w:rsidP="00864AD9">
      <w:pPr>
        <w:keepNext/>
        <w:spacing w:line="240" w:lineRule="auto"/>
        <w:rPr>
          <w:szCs w:val="22"/>
          <w:lang w:val="hu-HU"/>
        </w:rPr>
      </w:pPr>
    </w:p>
    <w:p w14:paraId="22018AE6" w14:textId="77777777" w:rsidR="00E04F4F" w:rsidRPr="000C74CF" w:rsidRDefault="00E04F4F" w:rsidP="00864AD9">
      <w:pPr>
        <w:keepNext/>
        <w:spacing w:line="240" w:lineRule="auto"/>
        <w:rPr>
          <w:szCs w:val="22"/>
          <w:lang w:val="hu-HU"/>
        </w:rPr>
      </w:pPr>
      <w:r w:rsidRPr="000C74CF">
        <w:rPr>
          <w:szCs w:val="22"/>
          <w:lang w:val="hu-HU"/>
        </w:rPr>
        <w:t>Alexion Europe SAS</w:t>
      </w:r>
    </w:p>
    <w:p w14:paraId="303A544D" w14:textId="77777777" w:rsidR="00E04F4F" w:rsidRPr="000C74CF" w:rsidRDefault="00E04F4F" w:rsidP="00864AD9">
      <w:pPr>
        <w:rPr>
          <w:szCs w:val="22"/>
          <w:lang w:val="hu-HU"/>
        </w:rPr>
      </w:pPr>
      <w:r w:rsidRPr="000C74CF">
        <w:rPr>
          <w:szCs w:val="22"/>
          <w:lang w:val="hu-HU"/>
        </w:rPr>
        <w:t>103-105 rue Anatole France</w:t>
      </w:r>
    </w:p>
    <w:p w14:paraId="48C0D109" w14:textId="77777777" w:rsidR="00E04F4F" w:rsidRPr="000C74CF" w:rsidRDefault="00E04F4F" w:rsidP="00864AD9">
      <w:pPr>
        <w:tabs>
          <w:tab w:val="clear" w:pos="567"/>
          <w:tab w:val="left" w:pos="720"/>
        </w:tabs>
        <w:autoSpaceDE w:val="0"/>
        <w:autoSpaceDN w:val="0"/>
        <w:adjustRightInd w:val="0"/>
        <w:spacing w:line="240" w:lineRule="auto"/>
        <w:rPr>
          <w:szCs w:val="22"/>
          <w:lang w:val="hu-HU"/>
        </w:rPr>
      </w:pPr>
      <w:r w:rsidRPr="000C74CF">
        <w:rPr>
          <w:szCs w:val="22"/>
          <w:lang w:val="hu-HU"/>
        </w:rPr>
        <w:t>92300 Levallois-Perret</w:t>
      </w:r>
    </w:p>
    <w:p w14:paraId="28200F8D" w14:textId="77777777" w:rsidR="00E04F4F" w:rsidRPr="000C74CF" w:rsidRDefault="00E04F4F" w:rsidP="00864AD9">
      <w:pPr>
        <w:spacing w:line="240" w:lineRule="auto"/>
        <w:rPr>
          <w:szCs w:val="22"/>
          <w:lang w:val="hu-HU"/>
        </w:rPr>
      </w:pPr>
      <w:r w:rsidRPr="000C74CF">
        <w:rPr>
          <w:szCs w:val="22"/>
          <w:lang w:val="hu-HU"/>
        </w:rPr>
        <w:t>FRANCIAORSZÁG</w:t>
      </w:r>
    </w:p>
    <w:p w14:paraId="7101606C" w14:textId="77777777" w:rsidR="00E04F4F" w:rsidRPr="000C74CF" w:rsidRDefault="00E04F4F" w:rsidP="00864AD9">
      <w:pPr>
        <w:spacing w:line="240" w:lineRule="auto"/>
        <w:rPr>
          <w:szCs w:val="22"/>
          <w:lang w:val="hu-HU"/>
        </w:rPr>
      </w:pPr>
    </w:p>
    <w:p w14:paraId="5CDD0505" w14:textId="77777777" w:rsidR="00E04F4F" w:rsidRPr="000C74CF" w:rsidRDefault="00E04F4F" w:rsidP="00864AD9">
      <w:pPr>
        <w:spacing w:line="240" w:lineRule="auto"/>
        <w:rPr>
          <w:szCs w:val="22"/>
          <w:lang w:val="hu-HU"/>
        </w:rPr>
      </w:pPr>
    </w:p>
    <w:p w14:paraId="26167F56" w14:textId="77777777" w:rsidR="00E04F4F" w:rsidRPr="000C74CF" w:rsidRDefault="00E04F4F" w:rsidP="00864AD9">
      <w:pPr>
        <w:keepNext/>
        <w:spacing w:line="240" w:lineRule="auto"/>
        <w:ind w:left="567" w:hanging="567"/>
        <w:rPr>
          <w:b/>
          <w:szCs w:val="22"/>
          <w:lang w:val="hu-HU"/>
        </w:rPr>
      </w:pPr>
      <w:r w:rsidRPr="000C74CF">
        <w:rPr>
          <w:b/>
          <w:bCs/>
          <w:szCs w:val="22"/>
          <w:lang w:val="hu-HU"/>
        </w:rPr>
        <w:t>8.</w:t>
      </w:r>
      <w:r w:rsidRPr="000C74CF">
        <w:rPr>
          <w:b/>
          <w:bCs/>
          <w:szCs w:val="22"/>
          <w:lang w:val="hu-HU"/>
        </w:rPr>
        <w:tab/>
        <w:t xml:space="preserve">A FORGALOMBA HOZATALI ENGEDÉLY SZÁMA(I) </w:t>
      </w:r>
    </w:p>
    <w:p w14:paraId="481FDD02" w14:textId="77777777" w:rsidR="00E04F4F" w:rsidRPr="000C74CF" w:rsidRDefault="00E04F4F" w:rsidP="00864AD9">
      <w:pPr>
        <w:keepNext/>
        <w:spacing w:line="240" w:lineRule="auto"/>
        <w:rPr>
          <w:szCs w:val="22"/>
          <w:lang w:val="hu-HU"/>
        </w:rPr>
      </w:pPr>
    </w:p>
    <w:p w14:paraId="096E7C9B" w14:textId="77777777" w:rsidR="00E04F4F" w:rsidRPr="000C74CF" w:rsidRDefault="00E04F4F" w:rsidP="00864AD9">
      <w:pPr>
        <w:rPr>
          <w:lang w:val="hu-HU"/>
        </w:rPr>
      </w:pPr>
      <w:r w:rsidRPr="000C74CF">
        <w:rPr>
          <w:lang w:val="hu-HU"/>
        </w:rPr>
        <w:t>EU/1/19/1371/002</w:t>
      </w:r>
    </w:p>
    <w:p w14:paraId="6EAF08D8" w14:textId="77777777" w:rsidR="00E04F4F" w:rsidRPr="000C74CF" w:rsidRDefault="00E04F4F" w:rsidP="00864AD9">
      <w:pPr>
        <w:rPr>
          <w:lang w:val="hu-HU"/>
        </w:rPr>
      </w:pPr>
      <w:r w:rsidRPr="000C74CF">
        <w:rPr>
          <w:lang w:val="hu-HU"/>
        </w:rPr>
        <w:t>EU/1/19/1371/003</w:t>
      </w:r>
    </w:p>
    <w:p w14:paraId="4BF32BB2" w14:textId="77777777" w:rsidR="00E04F4F" w:rsidRPr="000C74CF" w:rsidRDefault="00E04F4F" w:rsidP="00864AD9">
      <w:pPr>
        <w:spacing w:line="240" w:lineRule="auto"/>
        <w:rPr>
          <w:szCs w:val="22"/>
          <w:lang w:val="hu-HU"/>
        </w:rPr>
      </w:pPr>
    </w:p>
    <w:p w14:paraId="4AE034CA" w14:textId="77777777" w:rsidR="00E04F4F" w:rsidRPr="000C74CF" w:rsidRDefault="00E04F4F" w:rsidP="00864AD9">
      <w:pPr>
        <w:spacing w:line="240" w:lineRule="auto"/>
        <w:rPr>
          <w:szCs w:val="22"/>
          <w:lang w:val="hu-HU"/>
        </w:rPr>
      </w:pPr>
    </w:p>
    <w:p w14:paraId="1655FD28" w14:textId="77777777" w:rsidR="00E04F4F" w:rsidRPr="000C74CF" w:rsidRDefault="00E04F4F" w:rsidP="00864AD9">
      <w:pPr>
        <w:keepNext/>
        <w:spacing w:line="240" w:lineRule="auto"/>
        <w:ind w:left="567" w:hanging="567"/>
        <w:rPr>
          <w:szCs w:val="22"/>
          <w:lang w:val="hu-HU"/>
        </w:rPr>
      </w:pPr>
      <w:r w:rsidRPr="000C74CF">
        <w:rPr>
          <w:b/>
          <w:bCs/>
          <w:szCs w:val="22"/>
          <w:lang w:val="hu-HU"/>
        </w:rPr>
        <w:t>9.</w:t>
      </w:r>
      <w:r w:rsidRPr="000C74CF">
        <w:rPr>
          <w:b/>
          <w:bCs/>
          <w:szCs w:val="22"/>
          <w:lang w:val="hu-HU"/>
        </w:rPr>
        <w:tab/>
        <w:t>A FORGALOMBA HOZATALI ENGEDÉLY ELSŐ KIADÁSÁNAK/ MEGÚJÍTÁSÁNAK DÁTUMA</w:t>
      </w:r>
    </w:p>
    <w:p w14:paraId="7BDD9DDA" w14:textId="77777777" w:rsidR="00E04F4F" w:rsidRPr="000C74CF" w:rsidRDefault="00E04F4F" w:rsidP="00864AD9">
      <w:pPr>
        <w:keepNext/>
        <w:spacing w:line="240" w:lineRule="auto"/>
        <w:rPr>
          <w:szCs w:val="22"/>
          <w:lang w:val="hu-HU"/>
        </w:rPr>
      </w:pPr>
    </w:p>
    <w:p w14:paraId="7FFDA87B" w14:textId="77777777" w:rsidR="00E04F4F" w:rsidRPr="000C74CF" w:rsidRDefault="00E04F4F" w:rsidP="00864AD9">
      <w:pPr>
        <w:spacing w:line="240" w:lineRule="auto"/>
        <w:rPr>
          <w:szCs w:val="22"/>
          <w:lang w:val="hu-HU"/>
        </w:rPr>
      </w:pPr>
      <w:r w:rsidRPr="000C74CF">
        <w:rPr>
          <w:szCs w:val="22"/>
          <w:lang w:val="hu-HU"/>
        </w:rPr>
        <w:t>A forgalomba hozatali engedély első kiadásának dátuma: 2019. július 2.</w:t>
      </w:r>
    </w:p>
    <w:p w14:paraId="4135734A" w14:textId="77777777" w:rsidR="00E04F4F" w:rsidRPr="00052280" w:rsidRDefault="00E04F4F" w:rsidP="00864AD9">
      <w:pPr>
        <w:spacing w:line="240" w:lineRule="auto"/>
        <w:rPr>
          <w:noProof/>
          <w:szCs w:val="22"/>
          <w:lang w:val="hu-HU"/>
        </w:rPr>
      </w:pPr>
      <w:r w:rsidRPr="00052280">
        <w:rPr>
          <w:noProof/>
          <w:szCs w:val="22"/>
          <w:lang w:val="hu-HU"/>
        </w:rPr>
        <w:t>A forgalomba hozatali engedély legutóbbi megújításának dátuma: 2024. április 19.</w:t>
      </w:r>
    </w:p>
    <w:p w14:paraId="3A94BA6B" w14:textId="77777777" w:rsidR="00E04F4F" w:rsidRPr="00052280" w:rsidRDefault="00E04F4F" w:rsidP="00864AD9">
      <w:pPr>
        <w:spacing w:line="240" w:lineRule="auto"/>
        <w:rPr>
          <w:noProof/>
          <w:szCs w:val="22"/>
          <w:lang w:val="hu-HU"/>
        </w:rPr>
      </w:pPr>
    </w:p>
    <w:p w14:paraId="76C08138" w14:textId="77777777" w:rsidR="00E04F4F" w:rsidRPr="000C74CF" w:rsidRDefault="00E04F4F" w:rsidP="00864AD9">
      <w:pPr>
        <w:spacing w:line="240" w:lineRule="auto"/>
        <w:rPr>
          <w:szCs w:val="22"/>
          <w:lang w:val="hu-HU"/>
        </w:rPr>
      </w:pPr>
    </w:p>
    <w:p w14:paraId="522A4631" w14:textId="77777777" w:rsidR="00E04F4F" w:rsidRPr="000C74CF" w:rsidRDefault="00E04F4F" w:rsidP="00864AD9">
      <w:pPr>
        <w:keepNext/>
        <w:spacing w:line="240" w:lineRule="auto"/>
        <w:ind w:left="567" w:hanging="567"/>
        <w:rPr>
          <w:b/>
          <w:szCs w:val="22"/>
          <w:lang w:val="hu-HU"/>
        </w:rPr>
      </w:pPr>
      <w:r w:rsidRPr="000C74CF">
        <w:rPr>
          <w:b/>
          <w:bCs/>
          <w:szCs w:val="22"/>
          <w:lang w:val="hu-HU"/>
        </w:rPr>
        <w:t>10.</w:t>
      </w:r>
      <w:r w:rsidRPr="000C74CF">
        <w:rPr>
          <w:b/>
          <w:bCs/>
          <w:szCs w:val="22"/>
          <w:lang w:val="hu-HU"/>
        </w:rPr>
        <w:tab/>
        <w:t>A SZÖVEG ELLENŐRZÉSÉNEK DÁTUMA</w:t>
      </w:r>
    </w:p>
    <w:p w14:paraId="3AD3A197" w14:textId="77777777" w:rsidR="00E04F4F" w:rsidRPr="000C74CF" w:rsidRDefault="00E04F4F" w:rsidP="00864AD9">
      <w:pPr>
        <w:keepNext/>
        <w:numPr>
          <w:ilvl w:val="12"/>
          <w:numId w:val="0"/>
        </w:numPr>
        <w:spacing w:line="240" w:lineRule="auto"/>
        <w:ind w:right="-2"/>
        <w:rPr>
          <w:iCs/>
          <w:szCs w:val="22"/>
          <w:lang w:val="hu-HU"/>
        </w:rPr>
      </w:pPr>
    </w:p>
    <w:p w14:paraId="63EAE4E3" w14:textId="36CC8E5F" w:rsidR="00E04F4F" w:rsidRPr="000C74CF" w:rsidRDefault="00E04F4F" w:rsidP="00864AD9">
      <w:pPr>
        <w:spacing w:line="240" w:lineRule="auto"/>
        <w:rPr>
          <w:noProof/>
          <w:szCs w:val="22"/>
          <w:lang w:val="hu-HU"/>
        </w:rPr>
      </w:pPr>
      <w:r w:rsidRPr="000C74CF">
        <w:rPr>
          <w:szCs w:val="22"/>
          <w:lang w:val="hu-HU"/>
        </w:rPr>
        <w:t>A gyógyszerről részletes információ az Európai Gyógyszerügynökség internetes honlapján (</w:t>
      </w:r>
      <w:ins w:id="109" w:author="Author">
        <w:del w:id="110" w:author="Author">
          <w:r w:rsidDel="00D82FC0">
            <w:rPr>
              <w:szCs w:val="22"/>
              <w:lang w:val="hu-HU"/>
            </w:rPr>
            <w:fldChar w:fldCharType="begin"/>
          </w:r>
          <w:r w:rsidDel="00D82FC0">
            <w:rPr>
              <w:szCs w:val="22"/>
              <w:lang w:val="hu-HU"/>
            </w:rPr>
            <w:delInstrText>HYPERLINK "</w:delInstrText>
          </w:r>
        </w:del>
      </w:ins>
      <w:del w:id="111" w:author="Author">
        <w:r w:rsidRPr="00226B30" w:rsidDel="00D82FC0">
          <w:rPr>
            <w:lang w:val="hu-HU"/>
          </w:rPr>
          <w:delInstrText>http</w:delInstrText>
        </w:r>
      </w:del>
      <w:ins w:id="112" w:author="Author">
        <w:del w:id="113" w:author="Author">
          <w:r w:rsidRPr="00226B30" w:rsidDel="00D82FC0">
            <w:rPr>
              <w:lang w:val="hu-HU"/>
            </w:rPr>
            <w:delInstrText>s</w:delInstrText>
          </w:r>
        </w:del>
      </w:ins>
      <w:del w:id="114" w:author="Author">
        <w:r w:rsidRPr="00226B30" w:rsidDel="00D82FC0">
          <w:rPr>
            <w:lang w:val="hu-HU"/>
          </w:rPr>
          <w:delInstrText>://www.ema.europa.eu</w:delInstrText>
        </w:r>
      </w:del>
      <w:ins w:id="115" w:author="Author">
        <w:del w:id="116" w:author="Author">
          <w:r w:rsidDel="00D82FC0">
            <w:rPr>
              <w:szCs w:val="22"/>
              <w:lang w:val="hu-HU"/>
            </w:rPr>
            <w:delInstrText>"</w:delInstrText>
          </w:r>
          <w:r w:rsidDel="00D82FC0">
            <w:rPr>
              <w:szCs w:val="22"/>
              <w:lang w:val="hu-HU"/>
            </w:rPr>
          </w:r>
          <w:r w:rsidDel="00D82FC0">
            <w:rPr>
              <w:szCs w:val="22"/>
              <w:lang w:val="hu-HU"/>
            </w:rPr>
            <w:fldChar w:fldCharType="separate"/>
          </w:r>
        </w:del>
      </w:ins>
      <w:del w:id="117" w:author="Author">
        <w:r w:rsidRPr="00BC0BC3" w:rsidDel="00D82FC0">
          <w:rPr>
            <w:rPrChange w:id="118" w:author="Author">
              <w:rPr>
                <w:rStyle w:val="Hyperlink"/>
                <w:szCs w:val="22"/>
                <w:lang w:val="hu-HU"/>
              </w:rPr>
            </w:rPrChange>
          </w:rPr>
          <w:delText>http</w:delText>
        </w:r>
      </w:del>
      <w:ins w:id="119" w:author="Author">
        <w:del w:id="120" w:author="Author">
          <w:r w:rsidRPr="00BC0BC3" w:rsidDel="00D82FC0">
            <w:rPr>
              <w:rPrChange w:id="121" w:author="Author">
                <w:rPr>
                  <w:rStyle w:val="Hyperlink"/>
                  <w:szCs w:val="22"/>
                  <w:lang w:val="hu-HU"/>
                </w:rPr>
              </w:rPrChange>
            </w:rPr>
            <w:delText>s</w:delText>
          </w:r>
        </w:del>
      </w:ins>
      <w:del w:id="122" w:author="Author">
        <w:r w:rsidRPr="00BC0BC3" w:rsidDel="00D82FC0">
          <w:rPr>
            <w:rPrChange w:id="123" w:author="Author">
              <w:rPr>
                <w:rStyle w:val="Hyperlink"/>
                <w:szCs w:val="22"/>
                <w:lang w:val="hu-HU"/>
              </w:rPr>
            </w:rPrChange>
          </w:rPr>
          <w:delText>://www.ema.europa.eu</w:delText>
        </w:r>
      </w:del>
      <w:ins w:id="124" w:author="Author">
        <w:del w:id="125" w:author="Author">
          <w:r w:rsidDel="00D82FC0">
            <w:rPr>
              <w:szCs w:val="22"/>
              <w:lang w:val="hu-HU"/>
            </w:rPr>
            <w:fldChar w:fldCharType="end"/>
          </w:r>
        </w:del>
        <w:r w:rsidR="00D82FC0" w:rsidRPr="00BC0BC3">
          <w:rPr>
            <w:rPrChange w:id="126" w:author="Author">
              <w:rPr>
                <w:rStyle w:val="Hyperlink"/>
                <w:szCs w:val="22"/>
                <w:lang w:val="hu-HU"/>
              </w:rPr>
            </w:rPrChange>
          </w:rPr>
          <w:t>https://www.ema.europa.eu</w:t>
        </w:r>
      </w:ins>
      <w:r w:rsidRPr="000C74CF">
        <w:rPr>
          <w:rStyle w:val="Hyperlink"/>
          <w:szCs w:val="22"/>
          <w:lang w:val="hu-HU"/>
        </w:rPr>
        <w:t>/</w:t>
      </w:r>
      <w:r w:rsidRPr="000C74CF">
        <w:rPr>
          <w:szCs w:val="22"/>
          <w:lang w:val="hu-HU"/>
        </w:rPr>
        <w:t xml:space="preserve">) található. </w:t>
      </w:r>
      <w:r w:rsidRPr="000C74CF">
        <w:rPr>
          <w:szCs w:val="22"/>
          <w:lang w:val="hu-HU"/>
        </w:rPr>
        <w:br w:type="page"/>
      </w:r>
    </w:p>
    <w:p w14:paraId="455BB9CC" w14:textId="77777777" w:rsidR="00E04F4F" w:rsidRPr="000C74CF" w:rsidRDefault="00E04F4F" w:rsidP="00864AD9">
      <w:pPr>
        <w:tabs>
          <w:tab w:val="clear" w:pos="567"/>
        </w:tabs>
        <w:spacing w:line="240" w:lineRule="auto"/>
        <w:rPr>
          <w:szCs w:val="22"/>
          <w:lang w:val="hu-HU"/>
        </w:rPr>
      </w:pPr>
    </w:p>
    <w:p w14:paraId="6AF39F13" w14:textId="77777777" w:rsidR="00E04F4F" w:rsidRPr="000C74CF" w:rsidRDefault="00E04F4F" w:rsidP="00864AD9">
      <w:pPr>
        <w:spacing w:line="240" w:lineRule="auto"/>
        <w:rPr>
          <w:szCs w:val="22"/>
          <w:lang w:val="hu-HU"/>
        </w:rPr>
      </w:pPr>
    </w:p>
    <w:p w14:paraId="1F2A7F2F" w14:textId="77777777" w:rsidR="00E04F4F" w:rsidRPr="000C74CF" w:rsidRDefault="00E04F4F" w:rsidP="00864AD9">
      <w:pPr>
        <w:numPr>
          <w:ilvl w:val="12"/>
          <w:numId w:val="0"/>
        </w:numPr>
        <w:spacing w:line="240" w:lineRule="auto"/>
        <w:ind w:right="-2"/>
        <w:rPr>
          <w:szCs w:val="22"/>
          <w:lang w:val="hu-HU"/>
        </w:rPr>
      </w:pPr>
    </w:p>
    <w:p w14:paraId="3C5DFB7A" w14:textId="77777777" w:rsidR="00E04F4F" w:rsidRPr="000C74CF" w:rsidRDefault="00E04F4F" w:rsidP="00864AD9">
      <w:pPr>
        <w:spacing w:line="240" w:lineRule="auto"/>
        <w:ind w:right="566"/>
        <w:rPr>
          <w:szCs w:val="22"/>
          <w:lang w:val="hu-HU"/>
        </w:rPr>
      </w:pPr>
    </w:p>
    <w:p w14:paraId="7C854325" w14:textId="77777777" w:rsidR="00E04F4F" w:rsidRPr="000C74CF" w:rsidRDefault="00E04F4F" w:rsidP="00864AD9">
      <w:pPr>
        <w:spacing w:line="240" w:lineRule="auto"/>
        <w:ind w:right="566"/>
        <w:rPr>
          <w:szCs w:val="22"/>
          <w:lang w:val="hu-HU"/>
        </w:rPr>
      </w:pPr>
    </w:p>
    <w:p w14:paraId="1F6DDBC1" w14:textId="77777777" w:rsidR="00E04F4F" w:rsidRPr="000C74CF" w:rsidRDefault="00E04F4F" w:rsidP="00864AD9">
      <w:pPr>
        <w:spacing w:line="240" w:lineRule="auto"/>
        <w:ind w:right="566"/>
        <w:rPr>
          <w:szCs w:val="22"/>
          <w:lang w:val="hu-HU"/>
        </w:rPr>
      </w:pPr>
    </w:p>
    <w:p w14:paraId="54943196" w14:textId="77777777" w:rsidR="00E04F4F" w:rsidRPr="000C74CF" w:rsidRDefault="00E04F4F" w:rsidP="00864AD9">
      <w:pPr>
        <w:spacing w:line="240" w:lineRule="auto"/>
        <w:ind w:right="566"/>
        <w:rPr>
          <w:szCs w:val="22"/>
          <w:lang w:val="hu-HU"/>
        </w:rPr>
      </w:pPr>
    </w:p>
    <w:p w14:paraId="543F235A" w14:textId="77777777" w:rsidR="00E04F4F" w:rsidRPr="000C74CF" w:rsidRDefault="00E04F4F" w:rsidP="00864AD9">
      <w:pPr>
        <w:spacing w:line="240" w:lineRule="auto"/>
        <w:ind w:right="566"/>
        <w:rPr>
          <w:szCs w:val="22"/>
          <w:lang w:val="hu-HU"/>
        </w:rPr>
      </w:pPr>
    </w:p>
    <w:p w14:paraId="153C2810" w14:textId="77777777" w:rsidR="00E04F4F" w:rsidRPr="000C74CF" w:rsidRDefault="00E04F4F" w:rsidP="00864AD9">
      <w:pPr>
        <w:spacing w:line="240" w:lineRule="auto"/>
        <w:ind w:right="566"/>
        <w:rPr>
          <w:szCs w:val="22"/>
          <w:lang w:val="hu-HU"/>
        </w:rPr>
      </w:pPr>
    </w:p>
    <w:p w14:paraId="3FD9A4A9" w14:textId="77777777" w:rsidR="00E04F4F" w:rsidRPr="000C74CF" w:rsidRDefault="00E04F4F" w:rsidP="00864AD9">
      <w:pPr>
        <w:spacing w:line="240" w:lineRule="auto"/>
        <w:ind w:right="566"/>
        <w:rPr>
          <w:szCs w:val="22"/>
          <w:lang w:val="hu-HU"/>
        </w:rPr>
      </w:pPr>
    </w:p>
    <w:p w14:paraId="1B8EBFBD" w14:textId="77777777" w:rsidR="00E04F4F" w:rsidRPr="000C74CF" w:rsidRDefault="00E04F4F" w:rsidP="00864AD9">
      <w:pPr>
        <w:spacing w:line="240" w:lineRule="auto"/>
        <w:ind w:right="566"/>
        <w:rPr>
          <w:szCs w:val="22"/>
          <w:lang w:val="hu-HU"/>
        </w:rPr>
      </w:pPr>
    </w:p>
    <w:p w14:paraId="4E5E6F0E" w14:textId="77777777" w:rsidR="00E04F4F" w:rsidRPr="000C74CF" w:rsidRDefault="00E04F4F" w:rsidP="00864AD9">
      <w:pPr>
        <w:spacing w:line="240" w:lineRule="auto"/>
        <w:ind w:right="566"/>
        <w:rPr>
          <w:szCs w:val="22"/>
          <w:lang w:val="hu-HU"/>
        </w:rPr>
      </w:pPr>
    </w:p>
    <w:p w14:paraId="17D74B2C" w14:textId="77777777" w:rsidR="00E04F4F" w:rsidRPr="000C74CF" w:rsidRDefault="00E04F4F" w:rsidP="00864AD9">
      <w:pPr>
        <w:spacing w:line="240" w:lineRule="auto"/>
        <w:ind w:right="566"/>
        <w:rPr>
          <w:szCs w:val="22"/>
          <w:lang w:val="hu-HU"/>
        </w:rPr>
      </w:pPr>
    </w:p>
    <w:p w14:paraId="396B9DB8" w14:textId="77777777" w:rsidR="00E04F4F" w:rsidRPr="000C74CF" w:rsidRDefault="00E04F4F" w:rsidP="00864AD9">
      <w:pPr>
        <w:spacing w:line="240" w:lineRule="auto"/>
        <w:ind w:right="566"/>
        <w:rPr>
          <w:szCs w:val="22"/>
          <w:lang w:val="hu-HU"/>
        </w:rPr>
      </w:pPr>
    </w:p>
    <w:p w14:paraId="708E614D" w14:textId="77777777" w:rsidR="00E04F4F" w:rsidRPr="000C74CF" w:rsidRDefault="00E04F4F" w:rsidP="00864AD9">
      <w:pPr>
        <w:spacing w:line="240" w:lineRule="auto"/>
        <w:ind w:right="566"/>
        <w:rPr>
          <w:szCs w:val="22"/>
          <w:lang w:val="hu-HU"/>
        </w:rPr>
      </w:pPr>
    </w:p>
    <w:p w14:paraId="2137AF6D" w14:textId="77777777" w:rsidR="00E04F4F" w:rsidRPr="000C74CF" w:rsidRDefault="00E04F4F" w:rsidP="00864AD9">
      <w:pPr>
        <w:spacing w:line="240" w:lineRule="auto"/>
        <w:ind w:right="566"/>
        <w:rPr>
          <w:szCs w:val="22"/>
          <w:lang w:val="hu-HU"/>
        </w:rPr>
      </w:pPr>
    </w:p>
    <w:p w14:paraId="7051A42A" w14:textId="77777777" w:rsidR="00E04F4F" w:rsidRPr="000C74CF" w:rsidRDefault="00E04F4F" w:rsidP="00864AD9">
      <w:pPr>
        <w:spacing w:line="240" w:lineRule="auto"/>
        <w:ind w:right="566"/>
        <w:rPr>
          <w:szCs w:val="22"/>
          <w:lang w:val="hu-HU"/>
        </w:rPr>
      </w:pPr>
    </w:p>
    <w:p w14:paraId="0713C89C" w14:textId="77777777" w:rsidR="00E04F4F" w:rsidRPr="000C74CF" w:rsidRDefault="00E04F4F" w:rsidP="00864AD9">
      <w:pPr>
        <w:spacing w:line="240" w:lineRule="auto"/>
        <w:ind w:right="566"/>
        <w:rPr>
          <w:szCs w:val="22"/>
          <w:lang w:val="hu-HU"/>
        </w:rPr>
      </w:pPr>
    </w:p>
    <w:p w14:paraId="1D03CB23" w14:textId="77777777" w:rsidR="00E04F4F" w:rsidRPr="000C74CF" w:rsidRDefault="00E04F4F" w:rsidP="00864AD9">
      <w:pPr>
        <w:spacing w:line="240" w:lineRule="auto"/>
        <w:ind w:right="566"/>
        <w:rPr>
          <w:szCs w:val="22"/>
          <w:lang w:val="hu-HU"/>
        </w:rPr>
      </w:pPr>
    </w:p>
    <w:p w14:paraId="3594B59D" w14:textId="77777777" w:rsidR="00E04F4F" w:rsidRPr="000C74CF" w:rsidRDefault="00E04F4F" w:rsidP="00864AD9">
      <w:pPr>
        <w:spacing w:line="240" w:lineRule="auto"/>
        <w:ind w:right="566"/>
        <w:rPr>
          <w:szCs w:val="22"/>
          <w:lang w:val="hu-HU"/>
        </w:rPr>
      </w:pPr>
    </w:p>
    <w:p w14:paraId="25080ED8" w14:textId="77777777" w:rsidR="00E04F4F" w:rsidRPr="000C74CF" w:rsidRDefault="00E04F4F" w:rsidP="00864AD9">
      <w:pPr>
        <w:spacing w:line="240" w:lineRule="auto"/>
        <w:ind w:right="566"/>
        <w:rPr>
          <w:szCs w:val="22"/>
          <w:lang w:val="hu-HU"/>
        </w:rPr>
      </w:pPr>
    </w:p>
    <w:p w14:paraId="412E40E5" w14:textId="77777777" w:rsidR="00E04F4F" w:rsidRPr="000C74CF" w:rsidRDefault="00E04F4F" w:rsidP="00864AD9">
      <w:pPr>
        <w:spacing w:line="240" w:lineRule="auto"/>
        <w:ind w:right="566"/>
        <w:rPr>
          <w:szCs w:val="22"/>
          <w:lang w:val="hu-HU"/>
        </w:rPr>
      </w:pPr>
    </w:p>
    <w:p w14:paraId="267C7586" w14:textId="77777777" w:rsidR="00E04F4F" w:rsidRPr="000C74CF" w:rsidRDefault="00E04F4F" w:rsidP="00864AD9">
      <w:pPr>
        <w:spacing w:line="240" w:lineRule="auto"/>
        <w:ind w:right="566"/>
        <w:rPr>
          <w:lang w:val="hu-HU"/>
        </w:rPr>
      </w:pPr>
    </w:p>
    <w:p w14:paraId="0FB5517A" w14:textId="77777777" w:rsidR="00E04F4F" w:rsidRPr="000C74CF" w:rsidRDefault="00E04F4F" w:rsidP="00864AD9">
      <w:pPr>
        <w:spacing w:line="240" w:lineRule="auto"/>
        <w:jc w:val="center"/>
        <w:rPr>
          <w:b/>
          <w:bCs/>
          <w:lang w:val="hu-HU"/>
        </w:rPr>
      </w:pPr>
      <w:r w:rsidRPr="000C74CF">
        <w:rPr>
          <w:b/>
          <w:bCs/>
          <w:lang w:val="hu-HU"/>
        </w:rPr>
        <w:t>II. MELLÉKLET</w:t>
      </w:r>
    </w:p>
    <w:p w14:paraId="3A0366D9" w14:textId="77777777" w:rsidR="00E04F4F" w:rsidRPr="000C74CF" w:rsidRDefault="00E04F4F" w:rsidP="00864AD9">
      <w:pPr>
        <w:spacing w:line="240" w:lineRule="auto"/>
        <w:ind w:right="1416"/>
        <w:rPr>
          <w:lang w:val="hu-HU"/>
        </w:rPr>
      </w:pPr>
    </w:p>
    <w:p w14:paraId="2F8D6F25" w14:textId="77777777" w:rsidR="00E04F4F" w:rsidRPr="000C74CF" w:rsidRDefault="00E04F4F" w:rsidP="00864AD9">
      <w:pPr>
        <w:spacing w:line="240" w:lineRule="auto"/>
        <w:ind w:left="1701" w:right="1416" w:hanging="708"/>
        <w:rPr>
          <w:b/>
          <w:bCs/>
          <w:lang w:val="hu-HU"/>
        </w:rPr>
      </w:pPr>
      <w:r w:rsidRPr="000C74CF">
        <w:rPr>
          <w:b/>
          <w:bCs/>
          <w:lang w:val="hu-HU"/>
        </w:rPr>
        <w:t>A.</w:t>
      </w:r>
      <w:r w:rsidRPr="000C74CF">
        <w:rPr>
          <w:b/>
          <w:bCs/>
          <w:lang w:val="hu-HU"/>
        </w:rPr>
        <w:tab/>
        <w:t>A BIOLÓGIAI EREDETŰ HATÓANYAG(OK) GYÁRTÓJA/GYÁRTÓI ÉS A GYÁRTÁSI TÉTELEK VÉGFELSZABADÍTÁSÁÉRT FELELŐS GYÁRTÓ(K)</w:t>
      </w:r>
    </w:p>
    <w:p w14:paraId="5FEDAFE3" w14:textId="77777777" w:rsidR="00E04F4F" w:rsidRPr="000C74CF" w:rsidRDefault="00E04F4F" w:rsidP="00864AD9">
      <w:pPr>
        <w:spacing w:line="240" w:lineRule="auto"/>
        <w:ind w:right="1416"/>
        <w:rPr>
          <w:b/>
          <w:bCs/>
          <w:lang w:val="hu-HU"/>
        </w:rPr>
      </w:pPr>
    </w:p>
    <w:p w14:paraId="3C818250" w14:textId="77777777" w:rsidR="00E04F4F" w:rsidRPr="000C74CF" w:rsidRDefault="00E04F4F" w:rsidP="00864AD9">
      <w:pPr>
        <w:spacing w:line="240" w:lineRule="auto"/>
        <w:ind w:left="1701" w:right="1416" w:hanging="708"/>
        <w:rPr>
          <w:b/>
          <w:bCs/>
          <w:lang w:val="hu-HU"/>
        </w:rPr>
      </w:pPr>
      <w:r w:rsidRPr="000C74CF">
        <w:rPr>
          <w:b/>
          <w:bCs/>
          <w:lang w:val="hu-HU"/>
        </w:rPr>
        <w:t>B.</w:t>
      </w:r>
      <w:r w:rsidRPr="000C74CF">
        <w:rPr>
          <w:b/>
          <w:bCs/>
          <w:lang w:val="hu-HU"/>
        </w:rPr>
        <w:tab/>
        <w:t>A KIADÁSRA ÉS A FELHASZNÁLÁSRA VONATKOZÓ FELTÉTELEK VAGY KORLÁTOZÁSOK</w:t>
      </w:r>
    </w:p>
    <w:p w14:paraId="4F7111A6" w14:textId="77777777" w:rsidR="00E04F4F" w:rsidRPr="000C74CF" w:rsidRDefault="00E04F4F" w:rsidP="00864AD9">
      <w:pPr>
        <w:spacing w:line="240" w:lineRule="auto"/>
        <w:ind w:right="1416"/>
        <w:rPr>
          <w:b/>
          <w:bCs/>
          <w:lang w:val="hu-HU"/>
        </w:rPr>
      </w:pPr>
    </w:p>
    <w:p w14:paraId="3FBEFE4C" w14:textId="77777777" w:rsidR="00E04F4F" w:rsidRPr="000C74CF" w:rsidRDefault="00E04F4F" w:rsidP="00864AD9">
      <w:pPr>
        <w:spacing w:line="240" w:lineRule="auto"/>
        <w:ind w:left="1701" w:right="1416" w:hanging="708"/>
        <w:rPr>
          <w:b/>
          <w:bCs/>
          <w:lang w:val="hu-HU"/>
        </w:rPr>
      </w:pPr>
      <w:r w:rsidRPr="000C74CF">
        <w:rPr>
          <w:b/>
          <w:bCs/>
          <w:lang w:val="hu-HU"/>
        </w:rPr>
        <w:t>C.</w:t>
      </w:r>
      <w:r w:rsidRPr="000C74CF">
        <w:rPr>
          <w:b/>
          <w:bCs/>
          <w:lang w:val="hu-HU"/>
        </w:rPr>
        <w:tab/>
        <w:t>A FORGALOMBA HOZATALI ENGEDÉLYBEN FOGLALT EGYÉB FELTÉTELEK ÉS KÖVETELMÉNYEK</w:t>
      </w:r>
    </w:p>
    <w:p w14:paraId="1D2E8027" w14:textId="77777777" w:rsidR="00E04F4F" w:rsidRPr="000C74CF" w:rsidRDefault="00E04F4F" w:rsidP="00864AD9">
      <w:pPr>
        <w:spacing w:line="240" w:lineRule="auto"/>
        <w:ind w:right="1416"/>
        <w:rPr>
          <w:b/>
          <w:bCs/>
          <w:lang w:val="hu-HU"/>
        </w:rPr>
      </w:pPr>
    </w:p>
    <w:p w14:paraId="1BF72A24" w14:textId="77777777" w:rsidR="00E04F4F" w:rsidRPr="000C74CF" w:rsidRDefault="00E04F4F" w:rsidP="00864AD9">
      <w:pPr>
        <w:spacing w:line="240" w:lineRule="auto"/>
        <w:ind w:left="1701" w:right="1416" w:hanging="708"/>
        <w:rPr>
          <w:b/>
          <w:bCs/>
          <w:lang w:val="hu-HU"/>
        </w:rPr>
      </w:pPr>
      <w:r w:rsidRPr="000C74CF">
        <w:rPr>
          <w:b/>
          <w:bCs/>
          <w:lang w:val="hu-HU"/>
        </w:rPr>
        <w:t>D.</w:t>
      </w:r>
      <w:r w:rsidRPr="000C74CF">
        <w:rPr>
          <w:b/>
          <w:bCs/>
          <w:lang w:val="hu-HU"/>
        </w:rPr>
        <w:tab/>
        <w:t>A GYÓGYSZER BIZTONSÁGOS ÉS HATÉKONY ALKALMAZÁSÁRA VONATKOZÓ FELTÉTELEK VAGY KORLÁTOZÁSOK</w:t>
      </w:r>
    </w:p>
    <w:p w14:paraId="741875FA" w14:textId="77777777" w:rsidR="00E04F4F" w:rsidRPr="000C74CF" w:rsidRDefault="00E04F4F" w:rsidP="00864AD9">
      <w:pPr>
        <w:tabs>
          <w:tab w:val="clear" w:pos="567"/>
        </w:tabs>
        <w:spacing w:line="240" w:lineRule="auto"/>
        <w:rPr>
          <w:b/>
          <w:bCs/>
          <w:lang w:val="hu-HU"/>
        </w:rPr>
      </w:pPr>
      <w:r w:rsidRPr="000C74CF">
        <w:rPr>
          <w:b/>
          <w:bCs/>
          <w:lang w:val="hu-HU"/>
        </w:rPr>
        <w:br w:type="page"/>
      </w:r>
    </w:p>
    <w:p w14:paraId="6972DBEC" w14:textId="77777777" w:rsidR="00E04F4F" w:rsidRPr="000C74CF" w:rsidRDefault="00E04F4F" w:rsidP="00864AD9">
      <w:pPr>
        <w:pStyle w:val="TitleB"/>
      </w:pPr>
      <w:r w:rsidRPr="000C74CF">
        <w:t>A.</w:t>
      </w:r>
      <w:r w:rsidRPr="000C74CF">
        <w:tab/>
        <w:t>A BIOLÓGIAI EREDETŰ HATÓANYAG(OK) GYÁRTÓJA/GYÁRTÓI ÉS A GYÁRTÁSI TÉTELEK VÉGFELSZABADÍTÁSÁÉRT FELELŐS GYÁRTÓ(K)</w:t>
      </w:r>
    </w:p>
    <w:p w14:paraId="766BE059" w14:textId="77777777" w:rsidR="00E04F4F" w:rsidRPr="000C74CF" w:rsidRDefault="00E04F4F" w:rsidP="00864AD9">
      <w:pPr>
        <w:keepNext/>
        <w:spacing w:line="240" w:lineRule="auto"/>
        <w:ind w:right="1416"/>
        <w:rPr>
          <w:lang w:val="hu-HU"/>
        </w:rPr>
      </w:pPr>
    </w:p>
    <w:p w14:paraId="238A9A97" w14:textId="77777777" w:rsidR="00E04F4F" w:rsidRPr="000C74CF" w:rsidRDefault="00E04F4F" w:rsidP="00864AD9">
      <w:pPr>
        <w:spacing w:line="240" w:lineRule="auto"/>
        <w:ind w:right="1416"/>
        <w:rPr>
          <w:u w:val="single"/>
          <w:lang w:val="hu-HU"/>
        </w:rPr>
      </w:pPr>
      <w:r w:rsidRPr="000C74CF">
        <w:rPr>
          <w:u w:val="single"/>
          <w:lang w:val="hu-HU"/>
        </w:rPr>
        <w:t>A biológiai eredetű hatóanyag(ok) gyártójának/gyártóinak neve és címe</w:t>
      </w:r>
    </w:p>
    <w:p w14:paraId="175947D5" w14:textId="77777777" w:rsidR="00E04F4F" w:rsidRPr="000C74CF" w:rsidRDefault="00E04F4F" w:rsidP="00864AD9">
      <w:pPr>
        <w:keepNext/>
        <w:spacing w:line="240" w:lineRule="auto"/>
        <w:ind w:right="1416"/>
        <w:rPr>
          <w:lang w:val="hu-HU"/>
        </w:rPr>
      </w:pPr>
    </w:p>
    <w:p w14:paraId="572579F7" w14:textId="77777777" w:rsidR="00E04F4F" w:rsidRPr="000C74CF" w:rsidRDefault="00E04F4F" w:rsidP="00864AD9">
      <w:pPr>
        <w:spacing w:line="240" w:lineRule="auto"/>
        <w:ind w:right="1416"/>
        <w:rPr>
          <w:lang w:val="hu-HU"/>
        </w:rPr>
      </w:pPr>
      <w:r w:rsidRPr="000C74CF">
        <w:rPr>
          <w:lang w:val="hu-HU"/>
        </w:rPr>
        <w:t>Lonza Biologics Porriño, S.L.</w:t>
      </w:r>
    </w:p>
    <w:p w14:paraId="53C4CC6D" w14:textId="77777777" w:rsidR="00E04F4F" w:rsidRPr="000C74CF" w:rsidRDefault="00E04F4F" w:rsidP="00864AD9">
      <w:pPr>
        <w:spacing w:line="240" w:lineRule="auto"/>
        <w:ind w:right="1416"/>
        <w:rPr>
          <w:lang w:val="hu-HU"/>
        </w:rPr>
      </w:pPr>
      <w:r w:rsidRPr="000C74CF">
        <w:rPr>
          <w:lang w:val="hu-HU"/>
        </w:rPr>
        <w:t>C/ La Relba, s/n.</w:t>
      </w:r>
    </w:p>
    <w:p w14:paraId="3FE34751" w14:textId="77777777" w:rsidR="00E04F4F" w:rsidRPr="000C74CF" w:rsidRDefault="00E04F4F" w:rsidP="00864AD9">
      <w:pPr>
        <w:spacing w:line="240" w:lineRule="auto"/>
        <w:ind w:right="1416"/>
        <w:rPr>
          <w:lang w:val="hu-HU"/>
        </w:rPr>
      </w:pPr>
      <w:r w:rsidRPr="000C74CF">
        <w:rPr>
          <w:lang w:val="hu-HU"/>
        </w:rPr>
        <w:t xml:space="preserve">Porriño </w:t>
      </w:r>
    </w:p>
    <w:p w14:paraId="0D33C07A" w14:textId="77777777" w:rsidR="00E04F4F" w:rsidRPr="000C74CF" w:rsidRDefault="00E04F4F" w:rsidP="00864AD9">
      <w:pPr>
        <w:spacing w:line="240" w:lineRule="auto"/>
        <w:ind w:right="1416"/>
        <w:rPr>
          <w:lang w:val="hu-HU"/>
        </w:rPr>
      </w:pPr>
      <w:r w:rsidRPr="000C74CF">
        <w:rPr>
          <w:lang w:val="hu-HU"/>
        </w:rPr>
        <w:t>Pontevedra 36400</w:t>
      </w:r>
    </w:p>
    <w:p w14:paraId="156BB7D4" w14:textId="77777777" w:rsidR="00E04F4F" w:rsidRPr="000C74CF" w:rsidRDefault="00E04F4F" w:rsidP="00864AD9">
      <w:pPr>
        <w:spacing w:line="240" w:lineRule="auto"/>
        <w:ind w:right="1416"/>
        <w:rPr>
          <w:lang w:val="hu-HU"/>
        </w:rPr>
      </w:pPr>
      <w:r w:rsidRPr="000C74CF">
        <w:rPr>
          <w:lang w:val="hu-HU"/>
        </w:rPr>
        <w:t>SPANYOLORSZ</w:t>
      </w:r>
      <w:r>
        <w:rPr>
          <w:lang w:val="hu-HU"/>
        </w:rPr>
        <w:t>Á</w:t>
      </w:r>
      <w:r w:rsidRPr="000C74CF">
        <w:rPr>
          <w:lang w:val="hu-HU"/>
        </w:rPr>
        <w:t>G</w:t>
      </w:r>
    </w:p>
    <w:p w14:paraId="6077F9A2" w14:textId="77777777" w:rsidR="00E04F4F" w:rsidRPr="000C74CF" w:rsidRDefault="00E04F4F" w:rsidP="00864AD9">
      <w:pPr>
        <w:spacing w:line="240" w:lineRule="auto"/>
        <w:ind w:right="1416"/>
        <w:rPr>
          <w:u w:val="single"/>
          <w:lang w:val="hu-HU"/>
        </w:rPr>
      </w:pPr>
    </w:p>
    <w:p w14:paraId="75B0AFD6" w14:textId="77777777" w:rsidR="00E04F4F" w:rsidRPr="000C74CF" w:rsidRDefault="00E04F4F" w:rsidP="00864AD9">
      <w:pPr>
        <w:widowControl w:val="0"/>
        <w:autoSpaceDE w:val="0"/>
        <w:autoSpaceDN w:val="0"/>
        <w:adjustRightInd w:val="0"/>
        <w:spacing w:line="240" w:lineRule="auto"/>
        <w:ind w:right="120"/>
        <w:rPr>
          <w:rFonts w:cs="Verdana"/>
          <w:color w:val="000000"/>
          <w:lang w:val="hu-HU"/>
        </w:rPr>
      </w:pPr>
      <w:r w:rsidRPr="000C74CF">
        <w:rPr>
          <w:lang w:val="hu-HU"/>
        </w:rPr>
        <w:t>Alexion Pharma International Operations Limited</w:t>
      </w:r>
    </w:p>
    <w:p w14:paraId="1656ABD7" w14:textId="77777777" w:rsidR="00E04F4F" w:rsidRPr="000C74CF" w:rsidRDefault="00E04F4F" w:rsidP="00864AD9">
      <w:pPr>
        <w:widowControl w:val="0"/>
        <w:autoSpaceDE w:val="0"/>
        <w:autoSpaceDN w:val="0"/>
        <w:adjustRightInd w:val="0"/>
        <w:spacing w:line="240" w:lineRule="auto"/>
        <w:ind w:right="120"/>
        <w:rPr>
          <w:rFonts w:cs="Verdana"/>
          <w:color w:val="000000"/>
          <w:lang w:val="hu-HU"/>
        </w:rPr>
      </w:pPr>
      <w:r w:rsidRPr="000C74CF">
        <w:rPr>
          <w:rFonts w:cs="Verdana"/>
          <w:color w:val="000000"/>
          <w:lang w:val="hu-HU"/>
        </w:rPr>
        <w:t>Alexion Dublin Manufacturing Facility (ADMF)</w:t>
      </w:r>
    </w:p>
    <w:p w14:paraId="160B1DC4" w14:textId="77777777" w:rsidR="00E04F4F" w:rsidRPr="000C74CF" w:rsidRDefault="00E04F4F" w:rsidP="00864AD9">
      <w:pPr>
        <w:widowControl w:val="0"/>
        <w:autoSpaceDE w:val="0"/>
        <w:autoSpaceDN w:val="0"/>
        <w:adjustRightInd w:val="0"/>
        <w:spacing w:line="240" w:lineRule="auto"/>
        <w:ind w:right="120"/>
        <w:rPr>
          <w:rFonts w:cs="Verdana"/>
          <w:color w:val="000000"/>
          <w:lang w:val="hu-HU"/>
        </w:rPr>
      </w:pPr>
      <w:r w:rsidRPr="000C74CF">
        <w:rPr>
          <w:rFonts w:cs="Verdana"/>
          <w:color w:val="000000"/>
          <w:lang w:val="hu-HU"/>
        </w:rPr>
        <w:t>College Business and Technology Park</w:t>
      </w:r>
    </w:p>
    <w:p w14:paraId="4381A6B2" w14:textId="77777777" w:rsidR="00E04F4F" w:rsidRPr="000C74CF" w:rsidRDefault="00E04F4F" w:rsidP="00864AD9">
      <w:pPr>
        <w:widowControl w:val="0"/>
        <w:autoSpaceDE w:val="0"/>
        <w:autoSpaceDN w:val="0"/>
        <w:adjustRightInd w:val="0"/>
        <w:spacing w:line="240" w:lineRule="auto"/>
        <w:ind w:right="120"/>
        <w:rPr>
          <w:rFonts w:cs="Verdana"/>
          <w:color w:val="000000"/>
          <w:lang w:val="hu-HU"/>
        </w:rPr>
      </w:pPr>
      <w:r w:rsidRPr="000C74CF">
        <w:rPr>
          <w:rFonts w:cs="Verdana"/>
          <w:color w:val="000000"/>
          <w:lang w:val="hu-HU"/>
        </w:rPr>
        <w:t>Blanchardstown Road North</w:t>
      </w:r>
    </w:p>
    <w:p w14:paraId="5FE4C0DF" w14:textId="77777777" w:rsidR="00E04F4F" w:rsidRPr="000C74CF" w:rsidRDefault="00E04F4F" w:rsidP="00864AD9">
      <w:pPr>
        <w:widowControl w:val="0"/>
        <w:autoSpaceDE w:val="0"/>
        <w:autoSpaceDN w:val="0"/>
        <w:adjustRightInd w:val="0"/>
        <w:spacing w:line="240" w:lineRule="auto"/>
        <w:ind w:right="120"/>
        <w:rPr>
          <w:rFonts w:cs="Verdana"/>
          <w:color w:val="000000"/>
          <w:lang w:val="hu-HU"/>
        </w:rPr>
      </w:pPr>
      <w:r w:rsidRPr="000C74CF">
        <w:rPr>
          <w:rFonts w:cs="Verdana"/>
          <w:color w:val="000000"/>
          <w:lang w:val="hu-HU"/>
        </w:rPr>
        <w:t>Dublin 15, D15 R925</w:t>
      </w:r>
    </w:p>
    <w:p w14:paraId="65C80C6B" w14:textId="77777777" w:rsidR="00E04F4F" w:rsidRPr="000C74CF" w:rsidRDefault="00E04F4F" w:rsidP="00864AD9">
      <w:pPr>
        <w:widowControl w:val="0"/>
        <w:autoSpaceDE w:val="0"/>
        <w:autoSpaceDN w:val="0"/>
        <w:adjustRightInd w:val="0"/>
        <w:spacing w:line="240" w:lineRule="auto"/>
        <w:ind w:right="120"/>
        <w:rPr>
          <w:rFonts w:cs="Verdana"/>
          <w:color w:val="000000"/>
          <w:lang w:val="hu-HU"/>
        </w:rPr>
      </w:pPr>
      <w:r w:rsidRPr="000C74CF">
        <w:rPr>
          <w:rFonts w:cs="Verdana"/>
          <w:color w:val="000000"/>
          <w:lang w:val="hu-HU"/>
        </w:rPr>
        <w:t>ÍRORSZÁG</w:t>
      </w:r>
    </w:p>
    <w:p w14:paraId="469143CE" w14:textId="77777777" w:rsidR="00E04F4F" w:rsidRPr="000C74CF" w:rsidRDefault="00E04F4F" w:rsidP="00864AD9">
      <w:pPr>
        <w:spacing w:line="240" w:lineRule="auto"/>
        <w:ind w:right="1416"/>
        <w:rPr>
          <w:u w:val="single"/>
          <w:lang w:val="hu-HU"/>
        </w:rPr>
      </w:pPr>
    </w:p>
    <w:p w14:paraId="4DE314FF" w14:textId="77777777" w:rsidR="00E04F4F" w:rsidRPr="000C74CF" w:rsidRDefault="00E04F4F" w:rsidP="00864AD9">
      <w:pPr>
        <w:keepNext/>
        <w:spacing w:line="240" w:lineRule="auto"/>
        <w:ind w:right="1416"/>
        <w:rPr>
          <w:u w:val="single"/>
          <w:lang w:val="hu-HU"/>
        </w:rPr>
      </w:pPr>
      <w:r w:rsidRPr="000C74CF">
        <w:rPr>
          <w:u w:val="single"/>
          <w:lang w:val="hu-HU"/>
        </w:rPr>
        <w:t>A gyártási tételek végfelszabadításáért felelős gyártó(k) neve és címe</w:t>
      </w:r>
    </w:p>
    <w:p w14:paraId="1BA94857" w14:textId="77777777" w:rsidR="00E04F4F" w:rsidRPr="000C74CF" w:rsidRDefault="00E04F4F" w:rsidP="00864AD9">
      <w:pPr>
        <w:keepNext/>
        <w:spacing w:line="240" w:lineRule="auto"/>
        <w:ind w:right="1416"/>
        <w:rPr>
          <w:lang w:val="hu-HU"/>
        </w:rPr>
      </w:pPr>
    </w:p>
    <w:p w14:paraId="4848F2F1" w14:textId="77777777" w:rsidR="00E04F4F" w:rsidRPr="000C74CF" w:rsidRDefault="00E04F4F" w:rsidP="00864AD9">
      <w:pPr>
        <w:widowControl w:val="0"/>
        <w:autoSpaceDE w:val="0"/>
        <w:autoSpaceDN w:val="0"/>
        <w:adjustRightInd w:val="0"/>
        <w:spacing w:line="240" w:lineRule="auto"/>
        <w:ind w:right="120"/>
        <w:rPr>
          <w:rFonts w:cs="Verdana"/>
          <w:color w:val="000000"/>
          <w:lang w:val="hu-HU"/>
        </w:rPr>
      </w:pPr>
      <w:r w:rsidRPr="000C74CF">
        <w:rPr>
          <w:lang w:val="hu-HU"/>
        </w:rPr>
        <w:t>Alexion Pharma International Operations Limited</w:t>
      </w:r>
    </w:p>
    <w:p w14:paraId="319CF060" w14:textId="77777777" w:rsidR="00E04F4F" w:rsidRPr="000C74CF" w:rsidRDefault="00E04F4F" w:rsidP="00864AD9">
      <w:pPr>
        <w:widowControl w:val="0"/>
        <w:autoSpaceDE w:val="0"/>
        <w:autoSpaceDN w:val="0"/>
        <w:adjustRightInd w:val="0"/>
        <w:spacing w:line="240" w:lineRule="auto"/>
        <w:ind w:right="120"/>
        <w:rPr>
          <w:rFonts w:cs="Verdana"/>
          <w:color w:val="000000"/>
          <w:lang w:val="hu-HU"/>
        </w:rPr>
      </w:pPr>
      <w:r w:rsidRPr="000C74CF">
        <w:rPr>
          <w:rFonts w:cs="Verdana"/>
          <w:color w:val="000000"/>
          <w:lang w:val="hu-HU"/>
        </w:rPr>
        <w:t>Alexion Dublin Manufacturing Facility (ADMF)</w:t>
      </w:r>
    </w:p>
    <w:p w14:paraId="6CBE7122" w14:textId="77777777" w:rsidR="00E04F4F" w:rsidRPr="000C74CF" w:rsidRDefault="00E04F4F" w:rsidP="00864AD9">
      <w:pPr>
        <w:widowControl w:val="0"/>
        <w:autoSpaceDE w:val="0"/>
        <w:autoSpaceDN w:val="0"/>
        <w:adjustRightInd w:val="0"/>
        <w:spacing w:line="240" w:lineRule="auto"/>
        <w:ind w:right="120"/>
        <w:rPr>
          <w:rFonts w:cs="Verdana"/>
          <w:color w:val="000000"/>
          <w:lang w:val="hu-HU"/>
        </w:rPr>
      </w:pPr>
      <w:r w:rsidRPr="000C74CF">
        <w:rPr>
          <w:rFonts w:cs="Verdana"/>
          <w:color w:val="000000"/>
          <w:lang w:val="hu-HU"/>
        </w:rPr>
        <w:t>College Business and Technology Park</w:t>
      </w:r>
    </w:p>
    <w:p w14:paraId="61071285" w14:textId="77777777" w:rsidR="00E04F4F" w:rsidRPr="000C74CF" w:rsidRDefault="00E04F4F" w:rsidP="00864AD9">
      <w:pPr>
        <w:widowControl w:val="0"/>
        <w:autoSpaceDE w:val="0"/>
        <w:autoSpaceDN w:val="0"/>
        <w:adjustRightInd w:val="0"/>
        <w:spacing w:line="240" w:lineRule="auto"/>
        <w:ind w:right="120"/>
        <w:rPr>
          <w:rFonts w:cs="Verdana"/>
          <w:color w:val="000000"/>
          <w:lang w:val="hu-HU"/>
        </w:rPr>
      </w:pPr>
      <w:r w:rsidRPr="000C74CF">
        <w:rPr>
          <w:rFonts w:cs="Verdana"/>
          <w:color w:val="000000"/>
          <w:lang w:val="hu-HU"/>
        </w:rPr>
        <w:t>Blanchardstown Road North</w:t>
      </w:r>
    </w:p>
    <w:p w14:paraId="675E6B2E" w14:textId="77777777" w:rsidR="00E04F4F" w:rsidRPr="000C74CF" w:rsidRDefault="00E04F4F" w:rsidP="00864AD9">
      <w:pPr>
        <w:widowControl w:val="0"/>
        <w:autoSpaceDE w:val="0"/>
        <w:autoSpaceDN w:val="0"/>
        <w:adjustRightInd w:val="0"/>
        <w:spacing w:line="240" w:lineRule="auto"/>
        <w:ind w:right="120"/>
        <w:rPr>
          <w:rFonts w:cs="Verdana"/>
          <w:color w:val="000000"/>
          <w:lang w:val="hu-HU"/>
        </w:rPr>
      </w:pPr>
      <w:r w:rsidRPr="000C74CF">
        <w:rPr>
          <w:rFonts w:cs="Verdana"/>
          <w:color w:val="000000"/>
          <w:lang w:val="hu-HU"/>
        </w:rPr>
        <w:t>Dublin 15, D15 R925</w:t>
      </w:r>
    </w:p>
    <w:p w14:paraId="2C42AF03" w14:textId="77777777" w:rsidR="00E04F4F" w:rsidRPr="000C74CF" w:rsidRDefault="00E04F4F" w:rsidP="00864AD9">
      <w:pPr>
        <w:widowControl w:val="0"/>
        <w:autoSpaceDE w:val="0"/>
        <w:autoSpaceDN w:val="0"/>
        <w:adjustRightInd w:val="0"/>
        <w:spacing w:line="240" w:lineRule="auto"/>
        <w:ind w:right="120"/>
        <w:rPr>
          <w:rFonts w:cs="Verdana"/>
          <w:color w:val="000000"/>
          <w:lang w:val="hu-HU"/>
        </w:rPr>
      </w:pPr>
      <w:r w:rsidRPr="000C74CF">
        <w:rPr>
          <w:rFonts w:cs="Verdana"/>
          <w:color w:val="000000"/>
          <w:lang w:val="hu-HU"/>
        </w:rPr>
        <w:t>ÍRORSZÁG</w:t>
      </w:r>
    </w:p>
    <w:p w14:paraId="1540BDC4" w14:textId="77777777" w:rsidR="00E04F4F" w:rsidRPr="000C74CF" w:rsidRDefault="00E04F4F" w:rsidP="00864AD9">
      <w:pPr>
        <w:spacing w:line="240" w:lineRule="auto"/>
        <w:ind w:right="1416"/>
        <w:rPr>
          <w:lang w:val="hu-HU"/>
        </w:rPr>
      </w:pPr>
    </w:p>
    <w:p w14:paraId="6FBCBA1A" w14:textId="77777777" w:rsidR="00E04F4F" w:rsidRPr="000C74CF" w:rsidRDefault="00E04F4F" w:rsidP="00864AD9">
      <w:pPr>
        <w:rPr>
          <w:lang w:val="hu-HU"/>
        </w:rPr>
      </w:pPr>
      <w:r w:rsidRPr="000C74CF">
        <w:rPr>
          <w:lang w:val="hu-HU"/>
        </w:rPr>
        <w:t>Almac Pharma Services (Ireland) Limited</w:t>
      </w:r>
    </w:p>
    <w:p w14:paraId="363C7699" w14:textId="77777777" w:rsidR="00E04F4F" w:rsidRPr="000C74CF" w:rsidRDefault="00E04F4F" w:rsidP="00864AD9">
      <w:pPr>
        <w:rPr>
          <w:lang w:val="hu-HU"/>
        </w:rPr>
      </w:pPr>
      <w:r w:rsidRPr="000C74CF">
        <w:rPr>
          <w:lang w:val="hu-HU"/>
        </w:rPr>
        <w:t>Finnabair Industrial Estate</w:t>
      </w:r>
    </w:p>
    <w:p w14:paraId="489EAEDD" w14:textId="77777777" w:rsidR="00E04F4F" w:rsidRPr="000C74CF" w:rsidRDefault="00E04F4F" w:rsidP="00864AD9">
      <w:pPr>
        <w:rPr>
          <w:lang w:val="hu-HU"/>
        </w:rPr>
      </w:pPr>
      <w:r w:rsidRPr="000C74CF">
        <w:rPr>
          <w:lang w:val="hu-HU"/>
        </w:rPr>
        <w:t>Dundalk</w:t>
      </w:r>
    </w:p>
    <w:p w14:paraId="0AA7219D" w14:textId="77777777" w:rsidR="00E04F4F" w:rsidRPr="000C74CF" w:rsidRDefault="00E04F4F" w:rsidP="00864AD9">
      <w:pPr>
        <w:rPr>
          <w:lang w:val="hu-HU"/>
        </w:rPr>
      </w:pPr>
      <w:r w:rsidRPr="000C74CF">
        <w:rPr>
          <w:lang w:val="hu-HU"/>
        </w:rPr>
        <w:t>Co. Louth A91 P9KD</w:t>
      </w:r>
    </w:p>
    <w:p w14:paraId="48C148E5" w14:textId="77777777" w:rsidR="00E04F4F" w:rsidRPr="000C74CF" w:rsidRDefault="00E04F4F" w:rsidP="00864AD9">
      <w:pPr>
        <w:widowControl w:val="0"/>
        <w:autoSpaceDE w:val="0"/>
        <w:autoSpaceDN w:val="0"/>
        <w:adjustRightInd w:val="0"/>
        <w:spacing w:line="240" w:lineRule="auto"/>
        <w:ind w:right="120"/>
        <w:rPr>
          <w:rFonts w:cs="Verdana"/>
          <w:color w:val="000000"/>
          <w:lang w:val="hu-HU"/>
        </w:rPr>
      </w:pPr>
      <w:r w:rsidRPr="000C74CF">
        <w:rPr>
          <w:rFonts w:cs="Verdana"/>
          <w:color w:val="000000"/>
          <w:lang w:val="hu-HU"/>
        </w:rPr>
        <w:t>ÍRORSZÁG</w:t>
      </w:r>
    </w:p>
    <w:p w14:paraId="3A165042" w14:textId="77777777" w:rsidR="00E04F4F" w:rsidRPr="000C74CF" w:rsidRDefault="00E04F4F" w:rsidP="00864AD9">
      <w:pPr>
        <w:rPr>
          <w:lang w:val="hu-HU"/>
        </w:rPr>
      </w:pPr>
    </w:p>
    <w:p w14:paraId="0511D05E" w14:textId="77777777" w:rsidR="00E04F4F" w:rsidRPr="000C74CF" w:rsidRDefault="00E04F4F" w:rsidP="00864AD9">
      <w:pPr>
        <w:rPr>
          <w:lang w:val="hu-HU"/>
        </w:rPr>
      </w:pPr>
      <w:r w:rsidRPr="000C74CF">
        <w:rPr>
          <w:lang w:val="hu-HU"/>
        </w:rPr>
        <w:t>Almac Pharma Services Limited</w:t>
      </w:r>
    </w:p>
    <w:p w14:paraId="17735834" w14:textId="77777777" w:rsidR="00E04F4F" w:rsidRPr="000C74CF" w:rsidRDefault="00E04F4F" w:rsidP="00864AD9">
      <w:pPr>
        <w:rPr>
          <w:lang w:val="hu-HU"/>
        </w:rPr>
      </w:pPr>
      <w:r w:rsidRPr="000C74CF">
        <w:rPr>
          <w:lang w:val="hu-HU"/>
        </w:rPr>
        <w:t>22 Seagoe Industrial Estate</w:t>
      </w:r>
    </w:p>
    <w:p w14:paraId="3F0B8341" w14:textId="77777777" w:rsidR="00E04F4F" w:rsidRPr="000C74CF" w:rsidRDefault="00E04F4F" w:rsidP="00864AD9">
      <w:pPr>
        <w:rPr>
          <w:lang w:val="hu-HU"/>
        </w:rPr>
      </w:pPr>
      <w:r w:rsidRPr="000C74CF">
        <w:rPr>
          <w:lang w:val="hu-HU"/>
        </w:rPr>
        <w:t>Craigavon, Armagh BT63 5QD</w:t>
      </w:r>
    </w:p>
    <w:p w14:paraId="37B72F94" w14:textId="77777777" w:rsidR="00E04F4F" w:rsidRPr="000C74CF" w:rsidRDefault="00E04F4F" w:rsidP="00864AD9">
      <w:pPr>
        <w:rPr>
          <w:caps/>
          <w:highlight w:val="lightGray"/>
          <w:lang w:val="hu-HU"/>
        </w:rPr>
      </w:pPr>
      <w:r w:rsidRPr="000C74CF">
        <w:rPr>
          <w:caps/>
          <w:lang w:val="hu-HU"/>
        </w:rPr>
        <w:t>Egyesült Királyság</w:t>
      </w:r>
    </w:p>
    <w:p w14:paraId="09A907E0" w14:textId="77777777" w:rsidR="00E04F4F" w:rsidRPr="000C74CF" w:rsidRDefault="00E04F4F" w:rsidP="00864AD9">
      <w:pPr>
        <w:rPr>
          <w:lang w:val="hu-HU"/>
        </w:rPr>
      </w:pPr>
    </w:p>
    <w:p w14:paraId="349FDE50" w14:textId="77777777" w:rsidR="00E04F4F" w:rsidRPr="000C74CF" w:rsidRDefault="00E04F4F" w:rsidP="00864AD9">
      <w:pPr>
        <w:spacing w:line="240" w:lineRule="auto"/>
        <w:ind w:right="1416"/>
        <w:rPr>
          <w:lang w:val="hu-HU"/>
        </w:rPr>
      </w:pPr>
      <w:r w:rsidRPr="000C74CF">
        <w:rPr>
          <w:lang w:val="hu-HU"/>
        </w:rPr>
        <w:t>Az érintett gyártási tétel végfelszabadításáért felelős gyártó nevét és címét a gyógyszer betegtájékoztatójának tartalmaznia kell.</w:t>
      </w:r>
    </w:p>
    <w:p w14:paraId="742076E8" w14:textId="77777777" w:rsidR="00E04F4F" w:rsidRPr="000C74CF" w:rsidRDefault="00E04F4F" w:rsidP="00864AD9">
      <w:pPr>
        <w:spacing w:line="240" w:lineRule="auto"/>
        <w:ind w:right="1416"/>
        <w:rPr>
          <w:lang w:val="hu-HU"/>
        </w:rPr>
      </w:pPr>
    </w:p>
    <w:p w14:paraId="1C7E85F0" w14:textId="77777777" w:rsidR="00E04F4F" w:rsidRPr="000C74CF" w:rsidRDefault="00E04F4F" w:rsidP="00864AD9">
      <w:pPr>
        <w:spacing w:line="240" w:lineRule="auto"/>
        <w:ind w:right="1416"/>
        <w:rPr>
          <w:lang w:val="hu-HU"/>
        </w:rPr>
      </w:pPr>
    </w:p>
    <w:p w14:paraId="3CE51224" w14:textId="77777777" w:rsidR="00E04F4F" w:rsidRPr="000C74CF" w:rsidRDefault="00E04F4F" w:rsidP="00864AD9">
      <w:pPr>
        <w:pStyle w:val="TitleB"/>
      </w:pPr>
      <w:r w:rsidRPr="000C74CF">
        <w:t>B.</w:t>
      </w:r>
      <w:r w:rsidRPr="000C74CF">
        <w:tab/>
      </w:r>
      <w:r w:rsidRPr="000C74CF">
        <w:rPr>
          <w:bCs/>
        </w:rPr>
        <w:t>A KIADÁSRA ÉS A FELHASZNÁLÁSRA VONATKOZÓ FELTÉTELEK VAGY KORLÁTOZÁSOK</w:t>
      </w:r>
    </w:p>
    <w:p w14:paraId="3AF5D3A2" w14:textId="77777777" w:rsidR="00E04F4F" w:rsidRPr="000C74CF" w:rsidRDefault="00E04F4F" w:rsidP="00864AD9">
      <w:pPr>
        <w:keepNext/>
        <w:spacing w:line="240" w:lineRule="auto"/>
        <w:ind w:right="1416"/>
        <w:rPr>
          <w:b/>
          <w:bCs/>
          <w:lang w:val="hu-HU"/>
        </w:rPr>
      </w:pPr>
    </w:p>
    <w:p w14:paraId="03C4BE8E" w14:textId="77777777" w:rsidR="00E04F4F" w:rsidRPr="000C74CF" w:rsidRDefault="00E04F4F" w:rsidP="00864AD9">
      <w:pPr>
        <w:spacing w:line="240" w:lineRule="auto"/>
        <w:rPr>
          <w:b/>
          <w:bCs/>
          <w:lang w:val="hu-HU"/>
        </w:rPr>
      </w:pPr>
      <w:r w:rsidRPr="000C74CF">
        <w:rPr>
          <w:lang w:val="hu-HU"/>
        </w:rPr>
        <w:t>Korlátozott érvényű orvosi rendelvényhez kötött gyógyszer (lásd I. Melléklet: Alkalmazási előírás, 4.2 pont).</w:t>
      </w:r>
    </w:p>
    <w:p w14:paraId="2DCEF2C0" w14:textId="77777777" w:rsidR="00E04F4F" w:rsidRPr="000C74CF" w:rsidRDefault="00E04F4F" w:rsidP="00864AD9">
      <w:pPr>
        <w:spacing w:line="240" w:lineRule="auto"/>
        <w:rPr>
          <w:szCs w:val="22"/>
          <w:lang w:val="hu-HU"/>
        </w:rPr>
      </w:pPr>
    </w:p>
    <w:p w14:paraId="77438D2F" w14:textId="77777777" w:rsidR="00E04F4F" w:rsidRPr="000C74CF" w:rsidRDefault="00E04F4F" w:rsidP="00864AD9">
      <w:pPr>
        <w:spacing w:line="240" w:lineRule="auto"/>
        <w:rPr>
          <w:szCs w:val="22"/>
          <w:lang w:val="hu-HU"/>
        </w:rPr>
      </w:pPr>
    </w:p>
    <w:p w14:paraId="758C3151" w14:textId="77777777" w:rsidR="00E04F4F" w:rsidRPr="000C74CF" w:rsidRDefault="00E04F4F" w:rsidP="00864AD9">
      <w:pPr>
        <w:pStyle w:val="TitleB"/>
      </w:pPr>
      <w:r w:rsidRPr="000C74CF">
        <w:t>C.</w:t>
      </w:r>
      <w:r w:rsidRPr="000C74CF">
        <w:tab/>
      </w:r>
      <w:r w:rsidRPr="000C74CF">
        <w:rPr>
          <w:bCs/>
        </w:rPr>
        <w:t>A FORGALOMBA HOZATALI ENGEDÉLYBEN FOGLALT EGYÉB FELTÉTELEK ÉS KÖVETELMÉNYEK</w:t>
      </w:r>
    </w:p>
    <w:p w14:paraId="1E4CEA56" w14:textId="77777777" w:rsidR="00E04F4F" w:rsidRPr="000C74CF" w:rsidRDefault="00E04F4F" w:rsidP="00864AD9">
      <w:pPr>
        <w:keepNext/>
        <w:spacing w:line="240" w:lineRule="auto"/>
        <w:ind w:right="567"/>
        <w:rPr>
          <w:b/>
          <w:bCs/>
          <w:lang w:val="hu-HU"/>
        </w:rPr>
      </w:pPr>
    </w:p>
    <w:p w14:paraId="07C6AD1A" w14:textId="77777777" w:rsidR="00E04F4F" w:rsidRPr="000C74CF" w:rsidRDefault="00E04F4F" w:rsidP="00864AD9">
      <w:pPr>
        <w:keepNext/>
        <w:numPr>
          <w:ilvl w:val="0"/>
          <w:numId w:val="5"/>
        </w:numPr>
        <w:spacing w:line="240" w:lineRule="auto"/>
        <w:ind w:left="360"/>
        <w:rPr>
          <w:b/>
          <w:bCs/>
          <w:lang w:val="hu-HU"/>
        </w:rPr>
      </w:pPr>
      <w:r w:rsidRPr="000C74CF">
        <w:rPr>
          <w:b/>
          <w:bCs/>
          <w:lang w:val="hu-HU"/>
        </w:rPr>
        <w:t>Időszakos gyógyszerbiztonsági jelentések (Periodic safety update report, PSUR)</w:t>
      </w:r>
    </w:p>
    <w:p w14:paraId="6BEB7956" w14:textId="77777777" w:rsidR="00E04F4F" w:rsidRPr="000C74CF" w:rsidRDefault="00E04F4F" w:rsidP="00864AD9">
      <w:pPr>
        <w:keepNext/>
        <w:spacing w:line="240" w:lineRule="auto"/>
        <w:rPr>
          <w:b/>
          <w:bCs/>
          <w:lang w:val="hu-HU"/>
        </w:rPr>
      </w:pPr>
    </w:p>
    <w:p w14:paraId="439ACF9A" w14:textId="77777777" w:rsidR="00E04F4F" w:rsidRPr="000C74CF" w:rsidRDefault="00E04F4F" w:rsidP="00864AD9">
      <w:pPr>
        <w:tabs>
          <w:tab w:val="left" w:pos="0"/>
        </w:tabs>
        <w:spacing w:line="240" w:lineRule="auto"/>
        <w:rPr>
          <w:iCs/>
          <w:lang w:val="hu-HU"/>
        </w:rPr>
      </w:pPr>
      <w:r w:rsidRPr="000C74CF">
        <w:rPr>
          <w:iCs/>
          <w:lang w:val="hu-HU"/>
        </w:rPr>
        <w:t>Erre a készítményre a PSUR</w:t>
      </w:r>
      <w:r w:rsidRPr="000C74CF">
        <w:rPr>
          <w:szCs w:val="22"/>
          <w:lang w:val="hu-HU"/>
        </w:rPr>
        <w:noBreakHyphen/>
      </w:r>
      <w:r w:rsidRPr="000C74CF">
        <w:rPr>
          <w:iCs/>
          <w:lang w:val="hu-HU"/>
        </w:rPr>
        <w:t>okat a 2001/83/EK irányelv 107c. cikkének (7) bekezdésében megállapított és az európai internetes gyógyszerportálon nyilvánosságra hozott uniós referencia-időpontok listája (EURD-lista), illetve annak bármely későbbi frissített változata szerinti követelményeknek megfelelően kell benyújtani.</w:t>
      </w:r>
    </w:p>
    <w:p w14:paraId="251B2E6C" w14:textId="77777777" w:rsidR="00E04F4F" w:rsidRPr="000C74CF" w:rsidRDefault="00E04F4F" w:rsidP="00864AD9">
      <w:pPr>
        <w:tabs>
          <w:tab w:val="left" w:pos="0"/>
        </w:tabs>
        <w:spacing w:line="240" w:lineRule="auto"/>
        <w:rPr>
          <w:iCs/>
          <w:lang w:val="hu-HU"/>
        </w:rPr>
      </w:pPr>
      <w:r w:rsidRPr="000C74CF">
        <w:rPr>
          <w:iCs/>
          <w:lang w:val="hu-HU"/>
        </w:rPr>
        <w:t>A forgalomba hozatali engedély jogosultja erre a készítményre az első PSUR</w:t>
      </w:r>
      <w:r w:rsidRPr="000C74CF">
        <w:rPr>
          <w:szCs w:val="22"/>
          <w:lang w:val="hu-HU"/>
        </w:rPr>
        <w:noBreakHyphen/>
      </w:r>
      <w:r w:rsidRPr="000C74CF">
        <w:rPr>
          <w:iCs/>
          <w:lang w:val="hu-HU"/>
        </w:rPr>
        <w:t>t az engedélyezést követő 6 hónapon belül köteles benyújtani.</w:t>
      </w:r>
    </w:p>
    <w:p w14:paraId="1ED0B928" w14:textId="77777777" w:rsidR="00E04F4F" w:rsidRPr="000C74CF" w:rsidRDefault="00E04F4F" w:rsidP="00864AD9">
      <w:pPr>
        <w:tabs>
          <w:tab w:val="left" w:pos="0"/>
        </w:tabs>
        <w:spacing w:line="240" w:lineRule="auto"/>
        <w:ind w:right="567"/>
        <w:rPr>
          <w:iCs/>
          <w:lang w:val="hu-HU"/>
        </w:rPr>
      </w:pPr>
    </w:p>
    <w:p w14:paraId="485BF7CA" w14:textId="77777777" w:rsidR="00E04F4F" w:rsidRPr="000C74CF" w:rsidRDefault="00E04F4F" w:rsidP="00864AD9">
      <w:pPr>
        <w:spacing w:line="240" w:lineRule="auto"/>
        <w:rPr>
          <w:lang w:val="hu-HU"/>
        </w:rPr>
      </w:pPr>
    </w:p>
    <w:p w14:paraId="0B3DEC6F" w14:textId="77777777" w:rsidR="00E04F4F" w:rsidRPr="000C74CF" w:rsidRDefault="00E04F4F" w:rsidP="00864AD9">
      <w:pPr>
        <w:pStyle w:val="TitleB"/>
      </w:pPr>
      <w:r w:rsidRPr="000C74CF">
        <w:t>D.</w:t>
      </w:r>
      <w:r w:rsidRPr="000C74CF">
        <w:tab/>
      </w:r>
      <w:r w:rsidRPr="000C74CF">
        <w:rPr>
          <w:bCs/>
        </w:rPr>
        <w:t>A GYÓGYSZER BIZTONSÁGOS ÉS HATÉKONY ALKALMAZÁSÁRA VONATKOZÓ FELTÉTELEK VAGY KORLÁTOZÁSOK</w:t>
      </w:r>
    </w:p>
    <w:p w14:paraId="61A40EF3" w14:textId="77777777" w:rsidR="00E04F4F" w:rsidRPr="000C74CF" w:rsidRDefault="00E04F4F" w:rsidP="00864AD9">
      <w:pPr>
        <w:keepNext/>
        <w:numPr>
          <w:ilvl w:val="12"/>
          <w:numId w:val="0"/>
        </w:numPr>
        <w:spacing w:line="240" w:lineRule="auto"/>
        <w:rPr>
          <w:lang w:val="hu-HU"/>
        </w:rPr>
      </w:pPr>
    </w:p>
    <w:p w14:paraId="6DDE7C0E" w14:textId="77777777" w:rsidR="00E04F4F" w:rsidRPr="000C74CF" w:rsidRDefault="00E04F4F" w:rsidP="00864AD9">
      <w:pPr>
        <w:keepNext/>
        <w:numPr>
          <w:ilvl w:val="0"/>
          <w:numId w:val="5"/>
        </w:numPr>
        <w:spacing w:line="240" w:lineRule="auto"/>
        <w:ind w:left="360"/>
        <w:rPr>
          <w:b/>
          <w:bCs/>
          <w:lang w:val="hu-HU"/>
        </w:rPr>
      </w:pPr>
      <w:r w:rsidRPr="000C74CF">
        <w:rPr>
          <w:b/>
          <w:bCs/>
          <w:lang w:val="hu-HU"/>
        </w:rPr>
        <w:t xml:space="preserve">Kockázatkezelési terv </w:t>
      </w:r>
    </w:p>
    <w:p w14:paraId="0B4A27FD" w14:textId="77777777" w:rsidR="00E04F4F" w:rsidRPr="000C74CF" w:rsidRDefault="00E04F4F" w:rsidP="00864AD9">
      <w:pPr>
        <w:keepNext/>
        <w:spacing w:line="240" w:lineRule="auto"/>
        <w:rPr>
          <w:b/>
          <w:bCs/>
          <w:lang w:val="hu-HU"/>
        </w:rPr>
      </w:pPr>
    </w:p>
    <w:p w14:paraId="36ECD4FA" w14:textId="77777777" w:rsidR="00E04F4F" w:rsidRPr="000C74CF" w:rsidRDefault="00E04F4F" w:rsidP="00864AD9">
      <w:pPr>
        <w:numPr>
          <w:ilvl w:val="12"/>
          <w:numId w:val="0"/>
        </w:numPr>
        <w:spacing w:line="240" w:lineRule="auto"/>
        <w:rPr>
          <w:lang w:val="hu-HU"/>
        </w:rPr>
      </w:pPr>
      <w:r w:rsidRPr="000C74CF">
        <w:rPr>
          <w:lang w:val="hu-HU"/>
        </w:rPr>
        <w:t>A forgalomba hozatali engedély jogosultja kötelezi magát, hogy a forgalomba hozatali engedély 1.8.2 moduljában leírt, jóváhagyott kockázatkezelési tervben, illetve annak jóváhagyott frissített verzióiban részletezett, kötelező farmakovigilanciai tevékenységeket és beavatkozásokat elvégzi.</w:t>
      </w:r>
    </w:p>
    <w:p w14:paraId="36B339E9" w14:textId="77777777" w:rsidR="00E04F4F" w:rsidRPr="000C74CF" w:rsidRDefault="00E04F4F" w:rsidP="00864AD9">
      <w:pPr>
        <w:numPr>
          <w:ilvl w:val="12"/>
          <w:numId w:val="0"/>
        </w:numPr>
        <w:spacing w:line="240" w:lineRule="auto"/>
        <w:rPr>
          <w:lang w:val="hu-HU"/>
        </w:rPr>
      </w:pPr>
    </w:p>
    <w:p w14:paraId="14C1773D" w14:textId="77777777" w:rsidR="00E04F4F" w:rsidRPr="000C74CF" w:rsidRDefault="00E04F4F" w:rsidP="00864AD9">
      <w:pPr>
        <w:numPr>
          <w:ilvl w:val="12"/>
          <w:numId w:val="0"/>
        </w:numPr>
        <w:spacing w:line="240" w:lineRule="auto"/>
        <w:rPr>
          <w:lang w:val="hu-HU"/>
        </w:rPr>
      </w:pPr>
      <w:r w:rsidRPr="000C74CF">
        <w:rPr>
          <w:lang w:val="hu-HU"/>
        </w:rPr>
        <w:t>A frissített kockázatkezelési terv benyújtandó a következő esetekben:</w:t>
      </w:r>
    </w:p>
    <w:p w14:paraId="5D081F99" w14:textId="77777777" w:rsidR="00E04F4F" w:rsidRPr="000C74CF" w:rsidRDefault="00E04F4F" w:rsidP="00864AD9">
      <w:pPr>
        <w:numPr>
          <w:ilvl w:val="0"/>
          <w:numId w:val="5"/>
        </w:numPr>
        <w:tabs>
          <w:tab w:val="clear" w:pos="567"/>
          <w:tab w:val="left" w:pos="720"/>
        </w:tabs>
        <w:snapToGrid w:val="0"/>
        <w:spacing w:line="240" w:lineRule="auto"/>
        <w:ind w:left="709" w:right="-1" w:hanging="283"/>
        <w:rPr>
          <w:szCs w:val="22"/>
          <w:lang w:val="hu-HU"/>
        </w:rPr>
      </w:pPr>
      <w:r w:rsidRPr="000C74CF">
        <w:rPr>
          <w:bCs/>
          <w:lang w:val="hu-HU"/>
        </w:rPr>
        <w:t>ha az Európai Gyógyszerügynökség ezt indítványozza;</w:t>
      </w:r>
    </w:p>
    <w:p w14:paraId="1BB11284" w14:textId="77777777" w:rsidR="00E04F4F" w:rsidRPr="000C74CF" w:rsidRDefault="00E04F4F" w:rsidP="00864AD9">
      <w:pPr>
        <w:numPr>
          <w:ilvl w:val="0"/>
          <w:numId w:val="5"/>
        </w:numPr>
        <w:tabs>
          <w:tab w:val="clear" w:pos="567"/>
          <w:tab w:val="left" w:pos="720"/>
        </w:tabs>
        <w:snapToGrid w:val="0"/>
        <w:spacing w:line="240" w:lineRule="auto"/>
        <w:ind w:left="709" w:right="-1" w:hanging="283"/>
        <w:rPr>
          <w:szCs w:val="22"/>
          <w:lang w:val="hu-HU"/>
        </w:rPr>
      </w:pPr>
      <w:r w:rsidRPr="000C74CF">
        <w:rPr>
          <w:bCs/>
          <w:lang w:val="hu-HU"/>
        </w:rPr>
        <w:t xml:space="preserve">ha a kockázatkezelési rendszerben változás történik, főként azt követően, hogy olyan új információ érkezik, </w:t>
      </w:r>
      <w:r w:rsidRPr="00A50766">
        <w:rPr>
          <w:bCs/>
          <w:lang w:val="hu-HU"/>
        </w:rPr>
        <w:t>amely az előny/kockázat profil</w:t>
      </w:r>
      <w:r w:rsidRPr="000C74CF">
        <w:rPr>
          <w:bCs/>
          <w:lang w:val="hu-HU"/>
        </w:rPr>
        <w:t xml:space="preserve"> jelentős változásához vezethet, illetve (a biztonságos gyógyszeralkalmazásra vagy kockázatminimalizálásra irányuló) újabb, meghatározó eredmények születnek.</w:t>
      </w:r>
    </w:p>
    <w:p w14:paraId="732014F0" w14:textId="77777777" w:rsidR="00E04F4F" w:rsidRPr="000C74CF" w:rsidRDefault="00E04F4F" w:rsidP="00864AD9">
      <w:pPr>
        <w:numPr>
          <w:ilvl w:val="12"/>
          <w:numId w:val="0"/>
        </w:numPr>
        <w:spacing w:line="240" w:lineRule="auto"/>
        <w:rPr>
          <w:lang w:val="hu-HU"/>
        </w:rPr>
      </w:pPr>
    </w:p>
    <w:p w14:paraId="30D023DD" w14:textId="77777777" w:rsidR="00E04F4F" w:rsidRPr="000C74CF" w:rsidRDefault="00E04F4F" w:rsidP="00864AD9">
      <w:pPr>
        <w:numPr>
          <w:ilvl w:val="0"/>
          <w:numId w:val="5"/>
        </w:numPr>
        <w:spacing w:line="240" w:lineRule="auto"/>
        <w:ind w:left="360" w:right="-1"/>
        <w:rPr>
          <w:b/>
          <w:bCs/>
          <w:lang w:val="hu-HU"/>
        </w:rPr>
      </w:pPr>
      <w:r w:rsidRPr="000C74CF">
        <w:rPr>
          <w:b/>
          <w:bCs/>
          <w:lang w:val="hu-HU"/>
        </w:rPr>
        <w:t>Kockázatminimalizálásra irányuló további intézkedések</w:t>
      </w:r>
    </w:p>
    <w:p w14:paraId="3BFCA5AF" w14:textId="77777777" w:rsidR="00E04F4F" w:rsidRPr="000C74CF" w:rsidRDefault="00E04F4F" w:rsidP="00864AD9">
      <w:pPr>
        <w:widowControl w:val="0"/>
        <w:autoSpaceDE w:val="0"/>
        <w:autoSpaceDN w:val="0"/>
        <w:adjustRightInd w:val="0"/>
        <w:spacing w:line="240" w:lineRule="auto"/>
        <w:ind w:left="2" w:right="2"/>
        <w:rPr>
          <w:lang w:val="hu-HU"/>
        </w:rPr>
      </w:pPr>
      <w:r w:rsidRPr="000C74CF">
        <w:rPr>
          <w:lang w:val="hu-HU"/>
        </w:rPr>
        <w:t xml:space="preserve">Az </w:t>
      </w:r>
      <w:r w:rsidRPr="000C74CF">
        <w:rPr>
          <w:color w:val="000000"/>
          <w:lang w:val="hu-HU"/>
        </w:rPr>
        <w:t>oktatási program</w:t>
      </w:r>
      <w:r w:rsidRPr="000C74CF">
        <w:rPr>
          <w:lang w:val="hu-HU"/>
        </w:rPr>
        <w:t xml:space="preserve"> célja, hogy </w:t>
      </w:r>
      <w:r w:rsidRPr="00002525">
        <w:rPr>
          <w:lang w:val="hu-HU"/>
        </w:rPr>
        <w:t>az egyes országokban meghatározottak szerint az egészségügyi szakemberek</w:t>
      </w:r>
      <w:r>
        <w:rPr>
          <w:lang w:val="hu-HU"/>
        </w:rPr>
        <w:t>nek</w:t>
      </w:r>
      <w:r w:rsidRPr="00002525">
        <w:rPr>
          <w:lang w:val="hu-HU"/>
        </w:rPr>
        <w:t xml:space="preserve"> (adott esetben </w:t>
      </w:r>
      <w:r>
        <w:rPr>
          <w:lang w:val="hu-HU"/>
        </w:rPr>
        <w:t xml:space="preserve">a </w:t>
      </w:r>
      <w:r w:rsidRPr="00002525">
        <w:rPr>
          <w:lang w:val="hu-HU"/>
        </w:rPr>
        <w:t>felíró</w:t>
      </w:r>
      <w:r>
        <w:rPr>
          <w:lang w:val="hu-HU"/>
        </w:rPr>
        <w:t xml:space="preserve"> orvosoknak</w:t>
      </w:r>
      <w:r w:rsidRPr="00002525">
        <w:rPr>
          <w:lang w:val="hu-HU"/>
        </w:rPr>
        <w:t xml:space="preserve"> és </w:t>
      </w:r>
      <w:r>
        <w:rPr>
          <w:lang w:val="hu-HU"/>
        </w:rPr>
        <w:t xml:space="preserve">a </w:t>
      </w:r>
      <w:r w:rsidRPr="00002525">
        <w:rPr>
          <w:lang w:val="hu-HU"/>
        </w:rPr>
        <w:t>gyógyszerészek</w:t>
      </w:r>
      <w:r>
        <w:rPr>
          <w:lang w:val="hu-HU"/>
        </w:rPr>
        <w:t>nek</w:t>
      </w:r>
      <w:r w:rsidRPr="00002525">
        <w:rPr>
          <w:lang w:val="hu-HU"/>
        </w:rPr>
        <w:t xml:space="preserve">) </w:t>
      </w:r>
      <w:r w:rsidRPr="00BD1BFC">
        <w:rPr>
          <w:lang w:val="hu-HU"/>
        </w:rPr>
        <w:t>oktatási információkat</w:t>
      </w:r>
      <w:r w:rsidRPr="00002525">
        <w:rPr>
          <w:lang w:val="hu-HU"/>
        </w:rPr>
        <w:t xml:space="preserve"> nyújts</w:t>
      </w:r>
      <w:r>
        <w:rPr>
          <w:lang w:val="hu-HU"/>
        </w:rPr>
        <w:t>on</w:t>
      </w:r>
      <w:r w:rsidRPr="00002525">
        <w:rPr>
          <w:lang w:val="hu-HU"/>
        </w:rPr>
        <w:t xml:space="preserve"> a meningococcus</w:t>
      </w:r>
      <w:r>
        <w:rPr>
          <w:lang w:val="hu-HU"/>
        </w:rPr>
        <w:t>-</w:t>
      </w:r>
      <w:r w:rsidRPr="00002525">
        <w:rPr>
          <w:lang w:val="hu-HU"/>
        </w:rPr>
        <w:t>fertőzés</w:t>
      </w:r>
      <w:r>
        <w:rPr>
          <w:lang w:val="hu-HU"/>
        </w:rPr>
        <w:t>ről, mint</w:t>
      </w:r>
      <w:r w:rsidRPr="00002525">
        <w:rPr>
          <w:lang w:val="hu-HU"/>
        </w:rPr>
        <w:t xml:space="preserve"> fontos azonosított kockázat</w:t>
      </w:r>
      <w:r>
        <w:rPr>
          <w:lang w:val="hu-HU"/>
        </w:rPr>
        <w:t>ró</w:t>
      </w:r>
      <w:r w:rsidRPr="00002525">
        <w:rPr>
          <w:lang w:val="hu-HU"/>
        </w:rPr>
        <w:t>l, megerősítve az alkalmazási előírásban és a betegtájékoztatóban található legfontosabb biztonság</w:t>
      </w:r>
      <w:r>
        <w:rPr>
          <w:lang w:val="hu-HU"/>
        </w:rPr>
        <w:t>osság</w:t>
      </w:r>
      <w:r w:rsidRPr="00002525">
        <w:rPr>
          <w:lang w:val="hu-HU"/>
        </w:rPr>
        <w:t>i információkat.</w:t>
      </w:r>
    </w:p>
    <w:p w14:paraId="666D0097" w14:textId="77777777" w:rsidR="00E04F4F" w:rsidRDefault="00E04F4F" w:rsidP="00864AD9">
      <w:pPr>
        <w:widowControl w:val="0"/>
        <w:tabs>
          <w:tab w:val="clear" w:pos="567"/>
        </w:tabs>
        <w:autoSpaceDE w:val="0"/>
        <w:autoSpaceDN w:val="0"/>
        <w:adjustRightInd w:val="0"/>
        <w:spacing w:line="240" w:lineRule="auto"/>
        <w:ind w:left="360" w:right="2"/>
        <w:rPr>
          <w:lang w:val="hu-HU"/>
        </w:rPr>
      </w:pPr>
    </w:p>
    <w:p w14:paraId="7EBC8EC6" w14:textId="77777777" w:rsidR="00E04F4F" w:rsidRPr="00714C05" w:rsidRDefault="00E04F4F" w:rsidP="00864AD9">
      <w:pPr>
        <w:widowControl w:val="0"/>
        <w:tabs>
          <w:tab w:val="clear" w:pos="567"/>
        </w:tabs>
        <w:autoSpaceDE w:val="0"/>
        <w:autoSpaceDN w:val="0"/>
        <w:adjustRightInd w:val="0"/>
        <w:spacing w:line="240" w:lineRule="auto"/>
        <w:ind w:right="2"/>
        <w:rPr>
          <w:lang w:val="hu-HU"/>
        </w:rPr>
      </w:pPr>
      <w:r w:rsidRPr="000C74CF">
        <w:rPr>
          <w:lang w:val="hu-HU"/>
        </w:rPr>
        <w:t>A forgalomba hozatali engedély jogosultja köteles biztosítani</w:t>
      </w:r>
      <w:r>
        <w:rPr>
          <w:lang w:val="hu-HU"/>
        </w:rPr>
        <w:t>, hogy minden tagállamban, ahol az Ultomiris-t forgalmazzák,</w:t>
      </w:r>
      <w:r w:rsidRPr="009F4C52">
        <w:rPr>
          <w:lang w:val="hu-HU"/>
        </w:rPr>
        <w:t xml:space="preserve"> </w:t>
      </w:r>
      <w:r w:rsidRPr="00714C05">
        <w:rPr>
          <w:lang w:val="hu-HU"/>
        </w:rPr>
        <w:t>az egyes országokban meghatározott egészségügyi szakemberek (felíró</w:t>
      </w:r>
      <w:r>
        <w:rPr>
          <w:lang w:val="hu-HU"/>
        </w:rPr>
        <w:t xml:space="preserve"> orvosok</w:t>
      </w:r>
      <w:r w:rsidRPr="00714C05">
        <w:rPr>
          <w:lang w:val="hu-HU"/>
        </w:rPr>
        <w:t xml:space="preserve"> és gyógyszerészek), akik várhatóan </w:t>
      </w:r>
      <w:r>
        <w:rPr>
          <w:lang w:val="hu-HU"/>
        </w:rPr>
        <w:t xml:space="preserve">az </w:t>
      </w:r>
      <w:r w:rsidRPr="00714C05">
        <w:rPr>
          <w:lang w:val="hu-HU"/>
        </w:rPr>
        <w:t>Ultomiris</w:t>
      </w:r>
      <w:r>
        <w:rPr>
          <w:lang w:val="hu-HU"/>
        </w:rPr>
        <w:t>-</w:t>
      </w:r>
      <w:r w:rsidRPr="00714C05">
        <w:rPr>
          <w:lang w:val="hu-HU"/>
        </w:rPr>
        <w:t>t felírják/</w:t>
      </w:r>
      <w:r w:rsidRPr="00A2368C">
        <w:rPr>
          <w:lang w:val="hu-HU"/>
        </w:rPr>
        <w:t>expediálják, a</w:t>
      </w:r>
      <w:r w:rsidRPr="00714C05">
        <w:rPr>
          <w:lang w:val="hu-HU"/>
        </w:rPr>
        <w:t xml:space="preserve"> következő anyagok</w:t>
      </w:r>
      <w:r>
        <w:rPr>
          <w:lang w:val="hu-HU"/>
        </w:rPr>
        <w:t>at</w:t>
      </w:r>
      <w:r w:rsidRPr="00714C05">
        <w:rPr>
          <w:lang w:val="hu-HU"/>
        </w:rPr>
        <w:t xml:space="preserve"> </w:t>
      </w:r>
      <w:r>
        <w:rPr>
          <w:lang w:val="hu-HU"/>
        </w:rPr>
        <w:t>megkapják/legyen hozzáférésük</w:t>
      </w:r>
      <w:r w:rsidRPr="00714C05">
        <w:rPr>
          <w:lang w:val="hu-HU"/>
        </w:rPr>
        <w:t xml:space="preserve">: </w:t>
      </w:r>
    </w:p>
    <w:p w14:paraId="22BE2DAE" w14:textId="77777777" w:rsidR="00E04F4F" w:rsidRPr="00BE06E7" w:rsidRDefault="00E04F4F" w:rsidP="00864AD9">
      <w:pPr>
        <w:pStyle w:val="ListParagraph"/>
        <w:widowControl w:val="0"/>
        <w:numPr>
          <w:ilvl w:val="0"/>
          <w:numId w:val="11"/>
        </w:numPr>
        <w:tabs>
          <w:tab w:val="clear" w:pos="567"/>
        </w:tabs>
        <w:autoSpaceDE w:val="0"/>
        <w:autoSpaceDN w:val="0"/>
        <w:adjustRightInd w:val="0"/>
        <w:spacing w:line="240" w:lineRule="auto"/>
        <w:ind w:right="2"/>
        <w:rPr>
          <w:lang w:val="hu-HU"/>
        </w:rPr>
      </w:pPr>
      <w:r>
        <w:rPr>
          <w:lang w:val="hu-HU"/>
        </w:rPr>
        <w:t>alkalmazási előírás;</w:t>
      </w:r>
    </w:p>
    <w:p w14:paraId="74EB277A" w14:textId="77777777" w:rsidR="00E04F4F" w:rsidRPr="00BE06E7" w:rsidRDefault="00E04F4F" w:rsidP="00864AD9">
      <w:pPr>
        <w:pStyle w:val="ListParagraph"/>
        <w:widowControl w:val="0"/>
        <w:numPr>
          <w:ilvl w:val="0"/>
          <w:numId w:val="11"/>
        </w:numPr>
        <w:tabs>
          <w:tab w:val="clear" w:pos="567"/>
        </w:tabs>
        <w:autoSpaceDE w:val="0"/>
        <w:autoSpaceDN w:val="0"/>
        <w:adjustRightInd w:val="0"/>
        <w:spacing w:line="240" w:lineRule="auto"/>
        <w:ind w:right="2"/>
        <w:rPr>
          <w:lang w:val="hu-HU"/>
        </w:rPr>
      </w:pPr>
      <w:r>
        <w:rPr>
          <w:lang w:val="hu-HU"/>
        </w:rPr>
        <w:t>b</w:t>
      </w:r>
      <w:r w:rsidRPr="00BE06E7">
        <w:rPr>
          <w:lang w:val="hu-HU"/>
        </w:rPr>
        <w:t>etegtájékoztató</w:t>
      </w:r>
      <w:r>
        <w:rPr>
          <w:lang w:val="hu-HU"/>
        </w:rPr>
        <w:t>;</w:t>
      </w:r>
    </w:p>
    <w:p w14:paraId="7C566728" w14:textId="77777777" w:rsidR="00E04F4F" w:rsidRPr="00BE06E7" w:rsidRDefault="00E04F4F" w:rsidP="00864AD9">
      <w:pPr>
        <w:pStyle w:val="ListParagraph"/>
        <w:widowControl w:val="0"/>
        <w:numPr>
          <w:ilvl w:val="0"/>
          <w:numId w:val="11"/>
        </w:numPr>
        <w:tabs>
          <w:tab w:val="clear" w:pos="567"/>
        </w:tabs>
        <w:autoSpaceDE w:val="0"/>
        <w:autoSpaceDN w:val="0"/>
        <w:adjustRightInd w:val="0"/>
        <w:spacing w:line="240" w:lineRule="auto"/>
        <w:ind w:right="2"/>
        <w:rPr>
          <w:lang w:val="hu-HU"/>
        </w:rPr>
      </w:pPr>
      <w:r>
        <w:rPr>
          <w:lang w:val="hu-HU"/>
        </w:rPr>
        <w:t>ú</w:t>
      </w:r>
      <w:r w:rsidRPr="00BE06E7">
        <w:rPr>
          <w:lang w:val="hu-HU"/>
        </w:rPr>
        <w:t>tmutató egészségügyi szakemberek számára</w:t>
      </w:r>
      <w:r>
        <w:rPr>
          <w:lang w:val="hu-HU"/>
        </w:rPr>
        <w:t>;</w:t>
      </w:r>
    </w:p>
    <w:p w14:paraId="19C062D8" w14:textId="77777777" w:rsidR="00E04F4F" w:rsidRPr="00BE06E7" w:rsidRDefault="00E04F4F" w:rsidP="00864AD9">
      <w:pPr>
        <w:pStyle w:val="ListParagraph"/>
        <w:widowControl w:val="0"/>
        <w:numPr>
          <w:ilvl w:val="0"/>
          <w:numId w:val="11"/>
        </w:numPr>
        <w:tabs>
          <w:tab w:val="clear" w:pos="567"/>
        </w:tabs>
        <w:autoSpaceDE w:val="0"/>
        <w:autoSpaceDN w:val="0"/>
        <w:adjustRightInd w:val="0"/>
        <w:spacing w:line="240" w:lineRule="auto"/>
        <w:ind w:right="2"/>
        <w:rPr>
          <w:lang w:val="hu-HU"/>
        </w:rPr>
      </w:pPr>
      <w:r>
        <w:rPr>
          <w:lang w:val="hu-HU"/>
        </w:rPr>
        <w:t>ú</w:t>
      </w:r>
      <w:r w:rsidRPr="00BE06E7">
        <w:rPr>
          <w:lang w:val="hu-HU"/>
        </w:rPr>
        <w:t>tmutató beteg/szülő/gondozó számára</w:t>
      </w:r>
      <w:r>
        <w:rPr>
          <w:lang w:val="hu-HU"/>
        </w:rPr>
        <w:t>;</w:t>
      </w:r>
    </w:p>
    <w:p w14:paraId="049CAEF2" w14:textId="77777777" w:rsidR="00E04F4F" w:rsidRPr="00BE06E7" w:rsidRDefault="00E04F4F" w:rsidP="00864AD9">
      <w:pPr>
        <w:pStyle w:val="ListParagraph"/>
        <w:widowControl w:val="0"/>
        <w:numPr>
          <w:ilvl w:val="0"/>
          <w:numId w:val="11"/>
        </w:numPr>
        <w:tabs>
          <w:tab w:val="clear" w:pos="567"/>
        </w:tabs>
        <w:autoSpaceDE w:val="0"/>
        <w:autoSpaceDN w:val="0"/>
        <w:adjustRightInd w:val="0"/>
        <w:spacing w:line="240" w:lineRule="auto"/>
        <w:ind w:right="2"/>
        <w:rPr>
          <w:lang w:val="hu-HU"/>
        </w:rPr>
      </w:pPr>
      <w:r>
        <w:rPr>
          <w:lang w:val="hu-HU"/>
        </w:rPr>
        <w:t>b</w:t>
      </w:r>
      <w:r w:rsidRPr="00BE06E7">
        <w:rPr>
          <w:lang w:val="hu-HU"/>
        </w:rPr>
        <w:t>etegkártya</w:t>
      </w:r>
      <w:r>
        <w:rPr>
          <w:lang w:val="hu-HU"/>
        </w:rPr>
        <w:t>;</w:t>
      </w:r>
    </w:p>
    <w:p w14:paraId="09F02F6B" w14:textId="77777777" w:rsidR="00E04F4F" w:rsidRDefault="00E04F4F" w:rsidP="00864AD9">
      <w:pPr>
        <w:pStyle w:val="ListParagraph"/>
        <w:widowControl w:val="0"/>
        <w:numPr>
          <w:ilvl w:val="0"/>
          <w:numId w:val="11"/>
        </w:numPr>
        <w:tabs>
          <w:tab w:val="clear" w:pos="567"/>
        </w:tabs>
        <w:autoSpaceDE w:val="0"/>
        <w:autoSpaceDN w:val="0"/>
        <w:adjustRightInd w:val="0"/>
        <w:spacing w:line="240" w:lineRule="auto"/>
        <w:ind w:right="2"/>
        <w:rPr>
          <w:lang w:val="hu-HU"/>
        </w:rPr>
      </w:pPr>
      <w:r>
        <w:rPr>
          <w:lang w:val="hu-HU"/>
        </w:rPr>
        <w:t>a</w:t>
      </w:r>
      <w:r w:rsidRPr="00BE06E7">
        <w:rPr>
          <w:lang w:val="hu-HU"/>
        </w:rPr>
        <w:t>z Ultomiris</w:t>
      </w:r>
      <w:r>
        <w:rPr>
          <w:lang w:val="hu-HU"/>
        </w:rPr>
        <w:t>-</w:t>
      </w:r>
      <w:r w:rsidRPr="00BE06E7">
        <w:rPr>
          <w:lang w:val="hu-HU"/>
        </w:rPr>
        <w:t xml:space="preserve">t </w:t>
      </w:r>
      <w:r w:rsidRPr="00A2368C">
        <w:rPr>
          <w:lang w:val="hu-HU"/>
        </w:rPr>
        <w:t>felírni szándékozó orvosok, illetve expediálni szándékozó gyógyszerészek</w:t>
      </w:r>
      <w:r w:rsidRPr="00BE06E7">
        <w:rPr>
          <w:lang w:val="hu-HU"/>
        </w:rPr>
        <w:t xml:space="preserve"> oltási emlékeztetőket </w:t>
      </w:r>
      <w:r>
        <w:rPr>
          <w:lang w:val="hu-HU"/>
        </w:rPr>
        <w:t>kapnak</w:t>
      </w:r>
      <w:r w:rsidRPr="00BE06E7">
        <w:rPr>
          <w:lang w:val="hu-HU"/>
        </w:rPr>
        <w:t>.</w:t>
      </w:r>
    </w:p>
    <w:p w14:paraId="5E57C382" w14:textId="77777777" w:rsidR="00E04F4F" w:rsidRDefault="00E04F4F" w:rsidP="00864AD9">
      <w:pPr>
        <w:widowControl w:val="0"/>
        <w:tabs>
          <w:tab w:val="clear" w:pos="567"/>
        </w:tabs>
        <w:autoSpaceDE w:val="0"/>
        <w:autoSpaceDN w:val="0"/>
        <w:adjustRightInd w:val="0"/>
        <w:spacing w:line="240" w:lineRule="auto"/>
        <w:ind w:right="2"/>
        <w:rPr>
          <w:lang w:val="hu-HU"/>
        </w:rPr>
      </w:pPr>
    </w:p>
    <w:p w14:paraId="67F42F6F" w14:textId="77777777" w:rsidR="00E04F4F" w:rsidRPr="007556C1" w:rsidRDefault="00E04F4F" w:rsidP="00864AD9">
      <w:pPr>
        <w:widowControl w:val="0"/>
        <w:tabs>
          <w:tab w:val="clear" w:pos="567"/>
        </w:tabs>
        <w:autoSpaceDE w:val="0"/>
        <w:autoSpaceDN w:val="0"/>
        <w:adjustRightInd w:val="0"/>
        <w:spacing w:line="240" w:lineRule="auto"/>
        <w:ind w:right="2"/>
        <w:rPr>
          <w:b/>
          <w:bCs/>
          <w:lang w:val="hu-HU"/>
        </w:rPr>
      </w:pPr>
      <w:r w:rsidRPr="007556C1">
        <w:rPr>
          <w:b/>
          <w:bCs/>
          <w:lang w:val="hu-HU"/>
        </w:rPr>
        <w:t xml:space="preserve">Az egészségügyi szakembereknek szóló oktatási anyagnak a következőket kell tartalmaznia: </w:t>
      </w:r>
    </w:p>
    <w:p w14:paraId="1DCCB408" w14:textId="77777777" w:rsidR="00E04F4F" w:rsidRPr="00433452" w:rsidRDefault="00E04F4F" w:rsidP="00864AD9">
      <w:pPr>
        <w:pStyle w:val="ListParagraph"/>
        <w:widowControl w:val="0"/>
        <w:numPr>
          <w:ilvl w:val="0"/>
          <w:numId w:val="12"/>
        </w:numPr>
        <w:tabs>
          <w:tab w:val="clear" w:pos="567"/>
        </w:tabs>
        <w:autoSpaceDE w:val="0"/>
        <w:autoSpaceDN w:val="0"/>
        <w:adjustRightInd w:val="0"/>
        <w:spacing w:line="240" w:lineRule="auto"/>
        <w:ind w:right="2"/>
        <w:rPr>
          <w:lang w:val="hu-HU"/>
        </w:rPr>
      </w:pPr>
      <w:r>
        <w:rPr>
          <w:lang w:val="hu-HU"/>
        </w:rPr>
        <w:t>alkalmazási előírás;</w:t>
      </w:r>
    </w:p>
    <w:p w14:paraId="5123504D" w14:textId="77777777" w:rsidR="00E04F4F" w:rsidRDefault="00E04F4F" w:rsidP="00864AD9">
      <w:pPr>
        <w:pStyle w:val="ListParagraph"/>
        <w:widowControl w:val="0"/>
        <w:numPr>
          <w:ilvl w:val="0"/>
          <w:numId w:val="12"/>
        </w:numPr>
        <w:tabs>
          <w:tab w:val="clear" w:pos="567"/>
        </w:tabs>
        <w:autoSpaceDE w:val="0"/>
        <w:autoSpaceDN w:val="0"/>
        <w:adjustRightInd w:val="0"/>
        <w:spacing w:line="240" w:lineRule="auto"/>
        <w:ind w:right="2"/>
        <w:rPr>
          <w:lang w:val="hu-HU"/>
        </w:rPr>
      </w:pPr>
      <w:r>
        <w:rPr>
          <w:lang w:val="hu-HU"/>
        </w:rPr>
        <w:t>ú</w:t>
      </w:r>
      <w:r w:rsidRPr="00433452">
        <w:rPr>
          <w:lang w:val="hu-HU"/>
        </w:rPr>
        <w:t>tmutató egészségügyi szakemberek számára</w:t>
      </w:r>
      <w:r>
        <w:rPr>
          <w:lang w:val="hu-HU"/>
        </w:rPr>
        <w:t>.</w:t>
      </w:r>
    </w:p>
    <w:p w14:paraId="52CC790E" w14:textId="77777777" w:rsidR="00E04F4F" w:rsidRDefault="00E04F4F" w:rsidP="00864AD9">
      <w:pPr>
        <w:widowControl w:val="0"/>
        <w:tabs>
          <w:tab w:val="clear" w:pos="567"/>
        </w:tabs>
        <w:autoSpaceDE w:val="0"/>
        <w:autoSpaceDN w:val="0"/>
        <w:adjustRightInd w:val="0"/>
        <w:spacing w:line="240" w:lineRule="auto"/>
        <w:ind w:right="2"/>
        <w:rPr>
          <w:lang w:val="hu-HU"/>
        </w:rPr>
      </w:pPr>
    </w:p>
    <w:p w14:paraId="094CFB2F" w14:textId="77777777" w:rsidR="00E04F4F" w:rsidRDefault="00E04F4F" w:rsidP="00864AD9">
      <w:pPr>
        <w:widowControl w:val="0"/>
        <w:tabs>
          <w:tab w:val="clear" w:pos="567"/>
        </w:tabs>
        <w:autoSpaceDE w:val="0"/>
        <w:autoSpaceDN w:val="0"/>
        <w:adjustRightInd w:val="0"/>
        <w:spacing w:line="240" w:lineRule="auto"/>
        <w:ind w:right="2"/>
        <w:rPr>
          <w:b/>
          <w:bCs/>
          <w:lang w:val="hu-HU"/>
        </w:rPr>
      </w:pPr>
      <w:r w:rsidRPr="007556C1">
        <w:rPr>
          <w:b/>
          <w:bCs/>
          <w:lang w:val="hu-HU"/>
        </w:rPr>
        <w:t>Az egészségügyi szakembereknek szóló útmutató</w:t>
      </w:r>
      <w:r>
        <w:rPr>
          <w:b/>
          <w:bCs/>
          <w:lang w:val="hu-HU"/>
        </w:rPr>
        <w:t xml:space="preserve"> a következő kulcsfontosságú üzeneteket kell, </w:t>
      </w:r>
      <w:r w:rsidRPr="00A2368C">
        <w:rPr>
          <w:b/>
          <w:bCs/>
          <w:lang w:val="hu-HU"/>
        </w:rPr>
        <w:t>hogy</w:t>
      </w:r>
      <w:r>
        <w:rPr>
          <w:b/>
          <w:bCs/>
          <w:lang w:val="hu-HU"/>
        </w:rPr>
        <w:t xml:space="preserve"> tartalmazza:</w:t>
      </w:r>
    </w:p>
    <w:p w14:paraId="694CFF88" w14:textId="77777777" w:rsidR="00E04F4F" w:rsidRDefault="00E04F4F" w:rsidP="00864AD9">
      <w:pPr>
        <w:pStyle w:val="ListParagraph"/>
        <w:widowControl w:val="0"/>
        <w:numPr>
          <w:ilvl w:val="0"/>
          <w:numId w:val="13"/>
        </w:numPr>
        <w:tabs>
          <w:tab w:val="clear" w:pos="567"/>
        </w:tabs>
        <w:autoSpaceDE w:val="0"/>
        <w:autoSpaceDN w:val="0"/>
        <w:adjustRightInd w:val="0"/>
        <w:spacing w:line="240" w:lineRule="auto"/>
        <w:ind w:right="2"/>
        <w:rPr>
          <w:lang w:val="hu-HU"/>
        </w:rPr>
      </w:pPr>
      <w:r w:rsidRPr="005C6657">
        <w:rPr>
          <w:lang w:val="hu-HU"/>
        </w:rPr>
        <w:t xml:space="preserve">A ravulizumab-kezelés </w:t>
      </w:r>
      <w:r>
        <w:rPr>
          <w:lang w:val="hu-HU"/>
        </w:rPr>
        <w:t>fokozza</w:t>
      </w:r>
      <w:r w:rsidRPr="005C6657">
        <w:rPr>
          <w:lang w:val="hu-HU"/>
        </w:rPr>
        <w:t xml:space="preserve"> a meningococcus</w:t>
      </w:r>
      <w:r>
        <w:rPr>
          <w:lang w:val="hu-HU"/>
        </w:rPr>
        <w:t>-</w:t>
      </w:r>
      <w:r w:rsidRPr="005C6657">
        <w:rPr>
          <w:lang w:val="hu-HU"/>
        </w:rPr>
        <w:t>fertőzés kockázatát.</w:t>
      </w:r>
    </w:p>
    <w:p w14:paraId="49F3ECDB" w14:textId="77777777" w:rsidR="00E04F4F" w:rsidRDefault="00E04F4F" w:rsidP="00864AD9">
      <w:pPr>
        <w:pStyle w:val="ListParagraph"/>
        <w:widowControl w:val="0"/>
        <w:numPr>
          <w:ilvl w:val="0"/>
          <w:numId w:val="13"/>
        </w:numPr>
        <w:tabs>
          <w:tab w:val="clear" w:pos="567"/>
        </w:tabs>
        <w:autoSpaceDE w:val="0"/>
        <w:autoSpaceDN w:val="0"/>
        <w:adjustRightInd w:val="0"/>
        <w:spacing w:line="240" w:lineRule="auto"/>
        <w:ind w:right="2"/>
        <w:rPr>
          <w:lang w:val="hu-HU"/>
        </w:rPr>
      </w:pPr>
      <w:r>
        <w:rPr>
          <w:lang w:val="hu-HU"/>
        </w:rPr>
        <w:t>Szükséges, hogy a</w:t>
      </w:r>
      <w:r w:rsidRPr="000C74CF">
        <w:rPr>
          <w:lang w:val="hu-HU"/>
        </w:rPr>
        <w:t xml:space="preserve"> betegek </w:t>
      </w:r>
      <w:r w:rsidRPr="000C74CF">
        <w:rPr>
          <w:i/>
          <w:iCs/>
          <w:lang w:val="hu-HU"/>
        </w:rPr>
        <w:t>N. meningitidis</w:t>
      </w:r>
      <w:r w:rsidRPr="000C74CF">
        <w:rPr>
          <w:lang w:val="hu-HU"/>
        </w:rPr>
        <w:t xml:space="preserve"> elleni oltást kap</w:t>
      </w:r>
      <w:r>
        <w:rPr>
          <w:lang w:val="hu-HU"/>
        </w:rPr>
        <w:t>janak</w:t>
      </w:r>
      <w:r w:rsidRPr="000C74CF">
        <w:rPr>
          <w:lang w:val="hu-HU"/>
        </w:rPr>
        <w:t xml:space="preserve"> a ravulizumab alkalmazása előtt két héttel és/vagy antibiotikum prophylaxisban kell részesülniük</w:t>
      </w:r>
      <w:r>
        <w:rPr>
          <w:lang w:val="hu-HU"/>
        </w:rPr>
        <w:t xml:space="preserve">. </w:t>
      </w:r>
      <w:r w:rsidRPr="00FC3534">
        <w:rPr>
          <w:lang w:val="hu-HU"/>
        </w:rPr>
        <w:t>A betegeket be kell oltani és újra kell oltani a vakcinázásra vonatkozó hatályos nemzeti irányelvek szerint.</w:t>
      </w:r>
    </w:p>
    <w:p w14:paraId="2DD26F57" w14:textId="77777777" w:rsidR="00E04F4F" w:rsidRPr="00FC3534" w:rsidRDefault="00E04F4F" w:rsidP="00864AD9">
      <w:pPr>
        <w:pStyle w:val="ListParagraph"/>
        <w:widowControl w:val="0"/>
        <w:numPr>
          <w:ilvl w:val="0"/>
          <w:numId w:val="13"/>
        </w:numPr>
        <w:tabs>
          <w:tab w:val="clear" w:pos="567"/>
        </w:tabs>
        <w:autoSpaceDE w:val="0"/>
        <w:autoSpaceDN w:val="0"/>
        <w:adjustRightInd w:val="0"/>
        <w:spacing w:line="240" w:lineRule="auto"/>
        <w:ind w:right="2"/>
        <w:rPr>
          <w:lang w:val="hu-HU"/>
        </w:rPr>
      </w:pPr>
      <w:r>
        <w:rPr>
          <w:lang w:val="hu-HU"/>
        </w:rPr>
        <w:t>Szükséges, hogy a</w:t>
      </w:r>
      <w:r w:rsidRPr="00FC3534">
        <w:rPr>
          <w:lang w:val="hu-HU"/>
        </w:rPr>
        <w:t xml:space="preserve"> gyógyszert felíró orvos tájékozt</w:t>
      </w:r>
      <w:r>
        <w:rPr>
          <w:lang w:val="hu-HU"/>
        </w:rPr>
        <w:t>assa</w:t>
      </w:r>
      <w:r w:rsidRPr="00FC3534">
        <w:rPr>
          <w:lang w:val="hu-HU"/>
        </w:rPr>
        <w:t xml:space="preserve"> a betegeket/szülőket/gondozókat a ravulizumab-kezeléssel összefüggő meningococcus</w:t>
      </w:r>
      <w:r>
        <w:rPr>
          <w:lang w:val="hu-HU"/>
        </w:rPr>
        <w:t>-</w:t>
      </w:r>
      <w:r w:rsidRPr="00FC3534">
        <w:rPr>
          <w:lang w:val="hu-HU"/>
        </w:rPr>
        <w:t xml:space="preserve">fertőzés kockázatáról, </w:t>
      </w:r>
      <w:r>
        <w:rPr>
          <w:lang w:val="hu-HU"/>
        </w:rPr>
        <w:t xml:space="preserve">fel kell hívnia a figyelmet </w:t>
      </w:r>
      <w:r w:rsidRPr="00FC3534">
        <w:rPr>
          <w:lang w:val="hu-HU"/>
        </w:rPr>
        <w:t>a jelek és tünetek ismereté</w:t>
      </w:r>
      <w:r>
        <w:rPr>
          <w:lang w:val="hu-HU"/>
        </w:rPr>
        <w:t>re</w:t>
      </w:r>
      <w:r w:rsidRPr="00FC3534">
        <w:rPr>
          <w:lang w:val="hu-HU"/>
        </w:rPr>
        <w:t>, valamint a teendőkr</w:t>
      </w:r>
      <w:r>
        <w:rPr>
          <w:lang w:val="hu-HU"/>
        </w:rPr>
        <w:t>e</w:t>
      </w:r>
      <w:r w:rsidRPr="00FC3534">
        <w:rPr>
          <w:lang w:val="hu-HU"/>
        </w:rPr>
        <w:t xml:space="preserve">. </w:t>
      </w:r>
    </w:p>
    <w:p w14:paraId="7D063804" w14:textId="77777777" w:rsidR="00E04F4F" w:rsidRPr="00FC3534" w:rsidRDefault="00E04F4F" w:rsidP="00864AD9">
      <w:pPr>
        <w:pStyle w:val="ListParagraph"/>
        <w:widowControl w:val="0"/>
        <w:numPr>
          <w:ilvl w:val="0"/>
          <w:numId w:val="13"/>
        </w:numPr>
        <w:tabs>
          <w:tab w:val="clear" w:pos="567"/>
        </w:tabs>
        <w:autoSpaceDE w:val="0"/>
        <w:autoSpaceDN w:val="0"/>
        <w:adjustRightInd w:val="0"/>
        <w:spacing w:line="240" w:lineRule="auto"/>
        <w:ind w:right="2"/>
        <w:rPr>
          <w:lang w:val="hu-HU"/>
        </w:rPr>
      </w:pPr>
      <w:r>
        <w:rPr>
          <w:lang w:val="hu-HU"/>
        </w:rPr>
        <w:t>Szükséges, hogy a</w:t>
      </w:r>
      <w:r w:rsidRPr="00FC3534">
        <w:rPr>
          <w:lang w:val="hu-HU"/>
        </w:rPr>
        <w:t xml:space="preserve"> gyógyszert felíró orvos minden betege</w:t>
      </w:r>
      <w:r>
        <w:rPr>
          <w:lang w:val="hu-HU"/>
        </w:rPr>
        <w:t xml:space="preserve">nél </w:t>
      </w:r>
      <w:r w:rsidRPr="00FC3534">
        <w:rPr>
          <w:lang w:val="hu-HU"/>
        </w:rPr>
        <w:t>ellenőriz</w:t>
      </w:r>
      <w:r>
        <w:rPr>
          <w:lang w:val="hu-HU"/>
        </w:rPr>
        <w:t>z</w:t>
      </w:r>
      <w:r w:rsidRPr="00FC3534">
        <w:rPr>
          <w:lang w:val="hu-HU"/>
        </w:rPr>
        <w:t>e a meningococcus</w:t>
      </w:r>
      <w:r>
        <w:rPr>
          <w:lang w:val="hu-HU"/>
        </w:rPr>
        <w:t>-</w:t>
      </w:r>
      <w:r w:rsidRPr="00FC3534">
        <w:rPr>
          <w:lang w:val="hu-HU"/>
        </w:rPr>
        <w:t>fertőzés jelei</w:t>
      </w:r>
      <w:r>
        <w:rPr>
          <w:lang w:val="hu-HU"/>
        </w:rPr>
        <w:t>t</w:t>
      </w:r>
      <w:r w:rsidRPr="00FC3534">
        <w:rPr>
          <w:lang w:val="hu-HU"/>
        </w:rPr>
        <w:t xml:space="preserve"> és tünetei</w:t>
      </w:r>
      <w:r>
        <w:rPr>
          <w:lang w:val="hu-HU"/>
        </w:rPr>
        <w:t>t</w:t>
      </w:r>
      <w:r w:rsidRPr="00FC3534">
        <w:rPr>
          <w:lang w:val="hu-HU"/>
        </w:rPr>
        <w:t>.</w:t>
      </w:r>
    </w:p>
    <w:p w14:paraId="729FE25E" w14:textId="77777777" w:rsidR="00E04F4F" w:rsidRPr="005C6657" w:rsidRDefault="00E04F4F" w:rsidP="00864AD9">
      <w:pPr>
        <w:pStyle w:val="ListParagraph"/>
        <w:widowControl w:val="0"/>
        <w:numPr>
          <w:ilvl w:val="0"/>
          <w:numId w:val="13"/>
        </w:numPr>
        <w:tabs>
          <w:tab w:val="clear" w:pos="567"/>
        </w:tabs>
        <w:autoSpaceDE w:val="0"/>
        <w:autoSpaceDN w:val="0"/>
        <w:adjustRightInd w:val="0"/>
        <w:spacing w:line="240" w:lineRule="auto"/>
        <w:ind w:right="2"/>
        <w:rPr>
          <w:lang w:val="hu-HU"/>
        </w:rPr>
      </w:pPr>
      <w:r>
        <w:rPr>
          <w:lang w:val="hu-HU"/>
        </w:rPr>
        <w:t>Szükséges, hogy a</w:t>
      </w:r>
      <w:r w:rsidRPr="00FC3534">
        <w:rPr>
          <w:lang w:val="hu-HU"/>
        </w:rPr>
        <w:t xml:space="preserve"> gyógyszert felíró orvos </w:t>
      </w:r>
      <w:r>
        <w:rPr>
          <w:lang w:val="hu-HU"/>
        </w:rPr>
        <w:t>arra utasítsa</w:t>
      </w:r>
      <w:r w:rsidRPr="00FC3534">
        <w:rPr>
          <w:lang w:val="hu-HU"/>
        </w:rPr>
        <w:t xml:space="preserve"> a betegeket, hogy </w:t>
      </w:r>
      <w:r>
        <w:rPr>
          <w:lang w:val="hu-HU"/>
        </w:rPr>
        <w:t>tartsák maguknál</w:t>
      </w:r>
      <w:r w:rsidRPr="00FC3534">
        <w:rPr>
          <w:lang w:val="hu-HU"/>
        </w:rPr>
        <w:t xml:space="preserve"> a betegkártyát, és közöljék bármely egészségügyi szakemberrel, hogy ravulizumab-kezelésben részesülnek.</w:t>
      </w:r>
    </w:p>
    <w:p w14:paraId="7ABC2628" w14:textId="77777777" w:rsidR="00E04F4F" w:rsidRDefault="00E04F4F" w:rsidP="00864AD9">
      <w:pPr>
        <w:widowControl w:val="0"/>
        <w:autoSpaceDE w:val="0"/>
        <w:autoSpaceDN w:val="0"/>
        <w:adjustRightInd w:val="0"/>
        <w:spacing w:line="240" w:lineRule="auto"/>
        <w:ind w:right="2"/>
        <w:rPr>
          <w:iCs/>
          <w:lang w:val="hu-HU"/>
        </w:rPr>
      </w:pPr>
    </w:p>
    <w:p w14:paraId="1F10D008" w14:textId="77777777" w:rsidR="00E04F4F" w:rsidRPr="007556C1" w:rsidRDefault="00E04F4F" w:rsidP="00864AD9">
      <w:pPr>
        <w:widowControl w:val="0"/>
        <w:autoSpaceDE w:val="0"/>
        <w:autoSpaceDN w:val="0"/>
        <w:adjustRightInd w:val="0"/>
        <w:spacing w:line="240" w:lineRule="auto"/>
        <w:ind w:right="2"/>
        <w:rPr>
          <w:b/>
          <w:bCs/>
          <w:lang w:val="hu-HU"/>
        </w:rPr>
      </w:pPr>
      <w:r w:rsidRPr="007556C1">
        <w:rPr>
          <w:b/>
          <w:bCs/>
          <w:iCs/>
          <w:lang w:val="hu-HU"/>
        </w:rPr>
        <w:t xml:space="preserve">A </w:t>
      </w:r>
      <w:r w:rsidRPr="007556C1">
        <w:rPr>
          <w:b/>
          <w:bCs/>
          <w:lang w:val="hu-HU"/>
        </w:rPr>
        <w:t>betegnek/szülőnek/gondozónak szóló oktatási anyagnak a következőket kell tartalmaznia:</w:t>
      </w:r>
    </w:p>
    <w:p w14:paraId="6309945A" w14:textId="77777777" w:rsidR="00E04F4F" w:rsidRDefault="00E04F4F" w:rsidP="00864AD9">
      <w:pPr>
        <w:pStyle w:val="ListParagraph"/>
        <w:widowControl w:val="0"/>
        <w:numPr>
          <w:ilvl w:val="0"/>
          <w:numId w:val="14"/>
        </w:numPr>
        <w:tabs>
          <w:tab w:val="clear" w:pos="567"/>
          <w:tab w:val="left" w:pos="630"/>
        </w:tabs>
        <w:autoSpaceDE w:val="0"/>
        <w:autoSpaceDN w:val="0"/>
        <w:adjustRightInd w:val="0"/>
        <w:spacing w:line="240" w:lineRule="auto"/>
        <w:ind w:right="2"/>
        <w:rPr>
          <w:iCs/>
          <w:lang w:val="hu-HU"/>
        </w:rPr>
      </w:pPr>
      <w:r>
        <w:rPr>
          <w:iCs/>
          <w:lang w:val="hu-HU"/>
        </w:rPr>
        <w:t>betegtájékoztató;</w:t>
      </w:r>
    </w:p>
    <w:p w14:paraId="018D2B8C" w14:textId="77777777" w:rsidR="00E04F4F" w:rsidRPr="00172F24" w:rsidRDefault="00E04F4F" w:rsidP="00864AD9">
      <w:pPr>
        <w:pStyle w:val="ListParagraph"/>
        <w:widowControl w:val="0"/>
        <w:numPr>
          <w:ilvl w:val="0"/>
          <w:numId w:val="14"/>
        </w:numPr>
        <w:tabs>
          <w:tab w:val="clear" w:pos="567"/>
          <w:tab w:val="left" w:pos="630"/>
        </w:tabs>
        <w:autoSpaceDE w:val="0"/>
        <w:autoSpaceDN w:val="0"/>
        <w:adjustRightInd w:val="0"/>
        <w:spacing w:line="240" w:lineRule="auto"/>
        <w:ind w:right="2"/>
        <w:rPr>
          <w:iCs/>
          <w:lang w:val="hu-HU"/>
        </w:rPr>
      </w:pPr>
      <w:r>
        <w:rPr>
          <w:lang w:val="hu-HU"/>
        </w:rPr>
        <w:t>ú</w:t>
      </w:r>
      <w:r w:rsidRPr="00BE06E7">
        <w:rPr>
          <w:lang w:val="hu-HU"/>
        </w:rPr>
        <w:t>tmutató beteg/szülő/gondozó számára</w:t>
      </w:r>
      <w:r>
        <w:rPr>
          <w:lang w:val="hu-HU"/>
        </w:rPr>
        <w:t>;</w:t>
      </w:r>
    </w:p>
    <w:p w14:paraId="1FCC4E16" w14:textId="77777777" w:rsidR="00E04F4F" w:rsidRPr="00172F24" w:rsidRDefault="00E04F4F" w:rsidP="00864AD9">
      <w:pPr>
        <w:pStyle w:val="ListParagraph"/>
        <w:widowControl w:val="0"/>
        <w:numPr>
          <w:ilvl w:val="0"/>
          <w:numId w:val="14"/>
        </w:numPr>
        <w:tabs>
          <w:tab w:val="clear" w:pos="567"/>
          <w:tab w:val="left" w:pos="630"/>
        </w:tabs>
        <w:autoSpaceDE w:val="0"/>
        <w:autoSpaceDN w:val="0"/>
        <w:adjustRightInd w:val="0"/>
        <w:spacing w:line="240" w:lineRule="auto"/>
        <w:ind w:right="2"/>
        <w:rPr>
          <w:iCs/>
          <w:lang w:val="hu-HU"/>
        </w:rPr>
      </w:pPr>
      <w:r>
        <w:rPr>
          <w:lang w:val="hu-HU"/>
        </w:rPr>
        <w:t>betegkártya.</w:t>
      </w:r>
    </w:p>
    <w:p w14:paraId="7BDC6C9E" w14:textId="77777777" w:rsidR="00E04F4F" w:rsidRDefault="00E04F4F" w:rsidP="00864AD9">
      <w:pPr>
        <w:widowControl w:val="0"/>
        <w:autoSpaceDE w:val="0"/>
        <w:autoSpaceDN w:val="0"/>
        <w:adjustRightInd w:val="0"/>
        <w:spacing w:line="240" w:lineRule="auto"/>
        <w:ind w:right="2"/>
        <w:rPr>
          <w:iCs/>
          <w:lang w:val="hu-HU"/>
        </w:rPr>
      </w:pPr>
    </w:p>
    <w:p w14:paraId="523FF1CE" w14:textId="77777777" w:rsidR="00E04F4F" w:rsidRDefault="00E04F4F" w:rsidP="00864AD9">
      <w:pPr>
        <w:widowControl w:val="0"/>
        <w:autoSpaceDE w:val="0"/>
        <w:autoSpaceDN w:val="0"/>
        <w:adjustRightInd w:val="0"/>
        <w:spacing w:line="240" w:lineRule="auto"/>
        <w:ind w:right="2"/>
        <w:rPr>
          <w:b/>
          <w:bCs/>
          <w:lang w:val="hu-HU"/>
        </w:rPr>
      </w:pPr>
      <w:r w:rsidRPr="00C46813">
        <w:rPr>
          <w:b/>
          <w:bCs/>
          <w:iCs/>
          <w:lang w:val="hu-HU"/>
        </w:rPr>
        <w:t xml:space="preserve">A </w:t>
      </w:r>
      <w:r w:rsidRPr="00C46813">
        <w:rPr>
          <w:b/>
          <w:bCs/>
          <w:lang w:val="hu-HU"/>
        </w:rPr>
        <w:t>betegnek/szülőnek/gondozónak szóló</w:t>
      </w:r>
      <w:r>
        <w:rPr>
          <w:b/>
          <w:bCs/>
          <w:lang w:val="hu-HU"/>
        </w:rPr>
        <w:t xml:space="preserve"> útmutatónak a következő kulcsfontosságú üzeneteket kell tartalmaznia:</w:t>
      </w:r>
    </w:p>
    <w:p w14:paraId="7A2C4C91" w14:textId="77777777" w:rsidR="00E04F4F" w:rsidRDefault="00E04F4F" w:rsidP="00864AD9">
      <w:pPr>
        <w:pStyle w:val="ListParagraph"/>
        <w:widowControl w:val="0"/>
        <w:numPr>
          <w:ilvl w:val="0"/>
          <w:numId w:val="13"/>
        </w:numPr>
        <w:tabs>
          <w:tab w:val="clear" w:pos="567"/>
        </w:tabs>
        <w:autoSpaceDE w:val="0"/>
        <w:autoSpaceDN w:val="0"/>
        <w:adjustRightInd w:val="0"/>
        <w:spacing w:line="240" w:lineRule="auto"/>
        <w:ind w:right="2"/>
        <w:rPr>
          <w:lang w:val="hu-HU"/>
        </w:rPr>
      </w:pPr>
      <w:r w:rsidRPr="005C6657">
        <w:rPr>
          <w:lang w:val="hu-HU"/>
        </w:rPr>
        <w:t xml:space="preserve">A ravulizumab-kezelés </w:t>
      </w:r>
      <w:r>
        <w:rPr>
          <w:lang w:val="hu-HU"/>
        </w:rPr>
        <w:t>fokozza</w:t>
      </w:r>
      <w:r w:rsidRPr="005C6657">
        <w:rPr>
          <w:lang w:val="hu-HU"/>
        </w:rPr>
        <w:t xml:space="preserve"> a meningococcus</w:t>
      </w:r>
      <w:r>
        <w:rPr>
          <w:lang w:val="hu-HU"/>
        </w:rPr>
        <w:t>-</w:t>
      </w:r>
      <w:r w:rsidRPr="005C6657">
        <w:rPr>
          <w:lang w:val="hu-HU"/>
        </w:rPr>
        <w:t>fertőzés kockázatát.</w:t>
      </w:r>
    </w:p>
    <w:p w14:paraId="108243A0" w14:textId="77777777" w:rsidR="00E04F4F" w:rsidRDefault="00E04F4F" w:rsidP="00864AD9">
      <w:pPr>
        <w:pStyle w:val="ListParagraph"/>
        <w:widowControl w:val="0"/>
        <w:numPr>
          <w:ilvl w:val="0"/>
          <w:numId w:val="13"/>
        </w:numPr>
        <w:tabs>
          <w:tab w:val="clear" w:pos="567"/>
        </w:tabs>
        <w:autoSpaceDE w:val="0"/>
        <w:autoSpaceDN w:val="0"/>
        <w:adjustRightInd w:val="0"/>
        <w:spacing w:line="240" w:lineRule="auto"/>
        <w:ind w:right="2"/>
        <w:rPr>
          <w:lang w:val="hu-HU"/>
        </w:rPr>
      </w:pPr>
      <w:r>
        <w:rPr>
          <w:lang w:val="hu-HU"/>
        </w:rPr>
        <w:t>A</w:t>
      </w:r>
      <w:r w:rsidRPr="000C74CF">
        <w:rPr>
          <w:lang w:val="hu-HU"/>
        </w:rPr>
        <w:t xml:space="preserve"> ravulizumab</w:t>
      </w:r>
      <w:r w:rsidRPr="000C74CF">
        <w:rPr>
          <w:szCs w:val="22"/>
          <w:lang w:val="hu-HU"/>
        </w:rPr>
        <w:noBreakHyphen/>
      </w:r>
      <w:r w:rsidRPr="000C74CF">
        <w:rPr>
          <w:lang w:val="hu-HU"/>
        </w:rPr>
        <w:t>kezelés előtt adott meningococcus elleni oltás és/vagy antibiotikum prophylaxis fontossága</w:t>
      </w:r>
      <w:r>
        <w:rPr>
          <w:lang w:val="hu-HU"/>
        </w:rPr>
        <w:t>.</w:t>
      </w:r>
    </w:p>
    <w:p w14:paraId="706908CB" w14:textId="77777777" w:rsidR="00E04F4F" w:rsidRDefault="00E04F4F" w:rsidP="00864AD9">
      <w:pPr>
        <w:pStyle w:val="ListParagraph"/>
        <w:widowControl w:val="0"/>
        <w:numPr>
          <w:ilvl w:val="0"/>
          <w:numId w:val="13"/>
        </w:numPr>
        <w:tabs>
          <w:tab w:val="clear" w:pos="567"/>
        </w:tabs>
        <w:autoSpaceDE w:val="0"/>
        <w:autoSpaceDN w:val="0"/>
        <w:adjustRightInd w:val="0"/>
        <w:spacing w:line="240" w:lineRule="auto"/>
        <w:ind w:right="2"/>
        <w:rPr>
          <w:lang w:val="hu-HU"/>
        </w:rPr>
      </w:pPr>
      <w:r w:rsidRPr="00FC3534">
        <w:rPr>
          <w:lang w:val="hu-HU"/>
        </w:rPr>
        <w:t>A betege</w:t>
      </w:r>
      <w:r>
        <w:rPr>
          <w:lang w:val="hu-HU"/>
        </w:rPr>
        <w:t>t</w:t>
      </w:r>
      <w:r w:rsidRPr="00FC3534">
        <w:rPr>
          <w:lang w:val="hu-HU"/>
        </w:rPr>
        <w:t xml:space="preserve"> be kell oltani és újra kell oltani a vakcinázásra vonatkozó hatályos nemzeti irányelvek szerint.</w:t>
      </w:r>
    </w:p>
    <w:p w14:paraId="08835261" w14:textId="77777777" w:rsidR="00E04F4F" w:rsidRDefault="00E04F4F" w:rsidP="00864AD9">
      <w:pPr>
        <w:pStyle w:val="ListParagraph"/>
        <w:widowControl w:val="0"/>
        <w:numPr>
          <w:ilvl w:val="0"/>
          <w:numId w:val="13"/>
        </w:numPr>
        <w:tabs>
          <w:tab w:val="clear" w:pos="567"/>
        </w:tabs>
        <w:autoSpaceDE w:val="0"/>
        <w:autoSpaceDN w:val="0"/>
        <w:adjustRightInd w:val="0"/>
        <w:spacing w:line="240" w:lineRule="auto"/>
        <w:ind w:right="2"/>
        <w:rPr>
          <w:lang w:val="hu-HU"/>
        </w:rPr>
      </w:pPr>
      <w:r>
        <w:rPr>
          <w:lang w:val="hu-HU"/>
        </w:rPr>
        <w:t xml:space="preserve">A </w:t>
      </w:r>
      <w:r w:rsidRPr="00244B68">
        <w:rPr>
          <w:lang w:val="hu-HU"/>
        </w:rPr>
        <w:t>meningococcus</w:t>
      </w:r>
      <w:r>
        <w:rPr>
          <w:lang w:val="hu-HU"/>
        </w:rPr>
        <w:t>-</w:t>
      </w:r>
      <w:r w:rsidRPr="00244B68">
        <w:rPr>
          <w:lang w:val="hu-HU"/>
        </w:rPr>
        <w:t>fertőzés jeleinek és tüneteinek tudatosítása, valamint a sürgős orvosi ellátás szükségessége.</w:t>
      </w:r>
    </w:p>
    <w:p w14:paraId="30FC05D1" w14:textId="77777777" w:rsidR="00E04F4F" w:rsidRDefault="00E04F4F" w:rsidP="00864AD9">
      <w:pPr>
        <w:pStyle w:val="ListParagraph"/>
        <w:widowControl w:val="0"/>
        <w:numPr>
          <w:ilvl w:val="0"/>
          <w:numId w:val="13"/>
        </w:numPr>
        <w:tabs>
          <w:tab w:val="clear" w:pos="567"/>
        </w:tabs>
        <w:autoSpaceDE w:val="0"/>
        <w:autoSpaceDN w:val="0"/>
        <w:adjustRightInd w:val="0"/>
        <w:spacing w:line="240" w:lineRule="auto"/>
        <w:ind w:right="2"/>
        <w:rPr>
          <w:lang w:val="hu-HU"/>
        </w:rPr>
      </w:pPr>
      <w:r w:rsidRPr="00244B68">
        <w:rPr>
          <w:lang w:val="hu-HU"/>
        </w:rPr>
        <w:t>A betegkártya fontossága és annak szükségessége, hogy mag</w:t>
      </w:r>
      <w:r>
        <w:rPr>
          <w:lang w:val="hu-HU"/>
        </w:rPr>
        <w:t>uknál tartsák</w:t>
      </w:r>
      <w:r w:rsidRPr="00244B68">
        <w:rPr>
          <w:lang w:val="hu-HU"/>
        </w:rPr>
        <w:t>, és közöljék a kezelő egészségügyi szakemberrel, hogy ravulizumab</w:t>
      </w:r>
      <w:r>
        <w:rPr>
          <w:lang w:val="hu-HU"/>
        </w:rPr>
        <w:t>-</w:t>
      </w:r>
      <w:r w:rsidRPr="00244B68">
        <w:rPr>
          <w:lang w:val="hu-HU"/>
        </w:rPr>
        <w:t>kezel</w:t>
      </w:r>
      <w:r>
        <w:rPr>
          <w:lang w:val="hu-HU"/>
        </w:rPr>
        <w:t>és alatt állnak.</w:t>
      </w:r>
    </w:p>
    <w:p w14:paraId="4F77EDB4" w14:textId="77777777" w:rsidR="00E04F4F" w:rsidRDefault="00E04F4F" w:rsidP="00864AD9">
      <w:pPr>
        <w:pStyle w:val="ListParagraph"/>
        <w:widowControl w:val="0"/>
        <w:numPr>
          <w:ilvl w:val="0"/>
          <w:numId w:val="13"/>
        </w:numPr>
        <w:tabs>
          <w:tab w:val="clear" w:pos="567"/>
        </w:tabs>
        <w:autoSpaceDE w:val="0"/>
        <w:autoSpaceDN w:val="0"/>
        <w:adjustRightInd w:val="0"/>
        <w:spacing w:line="240" w:lineRule="auto"/>
        <w:ind w:right="2"/>
        <w:rPr>
          <w:lang w:val="hu-HU"/>
        </w:rPr>
      </w:pPr>
      <w:r>
        <w:rPr>
          <w:lang w:val="hu-HU"/>
        </w:rPr>
        <w:t>S</w:t>
      </w:r>
      <w:r w:rsidRPr="000C74CF">
        <w:rPr>
          <w:lang w:val="hu-HU"/>
        </w:rPr>
        <w:t>úlyos TMA</w:t>
      </w:r>
      <w:r w:rsidRPr="000C74CF">
        <w:rPr>
          <w:szCs w:val="22"/>
          <w:lang w:val="hu-HU"/>
        </w:rPr>
        <w:noBreakHyphen/>
      </w:r>
      <w:r w:rsidRPr="000C74CF">
        <w:rPr>
          <w:lang w:val="hu-HU"/>
        </w:rPr>
        <w:t>szövődmények kialakulásának kockázata a ravulizumab</w:t>
      </w:r>
      <w:r w:rsidRPr="000C74CF">
        <w:rPr>
          <w:szCs w:val="22"/>
          <w:lang w:val="hu-HU"/>
        </w:rPr>
        <w:noBreakHyphen/>
      </w:r>
      <w:r w:rsidRPr="000C74CF">
        <w:rPr>
          <w:lang w:val="hu-HU"/>
        </w:rPr>
        <w:t>kezelés megszakítása vagy a kezelés elhalasztása után, ezek jelei</w:t>
      </w:r>
      <w:r>
        <w:rPr>
          <w:lang w:val="hu-HU"/>
        </w:rPr>
        <w:t xml:space="preserve"> és tünetei,</w:t>
      </w:r>
      <w:r w:rsidRPr="000C74CF">
        <w:rPr>
          <w:lang w:val="hu-HU"/>
        </w:rPr>
        <w:t xml:space="preserve"> illetve, hogy a ravulizumab </w:t>
      </w:r>
      <w:r w:rsidRPr="00A2368C">
        <w:rPr>
          <w:lang w:val="hu-HU"/>
        </w:rPr>
        <w:t>alkalmazásának abbahagyása</w:t>
      </w:r>
      <w:r w:rsidRPr="000C74CF">
        <w:rPr>
          <w:lang w:val="hu-HU"/>
        </w:rPr>
        <w:t>/beadásának elhalasztása esetén ajánlott konzultálni a gyógyszert felíró orvossal (csak aHUS esetében)</w:t>
      </w:r>
      <w:r>
        <w:rPr>
          <w:lang w:val="hu-HU"/>
        </w:rPr>
        <w:t>.</w:t>
      </w:r>
    </w:p>
    <w:p w14:paraId="46E6F6DF" w14:textId="77777777" w:rsidR="00E04F4F" w:rsidRDefault="00E04F4F" w:rsidP="00864AD9">
      <w:pPr>
        <w:pStyle w:val="ListParagraph"/>
        <w:widowControl w:val="0"/>
        <w:numPr>
          <w:ilvl w:val="0"/>
          <w:numId w:val="13"/>
        </w:numPr>
        <w:tabs>
          <w:tab w:val="clear" w:pos="567"/>
        </w:tabs>
        <w:autoSpaceDE w:val="0"/>
        <w:autoSpaceDN w:val="0"/>
        <w:adjustRightInd w:val="0"/>
        <w:spacing w:line="240" w:lineRule="auto"/>
        <w:ind w:right="2"/>
        <w:rPr>
          <w:lang w:val="hu-HU"/>
        </w:rPr>
      </w:pPr>
      <w:r>
        <w:rPr>
          <w:lang w:val="hu-HU"/>
        </w:rPr>
        <w:t>S</w:t>
      </w:r>
      <w:r w:rsidRPr="000C74CF">
        <w:rPr>
          <w:lang w:val="hu-HU"/>
        </w:rPr>
        <w:t>úlyos nem</w:t>
      </w:r>
      <w:r>
        <w:rPr>
          <w:lang w:val="hu-HU"/>
        </w:rPr>
        <w:t>-</w:t>
      </w:r>
      <w:r w:rsidRPr="000C74CF">
        <w:rPr>
          <w:lang w:val="hu-HU"/>
        </w:rPr>
        <w:t>neisseria eredetű fertőzések lehetséges kockázata ravulizumabbal kezelt PNH</w:t>
      </w:r>
      <w:r w:rsidRPr="000C74CF">
        <w:rPr>
          <w:szCs w:val="22"/>
          <w:lang w:val="hu-HU"/>
        </w:rPr>
        <w:noBreakHyphen/>
      </w:r>
      <w:r w:rsidRPr="000C74CF">
        <w:rPr>
          <w:lang w:val="hu-HU"/>
        </w:rPr>
        <w:t>betegeknél</w:t>
      </w:r>
      <w:r>
        <w:rPr>
          <w:lang w:val="hu-HU"/>
        </w:rPr>
        <w:t>.</w:t>
      </w:r>
    </w:p>
    <w:p w14:paraId="259992BE" w14:textId="77777777" w:rsidR="00E04F4F" w:rsidRDefault="00E04F4F" w:rsidP="00864AD9">
      <w:pPr>
        <w:widowControl w:val="0"/>
        <w:tabs>
          <w:tab w:val="clear" w:pos="567"/>
        </w:tabs>
        <w:autoSpaceDE w:val="0"/>
        <w:autoSpaceDN w:val="0"/>
        <w:adjustRightInd w:val="0"/>
        <w:spacing w:line="240" w:lineRule="auto"/>
        <w:ind w:right="2"/>
        <w:rPr>
          <w:b/>
          <w:bCs/>
          <w:iCs/>
          <w:lang w:val="hu-HU"/>
        </w:rPr>
      </w:pPr>
      <w:r>
        <w:rPr>
          <w:b/>
          <w:bCs/>
          <w:iCs/>
          <w:lang w:val="hu-HU"/>
        </w:rPr>
        <w:t>A betegkártyának a következő kulcsfontosságú üzeneteket kell tartalmaznia:</w:t>
      </w:r>
    </w:p>
    <w:p w14:paraId="0F9F52AD" w14:textId="77777777" w:rsidR="00E04F4F" w:rsidRPr="003D0BF4" w:rsidRDefault="00E04F4F" w:rsidP="00864AD9">
      <w:pPr>
        <w:pStyle w:val="ListParagraph"/>
        <w:widowControl w:val="0"/>
        <w:numPr>
          <w:ilvl w:val="0"/>
          <w:numId w:val="15"/>
        </w:numPr>
        <w:tabs>
          <w:tab w:val="clear" w:pos="567"/>
        </w:tabs>
        <w:autoSpaceDE w:val="0"/>
        <w:autoSpaceDN w:val="0"/>
        <w:adjustRightInd w:val="0"/>
        <w:spacing w:line="240" w:lineRule="auto"/>
        <w:ind w:right="2"/>
        <w:rPr>
          <w:iCs/>
          <w:lang w:val="hu-HU"/>
        </w:rPr>
      </w:pPr>
      <w:r>
        <w:rPr>
          <w:lang w:val="hu-HU"/>
        </w:rPr>
        <w:t>A</w:t>
      </w:r>
      <w:r w:rsidRPr="000C74CF">
        <w:rPr>
          <w:lang w:val="hu-HU"/>
        </w:rPr>
        <w:t>nnak közlése, hogy a beteg ravulizumabot kap</w:t>
      </w:r>
      <w:r>
        <w:rPr>
          <w:lang w:val="hu-HU"/>
        </w:rPr>
        <w:t>, és fennáll a meningococcus-fertőzés kockázata.</w:t>
      </w:r>
    </w:p>
    <w:p w14:paraId="6E336D8B" w14:textId="77777777" w:rsidR="00E04F4F" w:rsidRPr="00A11264" w:rsidRDefault="00E04F4F" w:rsidP="00864AD9">
      <w:pPr>
        <w:pStyle w:val="ListParagraph"/>
        <w:widowControl w:val="0"/>
        <w:numPr>
          <w:ilvl w:val="0"/>
          <w:numId w:val="15"/>
        </w:numPr>
        <w:tabs>
          <w:tab w:val="clear" w:pos="567"/>
        </w:tabs>
        <w:autoSpaceDE w:val="0"/>
        <w:autoSpaceDN w:val="0"/>
        <w:adjustRightInd w:val="0"/>
        <w:spacing w:line="240" w:lineRule="auto"/>
        <w:ind w:right="2"/>
        <w:rPr>
          <w:iCs/>
          <w:lang w:val="hu-HU"/>
        </w:rPr>
      </w:pPr>
      <w:r>
        <w:rPr>
          <w:lang w:val="hu-HU"/>
        </w:rPr>
        <w:t>A</w:t>
      </w:r>
      <w:r w:rsidRPr="000C74CF">
        <w:rPr>
          <w:lang w:val="hu-HU"/>
        </w:rPr>
        <w:t xml:space="preserve"> meningococcus</w:t>
      </w:r>
      <w:r w:rsidRPr="000C74CF">
        <w:rPr>
          <w:szCs w:val="22"/>
          <w:lang w:val="hu-HU"/>
        </w:rPr>
        <w:noBreakHyphen/>
      </w:r>
      <w:r w:rsidRPr="000C74CF">
        <w:rPr>
          <w:lang w:val="hu-HU"/>
        </w:rPr>
        <w:t>fertőzés jelei és tünetei</w:t>
      </w:r>
      <w:r>
        <w:rPr>
          <w:lang w:val="hu-HU"/>
        </w:rPr>
        <w:t>.</w:t>
      </w:r>
    </w:p>
    <w:p w14:paraId="45FE5E43" w14:textId="77777777" w:rsidR="00E04F4F" w:rsidRPr="00A11264" w:rsidRDefault="00E04F4F" w:rsidP="00864AD9">
      <w:pPr>
        <w:pStyle w:val="ListParagraph"/>
        <w:widowControl w:val="0"/>
        <w:numPr>
          <w:ilvl w:val="0"/>
          <w:numId w:val="15"/>
        </w:numPr>
        <w:tabs>
          <w:tab w:val="clear" w:pos="567"/>
        </w:tabs>
        <w:autoSpaceDE w:val="0"/>
        <w:autoSpaceDN w:val="0"/>
        <w:adjustRightInd w:val="0"/>
        <w:spacing w:line="240" w:lineRule="auto"/>
        <w:ind w:right="2"/>
        <w:rPr>
          <w:iCs/>
          <w:lang w:val="hu-HU"/>
        </w:rPr>
      </w:pPr>
      <w:r>
        <w:rPr>
          <w:lang w:val="hu-HU"/>
        </w:rPr>
        <w:t>F</w:t>
      </w:r>
      <w:r w:rsidRPr="000C74CF">
        <w:rPr>
          <w:lang w:val="hu-HU"/>
        </w:rPr>
        <w:t>igyelmeztetés, miszerint azonnal orvoshoz kell fordulni, amennyiben a fentiek fennállnak</w:t>
      </w:r>
      <w:r>
        <w:rPr>
          <w:lang w:val="hu-HU"/>
        </w:rPr>
        <w:t>.</w:t>
      </w:r>
    </w:p>
    <w:p w14:paraId="4A73186A" w14:textId="77777777" w:rsidR="00E04F4F" w:rsidRPr="00A11264" w:rsidRDefault="00E04F4F" w:rsidP="00864AD9">
      <w:pPr>
        <w:pStyle w:val="ListParagraph"/>
        <w:widowControl w:val="0"/>
        <w:numPr>
          <w:ilvl w:val="0"/>
          <w:numId w:val="15"/>
        </w:numPr>
        <w:tabs>
          <w:tab w:val="clear" w:pos="567"/>
        </w:tabs>
        <w:autoSpaceDE w:val="0"/>
        <w:autoSpaceDN w:val="0"/>
        <w:adjustRightInd w:val="0"/>
        <w:spacing w:line="240" w:lineRule="auto"/>
        <w:ind w:right="2"/>
        <w:rPr>
          <w:iCs/>
          <w:lang w:val="hu-HU"/>
        </w:rPr>
      </w:pPr>
      <w:r>
        <w:rPr>
          <w:iCs/>
          <w:lang w:val="hu-HU"/>
        </w:rPr>
        <w:t xml:space="preserve">Annak közlése, hogy </w:t>
      </w:r>
      <w:r>
        <w:rPr>
          <w:lang w:val="hu-HU"/>
        </w:rPr>
        <w:t>a</w:t>
      </w:r>
      <w:r w:rsidRPr="00FC3534">
        <w:rPr>
          <w:lang w:val="hu-HU"/>
        </w:rPr>
        <w:t xml:space="preserve"> </w:t>
      </w:r>
      <w:r>
        <w:rPr>
          <w:lang w:val="hu-HU"/>
        </w:rPr>
        <w:t xml:space="preserve">betegnek oltást vagy </w:t>
      </w:r>
      <w:r w:rsidRPr="003002D7">
        <w:rPr>
          <w:lang w:val="hu-HU"/>
        </w:rPr>
        <w:t>újraoltást</w:t>
      </w:r>
      <w:r>
        <w:rPr>
          <w:lang w:val="hu-HU"/>
        </w:rPr>
        <w:t xml:space="preserve"> kell kapnia</w:t>
      </w:r>
      <w:r w:rsidRPr="00FC3534">
        <w:rPr>
          <w:lang w:val="hu-HU"/>
        </w:rPr>
        <w:t xml:space="preserve"> a vakcinázásra vonatkozó hatályos nemzeti irányelvek szerint.</w:t>
      </w:r>
    </w:p>
    <w:p w14:paraId="3C7C7FD0" w14:textId="77777777" w:rsidR="00E04F4F" w:rsidRDefault="00E04F4F" w:rsidP="00864AD9">
      <w:pPr>
        <w:pStyle w:val="ListParagraph"/>
        <w:widowControl w:val="0"/>
        <w:numPr>
          <w:ilvl w:val="0"/>
          <w:numId w:val="15"/>
        </w:numPr>
        <w:tabs>
          <w:tab w:val="clear" w:pos="567"/>
        </w:tabs>
        <w:autoSpaceDE w:val="0"/>
        <w:autoSpaceDN w:val="0"/>
        <w:adjustRightInd w:val="0"/>
        <w:spacing w:line="240" w:lineRule="auto"/>
        <w:ind w:right="2"/>
        <w:rPr>
          <w:iCs/>
          <w:lang w:val="hu-HU"/>
        </w:rPr>
      </w:pPr>
      <w:r>
        <w:rPr>
          <w:iCs/>
          <w:lang w:val="hu-HU"/>
        </w:rPr>
        <w:t>Az oltás és az újraoltás dátumát fel kell tüntetni a betegkártyán.</w:t>
      </w:r>
    </w:p>
    <w:p w14:paraId="0F401838" w14:textId="77777777" w:rsidR="00E04F4F" w:rsidRPr="003D0BF4" w:rsidRDefault="00E04F4F" w:rsidP="00864AD9">
      <w:pPr>
        <w:pStyle w:val="ListParagraph"/>
        <w:widowControl w:val="0"/>
        <w:numPr>
          <w:ilvl w:val="0"/>
          <w:numId w:val="15"/>
        </w:numPr>
        <w:tabs>
          <w:tab w:val="clear" w:pos="567"/>
        </w:tabs>
        <w:autoSpaceDE w:val="0"/>
        <w:autoSpaceDN w:val="0"/>
        <w:adjustRightInd w:val="0"/>
        <w:spacing w:line="240" w:lineRule="auto"/>
        <w:ind w:right="2"/>
        <w:rPr>
          <w:iCs/>
          <w:lang w:val="hu-HU"/>
        </w:rPr>
      </w:pPr>
      <w:r>
        <w:rPr>
          <w:lang w:val="hu-HU"/>
        </w:rPr>
        <w:t>E</w:t>
      </w:r>
      <w:r w:rsidRPr="000C74CF">
        <w:rPr>
          <w:lang w:val="hu-HU"/>
        </w:rPr>
        <w:t>lérhetőségi adatok, ahonnan az egészségügyi szakember további tájékoztatást kaphat</w:t>
      </w:r>
      <w:r>
        <w:rPr>
          <w:lang w:val="hu-HU"/>
        </w:rPr>
        <w:t>.</w:t>
      </w:r>
    </w:p>
    <w:p w14:paraId="28EDE507" w14:textId="77777777" w:rsidR="00E04F4F" w:rsidRPr="00BF5D12" w:rsidRDefault="00E04F4F" w:rsidP="00864AD9">
      <w:pPr>
        <w:widowControl w:val="0"/>
        <w:tabs>
          <w:tab w:val="clear" w:pos="567"/>
        </w:tabs>
        <w:autoSpaceDE w:val="0"/>
        <w:autoSpaceDN w:val="0"/>
        <w:adjustRightInd w:val="0"/>
        <w:spacing w:line="240" w:lineRule="auto"/>
        <w:ind w:right="2"/>
        <w:rPr>
          <w:iCs/>
          <w:lang w:val="hu-HU"/>
        </w:rPr>
      </w:pPr>
    </w:p>
    <w:p w14:paraId="4977F85D" w14:textId="77777777" w:rsidR="00E04F4F" w:rsidRPr="000C74CF" w:rsidRDefault="00E04F4F" w:rsidP="00864AD9">
      <w:pPr>
        <w:spacing w:line="240" w:lineRule="auto"/>
        <w:rPr>
          <w:lang w:val="hu-HU"/>
        </w:rPr>
      </w:pPr>
      <w:r w:rsidRPr="000C74CF">
        <w:rPr>
          <w:lang w:val="hu-HU"/>
        </w:rPr>
        <w:t xml:space="preserve">A forgalomba hozatali engedély jogosultjának évente küldenie kell egy emlékeztetőt azoknak az orvosoknak, illetve gyógyszerészeknek, akik ravulizumabot írnak </w:t>
      </w:r>
      <w:r w:rsidRPr="00A2368C">
        <w:rPr>
          <w:lang w:val="hu-HU"/>
        </w:rPr>
        <w:t>fel/expediálnak, annak</w:t>
      </w:r>
      <w:r w:rsidRPr="000C74CF">
        <w:rPr>
          <w:lang w:val="hu-HU"/>
        </w:rPr>
        <w:t xml:space="preserve"> érdekében, hogy a gyógyszert felíró orvosok, illetve a gyógyszerészek ellenőrizhessék, szükséges</w:t>
      </w:r>
      <w:r w:rsidRPr="000C74CF">
        <w:rPr>
          <w:szCs w:val="22"/>
          <w:lang w:val="hu-HU"/>
        </w:rPr>
        <w:noBreakHyphen/>
      </w:r>
      <w:r w:rsidRPr="000C74CF">
        <w:rPr>
          <w:lang w:val="hu-HU"/>
        </w:rPr>
        <w:t>e a ravulizumab</w:t>
      </w:r>
      <w:r w:rsidRPr="000C74CF">
        <w:rPr>
          <w:lang w:val="hu-HU"/>
        </w:rPr>
        <w:noBreakHyphen/>
        <w:t xml:space="preserve">kezelésben részesülő betegek </w:t>
      </w:r>
      <w:r w:rsidRPr="000C74CF">
        <w:rPr>
          <w:i/>
          <w:iCs/>
          <w:lang w:val="hu-HU"/>
        </w:rPr>
        <w:t>Neisseria meningitidis</w:t>
      </w:r>
      <w:r w:rsidRPr="000C74CF">
        <w:rPr>
          <w:lang w:val="hu-HU"/>
        </w:rPr>
        <w:t xml:space="preserve"> elleni (újra)oltása.</w:t>
      </w:r>
    </w:p>
    <w:p w14:paraId="1A7FD1D1" w14:textId="77777777" w:rsidR="00E04F4F" w:rsidRPr="000C74CF" w:rsidRDefault="00E04F4F" w:rsidP="00864AD9">
      <w:pPr>
        <w:tabs>
          <w:tab w:val="clear" w:pos="567"/>
        </w:tabs>
        <w:spacing w:line="240" w:lineRule="auto"/>
        <w:rPr>
          <w:lang w:val="hu-HU"/>
        </w:rPr>
      </w:pPr>
      <w:r w:rsidRPr="000C74CF">
        <w:rPr>
          <w:lang w:val="hu-HU"/>
        </w:rPr>
        <w:br w:type="page"/>
      </w:r>
    </w:p>
    <w:p w14:paraId="34A10416" w14:textId="77777777" w:rsidR="00E04F4F" w:rsidRPr="000C74CF" w:rsidRDefault="00E04F4F" w:rsidP="00864AD9">
      <w:pPr>
        <w:rPr>
          <w:lang w:val="hu-HU"/>
        </w:rPr>
      </w:pPr>
    </w:p>
    <w:p w14:paraId="20268C92" w14:textId="77777777" w:rsidR="00E04F4F" w:rsidRPr="000C74CF" w:rsidRDefault="00E04F4F" w:rsidP="00864AD9">
      <w:pPr>
        <w:spacing w:line="240" w:lineRule="auto"/>
        <w:rPr>
          <w:szCs w:val="22"/>
          <w:lang w:val="hu-HU"/>
        </w:rPr>
      </w:pPr>
    </w:p>
    <w:p w14:paraId="01EB88F2" w14:textId="77777777" w:rsidR="00E04F4F" w:rsidRPr="000C74CF" w:rsidRDefault="00E04F4F" w:rsidP="00864AD9">
      <w:pPr>
        <w:spacing w:line="240" w:lineRule="auto"/>
        <w:rPr>
          <w:szCs w:val="22"/>
          <w:lang w:val="hu-HU"/>
        </w:rPr>
      </w:pPr>
    </w:p>
    <w:p w14:paraId="43F15F77" w14:textId="77777777" w:rsidR="00E04F4F" w:rsidRPr="000C74CF" w:rsidRDefault="00E04F4F" w:rsidP="00864AD9">
      <w:pPr>
        <w:spacing w:line="240" w:lineRule="auto"/>
        <w:rPr>
          <w:szCs w:val="22"/>
          <w:lang w:val="hu-HU"/>
        </w:rPr>
      </w:pPr>
    </w:p>
    <w:p w14:paraId="1DE830E0" w14:textId="77777777" w:rsidR="00E04F4F" w:rsidRPr="000C74CF" w:rsidRDefault="00E04F4F" w:rsidP="00864AD9">
      <w:pPr>
        <w:spacing w:line="240" w:lineRule="auto"/>
        <w:rPr>
          <w:szCs w:val="22"/>
          <w:lang w:val="hu-HU"/>
        </w:rPr>
      </w:pPr>
    </w:p>
    <w:p w14:paraId="6FA7C748" w14:textId="77777777" w:rsidR="00E04F4F" w:rsidRPr="000C74CF" w:rsidRDefault="00E04F4F" w:rsidP="00864AD9">
      <w:pPr>
        <w:spacing w:line="240" w:lineRule="auto"/>
        <w:rPr>
          <w:lang w:val="hu-HU"/>
        </w:rPr>
      </w:pPr>
    </w:p>
    <w:p w14:paraId="1295010E" w14:textId="77777777" w:rsidR="00E04F4F" w:rsidRPr="000C74CF" w:rsidRDefault="00E04F4F" w:rsidP="00864AD9">
      <w:pPr>
        <w:spacing w:line="240" w:lineRule="auto"/>
        <w:rPr>
          <w:lang w:val="hu-HU"/>
        </w:rPr>
      </w:pPr>
    </w:p>
    <w:p w14:paraId="79563F23" w14:textId="77777777" w:rsidR="00E04F4F" w:rsidRPr="000C74CF" w:rsidRDefault="00E04F4F" w:rsidP="00864AD9">
      <w:pPr>
        <w:spacing w:line="240" w:lineRule="auto"/>
        <w:rPr>
          <w:lang w:val="hu-HU"/>
        </w:rPr>
      </w:pPr>
    </w:p>
    <w:p w14:paraId="7CC125BC" w14:textId="77777777" w:rsidR="00E04F4F" w:rsidRPr="000C74CF" w:rsidRDefault="00E04F4F" w:rsidP="00864AD9">
      <w:pPr>
        <w:spacing w:line="240" w:lineRule="auto"/>
        <w:rPr>
          <w:lang w:val="hu-HU"/>
        </w:rPr>
      </w:pPr>
    </w:p>
    <w:p w14:paraId="18D19F9A" w14:textId="77777777" w:rsidR="00E04F4F" w:rsidRPr="000C74CF" w:rsidRDefault="00E04F4F" w:rsidP="00864AD9">
      <w:pPr>
        <w:spacing w:line="240" w:lineRule="auto"/>
        <w:rPr>
          <w:lang w:val="hu-HU"/>
        </w:rPr>
      </w:pPr>
    </w:p>
    <w:p w14:paraId="3CE485A0" w14:textId="77777777" w:rsidR="00E04F4F" w:rsidRPr="000C74CF" w:rsidRDefault="00E04F4F" w:rsidP="00864AD9">
      <w:pPr>
        <w:spacing w:line="240" w:lineRule="auto"/>
        <w:rPr>
          <w:szCs w:val="22"/>
          <w:lang w:val="hu-HU"/>
        </w:rPr>
      </w:pPr>
    </w:p>
    <w:p w14:paraId="25E72B2F" w14:textId="77777777" w:rsidR="00E04F4F" w:rsidRPr="000C74CF" w:rsidRDefault="00E04F4F" w:rsidP="00864AD9">
      <w:pPr>
        <w:spacing w:line="240" w:lineRule="auto"/>
        <w:rPr>
          <w:szCs w:val="22"/>
          <w:lang w:val="hu-HU"/>
        </w:rPr>
      </w:pPr>
    </w:p>
    <w:p w14:paraId="30707EAB" w14:textId="77777777" w:rsidR="00E04F4F" w:rsidRPr="000C74CF" w:rsidRDefault="00E04F4F" w:rsidP="00864AD9">
      <w:pPr>
        <w:spacing w:line="240" w:lineRule="auto"/>
        <w:rPr>
          <w:szCs w:val="22"/>
          <w:lang w:val="hu-HU"/>
        </w:rPr>
      </w:pPr>
    </w:p>
    <w:p w14:paraId="66B842BB" w14:textId="77777777" w:rsidR="00E04F4F" w:rsidRPr="000C74CF" w:rsidRDefault="00E04F4F" w:rsidP="00864AD9">
      <w:pPr>
        <w:spacing w:line="240" w:lineRule="auto"/>
        <w:rPr>
          <w:szCs w:val="22"/>
          <w:lang w:val="hu-HU"/>
        </w:rPr>
      </w:pPr>
    </w:p>
    <w:p w14:paraId="45E4ED41" w14:textId="77777777" w:rsidR="00E04F4F" w:rsidRPr="000C74CF" w:rsidRDefault="00E04F4F" w:rsidP="00864AD9">
      <w:pPr>
        <w:spacing w:line="240" w:lineRule="auto"/>
        <w:rPr>
          <w:szCs w:val="22"/>
          <w:lang w:val="hu-HU"/>
        </w:rPr>
      </w:pPr>
    </w:p>
    <w:p w14:paraId="7A6EB0F9" w14:textId="77777777" w:rsidR="00E04F4F" w:rsidRPr="000C74CF" w:rsidRDefault="00E04F4F" w:rsidP="00864AD9">
      <w:pPr>
        <w:spacing w:line="240" w:lineRule="auto"/>
        <w:rPr>
          <w:szCs w:val="22"/>
          <w:lang w:val="hu-HU"/>
        </w:rPr>
      </w:pPr>
    </w:p>
    <w:p w14:paraId="038842E9" w14:textId="77777777" w:rsidR="00E04F4F" w:rsidRPr="000C74CF" w:rsidRDefault="00E04F4F" w:rsidP="00864AD9">
      <w:pPr>
        <w:spacing w:line="240" w:lineRule="auto"/>
        <w:rPr>
          <w:szCs w:val="22"/>
          <w:lang w:val="hu-HU"/>
        </w:rPr>
      </w:pPr>
    </w:p>
    <w:p w14:paraId="1D7BA144" w14:textId="77777777" w:rsidR="00E04F4F" w:rsidRPr="000C74CF" w:rsidRDefault="00E04F4F" w:rsidP="00864AD9">
      <w:pPr>
        <w:rPr>
          <w:lang w:val="hu-HU"/>
        </w:rPr>
      </w:pPr>
    </w:p>
    <w:p w14:paraId="2AE65F28" w14:textId="77777777" w:rsidR="00E04F4F" w:rsidRPr="000C74CF" w:rsidRDefault="00E04F4F" w:rsidP="00864AD9">
      <w:pPr>
        <w:rPr>
          <w:lang w:val="hu-HU"/>
        </w:rPr>
      </w:pPr>
    </w:p>
    <w:p w14:paraId="62DD56DF" w14:textId="77777777" w:rsidR="00E04F4F" w:rsidRPr="000C74CF" w:rsidRDefault="00E04F4F" w:rsidP="00864AD9">
      <w:pPr>
        <w:rPr>
          <w:lang w:val="hu-HU"/>
        </w:rPr>
      </w:pPr>
    </w:p>
    <w:p w14:paraId="605AA4F1" w14:textId="77777777" w:rsidR="00E04F4F" w:rsidRPr="000C74CF" w:rsidRDefault="00E04F4F" w:rsidP="00864AD9">
      <w:pPr>
        <w:rPr>
          <w:lang w:val="hu-HU"/>
        </w:rPr>
      </w:pPr>
    </w:p>
    <w:p w14:paraId="10769C07" w14:textId="77777777" w:rsidR="00E04F4F" w:rsidRPr="000C74CF" w:rsidRDefault="00E04F4F" w:rsidP="00864AD9">
      <w:pPr>
        <w:rPr>
          <w:lang w:val="hu-HU"/>
        </w:rPr>
      </w:pPr>
    </w:p>
    <w:p w14:paraId="314C704A" w14:textId="77777777" w:rsidR="00E04F4F" w:rsidRPr="000C74CF" w:rsidRDefault="00E04F4F" w:rsidP="00864AD9">
      <w:pPr>
        <w:rPr>
          <w:lang w:val="hu-HU"/>
        </w:rPr>
      </w:pPr>
    </w:p>
    <w:p w14:paraId="5C7CA61E" w14:textId="77777777" w:rsidR="00E04F4F" w:rsidRPr="000C74CF" w:rsidRDefault="00E04F4F" w:rsidP="00864AD9">
      <w:pPr>
        <w:spacing w:line="240" w:lineRule="auto"/>
        <w:jc w:val="center"/>
        <w:outlineLvl w:val="0"/>
        <w:rPr>
          <w:b/>
          <w:szCs w:val="22"/>
          <w:lang w:val="hu-HU"/>
        </w:rPr>
      </w:pPr>
      <w:r w:rsidRPr="000C74CF">
        <w:rPr>
          <w:b/>
          <w:bCs/>
          <w:szCs w:val="22"/>
          <w:lang w:val="hu-HU"/>
        </w:rPr>
        <w:t>III. MELLÉKLET</w:t>
      </w:r>
    </w:p>
    <w:p w14:paraId="34FDA192" w14:textId="77777777" w:rsidR="00E04F4F" w:rsidRPr="000C74CF" w:rsidRDefault="00E04F4F" w:rsidP="00864AD9">
      <w:pPr>
        <w:spacing w:line="240" w:lineRule="auto"/>
        <w:jc w:val="center"/>
        <w:rPr>
          <w:b/>
          <w:szCs w:val="22"/>
          <w:lang w:val="hu-HU"/>
        </w:rPr>
      </w:pPr>
    </w:p>
    <w:p w14:paraId="012C1B42" w14:textId="77777777" w:rsidR="00E04F4F" w:rsidRPr="000C74CF" w:rsidRDefault="00E04F4F" w:rsidP="00864AD9">
      <w:pPr>
        <w:spacing w:line="240" w:lineRule="auto"/>
        <w:jc w:val="center"/>
        <w:outlineLvl w:val="0"/>
        <w:rPr>
          <w:b/>
          <w:szCs w:val="22"/>
          <w:lang w:val="hu-HU"/>
        </w:rPr>
      </w:pPr>
      <w:r w:rsidRPr="000C74CF">
        <w:rPr>
          <w:b/>
          <w:bCs/>
          <w:szCs w:val="22"/>
          <w:lang w:val="hu-HU"/>
        </w:rPr>
        <w:t>CÍMKESZÖVEG ÉS BETEGTÁJÉKOZTATÓ</w:t>
      </w:r>
    </w:p>
    <w:p w14:paraId="141E75D1" w14:textId="77777777" w:rsidR="00E04F4F" w:rsidRPr="000C74CF" w:rsidRDefault="00E04F4F" w:rsidP="00864AD9">
      <w:pPr>
        <w:numPr>
          <w:ilvl w:val="12"/>
          <w:numId w:val="0"/>
        </w:numPr>
        <w:spacing w:line="240" w:lineRule="auto"/>
        <w:ind w:right="-2"/>
        <w:rPr>
          <w:b/>
          <w:lang w:val="hu-HU"/>
        </w:rPr>
      </w:pPr>
      <w:r w:rsidRPr="000C74CF">
        <w:rPr>
          <w:b/>
          <w:bCs/>
          <w:szCs w:val="22"/>
          <w:lang w:val="hu-HU"/>
        </w:rPr>
        <w:br w:type="page"/>
      </w:r>
    </w:p>
    <w:p w14:paraId="6F9A874D" w14:textId="77777777" w:rsidR="00E04F4F" w:rsidRPr="000C74CF" w:rsidRDefault="00E04F4F" w:rsidP="00864AD9">
      <w:pPr>
        <w:spacing w:line="240" w:lineRule="auto"/>
        <w:rPr>
          <w:b/>
          <w:szCs w:val="22"/>
          <w:lang w:val="hu-HU"/>
        </w:rPr>
      </w:pPr>
    </w:p>
    <w:p w14:paraId="1645790B" w14:textId="77777777" w:rsidR="00E04F4F" w:rsidRPr="000C74CF" w:rsidRDefault="00E04F4F" w:rsidP="00864AD9">
      <w:pPr>
        <w:rPr>
          <w:lang w:val="hu-HU"/>
        </w:rPr>
      </w:pPr>
    </w:p>
    <w:p w14:paraId="0241519F" w14:textId="77777777" w:rsidR="00E04F4F" w:rsidRPr="000C74CF" w:rsidRDefault="00E04F4F" w:rsidP="00864AD9">
      <w:pPr>
        <w:rPr>
          <w:lang w:val="hu-HU"/>
        </w:rPr>
      </w:pPr>
    </w:p>
    <w:p w14:paraId="1EE50433" w14:textId="77777777" w:rsidR="00E04F4F" w:rsidRPr="000C74CF" w:rsidRDefault="00E04F4F" w:rsidP="00864AD9">
      <w:pPr>
        <w:rPr>
          <w:lang w:val="hu-HU"/>
        </w:rPr>
      </w:pPr>
    </w:p>
    <w:p w14:paraId="52DEDE49" w14:textId="77777777" w:rsidR="00E04F4F" w:rsidRPr="000C74CF" w:rsidRDefault="00E04F4F" w:rsidP="00864AD9">
      <w:pPr>
        <w:rPr>
          <w:lang w:val="hu-HU"/>
        </w:rPr>
      </w:pPr>
    </w:p>
    <w:p w14:paraId="4B028B7B" w14:textId="77777777" w:rsidR="00E04F4F" w:rsidRPr="000C74CF" w:rsidRDefault="00E04F4F" w:rsidP="00864AD9">
      <w:pPr>
        <w:rPr>
          <w:lang w:val="hu-HU"/>
        </w:rPr>
      </w:pPr>
    </w:p>
    <w:p w14:paraId="3BADDC47" w14:textId="77777777" w:rsidR="00E04F4F" w:rsidRPr="000C74CF" w:rsidRDefault="00E04F4F" w:rsidP="00864AD9">
      <w:pPr>
        <w:rPr>
          <w:lang w:val="hu-HU"/>
        </w:rPr>
      </w:pPr>
    </w:p>
    <w:p w14:paraId="17E86D88" w14:textId="77777777" w:rsidR="00E04F4F" w:rsidRPr="000C74CF" w:rsidRDefault="00E04F4F" w:rsidP="00864AD9">
      <w:pPr>
        <w:rPr>
          <w:lang w:val="hu-HU"/>
        </w:rPr>
      </w:pPr>
    </w:p>
    <w:p w14:paraId="4ABEB6CC" w14:textId="77777777" w:rsidR="00E04F4F" w:rsidRPr="000C74CF" w:rsidRDefault="00E04F4F" w:rsidP="00864AD9">
      <w:pPr>
        <w:rPr>
          <w:lang w:val="hu-HU"/>
        </w:rPr>
      </w:pPr>
    </w:p>
    <w:p w14:paraId="11779963" w14:textId="77777777" w:rsidR="00E04F4F" w:rsidRPr="000C74CF" w:rsidRDefault="00E04F4F" w:rsidP="00864AD9">
      <w:pPr>
        <w:rPr>
          <w:lang w:val="hu-HU"/>
        </w:rPr>
      </w:pPr>
    </w:p>
    <w:p w14:paraId="3444264F" w14:textId="77777777" w:rsidR="00E04F4F" w:rsidRPr="000C74CF" w:rsidRDefault="00E04F4F" w:rsidP="00864AD9">
      <w:pPr>
        <w:rPr>
          <w:lang w:val="hu-HU"/>
        </w:rPr>
      </w:pPr>
    </w:p>
    <w:p w14:paraId="357E7925" w14:textId="77777777" w:rsidR="00E04F4F" w:rsidRPr="000C74CF" w:rsidRDefault="00E04F4F" w:rsidP="00864AD9">
      <w:pPr>
        <w:rPr>
          <w:lang w:val="hu-HU"/>
        </w:rPr>
      </w:pPr>
    </w:p>
    <w:p w14:paraId="4FFA4F1E" w14:textId="77777777" w:rsidR="00E04F4F" w:rsidRPr="000C74CF" w:rsidRDefault="00E04F4F" w:rsidP="00864AD9">
      <w:pPr>
        <w:rPr>
          <w:lang w:val="hu-HU"/>
        </w:rPr>
      </w:pPr>
    </w:p>
    <w:p w14:paraId="50BA0119" w14:textId="77777777" w:rsidR="00E04F4F" w:rsidRPr="000C74CF" w:rsidRDefault="00E04F4F" w:rsidP="00864AD9">
      <w:pPr>
        <w:rPr>
          <w:lang w:val="hu-HU"/>
        </w:rPr>
      </w:pPr>
    </w:p>
    <w:p w14:paraId="0AC8F5B3" w14:textId="77777777" w:rsidR="00E04F4F" w:rsidRPr="000C74CF" w:rsidRDefault="00E04F4F" w:rsidP="00864AD9">
      <w:pPr>
        <w:rPr>
          <w:lang w:val="hu-HU"/>
        </w:rPr>
      </w:pPr>
    </w:p>
    <w:p w14:paraId="5A8690CB" w14:textId="77777777" w:rsidR="00E04F4F" w:rsidRPr="000C74CF" w:rsidRDefault="00E04F4F" w:rsidP="00864AD9">
      <w:pPr>
        <w:rPr>
          <w:lang w:val="hu-HU"/>
        </w:rPr>
      </w:pPr>
    </w:p>
    <w:p w14:paraId="776DA17F" w14:textId="77777777" w:rsidR="00E04F4F" w:rsidRPr="000C74CF" w:rsidRDefault="00E04F4F" w:rsidP="00864AD9">
      <w:pPr>
        <w:rPr>
          <w:lang w:val="hu-HU"/>
        </w:rPr>
      </w:pPr>
    </w:p>
    <w:p w14:paraId="43D9789A" w14:textId="77777777" w:rsidR="00E04F4F" w:rsidRPr="000C74CF" w:rsidRDefault="00E04F4F" w:rsidP="00864AD9">
      <w:pPr>
        <w:rPr>
          <w:lang w:val="hu-HU"/>
        </w:rPr>
      </w:pPr>
    </w:p>
    <w:p w14:paraId="08F48257" w14:textId="77777777" w:rsidR="00E04F4F" w:rsidRPr="000C74CF" w:rsidRDefault="00E04F4F" w:rsidP="00864AD9">
      <w:pPr>
        <w:rPr>
          <w:lang w:val="hu-HU"/>
        </w:rPr>
      </w:pPr>
    </w:p>
    <w:p w14:paraId="273907A4" w14:textId="77777777" w:rsidR="00E04F4F" w:rsidRPr="000C74CF" w:rsidRDefault="00E04F4F" w:rsidP="00864AD9">
      <w:pPr>
        <w:rPr>
          <w:lang w:val="hu-HU"/>
        </w:rPr>
      </w:pPr>
    </w:p>
    <w:p w14:paraId="51E6F5B8" w14:textId="77777777" w:rsidR="00E04F4F" w:rsidRPr="000C74CF" w:rsidRDefault="00E04F4F" w:rsidP="00864AD9">
      <w:pPr>
        <w:rPr>
          <w:lang w:val="hu-HU"/>
        </w:rPr>
      </w:pPr>
    </w:p>
    <w:p w14:paraId="246D7733" w14:textId="77777777" w:rsidR="00E04F4F" w:rsidRPr="000C74CF" w:rsidRDefault="00E04F4F" w:rsidP="00864AD9">
      <w:pPr>
        <w:rPr>
          <w:lang w:val="hu-HU"/>
        </w:rPr>
      </w:pPr>
    </w:p>
    <w:p w14:paraId="1682B3D3" w14:textId="77777777" w:rsidR="00E04F4F" w:rsidRPr="000C74CF" w:rsidRDefault="00E04F4F" w:rsidP="00864AD9">
      <w:pPr>
        <w:rPr>
          <w:lang w:val="hu-HU"/>
        </w:rPr>
      </w:pPr>
    </w:p>
    <w:p w14:paraId="2F396664" w14:textId="77777777" w:rsidR="00E04F4F" w:rsidRPr="000C74CF" w:rsidRDefault="00E04F4F" w:rsidP="00864AD9">
      <w:pPr>
        <w:pStyle w:val="TitleA"/>
        <w:rPr>
          <w:lang w:val="hu-HU"/>
        </w:rPr>
      </w:pPr>
      <w:r w:rsidRPr="000C74CF">
        <w:rPr>
          <w:bCs/>
          <w:lang w:val="hu-HU"/>
        </w:rPr>
        <w:t>A. CÍMKESZÖVEG</w:t>
      </w:r>
    </w:p>
    <w:p w14:paraId="4819E1C5" w14:textId="77777777" w:rsidR="00E04F4F" w:rsidRPr="000C74CF" w:rsidRDefault="00E04F4F" w:rsidP="00864AD9">
      <w:pPr>
        <w:shd w:val="clear" w:color="auto" w:fill="FFFFFF"/>
        <w:spacing w:line="240" w:lineRule="auto"/>
        <w:rPr>
          <w:szCs w:val="22"/>
          <w:lang w:val="hu-HU"/>
        </w:rPr>
      </w:pPr>
      <w:r w:rsidRPr="000C74CF">
        <w:rPr>
          <w:szCs w:val="22"/>
          <w:lang w:val="hu-HU"/>
        </w:rPr>
        <w:br w:type="page"/>
      </w:r>
    </w:p>
    <w:p w14:paraId="23F71B6F" w14:textId="77777777" w:rsidR="00E04F4F" w:rsidRPr="000C74CF" w:rsidRDefault="00E04F4F" w:rsidP="00864AD9">
      <w:pPr>
        <w:pBdr>
          <w:top w:val="single" w:sz="4" w:space="1" w:color="auto"/>
          <w:left w:val="single" w:sz="4" w:space="4" w:color="auto"/>
          <w:bottom w:val="single" w:sz="4" w:space="1" w:color="auto"/>
          <w:right w:val="single" w:sz="4" w:space="4" w:color="auto"/>
        </w:pBdr>
        <w:spacing w:line="240" w:lineRule="auto"/>
        <w:rPr>
          <w:b/>
          <w:szCs w:val="22"/>
          <w:lang w:val="hu-HU"/>
        </w:rPr>
      </w:pPr>
      <w:r w:rsidRPr="000C74CF">
        <w:rPr>
          <w:b/>
          <w:bCs/>
          <w:szCs w:val="22"/>
          <w:lang w:val="hu-HU"/>
        </w:rPr>
        <w:t>A KÜLSŐ CSOMAGOLÁSON FELTÜNTETENDŐ ADATOK</w:t>
      </w:r>
    </w:p>
    <w:p w14:paraId="59E43522" w14:textId="77777777" w:rsidR="00E04F4F" w:rsidRPr="000C74CF" w:rsidRDefault="00E04F4F" w:rsidP="00864AD9">
      <w:pPr>
        <w:pBdr>
          <w:top w:val="single" w:sz="4" w:space="1" w:color="auto"/>
          <w:left w:val="single" w:sz="4" w:space="4" w:color="auto"/>
          <w:bottom w:val="single" w:sz="4" w:space="1" w:color="auto"/>
          <w:right w:val="single" w:sz="4" w:space="4" w:color="auto"/>
        </w:pBdr>
        <w:spacing w:line="240" w:lineRule="auto"/>
        <w:ind w:left="567" w:hanging="567"/>
        <w:rPr>
          <w:bCs/>
          <w:szCs w:val="22"/>
          <w:lang w:val="hu-HU"/>
        </w:rPr>
      </w:pPr>
    </w:p>
    <w:p w14:paraId="22D741F4" w14:textId="77777777" w:rsidR="00E04F4F" w:rsidRPr="000C74CF" w:rsidRDefault="00E04F4F" w:rsidP="00864AD9">
      <w:pPr>
        <w:keepNext/>
        <w:pBdr>
          <w:top w:val="single" w:sz="4" w:space="1" w:color="auto"/>
          <w:left w:val="single" w:sz="4" w:space="4" w:color="auto"/>
          <w:bottom w:val="single" w:sz="4" w:space="1" w:color="auto"/>
          <w:right w:val="single" w:sz="4" w:space="4" w:color="auto"/>
        </w:pBdr>
        <w:spacing w:line="240" w:lineRule="auto"/>
        <w:rPr>
          <w:bCs/>
          <w:szCs w:val="22"/>
          <w:lang w:val="hu-HU"/>
        </w:rPr>
      </w:pPr>
      <w:r w:rsidRPr="000C74CF">
        <w:rPr>
          <w:b/>
          <w:bCs/>
          <w:szCs w:val="22"/>
          <w:lang w:val="hu-HU"/>
        </w:rPr>
        <w:t xml:space="preserve">Dobozcímke, </w:t>
      </w:r>
      <w:r w:rsidRPr="000C74CF">
        <w:rPr>
          <w:b/>
          <w:szCs w:val="22"/>
          <w:lang w:val="hu-HU"/>
        </w:rPr>
        <w:t>1100 mg/11 ml</w:t>
      </w:r>
    </w:p>
    <w:p w14:paraId="3709F6FF" w14:textId="77777777" w:rsidR="00E04F4F" w:rsidRDefault="00E04F4F" w:rsidP="00864AD9">
      <w:pPr>
        <w:spacing w:line="240" w:lineRule="auto"/>
        <w:rPr>
          <w:szCs w:val="22"/>
          <w:lang w:val="hu-HU"/>
        </w:rPr>
      </w:pPr>
    </w:p>
    <w:p w14:paraId="145567CF" w14:textId="77777777" w:rsidR="00E04F4F" w:rsidRPr="000C74CF" w:rsidRDefault="00E04F4F" w:rsidP="00864AD9">
      <w:pPr>
        <w:spacing w:line="240" w:lineRule="auto"/>
        <w:rPr>
          <w:szCs w:val="22"/>
          <w:lang w:val="hu-HU"/>
        </w:rPr>
      </w:pPr>
    </w:p>
    <w:p w14:paraId="2B7C3B81" w14:textId="77777777" w:rsidR="00E04F4F" w:rsidRPr="000C74CF" w:rsidRDefault="00E04F4F" w:rsidP="00864AD9">
      <w:pPr>
        <w:keepNext/>
        <w:pBdr>
          <w:top w:val="single" w:sz="4" w:space="1" w:color="auto"/>
          <w:left w:val="single" w:sz="4" w:space="4" w:color="auto"/>
          <w:bottom w:val="single" w:sz="4" w:space="1" w:color="auto"/>
          <w:right w:val="single" w:sz="4" w:space="4" w:color="auto"/>
        </w:pBdr>
        <w:spacing w:line="240" w:lineRule="auto"/>
        <w:ind w:left="567" w:hanging="567"/>
        <w:outlineLvl w:val="0"/>
        <w:rPr>
          <w:lang w:val="hu-HU"/>
        </w:rPr>
      </w:pPr>
      <w:r w:rsidRPr="000C74CF">
        <w:rPr>
          <w:b/>
          <w:bCs/>
          <w:lang w:val="hu-HU"/>
        </w:rPr>
        <w:t>1.</w:t>
      </w:r>
      <w:r w:rsidRPr="000C74CF">
        <w:rPr>
          <w:b/>
          <w:bCs/>
          <w:lang w:val="hu-HU"/>
        </w:rPr>
        <w:tab/>
        <w:t>A GYÓGYSZER NEVE</w:t>
      </w:r>
    </w:p>
    <w:p w14:paraId="58038C65" w14:textId="77777777" w:rsidR="00E04F4F" w:rsidRPr="000C74CF" w:rsidRDefault="00E04F4F" w:rsidP="00864AD9">
      <w:pPr>
        <w:keepNext/>
        <w:spacing w:line="240" w:lineRule="auto"/>
        <w:rPr>
          <w:szCs w:val="22"/>
          <w:lang w:val="hu-HU"/>
        </w:rPr>
      </w:pPr>
    </w:p>
    <w:p w14:paraId="1B2DD1F0" w14:textId="77777777" w:rsidR="00E04F4F" w:rsidRPr="000C74CF" w:rsidRDefault="00E04F4F" w:rsidP="00864AD9">
      <w:pPr>
        <w:spacing w:line="240" w:lineRule="auto"/>
        <w:rPr>
          <w:szCs w:val="22"/>
          <w:lang w:val="hu-HU"/>
        </w:rPr>
      </w:pPr>
      <w:r w:rsidRPr="000C74CF">
        <w:rPr>
          <w:szCs w:val="22"/>
          <w:lang w:val="hu-HU"/>
        </w:rPr>
        <w:t>Ultomiris 1100 mg/11 ml koncentrátum oldatos infúzióhoz</w:t>
      </w:r>
    </w:p>
    <w:p w14:paraId="47DBB675" w14:textId="77777777" w:rsidR="00E04F4F" w:rsidRPr="000C74CF" w:rsidRDefault="00E04F4F" w:rsidP="00864AD9">
      <w:pPr>
        <w:spacing w:line="240" w:lineRule="auto"/>
        <w:rPr>
          <w:b/>
          <w:szCs w:val="22"/>
          <w:lang w:val="hu-HU"/>
        </w:rPr>
      </w:pPr>
      <w:r w:rsidRPr="000C74CF">
        <w:rPr>
          <w:szCs w:val="22"/>
          <w:lang w:val="hu-HU"/>
        </w:rPr>
        <w:t>ravulizumab</w:t>
      </w:r>
      <w:r w:rsidRPr="000C74CF">
        <w:rPr>
          <w:b/>
          <w:bCs/>
          <w:szCs w:val="22"/>
          <w:lang w:val="hu-HU"/>
        </w:rPr>
        <w:t xml:space="preserve"> </w:t>
      </w:r>
    </w:p>
    <w:p w14:paraId="52F39147" w14:textId="77777777" w:rsidR="00E04F4F" w:rsidRPr="000C74CF" w:rsidRDefault="00E04F4F" w:rsidP="00864AD9">
      <w:pPr>
        <w:spacing w:line="240" w:lineRule="auto"/>
        <w:rPr>
          <w:szCs w:val="22"/>
          <w:lang w:val="hu-HU"/>
        </w:rPr>
      </w:pPr>
    </w:p>
    <w:p w14:paraId="65192469" w14:textId="77777777" w:rsidR="00E04F4F" w:rsidRPr="000C74CF" w:rsidRDefault="00E04F4F" w:rsidP="00864AD9">
      <w:pPr>
        <w:spacing w:line="240" w:lineRule="auto"/>
        <w:rPr>
          <w:szCs w:val="22"/>
          <w:lang w:val="hu-HU"/>
        </w:rPr>
      </w:pPr>
    </w:p>
    <w:p w14:paraId="1096C543" w14:textId="77777777" w:rsidR="00E04F4F" w:rsidRPr="000C74CF" w:rsidRDefault="00E04F4F" w:rsidP="00864AD9">
      <w:pPr>
        <w:keepNext/>
        <w:pBdr>
          <w:top w:val="single" w:sz="4" w:space="1" w:color="auto"/>
          <w:left w:val="single" w:sz="4" w:space="4" w:color="auto"/>
          <w:bottom w:val="single" w:sz="4" w:space="1" w:color="auto"/>
          <w:right w:val="single" w:sz="4" w:space="4" w:color="auto"/>
        </w:pBdr>
        <w:spacing w:line="240" w:lineRule="auto"/>
        <w:ind w:left="567" w:hanging="567"/>
        <w:outlineLvl w:val="0"/>
        <w:rPr>
          <w:b/>
          <w:szCs w:val="22"/>
          <w:lang w:val="hu-HU"/>
        </w:rPr>
      </w:pPr>
      <w:r w:rsidRPr="000C74CF">
        <w:rPr>
          <w:b/>
          <w:bCs/>
          <w:szCs w:val="22"/>
          <w:lang w:val="hu-HU"/>
        </w:rPr>
        <w:t>2.</w:t>
      </w:r>
      <w:r w:rsidRPr="000C74CF">
        <w:rPr>
          <w:b/>
          <w:bCs/>
          <w:szCs w:val="22"/>
          <w:lang w:val="hu-HU"/>
        </w:rPr>
        <w:tab/>
        <w:t>HATÓANYAG(OK) MEGNEVEZÉSE</w:t>
      </w:r>
    </w:p>
    <w:p w14:paraId="031A4B26" w14:textId="77777777" w:rsidR="00E04F4F" w:rsidRPr="000C74CF" w:rsidRDefault="00E04F4F" w:rsidP="00864AD9">
      <w:pPr>
        <w:keepNext/>
        <w:spacing w:line="240" w:lineRule="auto"/>
        <w:rPr>
          <w:szCs w:val="22"/>
          <w:lang w:val="hu-HU"/>
        </w:rPr>
      </w:pPr>
    </w:p>
    <w:p w14:paraId="22C19FF0" w14:textId="77777777" w:rsidR="00E04F4F" w:rsidRPr="000C74CF" w:rsidRDefault="00E04F4F" w:rsidP="00864AD9">
      <w:pPr>
        <w:spacing w:line="240" w:lineRule="auto"/>
        <w:rPr>
          <w:szCs w:val="22"/>
          <w:lang w:val="hu-HU"/>
        </w:rPr>
      </w:pPr>
      <w:r w:rsidRPr="000C74CF">
        <w:rPr>
          <w:szCs w:val="22"/>
          <w:lang w:val="hu-HU"/>
        </w:rPr>
        <w:t>Egy 11 ml</w:t>
      </w:r>
      <w:r w:rsidRPr="000C74CF">
        <w:rPr>
          <w:szCs w:val="22"/>
          <w:lang w:val="hu-HU"/>
        </w:rPr>
        <w:noBreakHyphen/>
        <w:t>es injekciós üveg 1100 mg ravulizumabot tartalmaz.</w:t>
      </w:r>
    </w:p>
    <w:p w14:paraId="79217754" w14:textId="77777777" w:rsidR="00E04F4F" w:rsidRPr="000C74CF" w:rsidRDefault="00E04F4F" w:rsidP="00864AD9">
      <w:pPr>
        <w:spacing w:line="240" w:lineRule="auto"/>
        <w:rPr>
          <w:szCs w:val="22"/>
          <w:lang w:val="hu-HU"/>
        </w:rPr>
      </w:pPr>
      <w:r w:rsidRPr="000C74CF">
        <w:rPr>
          <w:szCs w:val="22"/>
          <w:lang w:val="hu-HU"/>
        </w:rPr>
        <w:t>(100 mg/ml)</w:t>
      </w:r>
    </w:p>
    <w:p w14:paraId="13EBCAC1" w14:textId="77777777" w:rsidR="00E04F4F" w:rsidRPr="000C74CF" w:rsidRDefault="00E04F4F" w:rsidP="00864AD9">
      <w:pPr>
        <w:pStyle w:val="Normal-text"/>
        <w:tabs>
          <w:tab w:val="clear" w:pos="0"/>
          <w:tab w:val="left" w:pos="720"/>
        </w:tabs>
        <w:suppressAutoHyphens w:val="0"/>
        <w:spacing w:before="0" w:after="0"/>
        <w:rPr>
          <w:rFonts w:ascii="Times New Roman" w:hAnsi="Times New Roman"/>
          <w:szCs w:val="22"/>
          <w:lang w:val="hu-HU"/>
        </w:rPr>
      </w:pPr>
    </w:p>
    <w:p w14:paraId="57CDFDB1" w14:textId="77777777" w:rsidR="00E04F4F" w:rsidRPr="000C74CF" w:rsidRDefault="00E04F4F" w:rsidP="00864AD9">
      <w:pPr>
        <w:widowControl w:val="0"/>
        <w:spacing w:line="240" w:lineRule="auto"/>
        <w:rPr>
          <w:szCs w:val="22"/>
          <w:lang w:val="hu-HU"/>
        </w:rPr>
      </w:pPr>
      <w:r w:rsidRPr="000C74CF">
        <w:rPr>
          <w:szCs w:val="22"/>
          <w:lang w:val="hu-HU"/>
        </w:rPr>
        <w:t xml:space="preserve">9 mg/ml (0,9%) koncentrációjú </w:t>
      </w:r>
      <w:r w:rsidRPr="00A50766">
        <w:rPr>
          <w:szCs w:val="22"/>
          <w:lang w:val="hu-HU"/>
        </w:rPr>
        <w:t>nátrium</w:t>
      </w:r>
      <w:r w:rsidRPr="00A50766">
        <w:rPr>
          <w:szCs w:val="22"/>
          <w:lang w:val="hu-HU"/>
        </w:rPr>
        <w:noBreakHyphen/>
        <w:t>klorid oldatos injekcióval</w:t>
      </w:r>
      <w:r w:rsidRPr="000C74CF">
        <w:rPr>
          <w:szCs w:val="22"/>
          <w:lang w:val="hu-HU"/>
        </w:rPr>
        <w:t xml:space="preserve"> </w:t>
      </w:r>
      <w:r w:rsidRPr="000C74CF">
        <w:rPr>
          <w:lang w:val="hu-HU"/>
        </w:rPr>
        <w:t>végzett hígítás után</w:t>
      </w:r>
      <w:r w:rsidRPr="000C74CF">
        <w:rPr>
          <w:szCs w:val="22"/>
          <w:lang w:val="hu-HU"/>
        </w:rPr>
        <w:t xml:space="preserve"> az oldat végkoncentrációja 50 mg/ml. </w:t>
      </w:r>
    </w:p>
    <w:p w14:paraId="148A5641" w14:textId="77777777" w:rsidR="00E04F4F" w:rsidRPr="000C74CF" w:rsidRDefault="00E04F4F" w:rsidP="00864AD9">
      <w:pPr>
        <w:spacing w:line="240" w:lineRule="auto"/>
        <w:rPr>
          <w:szCs w:val="22"/>
          <w:lang w:val="hu-HU"/>
        </w:rPr>
      </w:pPr>
    </w:p>
    <w:p w14:paraId="1A1BC51F" w14:textId="77777777" w:rsidR="00E04F4F" w:rsidRPr="000C74CF" w:rsidRDefault="00E04F4F" w:rsidP="00864AD9">
      <w:pPr>
        <w:spacing w:line="240" w:lineRule="auto"/>
        <w:rPr>
          <w:szCs w:val="22"/>
          <w:lang w:val="hu-HU"/>
        </w:rPr>
      </w:pPr>
    </w:p>
    <w:p w14:paraId="3665F102" w14:textId="77777777" w:rsidR="00E04F4F" w:rsidRPr="000C74CF" w:rsidRDefault="00E04F4F" w:rsidP="00864AD9">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hu-HU"/>
        </w:rPr>
      </w:pPr>
      <w:r w:rsidRPr="000C74CF">
        <w:rPr>
          <w:b/>
          <w:bCs/>
          <w:szCs w:val="22"/>
          <w:lang w:val="hu-HU"/>
        </w:rPr>
        <w:t>3.</w:t>
      </w:r>
      <w:r w:rsidRPr="000C74CF">
        <w:rPr>
          <w:b/>
          <w:bCs/>
          <w:szCs w:val="22"/>
          <w:lang w:val="hu-HU"/>
        </w:rPr>
        <w:tab/>
        <w:t>SEGÉDANYAGOK FELSOROLÁSA</w:t>
      </w:r>
    </w:p>
    <w:p w14:paraId="7FDB9CC9" w14:textId="77777777" w:rsidR="00E04F4F" w:rsidRPr="000C74CF" w:rsidRDefault="00E04F4F" w:rsidP="00864AD9">
      <w:pPr>
        <w:keepNext/>
        <w:spacing w:line="240" w:lineRule="auto"/>
        <w:rPr>
          <w:szCs w:val="22"/>
          <w:lang w:val="hu-HU"/>
        </w:rPr>
      </w:pPr>
    </w:p>
    <w:p w14:paraId="271ABAAA" w14:textId="77777777" w:rsidR="00E04F4F" w:rsidRPr="009F4C52" w:rsidRDefault="00E04F4F" w:rsidP="00864AD9">
      <w:pPr>
        <w:tabs>
          <w:tab w:val="clear" w:pos="567"/>
          <w:tab w:val="left" w:pos="720"/>
        </w:tabs>
        <w:autoSpaceDE w:val="0"/>
        <w:autoSpaceDN w:val="0"/>
        <w:adjustRightInd w:val="0"/>
        <w:spacing w:line="240" w:lineRule="auto"/>
        <w:rPr>
          <w:ins w:id="127" w:author="Author"/>
          <w:szCs w:val="22"/>
          <w:u w:val="single"/>
          <w:lang w:val="hu-HU"/>
        </w:rPr>
      </w:pPr>
      <w:ins w:id="128" w:author="Author">
        <w:r w:rsidRPr="009F4C52">
          <w:rPr>
            <w:szCs w:val="22"/>
            <w:u w:val="single"/>
            <w:lang w:val="hu-HU"/>
          </w:rPr>
          <w:t>Segédanyagok</w:t>
        </w:r>
      </w:ins>
    </w:p>
    <w:p w14:paraId="4777D81C" w14:textId="3F4045F6" w:rsidR="00E04F4F" w:rsidRPr="000A04D9" w:rsidRDefault="00E04F4F" w:rsidP="00864AD9">
      <w:pPr>
        <w:tabs>
          <w:tab w:val="clear" w:pos="567"/>
          <w:tab w:val="left" w:pos="720"/>
        </w:tabs>
        <w:autoSpaceDE w:val="0"/>
        <w:autoSpaceDN w:val="0"/>
        <w:adjustRightInd w:val="0"/>
        <w:spacing w:line="240" w:lineRule="auto"/>
        <w:rPr>
          <w:szCs w:val="22"/>
          <w:lang w:val="hu-HU"/>
        </w:rPr>
      </w:pPr>
      <w:r w:rsidRPr="000C74CF">
        <w:rPr>
          <w:szCs w:val="22"/>
          <w:lang w:val="hu-HU"/>
        </w:rPr>
        <w:t>Dibázikus nátrium</w:t>
      </w:r>
      <w:r w:rsidRPr="000C74CF">
        <w:rPr>
          <w:szCs w:val="22"/>
          <w:lang w:val="hu-HU"/>
        </w:rPr>
        <w:noBreakHyphen/>
        <w:t>foszfát</w:t>
      </w:r>
      <w:r w:rsidRPr="000C74CF">
        <w:rPr>
          <w:szCs w:val="22"/>
          <w:lang w:val="hu-HU"/>
        </w:rPr>
        <w:noBreakHyphen/>
        <w:t>heptahidrát</w:t>
      </w:r>
      <w:ins w:id="129" w:author="Author">
        <w:r>
          <w:rPr>
            <w:szCs w:val="22"/>
            <w:lang w:val="hu-HU"/>
          </w:rPr>
          <w:t xml:space="preserve"> (E</w:t>
        </w:r>
        <w:r w:rsidR="00D82FC0">
          <w:rPr>
            <w:szCs w:val="22"/>
            <w:lang w:val="hu-HU"/>
          </w:rPr>
          <w:t xml:space="preserve"> </w:t>
        </w:r>
        <w:r>
          <w:rPr>
            <w:szCs w:val="22"/>
            <w:lang w:val="hu-HU"/>
          </w:rPr>
          <w:t>339)</w:t>
        </w:r>
      </w:ins>
      <w:r w:rsidRPr="000C74CF">
        <w:rPr>
          <w:szCs w:val="22"/>
          <w:lang w:val="hu-HU"/>
        </w:rPr>
        <w:t>, monobázikus nátrium</w:t>
      </w:r>
      <w:r w:rsidRPr="000C74CF">
        <w:rPr>
          <w:szCs w:val="22"/>
          <w:lang w:val="hu-HU"/>
        </w:rPr>
        <w:noBreakHyphen/>
        <w:t>foszfát</w:t>
      </w:r>
      <w:r w:rsidRPr="000C74CF">
        <w:rPr>
          <w:szCs w:val="22"/>
          <w:lang w:val="hu-HU"/>
        </w:rPr>
        <w:noBreakHyphen/>
        <w:t>monohidrát</w:t>
      </w:r>
      <w:ins w:id="130" w:author="Author">
        <w:r>
          <w:rPr>
            <w:szCs w:val="22"/>
            <w:lang w:val="hu-HU"/>
          </w:rPr>
          <w:t xml:space="preserve"> (E</w:t>
        </w:r>
        <w:r w:rsidR="00D82FC0">
          <w:rPr>
            <w:szCs w:val="22"/>
            <w:lang w:val="hu-HU"/>
          </w:rPr>
          <w:t xml:space="preserve"> </w:t>
        </w:r>
        <w:r>
          <w:rPr>
            <w:szCs w:val="22"/>
            <w:lang w:val="hu-HU"/>
          </w:rPr>
          <w:t>339)</w:t>
        </w:r>
      </w:ins>
      <w:r w:rsidRPr="000C74CF">
        <w:rPr>
          <w:szCs w:val="22"/>
          <w:lang w:val="hu-HU"/>
        </w:rPr>
        <w:t>, poliszorbát 80</w:t>
      </w:r>
      <w:ins w:id="131" w:author="Author">
        <w:r>
          <w:rPr>
            <w:szCs w:val="22"/>
            <w:lang w:val="hu-HU"/>
          </w:rPr>
          <w:t xml:space="preserve"> (E</w:t>
        </w:r>
        <w:r w:rsidR="00D82FC0">
          <w:rPr>
            <w:szCs w:val="22"/>
            <w:lang w:val="hu-HU"/>
          </w:rPr>
          <w:t xml:space="preserve"> </w:t>
        </w:r>
        <w:r>
          <w:rPr>
            <w:szCs w:val="22"/>
            <w:lang w:val="hu-HU"/>
          </w:rPr>
          <w:t>433)</w:t>
        </w:r>
      </w:ins>
      <w:r w:rsidRPr="000C74CF">
        <w:rPr>
          <w:szCs w:val="22"/>
          <w:lang w:val="hu-HU"/>
        </w:rPr>
        <w:t>, arginin</w:t>
      </w:r>
      <w:r w:rsidRPr="000A04D9">
        <w:rPr>
          <w:szCs w:val="22"/>
          <w:lang w:val="hu-HU"/>
        </w:rPr>
        <w:t>, szacharóz és injekcióhoz való víz.</w:t>
      </w:r>
    </w:p>
    <w:p w14:paraId="5BAA8788" w14:textId="77777777" w:rsidR="00E04F4F" w:rsidRPr="000A04D9" w:rsidRDefault="00E04F4F" w:rsidP="00864AD9">
      <w:pPr>
        <w:tabs>
          <w:tab w:val="clear" w:pos="567"/>
          <w:tab w:val="left" w:pos="720"/>
        </w:tabs>
        <w:autoSpaceDE w:val="0"/>
        <w:autoSpaceDN w:val="0"/>
        <w:adjustRightInd w:val="0"/>
        <w:spacing w:line="240" w:lineRule="auto"/>
        <w:rPr>
          <w:szCs w:val="22"/>
          <w:lang w:val="hu-HU"/>
        </w:rPr>
      </w:pPr>
      <w:r w:rsidRPr="00AD0B1C">
        <w:rPr>
          <w:szCs w:val="22"/>
          <w:highlight w:val="lightGray"/>
          <w:lang w:val="hu-HU"/>
        </w:rPr>
        <w:t>További információkért lásd a betegtájékoztatót.</w:t>
      </w:r>
    </w:p>
    <w:p w14:paraId="381E52AF" w14:textId="77777777" w:rsidR="00E04F4F" w:rsidRPr="000A04D9" w:rsidRDefault="00E04F4F" w:rsidP="00864AD9">
      <w:pPr>
        <w:spacing w:line="240" w:lineRule="auto"/>
        <w:rPr>
          <w:szCs w:val="22"/>
          <w:lang w:val="hu-HU"/>
        </w:rPr>
      </w:pPr>
    </w:p>
    <w:p w14:paraId="7E56DB16" w14:textId="77777777" w:rsidR="00E04F4F" w:rsidRPr="000A04D9" w:rsidRDefault="00E04F4F" w:rsidP="00864AD9">
      <w:pPr>
        <w:spacing w:line="240" w:lineRule="auto"/>
        <w:rPr>
          <w:szCs w:val="22"/>
          <w:lang w:val="hu-HU"/>
        </w:rPr>
      </w:pPr>
    </w:p>
    <w:p w14:paraId="651FE130" w14:textId="77777777" w:rsidR="00E04F4F" w:rsidRPr="000A04D9" w:rsidRDefault="00E04F4F" w:rsidP="00864AD9">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hu-HU"/>
        </w:rPr>
      </w:pPr>
      <w:r w:rsidRPr="000A04D9">
        <w:rPr>
          <w:b/>
          <w:bCs/>
          <w:szCs w:val="22"/>
          <w:lang w:val="hu-HU"/>
        </w:rPr>
        <w:t>4.</w:t>
      </w:r>
      <w:r w:rsidRPr="000A04D9">
        <w:rPr>
          <w:b/>
          <w:bCs/>
          <w:szCs w:val="22"/>
          <w:lang w:val="hu-HU"/>
        </w:rPr>
        <w:tab/>
        <w:t>GYÓGYSZERFORMA ÉS TARTALOM</w:t>
      </w:r>
    </w:p>
    <w:p w14:paraId="130ED491" w14:textId="77777777" w:rsidR="00E04F4F" w:rsidRPr="000A04D9" w:rsidRDefault="00E04F4F" w:rsidP="00864AD9">
      <w:pPr>
        <w:keepNext/>
        <w:spacing w:line="240" w:lineRule="auto"/>
        <w:rPr>
          <w:szCs w:val="22"/>
          <w:lang w:val="hu-HU"/>
        </w:rPr>
      </w:pPr>
    </w:p>
    <w:p w14:paraId="3AFD8842" w14:textId="77777777" w:rsidR="00E04F4F" w:rsidRPr="000C74CF" w:rsidRDefault="00E04F4F" w:rsidP="00864AD9">
      <w:pPr>
        <w:tabs>
          <w:tab w:val="clear" w:pos="567"/>
        </w:tabs>
        <w:autoSpaceDE w:val="0"/>
        <w:autoSpaceDN w:val="0"/>
        <w:adjustRightInd w:val="0"/>
        <w:spacing w:line="240" w:lineRule="auto"/>
        <w:rPr>
          <w:rFonts w:eastAsia="SimSun"/>
          <w:szCs w:val="22"/>
          <w:lang w:val="hu-HU"/>
        </w:rPr>
      </w:pPr>
      <w:r w:rsidRPr="00AD0B1C">
        <w:rPr>
          <w:rFonts w:eastAsia="SimSun"/>
          <w:szCs w:val="22"/>
          <w:highlight w:val="lightGray"/>
          <w:lang w:val="hu-HU"/>
        </w:rPr>
        <w:t>Koncentrátum oldatos infúzióhoz</w:t>
      </w:r>
    </w:p>
    <w:p w14:paraId="2B610DB1" w14:textId="77777777" w:rsidR="00E04F4F" w:rsidRPr="000C74CF" w:rsidRDefault="00E04F4F" w:rsidP="00864AD9">
      <w:pPr>
        <w:spacing w:line="240" w:lineRule="auto"/>
        <w:rPr>
          <w:szCs w:val="22"/>
          <w:lang w:val="hu-HU"/>
        </w:rPr>
      </w:pPr>
      <w:r w:rsidRPr="000C74CF">
        <w:rPr>
          <w:szCs w:val="22"/>
          <w:lang w:val="hu-HU"/>
        </w:rPr>
        <w:t>1 injekciós üveg</w:t>
      </w:r>
    </w:p>
    <w:p w14:paraId="4556FE3E" w14:textId="77777777" w:rsidR="00E04F4F" w:rsidRPr="000C74CF" w:rsidRDefault="00E04F4F" w:rsidP="00864AD9">
      <w:pPr>
        <w:spacing w:line="240" w:lineRule="auto"/>
        <w:rPr>
          <w:szCs w:val="22"/>
          <w:lang w:val="hu-HU"/>
        </w:rPr>
      </w:pPr>
    </w:p>
    <w:p w14:paraId="35645A2E" w14:textId="77777777" w:rsidR="00E04F4F" w:rsidRPr="000C74CF" w:rsidRDefault="00E04F4F" w:rsidP="00864AD9">
      <w:pPr>
        <w:spacing w:line="240" w:lineRule="auto"/>
        <w:rPr>
          <w:szCs w:val="22"/>
          <w:lang w:val="hu-HU"/>
        </w:rPr>
      </w:pPr>
    </w:p>
    <w:p w14:paraId="65E45F64" w14:textId="77777777" w:rsidR="00E04F4F" w:rsidRPr="000C74CF" w:rsidRDefault="00E04F4F" w:rsidP="00864AD9">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hu-HU"/>
        </w:rPr>
      </w:pPr>
      <w:r w:rsidRPr="000C74CF">
        <w:rPr>
          <w:b/>
          <w:bCs/>
          <w:szCs w:val="22"/>
          <w:lang w:val="hu-HU"/>
        </w:rPr>
        <w:t>5.</w:t>
      </w:r>
      <w:r w:rsidRPr="000C74CF">
        <w:rPr>
          <w:b/>
          <w:bCs/>
          <w:szCs w:val="22"/>
          <w:lang w:val="hu-HU"/>
        </w:rPr>
        <w:tab/>
        <w:t>AZ ALKALMAZÁSSAL KAPCSOLATOS TUDNIVALÓK ÉS AZ ALKALMAZÁS MÓDJA(I)</w:t>
      </w:r>
    </w:p>
    <w:p w14:paraId="052C6084" w14:textId="77777777" w:rsidR="00E04F4F" w:rsidRPr="000C74CF" w:rsidRDefault="00E04F4F" w:rsidP="00864AD9">
      <w:pPr>
        <w:keepNext/>
        <w:spacing w:line="240" w:lineRule="auto"/>
        <w:rPr>
          <w:szCs w:val="22"/>
          <w:lang w:val="hu-HU"/>
        </w:rPr>
      </w:pPr>
    </w:p>
    <w:p w14:paraId="127F4B9F" w14:textId="77777777" w:rsidR="00E04F4F" w:rsidRPr="000C74CF" w:rsidRDefault="00E04F4F" w:rsidP="00864AD9">
      <w:pPr>
        <w:spacing w:line="240" w:lineRule="auto"/>
        <w:rPr>
          <w:szCs w:val="22"/>
          <w:lang w:val="hu-HU"/>
        </w:rPr>
      </w:pPr>
      <w:r w:rsidRPr="000C74CF">
        <w:rPr>
          <w:szCs w:val="22"/>
          <w:lang w:val="hu-HU"/>
        </w:rPr>
        <w:t>Alkalmazás előtt olvassa el a mellékelt betegtájékoztatót!</w:t>
      </w:r>
    </w:p>
    <w:p w14:paraId="3884D7EC" w14:textId="77777777" w:rsidR="00E04F4F" w:rsidRPr="000C74CF" w:rsidRDefault="00E04F4F" w:rsidP="00864AD9">
      <w:pPr>
        <w:tabs>
          <w:tab w:val="clear" w:pos="567"/>
        </w:tabs>
        <w:autoSpaceDE w:val="0"/>
        <w:autoSpaceDN w:val="0"/>
        <w:adjustRightInd w:val="0"/>
        <w:spacing w:line="240" w:lineRule="auto"/>
        <w:rPr>
          <w:rFonts w:eastAsia="SimSun"/>
          <w:szCs w:val="22"/>
          <w:lang w:val="hu-HU"/>
        </w:rPr>
      </w:pPr>
      <w:r w:rsidRPr="000C74CF">
        <w:rPr>
          <w:szCs w:val="22"/>
          <w:lang w:val="hu-HU"/>
        </w:rPr>
        <w:t>Hígítás után intravénás alkalmazás.</w:t>
      </w:r>
    </w:p>
    <w:p w14:paraId="5B5C454F" w14:textId="77777777" w:rsidR="00E04F4F" w:rsidRPr="000C74CF" w:rsidRDefault="00E04F4F" w:rsidP="00864AD9">
      <w:pPr>
        <w:spacing w:line="240" w:lineRule="auto"/>
        <w:rPr>
          <w:szCs w:val="22"/>
          <w:lang w:val="hu-HU"/>
        </w:rPr>
      </w:pPr>
    </w:p>
    <w:p w14:paraId="7DDBD9F6" w14:textId="77777777" w:rsidR="00E04F4F" w:rsidRPr="000C74CF" w:rsidRDefault="00E04F4F" w:rsidP="00864AD9">
      <w:pPr>
        <w:spacing w:line="240" w:lineRule="auto"/>
        <w:rPr>
          <w:szCs w:val="22"/>
          <w:lang w:val="hu-HU"/>
        </w:rPr>
      </w:pPr>
    </w:p>
    <w:p w14:paraId="7645B2A4" w14:textId="77777777" w:rsidR="00E04F4F" w:rsidRPr="000C74CF" w:rsidRDefault="00E04F4F" w:rsidP="00864AD9">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hu-HU"/>
        </w:rPr>
      </w:pPr>
      <w:r w:rsidRPr="000C74CF">
        <w:rPr>
          <w:b/>
          <w:bCs/>
          <w:szCs w:val="22"/>
          <w:lang w:val="hu-HU"/>
        </w:rPr>
        <w:t>6.</w:t>
      </w:r>
      <w:r w:rsidRPr="000C74CF">
        <w:rPr>
          <w:b/>
          <w:bCs/>
          <w:szCs w:val="22"/>
          <w:lang w:val="hu-HU"/>
        </w:rPr>
        <w:tab/>
        <w:t>KÜLÖN FIGYELMEZTETÉS, MELY SZERINT A GYÓGYSZERT GYERMEKEKTŐL ELZÁRVA KELL TARTANI</w:t>
      </w:r>
    </w:p>
    <w:p w14:paraId="6AE33C94" w14:textId="77777777" w:rsidR="00E04F4F" w:rsidRPr="000C74CF" w:rsidRDefault="00E04F4F" w:rsidP="00864AD9">
      <w:pPr>
        <w:keepNext/>
        <w:spacing w:line="240" w:lineRule="auto"/>
        <w:rPr>
          <w:szCs w:val="22"/>
          <w:lang w:val="hu-HU"/>
        </w:rPr>
      </w:pPr>
    </w:p>
    <w:p w14:paraId="2A97F579" w14:textId="77777777" w:rsidR="00E04F4F" w:rsidRPr="000C74CF" w:rsidRDefault="00E04F4F" w:rsidP="00864AD9">
      <w:pPr>
        <w:spacing w:line="240" w:lineRule="auto"/>
        <w:rPr>
          <w:szCs w:val="22"/>
          <w:lang w:val="hu-HU"/>
        </w:rPr>
      </w:pPr>
      <w:r w:rsidRPr="00AD0B1C">
        <w:rPr>
          <w:szCs w:val="22"/>
          <w:highlight w:val="lightGray"/>
          <w:lang w:val="hu-HU"/>
        </w:rPr>
        <w:t>A gyógyszer gyermekektől elzárva tartandó!</w:t>
      </w:r>
    </w:p>
    <w:p w14:paraId="22B0F89A" w14:textId="77777777" w:rsidR="00E04F4F" w:rsidRPr="000C74CF" w:rsidRDefault="00E04F4F" w:rsidP="00864AD9">
      <w:pPr>
        <w:spacing w:line="240" w:lineRule="auto"/>
        <w:rPr>
          <w:szCs w:val="22"/>
          <w:lang w:val="hu-HU"/>
        </w:rPr>
      </w:pPr>
    </w:p>
    <w:p w14:paraId="7A3DF705" w14:textId="77777777" w:rsidR="00E04F4F" w:rsidRPr="000C74CF" w:rsidRDefault="00E04F4F" w:rsidP="00864AD9">
      <w:pPr>
        <w:spacing w:line="240" w:lineRule="auto"/>
        <w:rPr>
          <w:szCs w:val="22"/>
          <w:lang w:val="hu-HU"/>
        </w:rPr>
      </w:pPr>
    </w:p>
    <w:p w14:paraId="363A7B2B" w14:textId="77777777" w:rsidR="00E04F4F" w:rsidRPr="000C74CF" w:rsidRDefault="00E04F4F" w:rsidP="00864AD9">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hu-HU"/>
        </w:rPr>
      </w:pPr>
      <w:r w:rsidRPr="000C74CF">
        <w:rPr>
          <w:b/>
          <w:bCs/>
          <w:szCs w:val="22"/>
          <w:lang w:val="hu-HU"/>
        </w:rPr>
        <w:t>7.</w:t>
      </w:r>
      <w:r w:rsidRPr="000C74CF">
        <w:rPr>
          <w:b/>
          <w:bCs/>
          <w:szCs w:val="22"/>
          <w:lang w:val="hu-HU"/>
        </w:rPr>
        <w:tab/>
        <w:t>TOVÁBBI FIGYELMEZTETÉS(EK), AMENNYIBEN SZÜKSÉGES</w:t>
      </w:r>
    </w:p>
    <w:p w14:paraId="7C94004D" w14:textId="77777777" w:rsidR="00E04F4F" w:rsidRPr="000C74CF" w:rsidRDefault="00E04F4F" w:rsidP="00864AD9">
      <w:pPr>
        <w:keepNext/>
        <w:spacing w:line="240" w:lineRule="auto"/>
        <w:rPr>
          <w:szCs w:val="22"/>
          <w:lang w:val="hu-HU"/>
        </w:rPr>
      </w:pPr>
    </w:p>
    <w:p w14:paraId="54DC8873" w14:textId="77777777" w:rsidR="00E04F4F" w:rsidRPr="000C74CF" w:rsidRDefault="00E04F4F" w:rsidP="00864AD9">
      <w:pPr>
        <w:tabs>
          <w:tab w:val="left" w:pos="749"/>
        </w:tabs>
        <w:spacing w:line="240" w:lineRule="auto"/>
        <w:rPr>
          <w:lang w:val="hu-HU"/>
        </w:rPr>
      </w:pPr>
    </w:p>
    <w:p w14:paraId="2B6B94FF" w14:textId="77777777" w:rsidR="00E04F4F" w:rsidRPr="000C74CF" w:rsidRDefault="00E04F4F" w:rsidP="00864AD9">
      <w:pPr>
        <w:keepNext/>
        <w:pBdr>
          <w:top w:val="single" w:sz="4" w:space="1" w:color="auto"/>
          <w:left w:val="single" w:sz="4" w:space="4" w:color="auto"/>
          <w:bottom w:val="single" w:sz="4" w:space="1" w:color="auto"/>
          <w:right w:val="single" w:sz="4" w:space="4" w:color="auto"/>
        </w:pBdr>
        <w:spacing w:line="240" w:lineRule="auto"/>
        <w:ind w:left="567" w:hanging="567"/>
        <w:outlineLvl w:val="0"/>
        <w:rPr>
          <w:lang w:val="hu-HU"/>
        </w:rPr>
      </w:pPr>
      <w:r w:rsidRPr="000C74CF">
        <w:rPr>
          <w:b/>
          <w:bCs/>
          <w:lang w:val="hu-HU"/>
        </w:rPr>
        <w:t>8.</w:t>
      </w:r>
      <w:r w:rsidRPr="000C74CF">
        <w:rPr>
          <w:b/>
          <w:bCs/>
          <w:lang w:val="hu-HU"/>
        </w:rPr>
        <w:tab/>
        <w:t>LEJÁRATI IDŐ</w:t>
      </w:r>
    </w:p>
    <w:p w14:paraId="593FBFB8" w14:textId="77777777" w:rsidR="00E04F4F" w:rsidRPr="000C74CF" w:rsidRDefault="00E04F4F" w:rsidP="00864AD9">
      <w:pPr>
        <w:keepNext/>
        <w:spacing w:line="240" w:lineRule="auto"/>
        <w:rPr>
          <w:lang w:val="hu-HU"/>
        </w:rPr>
      </w:pPr>
    </w:p>
    <w:p w14:paraId="7DAAE1D0" w14:textId="77777777" w:rsidR="00E04F4F" w:rsidRPr="000C74CF" w:rsidRDefault="00E04F4F" w:rsidP="00864AD9">
      <w:pPr>
        <w:keepNext/>
        <w:tabs>
          <w:tab w:val="clear" w:pos="567"/>
          <w:tab w:val="left" w:pos="720"/>
        </w:tabs>
        <w:autoSpaceDE w:val="0"/>
        <w:autoSpaceDN w:val="0"/>
        <w:adjustRightInd w:val="0"/>
        <w:spacing w:line="240" w:lineRule="auto"/>
        <w:rPr>
          <w:szCs w:val="22"/>
          <w:lang w:val="hu-HU"/>
        </w:rPr>
      </w:pPr>
      <w:r w:rsidRPr="000C74CF">
        <w:rPr>
          <w:szCs w:val="22"/>
          <w:lang w:val="hu-HU"/>
        </w:rPr>
        <w:t>EXP</w:t>
      </w:r>
    </w:p>
    <w:p w14:paraId="1FA5DEF4" w14:textId="77777777" w:rsidR="00E04F4F" w:rsidRPr="000C74CF" w:rsidRDefault="00E04F4F" w:rsidP="00864AD9">
      <w:pPr>
        <w:spacing w:line="240" w:lineRule="auto"/>
        <w:rPr>
          <w:szCs w:val="22"/>
          <w:lang w:val="hu-HU"/>
        </w:rPr>
      </w:pPr>
    </w:p>
    <w:p w14:paraId="3966E9D1" w14:textId="77777777" w:rsidR="00E04F4F" w:rsidRPr="000C74CF" w:rsidRDefault="00E04F4F" w:rsidP="00864AD9">
      <w:pPr>
        <w:spacing w:line="240" w:lineRule="auto"/>
        <w:rPr>
          <w:szCs w:val="22"/>
          <w:lang w:val="hu-HU"/>
        </w:rPr>
      </w:pPr>
    </w:p>
    <w:p w14:paraId="3C24D317" w14:textId="77777777" w:rsidR="00E04F4F" w:rsidRPr="000C74CF" w:rsidRDefault="00E04F4F" w:rsidP="00864AD9">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hu-HU"/>
        </w:rPr>
      </w:pPr>
      <w:r w:rsidRPr="000C74CF">
        <w:rPr>
          <w:b/>
          <w:bCs/>
          <w:szCs w:val="22"/>
          <w:lang w:val="hu-HU"/>
        </w:rPr>
        <w:t>9.</w:t>
      </w:r>
      <w:r w:rsidRPr="000C74CF">
        <w:rPr>
          <w:b/>
          <w:bCs/>
          <w:szCs w:val="22"/>
          <w:lang w:val="hu-HU"/>
        </w:rPr>
        <w:tab/>
        <w:t>KÜLÖNLEGES TÁROLÁSI ELŐÍRÁSOK</w:t>
      </w:r>
    </w:p>
    <w:p w14:paraId="6BC2DCDD" w14:textId="77777777" w:rsidR="00E04F4F" w:rsidRPr="000C74CF" w:rsidRDefault="00E04F4F" w:rsidP="00864AD9">
      <w:pPr>
        <w:keepNext/>
        <w:spacing w:line="240" w:lineRule="auto"/>
        <w:rPr>
          <w:szCs w:val="22"/>
          <w:lang w:val="hu-HU"/>
        </w:rPr>
      </w:pPr>
    </w:p>
    <w:p w14:paraId="2D9FFD60" w14:textId="77777777" w:rsidR="00E04F4F" w:rsidRPr="000C74CF" w:rsidRDefault="00E04F4F" w:rsidP="00864AD9">
      <w:pPr>
        <w:keepNext/>
        <w:tabs>
          <w:tab w:val="clear" w:pos="567"/>
          <w:tab w:val="left" w:pos="720"/>
        </w:tabs>
        <w:autoSpaceDE w:val="0"/>
        <w:autoSpaceDN w:val="0"/>
        <w:adjustRightInd w:val="0"/>
        <w:spacing w:line="240" w:lineRule="auto"/>
        <w:rPr>
          <w:szCs w:val="22"/>
          <w:lang w:val="hu-HU"/>
        </w:rPr>
      </w:pPr>
      <w:r w:rsidRPr="000C74CF">
        <w:rPr>
          <w:szCs w:val="22"/>
          <w:lang w:val="hu-HU"/>
        </w:rPr>
        <w:t>Hűtőszekrényben tárolandó.</w:t>
      </w:r>
    </w:p>
    <w:p w14:paraId="6DC825B6" w14:textId="77777777" w:rsidR="00E04F4F" w:rsidRPr="000C74CF" w:rsidRDefault="00E04F4F" w:rsidP="00864AD9">
      <w:pPr>
        <w:keepNext/>
        <w:tabs>
          <w:tab w:val="clear" w:pos="567"/>
          <w:tab w:val="left" w:pos="720"/>
        </w:tabs>
        <w:spacing w:line="240" w:lineRule="auto"/>
        <w:rPr>
          <w:szCs w:val="22"/>
          <w:lang w:val="hu-HU"/>
        </w:rPr>
      </w:pPr>
      <w:r w:rsidRPr="000C74CF">
        <w:rPr>
          <w:szCs w:val="22"/>
          <w:lang w:val="hu-HU"/>
        </w:rPr>
        <w:t>Nem fagyasztható!</w:t>
      </w:r>
    </w:p>
    <w:p w14:paraId="325BAF27" w14:textId="77777777" w:rsidR="00E04F4F" w:rsidRPr="000C74CF" w:rsidRDefault="00E04F4F" w:rsidP="00864AD9">
      <w:pPr>
        <w:autoSpaceDE w:val="0"/>
        <w:autoSpaceDN w:val="0"/>
        <w:adjustRightInd w:val="0"/>
        <w:spacing w:line="240" w:lineRule="auto"/>
        <w:rPr>
          <w:szCs w:val="22"/>
          <w:lang w:val="hu-HU"/>
        </w:rPr>
      </w:pPr>
      <w:r w:rsidRPr="000C74CF">
        <w:rPr>
          <w:szCs w:val="22"/>
          <w:lang w:val="hu-HU"/>
        </w:rPr>
        <w:t>A fénytől való védelem érdekében az eredeti csomagolásban tárolandó.</w:t>
      </w:r>
    </w:p>
    <w:p w14:paraId="025B44B6" w14:textId="77777777" w:rsidR="00E04F4F" w:rsidRPr="000C74CF" w:rsidRDefault="00E04F4F" w:rsidP="00864AD9">
      <w:pPr>
        <w:spacing w:line="240" w:lineRule="auto"/>
        <w:rPr>
          <w:szCs w:val="22"/>
          <w:lang w:val="hu-HU"/>
        </w:rPr>
      </w:pPr>
    </w:p>
    <w:p w14:paraId="0267AFEB" w14:textId="77777777" w:rsidR="00E04F4F" w:rsidRPr="000C74CF" w:rsidRDefault="00E04F4F" w:rsidP="00864AD9">
      <w:pPr>
        <w:spacing w:line="240" w:lineRule="auto"/>
        <w:ind w:left="567" w:hanging="567"/>
        <w:rPr>
          <w:szCs w:val="22"/>
          <w:lang w:val="hu-HU"/>
        </w:rPr>
      </w:pPr>
    </w:p>
    <w:p w14:paraId="5ED48DE2" w14:textId="77777777" w:rsidR="00E04F4F" w:rsidRPr="000C74CF" w:rsidRDefault="00E04F4F" w:rsidP="00864AD9">
      <w:pPr>
        <w:keepNext/>
        <w:pBdr>
          <w:top w:val="single" w:sz="4" w:space="1" w:color="auto"/>
          <w:left w:val="single" w:sz="4" w:space="4" w:color="auto"/>
          <w:bottom w:val="single" w:sz="4" w:space="1" w:color="auto"/>
          <w:right w:val="single" w:sz="4" w:space="4" w:color="auto"/>
        </w:pBdr>
        <w:spacing w:line="240" w:lineRule="auto"/>
        <w:ind w:left="567" w:hanging="567"/>
        <w:outlineLvl w:val="0"/>
        <w:rPr>
          <w:b/>
          <w:szCs w:val="22"/>
          <w:lang w:val="hu-HU"/>
        </w:rPr>
      </w:pPr>
      <w:r w:rsidRPr="000C74CF">
        <w:rPr>
          <w:b/>
          <w:bCs/>
          <w:szCs w:val="22"/>
          <w:lang w:val="hu-HU"/>
        </w:rPr>
        <w:t>10.</w:t>
      </w:r>
      <w:r w:rsidRPr="000C74CF">
        <w:rPr>
          <w:b/>
          <w:bCs/>
          <w:szCs w:val="22"/>
          <w:lang w:val="hu-HU"/>
        </w:rPr>
        <w:tab/>
        <w:t>KÜLÖNLEGES ÓVINTÉZKEDÉSEK A FEL NEM HASZNÁLT GYÓGYSZEREK VAGY AZ ILYEN TERMÉKEKBŐL KELETKEZETT HULLADÉKANYAGOK ÁRTALMATLANNÁ TÉTELÉRE, HA ILYENEKRE SZÜKSÉG VAN</w:t>
      </w:r>
    </w:p>
    <w:p w14:paraId="1B53FAD4" w14:textId="77777777" w:rsidR="00E04F4F" w:rsidRPr="000C74CF" w:rsidRDefault="00E04F4F" w:rsidP="00864AD9">
      <w:pPr>
        <w:spacing w:line="240" w:lineRule="auto"/>
        <w:rPr>
          <w:szCs w:val="22"/>
          <w:lang w:val="hu-HU"/>
        </w:rPr>
      </w:pPr>
    </w:p>
    <w:p w14:paraId="7FCA6024" w14:textId="77777777" w:rsidR="00E04F4F" w:rsidRPr="000C74CF" w:rsidRDefault="00E04F4F" w:rsidP="00864AD9">
      <w:pPr>
        <w:spacing w:line="240" w:lineRule="auto"/>
        <w:rPr>
          <w:szCs w:val="22"/>
          <w:lang w:val="hu-HU"/>
        </w:rPr>
      </w:pPr>
    </w:p>
    <w:p w14:paraId="11D75013" w14:textId="77777777" w:rsidR="00E04F4F" w:rsidRPr="000C74CF" w:rsidRDefault="00E04F4F" w:rsidP="00864AD9">
      <w:pPr>
        <w:keepNext/>
        <w:pBdr>
          <w:top w:val="single" w:sz="4" w:space="1" w:color="auto"/>
          <w:left w:val="single" w:sz="4" w:space="4" w:color="auto"/>
          <w:bottom w:val="single" w:sz="4" w:space="1" w:color="auto"/>
          <w:right w:val="single" w:sz="4" w:space="4" w:color="auto"/>
        </w:pBdr>
        <w:spacing w:line="240" w:lineRule="auto"/>
        <w:ind w:left="567" w:hanging="567"/>
        <w:outlineLvl w:val="0"/>
        <w:rPr>
          <w:b/>
          <w:szCs w:val="22"/>
          <w:lang w:val="hu-HU"/>
        </w:rPr>
      </w:pPr>
      <w:r w:rsidRPr="000C74CF">
        <w:rPr>
          <w:b/>
          <w:bCs/>
          <w:szCs w:val="22"/>
          <w:lang w:val="hu-HU"/>
        </w:rPr>
        <w:t>11.</w:t>
      </w:r>
      <w:r w:rsidRPr="000C74CF">
        <w:rPr>
          <w:b/>
          <w:bCs/>
          <w:szCs w:val="22"/>
          <w:lang w:val="hu-HU"/>
        </w:rPr>
        <w:tab/>
        <w:t>A FORGALOMBA HOZATALI ENGEDÉLY JOGOSULTJÁNAK NEVE ÉS CÍME</w:t>
      </w:r>
    </w:p>
    <w:p w14:paraId="0C279A49" w14:textId="77777777" w:rsidR="00E04F4F" w:rsidRPr="000C74CF" w:rsidRDefault="00E04F4F" w:rsidP="00864AD9">
      <w:pPr>
        <w:keepNext/>
        <w:spacing w:line="240" w:lineRule="auto"/>
        <w:rPr>
          <w:szCs w:val="22"/>
          <w:lang w:val="hu-HU"/>
        </w:rPr>
      </w:pPr>
    </w:p>
    <w:p w14:paraId="66568A87" w14:textId="77777777" w:rsidR="00E04F4F" w:rsidRPr="000C74CF" w:rsidRDefault="00E04F4F" w:rsidP="00864AD9">
      <w:pPr>
        <w:keepNext/>
        <w:tabs>
          <w:tab w:val="clear" w:pos="567"/>
          <w:tab w:val="left" w:pos="720"/>
        </w:tabs>
        <w:spacing w:line="240" w:lineRule="auto"/>
        <w:rPr>
          <w:lang w:val="hu-HU"/>
        </w:rPr>
      </w:pPr>
      <w:r w:rsidRPr="000C74CF">
        <w:rPr>
          <w:lang w:val="hu-HU"/>
        </w:rPr>
        <w:t>Alexion Europe SAS</w:t>
      </w:r>
    </w:p>
    <w:p w14:paraId="210D5D19" w14:textId="77777777" w:rsidR="00E04F4F" w:rsidRPr="000C74CF" w:rsidRDefault="00E04F4F" w:rsidP="00864AD9">
      <w:pPr>
        <w:rPr>
          <w:szCs w:val="22"/>
          <w:lang w:val="hu-HU"/>
        </w:rPr>
      </w:pPr>
      <w:r w:rsidRPr="000C74CF">
        <w:rPr>
          <w:szCs w:val="22"/>
          <w:lang w:val="hu-HU"/>
        </w:rPr>
        <w:t>103-105 rue Anatole France</w:t>
      </w:r>
    </w:p>
    <w:p w14:paraId="18B94BD2" w14:textId="77777777" w:rsidR="00E04F4F" w:rsidRPr="000C74CF" w:rsidRDefault="00E04F4F" w:rsidP="00864AD9">
      <w:pPr>
        <w:tabs>
          <w:tab w:val="clear" w:pos="567"/>
          <w:tab w:val="left" w:pos="720"/>
        </w:tabs>
        <w:autoSpaceDE w:val="0"/>
        <w:autoSpaceDN w:val="0"/>
        <w:adjustRightInd w:val="0"/>
        <w:spacing w:line="240" w:lineRule="auto"/>
        <w:rPr>
          <w:szCs w:val="22"/>
          <w:lang w:val="hu-HU"/>
        </w:rPr>
      </w:pPr>
      <w:r w:rsidRPr="000C74CF">
        <w:rPr>
          <w:szCs w:val="22"/>
          <w:lang w:val="hu-HU"/>
        </w:rPr>
        <w:t>92300 Levallois-Perret</w:t>
      </w:r>
    </w:p>
    <w:p w14:paraId="179E728F" w14:textId="77777777" w:rsidR="00E04F4F" w:rsidRPr="000C74CF" w:rsidRDefault="00E04F4F" w:rsidP="00864AD9">
      <w:pPr>
        <w:tabs>
          <w:tab w:val="clear" w:pos="567"/>
          <w:tab w:val="left" w:pos="720"/>
        </w:tabs>
        <w:spacing w:line="240" w:lineRule="auto"/>
        <w:rPr>
          <w:lang w:val="hu-HU"/>
        </w:rPr>
      </w:pPr>
      <w:r w:rsidRPr="000C74CF">
        <w:rPr>
          <w:lang w:val="hu-HU"/>
        </w:rPr>
        <w:t>Franciaország</w:t>
      </w:r>
    </w:p>
    <w:p w14:paraId="349DA56D" w14:textId="77777777" w:rsidR="00E04F4F" w:rsidRPr="000C74CF" w:rsidRDefault="00E04F4F" w:rsidP="00864AD9">
      <w:pPr>
        <w:spacing w:line="240" w:lineRule="auto"/>
        <w:rPr>
          <w:szCs w:val="22"/>
          <w:lang w:val="hu-HU"/>
        </w:rPr>
      </w:pPr>
    </w:p>
    <w:p w14:paraId="1EE01965" w14:textId="77777777" w:rsidR="00E04F4F" w:rsidRPr="000C74CF" w:rsidRDefault="00E04F4F" w:rsidP="00864AD9">
      <w:pPr>
        <w:spacing w:line="240" w:lineRule="auto"/>
        <w:rPr>
          <w:szCs w:val="22"/>
          <w:lang w:val="hu-HU"/>
        </w:rPr>
      </w:pPr>
    </w:p>
    <w:p w14:paraId="163B0685" w14:textId="77777777" w:rsidR="00E04F4F" w:rsidRPr="000C74CF" w:rsidRDefault="00E04F4F" w:rsidP="00864AD9">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hu-HU"/>
        </w:rPr>
      </w:pPr>
      <w:r w:rsidRPr="000C74CF">
        <w:rPr>
          <w:b/>
          <w:bCs/>
          <w:szCs w:val="22"/>
          <w:lang w:val="hu-HU"/>
        </w:rPr>
        <w:t>12.</w:t>
      </w:r>
      <w:r w:rsidRPr="000C74CF">
        <w:rPr>
          <w:b/>
          <w:bCs/>
          <w:szCs w:val="22"/>
          <w:lang w:val="hu-HU"/>
        </w:rPr>
        <w:tab/>
        <w:t xml:space="preserve">A FORGALOMBA HOZATALI ENGEDÉLY SZÁMA(I) </w:t>
      </w:r>
    </w:p>
    <w:p w14:paraId="7175D316" w14:textId="77777777" w:rsidR="00E04F4F" w:rsidRPr="000C74CF" w:rsidRDefault="00E04F4F" w:rsidP="00864AD9">
      <w:pPr>
        <w:keepNext/>
        <w:spacing w:line="240" w:lineRule="auto"/>
        <w:rPr>
          <w:szCs w:val="22"/>
          <w:lang w:val="hu-HU"/>
        </w:rPr>
      </w:pPr>
    </w:p>
    <w:p w14:paraId="502FEABA" w14:textId="77777777" w:rsidR="00E04F4F" w:rsidRPr="000C74CF" w:rsidRDefault="00E04F4F" w:rsidP="00864AD9">
      <w:pPr>
        <w:rPr>
          <w:lang w:val="hu-HU"/>
        </w:rPr>
      </w:pPr>
      <w:r w:rsidRPr="000C74CF">
        <w:rPr>
          <w:lang w:val="hu-HU"/>
        </w:rPr>
        <w:t>EU/1/19/1371/003</w:t>
      </w:r>
    </w:p>
    <w:p w14:paraId="594CC599" w14:textId="77777777" w:rsidR="00E04F4F" w:rsidRPr="000C74CF" w:rsidRDefault="00E04F4F" w:rsidP="00864AD9">
      <w:pPr>
        <w:spacing w:line="240" w:lineRule="auto"/>
        <w:rPr>
          <w:szCs w:val="22"/>
          <w:lang w:val="hu-HU"/>
        </w:rPr>
      </w:pPr>
    </w:p>
    <w:p w14:paraId="71456B3A" w14:textId="77777777" w:rsidR="00E04F4F" w:rsidRPr="000C74CF" w:rsidRDefault="00E04F4F" w:rsidP="00864AD9">
      <w:pPr>
        <w:spacing w:line="240" w:lineRule="auto"/>
        <w:rPr>
          <w:szCs w:val="22"/>
          <w:lang w:val="hu-HU"/>
        </w:rPr>
      </w:pPr>
    </w:p>
    <w:p w14:paraId="0F2F7873" w14:textId="77777777" w:rsidR="00E04F4F" w:rsidRPr="000C74CF" w:rsidRDefault="00E04F4F" w:rsidP="00864AD9">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hu-HU"/>
        </w:rPr>
      </w:pPr>
      <w:r w:rsidRPr="000C74CF">
        <w:rPr>
          <w:b/>
          <w:bCs/>
          <w:szCs w:val="22"/>
          <w:lang w:val="hu-HU"/>
        </w:rPr>
        <w:t>13.</w:t>
      </w:r>
      <w:r w:rsidRPr="000C74CF">
        <w:rPr>
          <w:b/>
          <w:bCs/>
          <w:szCs w:val="22"/>
          <w:lang w:val="hu-HU"/>
        </w:rPr>
        <w:tab/>
        <w:t>A GYÁRTÁSI TÉTEL SZÁMA</w:t>
      </w:r>
    </w:p>
    <w:p w14:paraId="2B2C884E" w14:textId="77777777" w:rsidR="00E04F4F" w:rsidRPr="000C74CF" w:rsidRDefault="00E04F4F" w:rsidP="00864AD9">
      <w:pPr>
        <w:keepNext/>
        <w:spacing w:line="240" w:lineRule="auto"/>
        <w:rPr>
          <w:szCs w:val="22"/>
          <w:lang w:val="hu-HU"/>
        </w:rPr>
      </w:pPr>
    </w:p>
    <w:p w14:paraId="6675D879" w14:textId="77777777" w:rsidR="00E04F4F" w:rsidRPr="000C74CF" w:rsidRDefault="00E04F4F" w:rsidP="00864AD9">
      <w:pPr>
        <w:spacing w:line="240" w:lineRule="auto"/>
        <w:rPr>
          <w:szCs w:val="22"/>
          <w:lang w:val="hu-HU"/>
        </w:rPr>
      </w:pPr>
      <w:r w:rsidRPr="000C74CF">
        <w:rPr>
          <w:szCs w:val="22"/>
          <w:lang w:val="hu-HU"/>
        </w:rPr>
        <w:t>Lot</w:t>
      </w:r>
    </w:p>
    <w:p w14:paraId="51FE8661" w14:textId="77777777" w:rsidR="00E04F4F" w:rsidRPr="000C74CF" w:rsidRDefault="00E04F4F" w:rsidP="00864AD9">
      <w:pPr>
        <w:spacing w:line="240" w:lineRule="auto"/>
        <w:rPr>
          <w:szCs w:val="22"/>
          <w:lang w:val="hu-HU"/>
        </w:rPr>
      </w:pPr>
    </w:p>
    <w:p w14:paraId="2C760AB6" w14:textId="77777777" w:rsidR="00E04F4F" w:rsidRPr="000C74CF" w:rsidRDefault="00E04F4F" w:rsidP="00864AD9">
      <w:pPr>
        <w:spacing w:line="240" w:lineRule="auto"/>
        <w:rPr>
          <w:szCs w:val="22"/>
          <w:lang w:val="hu-HU"/>
        </w:rPr>
      </w:pPr>
    </w:p>
    <w:p w14:paraId="4785A8EE" w14:textId="77777777" w:rsidR="00E04F4F" w:rsidRPr="000C74CF" w:rsidRDefault="00E04F4F" w:rsidP="00864AD9">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hu-HU"/>
        </w:rPr>
      </w:pPr>
      <w:r w:rsidRPr="000C74CF">
        <w:rPr>
          <w:b/>
          <w:bCs/>
          <w:szCs w:val="22"/>
          <w:lang w:val="hu-HU"/>
        </w:rPr>
        <w:t>14.</w:t>
      </w:r>
      <w:r w:rsidRPr="000C74CF">
        <w:rPr>
          <w:b/>
          <w:bCs/>
          <w:szCs w:val="22"/>
          <w:lang w:val="hu-HU"/>
        </w:rPr>
        <w:tab/>
      </w:r>
      <w:r w:rsidRPr="000C74CF">
        <w:rPr>
          <w:b/>
          <w:lang w:val="hu-HU"/>
        </w:rPr>
        <w:t>A GYÓGYSZER ÁLTALÁNOS BESOROLÁSA RENDELHETŐSÉG SZEMPONTJÁBÓL</w:t>
      </w:r>
    </w:p>
    <w:p w14:paraId="6DAE90DE" w14:textId="77777777" w:rsidR="00E04F4F" w:rsidRPr="000C74CF" w:rsidRDefault="00E04F4F" w:rsidP="00864AD9">
      <w:pPr>
        <w:keepNext/>
        <w:spacing w:line="240" w:lineRule="auto"/>
        <w:rPr>
          <w:szCs w:val="22"/>
          <w:lang w:val="hu-HU"/>
        </w:rPr>
      </w:pPr>
    </w:p>
    <w:p w14:paraId="5CF88FC1" w14:textId="77777777" w:rsidR="00E04F4F" w:rsidRPr="000C74CF" w:rsidRDefault="00E04F4F" w:rsidP="00864AD9">
      <w:pPr>
        <w:spacing w:line="240" w:lineRule="auto"/>
        <w:rPr>
          <w:szCs w:val="22"/>
          <w:lang w:val="hu-HU"/>
        </w:rPr>
      </w:pPr>
    </w:p>
    <w:p w14:paraId="46AFC9BC" w14:textId="77777777" w:rsidR="00E04F4F" w:rsidRPr="000C74CF" w:rsidRDefault="00E04F4F" w:rsidP="00864AD9">
      <w:pPr>
        <w:keepNext/>
        <w:pBdr>
          <w:top w:val="single" w:sz="4" w:space="2" w:color="auto"/>
          <w:left w:val="single" w:sz="4" w:space="4" w:color="auto"/>
          <w:bottom w:val="single" w:sz="4" w:space="1" w:color="auto"/>
          <w:right w:val="single" w:sz="4" w:space="4" w:color="auto"/>
        </w:pBdr>
        <w:spacing w:line="240" w:lineRule="auto"/>
        <w:ind w:left="567" w:hanging="567"/>
        <w:outlineLvl w:val="0"/>
        <w:rPr>
          <w:szCs w:val="22"/>
          <w:lang w:val="hu-HU"/>
        </w:rPr>
      </w:pPr>
      <w:r w:rsidRPr="000C74CF">
        <w:rPr>
          <w:b/>
          <w:bCs/>
          <w:szCs w:val="22"/>
          <w:lang w:val="hu-HU"/>
        </w:rPr>
        <w:t>15.</w:t>
      </w:r>
      <w:r w:rsidRPr="000C74CF">
        <w:rPr>
          <w:b/>
          <w:bCs/>
          <w:szCs w:val="22"/>
          <w:lang w:val="hu-HU"/>
        </w:rPr>
        <w:tab/>
        <w:t>AZ ALKALMAZÁSRA VONATKOZÓ UTASÍTÁSOK</w:t>
      </w:r>
    </w:p>
    <w:p w14:paraId="60DB1D57" w14:textId="77777777" w:rsidR="00E04F4F" w:rsidRPr="000C74CF" w:rsidRDefault="00E04F4F" w:rsidP="00864AD9">
      <w:pPr>
        <w:keepNext/>
        <w:spacing w:line="240" w:lineRule="auto"/>
        <w:rPr>
          <w:szCs w:val="22"/>
          <w:lang w:val="hu-HU"/>
        </w:rPr>
      </w:pPr>
    </w:p>
    <w:p w14:paraId="51018FF6" w14:textId="77777777" w:rsidR="00E04F4F" w:rsidRPr="000C74CF" w:rsidRDefault="00E04F4F" w:rsidP="00864AD9">
      <w:pPr>
        <w:spacing w:line="240" w:lineRule="auto"/>
        <w:rPr>
          <w:lang w:val="hu-HU"/>
        </w:rPr>
      </w:pPr>
    </w:p>
    <w:p w14:paraId="43FCA5C9" w14:textId="77777777" w:rsidR="00E04F4F" w:rsidRPr="000C74CF" w:rsidRDefault="00E04F4F" w:rsidP="00864AD9">
      <w:pPr>
        <w:pBdr>
          <w:top w:val="single" w:sz="4" w:space="1" w:color="auto"/>
          <w:left w:val="single" w:sz="4" w:space="4" w:color="auto"/>
          <w:bottom w:val="single" w:sz="4" w:space="1" w:color="auto"/>
          <w:right w:val="single" w:sz="4" w:space="4" w:color="auto"/>
        </w:pBdr>
        <w:spacing w:line="240" w:lineRule="auto"/>
        <w:ind w:left="567" w:hanging="567"/>
        <w:outlineLvl w:val="0"/>
        <w:rPr>
          <w:b/>
          <w:bCs/>
          <w:lang w:val="hu-HU"/>
        </w:rPr>
      </w:pPr>
      <w:r w:rsidRPr="000C74CF">
        <w:rPr>
          <w:b/>
          <w:bCs/>
          <w:lang w:val="hu-HU"/>
        </w:rPr>
        <w:t>16.</w:t>
      </w:r>
      <w:r w:rsidRPr="000C74CF">
        <w:rPr>
          <w:b/>
          <w:bCs/>
          <w:lang w:val="hu-HU"/>
        </w:rPr>
        <w:tab/>
      </w:r>
      <w:r w:rsidRPr="00A50766">
        <w:rPr>
          <w:b/>
          <w:bCs/>
          <w:lang w:val="hu-HU"/>
        </w:rPr>
        <w:t>BRAILLE ÍRÁSSAL FELTÜNTETETT</w:t>
      </w:r>
      <w:r w:rsidRPr="000C74CF">
        <w:rPr>
          <w:b/>
          <w:bCs/>
          <w:lang w:val="hu-HU"/>
        </w:rPr>
        <w:t xml:space="preserve"> INFORMÁCIÓK</w:t>
      </w:r>
    </w:p>
    <w:p w14:paraId="4E70EC8E" w14:textId="77777777" w:rsidR="00E04F4F" w:rsidRPr="000C74CF" w:rsidRDefault="00E04F4F" w:rsidP="00864AD9">
      <w:pPr>
        <w:spacing w:line="240" w:lineRule="auto"/>
        <w:rPr>
          <w:lang w:val="hu-HU"/>
        </w:rPr>
      </w:pPr>
    </w:p>
    <w:p w14:paraId="5D2FE9F0" w14:textId="77777777" w:rsidR="00E04F4F" w:rsidRPr="000C74CF" w:rsidRDefault="00E04F4F" w:rsidP="00864AD9">
      <w:pPr>
        <w:spacing w:line="240" w:lineRule="auto"/>
        <w:rPr>
          <w:szCs w:val="22"/>
          <w:shd w:val="clear" w:color="auto" w:fill="CCCCCC"/>
          <w:lang w:val="hu-HU"/>
        </w:rPr>
      </w:pPr>
      <w:r w:rsidRPr="000C74CF">
        <w:rPr>
          <w:szCs w:val="22"/>
          <w:shd w:val="clear" w:color="auto" w:fill="CCCCCC"/>
          <w:lang w:val="hu-HU"/>
        </w:rPr>
        <w:t>Braille</w:t>
      </w:r>
      <w:r w:rsidRPr="000C74CF">
        <w:rPr>
          <w:szCs w:val="22"/>
          <w:shd w:val="clear" w:color="auto" w:fill="CCCCCC"/>
          <w:lang w:val="hu-HU"/>
        </w:rPr>
        <w:noBreakHyphen/>
        <w:t>írás feltüntetése alól felmentve.</w:t>
      </w:r>
    </w:p>
    <w:p w14:paraId="122E7AAD" w14:textId="77777777" w:rsidR="00E04F4F" w:rsidRPr="000C74CF" w:rsidRDefault="00E04F4F" w:rsidP="00864AD9">
      <w:pPr>
        <w:spacing w:line="240" w:lineRule="auto"/>
        <w:rPr>
          <w:lang w:val="hu-HU"/>
        </w:rPr>
      </w:pPr>
    </w:p>
    <w:p w14:paraId="1C24F433" w14:textId="77777777" w:rsidR="00E04F4F" w:rsidRPr="000C74CF" w:rsidRDefault="00E04F4F" w:rsidP="00864AD9">
      <w:pPr>
        <w:spacing w:line="240" w:lineRule="auto"/>
        <w:rPr>
          <w:noProof/>
          <w:shd w:val="clear" w:color="auto" w:fill="CCCCCC"/>
          <w:lang w:val="hu-HU"/>
        </w:rPr>
      </w:pPr>
    </w:p>
    <w:p w14:paraId="50B90897" w14:textId="77777777" w:rsidR="00E04F4F" w:rsidRPr="000C74CF" w:rsidRDefault="00E04F4F" w:rsidP="00864AD9">
      <w:pPr>
        <w:keepNext/>
        <w:pBdr>
          <w:top w:val="single" w:sz="4" w:space="1" w:color="auto"/>
          <w:left w:val="single" w:sz="4" w:space="4" w:color="auto"/>
          <w:bottom w:val="single" w:sz="4" w:space="1" w:color="auto"/>
          <w:right w:val="single" w:sz="4" w:space="4" w:color="auto"/>
        </w:pBdr>
        <w:spacing w:line="240" w:lineRule="auto"/>
        <w:outlineLvl w:val="0"/>
        <w:rPr>
          <w:i/>
          <w:noProof/>
          <w:lang w:val="hu-HU"/>
        </w:rPr>
      </w:pPr>
      <w:r w:rsidRPr="000C74CF">
        <w:rPr>
          <w:b/>
          <w:noProof/>
          <w:lang w:val="hu-HU"/>
        </w:rPr>
        <w:t>17.</w:t>
      </w:r>
      <w:r w:rsidRPr="000C74CF">
        <w:rPr>
          <w:b/>
          <w:noProof/>
          <w:lang w:val="hu-HU"/>
        </w:rPr>
        <w:tab/>
        <w:t>EGYEDI AZONOSÍTÓ – 2D VONALKÓD</w:t>
      </w:r>
    </w:p>
    <w:p w14:paraId="658B6E4E" w14:textId="77777777" w:rsidR="00E04F4F" w:rsidRPr="000C74CF" w:rsidRDefault="00E04F4F" w:rsidP="00864AD9">
      <w:pPr>
        <w:tabs>
          <w:tab w:val="clear" w:pos="567"/>
        </w:tabs>
        <w:spacing w:line="240" w:lineRule="auto"/>
        <w:rPr>
          <w:noProof/>
          <w:lang w:val="hu-HU"/>
        </w:rPr>
      </w:pPr>
    </w:p>
    <w:p w14:paraId="3113A44B" w14:textId="77777777" w:rsidR="00E04F4F" w:rsidRPr="000C74CF" w:rsidRDefault="00E04F4F" w:rsidP="00864AD9">
      <w:pPr>
        <w:spacing w:line="240" w:lineRule="auto"/>
        <w:rPr>
          <w:noProof/>
          <w:shd w:val="clear" w:color="auto" w:fill="CCCCCC"/>
          <w:lang w:val="hu-HU"/>
        </w:rPr>
      </w:pPr>
      <w:r w:rsidRPr="00C30910">
        <w:rPr>
          <w:noProof/>
          <w:highlight w:val="lightGray"/>
          <w:lang w:val="hu-HU"/>
        </w:rPr>
        <w:t>Egyedi azonosítójú 2D vonalkóddal ellátva.</w:t>
      </w:r>
    </w:p>
    <w:p w14:paraId="599291AF" w14:textId="77777777" w:rsidR="00E04F4F" w:rsidRPr="000C74CF" w:rsidRDefault="00E04F4F" w:rsidP="00864AD9">
      <w:pPr>
        <w:spacing w:line="240" w:lineRule="auto"/>
        <w:rPr>
          <w:noProof/>
          <w:shd w:val="clear" w:color="auto" w:fill="CCCCCC"/>
          <w:lang w:val="hu-HU"/>
        </w:rPr>
      </w:pPr>
    </w:p>
    <w:p w14:paraId="66EBC881" w14:textId="77777777" w:rsidR="00E04F4F" w:rsidRPr="000C74CF" w:rsidRDefault="00E04F4F" w:rsidP="00864AD9">
      <w:pPr>
        <w:tabs>
          <w:tab w:val="clear" w:pos="567"/>
        </w:tabs>
        <w:spacing w:line="240" w:lineRule="auto"/>
        <w:rPr>
          <w:lang w:val="hu-HU"/>
        </w:rPr>
      </w:pPr>
    </w:p>
    <w:p w14:paraId="7E77E635" w14:textId="77777777" w:rsidR="00E04F4F" w:rsidRPr="000C74CF" w:rsidRDefault="00E04F4F" w:rsidP="00864AD9">
      <w:pPr>
        <w:keepNext/>
        <w:pBdr>
          <w:top w:val="single" w:sz="4" w:space="1" w:color="auto"/>
          <w:left w:val="single" w:sz="4" w:space="4" w:color="auto"/>
          <w:bottom w:val="single" w:sz="4" w:space="0" w:color="auto"/>
          <w:right w:val="single" w:sz="4" w:space="4" w:color="auto"/>
        </w:pBdr>
        <w:tabs>
          <w:tab w:val="clear" w:pos="567"/>
        </w:tabs>
        <w:spacing w:line="240" w:lineRule="auto"/>
        <w:ind w:left="567" w:hanging="567"/>
        <w:rPr>
          <w:lang w:val="hu-HU"/>
        </w:rPr>
      </w:pPr>
      <w:r w:rsidRPr="000C74CF">
        <w:rPr>
          <w:b/>
          <w:bCs/>
          <w:lang w:val="hu-HU"/>
        </w:rPr>
        <w:t>18.</w:t>
      </w:r>
      <w:r w:rsidRPr="000C74CF">
        <w:rPr>
          <w:b/>
          <w:bCs/>
          <w:lang w:val="hu-HU"/>
        </w:rPr>
        <w:tab/>
        <w:t>EGYEDI AZONOSÍTÓ OLVASHATÓ FORMÁTUMA</w:t>
      </w:r>
    </w:p>
    <w:p w14:paraId="58C78E4A" w14:textId="77777777" w:rsidR="00E04F4F" w:rsidRPr="000C74CF" w:rsidRDefault="00E04F4F" w:rsidP="00864AD9">
      <w:pPr>
        <w:keepNext/>
        <w:tabs>
          <w:tab w:val="clear" w:pos="567"/>
        </w:tabs>
        <w:spacing w:line="240" w:lineRule="auto"/>
        <w:rPr>
          <w:lang w:val="hu-HU"/>
        </w:rPr>
      </w:pPr>
    </w:p>
    <w:p w14:paraId="7AAAA3A4" w14:textId="77777777" w:rsidR="00E04F4F" w:rsidRPr="000C74CF" w:rsidRDefault="00E04F4F" w:rsidP="00864AD9">
      <w:pPr>
        <w:keepNext/>
        <w:rPr>
          <w:szCs w:val="22"/>
          <w:lang w:val="hu-HU"/>
        </w:rPr>
      </w:pPr>
      <w:r w:rsidRPr="000C74CF">
        <w:rPr>
          <w:szCs w:val="22"/>
          <w:lang w:val="hu-HU"/>
        </w:rPr>
        <w:t xml:space="preserve">PC </w:t>
      </w:r>
    </w:p>
    <w:p w14:paraId="7F54C6F5" w14:textId="77777777" w:rsidR="00E04F4F" w:rsidRPr="000C74CF" w:rsidRDefault="00E04F4F" w:rsidP="00864AD9">
      <w:pPr>
        <w:keepNext/>
        <w:rPr>
          <w:szCs w:val="22"/>
          <w:lang w:val="hu-HU"/>
        </w:rPr>
      </w:pPr>
      <w:r w:rsidRPr="000C74CF">
        <w:rPr>
          <w:szCs w:val="22"/>
          <w:lang w:val="hu-HU"/>
        </w:rPr>
        <w:t xml:space="preserve">SN </w:t>
      </w:r>
    </w:p>
    <w:p w14:paraId="726192EC" w14:textId="77777777" w:rsidR="00E04F4F" w:rsidRPr="000C74CF" w:rsidRDefault="00E04F4F" w:rsidP="00864AD9">
      <w:pPr>
        <w:rPr>
          <w:szCs w:val="22"/>
          <w:lang w:val="hu-HU"/>
        </w:rPr>
      </w:pPr>
      <w:r w:rsidRPr="000C74CF">
        <w:rPr>
          <w:szCs w:val="22"/>
          <w:lang w:val="hu-HU"/>
        </w:rPr>
        <w:t xml:space="preserve">NN </w:t>
      </w:r>
    </w:p>
    <w:p w14:paraId="244E538F" w14:textId="77777777" w:rsidR="00E04F4F" w:rsidRPr="000C74CF" w:rsidRDefault="00E04F4F" w:rsidP="00864AD9">
      <w:pPr>
        <w:spacing w:line="240" w:lineRule="auto"/>
        <w:rPr>
          <w:szCs w:val="22"/>
          <w:shd w:val="clear" w:color="auto" w:fill="CCCCCC"/>
          <w:lang w:val="hu-HU"/>
        </w:rPr>
      </w:pPr>
    </w:p>
    <w:p w14:paraId="6BE8571C" w14:textId="77777777" w:rsidR="00E04F4F" w:rsidRPr="000C74CF" w:rsidRDefault="00E04F4F" w:rsidP="00864AD9">
      <w:pPr>
        <w:spacing w:line="240" w:lineRule="auto"/>
        <w:rPr>
          <w:b/>
          <w:szCs w:val="22"/>
          <w:lang w:val="hu-HU"/>
        </w:rPr>
      </w:pPr>
      <w:r w:rsidRPr="000C74CF">
        <w:rPr>
          <w:szCs w:val="22"/>
          <w:shd w:val="clear" w:color="auto" w:fill="CCCCCC"/>
          <w:lang w:val="hu-HU"/>
        </w:rPr>
        <w:br w:type="page"/>
      </w:r>
    </w:p>
    <w:p w14:paraId="4B62B5EC" w14:textId="77777777" w:rsidR="00E04F4F" w:rsidRPr="000C74CF" w:rsidRDefault="00E04F4F" w:rsidP="00864AD9">
      <w:pPr>
        <w:pBdr>
          <w:top w:val="single" w:sz="4" w:space="1" w:color="auto"/>
          <w:left w:val="single" w:sz="4" w:space="4" w:color="auto"/>
          <w:bottom w:val="single" w:sz="4" w:space="1" w:color="auto"/>
          <w:right w:val="single" w:sz="4" w:space="4" w:color="auto"/>
        </w:pBdr>
        <w:spacing w:line="240" w:lineRule="auto"/>
        <w:rPr>
          <w:b/>
          <w:szCs w:val="22"/>
          <w:lang w:val="hu-HU"/>
        </w:rPr>
      </w:pPr>
      <w:r w:rsidRPr="000C74CF">
        <w:rPr>
          <w:b/>
          <w:bCs/>
          <w:szCs w:val="22"/>
          <w:lang w:val="hu-HU"/>
        </w:rPr>
        <w:t>A KIS KÖZVETLEN CSOMAGOLÁSI EGYSÉGEKEN MINIMÁLISAN FELTÜNTETENDŐ ADATOK</w:t>
      </w:r>
    </w:p>
    <w:p w14:paraId="24E9F62D" w14:textId="77777777" w:rsidR="00E04F4F" w:rsidRPr="000C74CF" w:rsidRDefault="00E04F4F" w:rsidP="00864AD9">
      <w:pPr>
        <w:pBdr>
          <w:top w:val="single" w:sz="4" w:space="1" w:color="auto"/>
          <w:left w:val="single" w:sz="4" w:space="4" w:color="auto"/>
          <w:bottom w:val="single" w:sz="4" w:space="1" w:color="auto"/>
          <w:right w:val="single" w:sz="4" w:space="4" w:color="auto"/>
        </w:pBdr>
        <w:spacing w:line="240" w:lineRule="auto"/>
        <w:rPr>
          <w:b/>
          <w:szCs w:val="22"/>
          <w:lang w:val="hu-HU"/>
        </w:rPr>
      </w:pPr>
    </w:p>
    <w:p w14:paraId="3E95F537" w14:textId="77777777" w:rsidR="00E04F4F" w:rsidRPr="000C74CF" w:rsidRDefault="00E04F4F" w:rsidP="00864AD9">
      <w:pPr>
        <w:keepNext/>
        <w:pBdr>
          <w:top w:val="single" w:sz="4" w:space="1" w:color="auto"/>
          <w:left w:val="single" w:sz="4" w:space="4" w:color="auto"/>
          <w:bottom w:val="single" w:sz="4" w:space="1" w:color="auto"/>
          <w:right w:val="single" w:sz="4" w:space="4" w:color="auto"/>
        </w:pBdr>
        <w:spacing w:line="240" w:lineRule="auto"/>
        <w:rPr>
          <w:b/>
          <w:szCs w:val="22"/>
          <w:lang w:val="hu-HU"/>
        </w:rPr>
      </w:pPr>
      <w:r w:rsidRPr="000C74CF">
        <w:rPr>
          <w:b/>
          <w:bCs/>
          <w:szCs w:val="22"/>
          <w:lang w:val="hu-HU"/>
        </w:rPr>
        <w:t>Egyszer használatos, I. típusú üvegből készült injekciós üveg 1100 mg/11 ml</w:t>
      </w:r>
    </w:p>
    <w:p w14:paraId="19ED02CB" w14:textId="77777777" w:rsidR="00E04F4F" w:rsidRDefault="00E04F4F" w:rsidP="00864AD9">
      <w:pPr>
        <w:spacing w:line="240" w:lineRule="auto"/>
        <w:rPr>
          <w:szCs w:val="22"/>
          <w:lang w:val="hu-HU"/>
        </w:rPr>
      </w:pPr>
    </w:p>
    <w:p w14:paraId="3490E7FC" w14:textId="77777777" w:rsidR="00E04F4F" w:rsidRPr="000C74CF" w:rsidRDefault="00E04F4F" w:rsidP="00864AD9">
      <w:pPr>
        <w:spacing w:line="240" w:lineRule="auto"/>
        <w:rPr>
          <w:szCs w:val="22"/>
          <w:lang w:val="hu-HU"/>
        </w:rPr>
      </w:pPr>
    </w:p>
    <w:p w14:paraId="362077E7" w14:textId="77777777" w:rsidR="00E04F4F" w:rsidRPr="000C74CF" w:rsidRDefault="00E04F4F" w:rsidP="00864AD9">
      <w:pPr>
        <w:keepNext/>
        <w:pBdr>
          <w:top w:val="single" w:sz="4" w:space="1" w:color="auto"/>
          <w:left w:val="single" w:sz="4" w:space="4" w:color="auto"/>
          <w:bottom w:val="single" w:sz="4" w:space="1" w:color="auto"/>
          <w:right w:val="single" w:sz="4" w:space="4" w:color="auto"/>
        </w:pBdr>
        <w:spacing w:line="240" w:lineRule="auto"/>
        <w:ind w:left="567" w:hanging="567"/>
        <w:outlineLvl w:val="0"/>
        <w:rPr>
          <w:b/>
          <w:szCs w:val="22"/>
          <w:lang w:val="hu-HU"/>
        </w:rPr>
      </w:pPr>
      <w:r w:rsidRPr="000C74CF">
        <w:rPr>
          <w:b/>
          <w:bCs/>
          <w:szCs w:val="22"/>
          <w:lang w:val="hu-HU"/>
        </w:rPr>
        <w:t>1.</w:t>
      </w:r>
      <w:r w:rsidRPr="000C74CF">
        <w:rPr>
          <w:b/>
          <w:bCs/>
          <w:szCs w:val="22"/>
          <w:lang w:val="hu-HU"/>
        </w:rPr>
        <w:tab/>
        <w:t>A GYÓGYSZER NEVE ÉS AZ ALKALMAZÁS MÓDJA(I)</w:t>
      </w:r>
    </w:p>
    <w:p w14:paraId="16A4AC17" w14:textId="77777777" w:rsidR="00E04F4F" w:rsidRPr="000C74CF" w:rsidRDefault="00E04F4F" w:rsidP="00864AD9">
      <w:pPr>
        <w:keepNext/>
        <w:spacing w:line="240" w:lineRule="auto"/>
        <w:ind w:left="567" w:hanging="567"/>
        <w:rPr>
          <w:szCs w:val="22"/>
          <w:lang w:val="hu-HU"/>
        </w:rPr>
      </w:pPr>
    </w:p>
    <w:p w14:paraId="466AB9A9" w14:textId="77777777" w:rsidR="00E04F4F" w:rsidRPr="000C74CF" w:rsidRDefault="00E04F4F" w:rsidP="00864AD9">
      <w:pPr>
        <w:tabs>
          <w:tab w:val="clear" w:pos="567"/>
          <w:tab w:val="left" w:pos="720"/>
        </w:tabs>
        <w:autoSpaceDE w:val="0"/>
        <w:autoSpaceDN w:val="0"/>
        <w:adjustRightInd w:val="0"/>
        <w:spacing w:line="240" w:lineRule="auto"/>
        <w:rPr>
          <w:szCs w:val="22"/>
          <w:lang w:val="hu-HU"/>
        </w:rPr>
      </w:pPr>
      <w:r w:rsidRPr="000C74CF">
        <w:rPr>
          <w:szCs w:val="22"/>
          <w:lang w:val="hu-HU"/>
        </w:rPr>
        <w:t>Ultomiris 1100 mg/11 ml steril koncentrátum.</w:t>
      </w:r>
    </w:p>
    <w:p w14:paraId="076150EE" w14:textId="77777777" w:rsidR="00E04F4F" w:rsidRPr="000C74CF" w:rsidRDefault="00E04F4F" w:rsidP="00864AD9">
      <w:pPr>
        <w:tabs>
          <w:tab w:val="clear" w:pos="567"/>
          <w:tab w:val="left" w:pos="720"/>
        </w:tabs>
        <w:autoSpaceDE w:val="0"/>
        <w:autoSpaceDN w:val="0"/>
        <w:adjustRightInd w:val="0"/>
        <w:spacing w:line="240" w:lineRule="auto"/>
        <w:rPr>
          <w:szCs w:val="22"/>
          <w:lang w:val="hu-HU"/>
        </w:rPr>
      </w:pPr>
      <w:r w:rsidRPr="000C74CF">
        <w:rPr>
          <w:szCs w:val="22"/>
          <w:lang w:val="hu-HU"/>
        </w:rPr>
        <w:t>ravulizumab</w:t>
      </w:r>
    </w:p>
    <w:p w14:paraId="3B6A6758" w14:textId="77777777" w:rsidR="00E04F4F" w:rsidRPr="000C74CF" w:rsidRDefault="00E04F4F" w:rsidP="00864AD9">
      <w:pPr>
        <w:tabs>
          <w:tab w:val="clear" w:pos="567"/>
          <w:tab w:val="left" w:pos="720"/>
        </w:tabs>
        <w:autoSpaceDE w:val="0"/>
        <w:autoSpaceDN w:val="0"/>
        <w:adjustRightInd w:val="0"/>
        <w:spacing w:line="240" w:lineRule="auto"/>
        <w:rPr>
          <w:szCs w:val="22"/>
          <w:lang w:val="hu-HU"/>
        </w:rPr>
      </w:pPr>
      <w:r w:rsidRPr="000C74CF">
        <w:rPr>
          <w:szCs w:val="22"/>
          <w:lang w:val="hu-HU"/>
        </w:rPr>
        <w:t>(100 mg/ml)</w:t>
      </w:r>
    </w:p>
    <w:p w14:paraId="7C0B6D3D" w14:textId="77777777" w:rsidR="00E04F4F" w:rsidRPr="000C74CF" w:rsidRDefault="00E04F4F" w:rsidP="00864AD9">
      <w:pPr>
        <w:tabs>
          <w:tab w:val="clear" w:pos="567"/>
          <w:tab w:val="left" w:pos="720"/>
        </w:tabs>
        <w:spacing w:line="240" w:lineRule="auto"/>
        <w:rPr>
          <w:szCs w:val="22"/>
          <w:lang w:val="hu-HU"/>
        </w:rPr>
      </w:pPr>
      <w:r w:rsidRPr="000C74CF">
        <w:rPr>
          <w:szCs w:val="22"/>
          <w:lang w:val="hu-HU"/>
        </w:rPr>
        <w:t>Hígítás után iv. alkalmazás.</w:t>
      </w:r>
    </w:p>
    <w:p w14:paraId="5D6AA7EE" w14:textId="77777777" w:rsidR="00E04F4F" w:rsidRPr="000C74CF" w:rsidRDefault="00E04F4F" w:rsidP="00864AD9">
      <w:pPr>
        <w:spacing w:line="240" w:lineRule="auto"/>
        <w:rPr>
          <w:szCs w:val="22"/>
          <w:lang w:val="hu-HU"/>
        </w:rPr>
      </w:pPr>
    </w:p>
    <w:p w14:paraId="5FB94F84" w14:textId="77777777" w:rsidR="00E04F4F" w:rsidRPr="000C74CF" w:rsidRDefault="00E04F4F" w:rsidP="00864AD9">
      <w:pPr>
        <w:spacing w:line="240" w:lineRule="auto"/>
        <w:rPr>
          <w:szCs w:val="22"/>
          <w:lang w:val="hu-HU"/>
        </w:rPr>
      </w:pPr>
    </w:p>
    <w:p w14:paraId="632C7708" w14:textId="77777777" w:rsidR="00E04F4F" w:rsidRPr="000C74CF" w:rsidRDefault="00E04F4F" w:rsidP="00864AD9">
      <w:pPr>
        <w:keepNext/>
        <w:pBdr>
          <w:top w:val="single" w:sz="4" w:space="0" w:color="auto"/>
          <w:left w:val="single" w:sz="4" w:space="4" w:color="auto"/>
          <w:bottom w:val="single" w:sz="4" w:space="1" w:color="auto"/>
          <w:right w:val="single" w:sz="4" w:space="4" w:color="auto"/>
        </w:pBdr>
        <w:spacing w:line="240" w:lineRule="auto"/>
        <w:ind w:left="567" w:hanging="567"/>
        <w:outlineLvl w:val="0"/>
        <w:rPr>
          <w:b/>
          <w:szCs w:val="22"/>
          <w:lang w:val="hu-HU"/>
        </w:rPr>
      </w:pPr>
      <w:r w:rsidRPr="000C74CF">
        <w:rPr>
          <w:b/>
          <w:bCs/>
          <w:szCs w:val="22"/>
          <w:lang w:val="hu-HU"/>
        </w:rPr>
        <w:t>2.</w:t>
      </w:r>
      <w:r w:rsidRPr="000C74CF">
        <w:rPr>
          <w:b/>
          <w:bCs/>
          <w:szCs w:val="22"/>
          <w:lang w:val="hu-HU"/>
        </w:rPr>
        <w:tab/>
        <w:t>AZ ALKALMAZÁSSAL KAPCSOLATOS TUDNIVALÓK</w:t>
      </w:r>
    </w:p>
    <w:p w14:paraId="3BDF6651" w14:textId="77777777" w:rsidR="00E04F4F" w:rsidRPr="000C74CF" w:rsidRDefault="00E04F4F" w:rsidP="00864AD9">
      <w:pPr>
        <w:keepNext/>
        <w:spacing w:line="240" w:lineRule="auto"/>
        <w:rPr>
          <w:szCs w:val="22"/>
          <w:lang w:val="hu-HU"/>
        </w:rPr>
      </w:pPr>
    </w:p>
    <w:p w14:paraId="0465074C" w14:textId="77777777" w:rsidR="00E04F4F" w:rsidRPr="00C30910" w:rsidRDefault="00E04F4F" w:rsidP="00864AD9">
      <w:pPr>
        <w:spacing w:line="240" w:lineRule="auto"/>
        <w:rPr>
          <w:szCs w:val="22"/>
          <w:lang w:val="hu-HU"/>
        </w:rPr>
      </w:pPr>
      <w:r w:rsidRPr="00AD0B1C">
        <w:rPr>
          <w:szCs w:val="22"/>
          <w:highlight w:val="lightGray"/>
          <w:lang w:val="hu-HU"/>
        </w:rPr>
        <w:t>Alkalmazás előtt olvassa el a mellékelt betegtájékoztatót!</w:t>
      </w:r>
    </w:p>
    <w:p w14:paraId="32D5A83B" w14:textId="77777777" w:rsidR="00E04F4F" w:rsidRPr="000C74CF" w:rsidRDefault="00E04F4F" w:rsidP="00864AD9">
      <w:pPr>
        <w:spacing w:line="240" w:lineRule="auto"/>
        <w:rPr>
          <w:szCs w:val="22"/>
          <w:lang w:val="hu-HU"/>
        </w:rPr>
      </w:pPr>
    </w:p>
    <w:p w14:paraId="49A3AD0F" w14:textId="77777777" w:rsidR="00E04F4F" w:rsidRPr="000C74CF" w:rsidRDefault="00E04F4F" w:rsidP="00864AD9">
      <w:pPr>
        <w:spacing w:line="240" w:lineRule="auto"/>
        <w:rPr>
          <w:szCs w:val="22"/>
          <w:lang w:val="hu-HU"/>
        </w:rPr>
      </w:pPr>
    </w:p>
    <w:p w14:paraId="2732F92F" w14:textId="77777777" w:rsidR="00E04F4F" w:rsidRPr="000C74CF" w:rsidRDefault="00E04F4F" w:rsidP="00864AD9">
      <w:pPr>
        <w:keepNext/>
        <w:pBdr>
          <w:top w:val="single" w:sz="4" w:space="1" w:color="auto"/>
          <w:left w:val="single" w:sz="4" w:space="4" w:color="auto"/>
          <w:bottom w:val="single" w:sz="4" w:space="1" w:color="auto"/>
          <w:right w:val="single" w:sz="4" w:space="4" w:color="auto"/>
        </w:pBdr>
        <w:spacing w:line="240" w:lineRule="auto"/>
        <w:ind w:left="567" w:hanging="567"/>
        <w:outlineLvl w:val="0"/>
        <w:rPr>
          <w:b/>
          <w:szCs w:val="22"/>
          <w:lang w:val="hu-HU"/>
        </w:rPr>
      </w:pPr>
      <w:r w:rsidRPr="000C74CF">
        <w:rPr>
          <w:b/>
          <w:bCs/>
          <w:szCs w:val="22"/>
          <w:lang w:val="hu-HU"/>
        </w:rPr>
        <w:t>3.</w:t>
      </w:r>
      <w:r w:rsidRPr="000C74CF">
        <w:rPr>
          <w:b/>
          <w:bCs/>
          <w:szCs w:val="22"/>
          <w:lang w:val="hu-HU"/>
        </w:rPr>
        <w:tab/>
        <w:t>LEJÁRATI IDŐ</w:t>
      </w:r>
    </w:p>
    <w:p w14:paraId="698E46A8" w14:textId="77777777" w:rsidR="00E04F4F" w:rsidRPr="000C74CF" w:rsidRDefault="00E04F4F" w:rsidP="00864AD9">
      <w:pPr>
        <w:keepNext/>
        <w:spacing w:line="240" w:lineRule="auto"/>
        <w:rPr>
          <w:lang w:val="hu-HU"/>
        </w:rPr>
      </w:pPr>
    </w:p>
    <w:p w14:paraId="123978EB" w14:textId="77777777" w:rsidR="00E04F4F" w:rsidRPr="000C74CF" w:rsidRDefault="00E04F4F" w:rsidP="00864AD9">
      <w:pPr>
        <w:tabs>
          <w:tab w:val="clear" w:pos="567"/>
          <w:tab w:val="left" w:pos="720"/>
        </w:tabs>
        <w:autoSpaceDE w:val="0"/>
        <w:autoSpaceDN w:val="0"/>
        <w:adjustRightInd w:val="0"/>
        <w:spacing w:line="240" w:lineRule="auto"/>
        <w:rPr>
          <w:szCs w:val="22"/>
          <w:lang w:val="hu-HU"/>
        </w:rPr>
      </w:pPr>
      <w:r w:rsidRPr="000C74CF">
        <w:rPr>
          <w:szCs w:val="22"/>
          <w:lang w:val="hu-HU"/>
        </w:rPr>
        <w:t>EXP</w:t>
      </w:r>
    </w:p>
    <w:p w14:paraId="41E099B3" w14:textId="77777777" w:rsidR="00E04F4F" w:rsidRPr="000C74CF" w:rsidRDefault="00E04F4F" w:rsidP="00864AD9">
      <w:pPr>
        <w:spacing w:line="240" w:lineRule="auto"/>
        <w:rPr>
          <w:lang w:val="hu-HU"/>
        </w:rPr>
      </w:pPr>
    </w:p>
    <w:p w14:paraId="6075490F" w14:textId="77777777" w:rsidR="00E04F4F" w:rsidRPr="000C74CF" w:rsidRDefault="00E04F4F" w:rsidP="00864AD9">
      <w:pPr>
        <w:spacing w:line="240" w:lineRule="auto"/>
        <w:rPr>
          <w:lang w:val="hu-HU"/>
        </w:rPr>
      </w:pPr>
    </w:p>
    <w:p w14:paraId="0E80A6E9" w14:textId="77777777" w:rsidR="00E04F4F" w:rsidRPr="000C74CF" w:rsidRDefault="00E04F4F" w:rsidP="00864AD9">
      <w:pPr>
        <w:keepNext/>
        <w:pBdr>
          <w:top w:val="single" w:sz="4" w:space="1" w:color="auto"/>
          <w:left w:val="single" w:sz="4" w:space="4" w:color="auto"/>
          <w:bottom w:val="single" w:sz="4" w:space="1" w:color="auto"/>
          <w:right w:val="single" w:sz="4" w:space="4" w:color="auto"/>
        </w:pBdr>
        <w:spacing w:line="240" w:lineRule="auto"/>
        <w:ind w:left="567" w:hanging="567"/>
        <w:outlineLvl w:val="0"/>
        <w:rPr>
          <w:b/>
          <w:lang w:val="hu-HU"/>
        </w:rPr>
      </w:pPr>
      <w:r w:rsidRPr="000C74CF">
        <w:rPr>
          <w:b/>
          <w:bCs/>
          <w:lang w:val="hu-HU"/>
        </w:rPr>
        <w:t>4.</w:t>
      </w:r>
      <w:r w:rsidRPr="000C74CF">
        <w:rPr>
          <w:b/>
          <w:bCs/>
          <w:lang w:val="hu-HU"/>
        </w:rPr>
        <w:tab/>
        <w:t>A GYÁRTÁSI TÉTEL SZÁMA</w:t>
      </w:r>
    </w:p>
    <w:p w14:paraId="788FDFAE" w14:textId="77777777" w:rsidR="00E04F4F" w:rsidRPr="000C74CF" w:rsidRDefault="00E04F4F" w:rsidP="00864AD9">
      <w:pPr>
        <w:keepNext/>
        <w:spacing w:line="240" w:lineRule="auto"/>
        <w:ind w:right="113"/>
        <w:rPr>
          <w:lang w:val="hu-HU"/>
        </w:rPr>
      </w:pPr>
    </w:p>
    <w:p w14:paraId="42850867" w14:textId="77777777" w:rsidR="00E04F4F" w:rsidRPr="000C74CF" w:rsidRDefault="00E04F4F" w:rsidP="00864AD9">
      <w:pPr>
        <w:spacing w:line="240" w:lineRule="auto"/>
        <w:ind w:right="113"/>
        <w:rPr>
          <w:lang w:val="hu-HU"/>
        </w:rPr>
      </w:pPr>
      <w:r w:rsidRPr="000C74CF">
        <w:rPr>
          <w:lang w:val="hu-HU"/>
        </w:rPr>
        <w:t>Lot</w:t>
      </w:r>
    </w:p>
    <w:p w14:paraId="04A02A5E" w14:textId="77777777" w:rsidR="00E04F4F" w:rsidRPr="000C74CF" w:rsidRDefault="00E04F4F" w:rsidP="00864AD9">
      <w:pPr>
        <w:spacing w:line="240" w:lineRule="auto"/>
        <w:ind w:right="113"/>
        <w:rPr>
          <w:lang w:val="hu-HU"/>
        </w:rPr>
      </w:pPr>
    </w:p>
    <w:p w14:paraId="0F860E8D" w14:textId="77777777" w:rsidR="00E04F4F" w:rsidRPr="000C74CF" w:rsidRDefault="00E04F4F" w:rsidP="00864AD9">
      <w:pPr>
        <w:spacing w:line="240" w:lineRule="auto"/>
        <w:ind w:right="113"/>
        <w:rPr>
          <w:lang w:val="hu-HU"/>
        </w:rPr>
      </w:pPr>
    </w:p>
    <w:p w14:paraId="24E8E5C1" w14:textId="77777777" w:rsidR="00E04F4F" w:rsidRPr="000C74CF" w:rsidRDefault="00E04F4F" w:rsidP="00864AD9">
      <w:pPr>
        <w:keepNext/>
        <w:pBdr>
          <w:top w:val="single" w:sz="4" w:space="1" w:color="auto"/>
          <w:left w:val="single" w:sz="4" w:space="4" w:color="auto"/>
          <w:bottom w:val="single" w:sz="4" w:space="1" w:color="auto"/>
          <w:right w:val="single" w:sz="4" w:space="4" w:color="auto"/>
        </w:pBdr>
        <w:spacing w:line="240" w:lineRule="auto"/>
        <w:ind w:left="567" w:hanging="567"/>
        <w:outlineLvl w:val="0"/>
        <w:rPr>
          <w:b/>
          <w:szCs w:val="22"/>
          <w:lang w:val="hu-HU"/>
        </w:rPr>
      </w:pPr>
      <w:r w:rsidRPr="000C74CF">
        <w:rPr>
          <w:b/>
          <w:bCs/>
          <w:szCs w:val="22"/>
          <w:lang w:val="hu-HU"/>
        </w:rPr>
        <w:t>5.</w:t>
      </w:r>
      <w:r w:rsidRPr="000C74CF">
        <w:rPr>
          <w:b/>
          <w:bCs/>
          <w:szCs w:val="22"/>
          <w:lang w:val="hu-HU"/>
        </w:rPr>
        <w:tab/>
        <w:t xml:space="preserve">A TARTALOM TÖMEGRE, </w:t>
      </w:r>
      <w:r w:rsidRPr="00A50766">
        <w:rPr>
          <w:b/>
          <w:bCs/>
          <w:szCs w:val="22"/>
          <w:lang w:val="hu-HU"/>
        </w:rPr>
        <w:t>TÉRFOGATRA, VAGY</w:t>
      </w:r>
      <w:r w:rsidRPr="000C74CF">
        <w:rPr>
          <w:b/>
          <w:bCs/>
          <w:szCs w:val="22"/>
          <w:lang w:val="hu-HU"/>
        </w:rPr>
        <w:t xml:space="preserve"> EGYSÉGRE VONATKOZTATVA</w:t>
      </w:r>
    </w:p>
    <w:p w14:paraId="15C2EF3D" w14:textId="77777777" w:rsidR="00E04F4F" w:rsidRPr="000C74CF" w:rsidRDefault="00E04F4F" w:rsidP="00864AD9">
      <w:pPr>
        <w:keepNext/>
        <w:spacing w:line="240" w:lineRule="auto"/>
        <w:ind w:right="113"/>
        <w:rPr>
          <w:szCs w:val="22"/>
          <w:lang w:val="hu-HU"/>
        </w:rPr>
      </w:pPr>
    </w:p>
    <w:p w14:paraId="7260ADA1" w14:textId="77777777" w:rsidR="00E04F4F" w:rsidRPr="000C74CF" w:rsidRDefault="00E04F4F" w:rsidP="00864AD9">
      <w:pPr>
        <w:spacing w:line="240" w:lineRule="auto"/>
        <w:ind w:right="113"/>
        <w:rPr>
          <w:szCs w:val="22"/>
          <w:lang w:val="hu-HU"/>
        </w:rPr>
      </w:pPr>
    </w:p>
    <w:p w14:paraId="01F1FBB8" w14:textId="77777777" w:rsidR="00E04F4F" w:rsidRPr="000C74CF" w:rsidRDefault="00E04F4F" w:rsidP="00864AD9">
      <w:pPr>
        <w:keepNext/>
        <w:pBdr>
          <w:top w:val="single" w:sz="4" w:space="1" w:color="auto"/>
          <w:left w:val="single" w:sz="4" w:space="4" w:color="auto"/>
          <w:bottom w:val="single" w:sz="4" w:space="1" w:color="auto"/>
          <w:right w:val="single" w:sz="4" w:space="4" w:color="auto"/>
        </w:pBdr>
        <w:spacing w:line="240" w:lineRule="auto"/>
        <w:ind w:left="567" w:hanging="567"/>
        <w:outlineLvl w:val="0"/>
        <w:rPr>
          <w:b/>
          <w:szCs w:val="22"/>
          <w:lang w:val="hu-HU"/>
        </w:rPr>
      </w:pPr>
      <w:r w:rsidRPr="000C74CF">
        <w:rPr>
          <w:b/>
          <w:bCs/>
          <w:szCs w:val="22"/>
          <w:lang w:val="hu-HU"/>
        </w:rPr>
        <w:t>6.</w:t>
      </w:r>
      <w:r w:rsidRPr="000C74CF">
        <w:rPr>
          <w:b/>
          <w:bCs/>
          <w:szCs w:val="22"/>
          <w:lang w:val="hu-HU"/>
        </w:rPr>
        <w:tab/>
        <w:t>EGYÉB INFORMÁCIÓK</w:t>
      </w:r>
    </w:p>
    <w:p w14:paraId="3B5269A2" w14:textId="77777777" w:rsidR="00E04F4F" w:rsidRPr="000C74CF" w:rsidRDefault="00E04F4F" w:rsidP="00864AD9">
      <w:pPr>
        <w:keepNext/>
        <w:spacing w:line="240" w:lineRule="auto"/>
        <w:ind w:right="113"/>
        <w:rPr>
          <w:lang w:val="hu-HU"/>
        </w:rPr>
      </w:pPr>
    </w:p>
    <w:p w14:paraId="63AB30A3" w14:textId="77777777" w:rsidR="00E04F4F" w:rsidRPr="000C74CF" w:rsidRDefault="00E04F4F" w:rsidP="00864AD9">
      <w:pPr>
        <w:spacing w:line="240" w:lineRule="auto"/>
        <w:ind w:right="113"/>
        <w:rPr>
          <w:lang w:val="hu-HU"/>
        </w:rPr>
      </w:pPr>
    </w:p>
    <w:p w14:paraId="3975C451" w14:textId="77777777" w:rsidR="00E04F4F" w:rsidRPr="000C74CF" w:rsidRDefault="00E04F4F" w:rsidP="00864AD9">
      <w:pPr>
        <w:tabs>
          <w:tab w:val="clear" w:pos="567"/>
        </w:tabs>
        <w:spacing w:line="240" w:lineRule="auto"/>
        <w:rPr>
          <w:lang w:val="hu-HU"/>
        </w:rPr>
      </w:pPr>
      <w:r w:rsidRPr="000C74CF">
        <w:rPr>
          <w:lang w:val="hu-HU"/>
        </w:rPr>
        <w:br w:type="page"/>
      </w:r>
    </w:p>
    <w:p w14:paraId="75F92EDD" w14:textId="77777777" w:rsidR="00E04F4F" w:rsidRPr="000C74CF" w:rsidRDefault="00E04F4F" w:rsidP="00864AD9">
      <w:pPr>
        <w:pBdr>
          <w:top w:val="single" w:sz="4" w:space="1" w:color="auto"/>
          <w:left w:val="single" w:sz="4" w:space="4" w:color="auto"/>
          <w:bottom w:val="single" w:sz="4" w:space="1" w:color="auto"/>
          <w:right w:val="single" w:sz="4" w:space="4" w:color="auto"/>
        </w:pBdr>
        <w:spacing w:line="240" w:lineRule="auto"/>
        <w:rPr>
          <w:b/>
          <w:szCs w:val="22"/>
          <w:lang w:val="hu-HU"/>
        </w:rPr>
      </w:pPr>
      <w:r w:rsidRPr="000C74CF">
        <w:rPr>
          <w:b/>
          <w:bCs/>
          <w:szCs w:val="22"/>
          <w:lang w:val="hu-HU"/>
        </w:rPr>
        <w:t>A KÜLSŐ CSOMAGOLÁSON FELTÜNTETENDŐ ADATOK</w:t>
      </w:r>
    </w:p>
    <w:p w14:paraId="7387D383" w14:textId="77777777" w:rsidR="00E04F4F" w:rsidRPr="000C74CF" w:rsidRDefault="00E04F4F" w:rsidP="00864AD9">
      <w:pPr>
        <w:pBdr>
          <w:top w:val="single" w:sz="4" w:space="1" w:color="auto"/>
          <w:left w:val="single" w:sz="4" w:space="4" w:color="auto"/>
          <w:bottom w:val="single" w:sz="4" w:space="1" w:color="auto"/>
          <w:right w:val="single" w:sz="4" w:space="4" w:color="auto"/>
        </w:pBdr>
        <w:spacing w:line="240" w:lineRule="auto"/>
        <w:ind w:left="567" w:hanging="567"/>
        <w:rPr>
          <w:bCs/>
          <w:szCs w:val="22"/>
          <w:lang w:val="hu-HU"/>
        </w:rPr>
      </w:pPr>
    </w:p>
    <w:p w14:paraId="3CCA32EA" w14:textId="77777777" w:rsidR="00E04F4F" w:rsidRPr="000C74CF" w:rsidRDefault="00E04F4F" w:rsidP="00864AD9">
      <w:pPr>
        <w:keepNext/>
        <w:pBdr>
          <w:top w:val="single" w:sz="4" w:space="1" w:color="auto"/>
          <w:left w:val="single" w:sz="4" w:space="4" w:color="auto"/>
          <w:bottom w:val="single" w:sz="4" w:space="1" w:color="auto"/>
          <w:right w:val="single" w:sz="4" w:space="4" w:color="auto"/>
        </w:pBdr>
        <w:spacing w:line="240" w:lineRule="auto"/>
        <w:rPr>
          <w:lang w:val="hu-HU"/>
        </w:rPr>
      </w:pPr>
      <w:r w:rsidRPr="000C74CF">
        <w:rPr>
          <w:b/>
          <w:bCs/>
          <w:szCs w:val="22"/>
          <w:lang w:val="hu-HU"/>
        </w:rPr>
        <w:t xml:space="preserve">Dobozcímke, </w:t>
      </w:r>
      <w:r w:rsidRPr="000C74CF">
        <w:rPr>
          <w:b/>
          <w:szCs w:val="22"/>
          <w:lang w:val="hu-HU"/>
        </w:rPr>
        <w:t>300 mg/3 ml</w:t>
      </w:r>
    </w:p>
    <w:p w14:paraId="34100B42" w14:textId="77777777" w:rsidR="00E04F4F" w:rsidRDefault="00E04F4F" w:rsidP="00864AD9">
      <w:pPr>
        <w:spacing w:line="240" w:lineRule="auto"/>
        <w:rPr>
          <w:szCs w:val="22"/>
          <w:lang w:val="hu-HU"/>
        </w:rPr>
      </w:pPr>
    </w:p>
    <w:p w14:paraId="668CAB0E" w14:textId="77777777" w:rsidR="00E04F4F" w:rsidRPr="000C74CF" w:rsidRDefault="00E04F4F" w:rsidP="00864AD9">
      <w:pPr>
        <w:spacing w:line="240" w:lineRule="auto"/>
        <w:rPr>
          <w:szCs w:val="22"/>
          <w:lang w:val="hu-HU"/>
        </w:rPr>
      </w:pPr>
    </w:p>
    <w:p w14:paraId="3D8B2E40" w14:textId="77777777" w:rsidR="00E04F4F" w:rsidRPr="000C74CF" w:rsidRDefault="00E04F4F" w:rsidP="00864AD9">
      <w:pPr>
        <w:keepNext/>
        <w:pBdr>
          <w:top w:val="single" w:sz="4" w:space="1" w:color="auto"/>
          <w:left w:val="single" w:sz="4" w:space="4" w:color="auto"/>
          <w:bottom w:val="single" w:sz="4" w:space="1" w:color="auto"/>
          <w:right w:val="single" w:sz="4" w:space="4" w:color="auto"/>
        </w:pBdr>
        <w:spacing w:line="240" w:lineRule="auto"/>
        <w:ind w:left="567" w:hanging="567"/>
        <w:outlineLvl w:val="0"/>
        <w:rPr>
          <w:lang w:val="hu-HU"/>
        </w:rPr>
      </w:pPr>
      <w:r w:rsidRPr="000C74CF">
        <w:rPr>
          <w:b/>
          <w:bCs/>
          <w:lang w:val="hu-HU"/>
        </w:rPr>
        <w:t>1.</w:t>
      </w:r>
      <w:r w:rsidRPr="000C74CF">
        <w:rPr>
          <w:b/>
          <w:bCs/>
          <w:lang w:val="hu-HU"/>
        </w:rPr>
        <w:tab/>
        <w:t>A GYÓGYSZER NEVE</w:t>
      </w:r>
    </w:p>
    <w:p w14:paraId="1F7A11E3" w14:textId="77777777" w:rsidR="00E04F4F" w:rsidRPr="000C74CF" w:rsidRDefault="00E04F4F" w:rsidP="00864AD9">
      <w:pPr>
        <w:keepNext/>
        <w:spacing w:line="240" w:lineRule="auto"/>
        <w:rPr>
          <w:szCs w:val="22"/>
          <w:lang w:val="hu-HU"/>
        </w:rPr>
      </w:pPr>
    </w:p>
    <w:p w14:paraId="290CF3A1" w14:textId="77777777" w:rsidR="00E04F4F" w:rsidRPr="000C74CF" w:rsidRDefault="00E04F4F" w:rsidP="00864AD9">
      <w:pPr>
        <w:spacing w:line="240" w:lineRule="auto"/>
        <w:rPr>
          <w:szCs w:val="22"/>
          <w:lang w:val="hu-HU"/>
        </w:rPr>
      </w:pPr>
      <w:r w:rsidRPr="000C74CF">
        <w:rPr>
          <w:szCs w:val="22"/>
          <w:lang w:val="hu-HU"/>
        </w:rPr>
        <w:t>Ultomiris 300 mg/3 ml koncentrátum oldatos infúzióhoz</w:t>
      </w:r>
    </w:p>
    <w:p w14:paraId="70EB29DF" w14:textId="77777777" w:rsidR="00E04F4F" w:rsidRPr="000C74CF" w:rsidRDefault="00E04F4F" w:rsidP="00864AD9">
      <w:pPr>
        <w:spacing w:line="240" w:lineRule="auto"/>
        <w:rPr>
          <w:b/>
          <w:szCs w:val="22"/>
          <w:lang w:val="hu-HU"/>
        </w:rPr>
      </w:pPr>
      <w:r w:rsidRPr="000C74CF">
        <w:rPr>
          <w:szCs w:val="22"/>
          <w:lang w:val="hu-HU"/>
        </w:rPr>
        <w:t>ravulizumab</w:t>
      </w:r>
      <w:r w:rsidRPr="000C74CF">
        <w:rPr>
          <w:b/>
          <w:bCs/>
          <w:szCs w:val="22"/>
          <w:lang w:val="hu-HU"/>
        </w:rPr>
        <w:t xml:space="preserve"> </w:t>
      </w:r>
    </w:p>
    <w:p w14:paraId="08B24DAC" w14:textId="77777777" w:rsidR="00E04F4F" w:rsidRPr="000C74CF" w:rsidRDefault="00E04F4F" w:rsidP="00864AD9">
      <w:pPr>
        <w:spacing w:line="240" w:lineRule="auto"/>
        <w:rPr>
          <w:szCs w:val="22"/>
          <w:lang w:val="hu-HU"/>
        </w:rPr>
      </w:pPr>
    </w:p>
    <w:p w14:paraId="3B5A6420" w14:textId="77777777" w:rsidR="00E04F4F" w:rsidRPr="000C74CF" w:rsidRDefault="00E04F4F" w:rsidP="00864AD9">
      <w:pPr>
        <w:spacing w:line="240" w:lineRule="auto"/>
        <w:rPr>
          <w:szCs w:val="22"/>
          <w:lang w:val="hu-HU"/>
        </w:rPr>
      </w:pPr>
    </w:p>
    <w:p w14:paraId="15BFF2A6" w14:textId="77777777" w:rsidR="00E04F4F" w:rsidRPr="000C74CF" w:rsidRDefault="00E04F4F" w:rsidP="00864AD9">
      <w:pPr>
        <w:keepNext/>
        <w:pBdr>
          <w:top w:val="single" w:sz="4" w:space="1" w:color="auto"/>
          <w:left w:val="single" w:sz="4" w:space="4" w:color="auto"/>
          <w:bottom w:val="single" w:sz="4" w:space="1" w:color="auto"/>
          <w:right w:val="single" w:sz="4" w:space="4" w:color="auto"/>
        </w:pBdr>
        <w:spacing w:line="240" w:lineRule="auto"/>
        <w:ind w:left="567" w:hanging="567"/>
        <w:outlineLvl w:val="0"/>
        <w:rPr>
          <w:b/>
          <w:szCs w:val="22"/>
          <w:lang w:val="hu-HU"/>
        </w:rPr>
      </w:pPr>
      <w:r w:rsidRPr="000C74CF">
        <w:rPr>
          <w:b/>
          <w:bCs/>
          <w:szCs w:val="22"/>
          <w:lang w:val="hu-HU"/>
        </w:rPr>
        <w:t>2.</w:t>
      </w:r>
      <w:r w:rsidRPr="000C74CF">
        <w:rPr>
          <w:b/>
          <w:bCs/>
          <w:szCs w:val="22"/>
          <w:lang w:val="hu-HU"/>
        </w:rPr>
        <w:tab/>
        <w:t>HATÓANYAG(OK) MEGNEVEZÉSE</w:t>
      </w:r>
    </w:p>
    <w:p w14:paraId="7FCC87AB" w14:textId="77777777" w:rsidR="00E04F4F" w:rsidRPr="000C74CF" w:rsidRDefault="00E04F4F" w:rsidP="00864AD9">
      <w:pPr>
        <w:keepNext/>
        <w:spacing w:line="240" w:lineRule="auto"/>
        <w:rPr>
          <w:szCs w:val="22"/>
          <w:lang w:val="hu-HU"/>
        </w:rPr>
      </w:pPr>
    </w:p>
    <w:p w14:paraId="647DA241" w14:textId="77777777" w:rsidR="00E04F4F" w:rsidRPr="000C74CF" w:rsidRDefault="00E04F4F" w:rsidP="00864AD9">
      <w:pPr>
        <w:spacing w:line="240" w:lineRule="auto"/>
        <w:rPr>
          <w:szCs w:val="22"/>
          <w:lang w:val="hu-HU"/>
        </w:rPr>
      </w:pPr>
      <w:r w:rsidRPr="000C74CF">
        <w:rPr>
          <w:szCs w:val="22"/>
          <w:lang w:val="hu-HU"/>
        </w:rPr>
        <w:t>Egy 3 ml</w:t>
      </w:r>
      <w:r w:rsidRPr="000C74CF">
        <w:rPr>
          <w:szCs w:val="22"/>
          <w:lang w:val="hu-HU"/>
        </w:rPr>
        <w:noBreakHyphen/>
        <w:t>es injekciós üveg 300 mg ravulizumabot tartalmaz.</w:t>
      </w:r>
    </w:p>
    <w:p w14:paraId="42C6909F" w14:textId="77777777" w:rsidR="00E04F4F" w:rsidRPr="000C74CF" w:rsidRDefault="00E04F4F" w:rsidP="00864AD9">
      <w:pPr>
        <w:spacing w:line="240" w:lineRule="auto"/>
        <w:rPr>
          <w:szCs w:val="22"/>
          <w:lang w:val="hu-HU"/>
        </w:rPr>
      </w:pPr>
      <w:r w:rsidRPr="000C74CF">
        <w:rPr>
          <w:szCs w:val="22"/>
          <w:lang w:val="hu-HU"/>
        </w:rPr>
        <w:t>(100 mg/ml)</w:t>
      </w:r>
    </w:p>
    <w:p w14:paraId="56A70B03" w14:textId="77777777" w:rsidR="00E04F4F" w:rsidRPr="000C74CF" w:rsidRDefault="00E04F4F" w:rsidP="00864AD9">
      <w:pPr>
        <w:pStyle w:val="Normal-text"/>
        <w:tabs>
          <w:tab w:val="clear" w:pos="0"/>
          <w:tab w:val="left" w:pos="720"/>
        </w:tabs>
        <w:suppressAutoHyphens w:val="0"/>
        <w:spacing w:before="0" w:after="0"/>
        <w:rPr>
          <w:rFonts w:ascii="Times New Roman" w:hAnsi="Times New Roman"/>
          <w:szCs w:val="22"/>
          <w:lang w:val="hu-HU"/>
        </w:rPr>
      </w:pPr>
    </w:p>
    <w:p w14:paraId="615E5777" w14:textId="77777777" w:rsidR="00E04F4F" w:rsidRPr="000C74CF" w:rsidRDefault="00E04F4F" w:rsidP="00864AD9">
      <w:pPr>
        <w:widowControl w:val="0"/>
        <w:spacing w:line="240" w:lineRule="auto"/>
        <w:rPr>
          <w:szCs w:val="22"/>
          <w:lang w:val="hu-HU"/>
        </w:rPr>
      </w:pPr>
      <w:r w:rsidRPr="000C74CF">
        <w:rPr>
          <w:szCs w:val="22"/>
          <w:lang w:val="hu-HU"/>
        </w:rPr>
        <w:t>9 mg/ml (0,9%) koncentrációjú nátrium</w:t>
      </w:r>
      <w:r w:rsidRPr="000C74CF">
        <w:rPr>
          <w:szCs w:val="22"/>
          <w:lang w:val="hu-HU"/>
        </w:rPr>
        <w:noBreakHyphen/>
        <w:t xml:space="preserve">klorid oldatos injekcióval </w:t>
      </w:r>
      <w:r w:rsidRPr="000C74CF">
        <w:rPr>
          <w:lang w:val="hu-HU"/>
        </w:rPr>
        <w:t>végzett hígítás után</w:t>
      </w:r>
      <w:r w:rsidRPr="000C74CF">
        <w:rPr>
          <w:szCs w:val="22"/>
          <w:lang w:val="hu-HU"/>
        </w:rPr>
        <w:t xml:space="preserve"> az oldat végkoncentrációja 50 mg/ml.</w:t>
      </w:r>
    </w:p>
    <w:p w14:paraId="7B4E6737" w14:textId="77777777" w:rsidR="00E04F4F" w:rsidRPr="000C74CF" w:rsidRDefault="00E04F4F" w:rsidP="00864AD9">
      <w:pPr>
        <w:spacing w:line="240" w:lineRule="auto"/>
        <w:rPr>
          <w:szCs w:val="22"/>
          <w:lang w:val="hu-HU"/>
        </w:rPr>
      </w:pPr>
    </w:p>
    <w:p w14:paraId="09DA93E8" w14:textId="77777777" w:rsidR="00E04F4F" w:rsidRPr="000C74CF" w:rsidRDefault="00E04F4F" w:rsidP="00864AD9">
      <w:pPr>
        <w:spacing w:line="240" w:lineRule="auto"/>
        <w:rPr>
          <w:szCs w:val="22"/>
          <w:lang w:val="hu-HU"/>
        </w:rPr>
      </w:pPr>
    </w:p>
    <w:p w14:paraId="2168E68D" w14:textId="77777777" w:rsidR="00E04F4F" w:rsidRPr="000C74CF" w:rsidRDefault="00E04F4F" w:rsidP="00864AD9">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hu-HU"/>
        </w:rPr>
      </w:pPr>
      <w:r w:rsidRPr="000C74CF">
        <w:rPr>
          <w:b/>
          <w:bCs/>
          <w:szCs w:val="22"/>
          <w:lang w:val="hu-HU"/>
        </w:rPr>
        <w:t>3.</w:t>
      </w:r>
      <w:r w:rsidRPr="000C74CF">
        <w:rPr>
          <w:b/>
          <w:bCs/>
          <w:szCs w:val="22"/>
          <w:lang w:val="hu-HU"/>
        </w:rPr>
        <w:tab/>
        <w:t>SEGÉDANYAGOK FELSOROLÁSA</w:t>
      </w:r>
    </w:p>
    <w:p w14:paraId="50617CB3" w14:textId="77777777" w:rsidR="00E04F4F" w:rsidRPr="000C74CF" w:rsidRDefault="00E04F4F" w:rsidP="00864AD9">
      <w:pPr>
        <w:keepNext/>
        <w:spacing w:line="240" w:lineRule="auto"/>
        <w:rPr>
          <w:szCs w:val="22"/>
          <w:lang w:val="hu-HU"/>
        </w:rPr>
      </w:pPr>
    </w:p>
    <w:p w14:paraId="46F9B1D3" w14:textId="77777777" w:rsidR="00E04F4F" w:rsidRPr="009F4C52" w:rsidRDefault="00E04F4F" w:rsidP="00864AD9">
      <w:pPr>
        <w:tabs>
          <w:tab w:val="clear" w:pos="567"/>
          <w:tab w:val="left" w:pos="720"/>
        </w:tabs>
        <w:autoSpaceDE w:val="0"/>
        <w:autoSpaceDN w:val="0"/>
        <w:adjustRightInd w:val="0"/>
        <w:spacing w:line="240" w:lineRule="auto"/>
        <w:rPr>
          <w:ins w:id="132" w:author="Author"/>
          <w:szCs w:val="22"/>
          <w:u w:val="single"/>
          <w:lang w:val="hu-HU"/>
        </w:rPr>
      </w:pPr>
      <w:ins w:id="133" w:author="Author">
        <w:r>
          <w:rPr>
            <w:szCs w:val="22"/>
            <w:u w:val="single"/>
            <w:lang w:val="hu-HU"/>
          </w:rPr>
          <w:t>Segédanyagok</w:t>
        </w:r>
      </w:ins>
    </w:p>
    <w:p w14:paraId="7427BA79" w14:textId="77777777" w:rsidR="00E04F4F" w:rsidRPr="000A04D9" w:rsidRDefault="00E04F4F" w:rsidP="00864AD9">
      <w:pPr>
        <w:tabs>
          <w:tab w:val="clear" w:pos="567"/>
          <w:tab w:val="left" w:pos="720"/>
        </w:tabs>
        <w:autoSpaceDE w:val="0"/>
        <w:autoSpaceDN w:val="0"/>
        <w:adjustRightInd w:val="0"/>
        <w:spacing w:line="240" w:lineRule="auto"/>
        <w:rPr>
          <w:szCs w:val="22"/>
          <w:lang w:val="hu-HU"/>
        </w:rPr>
      </w:pPr>
      <w:r w:rsidRPr="000A04D9">
        <w:rPr>
          <w:szCs w:val="22"/>
          <w:lang w:val="hu-HU"/>
        </w:rPr>
        <w:t>Dibázikus nátrium</w:t>
      </w:r>
      <w:r w:rsidRPr="000A04D9">
        <w:rPr>
          <w:szCs w:val="22"/>
          <w:lang w:val="hu-HU"/>
        </w:rPr>
        <w:noBreakHyphen/>
        <w:t>foszfát</w:t>
      </w:r>
      <w:r w:rsidRPr="000A04D9">
        <w:rPr>
          <w:szCs w:val="22"/>
          <w:lang w:val="hu-HU"/>
        </w:rPr>
        <w:noBreakHyphen/>
        <w:t>heptahidrát</w:t>
      </w:r>
      <w:ins w:id="134" w:author="Author">
        <w:r>
          <w:rPr>
            <w:szCs w:val="22"/>
            <w:lang w:val="hu-HU"/>
          </w:rPr>
          <w:t xml:space="preserve"> (E 339)</w:t>
        </w:r>
      </w:ins>
      <w:r w:rsidRPr="000A04D9">
        <w:rPr>
          <w:szCs w:val="22"/>
          <w:lang w:val="hu-HU"/>
        </w:rPr>
        <w:t>, monobázikus nátrium</w:t>
      </w:r>
      <w:r w:rsidRPr="000A04D9">
        <w:rPr>
          <w:szCs w:val="22"/>
          <w:lang w:val="hu-HU"/>
        </w:rPr>
        <w:noBreakHyphen/>
        <w:t>foszfát</w:t>
      </w:r>
      <w:r w:rsidRPr="000A04D9">
        <w:rPr>
          <w:szCs w:val="22"/>
          <w:lang w:val="hu-HU"/>
        </w:rPr>
        <w:noBreakHyphen/>
        <w:t>monohidrát</w:t>
      </w:r>
      <w:ins w:id="135" w:author="Author">
        <w:r>
          <w:rPr>
            <w:szCs w:val="22"/>
            <w:lang w:val="hu-HU"/>
          </w:rPr>
          <w:t xml:space="preserve"> (E 339)</w:t>
        </w:r>
      </w:ins>
      <w:r w:rsidRPr="000A04D9">
        <w:rPr>
          <w:szCs w:val="22"/>
          <w:lang w:val="hu-HU"/>
        </w:rPr>
        <w:t>, poliszorbát 80</w:t>
      </w:r>
      <w:ins w:id="136" w:author="Author">
        <w:r>
          <w:rPr>
            <w:szCs w:val="22"/>
            <w:lang w:val="hu-HU"/>
          </w:rPr>
          <w:t xml:space="preserve"> (E 433)</w:t>
        </w:r>
      </w:ins>
      <w:r w:rsidRPr="000A04D9">
        <w:rPr>
          <w:szCs w:val="22"/>
          <w:lang w:val="hu-HU"/>
        </w:rPr>
        <w:t>, arginin, szacharóz és injekcióhoz való víz.</w:t>
      </w:r>
    </w:p>
    <w:p w14:paraId="3329B775" w14:textId="77777777" w:rsidR="00E04F4F" w:rsidRPr="000A04D9" w:rsidRDefault="00E04F4F" w:rsidP="00864AD9">
      <w:pPr>
        <w:tabs>
          <w:tab w:val="clear" w:pos="567"/>
          <w:tab w:val="left" w:pos="720"/>
        </w:tabs>
        <w:autoSpaceDE w:val="0"/>
        <w:autoSpaceDN w:val="0"/>
        <w:adjustRightInd w:val="0"/>
        <w:spacing w:line="240" w:lineRule="auto"/>
        <w:rPr>
          <w:szCs w:val="22"/>
          <w:lang w:val="hu-HU"/>
        </w:rPr>
      </w:pPr>
      <w:r w:rsidRPr="00AD0B1C">
        <w:rPr>
          <w:szCs w:val="22"/>
          <w:highlight w:val="lightGray"/>
          <w:lang w:val="hu-HU"/>
        </w:rPr>
        <w:t>További információkért lásd a betegtájékoztatót</w:t>
      </w:r>
      <w:r w:rsidRPr="00826372">
        <w:rPr>
          <w:szCs w:val="22"/>
          <w:highlight w:val="lightGray"/>
          <w:lang w:val="hu-HU"/>
        </w:rPr>
        <w:t>.</w:t>
      </w:r>
    </w:p>
    <w:p w14:paraId="626FD4F3" w14:textId="77777777" w:rsidR="00E04F4F" w:rsidRPr="000A04D9" w:rsidRDefault="00E04F4F" w:rsidP="00864AD9">
      <w:pPr>
        <w:spacing w:line="240" w:lineRule="auto"/>
        <w:rPr>
          <w:szCs w:val="22"/>
          <w:lang w:val="hu-HU"/>
        </w:rPr>
      </w:pPr>
    </w:p>
    <w:p w14:paraId="7749591F" w14:textId="77777777" w:rsidR="00E04F4F" w:rsidRPr="000A04D9" w:rsidRDefault="00E04F4F" w:rsidP="00864AD9">
      <w:pPr>
        <w:spacing w:line="240" w:lineRule="auto"/>
        <w:rPr>
          <w:szCs w:val="22"/>
          <w:lang w:val="hu-HU"/>
        </w:rPr>
      </w:pPr>
    </w:p>
    <w:p w14:paraId="53ECFB36" w14:textId="77777777" w:rsidR="00E04F4F" w:rsidRPr="000A04D9" w:rsidRDefault="00E04F4F" w:rsidP="00864AD9">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hu-HU"/>
        </w:rPr>
      </w:pPr>
      <w:r w:rsidRPr="000A04D9">
        <w:rPr>
          <w:b/>
          <w:bCs/>
          <w:szCs w:val="22"/>
          <w:lang w:val="hu-HU"/>
        </w:rPr>
        <w:t>4.</w:t>
      </w:r>
      <w:r w:rsidRPr="000A04D9">
        <w:rPr>
          <w:b/>
          <w:bCs/>
          <w:szCs w:val="22"/>
          <w:lang w:val="hu-HU"/>
        </w:rPr>
        <w:tab/>
        <w:t>GYÓGYSZERFORMA ÉS TARTALOM</w:t>
      </w:r>
    </w:p>
    <w:p w14:paraId="456E37AF" w14:textId="77777777" w:rsidR="00E04F4F" w:rsidRPr="000A04D9" w:rsidRDefault="00E04F4F" w:rsidP="00864AD9">
      <w:pPr>
        <w:keepNext/>
        <w:spacing w:line="240" w:lineRule="auto"/>
        <w:rPr>
          <w:szCs w:val="22"/>
          <w:lang w:val="hu-HU"/>
        </w:rPr>
      </w:pPr>
    </w:p>
    <w:p w14:paraId="305B1216" w14:textId="77777777" w:rsidR="00E04F4F" w:rsidRPr="00826372" w:rsidRDefault="00E04F4F" w:rsidP="00864AD9">
      <w:pPr>
        <w:tabs>
          <w:tab w:val="clear" w:pos="567"/>
        </w:tabs>
        <w:autoSpaceDE w:val="0"/>
        <w:autoSpaceDN w:val="0"/>
        <w:adjustRightInd w:val="0"/>
        <w:spacing w:line="240" w:lineRule="auto"/>
        <w:rPr>
          <w:szCs w:val="22"/>
          <w:highlight w:val="lightGray"/>
          <w:lang w:val="hu-HU"/>
        </w:rPr>
      </w:pPr>
      <w:r w:rsidRPr="00AD0B1C">
        <w:rPr>
          <w:szCs w:val="22"/>
          <w:highlight w:val="lightGray"/>
          <w:lang w:val="hu-HU"/>
        </w:rPr>
        <w:t>Koncentrátum oldatos infúzióhoz</w:t>
      </w:r>
    </w:p>
    <w:p w14:paraId="30D1A3D8" w14:textId="77777777" w:rsidR="00E04F4F" w:rsidRPr="000C74CF" w:rsidRDefault="00E04F4F" w:rsidP="00864AD9">
      <w:pPr>
        <w:spacing w:line="240" w:lineRule="auto"/>
        <w:rPr>
          <w:szCs w:val="22"/>
          <w:lang w:val="hu-HU"/>
        </w:rPr>
      </w:pPr>
      <w:r w:rsidRPr="000A04D9">
        <w:rPr>
          <w:szCs w:val="22"/>
          <w:lang w:val="hu-HU"/>
        </w:rPr>
        <w:t>1 injekciós üveg</w:t>
      </w:r>
    </w:p>
    <w:p w14:paraId="758764BD" w14:textId="77777777" w:rsidR="00E04F4F" w:rsidRPr="000C74CF" w:rsidRDefault="00E04F4F" w:rsidP="00864AD9">
      <w:pPr>
        <w:spacing w:line="240" w:lineRule="auto"/>
        <w:rPr>
          <w:szCs w:val="22"/>
          <w:lang w:val="hu-HU"/>
        </w:rPr>
      </w:pPr>
    </w:p>
    <w:p w14:paraId="6630AD9B" w14:textId="77777777" w:rsidR="00E04F4F" w:rsidRPr="000C74CF" w:rsidRDefault="00E04F4F" w:rsidP="00864AD9">
      <w:pPr>
        <w:spacing w:line="240" w:lineRule="auto"/>
        <w:rPr>
          <w:szCs w:val="22"/>
          <w:lang w:val="hu-HU"/>
        </w:rPr>
      </w:pPr>
    </w:p>
    <w:p w14:paraId="7480F264" w14:textId="77777777" w:rsidR="00E04F4F" w:rsidRPr="000C74CF" w:rsidRDefault="00E04F4F" w:rsidP="00864AD9">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hu-HU"/>
        </w:rPr>
      </w:pPr>
      <w:r w:rsidRPr="000C74CF">
        <w:rPr>
          <w:b/>
          <w:bCs/>
          <w:szCs w:val="22"/>
          <w:lang w:val="hu-HU"/>
        </w:rPr>
        <w:t>5.</w:t>
      </w:r>
      <w:r w:rsidRPr="000C74CF">
        <w:rPr>
          <w:b/>
          <w:bCs/>
          <w:szCs w:val="22"/>
          <w:lang w:val="hu-HU"/>
        </w:rPr>
        <w:tab/>
        <w:t>AZ ALKALMAZÁSSAL KAPCSOLATOS TUDNIVALÓK ÉS AZ ALKALMAZÁS MÓDJA(I)</w:t>
      </w:r>
    </w:p>
    <w:p w14:paraId="11DFD36D" w14:textId="77777777" w:rsidR="00E04F4F" w:rsidRPr="000C74CF" w:rsidRDefault="00E04F4F" w:rsidP="00864AD9">
      <w:pPr>
        <w:keepNext/>
        <w:spacing w:line="240" w:lineRule="auto"/>
        <w:rPr>
          <w:szCs w:val="22"/>
          <w:lang w:val="hu-HU"/>
        </w:rPr>
      </w:pPr>
    </w:p>
    <w:p w14:paraId="52BEC20E" w14:textId="77777777" w:rsidR="00E04F4F" w:rsidRPr="000C74CF" w:rsidRDefault="00E04F4F" w:rsidP="00864AD9">
      <w:pPr>
        <w:spacing w:line="240" w:lineRule="auto"/>
        <w:rPr>
          <w:szCs w:val="22"/>
          <w:lang w:val="hu-HU"/>
        </w:rPr>
      </w:pPr>
      <w:r w:rsidRPr="000C74CF">
        <w:rPr>
          <w:szCs w:val="22"/>
          <w:lang w:val="hu-HU"/>
        </w:rPr>
        <w:t>Alkalmazás előtt olvassa el a mellékelt betegtájékoztatót!</w:t>
      </w:r>
    </w:p>
    <w:p w14:paraId="7B277B88" w14:textId="77777777" w:rsidR="00E04F4F" w:rsidRPr="000C74CF" w:rsidRDefault="00E04F4F" w:rsidP="00864AD9">
      <w:pPr>
        <w:tabs>
          <w:tab w:val="clear" w:pos="567"/>
        </w:tabs>
        <w:autoSpaceDE w:val="0"/>
        <w:autoSpaceDN w:val="0"/>
        <w:adjustRightInd w:val="0"/>
        <w:spacing w:line="240" w:lineRule="auto"/>
        <w:rPr>
          <w:rFonts w:eastAsia="SimSun"/>
          <w:szCs w:val="22"/>
          <w:lang w:val="hu-HU"/>
        </w:rPr>
      </w:pPr>
      <w:r w:rsidRPr="000C74CF">
        <w:rPr>
          <w:szCs w:val="22"/>
          <w:lang w:val="hu-HU"/>
        </w:rPr>
        <w:t xml:space="preserve">Hígítás után intravénás alkalmazás. </w:t>
      </w:r>
    </w:p>
    <w:p w14:paraId="34BB188D" w14:textId="77777777" w:rsidR="00E04F4F" w:rsidRPr="000C74CF" w:rsidRDefault="00E04F4F" w:rsidP="00864AD9">
      <w:pPr>
        <w:spacing w:line="240" w:lineRule="auto"/>
        <w:rPr>
          <w:szCs w:val="22"/>
          <w:lang w:val="hu-HU"/>
        </w:rPr>
      </w:pPr>
    </w:p>
    <w:p w14:paraId="08A9B4B7" w14:textId="77777777" w:rsidR="00E04F4F" w:rsidRPr="000C74CF" w:rsidRDefault="00E04F4F" w:rsidP="00864AD9">
      <w:pPr>
        <w:spacing w:line="240" w:lineRule="auto"/>
        <w:rPr>
          <w:szCs w:val="22"/>
          <w:lang w:val="hu-HU"/>
        </w:rPr>
      </w:pPr>
    </w:p>
    <w:p w14:paraId="71867BA3" w14:textId="77777777" w:rsidR="00E04F4F" w:rsidRPr="000C74CF" w:rsidRDefault="00E04F4F" w:rsidP="00864AD9">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hu-HU"/>
        </w:rPr>
      </w:pPr>
      <w:r w:rsidRPr="000C74CF">
        <w:rPr>
          <w:b/>
          <w:bCs/>
          <w:szCs w:val="22"/>
          <w:lang w:val="hu-HU"/>
        </w:rPr>
        <w:t>6.</w:t>
      </w:r>
      <w:r w:rsidRPr="000C74CF">
        <w:rPr>
          <w:b/>
          <w:bCs/>
          <w:szCs w:val="22"/>
          <w:lang w:val="hu-HU"/>
        </w:rPr>
        <w:tab/>
        <w:t>KÜLÖN FIGYELMEZTETÉS, MELY SZERINT A GYÓGYSZERT GYERMEKEKTŐL ELZÁRVA KELL TARTANI</w:t>
      </w:r>
    </w:p>
    <w:p w14:paraId="4F420E08" w14:textId="77777777" w:rsidR="00E04F4F" w:rsidRPr="000C74CF" w:rsidRDefault="00E04F4F" w:rsidP="00864AD9">
      <w:pPr>
        <w:keepNext/>
        <w:spacing w:line="240" w:lineRule="auto"/>
        <w:rPr>
          <w:szCs w:val="22"/>
          <w:lang w:val="hu-HU"/>
        </w:rPr>
      </w:pPr>
    </w:p>
    <w:p w14:paraId="34211F73" w14:textId="77777777" w:rsidR="00E04F4F" w:rsidRPr="000C74CF" w:rsidRDefault="00E04F4F" w:rsidP="00864AD9">
      <w:pPr>
        <w:spacing w:line="240" w:lineRule="auto"/>
        <w:rPr>
          <w:szCs w:val="22"/>
          <w:lang w:val="hu-HU"/>
        </w:rPr>
      </w:pPr>
      <w:r w:rsidRPr="00AD0B1C">
        <w:rPr>
          <w:szCs w:val="22"/>
          <w:highlight w:val="lightGray"/>
          <w:lang w:val="hu-HU"/>
        </w:rPr>
        <w:t>A gyógyszer gyermekektől elzárva tartandó!</w:t>
      </w:r>
    </w:p>
    <w:p w14:paraId="75C050BF" w14:textId="77777777" w:rsidR="00E04F4F" w:rsidRPr="000C74CF" w:rsidRDefault="00E04F4F" w:rsidP="00864AD9">
      <w:pPr>
        <w:spacing w:line="240" w:lineRule="auto"/>
        <w:rPr>
          <w:szCs w:val="22"/>
          <w:lang w:val="hu-HU"/>
        </w:rPr>
      </w:pPr>
    </w:p>
    <w:p w14:paraId="6DE6A4A6" w14:textId="77777777" w:rsidR="00E04F4F" w:rsidRPr="000C74CF" w:rsidRDefault="00E04F4F" w:rsidP="00864AD9">
      <w:pPr>
        <w:spacing w:line="240" w:lineRule="auto"/>
        <w:rPr>
          <w:szCs w:val="22"/>
          <w:lang w:val="hu-HU"/>
        </w:rPr>
      </w:pPr>
    </w:p>
    <w:p w14:paraId="4447587C" w14:textId="77777777" w:rsidR="00E04F4F" w:rsidRPr="000C74CF" w:rsidRDefault="00E04F4F" w:rsidP="00864AD9">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hu-HU"/>
        </w:rPr>
      </w:pPr>
      <w:r w:rsidRPr="000C74CF">
        <w:rPr>
          <w:b/>
          <w:bCs/>
          <w:szCs w:val="22"/>
          <w:lang w:val="hu-HU"/>
        </w:rPr>
        <w:t>7.</w:t>
      </w:r>
      <w:r w:rsidRPr="000C74CF">
        <w:rPr>
          <w:b/>
          <w:bCs/>
          <w:szCs w:val="22"/>
          <w:lang w:val="hu-HU"/>
        </w:rPr>
        <w:tab/>
        <w:t>TOVÁBBI FIGYELMEZTETÉS(EK), AMENNYIBEN SZÜKSÉGES</w:t>
      </w:r>
    </w:p>
    <w:p w14:paraId="001A6158" w14:textId="77777777" w:rsidR="00E04F4F" w:rsidRPr="000C74CF" w:rsidRDefault="00E04F4F" w:rsidP="00864AD9">
      <w:pPr>
        <w:keepNext/>
        <w:spacing w:line="240" w:lineRule="auto"/>
        <w:rPr>
          <w:szCs w:val="22"/>
          <w:lang w:val="hu-HU"/>
        </w:rPr>
      </w:pPr>
    </w:p>
    <w:p w14:paraId="0F152DB6" w14:textId="77777777" w:rsidR="00E04F4F" w:rsidRPr="000C74CF" w:rsidRDefault="00E04F4F" w:rsidP="00864AD9">
      <w:pPr>
        <w:tabs>
          <w:tab w:val="left" w:pos="749"/>
        </w:tabs>
        <w:spacing w:line="240" w:lineRule="auto"/>
        <w:rPr>
          <w:lang w:val="hu-HU"/>
        </w:rPr>
      </w:pPr>
    </w:p>
    <w:p w14:paraId="3A875033" w14:textId="77777777" w:rsidR="00E04F4F" w:rsidRPr="000C74CF" w:rsidRDefault="00E04F4F" w:rsidP="00864AD9">
      <w:pPr>
        <w:keepNext/>
        <w:pBdr>
          <w:top w:val="single" w:sz="4" w:space="1" w:color="auto"/>
          <w:left w:val="single" w:sz="4" w:space="4" w:color="auto"/>
          <w:bottom w:val="single" w:sz="4" w:space="1" w:color="auto"/>
          <w:right w:val="single" w:sz="4" w:space="4" w:color="auto"/>
        </w:pBdr>
        <w:spacing w:line="240" w:lineRule="auto"/>
        <w:ind w:left="567" w:hanging="567"/>
        <w:outlineLvl w:val="0"/>
        <w:rPr>
          <w:lang w:val="hu-HU"/>
        </w:rPr>
      </w:pPr>
      <w:r w:rsidRPr="000C74CF">
        <w:rPr>
          <w:b/>
          <w:bCs/>
          <w:lang w:val="hu-HU"/>
        </w:rPr>
        <w:t>8.</w:t>
      </w:r>
      <w:r w:rsidRPr="000C74CF">
        <w:rPr>
          <w:b/>
          <w:bCs/>
          <w:lang w:val="hu-HU"/>
        </w:rPr>
        <w:tab/>
        <w:t>LEJÁRATI IDŐ</w:t>
      </w:r>
    </w:p>
    <w:p w14:paraId="741C7565" w14:textId="77777777" w:rsidR="00E04F4F" w:rsidRPr="000C74CF" w:rsidRDefault="00E04F4F" w:rsidP="00864AD9">
      <w:pPr>
        <w:keepNext/>
        <w:spacing w:line="240" w:lineRule="auto"/>
        <w:rPr>
          <w:lang w:val="hu-HU"/>
        </w:rPr>
      </w:pPr>
    </w:p>
    <w:p w14:paraId="02D090F1" w14:textId="77777777" w:rsidR="00E04F4F" w:rsidRPr="000C74CF" w:rsidRDefault="00E04F4F" w:rsidP="00864AD9">
      <w:pPr>
        <w:keepNext/>
        <w:tabs>
          <w:tab w:val="clear" w:pos="567"/>
          <w:tab w:val="left" w:pos="720"/>
        </w:tabs>
        <w:autoSpaceDE w:val="0"/>
        <w:autoSpaceDN w:val="0"/>
        <w:adjustRightInd w:val="0"/>
        <w:spacing w:line="240" w:lineRule="auto"/>
        <w:rPr>
          <w:szCs w:val="22"/>
          <w:lang w:val="hu-HU"/>
        </w:rPr>
      </w:pPr>
      <w:r w:rsidRPr="000C74CF">
        <w:rPr>
          <w:szCs w:val="22"/>
          <w:lang w:val="hu-HU"/>
        </w:rPr>
        <w:t>EXP</w:t>
      </w:r>
    </w:p>
    <w:p w14:paraId="16551ABC" w14:textId="77777777" w:rsidR="00E04F4F" w:rsidRPr="000C74CF" w:rsidRDefault="00E04F4F" w:rsidP="00864AD9">
      <w:pPr>
        <w:spacing w:line="240" w:lineRule="auto"/>
        <w:rPr>
          <w:szCs w:val="22"/>
          <w:lang w:val="hu-HU"/>
        </w:rPr>
      </w:pPr>
    </w:p>
    <w:p w14:paraId="59EF6614" w14:textId="77777777" w:rsidR="00E04F4F" w:rsidRPr="000C74CF" w:rsidRDefault="00E04F4F" w:rsidP="00864AD9">
      <w:pPr>
        <w:spacing w:line="240" w:lineRule="auto"/>
        <w:rPr>
          <w:szCs w:val="22"/>
          <w:lang w:val="hu-HU"/>
        </w:rPr>
      </w:pPr>
    </w:p>
    <w:p w14:paraId="502BFE8E" w14:textId="77777777" w:rsidR="00E04F4F" w:rsidRPr="000C74CF" w:rsidRDefault="00E04F4F" w:rsidP="00864AD9">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hu-HU"/>
        </w:rPr>
      </w:pPr>
      <w:r w:rsidRPr="000C74CF">
        <w:rPr>
          <w:b/>
          <w:bCs/>
          <w:szCs w:val="22"/>
          <w:lang w:val="hu-HU"/>
        </w:rPr>
        <w:t>9.</w:t>
      </w:r>
      <w:r w:rsidRPr="000C74CF">
        <w:rPr>
          <w:b/>
          <w:bCs/>
          <w:szCs w:val="22"/>
          <w:lang w:val="hu-HU"/>
        </w:rPr>
        <w:tab/>
        <w:t>KÜLÖNLEGES TÁROLÁSI ELŐÍRÁSOK</w:t>
      </w:r>
    </w:p>
    <w:p w14:paraId="42D18000" w14:textId="77777777" w:rsidR="00E04F4F" w:rsidRPr="000C74CF" w:rsidRDefault="00E04F4F" w:rsidP="00864AD9">
      <w:pPr>
        <w:keepNext/>
        <w:spacing w:line="240" w:lineRule="auto"/>
        <w:rPr>
          <w:szCs w:val="22"/>
          <w:lang w:val="hu-HU"/>
        </w:rPr>
      </w:pPr>
    </w:p>
    <w:p w14:paraId="7A2867D9" w14:textId="77777777" w:rsidR="00E04F4F" w:rsidRPr="000C74CF" w:rsidRDefault="00E04F4F" w:rsidP="00864AD9">
      <w:pPr>
        <w:keepNext/>
        <w:tabs>
          <w:tab w:val="clear" w:pos="567"/>
          <w:tab w:val="left" w:pos="720"/>
        </w:tabs>
        <w:autoSpaceDE w:val="0"/>
        <w:autoSpaceDN w:val="0"/>
        <w:adjustRightInd w:val="0"/>
        <w:spacing w:line="240" w:lineRule="auto"/>
        <w:rPr>
          <w:szCs w:val="22"/>
          <w:lang w:val="hu-HU"/>
        </w:rPr>
      </w:pPr>
      <w:r w:rsidRPr="000C74CF">
        <w:rPr>
          <w:szCs w:val="22"/>
          <w:lang w:val="hu-HU"/>
        </w:rPr>
        <w:t>Hűtőszekrényben tárolandó.</w:t>
      </w:r>
    </w:p>
    <w:p w14:paraId="7B24E697" w14:textId="77777777" w:rsidR="00E04F4F" w:rsidRPr="000C74CF" w:rsidRDefault="00E04F4F" w:rsidP="00864AD9">
      <w:pPr>
        <w:keepNext/>
        <w:tabs>
          <w:tab w:val="clear" w:pos="567"/>
          <w:tab w:val="left" w:pos="720"/>
        </w:tabs>
        <w:spacing w:line="240" w:lineRule="auto"/>
        <w:rPr>
          <w:szCs w:val="22"/>
          <w:lang w:val="hu-HU"/>
        </w:rPr>
      </w:pPr>
      <w:r w:rsidRPr="000C74CF">
        <w:rPr>
          <w:szCs w:val="22"/>
          <w:lang w:val="hu-HU"/>
        </w:rPr>
        <w:t>Nem fagyasztható!</w:t>
      </w:r>
    </w:p>
    <w:p w14:paraId="51AF2B50" w14:textId="77777777" w:rsidR="00E04F4F" w:rsidRPr="000C74CF" w:rsidRDefault="00E04F4F" w:rsidP="00864AD9">
      <w:pPr>
        <w:autoSpaceDE w:val="0"/>
        <w:autoSpaceDN w:val="0"/>
        <w:adjustRightInd w:val="0"/>
        <w:spacing w:line="240" w:lineRule="auto"/>
        <w:rPr>
          <w:szCs w:val="22"/>
          <w:lang w:val="hu-HU"/>
        </w:rPr>
      </w:pPr>
      <w:r w:rsidRPr="000C74CF">
        <w:rPr>
          <w:szCs w:val="22"/>
          <w:lang w:val="hu-HU"/>
        </w:rPr>
        <w:t>A fénytől való védelem érdekében az eredeti csomagolásban tárolandó.</w:t>
      </w:r>
    </w:p>
    <w:p w14:paraId="481D6AAA" w14:textId="77777777" w:rsidR="00E04F4F" w:rsidRPr="000C74CF" w:rsidRDefault="00E04F4F" w:rsidP="00864AD9">
      <w:pPr>
        <w:spacing w:line="240" w:lineRule="auto"/>
        <w:rPr>
          <w:szCs w:val="22"/>
          <w:lang w:val="hu-HU"/>
        </w:rPr>
      </w:pPr>
    </w:p>
    <w:p w14:paraId="2B91C3FE" w14:textId="77777777" w:rsidR="00E04F4F" w:rsidRPr="000C74CF" w:rsidRDefault="00E04F4F" w:rsidP="00864AD9">
      <w:pPr>
        <w:spacing w:line="240" w:lineRule="auto"/>
        <w:ind w:left="567" w:hanging="567"/>
        <w:rPr>
          <w:szCs w:val="22"/>
          <w:lang w:val="hu-HU"/>
        </w:rPr>
      </w:pPr>
    </w:p>
    <w:p w14:paraId="12189EA6" w14:textId="77777777" w:rsidR="00E04F4F" w:rsidRPr="000C74CF" w:rsidRDefault="00E04F4F" w:rsidP="00864AD9">
      <w:pPr>
        <w:keepNext/>
        <w:pBdr>
          <w:top w:val="single" w:sz="4" w:space="1" w:color="auto"/>
          <w:left w:val="single" w:sz="4" w:space="4" w:color="auto"/>
          <w:bottom w:val="single" w:sz="4" w:space="1" w:color="auto"/>
          <w:right w:val="single" w:sz="4" w:space="4" w:color="auto"/>
        </w:pBdr>
        <w:spacing w:line="240" w:lineRule="auto"/>
        <w:ind w:left="567" w:hanging="567"/>
        <w:outlineLvl w:val="0"/>
        <w:rPr>
          <w:b/>
          <w:szCs w:val="22"/>
          <w:lang w:val="hu-HU"/>
        </w:rPr>
      </w:pPr>
      <w:r w:rsidRPr="000C74CF">
        <w:rPr>
          <w:b/>
          <w:bCs/>
          <w:szCs w:val="22"/>
          <w:lang w:val="hu-HU"/>
        </w:rPr>
        <w:t>10.</w:t>
      </w:r>
      <w:r w:rsidRPr="000C74CF">
        <w:rPr>
          <w:b/>
          <w:bCs/>
          <w:szCs w:val="22"/>
          <w:lang w:val="hu-HU"/>
        </w:rPr>
        <w:tab/>
        <w:t>KÜLÖNLEGES ÓVINTÉZKEDÉSEK A FEL NEM HASZNÁLT GYÓGYSZEREK VAGY AZ ILYEN TERMÉKEKBŐL KELETKEZETT HULLADÉKANYAGOK ÁRTALMATLANNÁ TÉTELÉRE, HA ILYENEKRE SZÜKSÉG VAN</w:t>
      </w:r>
    </w:p>
    <w:p w14:paraId="558B02B2" w14:textId="77777777" w:rsidR="00E04F4F" w:rsidRPr="000C74CF" w:rsidRDefault="00E04F4F" w:rsidP="00864AD9">
      <w:pPr>
        <w:spacing w:line="240" w:lineRule="auto"/>
        <w:rPr>
          <w:szCs w:val="22"/>
          <w:lang w:val="hu-HU"/>
        </w:rPr>
      </w:pPr>
    </w:p>
    <w:p w14:paraId="50F34FF0" w14:textId="77777777" w:rsidR="00E04F4F" w:rsidRPr="000C74CF" w:rsidRDefault="00E04F4F" w:rsidP="00864AD9">
      <w:pPr>
        <w:spacing w:line="240" w:lineRule="auto"/>
        <w:rPr>
          <w:szCs w:val="22"/>
          <w:lang w:val="hu-HU"/>
        </w:rPr>
      </w:pPr>
    </w:p>
    <w:p w14:paraId="214E8BE5" w14:textId="77777777" w:rsidR="00E04F4F" w:rsidRPr="000C74CF" w:rsidRDefault="00E04F4F" w:rsidP="00864AD9">
      <w:pPr>
        <w:keepNext/>
        <w:pBdr>
          <w:top w:val="single" w:sz="4" w:space="1" w:color="auto"/>
          <w:left w:val="single" w:sz="4" w:space="4" w:color="auto"/>
          <w:bottom w:val="single" w:sz="4" w:space="1" w:color="auto"/>
          <w:right w:val="single" w:sz="4" w:space="4" w:color="auto"/>
        </w:pBdr>
        <w:spacing w:line="240" w:lineRule="auto"/>
        <w:ind w:left="567" w:hanging="567"/>
        <w:outlineLvl w:val="0"/>
        <w:rPr>
          <w:b/>
          <w:szCs w:val="22"/>
          <w:lang w:val="hu-HU"/>
        </w:rPr>
      </w:pPr>
      <w:r w:rsidRPr="000C74CF">
        <w:rPr>
          <w:b/>
          <w:bCs/>
          <w:szCs w:val="22"/>
          <w:lang w:val="hu-HU"/>
        </w:rPr>
        <w:t>11.</w:t>
      </w:r>
      <w:r w:rsidRPr="000C74CF">
        <w:rPr>
          <w:b/>
          <w:bCs/>
          <w:szCs w:val="22"/>
          <w:lang w:val="hu-HU"/>
        </w:rPr>
        <w:tab/>
        <w:t>A FORGALOMBA HOZATALI ENGEDÉLY JOGOSULTJÁNAK NEVE ÉS CÍME</w:t>
      </w:r>
    </w:p>
    <w:p w14:paraId="5D59A4A2" w14:textId="77777777" w:rsidR="00E04F4F" w:rsidRPr="000C74CF" w:rsidRDefault="00E04F4F" w:rsidP="00864AD9">
      <w:pPr>
        <w:keepNext/>
        <w:spacing w:line="240" w:lineRule="auto"/>
        <w:rPr>
          <w:szCs w:val="22"/>
          <w:lang w:val="hu-HU"/>
        </w:rPr>
      </w:pPr>
    </w:p>
    <w:p w14:paraId="530DCFE4" w14:textId="77777777" w:rsidR="00E04F4F" w:rsidRPr="000C74CF" w:rsidRDefault="00E04F4F" w:rsidP="00864AD9">
      <w:pPr>
        <w:keepNext/>
        <w:tabs>
          <w:tab w:val="clear" w:pos="567"/>
          <w:tab w:val="left" w:pos="720"/>
        </w:tabs>
        <w:spacing w:line="240" w:lineRule="auto"/>
        <w:rPr>
          <w:lang w:val="hu-HU"/>
        </w:rPr>
      </w:pPr>
      <w:r w:rsidRPr="000C74CF">
        <w:rPr>
          <w:lang w:val="hu-HU"/>
        </w:rPr>
        <w:t>Alexion Europe SAS</w:t>
      </w:r>
    </w:p>
    <w:p w14:paraId="53ED2D07" w14:textId="77777777" w:rsidR="00E04F4F" w:rsidRPr="000C74CF" w:rsidRDefault="00E04F4F" w:rsidP="00864AD9">
      <w:pPr>
        <w:rPr>
          <w:szCs w:val="22"/>
          <w:lang w:val="hu-HU"/>
        </w:rPr>
      </w:pPr>
      <w:r w:rsidRPr="000C74CF">
        <w:rPr>
          <w:szCs w:val="22"/>
          <w:lang w:val="hu-HU"/>
        </w:rPr>
        <w:t>103-105 rue Anatole France</w:t>
      </w:r>
    </w:p>
    <w:p w14:paraId="4CE53F28" w14:textId="77777777" w:rsidR="00E04F4F" w:rsidRPr="000C74CF" w:rsidRDefault="00E04F4F" w:rsidP="00864AD9">
      <w:pPr>
        <w:tabs>
          <w:tab w:val="clear" w:pos="567"/>
          <w:tab w:val="left" w:pos="720"/>
        </w:tabs>
        <w:autoSpaceDE w:val="0"/>
        <w:autoSpaceDN w:val="0"/>
        <w:adjustRightInd w:val="0"/>
        <w:spacing w:line="240" w:lineRule="auto"/>
        <w:rPr>
          <w:szCs w:val="22"/>
          <w:lang w:val="hu-HU"/>
        </w:rPr>
      </w:pPr>
      <w:r w:rsidRPr="000C74CF">
        <w:rPr>
          <w:szCs w:val="22"/>
          <w:lang w:val="hu-HU"/>
        </w:rPr>
        <w:t>92300 Levallois-Perret</w:t>
      </w:r>
    </w:p>
    <w:p w14:paraId="11B4C4AA" w14:textId="77777777" w:rsidR="00E04F4F" w:rsidRPr="000C74CF" w:rsidRDefault="00E04F4F" w:rsidP="00864AD9">
      <w:pPr>
        <w:tabs>
          <w:tab w:val="clear" w:pos="567"/>
          <w:tab w:val="left" w:pos="720"/>
        </w:tabs>
        <w:spacing w:line="240" w:lineRule="auto"/>
        <w:rPr>
          <w:lang w:val="hu-HU"/>
        </w:rPr>
      </w:pPr>
      <w:r w:rsidRPr="000C74CF">
        <w:rPr>
          <w:lang w:val="hu-HU"/>
        </w:rPr>
        <w:t>Franciaország</w:t>
      </w:r>
    </w:p>
    <w:p w14:paraId="5EE96D25" w14:textId="77777777" w:rsidR="00E04F4F" w:rsidRPr="000C74CF" w:rsidRDefault="00E04F4F" w:rsidP="00864AD9">
      <w:pPr>
        <w:spacing w:line="240" w:lineRule="auto"/>
        <w:rPr>
          <w:szCs w:val="22"/>
          <w:lang w:val="hu-HU"/>
        </w:rPr>
      </w:pPr>
    </w:p>
    <w:p w14:paraId="3C0D17E8" w14:textId="77777777" w:rsidR="00E04F4F" w:rsidRPr="000C74CF" w:rsidRDefault="00E04F4F" w:rsidP="00864AD9">
      <w:pPr>
        <w:spacing w:line="240" w:lineRule="auto"/>
        <w:rPr>
          <w:szCs w:val="22"/>
          <w:lang w:val="hu-HU"/>
        </w:rPr>
      </w:pPr>
    </w:p>
    <w:p w14:paraId="5D5AF599" w14:textId="77777777" w:rsidR="00E04F4F" w:rsidRPr="000C74CF" w:rsidRDefault="00E04F4F" w:rsidP="00864AD9">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hu-HU"/>
        </w:rPr>
      </w:pPr>
      <w:r w:rsidRPr="000C74CF">
        <w:rPr>
          <w:b/>
          <w:bCs/>
          <w:szCs w:val="22"/>
          <w:lang w:val="hu-HU"/>
        </w:rPr>
        <w:t>12.</w:t>
      </w:r>
      <w:r w:rsidRPr="000C74CF">
        <w:rPr>
          <w:b/>
          <w:bCs/>
          <w:szCs w:val="22"/>
          <w:lang w:val="hu-HU"/>
        </w:rPr>
        <w:tab/>
        <w:t xml:space="preserve">A FORGALOMBA HOZATALI ENGEDÉLY SZÁMA(I) </w:t>
      </w:r>
    </w:p>
    <w:p w14:paraId="058CD204" w14:textId="77777777" w:rsidR="00E04F4F" w:rsidRPr="000C74CF" w:rsidRDefault="00E04F4F" w:rsidP="00864AD9">
      <w:pPr>
        <w:keepNext/>
        <w:spacing w:line="240" w:lineRule="auto"/>
        <w:rPr>
          <w:szCs w:val="22"/>
          <w:lang w:val="hu-HU"/>
        </w:rPr>
      </w:pPr>
    </w:p>
    <w:p w14:paraId="0661985B" w14:textId="77777777" w:rsidR="00E04F4F" w:rsidRPr="000C74CF" w:rsidRDefault="00E04F4F" w:rsidP="00864AD9">
      <w:pPr>
        <w:rPr>
          <w:lang w:val="hu-HU"/>
        </w:rPr>
      </w:pPr>
      <w:r w:rsidRPr="000C74CF">
        <w:rPr>
          <w:lang w:val="hu-HU"/>
        </w:rPr>
        <w:t>EU/1/19/1371/002</w:t>
      </w:r>
    </w:p>
    <w:p w14:paraId="691E97AC" w14:textId="77777777" w:rsidR="00E04F4F" w:rsidRPr="000C74CF" w:rsidRDefault="00E04F4F" w:rsidP="00864AD9">
      <w:pPr>
        <w:spacing w:line="240" w:lineRule="auto"/>
        <w:rPr>
          <w:szCs w:val="22"/>
          <w:lang w:val="hu-HU"/>
        </w:rPr>
      </w:pPr>
    </w:p>
    <w:p w14:paraId="55AD9FAA" w14:textId="77777777" w:rsidR="00E04F4F" w:rsidRPr="000C74CF" w:rsidRDefault="00E04F4F" w:rsidP="00864AD9">
      <w:pPr>
        <w:spacing w:line="240" w:lineRule="auto"/>
        <w:rPr>
          <w:szCs w:val="22"/>
          <w:lang w:val="hu-HU"/>
        </w:rPr>
      </w:pPr>
    </w:p>
    <w:p w14:paraId="00D3121B" w14:textId="77777777" w:rsidR="00E04F4F" w:rsidRPr="000C74CF" w:rsidRDefault="00E04F4F" w:rsidP="00864AD9">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hu-HU"/>
        </w:rPr>
      </w:pPr>
      <w:r w:rsidRPr="000C74CF">
        <w:rPr>
          <w:b/>
          <w:bCs/>
          <w:szCs w:val="22"/>
          <w:lang w:val="hu-HU"/>
        </w:rPr>
        <w:t>13.</w:t>
      </w:r>
      <w:r w:rsidRPr="000C74CF">
        <w:rPr>
          <w:b/>
          <w:bCs/>
          <w:szCs w:val="22"/>
          <w:lang w:val="hu-HU"/>
        </w:rPr>
        <w:tab/>
        <w:t>A GYÁRTÁSI TÉTEL SZÁMA</w:t>
      </w:r>
    </w:p>
    <w:p w14:paraId="3C6A4504" w14:textId="77777777" w:rsidR="00E04F4F" w:rsidRPr="000C74CF" w:rsidRDefault="00E04F4F" w:rsidP="00864AD9">
      <w:pPr>
        <w:keepNext/>
        <w:spacing w:line="240" w:lineRule="auto"/>
        <w:rPr>
          <w:szCs w:val="22"/>
          <w:lang w:val="hu-HU"/>
        </w:rPr>
      </w:pPr>
    </w:p>
    <w:p w14:paraId="53E66E90" w14:textId="77777777" w:rsidR="00E04F4F" w:rsidRPr="000C74CF" w:rsidRDefault="00E04F4F" w:rsidP="00864AD9">
      <w:pPr>
        <w:spacing w:line="240" w:lineRule="auto"/>
        <w:rPr>
          <w:szCs w:val="22"/>
          <w:lang w:val="hu-HU"/>
        </w:rPr>
      </w:pPr>
      <w:r w:rsidRPr="000C74CF">
        <w:rPr>
          <w:szCs w:val="22"/>
          <w:lang w:val="hu-HU"/>
        </w:rPr>
        <w:t>Lot</w:t>
      </w:r>
    </w:p>
    <w:p w14:paraId="4A2C73E3" w14:textId="77777777" w:rsidR="00E04F4F" w:rsidRPr="000C74CF" w:rsidRDefault="00E04F4F" w:rsidP="00864AD9">
      <w:pPr>
        <w:spacing w:line="240" w:lineRule="auto"/>
        <w:rPr>
          <w:szCs w:val="22"/>
          <w:lang w:val="hu-HU"/>
        </w:rPr>
      </w:pPr>
    </w:p>
    <w:p w14:paraId="2666A2AF" w14:textId="77777777" w:rsidR="00E04F4F" w:rsidRPr="000C74CF" w:rsidRDefault="00E04F4F" w:rsidP="00864AD9">
      <w:pPr>
        <w:spacing w:line="240" w:lineRule="auto"/>
        <w:rPr>
          <w:szCs w:val="22"/>
          <w:lang w:val="hu-HU"/>
        </w:rPr>
      </w:pPr>
    </w:p>
    <w:p w14:paraId="4A7BD789" w14:textId="77777777" w:rsidR="00E04F4F" w:rsidRPr="000C74CF" w:rsidRDefault="00E04F4F" w:rsidP="00864AD9">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hu-HU"/>
        </w:rPr>
      </w:pPr>
      <w:r w:rsidRPr="000C74CF">
        <w:rPr>
          <w:b/>
          <w:bCs/>
          <w:szCs w:val="22"/>
          <w:lang w:val="hu-HU"/>
        </w:rPr>
        <w:t>14.</w:t>
      </w:r>
      <w:r w:rsidRPr="000C74CF">
        <w:rPr>
          <w:b/>
          <w:bCs/>
          <w:szCs w:val="22"/>
          <w:lang w:val="hu-HU"/>
        </w:rPr>
        <w:tab/>
      </w:r>
      <w:r w:rsidRPr="000C74CF">
        <w:rPr>
          <w:b/>
          <w:lang w:val="hu-HU"/>
        </w:rPr>
        <w:t>A GYÓGYSZER ÁLTALÁNOS BESOROLÁSA RENDELHETŐSÉG SZEMPONTJÁBÓL</w:t>
      </w:r>
    </w:p>
    <w:p w14:paraId="0C0872F2" w14:textId="77777777" w:rsidR="00E04F4F" w:rsidRPr="000C74CF" w:rsidRDefault="00E04F4F" w:rsidP="00864AD9">
      <w:pPr>
        <w:keepNext/>
        <w:spacing w:line="240" w:lineRule="auto"/>
        <w:rPr>
          <w:szCs w:val="22"/>
          <w:lang w:val="hu-HU"/>
        </w:rPr>
      </w:pPr>
    </w:p>
    <w:p w14:paraId="3B2E6F07" w14:textId="77777777" w:rsidR="00E04F4F" w:rsidRPr="000C74CF" w:rsidRDefault="00E04F4F" w:rsidP="00864AD9">
      <w:pPr>
        <w:spacing w:line="240" w:lineRule="auto"/>
        <w:rPr>
          <w:szCs w:val="22"/>
          <w:lang w:val="hu-HU"/>
        </w:rPr>
      </w:pPr>
    </w:p>
    <w:p w14:paraId="7F663376" w14:textId="77777777" w:rsidR="00E04F4F" w:rsidRPr="000C74CF" w:rsidRDefault="00E04F4F" w:rsidP="00864AD9">
      <w:pPr>
        <w:keepNext/>
        <w:pBdr>
          <w:top w:val="single" w:sz="4" w:space="2" w:color="auto"/>
          <w:left w:val="single" w:sz="4" w:space="4" w:color="auto"/>
          <w:bottom w:val="single" w:sz="4" w:space="1" w:color="auto"/>
          <w:right w:val="single" w:sz="4" w:space="4" w:color="auto"/>
        </w:pBdr>
        <w:spacing w:line="240" w:lineRule="auto"/>
        <w:ind w:left="567" w:hanging="567"/>
        <w:outlineLvl w:val="0"/>
        <w:rPr>
          <w:szCs w:val="22"/>
          <w:lang w:val="hu-HU"/>
        </w:rPr>
      </w:pPr>
      <w:r w:rsidRPr="000C74CF">
        <w:rPr>
          <w:b/>
          <w:bCs/>
          <w:szCs w:val="22"/>
          <w:lang w:val="hu-HU"/>
        </w:rPr>
        <w:t>15.</w:t>
      </w:r>
      <w:r w:rsidRPr="000C74CF">
        <w:rPr>
          <w:b/>
          <w:bCs/>
          <w:szCs w:val="22"/>
          <w:lang w:val="hu-HU"/>
        </w:rPr>
        <w:tab/>
        <w:t>AZ ALKALMAZÁSRA VONATKOZÓ UTASÍTÁSOK</w:t>
      </w:r>
    </w:p>
    <w:p w14:paraId="0ED1207E" w14:textId="77777777" w:rsidR="00E04F4F" w:rsidRPr="000C74CF" w:rsidRDefault="00E04F4F" w:rsidP="00864AD9">
      <w:pPr>
        <w:keepNext/>
        <w:spacing w:line="240" w:lineRule="auto"/>
        <w:rPr>
          <w:szCs w:val="22"/>
          <w:lang w:val="hu-HU"/>
        </w:rPr>
      </w:pPr>
    </w:p>
    <w:p w14:paraId="07D84789" w14:textId="77777777" w:rsidR="00E04F4F" w:rsidRPr="000C74CF" w:rsidRDefault="00E04F4F" w:rsidP="00864AD9">
      <w:pPr>
        <w:spacing w:line="240" w:lineRule="auto"/>
        <w:rPr>
          <w:szCs w:val="22"/>
          <w:lang w:val="hu-HU"/>
        </w:rPr>
      </w:pPr>
    </w:p>
    <w:p w14:paraId="0F3D0A5F" w14:textId="77777777" w:rsidR="00E04F4F" w:rsidRPr="000C74CF" w:rsidRDefault="00E04F4F" w:rsidP="00864AD9">
      <w:pPr>
        <w:keepNext/>
        <w:pBdr>
          <w:top w:val="single" w:sz="4" w:space="1" w:color="auto"/>
          <w:left w:val="single" w:sz="4" w:space="4" w:color="auto"/>
          <w:bottom w:val="single" w:sz="4" w:space="0" w:color="auto"/>
          <w:right w:val="single" w:sz="4" w:space="4" w:color="auto"/>
        </w:pBdr>
        <w:spacing w:line="240" w:lineRule="auto"/>
        <w:ind w:left="567" w:hanging="567"/>
        <w:rPr>
          <w:szCs w:val="22"/>
          <w:lang w:val="hu-HU"/>
        </w:rPr>
      </w:pPr>
      <w:r w:rsidRPr="000C74CF">
        <w:rPr>
          <w:b/>
          <w:bCs/>
          <w:szCs w:val="22"/>
          <w:lang w:val="hu-HU"/>
        </w:rPr>
        <w:t>16.</w:t>
      </w:r>
      <w:r w:rsidRPr="000C74CF">
        <w:rPr>
          <w:b/>
          <w:bCs/>
          <w:szCs w:val="22"/>
          <w:lang w:val="hu-HU"/>
        </w:rPr>
        <w:tab/>
      </w:r>
      <w:r w:rsidRPr="00A50766">
        <w:rPr>
          <w:b/>
          <w:bCs/>
          <w:szCs w:val="22"/>
          <w:lang w:val="hu-HU"/>
        </w:rPr>
        <w:t>BRAILLE ÍRÁSSAL FELTÜNTETETT</w:t>
      </w:r>
      <w:r w:rsidRPr="000C74CF">
        <w:rPr>
          <w:b/>
          <w:bCs/>
          <w:szCs w:val="22"/>
          <w:lang w:val="hu-HU"/>
        </w:rPr>
        <w:t xml:space="preserve"> INFORMÁCIÓK</w:t>
      </w:r>
    </w:p>
    <w:p w14:paraId="33C38972" w14:textId="77777777" w:rsidR="00E04F4F" w:rsidRPr="000C74CF" w:rsidRDefault="00E04F4F" w:rsidP="00864AD9">
      <w:pPr>
        <w:keepNext/>
        <w:spacing w:line="240" w:lineRule="auto"/>
        <w:rPr>
          <w:szCs w:val="22"/>
          <w:lang w:val="hu-HU"/>
        </w:rPr>
      </w:pPr>
    </w:p>
    <w:p w14:paraId="6F7CB753" w14:textId="77777777" w:rsidR="00E04F4F" w:rsidRPr="000C74CF" w:rsidRDefault="00E04F4F" w:rsidP="00864AD9">
      <w:pPr>
        <w:spacing w:line="240" w:lineRule="auto"/>
        <w:rPr>
          <w:szCs w:val="22"/>
          <w:shd w:val="clear" w:color="auto" w:fill="CCCCCC"/>
          <w:lang w:val="hu-HU"/>
        </w:rPr>
      </w:pPr>
      <w:r w:rsidRPr="000C74CF">
        <w:rPr>
          <w:szCs w:val="22"/>
          <w:highlight w:val="lightGray"/>
          <w:lang w:val="hu-HU"/>
        </w:rPr>
        <w:t>Braille</w:t>
      </w:r>
      <w:r w:rsidRPr="000C74CF">
        <w:rPr>
          <w:szCs w:val="22"/>
          <w:highlight w:val="lightGray"/>
          <w:lang w:val="hu-HU"/>
        </w:rPr>
        <w:noBreakHyphen/>
        <w:t>írás feltüntetése alól felmentve</w:t>
      </w:r>
      <w:r w:rsidRPr="000C74CF">
        <w:rPr>
          <w:szCs w:val="22"/>
          <w:lang w:val="hu-HU"/>
        </w:rPr>
        <w:t>.</w:t>
      </w:r>
    </w:p>
    <w:p w14:paraId="1E91CDFC" w14:textId="77777777" w:rsidR="00E04F4F" w:rsidRPr="000C74CF" w:rsidRDefault="00E04F4F" w:rsidP="00864AD9">
      <w:pPr>
        <w:spacing w:line="240" w:lineRule="auto"/>
        <w:rPr>
          <w:szCs w:val="22"/>
          <w:shd w:val="clear" w:color="auto" w:fill="CCCCCC"/>
          <w:lang w:val="hu-HU"/>
        </w:rPr>
      </w:pPr>
    </w:p>
    <w:p w14:paraId="5A980680" w14:textId="77777777" w:rsidR="00E04F4F" w:rsidRPr="000C74CF" w:rsidRDefault="00E04F4F" w:rsidP="00864AD9">
      <w:pPr>
        <w:spacing w:line="240" w:lineRule="auto"/>
        <w:rPr>
          <w:szCs w:val="22"/>
          <w:shd w:val="clear" w:color="auto" w:fill="CCCCCC"/>
          <w:lang w:val="hu-HU"/>
        </w:rPr>
      </w:pPr>
    </w:p>
    <w:p w14:paraId="153E410F" w14:textId="77777777" w:rsidR="00E04F4F" w:rsidRPr="000C74CF" w:rsidRDefault="00E04F4F" w:rsidP="00864AD9">
      <w:pPr>
        <w:keepNext/>
        <w:pBdr>
          <w:top w:val="single" w:sz="4" w:space="1" w:color="auto"/>
          <w:left w:val="single" w:sz="4" w:space="4" w:color="auto"/>
          <w:bottom w:val="single" w:sz="4" w:space="0" w:color="auto"/>
          <w:right w:val="single" w:sz="4" w:space="4" w:color="auto"/>
        </w:pBdr>
        <w:tabs>
          <w:tab w:val="clear" w:pos="567"/>
        </w:tabs>
        <w:spacing w:line="240" w:lineRule="auto"/>
        <w:ind w:left="567" w:hanging="567"/>
        <w:rPr>
          <w:lang w:val="hu-HU"/>
        </w:rPr>
      </w:pPr>
      <w:r w:rsidRPr="000C74CF">
        <w:rPr>
          <w:b/>
          <w:bCs/>
          <w:lang w:val="hu-HU"/>
        </w:rPr>
        <w:t>17.</w:t>
      </w:r>
      <w:r w:rsidRPr="000C74CF">
        <w:rPr>
          <w:b/>
          <w:bCs/>
          <w:lang w:val="hu-HU"/>
        </w:rPr>
        <w:tab/>
        <w:t>EGYEDI AZONOSÍTÓ – 2D VONALKÓD</w:t>
      </w:r>
    </w:p>
    <w:p w14:paraId="105286C9" w14:textId="77777777" w:rsidR="00E04F4F" w:rsidRPr="000C74CF" w:rsidRDefault="00E04F4F" w:rsidP="00864AD9">
      <w:pPr>
        <w:keepNext/>
        <w:tabs>
          <w:tab w:val="clear" w:pos="567"/>
        </w:tabs>
        <w:spacing w:line="240" w:lineRule="auto"/>
        <w:rPr>
          <w:lang w:val="hu-HU"/>
        </w:rPr>
      </w:pPr>
    </w:p>
    <w:p w14:paraId="4909988C" w14:textId="77777777" w:rsidR="00E04F4F" w:rsidRPr="000C74CF" w:rsidRDefault="00E04F4F" w:rsidP="00864AD9">
      <w:pPr>
        <w:spacing w:line="240" w:lineRule="auto"/>
        <w:rPr>
          <w:szCs w:val="22"/>
          <w:shd w:val="clear" w:color="auto" w:fill="CCCCCC"/>
          <w:lang w:val="hu-HU"/>
        </w:rPr>
      </w:pPr>
      <w:r w:rsidRPr="00D015FA">
        <w:rPr>
          <w:highlight w:val="lightGray"/>
          <w:lang w:val="hu-HU"/>
        </w:rPr>
        <w:t>Egyedi azonosítójú 2D vonalkóddal ellátva.</w:t>
      </w:r>
    </w:p>
    <w:p w14:paraId="102E104C" w14:textId="77777777" w:rsidR="00E04F4F" w:rsidRPr="000C74CF" w:rsidRDefault="00E04F4F" w:rsidP="00864AD9">
      <w:pPr>
        <w:tabs>
          <w:tab w:val="clear" w:pos="567"/>
        </w:tabs>
        <w:spacing w:line="240" w:lineRule="auto"/>
        <w:rPr>
          <w:lang w:val="hu-HU"/>
        </w:rPr>
      </w:pPr>
    </w:p>
    <w:p w14:paraId="5233FA7E" w14:textId="77777777" w:rsidR="00E04F4F" w:rsidRPr="000C74CF" w:rsidRDefault="00E04F4F" w:rsidP="00864AD9">
      <w:pPr>
        <w:tabs>
          <w:tab w:val="clear" w:pos="567"/>
        </w:tabs>
        <w:spacing w:line="240" w:lineRule="auto"/>
        <w:rPr>
          <w:lang w:val="hu-HU"/>
        </w:rPr>
      </w:pPr>
    </w:p>
    <w:p w14:paraId="2F1D872C" w14:textId="77777777" w:rsidR="00E04F4F" w:rsidRPr="000C74CF" w:rsidRDefault="00E04F4F" w:rsidP="00864AD9">
      <w:pPr>
        <w:keepNext/>
        <w:pBdr>
          <w:top w:val="single" w:sz="4" w:space="1" w:color="auto"/>
          <w:left w:val="single" w:sz="4" w:space="4" w:color="auto"/>
          <w:bottom w:val="single" w:sz="4" w:space="0" w:color="auto"/>
          <w:right w:val="single" w:sz="4" w:space="4" w:color="auto"/>
        </w:pBdr>
        <w:tabs>
          <w:tab w:val="clear" w:pos="567"/>
        </w:tabs>
        <w:spacing w:line="240" w:lineRule="auto"/>
        <w:ind w:left="567" w:hanging="567"/>
        <w:rPr>
          <w:lang w:val="hu-HU"/>
        </w:rPr>
      </w:pPr>
      <w:r w:rsidRPr="000C74CF">
        <w:rPr>
          <w:b/>
          <w:bCs/>
          <w:lang w:val="hu-HU"/>
        </w:rPr>
        <w:t>18.</w:t>
      </w:r>
      <w:r w:rsidRPr="000C74CF">
        <w:rPr>
          <w:b/>
          <w:bCs/>
          <w:lang w:val="hu-HU"/>
        </w:rPr>
        <w:tab/>
        <w:t>EGYEDI AZONOSÍTÓ OLVASHATÓ FORMÁTUMA</w:t>
      </w:r>
    </w:p>
    <w:p w14:paraId="1AD75CD5" w14:textId="77777777" w:rsidR="00E04F4F" w:rsidRPr="000C74CF" w:rsidRDefault="00E04F4F" w:rsidP="00864AD9">
      <w:pPr>
        <w:keepNext/>
        <w:tabs>
          <w:tab w:val="clear" w:pos="567"/>
        </w:tabs>
        <w:spacing w:line="240" w:lineRule="auto"/>
        <w:rPr>
          <w:lang w:val="hu-HU"/>
        </w:rPr>
      </w:pPr>
    </w:p>
    <w:p w14:paraId="5311138C" w14:textId="77777777" w:rsidR="00E04F4F" w:rsidRPr="000C74CF" w:rsidRDefault="00E04F4F" w:rsidP="00864AD9">
      <w:pPr>
        <w:keepNext/>
        <w:rPr>
          <w:szCs w:val="22"/>
          <w:lang w:val="hu-HU"/>
        </w:rPr>
      </w:pPr>
      <w:r w:rsidRPr="000C74CF">
        <w:rPr>
          <w:szCs w:val="22"/>
          <w:lang w:val="hu-HU"/>
        </w:rPr>
        <w:t xml:space="preserve">PC </w:t>
      </w:r>
    </w:p>
    <w:p w14:paraId="5127B63A" w14:textId="77777777" w:rsidR="00E04F4F" w:rsidRPr="000C74CF" w:rsidRDefault="00E04F4F" w:rsidP="00864AD9">
      <w:pPr>
        <w:keepNext/>
        <w:rPr>
          <w:szCs w:val="22"/>
          <w:lang w:val="hu-HU"/>
        </w:rPr>
      </w:pPr>
      <w:r w:rsidRPr="000C74CF">
        <w:rPr>
          <w:szCs w:val="22"/>
          <w:lang w:val="hu-HU"/>
        </w:rPr>
        <w:t xml:space="preserve">SN </w:t>
      </w:r>
    </w:p>
    <w:p w14:paraId="7B86BD23" w14:textId="77777777" w:rsidR="00E04F4F" w:rsidRPr="000C74CF" w:rsidRDefault="00E04F4F" w:rsidP="00864AD9">
      <w:pPr>
        <w:rPr>
          <w:szCs w:val="22"/>
          <w:lang w:val="hu-HU"/>
        </w:rPr>
      </w:pPr>
      <w:r w:rsidRPr="000C74CF">
        <w:rPr>
          <w:szCs w:val="22"/>
          <w:lang w:val="hu-HU"/>
        </w:rPr>
        <w:t xml:space="preserve">NN </w:t>
      </w:r>
    </w:p>
    <w:p w14:paraId="7B12E165" w14:textId="77777777" w:rsidR="00E04F4F" w:rsidRPr="000C74CF" w:rsidRDefault="00E04F4F" w:rsidP="00864AD9">
      <w:pPr>
        <w:spacing w:line="240" w:lineRule="auto"/>
        <w:rPr>
          <w:szCs w:val="22"/>
          <w:shd w:val="clear" w:color="auto" w:fill="CCCCCC"/>
          <w:lang w:val="hu-HU"/>
        </w:rPr>
      </w:pPr>
    </w:p>
    <w:p w14:paraId="1E5DDF4C" w14:textId="77777777" w:rsidR="00E04F4F" w:rsidRPr="000C74CF" w:rsidRDefault="00E04F4F" w:rsidP="00864AD9">
      <w:pPr>
        <w:spacing w:line="240" w:lineRule="auto"/>
        <w:rPr>
          <w:b/>
          <w:szCs w:val="22"/>
          <w:lang w:val="hu-HU"/>
        </w:rPr>
      </w:pPr>
      <w:r w:rsidRPr="000C74CF">
        <w:rPr>
          <w:szCs w:val="22"/>
          <w:shd w:val="clear" w:color="auto" w:fill="CCCCCC"/>
          <w:lang w:val="hu-HU"/>
        </w:rPr>
        <w:br w:type="page"/>
      </w:r>
    </w:p>
    <w:p w14:paraId="124C26FA" w14:textId="77777777" w:rsidR="00E04F4F" w:rsidRPr="000C74CF" w:rsidRDefault="00E04F4F" w:rsidP="00864AD9">
      <w:pPr>
        <w:pBdr>
          <w:top w:val="single" w:sz="4" w:space="1" w:color="auto"/>
          <w:left w:val="single" w:sz="4" w:space="4" w:color="auto"/>
          <w:bottom w:val="single" w:sz="4" w:space="1" w:color="auto"/>
          <w:right w:val="single" w:sz="4" w:space="4" w:color="auto"/>
        </w:pBdr>
        <w:spacing w:line="240" w:lineRule="auto"/>
        <w:rPr>
          <w:b/>
          <w:szCs w:val="22"/>
          <w:lang w:val="hu-HU"/>
        </w:rPr>
      </w:pPr>
      <w:r w:rsidRPr="000C74CF">
        <w:rPr>
          <w:b/>
          <w:bCs/>
          <w:szCs w:val="22"/>
          <w:lang w:val="hu-HU"/>
        </w:rPr>
        <w:t>A KIS KÖZVETLEN CSOMAGOLÁSI EGYSÉGEKEN MINIMÁLISAN FELTÜNTETENDŐ ADATOK</w:t>
      </w:r>
    </w:p>
    <w:p w14:paraId="0E7FF96C" w14:textId="77777777" w:rsidR="00E04F4F" w:rsidRPr="000C74CF" w:rsidRDefault="00E04F4F" w:rsidP="00864AD9">
      <w:pPr>
        <w:pBdr>
          <w:top w:val="single" w:sz="4" w:space="1" w:color="auto"/>
          <w:left w:val="single" w:sz="4" w:space="4" w:color="auto"/>
          <w:bottom w:val="single" w:sz="4" w:space="1" w:color="auto"/>
          <w:right w:val="single" w:sz="4" w:space="4" w:color="auto"/>
        </w:pBdr>
        <w:spacing w:line="240" w:lineRule="auto"/>
        <w:rPr>
          <w:b/>
          <w:szCs w:val="22"/>
          <w:lang w:val="hu-HU"/>
        </w:rPr>
      </w:pPr>
    </w:p>
    <w:p w14:paraId="5E906B57" w14:textId="77777777" w:rsidR="00E04F4F" w:rsidRPr="000C74CF" w:rsidRDefault="00E04F4F" w:rsidP="00864AD9">
      <w:pPr>
        <w:keepNext/>
        <w:pBdr>
          <w:top w:val="single" w:sz="4" w:space="1" w:color="auto"/>
          <w:left w:val="single" w:sz="4" w:space="4" w:color="auto"/>
          <w:bottom w:val="single" w:sz="4" w:space="1" w:color="auto"/>
          <w:right w:val="single" w:sz="4" w:space="4" w:color="auto"/>
        </w:pBdr>
        <w:spacing w:line="240" w:lineRule="auto"/>
        <w:rPr>
          <w:b/>
          <w:szCs w:val="22"/>
          <w:lang w:val="hu-HU"/>
        </w:rPr>
      </w:pPr>
      <w:r w:rsidRPr="000C74CF">
        <w:rPr>
          <w:b/>
          <w:bCs/>
          <w:szCs w:val="22"/>
          <w:lang w:val="hu-HU"/>
        </w:rPr>
        <w:t>Egyszer használatos, I. típusú üvegből készült injekciós üveg 300 mg/3 ml</w:t>
      </w:r>
    </w:p>
    <w:p w14:paraId="6572D0E7" w14:textId="77777777" w:rsidR="00E04F4F" w:rsidRDefault="00E04F4F" w:rsidP="00864AD9">
      <w:pPr>
        <w:spacing w:line="240" w:lineRule="auto"/>
        <w:rPr>
          <w:szCs w:val="22"/>
          <w:lang w:val="hu-HU"/>
        </w:rPr>
      </w:pPr>
    </w:p>
    <w:p w14:paraId="00C52821" w14:textId="77777777" w:rsidR="00E04F4F" w:rsidRPr="000C74CF" w:rsidRDefault="00E04F4F" w:rsidP="00864AD9">
      <w:pPr>
        <w:spacing w:line="240" w:lineRule="auto"/>
        <w:rPr>
          <w:szCs w:val="22"/>
          <w:lang w:val="hu-HU"/>
        </w:rPr>
      </w:pPr>
    </w:p>
    <w:p w14:paraId="26A13748" w14:textId="77777777" w:rsidR="00E04F4F" w:rsidRPr="000C74CF" w:rsidRDefault="00E04F4F" w:rsidP="00864AD9">
      <w:pPr>
        <w:keepNext/>
        <w:pBdr>
          <w:top w:val="single" w:sz="4" w:space="1" w:color="auto"/>
          <w:left w:val="single" w:sz="4" w:space="4" w:color="auto"/>
          <w:bottom w:val="single" w:sz="4" w:space="1" w:color="auto"/>
          <w:right w:val="single" w:sz="4" w:space="4" w:color="auto"/>
        </w:pBdr>
        <w:spacing w:line="240" w:lineRule="auto"/>
        <w:ind w:left="567" w:hanging="567"/>
        <w:outlineLvl w:val="0"/>
        <w:rPr>
          <w:b/>
          <w:szCs w:val="22"/>
          <w:lang w:val="hu-HU"/>
        </w:rPr>
      </w:pPr>
      <w:r w:rsidRPr="000C74CF">
        <w:rPr>
          <w:b/>
          <w:bCs/>
          <w:szCs w:val="22"/>
          <w:lang w:val="hu-HU"/>
        </w:rPr>
        <w:t>1.</w:t>
      </w:r>
      <w:r w:rsidRPr="000C74CF">
        <w:rPr>
          <w:b/>
          <w:bCs/>
          <w:szCs w:val="22"/>
          <w:lang w:val="hu-HU"/>
        </w:rPr>
        <w:tab/>
        <w:t>A GYÓGYSZER NEVE ÉS AZ ALKALMAZÁS MÓDJA(I)</w:t>
      </w:r>
    </w:p>
    <w:p w14:paraId="11D28EF7" w14:textId="77777777" w:rsidR="00E04F4F" w:rsidRPr="000C74CF" w:rsidRDefault="00E04F4F" w:rsidP="00864AD9">
      <w:pPr>
        <w:keepNext/>
        <w:spacing w:line="240" w:lineRule="auto"/>
        <w:ind w:left="567" w:hanging="567"/>
        <w:rPr>
          <w:szCs w:val="22"/>
          <w:lang w:val="hu-HU"/>
        </w:rPr>
      </w:pPr>
    </w:p>
    <w:p w14:paraId="55C3557C" w14:textId="77777777" w:rsidR="00E04F4F" w:rsidRPr="00914732" w:rsidRDefault="00E04F4F" w:rsidP="00864AD9">
      <w:pPr>
        <w:tabs>
          <w:tab w:val="clear" w:pos="567"/>
          <w:tab w:val="left" w:pos="720"/>
        </w:tabs>
        <w:spacing w:line="240" w:lineRule="auto"/>
        <w:rPr>
          <w:szCs w:val="22"/>
          <w:highlight w:val="lightGray"/>
          <w:lang w:val="hu-HU"/>
        </w:rPr>
      </w:pPr>
      <w:r w:rsidRPr="000C74CF">
        <w:rPr>
          <w:szCs w:val="22"/>
          <w:lang w:val="hu-HU"/>
        </w:rPr>
        <w:t>Ultomiris 300 mg/3 </w:t>
      </w:r>
      <w:r w:rsidRPr="000A04D9">
        <w:rPr>
          <w:szCs w:val="22"/>
          <w:lang w:val="hu-HU"/>
        </w:rPr>
        <w:t xml:space="preserve">ml </w:t>
      </w:r>
      <w:r w:rsidRPr="00AD0B1C">
        <w:rPr>
          <w:szCs w:val="22"/>
          <w:highlight w:val="lightGray"/>
          <w:lang w:val="hu-HU"/>
        </w:rPr>
        <w:t>steril koncentrátum.</w:t>
      </w:r>
    </w:p>
    <w:p w14:paraId="41B35DA3" w14:textId="77777777" w:rsidR="00E04F4F" w:rsidRPr="000A04D9" w:rsidRDefault="00E04F4F" w:rsidP="00864AD9">
      <w:pPr>
        <w:tabs>
          <w:tab w:val="clear" w:pos="567"/>
          <w:tab w:val="left" w:pos="720"/>
        </w:tabs>
        <w:spacing w:line="240" w:lineRule="auto"/>
        <w:rPr>
          <w:szCs w:val="22"/>
          <w:lang w:val="hu-HU"/>
        </w:rPr>
      </w:pPr>
      <w:r w:rsidRPr="000A04D9">
        <w:rPr>
          <w:szCs w:val="22"/>
          <w:lang w:val="hu-HU"/>
        </w:rPr>
        <w:t>ravulizumab</w:t>
      </w:r>
    </w:p>
    <w:p w14:paraId="191C0172" w14:textId="77777777" w:rsidR="00E04F4F" w:rsidRPr="000A04D9" w:rsidRDefault="00E04F4F" w:rsidP="00864AD9">
      <w:pPr>
        <w:tabs>
          <w:tab w:val="clear" w:pos="567"/>
          <w:tab w:val="left" w:pos="720"/>
        </w:tabs>
        <w:spacing w:line="240" w:lineRule="auto"/>
        <w:rPr>
          <w:szCs w:val="22"/>
          <w:lang w:val="hu-HU"/>
        </w:rPr>
      </w:pPr>
      <w:r w:rsidRPr="000A04D9">
        <w:rPr>
          <w:szCs w:val="22"/>
          <w:lang w:val="hu-HU"/>
        </w:rPr>
        <w:t>(100 mg/ml)</w:t>
      </w:r>
    </w:p>
    <w:p w14:paraId="627033F9" w14:textId="77777777" w:rsidR="00E04F4F" w:rsidRPr="000A04D9" w:rsidRDefault="00E04F4F" w:rsidP="00864AD9">
      <w:pPr>
        <w:tabs>
          <w:tab w:val="clear" w:pos="567"/>
          <w:tab w:val="left" w:pos="720"/>
        </w:tabs>
        <w:spacing w:line="240" w:lineRule="auto"/>
        <w:rPr>
          <w:szCs w:val="22"/>
          <w:lang w:val="hu-HU"/>
        </w:rPr>
      </w:pPr>
      <w:r w:rsidRPr="000A04D9">
        <w:rPr>
          <w:szCs w:val="22"/>
          <w:lang w:val="hu-HU"/>
        </w:rPr>
        <w:t>Hígítás után iv. alkalmazás.</w:t>
      </w:r>
    </w:p>
    <w:p w14:paraId="0586D531" w14:textId="77777777" w:rsidR="00E04F4F" w:rsidRPr="000A04D9" w:rsidRDefault="00E04F4F" w:rsidP="00864AD9">
      <w:pPr>
        <w:spacing w:line="240" w:lineRule="auto"/>
        <w:rPr>
          <w:szCs w:val="22"/>
          <w:lang w:val="hu-HU"/>
        </w:rPr>
      </w:pPr>
    </w:p>
    <w:p w14:paraId="20AD6456" w14:textId="77777777" w:rsidR="00E04F4F" w:rsidRPr="000A04D9" w:rsidRDefault="00E04F4F" w:rsidP="00864AD9">
      <w:pPr>
        <w:spacing w:line="240" w:lineRule="auto"/>
        <w:rPr>
          <w:szCs w:val="22"/>
          <w:lang w:val="hu-HU"/>
        </w:rPr>
      </w:pPr>
    </w:p>
    <w:p w14:paraId="36EEFF2D" w14:textId="77777777" w:rsidR="00E04F4F" w:rsidRPr="000A04D9" w:rsidRDefault="00E04F4F" w:rsidP="00864AD9">
      <w:pPr>
        <w:keepNext/>
        <w:pBdr>
          <w:top w:val="single" w:sz="4" w:space="0" w:color="auto"/>
          <w:left w:val="single" w:sz="4" w:space="4" w:color="auto"/>
          <w:bottom w:val="single" w:sz="4" w:space="1" w:color="auto"/>
          <w:right w:val="single" w:sz="4" w:space="4" w:color="auto"/>
        </w:pBdr>
        <w:spacing w:line="240" w:lineRule="auto"/>
        <w:ind w:left="567" w:hanging="567"/>
        <w:outlineLvl w:val="0"/>
        <w:rPr>
          <w:b/>
          <w:szCs w:val="22"/>
          <w:lang w:val="hu-HU"/>
        </w:rPr>
      </w:pPr>
      <w:r w:rsidRPr="000A04D9">
        <w:rPr>
          <w:b/>
          <w:bCs/>
          <w:szCs w:val="22"/>
          <w:lang w:val="hu-HU"/>
        </w:rPr>
        <w:t>2.</w:t>
      </w:r>
      <w:r w:rsidRPr="000A04D9">
        <w:rPr>
          <w:b/>
          <w:bCs/>
          <w:szCs w:val="22"/>
          <w:lang w:val="hu-HU"/>
        </w:rPr>
        <w:tab/>
        <w:t>AZ ALKALMAZÁSSAL KAPCSOLATOS TUDNIVALÓK</w:t>
      </w:r>
    </w:p>
    <w:p w14:paraId="09C02337" w14:textId="77777777" w:rsidR="00E04F4F" w:rsidRPr="000A04D9" w:rsidRDefault="00E04F4F" w:rsidP="00864AD9">
      <w:pPr>
        <w:keepNext/>
        <w:spacing w:line="240" w:lineRule="auto"/>
        <w:rPr>
          <w:szCs w:val="22"/>
          <w:lang w:val="hu-HU"/>
        </w:rPr>
      </w:pPr>
    </w:p>
    <w:p w14:paraId="2B139B7F" w14:textId="77777777" w:rsidR="00E04F4F" w:rsidRPr="00914732" w:rsidRDefault="00E04F4F" w:rsidP="00864AD9">
      <w:pPr>
        <w:tabs>
          <w:tab w:val="clear" w:pos="567"/>
          <w:tab w:val="left" w:pos="720"/>
        </w:tabs>
        <w:spacing w:line="240" w:lineRule="auto"/>
        <w:rPr>
          <w:szCs w:val="22"/>
          <w:highlight w:val="lightGray"/>
          <w:lang w:val="hu-HU"/>
        </w:rPr>
      </w:pPr>
      <w:r w:rsidRPr="00AD0B1C">
        <w:rPr>
          <w:szCs w:val="22"/>
          <w:highlight w:val="lightGray"/>
          <w:lang w:val="hu-HU"/>
        </w:rPr>
        <w:t>Alkalmazás előtt olvassa el a mellékelt betegtájékoztatót!</w:t>
      </w:r>
    </w:p>
    <w:p w14:paraId="2A41188D" w14:textId="77777777" w:rsidR="00E04F4F" w:rsidRPr="000C74CF" w:rsidRDefault="00E04F4F" w:rsidP="00864AD9">
      <w:pPr>
        <w:spacing w:line="240" w:lineRule="auto"/>
        <w:rPr>
          <w:szCs w:val="22"/>
          <w:lang w:val="hu-HU"/>
        </w:rPr>
      </w:pPr>
    </w:p>
    <w:p w14:paraId="1E57A2A8" w14:textId="77777777" w:rsidR="00E04F4F" w:rsidRPr="000C74CF" w:rsidRDefault="00E04F4F" w:rsidP="00864AD9">
      <w:pPr>
        <w:spacing w:line="240" w:lineRule="auto"/>
        <w:rPr>
          <w:szCs w:val="22"/>
          <w:lang w:val="hu-HU"/>
        </w:rPr>
      </w:pPr>
    </w:p>
    <w:p w14:paraId="2307BACF" w14:textId="77777777" w:rsidR="00E04F4F" w:rsidRPr="000C74CF" w:rsidRDefault="00E04F4F" w:rsidP="00864AD9">
      <w:pPr>
        <w:keepNext/>
        <w:pBdr>
          <w:top w:val="single" w:sz="4" w:space="1" w:color="auto"/>
          <w:left w:val="single" w:sz="4" w:space="4" w:color="auto"/>
          <w:bottom w:val="single" w:sz="4" w:space="1" w:color="auto"/>
          <w:right w:val="single" w:sz="4" w:space="4" w:color="auto"/>
        </w:pBdr>
        <w:spacing w:line="240" w:lineRule="auto"/>
        <w:ind w:left="567" w:hanging="567"/>
        <w:outlineLvl w:val="0"/>
        <w:rPr>
          <w:b/>
          <w:szCs w:val="22"/>
          <w:lang w:val="hu-HU"/>
        </w:rPr>
      </w:pPr>
      <w:r w:rsidRPr="000C74CF">
        <w:rPr>
          <w:b/>
          <w:bCs/>
          <w:szCs w:val="22"/>
          <w:lang w:val="hu-HU"/>
        </w:rPr>
        <w:t>3.</w:t>
      </w:r>
      <w:r w:rsidRPr="000C74CF">
        <w:rPr>
          <w:b/>
          <w:bCs/>
          <w:szCs w:val="22"/>
          <w:lang w:val="hu-HU"/>
        </w:rPr>
        <w:tab/>
        <w:t>LEJÁRATI IDŐ</w:t>
      </w:r>
    </w:p>
    <w:p w14:paraId="7A965E61" w14:textId="77777777" w:rsidR="00E04F4F" w:rsidRPr="000C74CF" w:rsidRDefault="00E04F4F" w:rsidP="00864AD9">
      <w:pPr>
        <w:keepNext/>
        <w:spacing w:line="240" w:lineRule="auto"/>
        <w:rPr>
          <w:lang w:val="hu-HU"/>
        </w:rPr>
      </w:pPr>
    </w:p>
    <w:p w14:paraId="75AF9E81" w14:textId="77777777" w:rsidR="00E04F4F" w:rsidRPr="000C74CF" w:rsidRDefault="00E04F4F" w:rsidP="00864AD9">
      <w:pPr>
        <w:tabs>
          <w:tab w:val="clear" w:pos="567"/>
          <w:tab w:val="left" w:pos="720"/>
        </w:tabs>
        <w:autoSpaceDE w:val="0"/>
        <w:autoSpaceDN w:val="0"/>
        <w:adjustRightInd w:val="0"/>
        <w:spacing w:line="240" w:lineRule="auto"/>
        <w:rPr>
          <w:szCs w:val="22"/>
          <w:lang w:val="hu-HU"/>
        </w:rPr>
      </w:pPr>
      <w:r w:rsidRPr="000C74CF">
        <w:rPr>
          <w:szCs w:val="22"/>
          <w:lang w:val="hu-HU"/>
        </w:rPr>
        <w:t>EXP</w:t>
      </w:r>
    </w:p>
    <w:p w14:paraId="6D60B106" w14:textId="77777777" w:rsidR="00E04F4F" w:rsidRPr="000C74CF" w:rsidRDefault="00E04F4F" w:rsidP="00864AD9">
      <w:pPr>
        <w:spacing w:line="240" w:lineRule="auto"/>
        <w:rPr>
          <w:lang w:val="hu-HU"/>
        </w:rPr>
      </w:pPr>
    </w:p>
    <w:p w14:paraId="31741E41" w14:textId="77777777" w:rsidR="00E04F4F" w:rsidRPr="000C74CF" w:rsidRDefault="00E04F4F" w:rsidP="00864AD9">
      <w:pPr>
        <w:spacing w:line="240" w:lineRule="auto"/>
        <w:rPr>
          <w:lang w:val="hu-HU"/>
        </w:rPr>
      </w:pPr>
    </w:p>
    <w:p w14:paraId="4EB96CD1" w14:textId="77777777" w:rsidR="00E04F4F" w:rsidRPr="000C74CF" w:rsidRDefault="00E04F4F" w:rsidP="00864AD9">
      <w:pPr>
        <w:keepNext/>
        <w:pBdr>
          <w:top w:val="single" w:sz="4" w:space="1" w:color="auto"/>
          <w:left w:val="single" w:sz="4" w:space="4" w:color="auto"/>
          <w:bottom w:val="single" w:sz="4" w:space="1" w:color="auto"/>
          <w:right w:val="single" w:sz="4" w:space="4" w:color="auto"/>
        </w:pBdr>
        <w:spacing w:line="240" w:lineRule="auto"/>
        <w:ind w:left="567" w:hanging="567"/>
        <w:outlineLvl w:val="0"/>
        <w:rPr>
          <w:b/>
          <w:lang w:val="hu-HU"/>
        </w:rPr>
      </w:pPr>
      <w:r w:rsidRPr="000C74CF">
        <w:rPr>
          <w:b/>
          <w:bCs/>
          <w:lang w:val="hu-HU"/>
        </w:rPr>
        <w:t>4.</w:t>
      </w:r>
      <w:r w:rsidRPr="000C74CF">
        <w:rPr>
          <w:b/>
          <w:bCs/>
          <w:lang w:val="hu-HU"/>
        </w:rPr>
        <w:tab/>
        <w:t>A GYÁRTÁSI TÉTEL SZÁMA</w:t>
      </w:r>
    </w:p>
    <w:p w14:paraId="3A907986" w14:textId="77777777" w:rsidR="00E04F4F" w:rsidRPr="000C74CF" w:rsidRDefault="00E04F4F" w:rsidP="00864AD9">
      <w:pPr>
        <w:keepNext/>
        <w:spacing w:line="240" w:lineRule="auto"/>
        <w:ind w:right="113"/>
        <w:rPr>
          <w:lang w:val="hu-HU"/>
        </w:rPr>
      </w:pPr>
    </w:p>
    <w:p w14:paraId="5392DD39" w14:textId="77777777" w:rsidR="00E04F4F" w:rsidRPr="000C74CF" w:rsidRDefault="00E04F4F" w:rsidP="00864AD9">
      <w:pPr>
        <w:spacing w:line="240" w:lineRule="auto"/>
        <w:ind w:right="113"/>
        <w:rPr>
          <w:lang w:val="hu-HU"/>
        </w:rPr>
      </w:pPr>
      <w:r w:rsidRPr="000C74CF">
        <w:rPr>
          <w:lang w:val="hu-HU"/>
        </w:rPr>
        <w:t>Lot</w:t>
      </w:r>
    </w:p>
    <w:p w14:paraId="443DC1DA" w14:textId="77777777" w:rsidR="00E04F4F" w:rsidRPr="000C74CF" w:rsidRDefault="00E04F4F" w:rsidP="00864AD9">
      <w:pPr>
        <w:spacing w:line="240" w:lineRule="auto"/>
        <w:ind w:right="113"/>
        <w:rPr>
          <w:lang w:val="hu-HU"/>
        </w:rPr>
      </w:pPr>
    </w:p>
    <w:p w14:paraId="1042A27D" w14:textId="77777777" w:rsidR="00E04F4F" w:rsidRPr="000C74CF" w:rsidRDefault="00E04F4F" w:rsidP="00864AD9">
      <w:pPr>
        <w:spacing w:line="240" w:lineRule="auto"/>
        <w:ind w:right="113"/>
        <w:rPr>
          <w:lang w:val="hu-HU"/>
        </w:rPr>
      </w:pPr>
    </w:p>
    <w:p w14:paraId="6760442A" w14:textId="77777777" w:rsidR="00E04F4F" w:rsidRPr="000C74CF" w:rsidRDefault="00E04F4F" w:rsidP="00864AD9">
      <w:pPr>
        <w:keepNext/>
        <w:pBdr>
          <w:top w:val="single" w:sz="4" w:space="1" w:color="auto"/>
          <w:left w:val="single" w:sz="4" w:space="4" w:color="auto"/>
          <w:bottom w:val="single" w:sz="4" w:space="1" w:color="auto"/>
          <w:right w:val="single" w:sz="4" w:space="4" w:color="auto"/>
        </w:pBdr>
        <w:spacing w:line="240" w:lineRule="auto"/>
        <w:ind w:left="567" w:hanging="567"/>
        <w:outlineLvl w:val="0"/>
        <w:rPr>
          <w:b/>
          <w:szCs w:val="22"/>
          <w:lang w:val="hu-HU"/>
        </w:rPr>
      </w:pPr>
      <w:r w:rsidRPr="000C74CF">
        <w:rPr>
          <w:b/>
          <w:bCs/>
          <w:szCs w:val="22"/>
          <w:lang w:val="hu-HU"/>
        </w:rPr>
        <w:t>5.</w:t>
      </w:r>
      <w:r w:rsidRPr="000C74CF">
        <w:rPr>
          <w:b/>
          <w:bCs/>
          <w:szCs w:val="22"/>
          <w:lang w:val="hu-HU"/>
        </w:rPr>
        <w:tab/>
        <w:t>A TARTALOM TÖMEGRE</w:t>
      </w:r>
      <w:r w:rsidRPr="00A50766">
        <w:rPr>
          <w:b/>
          <w:bCs/>
          <w:szCs w:val="22"/>
          <w:lang w:val="hu-HU"/>
        </w:rPr>
        <w:t>, TÉRFOGATRA, VAGY</w:t>
      </w:r>
      <w:r w:rsidRPr="000C74CF">
        <w:rPr>
          <w:b/>
          <w:bCs/>
          <w:szCs w:val="22"/>
          <w:lang w:val="hu-HU"/>
        </w:rPr>
        <w:t xml:space="preserve"> EGYSÉGRE VONATKOZTATVA</w:t>
      </w:r>
    </w:p>
    <w:p w14:paraId="7323E648" w14:textId="77777777" w:rsidR="00E04F4F" w:rsidRPr="000C74CF" w:rsidRDefault="00E04F4F" w:rsidP="00864AD9">
      <w:pPr>
        <w:keepNext/>
        <w:spacing w:line="240" w:lineRule="auto"/>
        <w:ind w:right="113"/>
        <w:rPr>
          <w:szCs w:val="22"/>
          <w:lang w:val="hu-HU"/>
        </w:rPr>
      </w:pPr>
    </w:p>
    <w:p w14:paraId="43464EFE" w14:textId="77777777" w:rsidR="00E04F4F" w:rsidRPr="000C74CF" w:rsidRDefault="00E04F4F" w:rsidP="00864AD9">
      <w:pPr>
        <w:spacing w:line="240" w:lineRule="auto"/>
        <w:ind w:right="113"/>
        <w:rPr>
          <w:szCs w:val="22"/>
          <w:lang w:val="hu-HU"/>
        </w:rPr>
      </w:pPr>
    </w:p>
    <w:p w14:paraId="7B514368" w14:textId="77777777" w:rsidR="00E04F4F" w:rsidRPr="000C74CF" w:rsidRDefault="00E04F4F" w:rsidP="00864AD9">
      <w:pPr>
        <w:keepNext/>
        <w:pBdr>
          <w:top w:val="single" w:sz="4" w:space="1" w:color="auto"/>
          <w:left w:val="single" w:sz="4" w:space="4" w:color="auto"/>
          <w:bottom w:val="single" w:sz="4" w:space="1" w:color="auto"/>
          <w:right w:val="single" w:sz="4" w:space="4" w:color="auto"/>
        </w:pBdr>
        <w:spacing w:line="240" w:lineRule="auto"/>
        <w:ind w:left="567" w:hanging="567"/>
        <w:outlineLvl w:val="0"/>
        <w:rPr>
          <w:b/>
          <w:szCs w:val="22"/>
          <w:lang w:val="hu-HU"/>
        </w:rPr>
      </w:pPr>
      <w:r w:rsidRPr="000C74CF">
        <w:rPr>
          <w:b/>
          <w:bCs/>
          <w:szCs w:val="22"/>
          <w:lang w:val="hu-HU"/>
        </w:rPr>
        <w:t>6.</w:t>
      </w:r>
      <w:r w:rsidRPr="000C74CF">
        <w:rPr>
          <w:b/>
          <w:bCs/>
          <w:szCs w:val="22"/>
          <w:lang w:val="hu-HU"/>
        </w:rPr>
        <w:tab/>
        <w:t>EGYÉB INFORMÁCIÓK</w:t>
      </w:r>
    </w:p>
    <w:p w14:paraId="7793E483" w14:textId="77777777" w:rsidR="00E04F4F" w:rsidRPr="000C74CF" w:rsidRDefault="00E04F4F" w:rsidP="00864AD9">
      <w:pPr>
        <w:keepNext/>
        <w:spacing w:line="240" w:lineRule="auto"/>
        <w:ind w:right="113"/>
        <w:rPr>
          <w:lang w:val="hu-HU"/>
        </w:rPr>
      </w:pPr>
    </w:p>
    <w:p w14:paraId="7FB27FFB" w14:textId="77777777" w:rsidR="00E04F4F" w:rsidRPr="000C74CF" w:rsidRDefault="00E04F4F" w:rsidP="00864AD9">
      <w:pPr>
        <w:spacing w:line="240" w:lineRule="auto"/>
        <w:ind w:right="113"/>
        <w:rPr>
          <w:lang w:val="hu-HU"/>
        </w:rPr>
      </w:pPr>
    </w:p>
    <w:p w14:paraId="7DE4ACE7" w14:textId="77777777" w:rsidR="00E04F4F" w:rsidRPr="000C74CF" w:rsidRDefault="00E04F4F" w:rsidP="00864AD9">
      <w:pPr>
        <w:pBdr>
          <w:top w:val="single" w:sz="4" w:space="1" w:color="auto"/>
          <w:left w:val="single" w:sz="4" w:space="4" w:color="auto"/>
          <w:bottom w:val="single" w:sz="4" w:space="1" w:color="auto"/>
          <w:right w:val="single" w:sz="4" w:space="4" w:color="auto"/>
        </w:pBdr>
        <w:spacing w:line="240" w:lineRule="auto"/>
        <w:rPr>
          <w:b/>
          <w:lang w:val="hu-HU"/>
        </w:rPr>
      </w:pPr>
      <w:r w:rsidRPr="000C74CF">
        <w:rPr>
          <w:b/>
          <w:bCs/>
          <w:lang w:val="hu-HU"/>
        </w:rPr>
        <w:br w:type="page"/>
      </w:r>
    </w:p>
    <w:p w14:paraId="48CA0956" w14:textId="77777777" w:rsidR="00E04F4F" w:rsidRPr="000C74CF" w:rsidRDefault="00E04F4F" w:rsidP="00864AD9">
      <w:pPr>
        <w:spacing w:line="240" w:lineRule="auto"/>
        <w:outlineLvl w:val="0"/>
        <w:rPr>
          <w:b/>
          <w:lang w:val="hu-HU"/>
        </w:rPr>
      </w:pPr>
    </w:p>
    <w:p w14:paraId="09D505FB" w14:textId="77777777" w:rsidR="00E04F4F" w:rsidRPr="000C74CF" w:rsidRDefault="00E04F4F" w:rsidP="00864AD9">
      <w:pPr>
        <w:rPr>
          <w:lang w:val="hu-HU"/>
        </w:rPr>
      </w:pPr>
    </w:p>
    <w:p w14:paraId="4C532A93" w14:textId="77777777" w:rsidR="00E04F4F" w:rsidRPr="000C74CF" w:rsidRDefault="00E04F4F" w:rsidP="00864AD9">
      <w:pPr>
        <w:rPr>
          <w:lang w:val="hu-HU"/>
        </w:rPr>
      </w:pPr>
    </w:p>
    <w:p w14:paraId="2D9532AE" w14:textId="77777777" w:rsidR="00E04F4F" w:rsidRPr="000C74CF" w:rsidRDefault="00E04F4F" w:rsidP="00864AD9">
      <w:pPr>
        <w:rPr>
          <w:lang w:val="hu-HU"/>
        </w:rPr>
      </w:pPr>
    </w:p>
    <w:p w14:paraId="4FC5F88E" w14:textId="77777777" w:rsidR="00E04F4F" w:rsidRPr="000C74CF" w:rsidRDefault="00E04F4F" w:rsidP="00864AD9">
      <w:pPr>
        <w:rPr>
          <w:lang w:val="hu-HU"/>
        </w:rPr>
      </w:pPr>
    </w:p>
    <w:p w14:paraId="78DD3407" w14:textId="77777777" w:rsidR="00E04F4F" w:rsidRPr="000C74CF" w:rsidRDefault="00E04F4F" w:rsidP="00864AD9">
      <w:pPr>
        <w:rPr>
          <w:lang w:val="hu-HU"/>
        </w:rPr>
      </w:pPr>
    </w:p>
    <w:p w14:paraId="5921E594" w14:textId="77777777" w:rsidR="00E04F4F" w:rsidRPr="000C74CF" w:rsidRDefault="00E04F4F" w:rsidP="00864AD9">
      <w:pPr>
        <w:rPr>
          <w:lang w:val="hu-HU"/>
        </w:rPr>
      </w:pPr>
    </w:p>
    <w:p w14:paraId="0471547B" w14:textId="77777777" w:rsidR="00E04F4F" w:rsidRPr="000C74CF" w:rsidRDefault="00E04F4F" w:rsidP="00864AD9">
      <w:pPr>
        <w:rPr>
          <w:lang w:val="hu-HU"/>
        </w:rPr>
      </w:pPr>
    </w:p>
    <w:p w14:paraId="0AC2B3E0" w14:textId="77777777" w:rsidR="00E04F4F" w:rsidRPr="000C74CF" w:rsidRDefault="00E04F4F" w:rsidP="00864AD9">
      <w:pPr>
        <w:rPr>
          <w:lang w:val="hu-HU"/>
        </w:rPr>
      </w:pPr>
    </w:p>
    <w:p w14:paraId="6A7B4CE6" w14:textId="77777777" w:rsidR="00E04F4F" w:rsidRPr="000C74CF" w:rsidRDefault="00E04F4F" w:rsidP="00864AD9">
      <w:pPr>
        <w:rPr>
          <w:lang w:val="hu-HU"/>
        </w:rPr>
      </w:pPr>
    </w:p>
    <w:p w14:paraId="1741FA0F" w14:textId="77777777" w:rsidR="00E04F4F" w:rsidRPr="000C74CF" w:rsidRDefault="00E04F4F" w:rsidP="00864AD9">
      <w:pPr>
        <w:rPr>
          <w:lang w:val="hu-HU"/>
        </w:rPr>
      </w:pPr>
    </w:p>
    <w:p w14:paraId="5922D782" w14:textId="77777777" w:rsidR="00E04F4F" w:rsidRPr="000C74CF" w:rsidRDefault="00E04F4F" w:rsidP="00864AD9">
      <w:pPr>
        <w:rPr>
          <w:lang w:val="hu-HU"/>
        </w:rPr>
      </w:pPr>
    </w:p>
    <w:p w14:paraId="28B269B3" w14:textId="77777777" w:rsidR="00E04F4F" w:rsidRPr="000C74CF" w:rsidRDefault="00E04F4F" w:rsidP="00864AD9">
      <w:pPr>
        <w:rPr>
          <w:lang w:val="hu-HU"/>
        </w:rPr>
      </w:pPr>
    </w:p>
    <w:p w14:paraId="5F8DB8D7" w14:textId="77777777" w:rsidR="00E04F4F" w:rsidRPr="000C74CF" w:rsidRDefault="00E04F4F" w:rsidP="00864AD9">
      <w:pPr>
        <w:rPr>
          <w:lang w:val="hu-HU"/>
        </w:rPr>
      </w:pPr>
    </w:p>
    <w:p w14:paraId="5AF8EE84" w14:textId="77777777" w:rsidR="00E04F4F" w:rsidRPr="000C74CF" w:rsidRDefault="00E04F4F" w:rsidP="00864AD9">
      <w:pPr>
        <w:rPr>
          <w:lang w:val="hu-HU"/>
        </w:rPr>
      </w:pPr>
    </w:p>
    <w:p w14:paraId="1AE312B3" w14:textId="77777777" w:rsidR="00E04F4F" w:rsidRPr="000C74CF" w:rsidRDefault="00E04F4F" w:rsidP="00864AD9">
      <w:pPr>
        <w:rPr>
          <w:lang w:val="hu-HU"/>
        </w:rPr>
      </w:pPr>
    </w:p>
    <w:p w14:paraId="14512137" w14:textId="77777777" w:rsidR="00E04F4F" w:rsidRPr="000C74CF" w:rsidRDefault="00E04F4F" w:rsidP="00864AD9">
      <w:pPr>
        <w:rPr>
          <w:lang w:val="hu-HU"/>
        </w:rPr>
      </w:pPr>
    </w:p>
    <w:p w14:paraId="0773F9B3" w14:textId="77777777" w:rsidR="00E04F4F" w:rsidRPr="000C74CF" w:rsidRDefault="00E04F4F" w:rsidP="00864AD9">
      <w:pPr>
        <w:rPr>
          <w:lang w:val="hu-HU"/>
        </w:rPr>
      </w:pPr>
    </w:p>
    <w:p w14:paraId="073EFCC8" w14:textId="77777777" w:rsidR="00E04F4F" w:rsidRPr="000C74CF" w:rsidRDefault="00E04F4F" w:rsidP="00864AD9">
      <w:pPr>
        <w:rPr>
          <w:lang w:val="hu-HU"/>
        </w:rPr>
      </w:pPr>
    </w:p>
    <w:p w14:paraId="16743357" w14:textId="77777777" w:rsidR="00E04F4F" w:rsidRPr="000C74CF" w:rsidRDefault="00E04F4F" w:rsidP="00864AD9">
      <w:pPr>
        <w:rPr>
          <w:lang w:val="hu-HU"/>
        </w:rPr>
      </w:pPr>
    </w:p>
    <w:p w14:paraId="02E24A4E" w14:textId="77777777" w:rsidR="00E04F4F" w:rsidRPr="000C74CF" w:rsidRDefault="00E04F4F" w:rsidP="00864AD9">
      <w:pPr>
        <w:rPr>
          <w:lang w:val="hu-HU"/>
        </w:rPr>
      </w:pPr>
    </w:p>
    <w:p w14:paraId="3E494091" w14:textId="77777777" w:rsidR="00E04F4F" w:rsidRPr="000C74CF" w:rsidRDefault="00E04F4F" w:rsidP="00864AD9">
      <w:pPr>
        <w:rPr>
          <w:lang w:val="hu-HU"/>
        </w:rPr>
      </w:pPr>
    </w:p>
    <w:p w14:paraId="1B3ED74B" w14:textId="77777777" w:rsidR="00E04F4F" w:rsidRPr="000C74CF" w:rsidRDefault="00E04F4F" w:rsidP="00864AD9">
      <w:pPr>
        <w:rPr>
          <w:lang w:val="hu-HU"/>
        </w:rPr>
      </w:pPr>
    </w:p>
    <w:p w14:paraId="54D60FD8" w14:textId="77777777" w:rsidR="00E04F4F" w:rsidRPr="000C74CF" w:rsidRDefault="00E04F4F" w:rsidP="00864AD9">
      <w:pPr>
        <w:pStyle w:val="TitleA"/>
        <w:rPr>
          <w:lang w:val="hu-HU"/>
        </w:rPr>
      </w:pPr>
      <w:r w:rsidRPr="000C74CF">
        <w:rPr>
          <w:bCs/>
          <w:lang w:val="hu-HU"/>
        </w:rPr>
        <w:t>B. BETEGTÁJÉKOZTATÓ</w:t>
      </w:r>
    </w:p>
    <w:p w14:paraId="332AA2C4" w14:textId="77777777" w:rsidR="00E04F4F" w:rsidRPr="000C74CF" w:rsidRDefault="00E04F4F" w:rsidP="00864AD9">
      <w:pPr>
        <w:tabs>
          <w:tab w:val="clear" w:pos="567"/>
        </w:tabs>
        <w:spacing w:line="240" w:lineRule="auto"/>
        <w:jc w:val="center"/>
        <w:outlineLvl w:val="0"/>
        <w:rPr>
          <w:lang w:val="hu-HU"/>
        </w:rPr>
      </w:pPr>
      <w:r w:rsidRPr="000C74CF">
        <w:rPr>
          <w:szCs w:val="22"/>
          <w:lang w:val="hu-HU"/>
        </w:rPr>
        <w:br w:type="page"/>
      </w:r>
    </w:p>
    <w:p w14:paraId="05B3161E" w14:textId="77777777" w:rsidR="00E04F4F" w:rsidRPr="000C74CF" w:rsidRDefault="00E04F4F" w:rsidP="00864AD9">
      <w:pPr>
        <w:tabs>
          <w:tab w:val="clear" w:pos="567"/>
        </w:tabs>
        <w:spacing w:line="240" w:lineRule="auto"/>
        <w:jc w:val="center"/>
        <w:outlineLvl w:val="0"/>
        <w:rPr>
          <w:lang w:val="hu-HU"/>
        </w:rPr>
      </w:pPr>
      <w:bookmarkStart w:id="137" w:name="_Hlk44155404"/>
      <w:r w:rsidRPr="000C74CF">
        <w:rPr>
          <w:b/>
          <w:bCs/>
          <w:lang w:val="hu-HU"/>
        </w:rPr>
        <w:t>Betegtájékoztató: Információk a felhasználó számára</w:t>
      </w:r>
    </w:p>
    <w:p w14:paraId="4264395E" w14:textId="77777777" w:rsidR="00E04F4F" w:rsidRPr="000C74CF" w:rsidRDefault="00E04F4F" w:rsidP="00864AD9">
      <w:pPr>
        <w:numPr>
          <w:ilvl w:val="12"/>
          <w:numId w:val="0"/>
        </w:numPr>
        <w:shd w:val="clear" w:color="auto" w:fill="FFFFFF"/>
        <w:tabs>
          <w:tab w:val="clear" w:pos="567"/>
        </w:tabs>
        <w:spacing w:line="240" w:lineRule="auto"/>
        <w:jc w:val="center"/>
        <w:rPr>
          <w:lang w:val="hu-HU"/>
        </w:rPr>
      </w:pPr>
    </w:p>
    <w:p w14:paraId="19F99508" w14:textId="77777777" w:rsidR="00E04F4F" w:rsidRPr="000C74CF" w:rsidRDefault="00E04F4F" w:rsidP="00864AD9">
      <w:pPr>
        <w:tabs>
          <w:tab w:val="left" w:pos="993"/>
        </w:tabs>
        <w:spacing w:line="240" w:lineRule="auto"/>
        <w:jc w:val="center"/>
        <w:outlineLvl w:val="0"/>
        <w:rPr>
          <w:b/>
          <w:lang w:val="hu-HU"/>
        </w:rPr>
      </w:pPr>
      <w:r w:rsidRPr="000C74CF">
        <w:rPr>
          <w:b/>
          <w:bCs/>
          <w:szCs w:val="22"/>
          <w:lang w:val="hu-HU"/>
        </w:rPr>
        <w:t>Ultomiris 1100 mg/11 ml koncentrátum oldatos infúzióhoz</w:t>
      </w:r>
    </w:p>
    <w:p w14:paraId="16D70B22" w14:textId="77777777" w:rsidR="00E04F4F" w:rsidRDefault="00E04F4F" w:rsidP="00864AD9">
      <w:pPr>
        <w:numPr>
          <w:ilvl w:val="12"/>
          <w:numId w:val="0"/>
        </w:numPr>
        <w:tabs>
          <w:tab w:val="clear" w:pos="567"/>
        </w:tabs>
        <w:spacing w:line="240" w:lineRule="auto"/>
        <w:jc w:val="center"/>
        <w:rPr>
          <w:lang w:val="hu-HU"/>
        </w:rPr>
      </w:pPr>
      <w:r w:rsidRPr="000C74CF">
        <w:rPr>
          <w:lang w:val="hu-HU"/>
        </w:rPr>
        <w:t>ravulizumab</w:t>
      </w:r>
    </w:p>
    <w:p w14:paraId="52D2C5CE" w14:textId="77777777" w:rsidR="00E04F4F" w:rsidRPr="000C74CF" w:rsidRDefault="00E04F4F" w:rsidP="00864AD9">
      <w:pPr>
        <w:numPr>
          <w:ilvl w:val="12"/>
          <w:numId w:val="0"/>
        </w:numPr>
        <w:tabs>
          <w:tab w:val="clear" w:pos="567"/>
        </w:tabs>
        <w:spacing w:line="240" w:lineRule="auto"/>
        <w:jc w:val="center"/>
        <w:rPr>
          <w:lang w:val="hu-HU"/>
        </w:rPr>
      </w:pPr>
    </w:p>
    <w:p w14:paraId="7AFB6159" w14:textId="77777777" w:rsidR="00E04F4F" w:rsidRPr="000C74CF" w:rsidRDefault="00E04F4F" w:rsidP="00864AD9">
      <w:pPr>
        <w:keepNext/>
        <w:tabs>
          <w:tab w:val="clear" w:pos="567"/>
        </w:tabs>
        <w:suppressAutoHyphens/>
        <w:spacing w:line="240" w:lineRule="auto"/>
        <w:rPr>
          <w:lang w:val="hu-HU"/>
        </w:rPr>
      </w:pPr>
      <w:r w:rsidRPr="000C74CF">
        <w:rPr>
          <w:b/>
          <w:bCs/>
          <w:lang w:val="hu-HU"/>
        </w:rPr>
        <w:t>Mielőtt elkezdi alkalmazni ezt a gyógyszert, olvassa el figyelmesen az alábbi betegtájékoztatót, mert az Ön számára fontos információkat tartalmaz.</w:t>
      </w:r>
    </w:p>
    <w:p w14:paraId="18D29AA8" w14:textId="77777777" w:rsidR="00E04F4F" w:rsidRPr="000C74CF" w:rsidRDefault="00E04F4F">
      <w:pPr>
        <w:numPr>
          <w:ilvl w:val="0"/>
          <w:numId w:val="25"/>
        </w:numPr>
        <w:tabs>
          <w:tab w:val="clear" w:pos="567"/>
        </w:tabs>
        <w:spacing w:line="240" w:lineRule="auto"/>
        <w:ind w:left="426" w:right="-2" w:hanging="426"/>
        <w:rPr>
          <w:lang w:val="hu-HU"/>
        </w:rPr>
        <w:pPrChange w:id="138" w:author="Author">
          <w:pPr>
            <w:numPr>
              <w:numId w:val="8"/>
            </w:numPr>
            <w:tabs>
              <w:tab w:val="clear" w:pos="567"/>
            </w:tabs>
            <w:spacing w:line="240" w:lineRule="auto"/>
            <w:ind w:left="567" w:right="-2" w:hanging="567"/>
          </w:pPr>
        </w:pPrChange>
      </w:pPr>
      <w:r w:rsidRPr="000C74CF">
        <w:rPr>
          <w:lang w:val="hu-HU"/>
        </w:rPr>
        <w:t>Tartsa meg a betegtájékoztatót, mert a benne szereplő információkra a későbbiekben is szüksége lehet.</w:t>
      </w:r>
    </w:p>
    <w:p w14:paraId="6283D44E" w14:textId="77777777" w:rsidR="00E04F4F" w:rsidRPr="000C74CF" w:rsidRDefault="00E04F4F">
      <w:pPr>
        <w:numPr>
          <w:ilvl w:val="0"/>
          <w:numId w:val="25"/>
        </w:numPr>
        <w:tabs>
          <w:tab w:val="clear" w:pos="567"/>
        </w:tabs>
        <w:spacing w:line="240" w:lineRule="auto"/>
        <w:ind w:left="426" w:right="-2" w:hanging="426"/>
        <w:rPr>
          <w:lang w:val="hu-HU"/>
        </w:rPr>
        <w:pPrChange w:id="139" w:author="Author">
          <w:pPr>
            <w:numPr>
              <w:numId w:val="8"/>
            </w:numPr>
            <w:tabs>
              <w:tab w:val="clear" w:pos="567"/>
            </w:tabs>
            <w:spacing w:line="240" w:lineRule="auto"/>
            <w:ind w:left="567" w:right="-2" w:hanging="567"/>
          </w:pPr>
        </w:pPrChange>
      </w:pPr>
      <w:r w:rsidRPr="000C74CF">
        <w:rPr>
          <w:lang w:val="hu-HU"/>
        </w:rPr>
        <w:t>További kérdéseivel forduljon kezelőorvosához, gyógyszerészéhez vagy a gondozását végző egészségügyi szakemberhez.</w:t>
      </w:r>
    </w:p>
    <w:p w14:paraId="767493CB" w14:textId="77777777" w:rsidR="00E04F4F" w:rsidRPr="000C74CF" w:rsidRDefault="00E04F4F">
      <w:pPr>
        <w:numPr>
          <w:ilvl w:val="0"/>
          <w:numId w:val="25"/>
        </w:numPr>
        <w:tabs>
          <w:tab w:val="clear" w:pos="567"/>
        </w:tabs>
        <w:spacing w:line="240" w:lineRule="auto"/>
        <w:ind w:left="426" w:right="-2" w:hanging="426"/>
        <w:rPr>
          <w:lang w:val="hu-HU"/>
        </w:rPr>
        <w:pPrChange w:id="140" w:author="Author">
          <w:pPr>
            <w:numPr>
              <w:numId w:val="8"/>
            </w:numPr>
            <w:tabs>
              <w:tab w:val="clear" w:pos="567"/>
            </w:tabs>
            <w:spacing w:line="240" w:lineRule="auto"/>
            <w:ind w:left="567" w:right="-2" w:hanging="567"/>
          </w:pPr>
        </w:pPrChange>
      </w:pPr>
      <w:r w:rsidRPr="000C74CF">
        <w:rPr>
          <w:lang w:val="hu-HU"/>
        </w:rPr>
        <w:t>Ezt a gyógyszert az orvos kizárólag Önnek írta fel. Ne adja át a készítményt másnak, mert számára ártalmas lehet még abban az esetben is, ha a betegsége tünetei az Önéhez hasonlóak.</w:t>
      </w:r>
    </w:p>
    <w:p w14:paraId="7156BC51" w14:textId="77777777" w:rsidR="00E04F4F" w:rsidRPr="000C74CF" w:rsidRDefault="00E04F4F">
      <w:pPr>
        <w:numPr>
          <w:ilvl w:val="0"/>
          <w:numId w:val="25"/>
        </w:numPr>
        <w:tabs>
          <w:tab w:val="clear" w:pos="567"/>
        </w:tabs>
        <w:spacing w:line="240" w:lineRule="auto"/>
        <w:ind w:left="426" w:right="-2" w:hanging="426"/>
        <w:rPr>
          <w:lang w:val="hu-HU"/>
        </w:rPr>
        <w:pPrChange w:id="141" w:author="Author">
          <w:pPr>
            <w:numPr>
              <w:numId w:val="8"/>
            </w:numPr>
            <w:tabs>
              <w:tab w:val="clear" w:pos="567"/>
            </w:tabs>
            <w:spacing w:line="240" w:lineRule="auto"/>
            <w:ind w:left="567" w:right="-2" w:hanging="567"/>
          </w:pPr>
        </w:pPrChange>
      </w:pPr>
      <w:r w:rsidRPr="000C74CF">
        <w:rPr>
          <w:lang w:val="hu-HU"/>
        </w:rPr>
        <w:t>Ha Önnél bármilyen mellékhatás jelentkezik, tájékoztassa kezelőorvosát, gyógyszerészét vagy a gondozását végző egészségügyi szakembert. Ez a betegtájékoztatóban fel nem sorolt bármilyen lehetséges mellékhatásra is vonatkozik. Lásd 4. pont.</w:t>
      </w:r>
    </w:p>
    <w:p w14:paraId="27836D15" w14:textId="77777777" w:rsidR="00E04F4F" w:rsidRPr="000C74CF" w:rsidRDefault="00E04F4F" w:rsidP="00864AD9">
      <w:pPr>
        <w:tabs>
          <w:tab w:val="clear" w:pos="567"/>
        </w:tabs>
        <w:spacing w:line="240" w:lineRule="auto"/>
        <w:ind w:right="-2"/>
        <w:rPr>
          <w:lang w:val="hu-HU"/>
        </w:rPr>
      </w:pPr>
    </w:p>
    <w:p w14:paraId="77FC89A1" w14:textId="77777777" w:rsidR="00E04F4F" w:rsidRPr="000C74CF" w:rsidRDefault="00E04F4F" w:rsidP="00864AD9">
      <w:pPr>
        <w:keepNext/>
        <w:numPr>
          <w:ilvl w:val="12"/>
          <w:numId w:val="0"/>
        </w:numPr>
        <w:tabs>
          <w:tab w:val="clear" w:pos="567"/>
        </w:tabs>
        <w:spacing w:line="240" w:lineRule="auto"/>
        <w:ind w:right="-2"/>
        <w:rPr>
          <w:b/>
          <w:bCs/>
          <w:lang w:val="hu-HU"/>
        </w:rPr>
      </w:pPr>
      <w:r w:rsidRPr="000C74CF">
        <w:rPr>
          <w:b/>
          <w:bCs/>
          <w:lang w:val="hu-HU"/>
        </w:rPr>
        <w:t>A betegtájékoztató tartalma:</w:t>
      </w:r>
    </w:p>
    <w:p w14:paraId="2E38DEE0" w14:textId="77777777" w:rsidR="00E04F4F" w:rsidRPr="000C74CF" w:rsidRDefault="00E04F4F" w:rsidP="00864AD9">
      <w:pPr>
        <w:keepNext/>
        <w:numPr>
          <w:ilvl w:val="12"/>
          <w:numId w:val="0"/>
        </w:numPr>
        <w:tabs>
          <w:tab w:val="clear" w:pos="567"/>
        </w:tabs>
        <w:spacing w:line="240" w:lineRule="auto"/>
        <w:ind w:right="-2"/>
        <w:rPr>
          <w:b/>
          <w:lang w:val="hu-HU"/>
        </w:rPr>
      </w:pPr>
    </w:p>
    <w:p w14:paraId="56CAF4BD" w14:textId="77777777" w:rsidR="00E04F4F" w:rsidRPr="000C74CF" w:rsidRDefault="00E04F4F" w:rsidP="00864AD9">
      <w:pPr>
        <w:numPr>
          <w:ilvl w:val="12"/>
          <w:numId w:val="0"/>
        </w:numPr>
        <w:tabs>
          <w:tab w:val="clear" w:pos="567"/>
          <w:tab w:val="left" w:pos="426"/>
        </w:tabs>
        <w:spacing w:line="240" w:lineRule="auto"/>
        <w:ind w:right="-29"/>
        <w:rPr>
          <w:lang w:val="hu-HU"/>
        </w:rPr>
      </w:pPr>
      <w:r w:rsidRPr="000C74CF">
        <w:rPr>
          <w:lang w:val="hu-HU"/>
        </w:rPr>
        <w:t>1.</w:t>
      </w:r>
      <w:r w:rsidRPr="000C74CF">
        <w:rPr>
          <w:lang w:val="hu-HU"/>
        </w:rPr>
        <w:tab/>
        <w:t xml:space="preserve">Milyen típusú gyógyszer </w:t>
      </w:r>
      <w:r w:rsidRPr="00A50766">
        <w:rPr>
          <w:lang w:val="hu-HU"/>
        </w:rPr>
        <w:t xml:space="preserve">az </w:t>
      </w:r>
      <w:r w:rsidRPr="00A50766">
        <w:rPr>
          <w:szCs w:val="22"/>
          <w:lang w:val="hu-HU"/>
        </w:rPr>
        <w:t xml:space="preserve">Ultomiris </w:t>
      </w:r>
      <w:r w:rsidRPr="00A50766">
        <w:rPr>
          <w:lang w:val="hu-HU"/>
        </w:rPr>
        <w:t>és</w:t>
      </w:r>
      <w:r w:rsidRPr="000C74CF">
        <w:rPr>
          <w:lang w:val="hu-HU"/>
        </w:rPr>
        <w:t xml:space="preserve"> milyen betegségek esetén alkalmazható? </w:t>
      </w:r>
    </w:p>
    <w:p w14:paraId="431BEDCC" w14:textId="77777777" w:rsidR="00E04F4F" w:rsidRPr="000C74CF" w:rsidRDefault="00E04F4F" w:rsidP="00864AD9">
      <w:pPr>
        <w:numPr>
          <w:ilvl w:val="12"/>
          <w:numId w:val="0"/>
        </w:numPr>
        <w:tabs>
          <w:tab w:val="clear" w:pos="567"/>
          <w:tab w:val="left" w:pos="426"/>
        </w:tabs>
        <w:spacing w:line="240" w:lineRule="auto"/>
        <w:ind w:right="-29"/>
        <w:rPr>
          <w:lang w:val="hu-HU"/>
        </w:rPr>
      </w:pPr>
      <w:r w:rsidRPr="000C74CF">
        <w:rPr>
          <w:lang w:val="hu-HU"/>
        </w:rPr>
        <w:t>2.</w:t>
      </w:r>
      <w:r w:rsidRPr="000C74CF">
        <w:rPr>
          <w:lang w:val="hu-HU"/>
        </w:rPr>
        <w:tab/>
        <w:t xml:space="preserve">Tudnivalók az </w:t>
      </w:r>
      <w:r w:rsidRPr="000C74CF">
        <w:rPr>
          <w:szCs w:val="22"/>
          <w:lang w:val="hu-HU"/>
        </w:rPr>
        <w:t>Ultomiris</w:t>
      </w:r>
      <w:r w:rsidRPr="000C74CF">
        <w:rPr>
          <w:lang w:val="hu-HU"/>
        </w:rPr>
        <w:t xml:space="preserve"> alkalmazása előtt</w:t>
      </w:r>
    </w:p>
    <w:p w14:paraId="217E7D9C" w14:textId="77777777" w:rsidR="00E04F4F" w:rsidRPr="000C74CF" w:rsidRDefault="00E04F4F" w:rsidP="00864AD9">
      <w:pPr>
        <w:numPr>
          <w:ilvl w:val="12"/>
          <w:numId w:val="0"/>
        </w:numPr>
        <w:tabs>
          <w:tab w:val="clear" w:pos="567"/>
          <w:tab w:val="left" w:pos="426"/>
        </w:tabs>
        <w:spacing w:line="240" w:lineRule="auto"/>
        <w:ind w:right="-29"/>
        <w:rPr>
          <w:lang w:val="hu-HU"/>
        </w:rPr>
      </w:pPr>
      <w:r w:rsidRPr="000C74CF">
        <w:rPr>
          <w:lang w:val="hu-HU"/>
        </w:rPr>
        <w:t>3.</w:t>
      </w:r>
      <w:r w:rsidRPr="000C74CF">
        <w:rPr>
          <w:lang w:val="hu-HU"/>
        </w:rPr>
        <w:tab/>
        <w:t xml:space="preserve">Hogyan kell alkalmazni az </w:t>
      </w:r>
      <w:r w:rsidRPr="000C74CF">
        <w:rPr>
          <w:szCs w:val="22"/>
          <w:lang w:val="hu-HU"/>
        </w:rPr>
        <w:t>Ultomiris</w:t>
      </w:r>
      <w:r w:rsidRPr="000C74CF">
        <w:rPr>
          <w:szCs w:val="22"/>
          <w:lang w:val="hu-HU"/>
        </w:rPr>
        <w:noBreakHyphen/>
        <w:t>t</w:t>
      </w:r>
      <w:r w:rsidRPr="000C74CF">
        <w:rPr>
          <w:lang w:val="hu-HU"/>
        </w:rPr>
        <w:t>?</w:t>
      </w:r>
    </w:p>
    <w:p w14:paraId="0CA57CA0" w14:textId="77777777" w:rsidR="00E04F4F" w:rsidRPr="000C74CF" w:rsidRDefault="00E04F4F" w:rsidP="00864AD9">
      <w:pPr>
        <w:numPr>
          <w:ilvl w:val="12"/>
          <w:numId w:val="0"/>
        </w:numPr>
        <w:tabs>
          <w:tab w:val="clear" w:pos="567"/>
          <w:tab w:val="left" w:pos="426"/>
        </w:tabs>
        <w:spacing w:line="240" w:lineRule="auto"/>
        <w:ind w:right="-29"/>
        <w:rPr>
          <w:lang w:val="hu-HU"/>
        </w:rPr>
      </w:pPr>
      <w:r w:rsidRPr="000C74CF">
        <w:rPr>
          <w:lang w:val="hu-HU"/>
        </w:rPr>
        <w:t>4.</w:t>
      </w:r>
      <w:r w:rsidRPr="000C74CF">
        <w:rPr>
          <w:lang w:val="hu-HU"/>
        </w:rPr>
        <w:tab/>
        <w:t xml:space="preserve">Lehetséges mellékhatások </w:t>
      </w:r>
    </w:p>
    <w:p w14:paraId="43AACD62" w14:textId="77777777" w:rsidR="00E04F4F" w:rsidRPr="000C74CF" w:rsidRDefault="00E04F4F" w:rsidP="00864AD9">
      <w:pPr>
        <w:tabs>
          <w:tab w:val="clear" w:pos="567"/>
          <w:tab w:val="left" w:pos="426"/>
        </w:tabs>
        <w:spacing w:line="240" w:lineRule="auto"/>
        <w:ind w:right="-29"/>
        <w:rPr>
          <w:lang w:val="hu-HU"/>
        </w:rPr>
      </w:pPr>
      <w:r w:rsidRPr="000C74CF">
        <w:rPr>
          <w:lang w:val="hu-HU"/>
        </w:rPr>
        <w:t>5.</w:t>
      </w:r>
      <w:r w:rsidRPr="000C74CF">
        <w:rPr>
          <w:lang w:val="hu-HU"/>
        </w:rPr>
        <w:tab/>
        <w:t xml:space="preserve">Hogyan kell az </w:t>
      </w:r>
      <w:r w:rsidRPr="000C74CF">
        <w:rPr>
          <w:szCs w:val="22"/>
          <w:lang w:val="hu-HU"/>
        </w:rPr>
        <w:t>Ultomiris</w:t>
      </w:r>
      <w:r w:rsidRPr="000C74CF">
        <w:rPr>
          <w:szCs w:val="22"/>
          <w:lang w:val="hu-HU"/>
        </w:rPr>
        <w:noBreakHyphen/>
        <w:t>t</w:t>
      </w:r>
      <w:r w:rsidRPr="000C74CF">
        <w:rPr>
          <w:lang w:val="hu-HU"/>
        </w:rPr>
        <w:t xml:space="preserve"> tárolni?</w:t>
      </w:r>
    </w:p>
    <w:p w14:paraId="0A95F87B" w14:textId="77777777" w:rsidR="00E04F4F" w:rsidRPr="000C74CF" w:rsidRDefault="00E04F4F" w:rsidP="00864AD9">
      <w:pPr>
        <w:tabs>
          <w:tab w:val="clear" w:pos="567"/>
          <w:tab w:val="left" w:pos="426"/>
        </w:tabs>
        <w:spacing w:line="240" w:lineRule="auto"/>
        <w:ind w:right="-29"/>
        <w:rPr>
          <w:lang w:val="hu-HU"/>
        </w:rPr>
      </w:pPr>
      <w:r w:rsidRPr="000C74CF">
        <w:rPr>
          <w:lang w:val="hu-HU"/>
        </w:rPr>
        <w:t>6.</w:t>
      </w:r>
      <w:r w:rsidRPr="000C74CF">
        <w:rPr>
          <w:lang w:val="hu-HU"/>
        </w:rPr>
        <w:tab/>
        <w:t>A csomagolás tartalma és egyéb információk</w:t>
      </w:r>
    </w:p>
    <w:p w14:paraId="366A2BED" w14:textId="77777777" w:rsidR="00E04F4F" w:rsidRPr="000C74CF" w:rsidRDefault="00E04F4F" w:rsidP="00864AD9">
      <w:pPr>
        <w:numPr>
          <w:ilvl w:val="12"/>
          <w:numId w:val="0"/>
        </w:numPr>
        <w:tabs>
          <w:tab w:val="clear" w:pos="567"/>
        </w:tabs>
        <w:spacing w:line="240" w:lineRule="auto"/>
        <w:ind w:right="-2"/>
        <w:rPr>
          <w:lang w:val="hu-HU"/>
        </w:rPr>
      </w:pPr>
    </w:p>
    <w:p w14:paraId="2223E124" w14:textId="77777777" w:rsidR="00E04F4F" w:rsidRPr="000C74CF" w:rsidRDefault="00E04F4F" w:rsidP="00864AD9">
      <w:pPr>
        <w:numPr>
          <w:ilvl w:val="12"/>
          <w:numId w:val="0"/>
        </w:numPr>
        <w:tabs>
          <w:tab w:val="clear" w:pos="567"/>
        </w:tabs>
        <w:spacing w:line="240" w:lineRule="auto"/>
        <w:rPr>
          <w:szCs w:val="22"/>
          <w:lang w:val="hu-HU"/>
        </w:rPr>
      </w:pPr>
    </w:p>
    <w:p w14:paraId="5580E4D7" w14:textId="77777777" w:rsidR="00E04F4F" w:rsidRPr="000C74CF" w:rsidRDefault="00E04F4F" w:rsidP="00864AD9">
      <w:pPr>
        <w:keepNext/>
        <w:spacing w:line="240" w:lineRule="auto"/>
        <w:ind w:left="567" w:right="-2" w:hanging="567"/>
        <w:rPr>
          <w:b/>
          <w:szCs w:val="22"/>
          <w:lang w:val="hu-HU"/>
        </w:rPr>
      </w:pPr>
      <w:r w:rsidRPr="000C74CF">
        <w:rPr>
          <w:b/>
          <w:bCs/>
          <w:szCs w:val="22"/>
          <w:lang w:val="hu-HU"/>
        </w:rPr>
        <w:t>1.</w:t>
      </w:r>
      <w:r w:rsidRPr="000C74CF">
        <w:rPr>
          <w:b/>
          <w:bCs/>
          <w:szCs w:val="22"/>
          <w:lang w:val="hu-HU"/>
        </w:rPr>
        <w:tab/>
        <w:t xml:space="preserve">Milyen típusú gyógyszer </w:t>
      </w:r>
      <w:r w:rsidRPr="00A50766">
        <w:rPr>
          <w:b/>
          <w:bCs/>
          <w:szCs w:val="22"/>
          <w:lang w:val="hu-HU"/>
        </w:rPr>
        <w:t>az Ultomiris</w:t>
      </w:r>
      <w:r w:rsidRPr="000C74CF">
        <w:rPr>
          <w:b/>
          <w:bCs/>
          <w:szCs w:val="22"/>
          <w:lang w:val="hu-HU"/>
        </w:rPr>
        <w:t xml:space="preserve"> és milyen betegségek esetén alkalmazható?</w:t>
      </w:r>
    </w:p>
    <w:p w14:paraId="4CD7DFE0" w14:textId="77777777" w:rsidR="00E04F4F" w:rsidRPr="000C74CF" w:rsidRDefault="00E04F4F" w:rsidP="00864AD9">
      <w:pPr>
        <w:keepNext/>
        <w:numPr>
          <w:ilvl w:val="12"/>
          <w:numId w:val="0"/>
        </w:numPr>
        <w:tabs>
          <w:tab w:val="clear" w:pos="567"/>
        </w:tabs>
        <w:spacing w:line="240" w:lineRule="auto"/>
        <w:rPr>
          <w:szCs w:val="22"/>
          <w:lang w:val="hu-HU"/>
        </w:rPr>
      </w:pPr>
    </w:p>
    <w:p w14:paraId="10B47111" w14:textId="77777777" w:rsidR="00E04F4F" w:rsidRPr="000C74CF" w:rsidRDefault="00E04F4F" w:rsidP="00864AD9">
      <w:pPr>
        <w:keepNext/>
        <w:tabs>
          <w:tab w:val="clear" w:pos="567"/>
        </w:tabs>
        <w:spacing w:line="240" w:lineRule="auto"/>
        <w:ind w:right="-2"/>
        <w:rPr>
          <w:b/>
          <w:szCs w:val="22"/>
          <w:lang w:val="hu-HU"/>
        </w:rPr>
      </w:pPr>
      <w:r w:rsidRPr="000C74CF">
        <w:rPr>
          <w:b/>
          <w:bCs/>
          <w:szCs w:val="22"/>
          <w:lang w:val="hu-HU"/>
        </w:rPr>
        <w:t>Milyen típusú gyógyszer az Ultomiris?</w:t>
      </w:r>
    </w:p>
    <w:p w14:paraId="756240BC" w14:textId="77777777" w:rsidR="00E04F4F" w:rsidRPr="000C74CF" w:rsidRDefault="00E04F4F" w:rsidP="00864AD9">
      <w:pPr>
        <w:autoSpaceDE w:val="0"/>
        <w:autoSpaceDN w:val="0"/>
        <w:adjustRightInd w:val="0"/>
        <w:spacing w:line="240" w:lineRule="auto"/>
        <w:rPr>
          <w:szCs w:val="22"/>
          <w:lang w:val="hu-HU"/>
        </w:rPr>
      </w:pPr>
      <w:r w:rsidRPr="000C74CF">
        <w:rPr>
          <w:szCs w:val="22"/>
          <w:lang w:val="hu-HU"/>
        </w:rPr>
        <w:t>Az Ultomiris a ravulizumab hatóanyagot tartalmazó gyógyszer, amely az úgynevezett monoklonális antitestek (ellenanyagok) gyógyszercsoportba tartozik, amelyek a szervezetben található speciális célfehérjéhez kötődnek. A ravulizumabot úgy tervezték, hogy a C5 komplement fehérjéhez kötődjön, amely része a szervezet védelmi rendszerének, az úgynevezett komplementrendszernek.</w:t>
      </w:r>
    </w:p>
    <w:p w14:paraId="555A68E7" w14:textId="77777777" w:rsidR="00E04F4F" w:rsidRPr="000C74CF" w:rsidRDefault="00E04F4F" w:rsidP="00864AD9">
      <w:pPr>
        <w:numPr>
          <w:ilvl w:val="12"/>
          <w:numId w:val="0"/>
        </w:numPr>
        <w:spacing w:line="240" w:lineRule="auto"/>
        <w:ind w:right="-2"/>
        <w:rPr>
          <w:b/>
          <w:szCs w:val="22"/>
          <w:lang w:val="hu-HU"/>
        </w:rPr>
      </w:pPr>
    </w:p>
    <w:p w14:paraId="08774275" w14:textId="77777777" w:rsidR="00E04F4F" w:rsidRPr="000C74CF" w:rsidRDefault="00E04F4F" w:rsidP="00864AD9">
      <w:pPr>
        <w:keepNext/>
        <w:numPr>
          <w:ilvl w:val="12"/>
          <w:numId w:val="0"/>
        </w:numPr>
        <w:spacing w:line="240" w:lineRule="auto"/>
        <w:ind w:right="-2"/>
        <w:rPr>
          <w:b/>
          <w:szCs w:val="22"/>
          <w:lang w:val="hu-HU"/>
        </w:rPr>
      </w:pPr>
      <w:r w:rsidRPr="000C74CF">
        <w:rPr>
          <w:b/>
          <w:bCs/>
          <w:szCs w:val="22"/>
          <w:lang w:val="hu-HU"/>
        </w:rPr>
        <w:t>Milyen betegségek esetén alkalmazható az Ultomiris?</w:t>
      </w:r>
    </w:p>
    <w:p w14:paraId="623D427E" w14:textId="77777777" w:rsidR="00E04F4F" w:rsidRPr="000C74CF" w:rsidRDefault="00E04F4F" w:rsidP="00864AD9">
      <w:pPr>
        <w:numPr>
          <w:ilvl w:val="12"/>
          <w:numId w:val="0"/>
        </w:numPr>
        <w:spacing w:line="240" w:lineRule="auto"/>
        <w:ind w:right="-2"/>
        <w:rPr>
          <w:szCs w:val="22"/>
          <w:lang w:val="hu-HU"/>
        </w:rPr>
      </w:pPr>
      <w:r w:rsidRPr="000C74CF">
        <w:rPr>
          <w:szCs w:val="22"/>
          <w:lang w:val="hu-HU"/>
        </w:rPr>
        <w:t>Az Ultomiris</w:t>
      </w:r>
      <w:r w:rsidRPr="000C74CF">
        <w:rPr>
          <w:szCs w:val="22"/>
          <w:lang w:val="hu-HU"/>
        </w:rPr>
        <w:noBreakHyphen/>
        <w:t>t felnőtt betegeknél és legalább 10 kg testtömegű gyermekeknél alkalmazzák az úgynevezett paroxizmális nokturnális hemoglobin</w:t>
      </w:r>
      <w:r>
        <w:rPr>
          <w:szCs w:val="22"/>
          <w:lang w:val="hu-HU"/>
        </w:rPr>
        <w:t>u</w:t>
      </w:r>
      <w:r w:rsidRPr="000C74CF">
        <w:rPr>
          <w:szCs w:val="22"/>
          <w:lang w:val="hu-HU"/>
        </w:rPr>
        <w:t>ri</w:t>
      </w:r>
      <w:r>
        <w:rPr>
          <w:szCs w:val="22"/>
          <w:lang w:val="hu-HU"/>
        </w:rPr>
        <w:t>á</w:t>
      </w:r>
      <w:r w:rsidRPr="000C74CF">
        <w:rPr>
          <w:szCs w:val="22"/>
          <w:lang w:val="hu-HU"/>
        </w:rPr>
        <w:t>ban (PNH), ideértve a komplementgátlóval nem kezelt betegeket és azokat a betegeket is, akik ekulizumabot kaptak a megelőző legalább 6 hónapig. A PNH</w:t>
      </w:r>
      <w:r w:rsidRPr="000C74CF">
        <w:rPr>
          <w:szCs w:val="22"/>
          <w:lang w:val="hu-HU"/>
        </w:rPr>
        <w:noBreakHyphen/>
        <w:t>ban szenvedő betegeknél a komplementrendszer fokozottan aktív, megtámadja a vörösvértesteket, ami alacsony vörösvértestszámhoz (vérszegénység), fáradtsághoz, funkcionális zavarhoz, fájdalomhoz, hasi fájdalomhoz, sötét színű vizelethez, légszomjhoz, nyelési nehézséghez, merevedési zavarhoz és vérrögök kialakulásához vezethet. Azáltal, hogy a gyógyszer a C5 komplement</w:t>
      </w:r>
      <w:r w:rsidRPr="000C74CF">
        <w:rPr>
          <w:szCs w:val="22"/>
          <w:lang w:val="hu-HU"/>
        </w:rPr>
        <w:noBreakHyphen/>
        <w:t>fehérjéhez kötődik és gátolja azt, megakadályozhatja, hogy a komplementfehérjék megtámadják a vörösvértesteket, ily módon kezelve a betegség tüneteit.</w:t>
      </w:r>
    </w:p>
    <w:p w14:paraId="632CBA42" w14:textId="77777777" w:rsidR="00E04F4F" w:rsidRPr="000C74CF" w:rsidRDefault="00E04F4F" w:rsidP="00864AD9">
      <w:pPr>
        <w:tabs>
          <w:tab w:val="clear" w:pos="567"/>
        </w:tabs>
        <w:spacing w:line="240" w:lineRule="auto"/>
        <w:ind w:right="-2"/>
        <w:rPr>
          <w:szCs w:val="22"/>
          <w:lang w:val="hu-HU"/>
        </w:rPr>
      </w:pPr>
    </w:p>
    <w:p w14:paraId="45F251B0" w14:textId="77777777" w:rsidR="00E04F4F" w:rsidRPr="000C74CF" w:rsidRDefault="00E04F4F" w:rsidP="00864AD9">
      <w:pPr>
        <w:tabs>
          <w:tab w:val="clear" w:pos="567"/>
        </w:tabs>
        <w:spacing w:line="240" w:lineRule="auto"/>
        <w:ind w:right="-2"/>
        <w:rPr>
          <w:szCs w:val="22"/>
          <w:lang w:val="hu-HU"/>
        </w:rPr>
      </w:pPr>
      <w:r w:rsidRPr="000C74CF">
        <w:rPr>
          <w:szCs w:val="22"/>
          <w:lang w:val="hu-HU"/>
        </w:rPr>
        <w:t>Az Ultomiris</w:t>
      </w:r>
      <w:r w:rsidRPr="000C74CF">
        <w:rPr>
          <w:szCs w:val="22"/>
          <w:lang w:val="hu-HU"/>
        </w:rPr>
        <w:noBreakHyphen/>
        <w:t>t ezen kívül a vérképzőrendszert és a vesét érintő, úgynevezett atípusos hemolitikus urémiás szindrómában (aHUS) szenvedő felnőtt betegeknél és legalább 10 kg-os testtömegű gyermekeknél is alkalmazzák, ideértve a komplementgátlóval nem kezelt betegeket és azokat a betegeket is, akik ekulizumabot kaptak a megelőző legalább 3 hónapig. Az aHUS</w:t>
      </w:r>
      <w:r w:rsidRPr="000C74CF">
        <w:rPr>
          <w:szCs w:val="22"/>
          <w:lang w:val="hu-HU"/>
        </w:rPr>
        <w:noBreakHyphen/>
        <w:t>ban szenvedő betegeknél a vesét és a vérereket, beleértve a vérlemezkéket érintő gyulladásos folyamat jöhet létre, amely alacsony vérsejtszámhoz (trombocitopénia és vérszegénység), csökkent vagy megszűnő veseműködéshez, vérrögök képződéséhez, fáradtságérzéséhez és a mindennapi tevékenységek nehéz elvégzéséhez vezethet. Az Ultomiris megakadályozhatja a szervezet gyulladásos válaszát és annak képességét, hogy megtámadja és elpusztítsa a saját, sérülékeny vérereit, és így kontrollálja a betegség tüneteit, beleértve a vesék sérülését is.</w:t>
      </w:r>
    </w:p>
    <w:p w14:paraId="7C34B35C" w14:textId="77777777" w:rsidR="00E04F4F" w:rsidRPr="000C74CF" w:rsidRDefault="00E04F4F" w:rsidP="00864AD9">
      <w:pPr>
        <w:tabs>
          <w:tab w:val="clear" w:pos="567"/>
        </w:tabs>
        <w:spacing w:line="240" w:lineRule="auto"/>
        <w:ind w:right="-2"/>
        <w:rPr>
          <w:szCs w:val="22"/>
          <w:lang w:val="hu-HU"/>
        </w:rPr>
      </w:pPr>
    </w:p>
    <w:p w14:paraId="0CD1DC3E" w14:textId="77777777" w:rsidR="00E04F4F" w:rsidRPr="000C74CF" w:rsidRDefault="00E04F4F" w:rsidP="00864AD9">
      <w:pPr>
        <w:tabs>
          <w:tab w:val="clear" w:pos="567"/>
        </w:tabs>
        <w:spacing w:line="240" w:lineRule="auto"/>
        <w:ind w:right="-2"/>
        <w:rPr>
          <w:szCs w:val="22"/>
          <w:lang w:val="hu-HU"/>
        </w:rPr>
      </w:pPr>
      <w:r w:rsidRPr="000C74CF">
        <w:rPr>
          <w:szCs w:val="22"/>
          <w:lang w:val="hu-HU"/>
        </w:rPr>
        <w:t>Az Ultomiris</w:t>
      </w:r>
      <w:r w:rsidRPr="000C74CF">
        <w:rPr>
          <w:szCs w:val="22"/>
          <w:lang w:val="hu-HU"/>
        </w:rPr>
        <w:noBreakHyphen/>
        <w:t>t ezen</w:t>
      </w:r>
      <w:r>
        <w:rPr>
          <w:szCs w:val="22"/>
          <w:lang w:val="hu-HU"/>
        </w:rPr>
        <w:t xml:space="preserve"> </w:t>
      </w:r>
      <w:r w:rsidRPr="000C74CF">
        <w:rPr>
          <w:szCs w:val="22"/>
          <w:lang w:val="hu-HU"/>
        </w:rPr>
        <w:t>kívül az izmokat érintő betegségben, úgynevezett generalizált miaszténia gráviszban (gMG) szenvedő felnőttek kezelésére is alkalmazzák. A gMG</w:t>
      </w:r>
      <w:r w:rsidRPr="000C74CF">
        <w:rPr>
          <w:szCs w:val="22"/>
          <w:lang w:val="hu-HU"/>
        </w:rPr>
        <w:noBreakHyphen/>
        <w:t>ben szenvedő betegek izmait megtámadhatja és károsíthatja az immunrendszer, ami jelentős izomgyengeséghez, látáskárosodáshoz és csökkent mozgásképességhez, légszomjhoz, extrém fáradtsághoz, félrenyelés kockázatához és a mindennapi élettevékenységek jelentős romlásához vezethet. Az Ultomiris az izom-összehúzódás javítása érdekében képes meggátolni a szervezet gyulladásos reakcióját és azt a képességét, hogy megtámadja és elpusztítsa a saját izmokat, ezáltal az Ultomiris csökkenti a betegség tüneteit és a betegségnek a mindennapi élettevékenységekre gyakorolt hatását. Az Ultomiris kifejezetten olyan betegeknek javallott, akik egyéb terápiákkal végzett kezelés ellenére tüneteket mutatnak.</w:t>
      </w:r>
    </w:p>
    <w:p w14:paraId="69FAE7E6" w14:textId="77777777" w:rsidR="00E04F4F" w:rsidRPr="000C74CF" w:rsidRDefault="00E04F4F" w:rsidP="00864AD9">
      <w:pPr>
        <w:tabs>
          <w:tab w:val="clear" w:pos="567"/>
        </w:tabs>
        <w:spacing w:line="240" w:lineRule="auto"/>
        <w:ind w:right="-2"/>
        <w:rPr>
          <w:szCs w:val="22"/>
          <w:lang w:val="hu-HU"/>
        </w:rPr>
      </w:pPr>
    </w:p>
    <w:p w14:paraId="599F574B" w14:textId="77777777" w:rsidR="00E04F4F" w:rsidRPr="000C74CF" w:rsidRDefault="00E04F4F" w:rsidP="00864AD9">
      <w:pPr>
        <w:numPr>
          <w:ilvl w:val="12"/>
          <w:numId w:val="0"/>
        </w:numPr>
        <w:spacing w:line="240" w:lineRule="auto"/>
        <w:rPr>
          <w:lang w:val="hu-HU"/>
        </w:rPr>
      </w:pPr>
      <w:r w:rsidRPr="000C74CF">
        <w:rPr>
          <w:bCs/>
          <w:lang w:val="hu-HU"/>
        </w:rPr>
        <w:t>Az Ultomiris</w:t>
      </w:r>
      <w:r w:rsidRPr="000C74CF">
        <w:rPr>
          <w:bCs/>
          <w:lang w:val="hu-HU"/>
        </w:rPr>
        <w:noBreakHyphen/>
        <w:t>t felnőtt betegeknél a központi idegrendszer egy betegsége, az úgynevezett neuromielitisz optika spektrumbetegség (NMOSD) kezelésére is alkalmazzák, amely túlnyomórészt a szemidegeket és a gerincvelőt érinti. NMOSD</w:t>
      </w:r>
      <w:r w:rsidRPr="000C74CF">
        <w:rPr>
          <w:bCs/>
          <w:lang w:val="hu-HU"/>
        </w:rPr>
        <w:noBreakHyphen/>
        <w:t>ben szenvedő betegeknél a nem megfelelően működő immunrendszer megtámadja és károsítja a szemideget és a gerincvelőt, ami az egyik vagy mindkét szemen kialakuló látásvesztéshez, illetve a láb vagy a kar gyengeségéhez vagy mozgásképességének elvesztéséhez, fájdalmas görcsökhöz, az érzékelés megszűnéséhez, a húgyhólyag és a bél működésének problémáihoz és a mindennapi tevékenységek során jelentős nehézségekhez vezethet. Az Ultomiris képes meggátolni a szervezet rendellenes immunválaszát és a folyamatot, amellyel megtámadja és elpusztítja a szemidegeket és a gerincvelőt, csökkentve ezáltal a visszaesés vagy az NMOSD</w:t>
      </w:r>
      <w:r w:rsidRPr="000C74CF">
        <w:rPr>
          <w:bCs/>
          <w:lang w:val="hu-HU"/>
        </w:rPr>
        <w:noBreakHyphen/>
        <w:t>roham kockázatát.</w:t>
      </w:r>
    </w:p>
    <w:p w14:paraId="50E4B1EF" w14:textId="77777777" w:rsidR="00E04F4F" w:rsidRPr="000C74CF" w:rsidRDefault="00E04F4F" w:rsidP="00864AD9">
      <w:pPr>
        <w:tabs>
          <w:tab w:val="clear" w:pos="567"/>
        </w:tabs>
        <w:spacing w:line="240" w:lineRule="auto"/>
        <w:ind w:right="-2"/>
        <w:rPr>
          <w:szCs w:val="22"/>
          <w:lang w:val="hu-HU"/>
        </w:rPr>
      </w:pPr>
    </w:p>
    <w:p w14:paraId="708B07EC" w14:textId="77777777" w:rsidR="00E04F4F" w:rsidRPr="000C74CF" w:rsidRDefault="00E04F4F" w:rsidP="00864AD9">
      <w:pPr>
        <w:tabs>
          <w:tab w:val="clear" w:pos="567"/>
        </w:tabs>
        <w:spacing w:line="240" w:lineRule="auto"/>
        <w:ind w:right="-2"/>
        <w:rPr>
          <w:szCs w:val="22"/>
          <w:lang w:val="hu-HU"/>
        </w:rPr>
      </w:pPr>
    </w:p>
    <w:p w14:paraId="20BBCA5E" w14:textId="77777777" w:rsidR="00E04F4F" w:rsidRPr="000C74CF" w:rsidRDefault="00E04F4F" w:rsidP="00864AD9">
      <w:pPr>
        <w:keepNext/>
        <w:spacing w:line="240" w:lineRule="auto"/>
        <w:ind w:left="567" w:right="-2" w:hanging="567"/>
        <w:rPr>
          <w:b/>
          <w:szCs w:val="22"/>
          <w:lang w:val="hu-HU"/>
        </w:rPr>
      </w:pPr>
      <w:r w:rsidRPr="000C74CF">
        <w:rPr>
          <w:b/>
          <w:bCs/>
          <w:lang w:val="hu-HU"/>
        </w:rPr>
        <w:t>2.</w:t>
      </w:r>
      <w:r w:rsidRPr="000C74CF">
        <w:rPr>
          <w:b/>
          <w:bCs/>
          <w:lang w:val="hu-HU"/>
        </w:rPr>
        <w:tab/>
        <w:t>Tudnivalók az Ultomiris alkalmazása előtt</w:t>
      </w:r>
    </w:p>
    <w:p w14:paraId="5F4F45B3" w14:textId="77777777" w:rsidR="00E04F4F" w:rsidRPr="000C74CF" w:rsidRDefault="00E04F4F" w:rsidP="00864AD9">
      <w:pPr>
        <w:keepNext/>
        <w:rPr>
          <w:lang w:val="hu-HU"/>
        </w:rPr>
      </w:pPr>
    </w:p>
    <w:p w14:paraId="7F31BDCA" w14:textId="77777777" w:rsidR="00E04F4F" w:rsidRPr="000C74CF" w:rsidRDefault="00E04F4F" w:rsidP="00864AD9">
      <w:pPr>
        <w:keepNext/>
        <w:numPr>
          <w:ilvl w:val="12"/>
          <w:numId w:val="0"/>
        </w:numPr>
        <w:tabs>
          <w:tab w:val="clear" w:pos="567"/>
        </w:tabs>
        <w:spacing w:line="240" w:lineRule="auto"/>
        <w:outlineLvl w:val="0"/>
        <w:rPr>
          <w:b/>
          <w:szCs w:val="22"/>
          <w:lang w:val="hu-HU"/>
        </w:rPr>
      </w:pPr>
      <w:r w:rsidRPr="000C74CF">
        <w:rPr>
          <w:b/>
          <w:bCs/>
          <w:szCs w:val="22"/>
          <w:lang w:val="hu-HU"/>
        </w:rPr>
        <w:t>Ne alkalmazza az Ultomiris-t:</w:t>
      </w:r>
    </w:p>
    <w:p w14:paraId="324ADF73" w14:textId="77777777" w:rsidR="00E04F4F" w:rsidRPr="00226B30" w:rsidRDefault="00E04F4F" w:rsidP="00864AD9">
      <w:pPr>
        <w:pStyle w:val="ListParagraph"/>
        <w:numPr>
          <w:ilvl w:val="0"/>
          <w:numId w:val="16"/>
        </w:numPr>
        <w:tabs>
          <w:tab w:val="clear" w:pos="567"/>
        </w:tabs>
        <w:spacing w:line="240" w:lineRule="auto"/>
        <w:ind w:left="426" w:hanging="426"/>
        <w:rPr>
          <w:szCs w:val="22"/>
          <w:lang w:val="hu-HU"/>
        </w:rPr>
      </w:pPr>
      <w:del w:id="142" w:author="Author">
        <w:r w:rsidRPr="00226B30" w:rsidDel="00226B30">
          <w:rPr>
            <w:szCs w:val="22"/>
            <w:lang w:val="hu-HU"/>
          </w:rPr>
          <w:noBreakHyphen/>
        </w:r>
        <w:r w:rsidRPr="00226B30" w:rsidDel="00226B30">
          <w:rPr>
            <w:szCs w:val="22"/>
            <w:lang w:val="hu-HU"/>
          </w:rPr>
          <w:tab/>
        </w:r>
      </w:del>
      <w:r w:rsidRPr="00226B30">
        <w:rPr>
          <w:szCs w:val="22"/>
          <w:lang w:val="hu-HU"/>
        </w:rPr>
        <w:t>ha allergiás a ravulizumabra vagy a gyógyszer (6. pontban felsorolt) egyéb összetevőjére;</w:t>
      </w:r>
    </w:p>
    <w:p w14:paraId="7D6B1C5C" w14:textId="77777777" w:rsidR="00E04F4F" w:rsidRPr="00226B30" w:rsidRDefault="00E04F4F" w:rsidP="00864AD9">
      <w:pPr>
        <w:pStyle w:val="ListParagraph"/>
        <w:numPr>
          <w:ilvl w:val="0"/>
          <w:numId w:val="16"/>
        </w:numPr>
        <w:tabs>
          <w:tab w:val="clear" w:pos="567"/>
        </w:tabs>
        <w:spacing w:line="240" w:lineRule="auto"/>
        <w:ind w:left="426" w:hanging="426"/>
        <w:rPr>
          <w:szCs w:val="22"/>
          <w:lang w:val="hu-HU"/>
        </w:rPr>
      </w:pPr>
      <w:del w:id="143" w:author="Author">
        <w:r w:rsidRPr="00226B30" w:rsidDel="00226B30">
          <w:rPr>
            <w:szCs w:val="22"/>
            <w:lang w:val="hu-HU"/>
          </w:rPr>
          <w:noBreakHyphen/>
        </w:r>
        <w:r w:rsidRPr="00226B30" w:rsidDel="00226B30">
          <w:rPr>
            <w:szCs w:val="22"/>
            <w:lang w:val="hu-HU"/>
          </w:rPr>
          <w:tab/>
        </w:r>
      </w:del>
      <w:r w:rsidRPr="00226B30">
        <w:rPr>
          <w:szCs w:val="22"/>
          <w:lang w:val="hu-HU"/>
        </w:rPr>
        <w:t>ha nem részesült meningokokkusz fertőzés elleni védőoltásban;</w:t>
      </w:r>
    </w:p>
    <w:p w14:paraId="112BF09B" w14:textId="77777777" w:rsidR="00E04F4F" w:rsidRPr="00226B30" w:rsidRDefault="00E04F4F" w:rsidP="00864AD9">
      <w:pPr>
        <w:pStyle w:val="ListParagraph"/>
        <w:numPr>
          <w:ilvl w:val="0"/>
          <w:numId w:val="16"/>
        </w:numPr>
        <w:tabs>
          <w:tab w:val="clear" w:pos="567"/>
        </w:tabs>
        <w:spacing w:line="240" w:lineRule="auto"/>
        <w:ind w:left="426" w:hanging="426"/>
        <w:rPr>
          <w:szCs w:val="22"/>
          <w:lang w:val="hu-HU"/>
        </w:rPr>
      </w:pPr>
      <w:del w:id="144" w:author="Author">
        <w:r w:rsidRPr="00226B30" w:rsidDel="00226B30">
          <w:rPr>
            <w:szCs w:val="22"/>
            <w:lang w:val="hu-HU"/>
          </w:rPr>
          <w:noBreakHyphen/>
        </w:r>
        <w:r w:rsidRPr="00226B30" w:rsidDel="00226B30">
          <w:rPr>
            <w:szCs w:val="22"/>
            <w:lang w:val="hu-HU"/>
          </w:rPr>
          <w:tab/>
        </w:r>
      </w:del>
      <w:r w:rsidRPr="00226B30">
        <w:rPr>
          <w:szCs w:val="22"/>
          <w:lang w:val="hu-HU"/>
        </w:rPr>
        <w:t>ha meningokokkusz fertőzésben szenved.</w:t>
      </w:r>
    </w:p>
    <w:p w14:paraId="5DBA3576" w14:textId="77777777" w:rsidR="00E04F4F" w:rsidRPr="000C74CF" w:rsidRDefault="00E04F4F" w:rsidP="00864AD9">
      <w:pPr>
        <w:numPr>
          <w:ilvl w:val="12"/>
          <w:numId w:val="0"/>
        </w:numPr>
        <w:tabs>
          <w:tab w:val="clear" w:pos="567"/>
        </w:tabs>
        <w:spacing w:line="240" w:lineRule="auto"/>
        <w:rPr>
          <w:szCs w:val="22"/>
          <w:lang w:val="hu-HU"/>
        </w:rPr>
      </w:pPr>
    </w:p>
    <w:p w14:paraId="4BA1D0D3" w14:textId="77777777" w:rsidR="00E04F4F" w:rsidRPr="000C74CF" w:rsidRDefault="00E04F4F" w:rsidP="00864AD9">
      <w:pPr>
        <w:keepNext/>
        <w:numPr>
          <w:ilvl w:val="12"/>
          <w:numId w:val="0"/>
        </w:numPr>
        <w:tabs>
          <w:tab w:val="clear" w:pos="567"/>
        </w:tabs>
        <w:spacing w:line="240" w:lineRule="auto"/>
        <w:outlineLvl w:val="0"/>
        <w:rPr>
          <w:b/>
          <w:lang w:val="hu-HU"/>
        </w:rPr>
      </w:pPr>
      <w:r w:rsidRPr="000C74CF">
        <w:rPr>
          <w:b/>
          <w:bCs/>
          <w:lang w:val="hu-HU"/>
        </w:rPr>
        <w:t xml:space="preserve">Figyelmeztetések és óvintézkedések </w:t>
      </w:r>
    </w:p>
    <w:p w14:paraId="19D50A24" w14:textId="77777777" w:rsidR="00E04F4F" w:rsidRPr="000C74CF" w:rsidRDefault="00E04F4F" w:rsidP="00864AD9">
      <w:pPr>
        <w:numPr>
          <w:ilvl w:val="12"/>
          <w:numId w:val="0"/>
        </w:numPr>
        <w:tabs>
          <w:tab w:val="clear" w:pos="567"/>
        </w:tabs>
        <w:spacing w:line="240" w:lineRule="auto"/>
        <w:outlineLvl w:val="0"/>
        <w:rPr>
          <w:lang w:val="hu-HU"/>
        </w:rPr>
      </w:pPr>
      <w:r w:rsidRPr="000C74CF">
        <w:rPr>
          <w:lang w:val="hu-HU"/>
        </w:rPr>
        <w:t xml:space="preserve">Az </w:t>
      </w:r>
      <w:r w:rsidRPr="000C74CF">
        <w:rPr>
          <w:szCs w:val="22"/>
          <w:lang w:val="hu-HU"/>
        </w:rPr>
        <w:t>Ultomiris</w:t>
      </w:r>
      <w:r w:rsidRPr="000C74CF">
        <w:rPr>
          <w:lang w:val="hu-HU"/>
        </w:rPr>
        <w:t xml:space="preserve"> alkalmazása előtt beszéljen kezelőorvosával.</w:t>
      </w:r>
    </w:p>
    <w:p w14:paraId="1CF2D89A" w14:textId="77777777" w:rsidR="00E04F4F" w:rsidRPr="000C74CF" w:rsidRDefault="00E04F4F" w:rsidP="00864AD9">
      <w:pPr>
        <w:rPr>
          <w:lang w:val="hu-HU"/>
        </w:rPr>
      </w:pPr>
    </w:p>
    <w:p w14:paraId="2B6C5766" w14:textId="77777777" w:rsidR="00E04F4F" w:rsidRPr="000C74CF" w:rsidRDefault="00E04F4F" w:rsidP="00864AD9">
      <w:pPr>
        <w:keepNext/>
        <w:numPr>
          <w:ilvl w:val="12"/>
          <w:numId w:val="0"/>
        </w:numPr>
        <w:tabs>
          <w:tab w:val="clear" w:pos="567"/>
        </w:tabs>
        <w:spacing w:line="240" w:lineRule="auto"/>
        <w:ind w:right="-2"/>
        <w:rPr>
          <w:b/>
          <w:szCs w:val="22"/>
          <w:lang w:val="hu-HU"/>
        </w:rPr>
      </w:pPr>
      <w:r w:rsidRPr="000C74CF">
        <w:rPr>
          <w:b/>
          <w:bCs/>
          <w:szCs w:val="22"/>
          <w:lang w:val="hu-HU"/>
        </w:rPr>
        <w:t xml:space="preserve">A meningokokkusz és egyéb </w:t>
      </w:r>
      <w:r w:rsidRPr="000C74CF">
        <w:rPr>
          <w:b/>
          <w:bCs/>
          <w:i/>
          <w:iCs/>
          <w:szCs w:val="22"/>
          <w:lang w:val="hu-HU"/>
        </w:rPr>
        <w:t>Neisseria</w:t>
      </w:r>
      <w:r w:rsidRPr="000C74CF">
        <w:rPr>
          <w:b/>
          <w:bCs/>
          <w:szCs w:val="22"/>
          <w:lang w:val="hu-HU"/>
        </w:rPr>
        <w:t>-fertőzések tünetei</w:t>
      </w:r>
    </w:p>
    <w:p w14:paraId="7661BA85" w14:textId="77777777" w:rsidR="00E04F4F" w:rsidRPr="000C74CF" w:rsidRDefault="00E04F4F" w:rsidP="00864AD9">
      <w:pPr>
        <w:numPr>
          <w:ilvl w:val="12"/>
          <w:numId w:val="0"/>
        </w:numPr>
        <w:tabs>
          <w:tab w:val="clear" w:pos="567"/>
        </w:tabs>
        <w:spacing w:line="240" w:lineRule="auto"/>
        <w:ind w:right="-2"/>
        <w:rPr>
          <w:szCs w:val="22"/>
          <w:lang w:val="hu-HU"/>
        </w:rPr>
      </w:pPr>
      <w:r w:rsidRPr="000C74CF">
        <w:rPr>
          <w:szCs w:val="22"/>
          <w:lang w:val="hu-HU"/>
        </w:rPr>
        <w:t xml:space="preserve">Mivel a gyógyszer blokkolja a szervezet fertőzésekkel szembeni védelmét biztosító rendszer egy részét, a komplement rendszert, az Ultomiris alkalmazása növeli a </w:t>
      </w:r>
      <w:r w:rsidRPr="000C74CF">
        <w:rPr>
          <w:i/>
          <w:iCs/>
          <w:szCs w:val="22"/>
          <w:lang w:val="hu-HU"/>
        </w:rPr>
        <w:t>Neisseria meningitidis</w:t>
      </w:r>
      <w:r w:rsidRPr="000C74CF">
        <w:rPr>
          <w:szCs w:val="22"/>
          <w:lang w:val="hu-HU"/>
        </w:rPr>
        <w:t xml:space="preserve"> által okozott meningokokkusz-fertőzés kockázatát. E</w:t>
      </w:r>
      <w:r w:rsidRPr="000C74CF">
        <w:rPr>
          <w:lang w:val="hu-HU"/>
        </w:rPr>
        <w:t>zek az agyhártyákat érintő súlyos fertőzések, amelyek az agyvelő gyulladását (enkefalitisz) okozzák, és a vérkeringésen keresztül az egész szervezetre kiterjedhetnek (szepszis).</w:t>
      </w:r>
    </w:p>
    <w:p w14:paraId="1E3D71AF" w14:textId="77777777" w:rsidR="00E04F4F" w:rsidRPr="000C74CF" w:rsidRDefault="00E04F4F" w:rsidP="00864AD9">
      <w:pPr>
        <w:numPr>
          <w:ilvl w:val="12"/>
          <w:numId w:val="0"/>
        </w:numPr>
        <w:tabs>
          <w:tab w:val="clear" w:pos="567"/>
        </w:tabs>
        <w:spacing w:line="240" w:lineRule="auto"/>
        <w:ind w:right="-2"/>
        <w:rPr>
          <w:szCs w:val="22"/>
          <w:lang w:val="hu-HU"/>
        </w:rPr>
      </w:pPr>
    </w:p>
    <w:p w14:paraId="363F19AC" w14:textId="77777777" w:rsidR="00E04F4F" w:rsidRPr="000C74CF" w:rsidRDefault="00E04F4F" w:rsidP="00864AD9">
      <w:pPr>
        <w:numPr>
          <w:ilvl w:val="12"/>
          <w:numId w:val="0"/>
        </w:numPr>
        <w:tabs>
          <w:tab w:val="clear" w:pos="567"/>
        </w:tabs>
        <w:spacing w:line="240" w:lineRule="auto"/>
        <w:ind w:right="-2"/>
        <w:rPr>
          <w:szCs w:val="22"/>
          <w:lang w:val="hu-HU"/>
        </w:rPr>
      </w:pPr>
      <w:r w:rsidRPr="000C74CF">
        <w:rPr>
          <w:szCs w:val="22"/>
          <w:lang w:val="hu-HU"/>
        </w:rPr>
        <w:t>Az Ultomiris</w:t>
      </w:r>
      <w:r w:rsidRPr="000C74CF">
        <w:rPr>
          <w:szCs w:val="22"/>
          <w:lang w:val="hu-HU"/>
        </w:rPr>
        <w:noBreakHyphen/>
        <w:t xml:space="preserve">kezelés megkezdése előtt egyeztessen kezelőorvosával annak biztosítása érdekében, hogy a kezelés megkezdése előtt legalább 2 héttel megkapja a </w:t>
      </w:r>
      <w:r w:rsidRPr="000C74CF">
        <w:rPr>
          <w:i/>
          <w:iCs/>
          <w:szCs w:val="22"/>
          <w:lang w:val="hu-HU"/>
        </w:rPr>
        <w:t>Neisseria meningitidis</w:t>
      </w:r>
      <w:r w:rsidRPr="000C74CF">
        <w:rPr>
          <w:szCs w:val="22"/>
          <w:lang w:val="hu-HU"/>
        </w:rPr>
        <w:t xml:space="preserve"> elleni védőoltást. Ha Ön nem kaphatja meg a védőoltást 2 héttel korábban, kezelőorvosa a fertőzés kockázatának csökkentése érdekében antibiotikumokat rendel a védőoltás beadását követő 2 héten át. Győződjön meg róla, hogy a meningokokkusz ellen kapott védőoltása még védettséget biztosít. Azzal is tisztában kell lennie, hogy a védőoltás nem mindig akadályozza meg az ilyen típusú fertőzés kialakulását. Kezelőorvosa az országos ajánlásokkal összhangban kiegészítő intézkedéseket vehet fontolóra a fertőzés megelőzése érdekében.</w:t>
      </w:r>
    </w:p>
    <w:p w14:paraId="2DC89FD2" w14:textId="77777777" w:rsidR="00E04F4F" w:rsidRPr="000C74CF" w:rsidRDefault="00E04F4F" w:rsidP="00864AD9">
      <w:pPr>
        <w:numPr>
          <w:ilvl w:val="12"/>
          <w:numId w:val="0"/>
        </w:numPr>
        <w:spacing w:line="240" w:lineRule="auto"/>
        <w:rPr>
          <w:szCs w:val="22"/>
          <w:lang w:val="hu-HU"/>
        </w:rPr>
      </w:pPr>
    </w:p>
    <w:p w14:paraId="04A807F2" w14:textId="77777777" w:rsidR="00E04F4F" w:rsidRPr="000C74CF" w:rsidRDefault="00E04F4F" w:rsidP="00864AD9">
      <w:pPr>
        <w:keepNext/>
        <w:numPr>
          <w:ilvl w:val="12"/>
          <w:numId w:val="0"/>
        </w:numPr>
        <w:tabs>
          <w:tab w:val="clear" w:pos="567"/>
        </w:tabs>
        <w:spacing w:line="240" w:lineRule="auto"/>
        <w:ind w:right="-2"/>
        <w:rPr>
          <w:szCs w:val="22"/>
          <w:u w:val="single"/>
          <w:lang w:val="hu-HU"/>
        </w:rPr>
      </w:pPr>
      <w:r w:rsidRPr="000C74CF">
        <w:rPr>
          <w:szCs w:val="22"/>
          <w:u w:val="single"/>
          <w:lang w:val="hu-HU"/>
        </w:rPr>
        <w:t>A meningokokkusz-fertőzés tünetei</w:t>
      </w:r>
    </w:p>
    <w:p w14:paraId="3D457B6C" w14:textId="77777777" w:rsidR="00E04F4F" w:rsidRPr="000C74CF" w:rsidRDefault="00E04F4F" w:rsidP="00864AD9">
      <w:pPr>
        <w:keepNext/>
        <w:numPr>
          <w:ilvl w:val="12"/>
          <w:numId w:val="0"/>
        </w:numPr>
        <w:tabs>
          <w:tab w:val="clear" w:pos="567"/>
        </w:tabs>
        <w:spacing w:line="240" w:lineRule="auto"/>
        <w:ind w:right="-2"/>
        <w:rPr>
          <w:szCs w:val="22"/>
          <w:u w:val="single"/>
          <w:lang w:val="hu-HU"/>
        </w:rPr>
      </w:pPr>
    </w:p>
    <w:p w14:paraId="2D9CB407" w14:textId="77777777" w:rsidR="00E04F4F" w:rsidRPr="000C74CF" w:rsidRDefault="00E04F4F" w:rsidP="00864AD9">
      <w:pPr>
        <w:numPr>
          <w:ilvl w:val="12"/>
          <w:numId w:val="0"/>
        </w:numPr>
        <w:tabs>
          <w:tab w:val="clear" w:pos="567"/>
        </w:tabs>
        <w:spacing w:line="240" w:lineRule="auto"/>
        <w:ind w:right="-2"/>
        <w:rPr>
          <w:szCs w:val="22"/>
          <w:lang w:val="hu-HU"/>
        </w:rPr>
      </w:pPr>
      <w:r w:rsidRPr="000C74CF">
        <w:rPr>
          <w:szCs w:val="22"/>
          <w:lang w:val="hu-HU"/>
        </w:rPr>
        <w:t>Mivel nagyon fontos, hogy az Ultomiris</w:t>
      </w:r>
      <w:r w:rsidRPr="000C74CF">
        <w:rPr>
          <w:szCs w:val="22"/>
          <w:lang w:val="hu-HU"/>
        </w:rPr>
        <w:noBreakHyphen/>
        <w:t>szel kezelt betegeknél gyorsan felismerjék és kezeljék a meningokokkusz-fertőzést, kapni fog egy „Betegkártyát”, amely tartalmazza a meningokokkusz-fertőzésre/szepszisre/enkefalitiszre jellemző jelek és tünetek felsorolását, és ezt a kártyát mindig magánál kell hordania.</w:t>
      </w:r>
    </w:p>
    <w:p w14:paraId="6FB3498E" w14:textId="77777777" w:rsidR="00E04F4F" w:rsidRPr="000C74CF" w:rsidRDefault="00E04F4F" w:rsidP="00864AD9">
      <w:pPr>
        <w:keepNext/>
        <w:numPr>
          <w:ilvl w:val="12"/>
          <w:numId w:val="0"/>
        </w:numPr>
        <w:tabs>
          <w:tab w:val="clear" w:pos="567"/>
        </w:tabs>
        <w:spacing w:line="240" w:lineRule="auto"/>
        <w:ind w:right="-2"/>
        <w:rPr>
          <w:szCs w:val="22"/>
          <w:lang w:val="hu-HU"/>
        </w:rPr>
      </w:pPr>
      <w:r w:rsidRPr="000C74CF">
        <w:rPr>
          <w:szCs w:val="22"/>
          <w:lang w:val="hu-HU"/>
        </w:rPr>
        <w:t>Ha a következő tünetek bármelyikét észleli, azonnal tájékoztassa kezelőorvosát:</w:t>
      </w:r>
    </w:p>
    <w:p w14:paraId="4C19C4B2" w14:textId="77777777" w:rsidR="00E04F4F" w:rsidRPr="00226B30" w:rsidRDefault="00E04F4F" w:rsidP="00864AD9">
      <w:pPr>
        <w:pStyle w:val="ListParagraph"/>
        <w:numPr>
          <w:ilvl w:val="0"/>
          <w:numId w:val="17"/>
        </w:numPr>
        <w:tabs>
          <w:tab w:val="clear" w:pos="567"/>
        </w:tabs>
        <w:spacing w:line="240" w:lineRule="auto"/>
        <w:ind w:left="426" w:right="-2" w:hanging="426"/>
        <w:rPr>
          <w:b/>
          <w:szCs w:val="22"/>
          <w:lang w:val="hu-HU"/>
        </w:rPr>
      </w:pPr>
      <w:del w:id="145" w:author="Author">
        <w:r w:rsidRPr="00226B30" w:rsidDel="00226B30">
          <w:rPr>
            <w:b/>
            <w:bCs/>
            <w:szCs w:val="22"/>
            <w:lang w:val="hu-HU"/>
          </w:rPr>
          <w:noBreakHyphen/>
        </w:r>
        <w:r w:rsidRPr="00226B30" w:rsidDel="00226B30">
          <w:rPr>
            <w:szCs w:val="22"/>
            <w:lang w:val="hu-HU"/>
          </w:rPr>
          <w:tab/>
        </w:r>
      </w:del>
      <w:r w:rsidRPr="00226B30">
        <w:rPr>
          <w:szCs w:val="22"/>
          <w:lang w:val="hu-HU"/>
        </w:rPr>
        <w:t>fejfájás hányingerrel vagy hányással;</w:t>
      </w:r>
    </w:p>
    <w:p w14:paraId="139BC11A" w14:textId="77777777" w:rsidR="00E04F4F" w:rsidRPr="00226B30" w:rsidRDefault="00E04F4F" w:rsidP="00864AD9">
      <w:pPr>
        <w:pStyle w:val="ListParagraph"/>
        <w:numPr>
          <w:ilvl w:val="0"/>
          <w:numId w:val="17"/>
        </w:numPr>
        <w:tabs>
          <w:tab w:val="clear" w:pos="567"/>
        </w:tabs>
        <w:spacing w:line="240" w:lineRule="auto"/>
        <w:ind w:left="426" w:right="-2" w:hanging="426"/>
        <w:rPr>
          <w:szCs w:val="22"/>
          <w:lang w:val="hu-HU"/>
        </w:rPr>
      </w:pPr>
      <w:del w:id="146" w:author="Author">
        <w:r w:rsidRPr="00226B30" w:rsidDel="00226B30">
          <w:rPr>
            <w:szCs w:val="22"/>
            <w:lang w:val="hu-HU"/>
          </w:rPr>
          <w:noBreakHyphen/>
        </w:r>
        <w:r w:rsidRPr="00226B30" w:rsidDel="00226B30">
          <w:rPr>
            <w:szCs w:val="22"/>
            <w:lang w:val="hu-HU"/>
          </w:rPr>
          <w:tab/>
        </w:r>
      </w:del>
      <w:r w:rsidRPr="00226B30">
        <w:rPr>
          <w:szCs w:val="22"/>
          <w:lang w:val="hu-HU"/>
        </w:rPr>
        <w:t>fejfájás és láz;</w:t>
      </w:r>
    </w:p>
    <w:p w14:paraId="594BAD27" w14:textId="77777777" w:rsidR="00E04F4F" w:rsidRPr="00226B30" w:rsidRDefault="00E04F4F" w:rsidP="00864AD9">
      <w:pPr>
        <w:pStyle w:val="ListParagraph"/>
        <w:numPr>
          <w:ilvl w:val="0"/>
          <w:numId w:val="17"/>
        </w:numPr>
        <w:tabs>
          <w:tab w:val="clear" w:pos="567"/>
        </w:tabs>
        <w:spacing w:line="240" w:lineRule="auto"/>
        <w:ind w:left="426" w:right="-2" w:hanging="426"/>
        <w:rPr>
          <w:szCs w:val="22"/>
          <w:lang w:val="hu-HU"/>
        </w:rPr>
      </w:pPr>
      <w:del w:id="147" w:author="Author">
        <w:r w:rsidRPr="00226B30" w:rsidDel="00226B30">
          <w:rPr>
            <w:szCs w:val="22"/>
            <w:lang w:val="hu-HU"/>
          </w:rPr>
          <w:noBreakHyphen/>
        </w:r>
        <w:r w:rsidRPr="00226B30" w:rsidDel="00226B30">
          <w:rPr>
            <w:szCs w:val="22"/>
            <w:lang w:val="hu-HU"/>
          </w:rPr>
          <w:tab/>
        </w:r>
      </w:del>
      <w:r w:rsidRPr="00226B30">
        <w:rPr>
          <w:szCs w:val="22"/>
          <w:lang w:val="hu-HU"/>
        </w:rPr>
        <w:t>fejfájás nyak</w:t>
      </w:r>
      <w:r w:rsidRPr="00226B30">
        <w:rPr>
          <w:szCs w:val="22"/>
          <w:lang w:val="hu-HU"/>
        </w:rPr>
        <w:noBreakHyphen/>
        <w:t xml:space="preserve"> vagy hátmerevséggel;</w:t>
      </w:r>
    </w:p>
    <w:p w14:paraId="473E9F8A" w14:textId="77777777" w:rsidR="00E04F4F" w:rsidRPr="00226B30" w:rsidRDefault="00E04F4F" w:rsidP="00864AD9">
      <w:pPr>
        <w:pStyle w:val="ListParagraph"/>
        <w:numPr>
          <w:ilvl w:val="0"/>
          <w:numId w:val="17"/>
        </w:numPr>
        <w:tabs>
          <w:tab w:val="clear" w:pos="567"/>
        </w:tabs>
        <w:spacing w:line="240" w:lineRule="auto"/>
        <w:ind w:left="426" w:right="-2" w:hanging="426"/>
        <w:rPr>
          <w:szCs w:val="22"/>
          <w:lang w:val="hu-HU"/>
        </w:rPr>
      </w:pPr>
      <w:del w:id="148" w:author="Author">
        <w:r w:rsidRPr="00226B30" w:rsidDel="00226B30">
          <w:rPr>
            <w:szCs w:val="22"/>
            <w:lang w:val="hu-HU"/>
          </w:rPr>
          <w:noBreakHyphen/>
        </w:r>
        <w:r w:rsidRPr="00226B30" w:rsidDel="00226B30">
          <w:rPr>
            <w:szCs w:val="22"/>
            <w:lang w:val="hu-HU"/>
          </w:rPr>
          <w:tab/>
        </w:r>
      </w:del>
      <w:r w:rsidRPr="00226B30">
        <w:rPr>
          <w:szCs w:val="22"/>
          <w:lang w:val="hu-HU"/>
        </w:rPr>
        <w:t>láz;</w:t>
      </w:r>
    </w:p>
    <w:p w14:paraId="487B39F7" w14:textId="77777777" w:rsidR="00E04F4F" w:rsidRPr="00226B30" w:rsidRDefault="00E04F4F" w:rsidP="00864AD9">
      <w:pPr>
        <w:pStyle w:val="ListParagraph"/>
        <w:numPr>
          <w:ilvl w:val="0"/>
          <w:numId w:val="17"/>
        </w:numPr>
        <w:tabs>
          <w:tab w:val="clear" w:pos="567"/>
        </w:tabs>
        <w:spacing w:line="240" w:lineRule="auto"/>
        <w:ind w:left="426" w:right="-2" w:hanging="426"/>
        <w:rPr>
          <w:szCs w:val="22"/>
          <w:lang w:val="hu-HU"/>
        </w:rPr>
      </w:pPr>
      <w:del w:id="149" w:author="Author">
        <w:r w:rsidRPr="00226B30" w:rsidDel="00226B30">
          <w:rPr>
            <w:szCs w:val="22"/>
            <w:lang w:val="hu-HU"/>
          </w:rPr>
          <w:noBreakHyphen/>
        </w:r>
        <w:r w:rsidRPr="00226B30" w:rsidDel="00226B30">
          <w:rPr>
            <w:szCs w:val="22"/>
            <w:lang w:val="hu-HU"/>
          </w:rPr>
          <w:tab/>
        </w:r>
      </w:del>
      <w:r w:rsidRPr="00226B30">
        <w:rPr>
          <w:szCs w:val="22"/>
          <w:lang w:val="hu-HU"/>
        </w:rPr>
        <w:t xml:space="preserve">láz és bőrkiütés; </w:t>
      </w:r>
    </w:p>
    <w:p w14:paraId="3A6B817D" w14:textId="77777777" w:rsidR="00E04F4F" w:rsidRPr="00226B30" w:rsidRDefault="00E04F4F" w:rsidP="00864AD9">
      <w:pPr>
        <w:pStyle w:val="ListParagraph"/>
        <w:numPr>
          <w:ilvl w:val="0"/>
          <w:numId w:val="17"/>
        </w:numPr>
        <w:tabs>
          <w:tab w:val="clear" w:pos="567"/>
        </w:tabs>
        <w:spacing w:line="240" w:lineRule="auto"/>
        <w:ind w:left="426" w:right="-2" w:hanging="426"/>
        <w:rPr>
          <w:szCs w:val="22"/>
          <w:lang w:val="hu-HU"/>
        </w:rPr>
      </w:pPr>
      <w:del w:id="150" w:author="Author">
        <w:r w:rsidRPr="00226B30" w:rsidDel="00226B30">
          <w:rPr>
            <w:szCs w:val="22"/>
            <w:lang w:val="hu-HU"/>
          </w:rPr>
          <w:noBreakHyphen/>
        </w:r>
        <w:r w:rsidRPr="00226B30" w:rsidDel="00226B30">
          <w:rPr>
            <w:szCs w:val="22"/>
            <w:lang w:val="hu-HU"/>
          </w:rPr>
          <w:tab/>
        </w:r>
      </w:del>
      <w:r w:rsidRPr="00226B30">
        <w:rPr>
          <w:szCs w:val="22"/>
          <w:lang w:val="hu-HU"/>
        </w:rPr>
        <w:t xml:space="preserve">zavartság; </w:t>
      </w:r>
    </w:p>
    <w:p w14:paraId="49535A32" w14:textId="77777777" w:rsidR="00E04F4F" w:rsidRPr="00226B30" w:rsidRDefault="00E04F4F" w:rsidP="00864AD9">
      <w:pPr>
        <w:pStyle w:val="ListParagraph"/>
        <w:numPr>
          <w:ilvl w:val="0"/>
          <w:numId w:val="17"/>
        </w:numPr>
        <w:tabs>
          <w:tab w:val="clear" w:pos="567"/>
        </w:tabs>
        <w:spacing w:line="240" w:lineRule="auto"/>
        <w:ind w:left="426" w:right="-2" w:hanging="426"/>
        <w:rPr>
          <w:szCs w:val="22"/>
          <w:lang w:val="hu-HU"/>
        </w:rPr>
      </w:pPr>
      <w:del w:id="151" w:author="Author">
        <w:r w:rsidRPr="00226B30" w:rsidDel="00226B30">
          <w:rPr>
            <w:szCs w:val="22"/>
            <w:lang w:val="hu-HU"/>
          </w:rPr>
          <w:noBreakHyphen/>
          <w:delText xml:space="preserve"> </w:delText>
        </w:r>
        <w:r w:rsidRPr="00226B30" w:rsidDel="00226B30">
          <w:rPr>
            <w:szCs w:val="22"/>
            <w:lang w:val="hu-HU"/>
          </w:rPr>
          <w:tab/>
        </w:r>
      </w:del>
      <w:r w:rsidRPr="00226B30">
        <w:rPr>
          <w:szCs w:val="22"/>
          <w:lang w:val="hu-HU"/>
        </w:rPr>
        <w:t>izomfájdalmak, amelyekhez influenzaszerű tünetek társulnak;</w:t>
      </w:r>
    </w:p>
    <w:p w14:paraId="1DB81C70" w14:textId="77777777" w:rsidR="00E04F4F" w:rsidRPr="00226B30" w:rsidRDefault="00E04F4F" w:rsidP="00864AD9">
      <w:pPr>
        <w:pStyle w:val="ListParagraph"/>
        <w:numPr>
          <w:ilvl w:val="0"/>
          <w:numId w:val="17"/>
        </w:numPr>
        <w:tabs>
          <w:tab w:val="clear" w:pos="567"/>
        </w:tabs>
        <w:spacing w:line="240" w:lineRule="auto"/>
        <w:ind w:left="426" w:right="-2" w:hanging="426"/>
        <w:rPr>
          <w:szCs w:val="22"/>
          <w:lang w:val="hu-HU"/>
        </w:rPr>
      </w:pPr>
      <w:del w:id="152" w:author="Author">
        <w:r w:rsidRPr="00226B30" w:rsidDel="00226B30">
          <w:rPr>
            <w:szCs w:val="22"/>
            <w:lang w:val="hu-HU"/>
          </w:rPr>
          <w:noBreakHyphen/>
        </w:r>
        <w:r w:rsidRPr="00226B30" w:rsidDel="00226B30">
          <w:rPr>
            <w:szCs w:val="22"/>
            <w:lang w:val="hu-HU"/>
          </w:rPr>
          <w:tab/>
        </w:r>
      </w:del>
      <w:r w:rsidRPr="00226B30">
        <w:rPr>
          <w:szCs w:val="22"/>
          <w:lang w:val="hu-HU"/>
        </w:rPr>
        <w:t>fényérzékenység.</w:t>
      </w:r>
    </w:p>
    <w:p w14:paraId="3B27BA39" w14:textId="77777777" w:rsidR="00E04F4F" w:rsidRPr="000C74CF" w:rsidRDefault="00E04F4F" w:rsidP="00864AD9">
      <w:pPr>
        <w:numPr>
          <w:ilvl w:val="12"/>
          <w:numId w:val="0"/>
        </w:numPr>
        <w:tabs>
          <w:tab w:val="clear" w:pos="567"/>
        </w:tabs>
        <w:spacing w:line="240" w:lineRule="auto"/>
        <w:ind w:right="-2"/>
        <w:rPr>
          <w:szCs w:val="22"/>
          <w:lang w:val="hu-HU"/>
        </w:rPr>
      </w:pPr>
    </w:p>
    <w:p w14:paraId="7E1FE5C2" w14:textId="77777777" w:rsidR="00E04F4F" w:rsidRPr="000C74CF" w:rsidRDefault="00E04F4F" w:rsidP="00864AD9">
      <w:pPr>
        <w:keepNext/>
        <w:numPr>
          <w:ilvl w:val="12"/>
          <w:numId w:val="0"/>
        </w:numPr>
        <w:tabs>
          <w:tab w:val="clear" w:pos="567"/>
        </w:tabs>
        <w:spacing w:line="240" w:lineRule="auto"/>
        <w:ind w:right="-2"/>
        <w:rPr>
          <w:szCs w:val="22"/>
          <w:u w:val="single"/>
          <w:lang w:val="hu-HU"/>
        </w:rPr>
      </w:pPr>
      <w:r w:rsidRPr="000C74CF">
        <w:rPr>
          <w:szCs w:val="22"/>
          <w:u w:val="single"/>
          <w:lang w:val="hu-HU"/>
        </w:rPr>
        <w:t>A meningokokkusz-fertőzés kezelése utazás során</w:t>
      </w:r>
    </w:p>
    <w:p w14:paraId="28BE4781" w14:textId="77777777" w:rsidR="00E04F4F" w:rsidRPr="000C74CF" w:rsidRDefault="00E04F4F" w:rsidP="00864AD9">
      <w:pPr>
        <w:keepNext/>
        <w:numPr>
          <w:ilvl w:val="12"/>
          <w:numId w:val="0"/>
        </w:numPr>
        <w:tabs>
          <w:tab w:val="clear" w:pos="567"/>
        </w:tabs>
        <w:spacing w:line="240" w:lineRule="auto"/>
        <w:ind w:right="-2"/>
        <w:rPr>
          <w:szCs w:val="22"/>
          <w:u w:val="single"/>
          <w:lang w:val="hu-HU"/>
        </w:rPr>
      </w:pPr>
    </w:p>
    <w:p w14:paraId="26C9D570" w14:textId="77777777" w:rsidR="00E04F4F" w:rsidRPr="000C74CF" w:rsidRDefault="00E04F4F" w:rsidP="00864AD9">
      <w:pPr>
        <w:numPr>
          <w:ilvl w:val="12"/>
          <w:numId w:val="0"/>
        </w:numPr>
        <w:tabs>
          <w:tab w:val="clear" w:pos="567"/>
        </w:tabs>
        <w:spacing w:line="240" w:lineRule="auto"/>
        <w:ind w:right="-2"/>
        <w:rPr>
          <w:szCs w:val="22"/>
          <w:lang w:val="hu-HU"/>
        </w:rPr>
      </w:pPr>
      <w:r w:rsidRPr="000C74CF">
        <w:rPr>
          <w:szCs w:val="22"/>
          <w:lang w:val="hu-HU"/>
        </w:rPr>
        <w:t xml:space="preserve">Ha olyan helyre utazik, ahol nem tudja kezelőorvosával felvenni a kapcsolatot, vagy átmenetileg nem tud orvosi kezeléshez jutni, kezelőorvosa felírhat Önnek egy antibiotikumot a </w:t>
      </w:r>
      <w:r w:rsidRPr="000C74CF">
        <w:rPr>
          <w:i/>
          <w:iCs/>
          <w:szCs w:val="22"/>
          <w:lang w:val="hu-HU"/>
        </w:rPr>
        <w:t>Neisseria meningitidis</w:t>
      </w:r>
      <w:r w:rsidRPr="000C74CF">
        <w:rPr>
          <w:szCs w:val="22"/>
          <w:lang w:val="hu-HU"/>
        </w:rPr>
        <w:t xml:space="preserve"> ellen, hogy magával vigye. Ha a fent ismertetett tünetek bármelyikét tapasztalja, az előírásnak megfelelően antibiotikum-kúrát kell tartania. Ne feledje, hogy a lehető leghamarabb orvoshoz kell fordulnia, még akkor is, ha az antibiotikumok beszedése után jobban érzi magát!</w:t>
      </w:r>
    </w:p>
    <w:p w14:paraId="280DFEA8" w14:textId="77777777" w:rsidR="00E04F4F" w:rsidRPr="000C74CF" w:rsidRDefault="00E04F4F" w:rsidP="00864AD9">
      <w:pPr>
        <w:numPr>
          <w:ilvl w:val="12"/>
          <w:numId w:val="0"/>
        </w:numPr>
        <w:tabs>
          <w:tab w:val="clear" w:pos="567"/>
        </w:tabs>
        <w:spacing w:line="240" w:lineRule="auto"/>
        <w:ind w:right="-2"/>
        <w:rPr>
          <w:szCs w:val="22"/>
          <w:lang w:val="hu-HU"/>
        </w:rPr>
      </w:pPr>
    </w:p>
    <w:p w14:paraId="3BEF4C1F" w14:textId="77777777" w:rsidR="00E04F4F" w:rsidRPr="000C74CF" w:rsidRDefault="00E04F4F" w:rsidP="00864AD9">
      <w:pPr>
        <w:keepNext/>
        <w:numPr>
          <w:ilvl w:val="12"/>
          <w:numId w:val="0"/>
        </w:numPr>
        <w:tabs>
          <w:tab w:val="clear" w:pos="567"/>
        </w:tabs>
        <w:spacing w:line="240" w:lineRule="auto"/>
        <w:ind w:right="-2"/>
        <w:rPr>
          <w:b/>
          <w:szCs w:val="22"/>
          <w:lang w:val="hu-HU"/>
        </w:rPr>
      </w:pPr>
      <w:r w:rsidRPr="000C74CF">
        <w:rPr>
          <w:b/>
          <w:bCs/>
          <w:szCs w:val="22"/>
          <w:lang w:val="hu-HU"/>
        </w:rPr>
        <w:t>Fertőzések</w:t>
      </w:r>
    </w:p>
    <w:p w14:paraId="664819FA" w14:textId="77777777" w:rsidR="00E04F4F" w:rsidRPr="000C74CF" w:rsidRDefault="00E04F4F" w:rsidP="00864AD9">
      <w:pPr>
        <w:numPr>
          <w:ilvl w:val="12"/>
          <w:numId w:val="0"/>
        </w:numPr>
        <w:spacing w:line="240" w:lineRule="auto"/>
        <w:ind w:right="-2"/>
        <w:rPr>
          <w:szCs w:val="22"/>
          <w:lang w:val="hu-HU"/>
        </w:rPr>
      </w:pPr>
      <w:r w:rsidRPr="000C74CF">
        <w:rPr>
          <w:szCs w:val="22"/>
          <w:lang w:val="hu-HU"/>
        </w:rPr>
        <w:t>Az Ultomiris alkalmazásának megkezdése előtt tájékoztassa kezelőorvosát, ha bármilyen fertőzése van.</w:t>
      </w:r>
    </w:p>
    <w:p w14:paraId="7719680E" w14:textId="77777777" w:rsidR="00E04F4F" w:rsidRPr="000C74CF" w:rsidRDefault="00E04F4F" w:rsidP="00864AD9">
      <w:pPr>
        <w:numPr>
          <w:ilvl w:val="12"/>
          <w:numId w:val="0"/>
        </w:numPr>
        <w:tabs>
          <w:tab w:val="clear" w:pos="567"/>
        </w:tabs>
        <w:spacing w:line="240" w:lineRule="auto"/>
        <w:ind w:right="-2"/>
        <w:rPr>
          <w:szCs w:val="22"/>
          <w:lang w:val="hu-HU"/>
        </w:rPr>
      </w:pPr>
    </w:p>
    <w:p w14:paraId="24B9D1EE" w14:textId="77777777" w:rsidR="00E04F4F" w:rsidRPr="000C74CF" w:rsidRDefault="00E04F4F" w:rsidP="00864AD9">
      <w:pPr>
        <w:keepNext/>
        <w:numPr>
          <w:ilvl w:val="12"/>
          <w:numId w:val="0"/>
        </w:numPr>
        <w:tabs>
          <w:tab w:val="clear" w:pos="567"/>
        </w:tabs>
        <w:spacing w:line="240" w:lineRule="auto"/>
        <w:ind w:right="-2"/>
        <w:rPr>
          <w:b/>
          <w:szCs w:val="22"/>
          <w:lang w:val="hu-HU"/>
        </w:rPr>
      </w:pPr>
      <w:r w:rsidRPr="000C74CF">
        <w:rPr>
          <w:b/>
          <w:bCs/>
          <w:szCs w:val="22"/>
          <w:lang w:val="hu-HU"/>
        </w:rPr>
        <w:t>Infúzióval kapcsolatos reakciók</w:t>
      </w:r>
    </w:p>
    <w:p w14:paraId="07B76038" w14:textId="77777777" w:rsidR="00E04F4F" w:rsidRPr="000C74CF" w:rsidRDefault="00E04F4F" w:rsidP="00864AD9">
      <w:pPr>
        <w:numPr>
          <w:ilvl w:val="12"/>
          <w:numId w:val="0"/>
        </w:numPr>
        <w:tabs>
          <w:tab w:val="clear" w:pos="567"/>
        </w:tabs>
        <w:spacing w:line="240" w:lineRule="auto"/>
        <w:ind w:right="-2"/>
        <w:rPr>
          <w:szCs w:val="22"/>
          <w:lang w:val="hu-HU"/>
        </w:rPr>
      </w:pPr>
      <w:r w:rsidRPr="000C74CF">
        <w:rPr>
          <w:szCs w:val="22"/>
          <w:lang w:val="hu-HU"/>
        </w:rPr>
        <w:t xml:space="preserve">Az Ultomiris beadásakor infúzióval (cseppinfúzióval) szembeni reakciókat (infúziós reakciót) tapasztalhat, például fejfájást, derékfájdalmat és infúzióval összefüggő fájdalmat. Egyes betegeknél jelentkezhet allergiás vagy túlérzékenységi reakció (beleértve a nehézlégzést vagy szédülést okozó súlyos allergiás reakciót, az anafilaxiát is). </w:t>
      </w:r>
    </w:p>
    <w:p w14:paraId="20F30622" w14:textId="77777777" w:rsidR="00E04F4F" w:rsidRPr="000C74CF" w:rsidRDefault="00E04F4F" w:rsidP="00864AD9">
      <w:pPr>
        <w:numPr>
          <w:ilvl w:val="12"/>
          <w:numId w:val="0"/>
        </w:numPr>
        <w:tabs>
          <w:tab w:val="clear" w:pos="567"/>
        </w:tabs>
        <w:spacing w:line="240" w:lineRule="auto"/>
        <w:ind w:right="-2"/>
        <w:rPr>
          <w:szCs w:val="22"/>
          <w:lang w:val="hu-HU"/>
        </w:rPr>
      </w:pPr>
    </w:p>
    <w:p w14:paraId="263F0C43" w14:textId="77777777" w:rsidR="00E04F4F" w:rsidRPr="000C74CF" w:rsidRDefault="00E04F4F" w:rsidP="00864AD9">
      <w:pPr>
        <w:keepNext/>
        <w:numPr>
          <w:ilvl w:val="12"/>
          <w:numId w:val="0"/>
        </w:numPr>
        <w:tabs>
          <w:tab w:val="clear" w:pos="567"/>
        </w:tabs>
        <w:spacing w:line="240" w:lineRule="auto"/>
        <w:ind w:right="-2"/>
        <w:rPr>
          <w:b/>
          <w:szCs w:val="22"/>
          <w:lang w:val="hu-HU"/>
        </w:rPr>
      </w:pPr>
      <w:r w:rsidRPr="000C74CF">
        <w:rPr>
          <w:b/>
          <w:bCs/>
          <w:szCs w:val="22"/>
          <w:lang w:val="hu-HU"/>
        </w:rPr>
        <w:t>Gyermekek és serdülők</w:t>
      </w:r>
    </w:p>
    <w:p w14:paraId="5BC62BDF" w14:textId="77777777" w:rsidR="00E04F4F" w:rsidRPr="000C74CF" w:rsidRDefault="00E04F4F" w:rsidP="00864AD9">
      <w:pPr>
        <w:numPr>
          <w:ilvl w:val="12"/>
          <w:numId w:val="0"/>
        </w:numPr>
        <w:tabs>
          <w:tab w:val="clear" w:pos="567"/>
        </w:tabs>
        <w:spacing w:line="240" w:lineRule="auto"/>
        <w:ind w:right="-2"/>
        <w:rPr>
          <w:szCs w:val="22"/>
          <w:lang w:val="hu-HU"/>
        </w:rPr>
      </w:pPr>
      <w:r w:rsidRPr="000C74CF">
        <w:rPr>
          <w:szCs w:val="22"/>
          <w:lang w:val="hu-HU"/>
        </w:rPr>
        <w:t xml:space="preserve">A 18 évesnél fiatalabb betegeket </w:t>
      </w:r>
      <w:r w:rsidRPr="000C74CF">
        <w:rPr>
          <w:i/>
          <w:iCs/>
          <w:szCs w:val="22"/>
          <w:lang w:val="hu-HU"/>
        </w:rPr>
        <w:t>Haemophylus influenzae</w:t>
      </w:r>
      <w:r w:rsidRPr="000C74CF">
        <w:rPr>
          <w:szCs w:val="22"/>
          <w:lang w:val="hu-HU"/>
        </w:rPr>
        <w:t xml:space="preserve"> és pneumococcus baktériumok okozta fertőzések elleni védőoltásban kell részesíteni.</w:t>
      </w:r>
    </w:p>
    <w:p w14:paraId="5C8DF96E" w14:textId="77777777" w:rsidR="00E04F4F" w:rsidRPr="000C74CF" w:rsidRDefault="00E04F4F" w:rsidP="00864AD9">
      <w:pPr>
        <w:numPr>
          <w:ilvl w:val="12"/>
          <w:numId w:val="0"/>
        </w:numPr>
        <w:tabs>
          <w:tab w:val="clear" w:pos="567"/>
        </w:tabs>
        <w:spacing w:line="240" w:lineRule="auto"/>
        <w:ind w:right="-2"/>
        <w:rPr>
          <w:szCs w:val="22"/>
          <w:lang w:val="hu-HU"/>
        </w:rPr>
      </w:pPr>
    </w:p>
    <w:p w14:paraId="4DA6CE9F" w14:textId="77777777" w:rsidR="00E04F4F" w:rsidRPr="000C74CF" w:rsidRDefault="00E04F4F" w:rsidP="00864AD9">
      <w:pPr>
        <w:numPr>
          <w:ilvl w:val="12"/>
          <w:numId w:val="0"/>
        </w:numPr>
        <w:tabs>
          <w:tab w:val="clear" w:pos="567"/>
        </w:tabs>
        <w:spacing w:line="240" w:lineRule="auto"/>
        <w:ind w:right="-2"/>
        <w:rPr>
          <w:b/>
          <w:szCs w:val="22"/>
          <w:lang w:val="hu-HU"/>
        </w:rPr>
      </w:pPr>
      <w:r w:rsidRPr="000C74CF">
        <w:rPr>
          <w:b/>
          <w:szCs w:val="22"/>
          <w:lang w:val="hu-HU"/>
        </w:rPr>
        <w:t>Idősek</w:t>
      </w:r>
    </w:p>
    <w:p w14:paraId="1351858D" w14:textId="77777777" w:rsidR="00E04F4F" w:rsidRPr="000C74CF" w:rsidRDefault="00E04F4F" w:rsidP="00864AD9">
      <w:pPr>
        <w:numPr>
          <w:ilvl w:val="12"/>
          <w:numId w:val="0"/>
        </w:numPr>
        <w:tabs>
          <w:tab w:val="clear" w:pos="567"/>
        </w:tabs>
        <w:spacing w:line="240" w:lineRule="auto"/>
        <w:ind w:right="-2"/>
        <w:rPr>
          <w:szCs w:val="22"/>
          <w:lang w:val="hu-HU"/>
        </w:rPr>
      </w:pPr>
      <w:r w:rsidRPr="000C74CF">
        <w:rPr>
          <w:szCs w:val="22"/>
          <w:lang w:val="hu-HU"/>
        </w:rPr>
        <w:t>Nincs szükség speciális óvintézkedésre a 65 éves és idősebb betegek kezelése során, bár az Ultomiris-szel PNH</w:t>
      </w:r>
      <w:r w:rsidRPr="000C74CF">
        <w:rPr>
          <w:szCs w:val="22"/>
          <w:lang w:val="hu-HU"/>
        </w:rPr>
        <w:noBreakHyphen/>
        <w:t>ban, aHUS</w:t>
      </w:r>
      <w:r w:rsidRPr="000C74CF">
        <w:rPr>
          <w:szCs w:val="22"/>
          <w:lang w:val="hu-HU"/>
        </w:rPr>
        <w:noBreakHyphen/>
        <w:t>ban vagy NMOSD</w:t>
      </w:r>
      <w:r w:rsidRPr="000C74CF">
        <w:rPr>
          <w:szCs w:val="22"/>
          <w:lang w:val="hu-HU"/>
        </w:rPr>
        <w:noBreakHyphen/>
        <w:t>ben szenvedő idős betegekkel kapcsolatban korlátozottan állnak rendelkezésre klinikai vizsgálati tapasztalatok.</w:t>
      </w:r>
    </w:p>
    <w:p w14:paraId="397D3941" w14:textId="77777777" w:rsidR="00E04F4F" w:rsidRPr="000C74CF" w:rsidRDefault="00E04F4F" w:rsidP="00864AD9">
      <w:pPr>
        <w:numPr>
          <w:ilvl w:val="12"/>
          <w:numId w:val="0"/>
        </w:numPr>
        <w:tabs>
          <w:tab w:val="clear" w:pos="567"/>
        </w:tabs>
        <w:spacing w:line="240" w:lineRule="auto"/>
        <w:ind w:right="-2"/>
        <w:rPr>
          <w:szCs w:val="22"/>
          <w:lang w:val="hu-HU"/>
        </w:rPr>
      </w:pPr>
    </w:p>
    <w:p w14:paraId="140A53F3" w14:textId="77777777" w:rsidR="00E04F4F" w:rsidRPr="000C74CF" w:rsidRDefault="00E04F4F" w:rsidP="00864AD9">
      <w:pPr>
        <w:keepNext/>
        <w:numPr>
          <w:ilvl w:val="12"/>
          <w:numId w:val="0"/>
        </w:numPr>
        <w:tabs>
          <w:tab w:val="clear" w:pos="567"/>
        </w:tabs>
        <w:spacing w:line="240" w:lineRule="auto"/>
        <w:ind w:right="-2"/>
        <w:rPr>
          <w:b/>
          <w:szCs w:val="22"/>
          <w:lang w:val="hu-HU"/>
        </w:rPr>
      </w:pPr>
      <w:r w:rsidRPr="000C74CF">
        <w:rPr>
          <w:b/>
          <w:bCs/>
          <w:szCs w:val="22"/>
          <w:lang w:val="hu-HU"/>
        </w:rPr>
        <w:t>Egyéb gyógyszerek és az Ultomiris</w:t>
      </w:r>
    </w:p>
    <w:p w14:paraId="6B4342E1" w14:textId="77777777" w:rsidR="00E04F4F" w:rsidRPr="000C74CF" w:rsidRDefault="00E04F4F" w:rsidP="00864AD9">
      <w:pPr>
        <w:numPr>
          <w:ilvl w:val="12"/>
          <w:numId w:val="0"/>
        </w:numPr>
        <w:tabs>
          <w:tab w:val="clear" w:pos="567"/>
        </w:tabs>
        <w:spacing w:line="240" w:lineRule="auto"/>
        <w:ind w:right="-2"/>
        <w:rPr>
          <w:szCs w:val="22"/>
          <w:lang w:val="hu-HU"/>
        </w:rPr>
      </w:pPr>
      <w:r w:rsidRPr="000C74CF">
        <w:rPr>
          <w:szCs w:val="22"/>
          <w:lang w:val="hu-HU"/>
        </w:rPr>
        <w:t>Feltétlenül tájékoztassa kezelőorvosát vagy gyógyszerészét a jelenleg vagy nemrégiben alkalmazott, valamint alkalmazni tervezett egyéb gyógyszereiről.</w:t>
      </w:r>
    </w:p>
    <w:p w14:paraId="0E699506" w14:textId="77777777" w:rsidR="00E04F4F" w:rsidRPr="000C74CF" w:rsidRDefault="00E04F4F" w:rsidP="00864AD9">
      <w:pPr>
        <w:numPr>
          <w:ilvl w:val="12"/>
          <w:numId w:val="0"/>
        </w:numPr>
        <w:tabs>
          <w:tab w:val="clear" w:pos="567"/>
        </w:tabs>
        <w:spacing w:line="240" w:lineRule="auto"/>
        <w:ind w:right="-2"/>
        <w:rPr>
          <w:szCs w:val="22"/>
          <w:lang w:val="hu-HU"/>
        </w:rPr>
      </w:pPr>
    </w:p>
    <w:p w14:paraId="0386AE39" w14:textId="77777777" w:rsidR="00E04F4F" w:rsidRPr="000C74CF" w:rsidRDefault="00E04F4F" w:rsidP="00864AD9">
      <w:pPr>
        <w:keepNext/>
        <w:numPr>
          <w:ilvl w:val="12"/>
          <w:numId w:val="0"/>
        </w:numPr>
        <w:tabs>
          <w:tab w:val="clear" w:pos="567"/>
        </w:tabs>
        <w:spacing w:line="240" w:lineRule="auto"/>
        <w:ind w:right="-2"/>
        <w:outlineLvl w:val="0"/>
        <w:rPr>
          <w:b/>
          <w:szCs w:val="22"/>
          <w:lang w:val="hu-HU"/>
        </w:rPr>
      </w:pPr>
      <w:r w:rsidRPr="000C74CF">
        <w:rPr>
          <w:b/>
          <w:bCs/>
          <w:szCs w:val="22"/>
          <w:lang w:val="hu-HU"/>
        </w:rPr>
        <w:t>Terhesség, szoptatás és termékenység</w:t>
      </w:r>
    </w:p>
    <w:p w14:paraId="60D6662B" w14:textId="77777777" w:rsidR="00E04F4F" w:rsidRPr="000C74CF" w:rsidRDefault="00E04F4F" w:rsidP="00864AD9">
      <w:pPr>
        <w:keepNext/>
        <w:numPr>
          <w:ilvl w:val="12"/>
          <w:numId w:val="0"/>
        </w:numPr>
        <w:spacing w:line="240" w:lineRule="auto"/>
        <w:rPr>
          <w:szCs w:val="22"/>
          <w:u w:val="single"/>
          <w:lang w:val="hu-HU"/>
        </w:rPr>
      </w:pPr>
    </w:p>
    <w:p w14:paraId="1C1A78EF" w14:textId="77777777" w:rsidR="00E04F4F" w:rsidRPr="000C74CF" w:rsidRDefault="00E04F4F" w:rsidP="00864AD9">
      <w:pPr>
        <w:keepNext/>
        <w:numPr>
          <w:ilvl w:val="12"/>
          <w:numId w:val="0"/>
        </w:numPr>
        <w:spacing w:line="240" w:lineRule="auto"/>
        <w:rPr>
          <w:szCs w:val="22"/>
          <w:u w:val="single"/>
          <w:lang w:val="hu-HU"/>
        </w:rPr>
      </w:pPr>
      <w:r w:rsidRPr="000C74CF">
        <w:rPr>
          <w:szCs w:val="22"/>
          <w:u w:val="single"/>
          <w:lang w:val="hu-HU"/>
        </w:rPr>
        <w:t>Fogamzóképes korban lévő nők</w:t>
      </w:r>
    </w:p>
    <w:p w14:paraId="3E9E1F39" w14:textId="77777777" w:rsidR="00E04F4F" w:rsidRPr="000C74CF" w:rsidRDefault="00E04F4F" w:rsidP="00864AD9">
      <w:pPr>
        <w:keepNext/>
        <w:numPr>
          <w:ilvl w:val="12"/>
          <w:numId w:val="0"/>
        </w:numPr>
        <w:spacing w:line="240" w:lineRule="auto"/>
        <w:rPr>
          <w:szCs w:val="22"/>
          <w:u w:val="single"/>
          <w:lang w:val="hu-HU"/>
        </w:rPr>
      </w:pPr>
    </w:p>
    <w:p w14:paraId="5320A29A" w14:textId="77777777" w:rsidR="00E04F4F" w:rsidRPr="000C74CF" w:rsidRDefault="00E04F4F" w:rsidP="00864AD9">
      <w:pPr>
        <w:numPr>
          <w:ilvl w:val="12"/>
          <w:numId w:val="0"/>
        </w:numPr>
        <w:spacing w:line="240" w:lineRule="auto"/>
        <w:rPr>
          <w:szCs w:val="22"/>
          <w:lang w:val="hu-HU"/>
        </w:rPr>
      </w:pPr>
      <w:r w:rsidRPr="000C74CF">
        <w:rPr>
          <w:szCs w:val="22"/>
          <w:lang w:val="hu-HU"/>
        </w:rPr>
        <w:t xml:space="preserve">A gyógyszernek a születendő gyermekre gyakorolt hatása nem ismert. Ezért azoknál a nőknél, akiknél fennáll a teherbe esés lehetősége, fogamzásgátlást kell alkalmazni a kezelés alatt, valamint a kezelés után </w:t>
      </w:r>
      <w:del w:id="153" w:author="Author">
        <w:r w:rsidRPr="000C74CF" w:rsidDel="007112D2">
          <w:rPr>
            <w:szCs w:val="22"/>
            <w:lang w:val="hu-HU"/>
          </w:rPr>
          <w:delText xml:space="preserve">legalább </w:delText>
        </w:r>
      </w:del>
      <w:r w:rsidRPr="000C74CF">
        <w:rPr>
          <w:szCs w:val="22"/>
          <w:lang w:val="hu-HU"/>
        </w:rPr>
        <w:t>8 hónapon át.</w:t>
      </w:r>
    </w:p>
    <w:p w14:paraId="260AC012" w14:textId="77777777" w:rsidR="00E04F4F" w:rsidRDefault="00E04F4F" w:rsidP="00864AD9">
      <w:pPr>
        <w:numPr>
          <w:ilvl w:val="12"/>
          <w:numId w:val="0"/>
        </w:numPr>
        <w:spacing w:line="240" w:lineRule="auto"/>
        <w:rPr>
          <w:szCs w:val="22"/>
          <w:lang w:val="hu-HU"/>
        </w:rPr>
      </w:pPr>
    </w:p>
    <w:p w14:paraId="05772904" w14:textId="77777777" w:rsidR="00E04F4F" w:rsidRPr="000C74CF" w:rsidRDefault="00E04F4F" w:rsidP="00864AD9">
      <w:pPr>
        <w:numPr>
          <w:ilvl w:val="12"/>
          <w:numId w:val="0"/>
        </w:numPr>
        <w:spacing w:line="240" w:lineRule="auto"/>
        <w:rPr>
          <w:szCs w:val="22"/>
          <w:u w:val="single"/>
          <w:lang w:val="hu-HU"/>
        </w:rPr>
      </w:pPr>
      <w:r w:rsidRPr="000C74CF">
        <w:rPr>
          <w:szCs w:val="22"/>
          <w:u w:val="single"/>
          <w:lang w:val="hu-HU"/>
        </w:rPr>
        <w:t>Terhesség és szoptatás</w:t>
      </w:r>
    </w:p>
    <w:p w14:paraId="476D33F4" w14:textId="77777777" w:rsidR="00E04F4F" w:rsidRPr="000C74CF" w:rsidRDefault="00E04F4F" w:rsidP="00864AD9">
      <w:pPr>
        <w:keepNext/>
        <w:numPr>
          <w:ilvl w:val="12"/>
          <w:numId w:val="0"/>
        </w:numPr>
        <w:spacing w:line="240" w:lineRule="auto"/>
        <w:ind w:right="-2"/>
        <w:rPr>
          <w:szCs w:val="22"/>
          <w:u w:val="single"/>
          <w:lang w:val="hu-HU"/>
        </w:rPr>
      </w:pPr>
    </w:p>
    <w:p w14:paraId="436EE5A4" w14:textId="77777777" w:rsidR="00E04F4F" w:rsidRPr="000C74CF" w:rsidRDefault="00E04F4F" w:rsidP="00864AD9">
      <w:pPr>
        <w:widowControl w:val="0"/>
        <w:autoSpaceDE w:val="0"/>
        <w:autoSpaceDN w:val="0"/>
        <w:adjustRightInd w:val="0"/>
        <w:spacing w:line="240" w:lineRule="auto"/>
        <w:ind w:left="2"/>
        <w:rPr>
          <w:szCs w:val="22"/>
          <w:lang w:val="hu-HU"/>
        </w:rPr>
      </w:pPr>
      <w:r w:rsidRPr="000C74CF">
        <w:rPr>
          <w:szCs w:val="22"/>
          <w:lang w:val="hu-HU"/>
        </w:rPr>
        <w:t>Ha Ön terhes vagy szoptat, illetve ha fennáll Önnél a terhesség lehetősége vagy gyermeket szeretne, a gyógyszer alkalmazása előtt beszéljen kezelőorvosával vagy gyógyszerészével.</w:t>
      </w:r>
    </w:p>
    <w:p w14:paraId="106CA1CB" w14:textId="77777777" w:rsidR="00E04F4F" w:rsidRPr="000C74CF" w:rsidRDefault="00E04F4F" w:rsidP="00864AD9">
      <w:pPr>
        <w:widowControl w:val="0"/>
        <w:autoSpaceDE w:val="0"/>
        <w:autoSpaceDN w:val="0"/>
        <w:adjustRightInd w:val="0"/>
        <w:spacing w:line="240" w:lineRule="auto"/>
        <w:ind w:left="2"/>
        <w:rPr>
          <w:rFonts w:cs="Verdana"/>
          <w:bCs/>
          <w:lang w:val="hu-HU"/>
        </w:rPr>
      </w:pPr>
      <w:r w:rsidRPr="000C74CF">
        <w:rPr>
          <w:szCs w:val="22"/>
          <w:lang w:val="hu-HU"/>
        </w:rPr>
        <w:t xml:space="preserve">Az Ultomiris alkalmazása nem ajánlott terhesség alatt, valamint fogamzásgátlást nem alkalmazó fogamzóképes korú nők esetében. </w:t>
      </w:r>
    </w:p>
    <w:p w14:paraId="32879AB9" w14:textId="77777777" w:rsidR="00E04F4F" w:rsidRPr="000C74CF" w:rsidRDefault="00E04F4F" w:rsidP="00864AD9">
      <w:pPr>
        <w:numPr>
          <w:ilvl w:val="12"/>
          <w:numId w:val="0"/>
        </w:numPr>
        <w:spacing w:line="240" w:lineRule="auto"/>
        <w:ind w:right="-2"/>
        <w:rPr>
          <w:szCs w:val="22"/>
          <w:lang w:val="hu-HU"/>
        </w:rPr>
      </w:pPr>
    </w:p>
    <w:p w14:paraId="17478AF8" w14:textId="77777777" w:rsidR="00E04F4F" w:rsidRPr="000C74CF" w:rsidRDefault="00E04F4F" w:rsidP="00864AD9">
      <w:pPr>
        <w:keepNext/>
        <w:numPr>
          <w:ilvl w:val="12"/>
          <w:numId w:val="0"/>
        </w:numPr>
        <w:tabs>
          <w:tab w:val="clear" w:pos="567"/>
        </w:tabs>
        <w:spacing w:line="240" w:lineRule="auto"/>
        <w:ind w:right="-2"/>
        <w:rPr>
          <w:b/>
          <w:szCs w:val="22"/>
          <w:lang w:val="hu-HU"/>
        </w:rPr>
      </w:pPr>
      <w:r w:rsidRPr="000C74CF">
        <w:rPr>
          <w:b/>
          <w:bCs/>
          <w:szCs w:val="22"/>
          <w:lang w:val="hu-HU"/>
        </w:rPr>
        <w:t>A készítmény hatásai a gépjárművezetéshez és a gépek kezeléséhez szükséges képességekre</w:t>
      </w:r>
    </w:p>
    <w:p w14:paraId="2EAB04D1" w14:textId="77777777" w:rsidR="00E04F4F" w:rsidRPr="000C74CF" w:rsidRDefault="00E04F4F" w:rsidP="00864AD9">
      <w:pPr>
        <w:autoSpaceDE w:val="0"/>
        <w:autoSpaceDN w:val="0"/>
        <w:adjustRightInd w:val="0"/>
        <w:spacing w:line="240" w:lineRule="auto"/>
        <w:rPr>
          <w:lang w:val="hu-HU"/>
        </w:rPr>
      </w:pPr>
      <w:r w:rsidRPr="000C74CF">
        <w:rPr>
          <w:lang w:val="hu-HU"/>
        </w:rPr>
        <w:t xml:space="preserve">A gyógyszer nem, vagy csak elhanyagolható mértékben befolyásolja a gépjárművezetéshez és a gépek kezeléséhez szükséges képességeket. </w:t>
      </w:r>
    </w:p>
    <w:p w14:paraId="71E48CA8" w14:textId="77777777" w:rsidR="00E04F4F" w:rsidRPr="000C74CF" w:rsidRDefault="00E04F4F" w:rsidP="00864AD9">
      <w:pPr>
        <w:autoSpaceDE w:val="0"/>
        <w:autoSpaceDN w:val="0"/>
        <w:adjustRightInd w:val="0"/>
        <w:spacing w:line="240" w:lineRule="auto"/>
        <w:rPr>
          <w:szCs w:val="22"/>
          <w:lang w:val="hu-HU"/>
        </w:rPr>
      </w:pPr>
    </w:p>
    <w:p w14:paraId="67F4F4DA" w14:textId="77777777" w:rsidR="00E04F4F" w:rsidRPr="000C74CF" w:rsidRDefault="00E04F4F" w:rsidP="00864AD9">
      <w:pPr>
        <w:keepNext/>
        <w:autoSpaceDE w:val="0"/>
        <w:autoSpaceDN w:val="0"/>
        <w:adjustRightInd w:val="0"/>
        <w:spacing w:line="240" w:lineRule="auto"/>
        <w:rPr>
          <w:b/>
          <w:bCs/>
          <w:szCs w:val="22"/>
          <w:lang w:val="hu-HU"/>
        </w:rPr>
      </w:pPr>
      <w:r w:rsidRPr="000C74CF">
        <w:rPr>
          <w:b/>
          <w:bCs/>
          <w:szCs w:val="22"/>
          <w:lang w:val="hu-HU"/>
        </w:rPr>
        <w:t>Az Ultomiris nátriumot tartalmaz</w:t>
      </w:r>
    </w:p>
    <w:p w14:paraId="3B6237B9" w14:textId="77777777" w:rsidR="00E04F4F" w:rsidRPr="000C74CF" w:rsidRDefault="00E04F4F" w:rsidP="00864AD9">
      <w:pPr>
        <w:autoSpaceDE w:val="0"/>
        <w:autoSpaceDN w:val="0"/>
        <w:adjustRightInd w:val="0"/>
        <w:spacing w:line="240" w:lineRule="auto"/>
        <w:rPr>
          <w:szCs w:val="22"/>
          <w:lang w:val="hu-HU"/>
        </w:rPr>
      </w:pPr>
      <w:r w:rsidRPr="000C74CF">
        <w:rPr>
          <w:lang w:val="hu-HU"/>
        </w:rPr>
        <w:t>A 9 mg/ml (0,9%</w:t>
      </w:r>
      <w:r w:rsidRPr="000C74CF">
        <w:rPr>
          <w:lang w:val="hu-HU"/>
        </w:rPr>
        <w:noBreakHyphen/>
        <w:t>os) koncentrációjú nátriumklorid-oldattal hígított</w:t>
      </w:r>
      <w:r w:rsidRPr="000C74CF">
        <w:rPr>
          <w:szCs w:val="22"/>
          <w:lang w:val="hu-HU"/>
        </w:rPr>
        <w:t xml:space="preserve"> gyógyszer 0,18 g nátriumot (a konyhasó fő összetevője) tartalmaz a maximális adagot jelentő 72 ml</w:t>
      </w:r>
      <w:r w:rsidRPr="000C74CF">
        <w:rPr>
          <w:szCs w:val="22"/>
          <w:lang w:val="hu-HU"/>
        </w:rPr>
        <w:noBreakHyphen/>
        <w:t>ben. Ez megfelel a felnőtteknek ajánlott maximális napi nátriumbevitel 9,1%</w:t>
      </w:r>
      <w:r w:rsidRPr="000C74CF">
        <w:rPr>
          <w:szCs w:val="22"/>
          <w:lang w:val="hu-HU"/>
        </w:rPr>
        <w:noBreakHyphen/>
        <w:t>ának.</w:t>
      </w:r>
    </w:p>
    <w:p w14:paraId="42007698" w14:textId="77777777" w:rsidR="00E04F4F" w:rsidRPr="000C74CF" w:rsidRDefault="00E04F4F" w:rsidP="00864AD9">
      <w:pPr>
        <w:autoSpaceDE w:val="0"/>
        <w:autoSpaceDN w:val="0"/>
        <w:adjustRightInd w:val="0"/>
        <w:spacing w:line="240" w:lineRule="auto"/>
        <w:rPr>
          <w:szCs w:val="22"/>
          <w:lang w:val="hu-HU"/>
        </w:rPr>
      </w:pPr>
      <w:r w:rsidRPr="000C74CF">
        <w:rPr>
          <w:szCs w:val="22"/>
          <w:lang w:val="hu-HU"/>
        </w:rPr>
        <w:t>Ezt figyelembe kell vennie, ha azt tanácsolták Önnek, hogy tartson alacsony sótartalmú étrendet.</w:t>
      </w:r>
    </w:p>
    <w:p w14:paraId="26D27C83" w14:textId="77777777" w:rsidR="00E04F4F" w:rsidRDefault="00E04F4F" w:rsidP="00864AD9">
      <w:pPr>
        <w:numPr>
          <w:ilvl w:val="12"/>
          <w:numId w:val="0"/>
        </w:numPr>
        <w:tabs>
          <w:tab w:val="clear" w:pos="567"/>
        </w:tabs>
        <w:spacing w:line="240" w:lineRule="auto"/>
        <w:ind w:right="-2"/>
        <w:rPr>
          <w:szCs w:val="22"/>
          <w:lang w:val="hu-HU"/>
        </w:rPr>
      </w:pPr>
    </w:p>
    <w:p w14:paraId="73FF7884" w14:textId="77777777" w:rsidR="00E04F4F" w:rsidRPr="000C74CF" w:rsidRDefault="00E04F4F" w:rsidP="00864AD9">
      <w:pPr>
        <w:keepNext/>
        <w:autoSpaceDE w:val="0"/>
        <w:autoSpaceDN w:val="0"/>
        <w:adjustRightInd w:val="0"/>
        <w:spacing w:line="240" w:lineRule="auto"/>
        <w:rPr>
          <w:b/>
          <w:bCs/>
          <w:szCs w:val="22"/>
          <w:lang w:val="hu-HU"/>
        </w:rPr>
      </w:pPr>
      <w:r>
        <w:rPr>
          <w:b/>
          <w:bCs/>
          <w:szCs w:val="22"/>
          <w:lang w:val="hu-HU"/>
        </w:rPr>
        <w:t>Az Ultomiris poliszorbátot</w:t>
      </w:r>
      <w:r w:rsidRPr="000C74CF">
        <w:rPr>
          <w:b/>
          <w:bCs/>
          <w:szCs w:val="22"/>
          <w:lang w:val="hu-HU"/>
        </w:rPr>
        <w:t xml:space="preserve"> tartalmaz</w:t>
      </w:r>
    </w:p>
    <w:p w14:paraId="2ABF525F" w14:textId="1CB510CC" w:rsidR="00E04F4F" w:rsidRPr="000C74CF" w:rsidRDefault="00E04F4F" w:rsidP="00864AD9">
      <w:pPr>
        <w:numPr>
          <w:ilvl w:val="12"/>
          <w:numId w:val="0"/>
        </w:numPr>
        <w:tabs>
          <w:tab w:val="clear" w:pos="567"/>
        </w:tabs>
        <w:spacing w:line="240" w:lineRule="auto"/>
        <w:ind w:right="-2"/>
        <w:rPr>
          <w:szCs w:val="22"/>
          <w:lang w:val="hu-HU"/>
        </w:rPr>
      </w:pPr>
      <w:r w:rsidRPr="00334BB7">
        <w:rPr>
          <w:szCs w:val="22"/>
          <w:lang w:val="hu-HU"/>
        </w:rPr>
        <w:t>Ez a gyógyszer</w:t>
      </w:r>
      <w:r>
        <w:rPr>
          <w:szCs w:val="22"/>
          <w:lang w:val="hu-HU"/>
        </w:rPr>
        <w:t xml:space="preserve"> </w:t>
      </w:r>
      <w:ins w:id="154" w:author="Author">
        <w:r w:rsidR="003D1205">
          <w:rPr>
            <w:szCs w:val="22"/>
            <w:lang w:val="hu-HU"/>
          </w:rPr>
          <w:t xml:space="preserve">5,5 mg </w:t>
        </w:r>
        <w:r w:rsidR="003D1205" w:rsidRPr="00334BB7">
          <w:rPr>
            <w:szCs w:val="22"/>
            <w:lang w:val="hu-HU"/>
          </w:rPr>
          <w:t>poliszorbát</w:t>
        </w:r>
        <w:r w:rsidR="003D1205">
          <w:rPr>
            <w:szCs w:val="22"/>
            <w:lang w:val="hu-HU"/>
          </w:rPr>
          <w:t xml:space="preserve"> 80-a</w:t>
        </w:r>
        <w:r w:rsidR="003D1205" w:rsidRPr="00334BB7">
          <w:rPr>
            <w:szCs w:val="22"/>
            <w:lang w:val="hu-HU"/>
          </w:rPr>
          <w:t>t tartalmaz</w:t>
        </w:r>
        <w:r w:rsidR="003D1205">
          <w:rPr>
            <w:szCs w:val="22"/>
            <w:lang w:val="hu-HU"/>
          </w:rPr>
          <w:t xml:space="preserve"> </w:t>
        </w:r>
      </w:ins>
      <w:r>
        <w:rPr>
          <w:szCs w:val="22"/>
          <w:lang w:val="hu-HU"/>
        </w:rPr>
        <w:t>injekciós üvegenként</w:t>
      </w:r>
      <w:del w:id="155" w:author="Author">
        <w:r w:rsidDel="003D1205">
          <w:rPr>
            <w:szCs w:val="22"/>
            <w:lang w:val="hu-HU"/>
          </w:rPr>
          <w:delText xml:space="preserve"> 5,5 mg </w:delText>
        </w:r>
        <w:r w:rsidRPr="00334BB7" w:rsidDel="003D1205">
          <w:rPr>
            <w:szCs w:val="22"/>
            <w:lang w:val="hu-HU"/>
          </w:rPr>
          <w:delText>poliszorbát</w:delText>
        </w:r>
        <w:r w:rsidDel="003D1205">
          <w:rPr>
            <w:szCs w:val="22"/>
            <w:lang w:val="hu-HU"/>
          </w:rPr>
          <w:delText xml:space="preserve"> 80-a</w:delText>
        </w:r>
        <w:r w:rsidRPr="00334BB7" w:rsidDel="003D1205">
          <w:rPr>
            <w:szCs w:val="22"/>
            <w:lang w:val="hu-HU"/>
          </w:rPr>
          <w:delText>t tartalmaz</w:delText>
        </w:r>
      </w:del>
      <w:r w:rsidRPr="00334BB7">
        <w:rPr>
          <w:szCs w:val="22"/>
          <w:lang w:val="hu-HU"/>
        </w:rPr>
        <w:t xml:space="preserve">, ami </w:t>
      </w:r>
      <w:ins w:id="156" w:author="Author">
        <w:r w:rsidR="003D1205">
          <w:rPr>
            <w:szCs w:val="22"/>
            <w:lang w:val="hu-HU"/>
          </w:rPr>
          <w:t xml:space="preserve">megfelel </w:t>
        </w:r>
      </w:ins>
      <w:r w:rsidRPr="00334BB7">
        <w:rPr>
          <w:szCs w:val="22"/>
          <w:lang w:val="hu-HU"/>
        </w:rPr>
        <w:t>0,</w:t>
      </w:r>
      <w:r>
        <w:rPr>
          <w:szCs w:val="22"/>
          <w:lang w:val="hu-HU"/>
        </w:rPr>
        <w:t>5</w:t>
      </w:r>
      <w:ins w:id="157" w:author="Author">
        <w:r>
          <w:rPr>
            <w:szCs w:val="22"/>
            <w:lang w:val="hu-HU"/>
          </w:rPr>
          <w:t>3</w:t>
        </w:r>
      </w:ins>
      <w:r>
        <w:rPr>
          <w:szCs w:val="22"/>
          <w:lang w:val="hu-HU"/>
        </w:rPr>
        <w:t> </w:t>
      </w:r>
      <w:r w:rsidRPr="00334BB7">
        <w:rPr>
          <w:szCs w:val="22"/>
          <w:lang w:val="hu-HU"/>
        </w:rPr>
        <w:t>mg/</w:t>
      </w:r>
      <w:ins w:id="158" w:author="Author">
        <w:r w:rsidR="00A92A92">
          <w:rPr>
            <w:szCs w:val="22"/>
            <w:lang w:val="hu-HU"/>
          </w:rPr>
          <w:t>tt</w:t>
        </w:r>
      </w:ins>
      <w:del w:id="159" w:author="Author">
        <w:r w:rsidRPr="00334BB7" w:rsidDel="007112D2">
          <w:rPr>
            <w:szCs w:val="22"/>
            <w:lang w:val="hu-HU"/>
          </w:rPr>
          <w:delText>ml</w:delText>
        </w:r>
      </w:del>
      <w:ins w:id="160" w:author="Author">
        <w:r>
          <w:rPr>
            <w:szCs w:val="22"/>
            <w:lang w:val="hu-HU"/>
          </w:rPr>
          <w:t>kg</w:t>
        </w:r>
      </w:ins>
      <w:r w:rsidRPr="00334BB7">
        <w:rPr>
          <w:szCs w:val="22"/>
          <w:lang w:val="hu-HU"/>
        </w:rPr>
        <w:t>-</w:t>
      </w:r>
      <w:del w:id="161" w:author="Author">
        <w:r w:rsidRPr="00334BB7" w:rsidDel="007112D2">
          <w:rPr>
            <w:szCs w:val="22"/>
            <w:lang w:val="hu-HU"/>
          </w:rPr>
          <w:delText xml:space="preserve">nek </w:delText>
        </w:r>
      </w:del>
      <w:ins w:id="162" w:author="Author">
        <w:r w:rsidRPr="00334BB7">
          <w:rPr>
            <w:szCs w:val="22"/>
            <w:lang w:val="hu-HU"/>
          </w:rPr>
          <w:t>n</w:t>
        </w:r>
        <w:r>
          <w:rPr>
            <w:szCs w:val="22"/>
            <w:lang w:val="hu-HU"/>
          </w:rPr>
          <w:t>a</w:t>
        </w:r>
        <w:r w:rsidRPr="00334BB7">
          <w:rPr>
            <w:szCs w:val="22"/>
            <w:lang w:val="hu-HU"/>
          </w:rPr>
          <w:t>k</w:t>
        </w:r>
        <w:del w:id="163" w:author="Author">
          <w:r w:rsidRPr="00334BB7" w:rsidDel="003D1205">
            <w:rPr>
              <w:szCs w:val="22"/>
              <w:lang w:val="hu-HU"/>
            </w:rPr>
            <w:delText xml:space="preserve"> </w:delText>
          </w:r>
        </w:del>
      </w:ins>
      <w:del w:id="164" w:author="Author">
        <w:r w:rsidRPr="00334BB7" w:rsidDel="003D1205">
          <w:rPr>
            <w:szCs w:val="22"/>
            <w:lang w:val="hu-HU"/>
          </w:rPr>
          <w:delText>felel meg</w:delText>
        </w:r>
      </w:del>
      <w:r w:rsidRPr="00334BB7">
        <w:rPr>
          <w:szCs w:val="22"/>
          <w:lang w:val="hu-HU"/>
        </w:rPr>
        <w:t>. A poliszorbátok allergiás reakció</w:t>
      </w:r>
      <w:del w:id="165" w:author="Author">
        <w:r w:rsidRPr="00334BB7" w:rsidDel="003D1205">
          <w:rPr>
            <w:szCs w:val="22"/>
            <w:lang w:val="hu-HU"/>
          </w:rPr>
          <w:delText>ka</w:delText>
        </w:r>
      </w:del>
      <w:r w:rsidRPr="00334BB7">
        <w:rPr>
          <w:szCs w:val="22"/>
          <w:lang w:val="hu-HU"/>
        </w:rPr>
        <w:t xml:space="preserve">t okozhatnak. </w:t>
      </w:r>
      <w:ins w:id="166" w:author="Author">
        <w:r w:rsidR="003D1205">
          <w:rPr>
            <w:szCs w:val="22"/>
            <w:lang w:val="hu-HU"/>
          </w:rPr>
          <w:t>Amennyiben Ön allergiás, tájékoztassa erről</w:t>
        </w:r>
      </w:ins>
      <w:del w:id="167" w:author="Author">
        <w:r w:rsidRPr="00334BB7" w:rsidDel="003D1205">
          <w:rPr>
            <w:szCs w:val="22"/>
            <w:lang w:val="hu-HU"/>
          </w:rPr>
          <w:delText>Mondja el</w:delText>
        </w:r>
      </w:del>
      <w:r w:rsidRPr="00334BB7">
        <w:rPr>
          <w:szCs w:val="22"/>
          <w:lang w:val="hu-HU"/>
        </w:rPr>
        <w:t xml:space="preserve"> kezelőorvosá</w:t>
      </w:r>
      <w:del w:id="168" w:author="Author">
        <w:r w:rsidRPr="00334BB7" w:rsidDel="003D1205">
          <w:rPr>
            <w:szCs w:val="22"/>
            <w:lang w:val="hu-HU"/>
          </w:rPr>
          <w:delText>nak</w:delText>
        </w:r>
      </w:del>
      <w:ins w:id="169" w:author="Author">
        <w:r w:rsidR="003D1205">
          <w:rPr>
            <w:szCs w:val="22"/>
            <w:lang w:val="hu-HU"/>
          </w:rPr>
          <w:t>t</w:t>
        </w:r>
      </w:ins>
      <w:del w:id="170" w:author="Author">
        <w:r w:rsidRPr="00334BB7" w:rsidDel="003D1205">
          <w:rPr>
            <w:szCs w:val="22"/>
            <w:lang w:val="hu-HU"/>
          </w:rPr>
          <w:delText xml:space="preserve">, ha </w:delText>
        </w:r>
        <w:r w:rsidDel="003D1205">
          <w:rPr>
            <w:szCs w:val="22"/>
            <w:lang w:val="hu-HU"/>
          </w:rPr>
          <w:delText xml:space="preserve">Önnek </w:delText>
        </w:r>
        <w:r w:rsidRPr="00334BB7" w:rsidDel="003D1205">
          <w:rPr>
            <w:szCs w:val="22"/>
            <w:lang w:val="hu-HU"/>
          </w:rPr>
          <w:delText>bármilyen ismert allergiája van</w:delText>
        </w:r>
      </w:del>
      <w:r>
        <w:rPr>
          <w:szCs w:val="22"/>
          <w:lang w:val="hu-HU"/>
        </w:rPr>
        <w:t>.</w:t>
      </w:r>
    </w:p>
    <w:p w14:paraId="08C7C814" w14:textId="77777777" w:rsidR="00E04F4F" w:rsidRDefault="00E04F4F" w:rsidP="00864AD9">
      <w:pPr>
        <w:numPr>
          <w:ilvl w:val="12"/>
          <w:numId w:val="0"/>
        </w:numPr>
        <w:tabs>
          <w:tab w:val="clear" w:pos="567"/>
        </w:tabs>
        <w:spacing w:line="240" w:lineRule="auto"/>
        <w:ind w:right="-2"/>
        <w:rPr>
          <w:szCs w:val="22"/>
          <w:lang w:val="hu-HU"/>
        </w:rPr>
      </w:pPr>
    </w:p>
    <w:p w14:paraId="73535844" w14:textId="77777777" w:rsidR="00E04F4F" w:rsidRPr="000C74CF" w:rsidRDefault="00E04F4F" w:rsidP="00864AD9">
      <w:pPr>
        <w:numPr>
          <w:ilvl w:val="12"/>
          <w:numId w:val="0"/>
        </w:numPr>
        <w:tabs>
          <w:tab w:val="clear" w:pos="567"/>
        </w:tabs>
        <w:spacing w:line="240" w:lineRule="auto"/>
        <w:ind w:right="-2"/>
        <w:rPr>
          <w:szCs w:val="22"/>
          <w:lang w:val="hu-HU"/>
        </w:rPr>
      </w:pPr>
    </w:p>
    <w:p w14:paraId="5F6E20F6" w14:textId="77777777" w:rsidR="00E04F4F" w:rsidRPr="000C74CF" w:rsidRDefault="00E04F4F" w:rsidP="00864AD9">
      <w:pPr>
        <w:keepNext/>
        <w:spacing w:line="240" w:lineRule="auto"/>
        <w:ind w:left="567" w:right="-2" w:hanging="567"/>
        <w:rPr>
          <w:b/>
          <w:szCs w:val="22"/>
          <w:lang w:val="hu-HU"/>
        </w:rPr>
      </w:pPr>
      <w:r w:rsidRPr="000C74CF">
        <w:rPr>
          <w:b/>
          <w:bCs/>
          <w:szCs w:val="22"/>
          <w:lang w:val="hu-HU"/>
        </w:rPr>
        <w:t>3.</w:t>
      </w:r>
      <w:r w:rsidRPr="000C74CF">
        <w:rPr>
          <w:b/>
          <w:bCs/>
          <w:szCs w:val="22"/>
          <w:lang w:val="hu-HU"/>
        </w:rPr>
        <w:tab/>
        <w:t>H</w:t>
      </w:r>
      <w:r w:rsidRPr="000C74CF">
        <w:rPr>
          <w:b/>
          <w:bCs/>
          <w:lang w:val="hu-HU"/>
        </w:rPr>
        <w:t>ogyan kell alkalmazni az Ultomiris</w:t>
      </w:r>
      <w:r w:rsidRPr="000C74CF">
        <w:rPr>
          <w:b/>
          <w:bCs/>
          <w:lang w:val="hu-HU"/>
        </w:rPr>
        <w:noBreakHyphen/>
        <w:t>t?</w:t>
      </w:r>
    </w:p>
    <w:p w14:paraId="1EF36BBD" w14:textId="77777777" w:rsidR="00E04F4F" w:rsidRPr="000C74CF" w:rsidRDefault="00E04F4F" w:rsidP="00864AD9">
      <w:pPr>
        <w:keepNext/>
        <w:numPr>
          <w:ilvl w:val="12"/>
          <w:numId w:val="0"/>
        </w:numPr>
        <w:tabs>
          <w:tab w:val="clear" w:pos="567"/>
        </w:tabs>
        <w:spacing w:line="240" w:lineRule="auto"/>
        <w:ind w:right="-2"/>
        <w:rPr>
          <w:szCs w:val="22"/>
          <w:lang w:val="hu-HU"/>
        </w:rPr>
      </w:pPr>
    </w:p>
    <w:p w14:paraId="7B78FA7D" w14:textId="77777777" w:rsidR="00E04F4F" w:rsidRPr="000C74CF" w:rsidRDefault="00E04F4F" w:rsidP="00864AD9">
      <w:pPr>
        <w:numPr>
          <w:ilvl w:val="12"/>
          <w:numId w:val="0"/>
        </w:numPr>
        <w:spacing w:line="240" w:lineRule="auto"/>
        <w:ind w:right="-2"/>
        <w:rPr>
          <w:szCs w:val="22"/>
          <w:lang w:val="hu-HU"/>
        </w:rPr>
      </w:pPr>
      <w:r w:rsidRPr="000C74CF">
        <w:rPr>
          <w:szCs w:val="22"/>
          <w:lang w:val="hu-HU"/>
        </w:rPr>
        <w:t>Kezelőorvosa legalább 2 héttel az Ultomiris</w:t>
      </w:r>
      <w:r w:rsidRPr="000C74CF">
        <w:rPr>
          <w:szCs w:val="22"/>
          <w:lang w:val="hu-HU"/>
        </w:rPr>
        <w:noBreakHyphen/>
        <w:t>kezelés megkezdése előtt meningokokkusz fertőzés elleni védőoltást fog Önnek adni, amennyiben előzőleg nem kapott ilyet, vagy a már korábbi védőoltásának a hatása elmúlt. Ha Ön nem kaphatja meg a védőoltást legalább 2 héttel az Ultomiris</w:t>
      </w:r>
      <w:r w:rsidRPr="000C74CF">
        <w:rPr>
          <w:szCs w:val="22"/>
          <w:lang w:val="hu-HU"/>
        </w:rPr>
        <w:noBreakHyphen/>
        <w:t>kezelés megkezdése előtt, a kezelőorvosa a fertőzés kockázatának csökkentése érdekében antibiotikumokat rendel a védőoltás beadását követő 2 héten át.</w:t>
      </w:r>
    </w:p>
    <w:p w14:paraId="6B2E7C87" w14:textId="77777777" w:rsidR="00E04F4F" w:rsidRPr="000C74CF" w:rsidRDefault="00E04F4F" w:rsidP="00864AD9">
      <w:pPr>
        <w:numPr>
          <w:ilvl w:val="12"/>
          <w:numId w:val="0"/>
        </w:numPr>
        <w:spacing w:line="240" w:lineRule="auto"/>
        <w:ind w:right="-2"/>
        <w:rPr>
          <w:szCs w:val="22"/>
          <w:lang w:val="hu-HU"/>
        </w:rPr>
      </w:pPr>
      <w:r w:rsidRPr="000C74CF">
        <w:rPr>
          <w:szCs w:val="22"/>
          <w:lang w:val="hu-HU"/>
        </w:rPr>
        <w:t xml:space="preserve">Kezelőorvosa (amennyiben erre eddig nem került sor) a 18 évnél fiatalabb gyermekének védőoltást fog adni a </w:t>
      </w:r>
      <w:r w:rsidRPr="000C74CF">
        <w:rPr>
          <w:i/>
          <w:iCs/>
          <w:szCs w:val="22"/>
          <w:lang w:val="hu-HU"/>
        </w:rPr>
        <w:t>Haemophylus influenzae</w:t>
      </w:r>
      <w:r w:rsidRPr="000C74CF">
        <w:rPr>
          <w:szCs w:val="22"/>
          <w:lang w:val="hu-HU"/>
        </w:rPr>
        <w:t xml:space="preserve"> és pneumococcus baktériumok okozta fertőzések ellen a különböző korcsoportokra vonatkozó országos védőoltási ajánlásoknak megfelelően.</w:t>
      </w:r>
    </w:p>
    <w:p w14:paraId="716C2F44" w14:textId="77777777" w:rsidR="00E04F4F" w:rsidRPr="000C74CF" w:rsidRDefault="00E04F4F" w:rsidP="00864AD9">
      <w:pPr>
        <w:numPr>
          <w:ilvl w:val="12"/>
          <w:numId w:val="0"/>
        </w:numPr>
        <w:tabs>
          <w:tab w:val="clear" w:pos="567"/>
        </w:tabs>
        <w:spacing w:line="240" w:lineRule="auto"/>
        <w:ind w:right="-2"/>
        <w:rPr>
          <w:szCs w:val="22"/>
          <w:lang w:val="hu-HU"/>
        </w:rPr>
      </w:pPr>
    </w:p>
    <w:p w14:paraId="5E5E3704" w14:textId="77777777" w:rsidR="00E04F4F" w:rsidRPr="000C74CF" w:rsidRDefault="00E04F4F" w:rsidP="00864AD9">
      <w:pPr>
        <w:keepNext/>
        <w:numPr>
          <w:ilvl w:val="12"/>
          <w:numId w:val="0"/>
        </w:numPr>
        <w:tabs>
          <w:tab w:val="clear" w:pos="567"/>
        </w:tabs>
        <w:spacing w:line="240" w:lineRule="auto"/>
        <w:ind w:right="-2"/>
        <w:rPr>
          <w:b/>
          <w:szCs w:val="22"/>
          <w:lang w:val="hu-HU"/>
        </w:rPr>
      </w:pPr>
      <w:r w:rsidRPr="000C74CF">
        <w:rPr>
          <w:b/>
          <w:bCs/>
          <w:szCs w:val="22"/>
          <w:lang w:val="hu-HU"/>
        </w:rPr>
        <w:t>A helyes használatra vonatkozó utasítások</w:t>
      </w:r>
    </w:p>
    <w:p w14:paraId="5F718345" w14:textId="77777777" w:rsidR="00E04F4F" w:rsidRPr="000C74CF" w:rsidRDefault="00E04F4F" w:rsidP="00864AD9">
      <w:pPr>
        <w:numPr>
          <w:ilvl w:val="12"/>
          <w:numId w:val="0"/>
        </w:numPr>
        <w:spacing w:line="240" w:lineRule="auto"/>
        <w:ind w:right="-2"/>
        <w:rPr>
          <w:szCs w:val="22"/>
          <w:lang w:val="hu-HU"/>
        </w:rPr>
      </w:pPr>
      <w:r w:rsidRPr="000C74CF">
        <w:rPr>
          <w:szCs w:val="22"/>
          <w:lang w:val="hu-HU"/>
        </w:rPr>
        <w:t>Az Ultomiris adagját kezelőorvosa fogja kiszámítani az Ön testtömegétől függően, az 1. táblázatban foglaltak szerint. Az első adag az úgynevezett telítő adag. A telítő adag beadását követő két hét elteltével Ön fenntartó Ultomiris adagot kap, amit a 20 kg fölötti testtömegű betegeknél 8 hetente, a 20 kg</w:t>
      </w:r>
      <w:r w:rsidRPr="000C74CF">
        <w:rPr>
          <w:szCs w:val="22"/>
          <w:lang w:val="hu-HU"/>
        </w:rPr>
        <w:noBreakHyphen/>
        <w:t>nál alacsonyabb testtömegű betegeknél pedig 4 hetente megismételnek.</w:t>
      </w:r>
    </w:p>
    <w:p w14:paraId="20C5E0B5" w14:textId="77777777" w:rsidR="00E04F4F" w:rsidRPr="000C74CF" w:rsidRDefault="00E04F4F" w:rsidP="00864AD9">
      <w:pPr>
        <w:numPr>
          <w:ilvl w:val="12"/>
          <w:numId w:val="0"/>
        </w:numPr>
        <w:spacing w:line="240" w:lineRule="auto"/>
        <w:ind w:right="-2"/>
        <w:rPr>
          <w:szCs w:val="22"/>
          <w:lang w:val="hu-HU"/>
        </w:rPr>
      </w:pPr>
    </w:p>
    <w:p w14:paraId="624A5625" w14:textId="77777777" w:rsidR="00E04F4F" w:rsidRPr="000C74CF" w:rsidRDefault="00E04F4F" w:rsidP="00864AD9">
      <w:pPr>
        <w:numPr>
          <w:ilvl w:val="12"/>
          <w:numId w:val="0"/>
        </w:numPr>
        <w:spacing w:line="240" w:lineRule="auto"/>
        <w:ind w:right="-2"/>
        <w:rPr>
          <w:szCs w:val="22"/>
          <w:lang w:val="hu-HU"/>
        </w:rPr>
      </w:pPr>
      <w:r w:rsidRPr="000C74CF">
        <w:rPr>
          <w:szCs w:val="22"/>
          <w:lang w:val="hu-HU"/>
        </w:rPr>
        <w:t xml:space="preserve">Ha Önt korábban egy másik PNH, aHUS, gMG vagy NMOSD elleni gyógyszerrel, az ekulizumabbal kezelték, két héttel az utolsó ekulizumab infúzió után kell megkapnia a telítő adagot. </w:t>
      </w:r>
    </w:p>
    <w:p w14:paraId="58D7B3D7" w14:textId="77777777" w:rsidR="00E04F4F" w:rsidRPr="000C74CF" w:rsidRDefault="00E04F4F" w:rsidP="00864AD9">
      <w:pPr>
        <w:numPr>
          <w:ilvl w:val="12"/>
          <w:numId w:val="0"/>
        </w:numPr>
        <w:tabs>
          <w:tab w:val="clear" w:pos="567"/>
          <w:tab w:val="left" w:pos="5241"/>
        </w:tabs>
        <w:spacing w:line="240" w:lineRule="auto"/>
        <w:ind w:right="-2"/>
        <w:rPr>
          <w:szCs w:val="22"/>
          <w:lang w:val="hu-HU"/>
        </w:rPr>
      </w:pPr>
    </w:p>
    <w:p w14:paraId="661B163F" w14:textId="77777777" w:rsidR="00E04F4F" w:rsidRPr="000C74CF" w:rsidRDefault="00E04F4F" w:rsidP="00864AD9">
      <w:pPr>
        <w:pStyle w:val="Caption"/>
        <w:keepNext/>
        <w:ind w:left="1080" w:hanging="1080"/>
        <w:rPr>
          <w:sz w:val="22"/>
          <w:lang w:val="hu-HU"/>
        </w:rPr>
      </w:pPr>
      <w:r w:rsidRPr="000C74CF">
        <w:rPr>
          <w:sz w:val="22"/>
          <w:lang w:val="hu-HU"/>
        </w:rPr>
        <w:t>1. táblázat:</w:t>
      </w:r>
      <w:r w:rsidRPr="000C74CF">
        <w:rPr>
          <w:sz w:val="22"/>
          <w:lang w:val="hu-HU"/>
        </w:rPr>
        <w:tab/>
        <w:t>Az Ultomiris testtömeg alapú adagolási rendje</w:t>
      </w:r>
    </w:p>
    <w:tbl>
      <w:tblPr>
        <w:tblW w:w="80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63"/>
        <w:gridCol w:w="2637"/>
        <w:gridCol w:w="2637"/>
      </w:tblGrid>
      <w:tr w:rsidR="00E04F4F" w:rsidRPr="000C74CF" w14:paraId="3C1EC0FC" w14:textId="77777777" w:rsidTr="00864AD9">
        <w:trPr>
          <w:trHeight w:val="152"/>
        </w:trPr>
        <w:tc>
          <w:tcPr>
            <w:tcW w:w="2763" w:type="dxa"/>
          </w:tcPr>
          <w:p w14:paraId="3831523E" w14:textId="77777777" w:rsidR="00E04F4F" w:rsidRPr="000C74CF" w:rsidRDefault="00E04F4F" w:rsidP="00864AD9">
            <w:pPr>
              <w:pStyle w:val="C-TableText"/>
              <w:keepNext/>
              <w:jc w:val="center"/>
              <w:rPr>
                <w:rFonts w:eastAsia="Calibri"/>
                <w:b/>
                <w:lang w:val="hu-HU"/>
              </w:rPr>
            </w:pPr>
            <w:r w:rsidRPr="000C74CF">
              <w:rPr>
                <w:rFonts w:eastAsia="Calibri"/>
                <w:b/>
                <w:bCs/>
                <w:lang w:val="hu-HU"/>
              </w:rPr>
              <w:t>Testtömegtartomány (kg)</w:t>
            </w:r>
          </w:p>
        </w:tc>
        <w:tc>
          <w:tcPr>
            <w:tcW w:w="2637" w:type="dxa"/>
          </w:tcPr>
          <w:p w14:paraId="572CE8D1" w14:textId="77777777" w:rsidR="00E04F4F" w:rsidRPr="000C74CF" w:rsidRDefault="00E04F4F" w:rsidP="00864AD9">
            <w:pPr>
              <w:pStyle w:val="C-TableText"/>
              <w:keepNext/>
              <w:jc w:val="center"/>
              <w:rPr>
                <w:rFonts w:eastAsia="Calibri"/>
                <w:b/>
                <w:lang w:val="hu-HU"/>
              </w:rPr>
            </w:pPr>
            <w:r w:rsidRPr="000C74CF">
              <w:rPr>
                <w:rFonts w:eastAsia="Calibri"/>
                <w:b/>
                <w:bCs/>
                <w:lang w:val="hu-HU"/>
              </w:rPr>
              <w:t>Telítő adag (mg)</w:t>
            </w:r>
          </w:p>
        </w:tc>
        <w:tc>
          <w:tcPr>
            <w:tcW w:w="2637" w:type="dxa"/>
          </w:tcPr>
          <w:p w14:paraId="70EC8106" w14:textId="77777777" w:rsidR="00E04F4F" w:rsidRPr="000C74CF" w:rsidRDefault="00E04F4F" w:rsidP="00864AD9">
            <w:pPr>
              <w:pStyle w:val="C-TableText"/>
              <w:keepNext/>
              <w:jc w:val="center"/>
              <w:rPr>
                <w:rFonts w:eastAsia="Calibri"/>
                <w:b/>
                <w:lang w:val="hu-HU"/>
              </w:rPr>
            </w:pPr>
            <w:r w:rsidRPr="000C74CF">
              <w:rPr>
                <w:rFonts w:eastAsia="Calibri"/>
                <w:b/>
                <w:bCs/>
                <w:lang w:val="hu-HU"/>
              </w:rPr>
              <w:t>Fenntartó adag</w:t>
            </w:r>
            <w:r w:rsidRPr="000C74CF">
              <w:rPr>
                <w:rFonts w:eastAsia="Calibri"/>
                <w:vertAlign w:val="superscript"/>
                <w:lang w:val="hu-HU"/>
              </w:rPr>
              <w:t xml:space="preserve"> </w:t>
            </w:r>
            <w:r w:rsidRPr="000C74CF">
              <w:rPr>
                <w:rFonts w:eastAsia="Calibri"/>
                <w:b/>
                <w:bCs/>
                <w:lang w:val="hu-HU"/>
              </w:rPr>
              <w:t>(mg)</w:t>
            </w:r>
          </w:p>
        </w:tc>
      </w:tr>
      <w:tr w:rsidR="00E04F4F" w:rsidRPr="000C74CF" w14:paraId="127FBB1B" w14:textId="77777777" w:rsidTr="00864AD9">
        <w:trPr>
          <w:trHeight w:val="58"/>
        </w:trPr>
        <w:tc>
          <w:tcPr>
            <w:tcW w:w="2763" w:type="dxa"/>
          </w:tcPr>
          <w:p w14:paraId="02DE5C7E" w14:textId="77777777" w:rsidR="00E04F4F" w:rsidRPr="000C74CF" w:rsidRDefault="00E04F4F" w:rsidP="00864AD9">
            <w:pPr>
              <w:pStyle w:val="C-TableText"/>
              <w:keepNext/>
              <w:jc w:val="center"/>
              <w:rPr>
                <w:rFonts w:eastAsia="Calibri"/>
                <w:lang w:val="hu-HU"/>
              </w:rPr>
            </w:pPr>
            <w:r w:rsidRPr="000C74CF">
              <w:rPr>
                <w:rFonts w:eastAsia="Calibri"/>
                <w:lang w:val="hu-HU"/>
              </w:rPr>
              <w:t>10 és kevesebb mint 20 között</w:t>
            </w:r>
            <w:r w:rsidRPr="000C74CF">
              <w:rPr>
                <w:rFonts w:eastAsia="Calibri"/>
                <w:vertAlign w:val="superscript"/>
                <w:lang w:val="hu-HU"/>
              </w:rPr>
              <w:t>a</w:t>
            </w:r>
          </w:p>
        </w:tc>
        <w:tc>
          <w:tcPr>
            <w:tcW w:w="2637" w:type="dxa"/>
          </w:tcPr>
          <w:p w14:paraId="278EF231" w14:textId="77777777" w:rsidR="00E04F4F" w:rsidRPr="000C74CF" w:rsidRDefault="00E04F4F" w:rsidP="00864AD9">
            <w:pPr>
              <w:pStyle w:val="C-TableText"/>
              <w:keepNext/>
              <w:jc w:val="center"/>
              <w:rPr>
                <w:rFonts w:eastAsia="Calibri"/>
                <w:lang w:val="hu-HU"/>
              </w:rPr>
            </w:pPr>
            <w:r w:rsidRPr="000C74CF">
              <w:rPr>
                <w:lang w:val="hu-HU"/>
              </w:rPr>
              <w:t>600</w:t>
            </w:r>
          </w:p>
        </w:tc>
        <w:tc>
          <w:tcPr>
            <w:tcW w:w="2637" w:type="dxa"/>
          </w:tcPr>
          <w:p w14:paraId="31EDFFEB" w14:textId="77777777" w:rsidR="00E04F4F" w:rsidRPr="000C74CF" w:rsidRDefault="00E04F4F" w:rsidP="00864AD9">
            <w:pPr>
              <w:pStyle w:val="C-TableText"/>
              <w:keepNext/>
              <w:jc w:val="center"/>
              <w:rPr>
                <w:rFonts w:eastAsia="Calibri"/>
                <w:lang w:val="hu-HU"/>
              </w:rPr>
            </w:pPr>
            <w:r w:rsidRPr="000C74CF">
              <w:rPr>
                <w:lang w:val="hu-HU"/>
              </w:rPr>
              <w:t>600</w:t>
            </w:r>
          </w:p>
        </w:tc>
      </w:tr>
      <w:tr w:rsidR="00E04F4F" w:rsidRPr="000C74CF" w14:paraId="2FA58EBC" w14:textId="77777777" w:rsidTr="00864AD9">
        <w:trPr>
          <w:trHeight w:val="58"/>
        </w:trPr>
        <w:tc>
          <w:tcPr>
            <w:tcW w:w="2763" w:type="dxa"/>
          </w:tcPr>
          <w:p w14:paraId="4939C164" w14:textId="77777777" w:rsidR="00E04F4F" w:rsidRPr="000C74CF" w:rsidRDefault="00E04F4F" w:rsidP="00864AD9">
            <w:pPr>
              <w:pStyle w:val="C-TableText"/>
              <w:keepNext/>
              <w:jc w:val="center"/>
              <w:rPr>
                <w:rFonts w:eastAsia="Calibri"/>
                <w:lang w:val="hu-HU"/>
              </w:rPr>
            </w:pPr>
            <w:r w:rsidRPr="000C74CF">
              <w:rPr>
                <w:rFonts w:eastAsia="Calibri"/>
                <w:lang w:val="hu-HU"/>
              </w:rPr>
              <w:t>20 és kevesebb mint 30 között</w:t>
            </w:r>
            <w:r w:rsidRPr="000C74CF">
              <w:rPr>
                <w:rFonts w:eastAsia="Calibri"/>
                <w:vertAlign w:val="superscript"/>
                <w:lang w:val="hu-HU"/>
              </w:rPr>
              <w:t>a</w:t>
            </w:r>
          </w:p>
        </w:tc>
        <w:tc>
          <w:tcPr>
            <w:tcW w:w="2637" w:type="dxa"/>
          </w:tcPr>
          <w:p w14:paraId="47BCF737" w14:textId="77777777" w:rsidR="00E04F4F" w:rsidRPr="000C74CF" w:rsidRDefault="00E04F4F" w:rsidP="00864AD9">
            <w:pPr>
              <w:pStyle w:val="C-TableText"/>
              <w:keepNext/>
              <w:jc w:val="center"/>
              <w:rPr>
                <w:rFonts w:eastAsia="Calibri"/>
                <w:lang w:val="hu-HU"/>
              </w:rPr>
            </w:pPr>
            <w:r w:rsidRPr="000C74CF">
              <w:rPr>
                <w:lang w:val="hu-HU"/>
              </w:rPr>
              <w:t>900</w:t>
            </w:r>
          </w:p>
        </w:tc>
        <w:tc>
          <w:tcPr>
            <w:tcW w:w="2637" w:type="dxa"/>
          </w:tcPr>
          <w:p w14:paraId="3764C34F" w14:textId="77777777" w:rsidR="00E04F4F" w:rsidRPr="000C74CF" w:rsidRDefault="00E04F4F" w:rsidP="00864AD9">
            <w:pPr>
              <w:pStyle w:val="C-TableText"/>
              <w:keepNext/>
              <w:jc w:val="center"/>
              <w:rPr>
                <w:rFonts w:eastAsia="Calibri"/>
                <w:lang w:val="hu-HU"/>
              </w:rPr>
            </w:pPr>
            <w:r w:rsidRPr="000C74CF">
              <w:rPr>
                <w:bCs/>
                <w:lang w:val="hu-HU"/>
              </w:rPr>
              <w:t>2100</w:t>
            </w:r>
          </w:p>
        </w:tc>
      </w:tr>
      <w:tr w:rsidR="00E04F4F" w:rsidRPr="000C74CF" w14:paraId="42941FA8" w14:textId="77777777" w:rsidTr="00864AD9">
        <w:trPr>
          <w:trHeight w:val="58"/>
        </w:trPr>
        <w:tc>
          <w:tcPr>
            <w:tcW w:w="2763" w:type="dxa"/>
          </w:tcPr>
          <w:p w14:paraId="7D617E63" w14:textId="77777777" w:rsidR="00E04F4F" w:rsidRPr="000C74CF" w:rsidRDefault="00E04F4F" w:rsidP="00864AD9">
            <w:pPr>
              <w:pStyle w:val="C-TableText"/>
              <w:keepNext/>
              <w:jc w:val="center"/>
              <w:rPr>
                <w:rFonts w:eastAsia="Calibri"/>
                <w:lang w:val="hu-HU"/>
              </w:rPr>
            </w:pPr>
            <w:r w:rsidRPr="000C74CF">
              <w:rPr>
                <w:rFonts w:eastAsia="Calibri"/>
                <w:lang w:val="hu-HU"/>
              </w:rPr>
              <w:t>30 és kevesebb mint 40 között</w:t>
            </w:r>
            <w:r w:rsidRPr="000C74CF">
              <w:rPr>
                <w:rFonts w:eastAsia="Calibri"/>
                <w:vertAlign w:val="superscript"/>
                <w:lang w:val="hu-HU"/>
              </w:rPr>
              <w:t>a</w:t>
            </w:r>
          </w:p>
        </w:tc>
        <w:tc>
          <w:tcPr>
            <w:tcW w:w="2637" w:type="dxa"/>
          </w:tcPr>
          <w:p w14:paraId="203A8FBB" w14:textId="77777777" w:rsidR="00E04F4F" w:rsidRPr="000C74CF" w:rsidRDefault="00E04F4F" w:rsidP="00864AD9">
            <w:pPr>
              <w:pStyle w:val="C-TableText"/>
              <w:keepNext/>
              <w:jc w:val="center"/>
              <w:rPr>
                <w:rFonts w:eastAsia="Calibri"/>
                <w:lang w:val="hu-HU"/>
              </w:rPr>
            </w:pPr>
            <w:r w:rsidRPr="000C74CF">
              <w:rPr>
                <w:bCs/>
                <w:lang w:val="hu-HU"/>
              </w:rPr>
              <w:t>1200</w:t>
            </w:r>
          </w:p>
        </w:tc>
        <w:tc>
          <w:tcPr>
            <w:tcW w:w="2637" w:type="dxa"/>
          </w:tcPr>
          <w:p w14:paraId="01A8C4D7" w14:textId="77777777" w:rsidR="00E04F4F" w:rsidRPr="000C74CF" w:rsidRDefault="00E04F4F" w:rsidP="00864AD9">
            <w:pPr>
              <w:pStyle w:val="C-TableText"/>
              <w:keepNext/>
              <w:jc w:val="center"/>
              <w:rPr>
                <w:rFonts w:eastAsia="Calibri"/>
                <w:lang w:val="hu-HU"/>
              </w:rPr>
            </w:pPr>
            <w:r w:rsidRPr="000C74CF">
              <w:rPr>
                <w:bCs/>
                <w:lang w:val="hu-HU"/>
              </w:rPr>
              <w:t>2700</w:t>
            </w:r>
          </w:p>
        </w:tc>
      </w:tr>
      <w:tr w:rsidR="00E04F4F" w:rsidRPr="000C74CF" w14:paraId="37CD2AFC" w14:textId="77777777" w:rsidTr="00864AD9">
        <w:trPr>
          <w:trHeight w:val="58"/>
        </w:trPr>
        <w:tc>
          <w:tcPr>
            <w:tcW w:w="2763" w:type="dxa"/>
          </w:tcPr>
          <w:p w14:paraId="478F48AC" w14:textId="77777777" w:rsidR="00E04F4F" w:rsidRPr="000C74CF" w:rsidRDefault="00E04F4F" w:rsidP="00864AD9">
            <w:pPr>
              <w:pStyle w:val="C-TableText"/>
              <w:keepNext/>
              <w:jc w:val="center"/>
              <w:rPr>
                <w:rFonts w:eastAsia="Calibri"/>
                <w:b/>
                <w:lang w:val="hu-HU"/>
              </w:rPr>
            </w:pPr>
            <w:r w:rsidRPr="000C74CF">
              <w:rPr>
                <w:rFonts w:eastAsia="Calibri"/>
                <w:lang w:val="hu-HU"/>
              </w:rPr>
              <w:t>40 és kevesebb mint 60 között</w:t>
            </w:r>
          </w:p>
        </w:tc>
        <w:tc>
          <w:tcPr>
            <w:tcW w:w="2637" w:type="dxa"/>
          </w:tcPr>
          <w:p w14:paraId="5EE3CF37" w14:textId="77777777" w:rsidR="00E04F4F" w:rsidRPr="000C74CF" w:rsidRDefault="00E04F4F" w:rsidP="00864AD9">
            <w:pPr>
              <w:pStyle w:val="C-TableText"/>
              <w:keepNext/>
              <w:jc w:val="center"/>
              <w:rPr>
                <w:rFonts w:eastAsia="Calibri"/>
                <w:b/>
                <w:lang w:val="hu-HU"/>
              </w:rPr>
            </w:pPr>
            <w:r w:rsidRPr="000C74CF">
              <w:rPr>
                <w:rFonts w:eastAsia="Calibri"/>
                <w:lang w:val="hu-HU"/>
              </w:rPr>
              <w:t>2400</w:t>
            </w:r>
          </w:p>
        </w:tc>
        <w:tc>
          <w:tcPr>
            <w:tcW w:w="2637" w:type="dxa"/>
          </w:tcPr>
          <w:p w14:paraId="64915DED" w14:textId="77777777" w:rsidR="00E04F4F" w:rsidRPr="000C74CF" w:rsidRDefault="00E04F4F" w:rsidP="00864AD9">
            <w:pPr>
              <w:pStyle w:val="C-TableText"/>
              <w:keepNext/>
              <w:jc w:val="center"/>
              <w:rPr>
                <w:rFonts w:eastAsia="Calibri"/>
                <w:b/>
                <w:lang w:val="hu-HU"/>
              </w:rPr>
            </w:pPr>
            <w:r w:rsidRPr="000C74CF">
              <w:rPr>
                <w:rFonts w:eastAsia="Calibri"/>
                <w:lang w:val="hu-HU"/>
              </w:rPr>
              <w:t>3000</w:t>
            </w:r>
          </w:p>
        </w:tc>
      </w:tr>
      <w:tr w:rsidR="00E04F4F" w:rsidRPr="000C74CF" w14:paraId="7569168F" w14:textId="77777777" w:rsidTr="00864AD9">
        <w:trPr>
          <w:trHeight w:val="125"/>
        </w:trPr>
        <w:tc>
          <w:tcPr>
            <w:tcW w:w="2763" w:type="dxa"/>
          </w:tcPr>
          <w:p w14:paraId="54F6CFE0" w14:textId="77777777" w:rsidR="00E04F4F" w:rsidRPr="000C74CF" w:rsidRDefault="00E04F4F" w:rsidP="00864AD9">
            <w:pPr>
              <w:pStyle w:val="C-TableText"/>
              <w:keepNext/>
              <w:jc w:val="center"/>
              <w:rPr>
                <w:rFonts w:eastAsia="Calibri"/>
                <w:b/>
                <w:lang w:val="hu-HU"/>
              </w:rPr>
            </w:pPr>
            <w:r w:rsidRPr="000C74CF">
              <w:rPr>
                <w:rFonts w:eastAsia="Calibri"/>
                <w:lang w:val="hu-HU"/>
              </w:rPr>
              <w:t>60 és kevesebb mint 100 között</w:t>
            </w:r>
          </w:p>
        </w:tc>
        <w:tc>
          <w:tcPr>
            <w:tcW w:w="2637" w:type="dxa"/>
          </w:tcPr>
          <w:p w14:paraId="1B91A569" w14:textId="77777777" w:rsidR="00E04F4F" w:rsidRPr="000C74CF" w:rsidRDefault="00E04F4F" w:rsidP="00864AD9">
            <w:pPr>
              <w:pStyle w:val="C-TableText"/>
              <w:keepNext/>
              <w:jc w:val="center"/>
              <w:rPr>
                <w:rFonts w:eastAsia="Calibri"/>
                <w:b/>
                <w:lang w:val="hu-HU"/>
              </w:rPr>
            </w:pPr>
            <w:r w:rsidRPr="000C74CF">
              <w:rPr>
                <w:rFonts w:eastAsia="Calibri"/>
                <w:lang w:val="hu-HU"/>
              </w:rPr>
              <w:t>2700</w:t>
            </w:r>
          </w:p>
        </w:tc>
        <w:tc>
          <w:tcPr>
            <w:tcW w:w="2637" w:type="dxa"/>
          </w:tcPr>
          <w:p w14:paraId="3D83693D" w14:textId="77777777" w:rsidR="00E04F4F" w:rsidRPr="000C74CF" w:rsidRDefault="00E04F4F" w:rsidP="00864AD9">
            <w:pPr>
              <w:pStyle w:val="C-TableText"/>
              <w:keepNext/>
              <w:jc w:val="center"/>
              <w:rPr>
                <w:rFonts w:eastAsia="Calibri"/>
                <w:b/>
                <w:lang w:val="hu-HU"/>
              </w:rPr>
            </w:pPr>
            <w:r w:rsidRPr="000C74CF">
              <w:rPr>
                <w:rFonts w:eastAsia="Calibri"/>
                <w:lang w:val="hu-HU"/>
              </w:rPr>
              <w:t>3300</w:t>
            </w:r>
          </w:p>
        </w:tc>
      </w:tr>
      <w:tr w:rsidR="00E04F4F" w:rsidRPr="000C74CF" w14:paraId="5BF33A71" w14:textId="77777777" w:rsidTr="00864AD9">
        <w:trPr>
          <w:trHeight w:val="62"/>
        </w:trPr>
        <w:tc>
          <w:tcPr>
            <w:tcW w:w="2763" w:type="dxa"/>
          </w:tcPr>
          <w:p w14:paraId="5B935E23" w14:textId="77777777" w:rsidR="00E04F4F" w:rsidRPr="000C74CF" w:rsidRDefault="00E04F4F" w:rsidP="00864AD9">
            <w:pPr>
              <w:pStyle w:val="C-TableText"/>
              <w:jc w:val="center"/>
              <w:rPr>
                <w:rFonts w:eastAsia="Calibri"/>
                <w:b/>
                <w:lang w:val="hu-HU"/>
              </w:rPr>
            </w:pPr>
            <w:r w:rsidRPr="000C74CF">
              <w:rPr>
                <w:rFonts w:eastAsia="Calibri"/>
                <w:lang w:val="hu-HU"/>
              </w:rPr>
              <w:t>100 fölött</w:t>
            </w:r>
          </w:p>
        </w:tc>
        <w:tc>
          <w:tcPr>
            <w:tcW w:w="2637" w:type="dxa"/>
          </w:tcPr>
          <w:p w14:paraId="3F8F5E06" w14:textId="77777777" w:rsidR="00E04F4F" w:rsidRPr="000C74CF" w:rsidRDefault="00E04F4F" w:rsidP="00864AD9">
            <w:pPr>
              <w:pStyle w:val="C-TableText"/>
              <w:jc w:val="center"/>
              <w:rPr>
                <w:rFonts w:eastAsia="Calibri"/>
                <w:b/>
                <w:lang w:val="hu-HU"/>
              </w:rPr>
            </w:pPr>
            <w:r w:rsidRPr="000C74CF">
              <w:rPr>
                <w:rFonts w:eastAsia="Calibri"/>
                <w:lang w:val="hu-HU"/>
              </w:rPr>
              <w:t>3000</w:t>
            </w:r>
          </w:p>
        </w:tc>
        <w:tc>
          <w:tcPr>
            <w:tcW w:w="2637" w:type="dxa"/>
          </w:tcPr>
          <w:p w14:paraId="7A16E8F0" w14:textId="77777777" w:rsidR="00E04F4F" w:rsidRPr="000C74CF" w:rsidRDefault="00E04F4F" w:rsidP="00864AD9">
            <w:pPr>
              <w:pStyle w:val="C-TableText"/>
              <w:jc w:val="center"/>
              <w:rPr>
                <w:rFonts w:eastAsia="Calibri"/>
                <w:b/>
                <w:lang w:val="hu-HU"/>
              </w:rPr>
            </w:pPr>
            <w:r w:rsidRPr="000C74CF">
              <w:rPr>
                <w:rFonts w:eastAsia="Calibri"/>
                <w:lang w:val="hu-HU"/>
              </w:rPr>
              <w:t>3600</w:t>
            </w:r>
          </w:p>
        </w:tc>
      </w:tr>
    </w:tbl>
    <w:p w14:paraId="1D15F99D" w14:textId="77777777" w:rsidR="00E04F4F" w:rsidRPr="000C74CF" w:rsidRDefault="00E04F4F" w:rsidP="00864AD9">
      <w:pPr>
        <w:numPr>
          <w:ilvl w:val="12"/>
          <w:numId w:val="0"/>
        </w:numPr>
        <w:spacing w:line="240" w:lineRule="auto"/>
        <w:ind w:right="-2"/>
        <w:rPr>
          <w:rFonts w:eastAsia="Calibri"/>
          <w:sz w:val="20"/>
          <w:lang w:val="hu-HU"/>
        </w:rPr>
      </w:pPr>
      <w:r w:rsidRPr="000C74CF">
        <w:rPr>
          <w:rFonts w:eastAsia="Calibri"/>
          <w:vertAlign w:val="superscript"/>
          <w:lang w:val="hu-HU"/>
        </w:rPr>
        <w:t xml:space="preserve">a </w:t>
      </w:r>
      <w:r w:rsidRPr="000C74CF">
        <w:rPr>
          <w:rFonts w:eastAsia="Calibri"/>
          <w:sz w:val="20"/>
          <w:lang w:val="hu-HU"/>
        </w:rPr>
        <w:t>Csak PNH</w:t>
      </w:r>
      <w:r w:rsidRPr="000C74CF">
        <w:rPr>
          <w:rFonts w:eastAsia="Calibri"/>
          <w:sz w:val="20"/>
          <w:lang w:val="hu-HU"/>
        </w:rPr>
        <w:noBreakHyphen/>
        <w:t>ban és aHUS</w:t>
      </w:r>
      <w:r w:rsidRPr="000C74CF">
        <w:rPr>
          <w:rFonts w:eastAsia="Calibri"/>
          <w:sz w:val="20"/>
          <w:lang w:val="hu-HU"/>
        </w:rPr>
        <w:noBreakHyphen/>
        <w:t>ban szenvedő betegek esetén.</w:t>
      </w:r>
    </w:p>
    <w:p w14:paraId="6F15B979" w14:textId="77777777" w:rsidR="00E04F4F" w:rsidRPr="000C74CF" w:rsidRDefault="00E04F4F" w:rsidP="00864AD9">
      <w:pPr>
        <w:numPr>
          <w:ilvl w:val="12"/>
          <w:numId w:val="0"/>
        </w:numPr>
        <w:spacing w:line="240" w:lineRule="auto"/>
        <w:ind w:right="-2"/>
        <w:rPr>
          <w:szCs w:val="22"/>
          <w:lang w:val="hu-HU"/>
        </w:rPr>
      </w:pPr>
    </w:p>
    <w:p w14:paraId="2F795510" w14:textId="77777777" w:rsidR="00E04F4F" w:rsidRPr="000C74CF" w:rsidRDefault="00E04F4F" w:rsidP="00864AD9">
      <w:pPr>
        <w:keepNext/>
        <w:numPr>
          <w:ilvl w:val="12"/>
          <w:numId w:val="0"/>
        </w:numPr>
        <w:spacing w:line="240" w:lineRule="auto"/>
        <w:ind w:right="-2"/>
        <w:outlineLvl w:val="0"/>
        <w:rPr>
          <w:szCs w:val="22"/>
          <w:lang w:val="hu-HU"/>
        </w:rPr>
      </w:pPr>
      <w:r w:rsidRPr="000C74CF">
        <w:rPr>
          <w:szCs w:val="22"/>
          <w:lang w:val="hu-HU"/>
        </w:rPr>
        <w:t>Az Ultomiris</w:t>
      </w:r>
      <w:r w:rsidRPr="000C74CF">
        <w:rPr>
          <w:szCs w:val="22"/>
          <w:lang w:val="hu-HU"/>
        </w:rPr>
        <w:noBreakHyphen/>
        <w:t>t infúzióban (cseppinfúzióban) adják be egy vénába. Az infúzió beadása körülbelül 45 percet vesz igénybe.</w:t>
      </w:r>
    </w:p>
    <w:p w14:paraId="5CC11543" w14:textId="77777777" w:rsidR="00E04F4F" w:rsidRPr="000C74CF" w:rsidRDefault="00E04F4F" w:rsidP="00864AD9">
      <w:pPr>
        <w:keepNext/>
        <w:numPr>
          <w:ilvl w:val="12"/>
          <w:numId w:val="0"/>
        </w:numPr>
        <w:spacing w:line="240" w:lineRule="auto"/>
        <w:ind w:right="-2"/>
        <w:outlineLvl w:val="0"/>
        <w:rPr>
          <w:szCs w:val="22"/>
          <w:lang w:val="hu-HU"/>
        </w:rPr>
      </w:pPr>
    </w:p>
    <w:p w14:paraId="76598BFF" w14:textId="77777777" w:rsidR="00E04F4F" w:rsidRPr="000C74CF" w:rsidRDefault="00E04F4F" w:rsidP="00864AD9">
      <w:pPr>
        <w:keepNext/>
        <w:numPr>
          <w:ilvl w:val="12"/>
          <w:numId w:val="0"/>
        </w:numPr>
        <w:spacing w:line="240" w:lineRule="auto"/>
        <w:ind w:right="-2"/>
        <w:outlineLvl w:val="0"/>
        <w:rPr>
          <w:b/>
          <w:szCs w:val="22"/>
          <w:lang w:val="hu-HU"/>
        </w:rPr>
      </w:pPr>
      <w:r w:rsidRPr="000C74CF">
        <w:rPr>
          <w:b/>
          <w:bCs/>
          <w:szCs w:val="22"/>
          <w:lang w:val="hu-HU"/>
        </w:rPr>
        <w:t>Ha az előírtnál több Ultomiris</w:t>
      </w:r>
      <w:r w:rsidRPr="000C74CF">
        <w:rPr>
          <w:b/>
          <w:bCs/>
          <w:szCs w:val="22"/>
          <w:lang w:val="hu-HU"/>
        </w:rPr>
        <w:noBreakHyphen/>
        <w:t xml:space="preserve">t kapott </w:t>
      </w:r>
    </w:p>
    <w:p w14:paraId="645C9B9D" w14:textId="77777777" w:rsidR="00E04F4F" w:rsidRPr="000C74CF" w:rsidRDefault="00E04F4F" w:rsidP="00864AD9">
      <w:pPr>
        <w:autoSpaceDE w:val="0"/>
        <w:autoSpaceDN w:val="0"/>
        <w:adjustRightInd w:val="0"/>
        <w:spacing w:line="240" w:lineRule="auto"/>
        <w:rPr>
          <w:rFonts w:eastAsia="MS Mincho"/>
          <w:szCs w:val="22"/>
          <w:lang w:val="hu-HU"/>
        </w:rPr>
      </w:pPr>
      <w:r w:rsidRPr="000C74CF">
        <w:rPr>
          <w:szCs w:val="22"/>
          <w:lang w:val="hu-HU"/>
        </w:rPr>
        <w:t>Ha azt gyanítja, hogy véletlenül az előírtnál nagyobb Ultomiris adagot kapott, kérjen tanácsot kezelőorvosától.</w:t>
      </w:r>
    </w:p>
    <w:p w14:paraId="4FCAB81E" w14:textId="77777777" w:rsidR="00E04F4F" w:rsidRPr="000C74CF" w:rsidRDefault="00E04F4F" w:rsidP="00864AD9">
      <w:pPr>
        <w:numPr>
          <w:ilvl w:val="12"/>
          <w:numId w:val="0"/>
        </w:numPr>
        <w:spacing w:line="240" w:lineRule="auto"/>
        <w:rPr>
          <w:szCs w:val="22"/>
          <w:lang w:val="hu-HU"/>
        </w:rPr>
      </w:pPr>
    </w:p>
    <w:p w14:paraId="2F0627D3" w14:textId="77777777" w:rsidR="00E04F4F" w:rsidRPr="000C74CF" w:rsidRDefault="00E04F4F" w:rsidP="00864AD9">
      <w:pPr>
        <w:keepNext/>
        <w:numPr>
          <w:ilvl w:val="12"/>
          <w:numId w:val="0"/>
        </w:numPr>
        <w:spacing w:line="240" w:lineRule="auto"/>
        <w:ind w:right="-2"/>
        <w:outlineLvl w:val="0"/>
        <w:rPr>
          <w:szCs w:val="22"/>
          <w:lang w:val="hu-HU"/>
        </w:rPr>
      </w:pPr>
      <w:r w:rsidRPr="000C74CF">
        <w:rPr>
          <w:b/>
          <w:bCs/>
          <w:szCs w:val="22"/>
          <w:lang w:val="hu-HU"/>
        </w:rPr>
        <w:t>Ha elmulasztja az Ultomiris beadásának időpontját</w:t>
      </w:r>
    </w:p>
    <w:p w14:paraId="1A3283B9" w14:textId="77777777" w:rsidR="00E04F4F" w:rsidRPr="000C74CF" w:rsidRDefault="00E04F4F" w:rsidP="00864AD9">
      <w:pPr>
        <w:numPr>
          <w:ilvl w:val="12"/>
          <w:numId w:val="0"/>
        </w:numPr>
        <w:spacing w:line="240" w:lineRule="auto"/>
        <w:ind w:right="-2"/>
        <w:rPr>
          <w:szCs w:val="22"/>
          <w:lang w:val="hu-HU"/>
        </w:rPr>
      </w:pPr>
      <w:r w:rsidRPr="000C74CF">
        <w:rPr>
          <w:szCs w:val="22"/>
          <w:lang w:val="hu-HU"/>
        </w:rPr>
        <w:t>Ha elfelejt elmenni a kezelésre, kérjük, haladéktalanul kérjen tanácsot kezelőorvosától, és olvassa el a „Ha idő előtt abbahagyja az Ultomiris alkalmazását” című alábbi pontot.</w:t>
      </w:r>
    </w:p>
    <w:p w14:paraId="1EF42148" w14:textId="77777777" w:rsidR="00E04F4F" w:rsidRPr="000C74CF" w:rsidRDefault="00E04F4F" w:rsidP="00864AD9">
      <w:pPr>
        <w:numPr>
          <w:ilvl w:val="12"/>
          <w:numId w:val="0"/>
        </w:numPr>
        <w:spacing w:line="240" w:lineRule="auto"/>
        <w:ind w:right="-2"/>
        <w:rPr>
          <w:szCs w:val="22"/>
          <w:lang w:val="hu-HU"/>
        </w:rPr>
      </w:pPr>
    </w:p>
    <w:p w14:paraId="16AD8F2A" w14:textId="77777777" w:rsidR="00E04F4F" w:rsidRPr="000C74CF" w:rsidRDefault="00E04F4F" w:rsidP="00864AD9">
      <w:pPr>
        <w:keepNext/>
        <w:numPr>
          <w:ilvl w:val="12"/>
          <w:numId w:val="0"/>
        </w:numPr>
        <w:spacing w:line="240" w:lineRule="auto"/>
        <w:ind w:right="-2"/>
        <w:outlineLvl w:val="0"/>
        <w:rPr>
          <w:b/>
          <w:szCs w:val="22"/>
          <w:lang w:val="hu-HU"/>
        </w:rPr>
      </w:pPr>
      <w:r w:rsidRPr="000C74CF">
        <w:rPr>
          <w:b/>
          <w:bCs/>
          <w:szCs w:val="22"/>
          <w:lang w:val="hu-HU"/>
        </w:rPr>
        <w:t>Ha idő előtt abbahagyja az</w:t>
      </w:r>
      <w:r w:rsidRPr="000C74CF">
        <w:rPr>
          <w:szCs w:val="22"/>
          <w:lang w:val="hu-HU"/>
        </w:rPr>
        <w:t xml:space="preserve"> </w:t>
      </w:r>
      <w:r w:rsidRPr="000C74CF">
        <w:rPr>
          <w:b/>
          <w:bCs/>
          <w:szCs w:val="22"/>
          <w:lang w:val="hu-HU"/>
        </w:rPr>
        <w:t>Ultomiris alkalmazását a PNH kezelésére</w:t>
      </w:r>
    </w:p>
    <w:p w14:paraId="1B5A0717" w14:textId="77777777" w:rsidR="00E04F4F" w:rsidRPr="000C74CF" w:rsidRDefault="00E04F4F" w:rsidP="00864AD9">
      <w:pPr>
        <w:numPr>
          <w:ilvl w:val="12"/>
          <w:numId w:val="0"/>
        </w:numPr>
        <w:tabs>
          <w:tab w:val="left" w:pos="5823"/>
        </w:tabs>
        <w:spacing w:line="240" w:lineRule="auto"/>
        <w:ind w:right="-2"/>
        <w:rPr>
          <w:szCs w:val="22"/>
          <w:lang w:val="hu-HU"/>
        </w:rPr>
      </w:pPr>
      <w:r w:rsidRPr="000C74CF">
        <w:rPr>
          <w:szCs w:val="22"/>
          <w:lang w:val="hu-HU"/>
        </w:rPr>
        <w:t>Az Ultomiris</w:t>
      </w:r>
      <w:r w:rsidRPr="000C74CF">
        <w:rPr>
          <w:szCs w:val="22"/>
          <w:lang w:val="hu-HU"/>
        </w:rPr>
        <w:noBreakHyphen/>
        <w:t>kezelés megszakítása vagy abbahagyása a PNH tüneteinek súlyosabb formában történő visszatérését eredményezheti. Kezelőorvosa meg fogja Önnel beszélni a lehetséges mellékhatásokat, és elmagyarázza a kockázatokat. Kezelőorvosa gondosan figyelemmel kíséri az Ön állapotát legalább 16 héten keresztül.</w:t>
      </w:r>
    </w:p>
    <w:p w14:paraId="67CEC61C" w14:textId="77777777" w:rsidR="00E04F4F" w:rsidRPr="000C74CF" w:rsidRDefault="00E04F4F" w:rsidP="00864AD9">
      <w:pPr>
        <w:numPr>
          <w:ilvl w:val="12"/>
          <w:numId w:val="0"/>
        </w:numPr>
        <w:spacing w:line="240" w:lineRule="auto"/>
        <w:ind w:right="-2"/>
        <w:rPr>
          <w:szCs w:val="22"/>
          <w:lang w:val="hu-HU"/>
        </w:rPr>
      </w:pPr>
    </w:p>
    <w:p w14:paraId="02930854" w14:textId="77777777" w:rsidR="00E04F4F" w:rsidRPr="000C74CF" w:rsidRDefault="00E04F4F" w:rsidP="00864AD9">
      <w:pPr>
        <w:keepNext/>
        <w:numPr>
          <w:ilvl w:val="12"/>
          <w:numId w:val="0"/>
        </w:numPr>
        <w:spacing w:line="240" w:lineRule="auto"/>
        <w:ind w:right="-2"/>
        <w:rPr>
          <w:szCs w:val="22"/>
          <w:lang w:val="hu-HU"/>
        </w:rPr>
      </w:pPr>
      <w:r w:rsidRPr="000C74CF">
        <w:rPr>
          <w:szCs w:val="22"/>
          <w:lang w:val="hu-HU"/>
        </w:rPr>
        <w:t>Az Ultomiris</w:t>
      </w:r>
      <w:r w:rsidRPr="000C74CF">
        <w:rPr>
          <w:szCs w:val="22"/>
          <w:lang w:val="hu-HU"/>
        </w:rPr>
        <w:noBreakHyphen/>
        <w:t>kezelés leállításának kockázatai közé tartozik a vörösvértestek fokozott pusztulása, ami a következőket okozhatja:</w:t>
      </w:r>
    </w:p>
    <w:p w14:paraId="5DB31E0F" w14:textId="77777777" w:rsidR="00E04F4F" w:rsidRPr="000C74CF" w:rsidRDefault="00E04F4F" w:rsidP="00864AD9">
      <w:pPr>
        <w:pStyle w:val="ListParagraph"/>
        <w:numPr>
          <w:ilvl w:val="0"/>
          <w:numId w:val="18"/>
        </w:numPr>
        <w:tabs>
          <w:tab w:val="clear" w:pos="567"/>
        </w:tabs>
        <w:spacing w:line="240" w:lineRule="auto"/>
        <w:ind w:left="426" w:right="-2" w:hanging="426"/>
        <w:rPr>
          <w:szCs w:val="22"/>
          <w:lang w:val="hu-HU"/>
        </w:rPr>
      </w:pPr>
      <w:r w:rsidRPr="000C74CF">
        <w:rPr>
          <w:szCs w:val="22"/>
          <w:lang w:val="hu-HU"/>
        </w:rPr>
        <w:t>a vörösvértest-pusztulás egyik laboratóriumi markerének, a laktát-dehidrogenáz (LDH) szintjének emelkedése,</w:t>
      </w:r>
    </w:p>
    <w:p w14:paraId="3B951159" w14:textId="77777777" w:rsidR="00E04F4F" w:rsidRPr="000C74CF" w:rsidRDefault="00E04F4F" w:rsidP="00864AD9">
      <w:pPr>
        <w:pStyle w:val="ListParagraph"/>
        <w:numPr>
          <w:ilvl w:val="0"/>
          <w:numId w:val="18"/>
        </w:numPr>
        <w:tabs>
          <w:tab w:val="clear" w:pos="567"/>
        </w:tabs>
        <w:spacing w:line="240" w:lineRule="auto"/>
        <w:ind w:left="426" w:right="-2" w:hanging="426"/>
        <w:rPr>
          <w:szCs w:val="22"/>
          <w:lang w:val="hu-HU"/>
        </w:rPr>
      </w:pPr>
      <w:r w:rsidRPr="000C74CF">
        <w:rPr>
          <w:szCs w:val="22"/>
          <w:lang w:val="hu-HU"/>
        </w:rPr>
        <w:t xml:space="preserve">a vörösvértestszám jelentős mértékű esése (vérszegénység), </w:t>
      </w:r>
    </w:p>
    <w:p w14:paraId="60C76363" w14:textId="77777777" w:rsidR="00E04F4F" w:rsidRPr="000C74CF" w:rsidRDefault="00E04F4F" w:rsidP="00864AD9">
      <w:pPr>
        <w:pStyle w:val="ListParagraph"/>
        <w:numPr>
          <w:ilvl w:val="0"/>
          <w:numId w:val="18"/>
        </w:numPr>
        <w:tabs>
          <w:tab w:val="clear" w:pos="567"/>
        </w:tabs>
        <w:spacing w:line="240" w:lineRule="auto"/>
        <w:ind w:left="426" w:right="-2" w:hanging="426"/>
        <w:rPr>
          <w:szCs w:val="22"/>
          <w:lang w:val="hu-HU"/>
        </w:rPr>
      </w:pPr>
      <w:r w:rsidRPr="000C74CF">
        <w:rPr>
          <w:szCs w:val="22"/>
          <w:lang w:val="hu-HU"/>
        </w:rPr>
        <w:t>sötét színű vizelet,</w:t>
      </w:r>
    </w:p>
    <w:p w14:paraId="5C3CC7EC" w14:textId="77777777" w:rsidR="00E04F4F" w:rsidRPr="000C74CF" w:rsidRDefault="00E04F4F" w:rsidP="00864AD9">
      <w:pPr>
        <w:pStyle w:val="ListParagraph"/>
        <w:numPr>
          <w:ilvl w:val="0"/>
          <w:numId w:val="18"/>
        </w:numPr>
        <w:tabs>
          <w:tab w:val="clear" w:pos="567"/>
        </w:tabs>
        <w:spacing w:line="240" w:lineRule="auto"/>
        <w:ind w:left="426" w:right="-2" w:hanging="426"/>
        <w:rPr>
          <w:szCs w:val="22"/>
          <w:lang w:val="hu-HU"/>
        </w:rPr>
      </w:pPr>
      <w:r w:rsidRPr="000C74CF">
        <w:rPr>
          <w:szCs w:val="22"/>
          <w:lang w:val="hu-HU"/>
        </w:rPr>
        <w:t>fáradtság,</w:t>
      </w:r>
    </w:p>
    <w:p w14:paraId="22CE8559" w14:textId="77777777" w:rsidR="00E04F4F" w:rsidRPr="000C74CF" w:rsidRDefault="00E04F4F" w:rsidP="00864AD9">
      <w:pPr>
        <w:pStyle w:val="ListParagraph"/>
        <w:numPr>
          <w:ilvl w:val="0"/>
          <w:numId w:val="18"/>
        </w:numPr>
        <w:tabs>
          <w:tab w:val="clear" w:pos="567"/>
        </w:tabs>
        <w:spacing w:line="240" w:lineRule="auto"/>
        <w:ind w:left="426" w:right="-2" w:hanging="426"/>
        <w:rPr>
          <w:szCs w:val="22"/>
          <w:lang w:val="hu-HU"/>
        </w:rPr>
      </w:pPr>
      <w:r w:rsidRPr="000C74CF">
        <w:rPr>
          <w:szCs w:val="22"/>
          <w:lang w:val="hu-HU"/>
        </w:rPr>
        <w:t>hasi fájdalom,</w:t>
      </w:r>
    </w:p>
    <w:p w14:paraId="67DE6E49" w14:textId="77777777" w:rsidR="00E04F4F" w:rsidRPr="000C74CF" w:rsidRDefault="00E04F4F" w:rsidP="00864AD9">
      <w:pPr>
        <w:pStyle w:val="ListParagraph"/>
        <w:numPr>
          <w:ilvl w:val="0"/>
          <w:numId w:val="18"/>
        </w:numPr>
        <w:tabs>
          <w:tab w:val="clear" w:pos="567"/>
        </w:tabs>
        <w:spacing w:line="240" w:lineRule="auto"/>
        <w:ind w:left="426" w:right="-2" w:hanging="426"/>
        <w:rPr>
          <w:szCs w:val="22"/>
          <w:lang w:val="hu-HU"/>
        </w:rPr>
      </w:pPr>
      <w:r w:rsidRPr="000C74CF">
        <w:rPr>
          <w:szCs w:val="22"/>
          <w:lang w:val="hu-HU"/>
        </w:rPr>
        <w:t>légszomj,</w:t>
      </w:r>
    </w:p>
    <w:p w14:paraId="5B39E73F" w14:textId="77777777" w:rsidR="00E04F4F" w:rsidRPr="000C74CF" w:rsidRDefault="00E04F4F" w:rsidP="00864AD9">
      <w:pPr>
        <w:pStyle w:val="ListParagraph"/>
        <w:numPr>
          <w:ilvl w:val="0"/>
          <w:numId w:val="18"/>
        </w:numPr>
        <w:tabs>
          <w:tab w:val="clear" w:pos="567"/>
        </w:tabs>
        <w:spacing w:line="240" w:lineRule="auto"/>
        <w:ind w:left="426" w:right="-2" w:hanging="426"/>
        <w:rPr>
          <w:szCs w:val="22"/>
          <w:lang w:val="hu-HU"/>
        </w:rPr>
      </w:pPr>
      <w:r w:rsidRPr="000C74CF">
        <w:rPr>
          <w:szCs w:val="22"/>
          <w:lang w:val="hu-HU"/>
        </w:rPr>
        <w:t>nyelési nehézség,</w:t>
      </w:r>
    </w:p>
    <w:p w14:paraId="576937F9" w14:textId="77777777" w:rsidR="00E04F4F" w:rsidRPr="000C74CF" w:rsidRDefault="00E04F4F" w:rsidP="00864AD9">
      <w:pPr>
        <w:pStyle w:val="ListParagraph"/>
        <w:numPr>
          <w:ilvl w:val="0"/>
          <w:numId w:val="18"/>
        </w:numPr>
        <w:tabs>
          <w:tab w:val="clear" w:pos="567"/>
        </w:tabs>
        <w:spacing w:line="240" w:lineRule="auto"/>
        <w:ind w:left="426" w:right="-2" w:hanging="426"/>
        <w:rPr>
          <w:szCs w:val="22"/>
          <w:lang w:val="hu-HU"/>
        </w:rPr>
      </w:pPr>
      <w:r w:rsidRPr="000C74CF">
        <w:rPr>
          <w:szCs w:val="22"/>
          <w:lang w:val="hu-HU"/>
        </w:rPr>
        <w:t>erektilis diszfunkció (impotencia),</w:t>
      </w:r>
    </w:p>
    <w:p w14:paraId="7A952E5C" w14:textId="77777777" w:rsidR="00E04F4F" w:rsidRPr="000C74CF" w:rsidRDefault="00E04F4F" w:rsidP="00864AD9">
      <w:pPr>
        <w:pStyle w:val="ListParagraph"/>
        <w:numPr>
          <w:ilvl w:val="0"/>
          <w:numId w:val="18"/>
        </w:numPr>
        <w:tabs>
          <w:tab w:val="clear" w:pos="567"/>
        </w:tabs>
        <w:spacing w:line="240" w:lineRule="auto"/>
        <w:ind w:left="426" w:right="-2" w:hanging="426"/>
        <w:rPr>
          <w:szCs w:val="22"/>
          <w:lang w:val="hu-HU"/>
        </w:rPr>
      </w:pPr>
      <w:r w:rsidRPr="000C74CF">
        <w:rPr>
          <w:szCs w:val="22"/>
          <w:lang w:val="hu-HU"/>
        </w:rPr>
        <w:t>zavartság vagy az éberségben bekövetkező változás,</w:t>
      </w:r>
    </w:p>
    <w:p w14:paraId="482076A2" w14:textId="77777777" w:rsidR="00E04F4F" w:rsidRPr="000C74CF" w:rsidRDefault="00E04F4F" w:rsidP="00864AD9">
      <w:pPr>
        <w:pStyle w:val="ListParagraph"/>
        <w:numPr>
          <w:ilvl w:val="0"/>
          <w:numId w:val="18"/>
        </w:numPr>
        <w:tabs>
          <w:tab w:val="clear" w:pos="567"/>
        </w:tabs>
        <w:spacing w:line="240" w:lineRule="auto"/>
        <w:ind w:left="426" w:right="-2" w:hanging="426"/>
        <w:rPr>
          <w:szCs w:val="22"/>
          <w:lang w:val="hu-HU"/>
        </w:rPr>
      </w:pPr>
      <w:r w:rsidRPr="000C74CF">
        <w:rPr>
          <w:szCs w:val="22"/>
          <w:lang w:val="hu-HU"/>
        </w:rPr>
        <w:t>mellkasi fájdalom vagy mellkasi szorító érzés (angina),</w:t>
      </w:r>
    </w:p>
    <w:p w14:paraId="2073FE65" w14:textId="77777777" w:rsidR="00E04F4F" w:rsidRPr="000C74CF" w:rsidRDefault="00E04F4F" w:rsidP="00864AD9">
      <w:pPr>
        <w:pStyle w:val="ListParagraph"/>
        <w:numPr>
          <w:ilvl w:val="0"/>
          <w:numId w:val="18"/>
        </w:numPr>
        <w:tabs>
          <w:tab w:val="clear" w:pos="567"/>
        </w:tabs>
        <w:spacing w:line="240" w:lineRule="auto"/>
        <w:ind w:left="426" w:right="-2" w:hanging="426"/>
        <w:rPr>
          <w:szCs w:val="22"/>
          <w:lang w:val="hu-HU"/>
        </w:rPr>
      </w:pPr>
      <w:r w:rsidRPr="000C74CF">
        <w:rPr>
          <w:szCs w:val="22"/>
          <w:lang w:val="hu-HU"/>
        </w:rPr>
        <w:t>a szérum kreatininszint megemelkedése (veseprobléma) vagy</w:t>
      </w:r>
    </w:p>
    <w:p w14:paraId="1CF31E7E" w14:textId="77777777" w:rsidR="00E04F4F" w:rsidRPr="000C74CF" w:rsidRDefault="00E04F4F" w:rsidP="00864AD9">
      <w:pPr>
        <w:pStyle w:val="ListParagraph"/>
        <w:numPr>
          <w:ilvl w:val="0"/>
          <w:numId w:val="18"/>
        </w:numPr>
        <w:tabs>
          <w:tab w:val="clear" w:pos="567"/>
        </w:tabs>
        <w:spacing w:line="240" w:lineRule="auto"/>
        <w:ind w:left="426" w:right="-2" w:hanging="426"/>
        <w:rPr>
          <w:szCs w:val="22"/>
          <w:lang w:val="hu-HU"/>
        </w:rPr>
      </w:pPr>
      <w:r w:rsidRPr="000C74CF">
        <w:rPr>
          <w:szCs w:val="22"/>
          <w:lang w:val="hu-HU"/>
        </w:rPr>
        <w:t>vérr</w:t>
      </w:r>
      <w:r>
        <w:rPr>
          <w:szCs w:val="22"/>
          <w:lang w:val="hu-HU"/>
        </w:rPr>
        <w:t>ö</w:t>
      </w:r>
      <w:r w:rsidRPr="000C74CF">
        <w:rPr>
          <w:szCs w:val="22"/>
          <w:lang w:val="hu-HU"/>
        </w:rPr>
        <w:t>gképződés (trombózis).</w:t>
      </w:r>
    </w:p>
    <w:p w14:paraId="35E58B49" w14:textId="77777777" w:rsidR="00E04F4F" w:rsidRPr="000C74CF" w:rsidRDefault="00E04F4F" w:rsidP="00864AD9">
      <w:pPr>
        <w:tabs>
          <w:tab w:val="left" w:pos="0"/>
          <w:tab w:val="left" w:pos="360"/>
        </w:tabs>
        <w:spacing w:line="240" w:lineRule="auto"/>
        <w:ind w:right="-2"/>
        <w:rPr>
          <w:szCs w:val="22"/>
          <w:lang w:val="hu-HU"/>
        </w:rPr>
      </w:pPr>
    </w:p>
    <w:p w14:paraId="421D3C3F" w14:textId="77777777" w:rsidR="00E04F4F" w:rsidRPr="000C74CF" w:rsidRDefault="00E04F4F" w:rsidP="00864AD9">
      <w:pPr>
        <w:tabs>
          <w:tab w:val="left" w:pos="0"/>
          <w:tab w:val="left" w:pos="360"/>
        </w:tabs>
        <w:spacing w:line="240" w:lineRule="auto"/>
        <w:ind w:right="-2"/>
        <w:rPr>
          <w:szCs w:val="22"/>
          <w:lang w:val="hu-HU"/>
        </w:rPr>
      </w:pPr>
      <w:r w:rsidRPr="000C74CF">
        <w:rPr>
          <w:szCs w:val="22"/>
          <w:lang w:val="hu-HU"/>
        </w:rPr>
        <w:t>Ha a fenti tünetek közül bármelyik jelentkezik Önnél, forduljon kezelőorvosához.</w:t>
      </w:r>
    </w:p>
    <w:p w14:paraId="769D16B9" w14:textId="77777777" w:rsidR="00E04F4F" w:rsidRPr="000C74CF" w:rsidRDefault="00E04F4F" w:rsidP="00864AD9">
      <w:pPr>
        <w:numPr>
          <w:ilvl w:val="12"/>
          <w:numId w:val="0"/>
        </w:numPr>
        <w:tabs>
          <w:tab w:val="clear" w:pos="567"/>
        </w:tabs>
        <w:spacing w:line="240" w:lineRule="auto"/>
        <w:rPr>
          <w:lang w:val="hu-HU"/>
        </w:rPr>
      </w:pPr>
    </w:p>
    <w:p w14:paraId="037DAF3F" w14:textId="77777777" w:rsidR="00E04F4F" w:rsidRPr="000C74CF" w:rsidRDefault="00E04F4F" w:rsidP="00864AD9">
      <w:pPr>
        <w:keepNext/>
        <w:numPr>
          <w:ilvl w:val="12"/>
          <w:numId w:val="0"/>
        </w:numPr>
        <w:spacing w:line="240" w:lineRule="auto"/>
        <w:ind w:right="-2"/>
        <w:outlineLvl w:val="0"/>
        <w:rPr>
          <w:b/>
          <w:szCs w:val="22"/>
          <w:lang w:val="hu-HU"/>
        </w:rPr>
      </w:pPr>
      <w:r w:rsidRPr="000C74CF">
        <w:rPr>
          <w:b/>
          <w:bCs/>
          <w:szCs w:val="22"/>
          <w:lang w:val="hu-HU"/>
        </w:rPr>
        <w:t>Ha idő előtt abbahagyja az</w:t>
      </w:r>
      <w:r w:rsidRPr="000C74CF">
        <w:rPr>
          <w:szCs w:val="22"/>
          <w:lang w:val="hu-HU"/>
        </w:rPr>
        <w:t xml:space="preserve"> </w:t>
      </w:r>
      <w:r w:rsidRPr="000C74CF">
        <w:rPr>
          <w:b/>
          <w:bCs/>
          <w:szCs w:val="22"/>
          <w:lang w:val="hu-HU"/>
        </w:rPr>
        <w:t xml:space="preserve">Ultomiris alkalmazását </w:t>
      </w:r>
      <w:r w:rsidRPr="000C74CF">
        <w:rPr>
          <w:b/>
          <w:szCs w:val="22"/>
          <w:lang w:val="hu-HU"/>
        </w:rPr>
        <w:t xml:space="preserve">aHUS </w:t>
      </w:r>
      <w:r w:rsidRPr="000C74CF">
        <w:rPr>
          <w:b/>
          <w:bCs/>
          <w:szCs w:val="22"/>
          <w:lang w:val="hu-HU"/>
        </w:rPr>
        <w:t>kezelésére</w:t>
      </w:r>
    </w:p>
    <w:p w14:paraId="07B8B711" w14:textId="77777777" w:rsidR="00E04F4F" w:rsidRPr="000C74CF" w:rsidRDefault="00E04F4F" w:rsidP="00864AD9">
      <w:pPr>
        <w:numPr>
          <w:ilvl w:val="12"/>
          <w:numId w:val="0"/>
        </w:numPr>
        <w:tabs>
          <w:tab w:val="left" w:pos="5823"/>
        </w:tabs>
        <w:spacing w:line="240" w:lineRule="auto"/>
        <w:ind w:right="-2"/>
        <w:rPr>
          <w:szCs w:val="22"/>
          <w:lang w:val="hu-HU"/>
        </w:rPr>
      </w:pPr>
      <w:r w:rsidRPr="000C74CF">
        <w:rPr>
          <w:szCs w:val="22"/>
          <w:lang w:val="hu-HU"/>
        </w:rPr>
        <w:t>Az Ultomiris</w:t>
      </w:r>
      <w:r w:rsidRPr="000C74CF">
        <w:rPr>
          <w:szCs w:val="22"/>
          <w:lang w:val="hu-HU"/>
        </w:rPr>
        <w:noBreakHyphen/>
        <w:t>kezelés megszakítása vagy abbahagyása az aHUS tüneteinek visszatérését eredményezheti. Kezelőorvosa meg fogja Önnel beszélni a lehetséges mellékhatásokat, és elmagyarázza a kockázatokat. Kezelőorvosa gondosan figyelemmel kívánja majd kísérni az Ön állapotát.</w:t>
      </w:r>
    </w:p>
    <w:p w14:paraId="5453BCF9" w14:textId="77777777" w:rsidR="00E04F4F" w:rsidRPr="000C74CF" w:rsidRDefault="00E04F4F" w:rsidP="00864AD9">
      <w:pPr>
        <w:numPr>
          <w:ilvl w:val="12"/>
          <w:numId w:val="0"/>
        </w:numPr>
        <w:tabs>
          <w:tab w:val="clear" w:pos="567"/>
        </w:tabs>
        <w:spacing w:line="240" w:lineRule="auto"/>
        <w:rPr>
          <w:lang w:val="hu-HU"/>
        </w:rPr>
      </w:pPr>
    </w:p>
    <w:p w14:paraId="2B858655" w14:textId="77777777" w:rsidR="00E04F4F" w:rsidRPr="000C74CF" w:rsidRDefault="00E04F4F" w:rsidP="00864AD9">
      <w:pPr>
        <w:numPr>
          <w:ilvl w:val="12"/>
          <w:numId w:val="0"/>
        </w:numPr>
        <w:tabs>
          <w:tab w:val="clear" w:pos="567"/>
        </w:tabs>
        <w:spacing w:line="240" w:lineRule="auto"/>
        <w:rPr>
          <w:szCs w:val="22"/>
          <w:lang w:val="hu-HU"/>
        </w:rPr>
      </w:pPr>
      <w:r w:rsidRPr="000C74CF">
        <w:rPr>
          <w:szCs w:val="22"/>
          <w:lang w:val="hu-HU"/>
        </w:rPr>
        <w:t>Az Ultomiris</w:t>
      </w:r>
      <w:r w:rsidRPr="000C74CF">
        <w:rPr>
          <w:szCs w:val="22"/>
          <w:lang w:val="hu-HU"/>
        </w:rPr>
        <w:noBreakHyphen/>
        <w:t>kezelés leállításának kockázatai közé tartozik a kisebb erek fokozott mértékű károsodása, ami a következőket okozhatja:</w:t>
      </w:r>
    </w:p>
    <w:p w14:paraId="3C7F379B" w14:textId="77777777" w:rsidR="00E04F4F" w:rsidRPr="000C74CF" w:rsidRDefault="00E04F4F" w:rsidP="00864AD9">
      <w:pPr>
        <w:pStyle w:val="ListParagraph"/>
        <w:numPr>
          <w:ilvl w:val="0"/>
          <w:numId w:val="19"/>
        </w:numPr>
        <w:tabs>
          <w:tab w:val="clear" w:pos="567"/>
        </w:tabs>
        <w:spacing w:line="240" w:lineRule="auto"/>
        <w:ind w:left="426" w:hanging="426"/>
        <w:rPr>
          <w:szCs w:val="22"/>
          <w:lang w:val="hu-HU"/>
        </w:rPr>
      </w:pPr>
      <w:r w:rsidRPr="000C74CF">
        <w:rPr>
          <w:szCs w:val="22"/>
          <w:lang w:val="hu-HU"/>
        </w:rPr>
        <w:t>a vérlemezkék számának jelentős mértékű csökkenése (trombocitopénia),</w:t>
      </w:r>
    </w:p>
    <w:p w14:paraId="77850F25" w14:textId="77777777" w:rsidR="00E04F4F" w:rsidRPr="000C74CF" w:rsidRDefault="00E04F4F" w:rsidP="00864AD9">
      <w:pPr>
        <w:pStyle w:val="ListParagraph"/>
        <w:numPr>
          <w:ilvl w:val="0"/>
          <w:numId w:val="19"/>
        </w:numPr>
        <w:tabs>
          <w:tab w:val="clear" w:pos="567"/>
        </w:tabs>
        <w:spacing w:line="240" w:lineRule="auto"/>
        <w:ind w:left="426" w:hanging="426"/>
        <w:rPr>
          <w:szCs w:val="22"/>
          <w:lang w:val="hu-HU"/>
        </w:rPr>
      </w:pPr>
      <w:r w:rsidRPr="000C74CF">
        <w:rPr>
          <w:szCs w:val="22"/>
          <w:lang w:val="hu-HU"/>
        </w:rPr>
        <w:t>a vörösvértestek pusztulásának jelentős fokozódása,</w:t>
      </w:r>
    </w:p>
    <w:p w14:paraId="46A2F67A" w14:textId="77777777" w:rsidR="00E04F4F" w:rsidRPr="000C74CF" w:rsidRDefault="00E04F4F" w:rsidP="00864AD9">
      <w:pPr>
        <w:pStyle w:val="ListParagraph"/>
        <w:numPr>
          <w:ilvl w:val="0"/>
          <w:numId w:val="19"/>
        </w:numPr>
        <w:spacing w:line="240" w:lineRule="auto"/>
        <w:ind w:left="426" w:right="-2" w:hanging="426"/>
        <w:rPr>
          <w:szCs w:val="22"/>
          <w:lang w:val="hu-HU"/>
        </w:rPr>
      </w:pPr>
      <w:r w:rsidRPr="000C74CF">
        <w:rPr>
          <w:szCs w:val="22"/>
          <w:lang w:val="hu-HU"/>
        </w:rPr>
        <w:t>a vörösvértest-pusztulás egyik laboratóriumi markerének, a laktát-dehidrogenáz (LDH) szintjének emelkedése,</w:t>
      </w:r>
    </w:p>
    <w:p w14:paraId="74D67FDB" w14:textId="77777777" w:rsidR="00E04F4F" w:rsidRPr="000C74CF" w:rsidRDefault="00E04F4F" w:rsidP="00864AD9">
      <w:pPr>
        <w:pStyle w:val="ListParagraph"/>
        <w:numPr>
          <w:ilvl w:val="0"/>
          <w:numId w:val="19"/>
        </w:numPr>
        <w:tabs>
          <w:tab w:val="clear" w:pos="567"/>
        </w:tabs>
        <w:spacing w:line="240" w:lineRule="auto"/>
        <w:ind w:left="426" w:hanging="426"/>
        <w:rPr>
          <w:szCs w:val="22"/>
          <w:lang w:val="hu-HU"/>
        </w:rPr>
      </w:pPr>
      <w:r w:rsidRPr="000C74CF">
        <w:rPr>
          <w:szCs w:val="22"/>
          <w:lang w:val="hu-HU"/>
        </w:rPr>
        <w:t>csökkent vizeletürítés (veseproblémák),</w:t>
      </w:r>
    </w:p>
    <w:p w14:paraId="63F3F715" w14:textId="77777777" w:rsidR="00E04F4F" w:rsidRPr="000C74CF" w:rsidRDefault="00E04F4F" w:rsidP="00864AD9">
      <w:pPr>
        <w:pStyle w:val="ListParagraph"/>
        <w:numPr>
          <w:ilvl w:val="0"/>
          <w:numId w:val="19"/>
        </w:numPr>
        <w:tabs>
          <w:tab w:val="clear" w:pos="567"/>
        </w:tabs>
        <w:spacing w:line="240" w:lineRule="auto"/>
        <w:ind w:left="426" w:hanging="426"/>
        <w:rPr>
          <w:szCs w:val="22"/>
          <w:lang w:val="hu-HU"/>
        </w:rPr>
      </w:pPr>
      <w:r w:rsidRPr="000C74CF">
        <w:rPr>
          <w:szCs w:val="22"/>
          <w:lang w:val="hu-HU"/>
        </w:rPr>
        <w:t>az Ön szérum kreatininszintjének emelkedése (veseproblémák),</w:t>
      </w:r>
    </w:p>
    <w:p w14:paraId="215ACAA8" w14:textId="77777777" w:rsidR="00E04F4F" w:rsidRPr="000C74CF" w:rsidRDefault="00E04F4F" w:rsidP="00864AD9">
      <w:pPr>
        <w:pStyle w:val="ListParagraph"/>
        <w:numPr>
          <w:ilvl w:val="0"/>
          <w:numId w:val="19"/>
        </w:numPr>
        <w:tabs>
          <w:tab w:val="clear" w:pos="567"/>
        </w:tabs>
        <w:spacing w:line="240" w:lineRule="auto"/>
        <w:ind w:left="426" w:hanging="426"/>
        <w:rPr>
          <w:szCs w:val="22"/>
          <w:lang w:val="hu-HU"/>
        </w:rPr>
      </w:pPr>
      <w:r w:rsidRPr="000C74CF">
        <w:rPr>
          <w:szCs w:val="22"/>
          <w:lang w:val="hu-HU"/>
        </w:rPr>
        <w:t>zavartság vagy az éberségben bekövetkező változás,</w:t>
      </w:r>
    </w:p>
    <w:p w14:paraId="331D4355" w14:textId="77777777" w:rsidR="00E04F4F" w:rsidRPr="000C74CF" w:rsidRDefault="00E04F4F" w:rsidP="00864AD9">
      <w:pPr>
        <w:pStyle w:val="ListParagraph"/>
        <w:numPr>
          <w:ilvl w:val="0"/>
          <w:numId w:val="19"/>
        </w:numPr>
        <w:tabs>
          <w:tab w:val="clear" w:pos="567"/>
        </w:tabs>
        <w:spacing w:line="240" w:lineRule="auto"/>
        <w:ind w:left="426" w:hanging="426"/>
        <w:rPr>
          <w:szCs w:val="22"/>
          <w:lang w:val="hu-HU"/>
        </w:rPr>
      </w:pPr>
      <w:r w:rsidRPr="000C74CF">
        <w:rPr>
          <w:szCs w:val="22"/>
          <w:lang w:val="hu-HU"/>
        </w:rPr>
        <w:t>látászavar,</w:t>
      </w:r>
    </w:p>
    <w:p w14:paraId="04ACE57B" w14:textId="77777777" w:rsidR="00E04F4F" w:rsidRPr="000C74CF" w:rsidRDefault="00E04F4F" w:rsidP="00864AD9">
      <w:pPr>
        <w:pStyle w:val="ListParagraph"/>
        <w:numPr>
          <w:ilvl w:val="0"/>
          <w:numId w:val="19"/>
        </w:numPr>
        <w:tabs>
          <w:tab w:val="clear" w:pos="567"/>
        </w:tabs>
        <w:spacing w:line="240" w:lineRule="auto"/>
        <w:ind w:left="426" w:hanging="426"/>
        <w:rPr>
          <w:szCs w:val="22"/>
          <w:lang w:val="hu-HU"/>
        </w:rPr>
      </w:pPr>
      <w:r w:rsidRPr="000C74CF">
        <w:rPr>
          <w:szCs w:val="22"/>
          <w:lang w:val="hu-HU"/>
        </w:rPr>
        <w:t>mellkasi fájdalom vagy</w:t>
      </w:r>
      <w:r w:rsidRPr="000C74CF">
        <w:rPr>
          <w:lang w:val="hu-HU"/>
        </w:rPr>
        <w:t xml:space="preserve"> </w:t>
      </w:r>
      <w:r w:rsidRPr="000C74CF">
        <w:rPr>
          <w:szCs w:val="22"/>
          <w:lang w:val="hu-HU"/>
        </w:rPr>
        <w:t>mellkasi szorító érzés (angina),</w:t>
      </w:r>
    </w:p>
    <w:p w14:paraId="77EC4BBD" w14:textId="77777777" w:rsidR="00E04F4F" w:rsidRPr="000C74CF" w:rsidRDefault="00E04F4F" w:rsidP="00864AD9">
      <w:pPr>
        <w:pStyle w:val="ListParagraph"/>
        <w:numPr>
          <w:ilvl w:val="0"/>
          <w:numId w:val="19"/>
        </w:numPr>
        <w:tabs>
          <w:tab w:val="clear" w:pos="567"/>
        </w:tabs>
        <w:spacing w:line="240" w:lineRule="auto"/>
        <w:ind w:left="426" w:hanging="426"/>
        <w:rPr>
          <w:szCs w:val="22"/>
          <w:lang w:val="hu-HU"/>
        </w:rPr>
      </w:pPr>
      <w:r w:rsidRPr="000C74CF">
        <w:rPr>
          <w:szCs w:val="22"/>
          <w:lang w:val="hu-HU"/>
        </w:rPr>
        <w:t xml:space="preserve">légszomj, </w:t>
      </w:r>
    </w:p>
    <w:p w14:paraId="3F228A5F" w14:textId="77777777" w:rsidR="00E04F4F" w:rsidRPr="000C74CF" w:rsidRDefault="00E04F4F" w:rsidP="00864AD9">
      <w:pPr>
        <w:pStyle w:val="ListParagraph"/>
        <w:numPr>
          <w:ilvl w:val="0"/>
          <w:numId w:val="19"/>
        </w:numPr>
        <w:tabs>
          <w:tab w:val="clear" w:pos="567"/>
        </w:tabs>
        <w:spacing w:line="240" w:lineRule="auto"/>
        <w:ind w:left="426" w:hanging="426"/>
        <w:rPr>
          <w:szCs w:val="22"/>
          <w:lang w:val="hu-HU"/>
        </w:rPr>
      </w:pPr>
      <w:r w:rsidRPr="000C74CF">
        <w:rPr>
          <w:szCs w:val="22"/>
          <w:lang w:val="hu-HU"/>
        </w:rPr>
        <w:t>hasi fájdalom, hasmenés vagy</w:t>
      </w:r>
    </w:p>
    <w:p w14:paraId="2B2329F7" w14:textId="77777777" w:rsidR="00E04F4F" w:rsidRPr="000C74CF" w:rsidRDefault="00E04F4F" w:rsidP="00864AD9">
      <w:pPr>
        <w:pStyle w:val="ListParagraph"/>
        <w:numPr>
          <w:ilvl w:val="0"/>
          <w:numId w:val="19"/>
        </w:numPr>
        <w:tabs>
          <w:tab w:val="clear" w:pos="567"/>
        </w:tabs>
        <w:spacing w:line="240" w:lineRule="auto"/>
        <w:ind w:left="426" w:hanging="426"/>
        <w:rPr>
          <w:szCs w:val="22"/>
          <w:lang w:val="hu-HU"/>
        </w:rPr>
      </w:pPr>
      <w:r w:rsidRPr="000C74CF">
        <w:rPr>
          <w:szCs w:val="22"/>
          <w:lang w:val="hu-HU"/>
        </w:rPr>
        <w:t>vérrögképződés (trombózis).</w:t>
      </w:r>
    </w:p>
    <w:p w14:paraId="7F0DBF32" w14:textId="77777777" w:rsidR="00E04F4F" w:rsidRPr="000C74CF" w:rsidRDefault="00E04F4F" w:rsidP="00864AD9">
      <w:pPr>
        <w:numPr>
          <w:ilvl w:val="12"/>
          <w:numId w:val="0"/>
        </w:numPr>
        <w:tabs>
          <w:tab w:val="clear" w:pos="567"/>
        </w:tabs>
        <w:spacing w:line="240" w:lineRule="auto"/>
        <w:ind w:left="567" w:hanging="567"/>
        <w:rPr>
          <w:szCs w:val="22"/>
          <w:lang w:val="hu-HU"/>
        </w:rPr>
      </w:pPr>
    </w:p>
    <w:p w14:paraId="4D6CD288" w14:textId="77777777" w:rsidR="00E04F4F" w:rsidRPr="000C74CF" w:rsidRDefault="00E04F4F" w:rsidP="00864AD9">
      <w:pPr>
        <w:tabs>
          <w:tab w:val="left" w:pos="0"/>
          <w:tab w:val="left" w:pos="360"/>
        </w:tabs>
        <w:spacing w:line="240" w:lineRule="auto"/>
        <w:ind w:right="-2"/>
        <w:rPr>
          <w:szCs w:val="22"/>
          <w:lang w:val="hu-HU"/>
        </w:rPr>
      </w:pPr>
      <w:r w:rsidRPr="000C74CF">
        <w:rPr>
          <w:szCs w:val="22"/>
          <w:lang w:val="hu-HU"/>
        </w:rPr>
        <w:t>Ha a fenti tünetek bármelyike jelentkezik Önnél, forduljon kezelőorvosához.</w:t>
      </w:r>
    </w:p>
    <w:p w14:paraId="62D57E80" w14:textId="77777777" w:rsidR="00E04F4F" w:rsidRPr="000C74CF" w:rsidRDefault="00E04F4F" w:rsidP="00864AD9">
      <w:pPr>
        <w:numPr>
          <w:ilvl w:val="12"/>
          <w:numId w:val="0"/>
        </w:numPr>
        <w:tabs>
          <w:tab w:val="clear" w:pos="567"/>
        </w:tabs>
        <w:spacing w:line="240" w:lineRule="auto"/>
        <w:rPr>
          <w:lang w:val="hu-HU"/>
        </w:rPr>
      </w:pPr>
    </w:p>
    <w:p w14:paraId="3362DF33" w14:textId="77777777" w:rsidR="00E04F4F" w:rsidRPr="000C74CF" w:rsidRDefault="00E04F4F" w:rsidP="00864AD9">
      <w:pPr>
        <w:numPr>
          <w:ilvl w:val="12"/>
          <w:numId w:val="0"/>
        </w:numPr>
        <w:tabs>
          <w:tab w:val="clear" w:pos="567"/>
        </w:tabs>
        <w:spacing w:line="240" w:lineRule="auto"/>
        <w:rPr>
          <w:b/>
          <w:bCs/>
          <w:lang w:val="hu-HU"/>
        </w:rPr>
      </w:pPr>
      <w:r w:rsidRPr="000C74CF">
        <w:rPr>
          <w:b/>
          <w:bCs/>
          <w:lang w:val="hu-HU"/>
        </w:rPr>
        <w:t>Ha idő előtt abbahagyja az Ultomiris alkalmazását a gMG kezelésére</w:t>
      </w:r>
    </w:p>
    <w:p w14:paraId="7319742D" w14:textId="77777777" w:rsidR="00E04F4F" w:rsidRPr="000C74CF" w:rsidRDefault="00E04F4F" w:rsidP="00864AD9">
      <w:pPr>
        <w:numPr>
          <w:ilvl w:val="12"/>
          <w:numId w:val="0"/>
        </w:numPr>
        <w:tabs>
          <w:tab w:val="clear" w:pos="567"/>
        </w:tabs>
        <w:spacing w:line="240" w:lineRule="auto"/>
        <w:rPr>
          <w:szCs w:val="22"/>
          <w:lang w:val="hu-HU"/>
        </w:rPr>
      </w:pPr>
      <w:r w:rsidRPr="000C74CF">
        <w:rPr>
          <w:lang w:val="hu-HU"/>
        </w:rPr>
        <w:t>Az Ultomiris</w:t>
      </w:r>
      <w:r w:rsidRPr="000C74CF">
        <w:rPr>
          <w:lang w:val="hu-HU"/>
        </w:rPr>
        <w:noBreakHyphen/>
        <w:t xml:space="preserve">kezelés megszakítása vagy </w:t>
      </w:r>
      <w:r w:rsidRPr="000C74CF">
        <w:rPr>
          <w:szCs w:val="22"/>
          <w:lang w:val="hu-HU"/>
        </w:rPr>
        <w:t>abbahagyása</w:t>
      </w:r>
      <w:r w:rsidRPr="000C74CF">
        <w:rPr>
          <w:lang w:val="hu-HU"/>
        </w:rPr>
        <w:t xml:space="preserve"> a gMG </w:t>
      </w:r>
      <w:r w:rsidRPr="000C74CF">
        <w:rPr>
          <w:szCs w:val="22"/>
          <w:lang w:val="hu-HU"/>
        </w:rPr>
        <w:t>tüneteinek visszatérését eredményezheti</w:t>
      </w:r>
      <w:r w:rsidRPr="000C74CF">
        <w:rPr>
          <w:lang w:val="hu-HU"/>
        </w:rPr>
        <w:t xml:space="preserve">. Beszéljen kezelőorvosával, mielőtt abbahagyja az Ultomiris alkalmazását. </w:t>
      </w:r>
      <w:r w:rsidRPr="000C74CF">
        <w:rPr>
          <w:szCs w:val="22"/>
          <w:lang w:val="hu-HU"/>
        </w:rPr>
        <w:t>Kezelőorvosa meg fogja Önnel beszélni a lehetséges mellékhatásokat, és elmagyarázza a kockázatokat</w:t>
      </w:r>
      <w:r w:rsidRPr="000C74CF">
        <w:rPr>
          <w:lang w:val="hu-HU"/>
        </w:rPr>
        <w:t xml:space="preserve">. </w:t>
      </w:r>
      <w:r w:rsidRPr="000C74CF">
        <w:rPr>
          <w:szCs w:val="22"/>
          <w:lang w:val="hu-HU"/>
        </w:rPr>
        <w:t>Kezelőorvosa gondosan figyelemmel kívánja majd kísérni az Ön állapotát.</w:t>
      </w:r>
    </w:p>
    <w:p w14:paraId="328ADB95" w14:textId="77777777" w:rsidR="00E04F4F" w:rsidRPr="000C74CF" w:rsidRDefault="00E04F4F" w:rsidP="00864AD9">
      <w:pPr>
        <w:numPr>
          <w:ilvl w:val="12"/>
          <w:numId w:val="0"/>
        </w:numPr>
        <w:tabs>
          <w:tab w:val="clear" w:pos="567"/>
        </w:tabs>
        <w:spacing w:line="240" w:lineRule="auto"/>
        <w:rPr>
          <w:lang w:val="hu-HU"/>
        </w:rPr>
      </w:pPr>
    </w:p>
    <w:p w14:paraId="1416B913" w14:textId="77777777" w:rsidR="00E04F4F" w:rsidRPr="000C74CF" w:rsidRDefault="00E04F4F" w:rsidP="00864AD9">
      <w:pPr>
        <w:numPr>
          <w:ilvl w:val="12"/>
          <w:numId w:val="0"/>
        </w:numPr>
        <w:spacing w:line="240" w:lineRule="auto"/>
        <w:rPr>
          <w:lang w:val="hu-HU"/>
        </w:rPr>
      </w:pPr>
      <w:r w:rsidRPr="000C74CF">
        <w:rPr>
          <w:b/>
          <w:lang w:val="hu-HU"/>
        </w:rPr>
        <w:t>Ha abbahagyja az Ultomiris alkalmazását az NMOSD kezelésére</w:t>
      </w:r>
      <w:r w:rsidRPr="000C74CF">
        <w:rPr>
          <w:lang w:val="hu-HU"/>
        </w:rPr>
        <w:br/>
        <w:t>Az Ultomiris</w:t>
      </w:r>
      <w:r w:rsidRPr="000C74CF">
        <w:rPr>
          <w:lang w:val="hu-HU"/>
        </w:rPr>
        <w:noBreakHyphen/>
        <w:t>kezelés megszakítása vagy abbahagyása az NMOSD rosszabbodását és visszaesést idézhet elő. Kérjük, az Ultomiris abbahagyása előtt beszéljen kezelőorvosával. Kezelőorvosa meg fogja Önnel beszélni a lehetséges mellékhatásokat és a kockázatokat. Kezelőorvosa szorosan ellenőrizni kívánja majd az Ön állapotát.</w:t>
      </w:r>
    </w:p>
    <w:p w14:paraId="46C6CE7E" w14:textId="77777777" w:rsidR="00E04F4F" w:rsidRPr="000C74CF" w:rsidRDefault="00E04F4F" w:rsidP="00864AD9">
      <w:pPr>
        <w:numPr>
          <w:ilvl w:val="12"/>
          <w:numId w:val="0"/>
        </w:numPr>
        <w:tabs>
          <w:tab w:val="clear" w:pos="567"/>
        </w:tabs>
        <w:spacing w:line="240" w:lineRule="auto"/>
        <w:rPr>
          <w:lang w:val="hu-HU"/>
        </w:rPr>
      </w:pPr>
    </w:p>
    <w:p w14:paraId="53EC8147" w14:textId="77777777" w:rsidR="00E04F4F" w:rsidRPr="000C74CF" w:rsidRDefault="00E04F4F" w:rsidP="00864AD9">
      <w:pPr>
        <w:numPr>
          <w:ilvl w:val="12"/>
          <w:numId w:val="0"/>
        </w:numPr>
        <w:tabs>
          <w:tab w:val="clear" w:pos="567"/>
        </w:tabs>
        <w:spacing w:line="240" w:lineRule="auto"/>
        <w:rPr>
          <w:lang w:val="hu-HU"/>
        </w:rPr>
      </w:pPr>
      <w:r w:rsidRPr="000C74CF">
        <w:rPr>
          <w:lang w:val="hu-HU"/>
        </w:rPr>
        <w:t>Ha bármilyen további kérdése van a gyógyszer alkalmazásával kapcsolatban, kérdezze meg kezelőorvosát.</w:t>
      </w:r>
    </w:p>
    <w:p w14:paraId="332861E7" w14:textId="77777777" w:rsidR="00E04F4F" w:rsidRPr="000C74CF" w:rsidRDefault="00E04F4F" w:rsidP="00864AD9">
      <w:pPr>
        <w:numPr>
          <w:ilvl w:val="12"/>
          <w:numId w:val="0"/>
        </w:numPr>
        <w:tabs>
          <w:tab w:val="clear" w:pos="567"/>
        </w:tabs>
        <w:spacing w:line="240" w:lineRule="auto"/>
        <w:rPr>
          <w:lang w:val="hu-HU"/>
        </w:rPr>
      </w:pPr>
    </w:p>
    <w:p w14:paraId="2F409DFB" w14:textId="77777777" w:rsidR="00E04F4F" w:rsidRPr="000C74CF" w:rsidRDefault="00E04F4F" w:rsidP="00864AD9">
      <w:pPr>
        <w:numPr>
          <w:ilvl w:val="12"/>
          <w:numId w:val="0"/>
        </w:numPr>
        <w:tabs>
          <w:tab w:val="clear" w:pos="567"/>
        </w:tabs>
        <w:spacing w:line="240" w:lineRule="auto"/>
        <w:rPr>
          <w:lang w:val="hu-HU"/>
        </w:rPr>
      </w:pPr>
    </w:p>
    <w:p w14:paraId="5CF96F76" w14:textId="77777777" w:rsidR="00E04F4F" w:rsidRPr="000C74CF" w:rsidRDefault="00E04F4F" w:rsidP="00864AD9">
      <w:pPr>
        <w:keepNext/>
        <w:numPr>
          <w:ilvl w:val="12"/>
          <w:numId w:val="0"/>
        </w:numPr>
        <w:tabs>
          <w:tab w:val="clear" w:pos="567"/>
        </w:tabs>
        <w:spacing w:line="240" w:lineRule="auto"/>
        <w:ind w:left="567" w:right="-2" w:hanging="567"/>
        <w:rPr>
          <w:lang w:val="hu-HU"/>
        </w:rPr>
      </w:pPr>
      <w:r w:rsidRPr="000C74CF">
        <w:rPr>
          <w:b/>
          <w:bCs/>
          <w:lang w:val="hu-HU"/>
        </w:rPr>
        <w:t>4.</w:t>
      </w:r>
      <w:r w:rsidRPr="000C74CF">
        <w:rPr>
          <w:b/>
          <w:bCs/>
          <w:lang w:val="hu-HU"/>
        </w:rPr>
        <w:tab/>
        <w:t>Lehetséges mellékhatások</w:t>
      </w:r>
    </w:p>
    <w:p w14:paraId="6835F46E" w14:textId="77777777" w:rsidR="00E04F4F" w:rsidRPr="000C74CF" w:rsidRDefault="00E04F4F" w:rsidP="00864AD9">
      <w:pPr>
        <w:keepNext/>
        <w:numPr>
          <w:ilvl w:val="12"/>
          <w:numId w:val="0"/>
        </w:numPr>
        <w:tabs>
          <w:tab w:val="clear" w:pos="567"/>
        </w:tabs>
        <w:spacing w:line="240" w:lineRule="auto"/>
        <w:rPr>
          <w:lang w:val="hu-HU"/>
        </w:rPr>
      </w:pPr>
    </w:p>
    <w:p w14:paraId="78EF15BF" w14:textId="77777777" w:rsidR="00E04F4F" w:rsidRPr="000C74CF" w:rsidRDefault="00E04F4F" w:rsidP="00864AD9">
      <w:pPr>
        <w:numPr>
          <w:ilvl w:val="12"/>
          <w:numId w:val="0"/>
        </w:numPr>
        <w:tabs>
          <w:tab w:val="clear" w:pos="567"/>
        </w:tabs>
        <w:spacing w:line="240" w:lineRule="auto"/>
        <w:ind w:right="-29"/>
        <w:rPr>
          <w:szCs w:val="22"/>
          <w:lang w:val="hu-HU"/>
        </w:rPr>
      </w:pPr>
      <w:r w:rsidRPr="000C74CF">
        <w:rPr>
          <w:szCs w:val="22"/>
          <w:lang w:val="hu-HU"/>
        </w:rPr>
        <w:t>Mint minden gyógyszer, így ez a gyógyszer is okozhat mellékhatásokat, amelyek azonban nem mindenkinél jelentkeznek.</w:t>
      </w:r>
    </w:p>
    <w:p w14:paraId="07222EE9" w14:textId="77777777" w:rsidR="00E04F4F" w:rsidRPr="000C74CF" w:rsidRDefault="00E04F4F" w:rsidP="00864AD9">
      <w:pPr>
        <w:numPr>
          <w:ilvl w:val="12"/>
          <w:numId w:val="0"/>
        </w:numPr>
        <w:tabs>
          <w:tab w:val="clear" w:pos="567"/>
        </w:tabs>
        <w:spacing w:line="240" w:lineRule="auto"/>
        <w:ind w:right="-29"/>
        <w:rPr>
          <w:szCs w:val="22"/>
          <w:lang w:val="hu-HU"/>
        </w:rPr>
      </w:pPr>
    </w:p>
    <w:p w14:paraId="456E5120" w14:textId="77777777" w:rsidR="00E04F4F" w:rsidRPr="000C74CF" w:rsidRDefault="00E04F4F" w:rsidP="00864AD9">
      <w:pPr>
        <w:numPr>
          <w:ilvl w:val="12"/>
          <w:numId w:val="0"/>
        </w:numPr>
        <w:spacing w:line="240" w:lineRule="auto"/>
        <w:ind w:right="-29"/>
        <w:rPr>
          <w:szCs w:val="22"/>
          <w:lang w:val="hu-HU"/>
        </w:rPr>
      </w:pPr>
      <w:r w:rsidRPr="000C74CF">
        <w:rPr>
          <w:szCs w:val="22"/>
          <w:lang w:val="hu-HU"/>
        </w:rPr>
        <w:t>Kezelőorvosa a kezelés előtt meg fogja Önnel beszélni a lehetséges mellékhatásokat, valamint elmagyarázza az Ultomiris alkalmazásának kockázatait és előnyeit.</w:t>
      </w:r>
    </w:p>
    <w:p w14:paraId="342B001C" w14:textId="77777777" w:rsidR="00E04F4F" w:rsidRDefault="00E04F4F" w:rsidP="00864AD9">
      <w:pPr>
        <w:numPr>
          <w:ilvl w:val="12"/>
          <w:numId w:val="0"/>
        </w:numPr>
        <w:spacing w:line="240" w:lineRule="auto"/>
        <w:ind w:right="-29"/>
        <w:rPr>
          <w:szCs w:val="22"/>
          <w:lang w:val="hu-HU"/>
        </w:rPr>
      </w:pPr>
    </w:p>
    <w:p w14:paraId="70AFF096" w14:textId="77777777" w:rsidR="00E04F4F" w:rsidRPr="00C30910" w:rsidRDefault="00E04F4F" w:rsidP="00864AD9">
      <w:pPr>
        <w:numPr>
          <w:ilvl w:val="12"/>
          <w:numId w:val="0"/>
        </w:numPr>
        <w:spacing w:line="240" w:lineRule="auto"/>
        <w:ind w:right="-29"/>
        <w:rPr>
          <w:b/>
          <w:szCs w:val="22"/>
          <w:u w:val="single"/>
          <w:lang w:val="hu-HU"/>
        </w:rPr>
      </w:pPr>
      <w:r>
        <w:rPr>
          <w:b/>
          <w:szCs w:val="22"/>
          <w:u w:val="single"/>
          <w:lang w:val="hu-HU"/>
        </w:rPr>
        <w:t>Súlyos mellékhatások</w:t>
      </w:r>
    </w:p>
    <w:p w14:paraId="28AD9019" w14:textId="77777777" w:rsidR="00E04F4F" w:rsidRPr="000C74CF" w:rsidRDefault="00E04F4F" w:rsidP="00864AD9">
      <w:pPr>
        <w:numPr>
          <w:ilvl w:val="12"/>
          <w:numId w:val="0"/>
        </w:numPr>
        <w:spacing w:line="240" w:lineRule="auto"/>
        <w:ind w:right="-29"/>
        <w:rPr>
          <w:szCs w:val="22"/>
          <w:lang w:val="hu-HU"/>
        </w:rPr>
      </w:pPr>
    </w:p>
    <w:p w14:paraId="257DCE40" w14:textId="77777777" w:rsidR="00E04F4F" w:rsidRPr="000C74CF" w:rsidRDefault="00E04F4F" w:rsidP="00864AD9">
      <w:pPr>
        <w:numPr>
          <w:ilvl w:val="12"/>
          <w:numId w:val="0"/>
        </w:numPr>
        <w:spacing w:line="240" w:lineRule="auto"/>
        <w:ind w:right="-29"/>
        <w:rPr>
          <w:szCs w:val="22"/>
          <w:lang w:val="hu-HU"/>
        </w:rPr>
      </w:pPr>
      <w:r w:rsidRPr="000C74CF">
        <w:rPr>
          <w:szCs w:val="22"/>
          <w:lang w:val="hu-HU"/>
        </w:rPr>
        <w:t>A legsúlyosabb mellékhatás a meningokokkusz fertőzés, ideértve a meningokokkusz szepszist és a meningokokkusz enkefalitiszt.</w:t>
      </w:r>
    </w:p>
    <w:p w14:paraId="665E2572" w14:textId="77777777" w:rsidR="00E04F4F" w:rsidRPr="000C74CF" w:rsidRDefault="00E04F4F" w:rsidP="00864AD9">
      <w:pPr>
        <w:numPr>
          <w:ilvl w:val="12"/>
          <w:numId w:val="0"/>
        </w:numPr>
        <w:tabs>
          <w:tab w:val="clear" w:pos="567"/>
        </w:tabs>
        <w:spacing w:line="240" w:lineRule="auto"/>
        <w:ind w:right="-2"/>
        <w:rPr>
          <w:szCs w:val="22"/>
          <w:lang w:val="hu-HU"/>
        </w:rPr>
      </w:pPr>
      <w:r w:rsidRPr="000C74CF">
        <w:rPr>
          <w:szCs w:val="22"/>
          <w:lang w:val="hu-HU"/>
        </w:rPr>
        <w:t>Ha a meningokokkusz fertőzés bármely tünetét tapasztalja (lásd 2. pont: A meningokokkusz fertőzés tünetei), azonnal értesítse kezelőorvosát.</w:t>
      </w:r>
    </w:p>
    <w:p w14:paraId="44CF6918" w14:textId="77777777" w:rsidR="00E04F4F" w:rsidRDefault="00E04F4F" w:rsidP="00864AD9">
      <w:pPr>
        <w:numPr>
          <w:ilvl w:val="12"/>
          <w:numId w:val="0"/>
        </w:numPr>
        <w:spacing w:line="240" w:lineRule="auto"/>
        <w:ind w:right="-29"/>
        <w:rPr>
          <w:szCs w:val="22"/>
          <w:lang w:val="hu-HU"/>
        </w:rPr>
      </w:pPr>
    </w:p>
    <w:p w14:paraId="63FFA006" w14:textId="77777777" w:rsidR="00E04F4F" w:rsidRPr="00C30910" w:rsidRDefault="00E04F4F" w:rsidP="00864AD9">
      <w:pPr>
        <w:numPr>
          <w:ilvl w:val="12"/>
          <w:numId w:val="0"/>
        </w:numPr>
        <w:spacing w:line="240" w:lineRule="auto"/>
        <w:ind w:right="-29"/>
        <w:rPr>
          <w:b/>
          <w:szCs w:val="22"/>
          <w:u w:val="single"/>
          <w:lang w:val="hu-HU"/>
        </w:rPr>
      </w:pPr>
      <w:r w:rsidRPr="00C30910">
        <w:rPr>
          <w:b/>
          <w:szCs w:val="22"/>
          <w:u w:val="single"/>
          <w:lang w:val="hu-HU"/>
        </w:rPr>
        <w:t>Egyéb mellékhatások</w:t>
      </w:r>
    </w:p>
    <w:p w14:paraId="60AAEC01" w14:textId="77777777" w:rsidR="00E04F4F" w:rsidRPr="000C74CF" w:rsidRDefault="00E04F4F" w:rsidP="00864AD9">
      <w:pPr>
        <w:numPr>
          <w:ilvl w:val="12"/>
          <w:numId w:val="0"/>
        </w:numPr>
        <w:spacing w:line="240" w:lineRule="auto"/>
        <w:ind w:right="-29"/>
        <w:rPr>
          <w:szCs w:val="22"/>
          <w:lang w:val="hu-HU"/>
        </w:rPr>
      </w:pPr>
    </w:p>
    <w:p w14:paraId="182CDCCD" w14:textId="77777777" w:rsidR="00E04F4F" w:rsidRPr="000C74CF" w:rsidRDefault="00E04F4F" w:rsidP="00864AD9">
      <w:pPr>
        <w:numPr>
          <w:ilvl w:val="12"/>
          <w:numId w:val="0"/>
        </w:numPr>
        <w:spacing w:line="240" w:lineRule="auto"/>
        <w:ind w:right="-2"/>
        <w:rPr>
          <w:szCs w:val="22"/>
          <w:lang w:val="hu-HU"/>
        </w:rPr>
      </w:pPr>
      <w:r w:rsidRPr="000C74CF">
        <w:rPr>
          <w:szCs w:val="22"/>
          <w:lang w:val="hu-HU"/>
        </w:rPr>
        <w:t>Ha nem biztos benne, mit jelentenek az alábbi mellékhatások, kérje meg kezelőorvosát, hogy magyarázza el Önnek.</w:t>
      </w:r>
    </w:p>
    <w:p w14:paraId="0C1F504F" w14:textId="77777777" w:rsidR="00E04F4F" w:rsidRPr="000C74CF" w:rsidRDefault="00E04F4F" w:rsidP="00864AD9">
      <w:pPr>
        <w:numPr>
          <w:ilvl w:val="12"/>
          <w:numId w:val="0"/>
        </w:numPr>
        <w:spacing w:line="240" w:lineRule="auto"/>
        <w:ind w:right="-2"/>
        <w:rPr>
          <w:szCs w:val="22"/>
          <w:lang w:val="hu-HU"/>
        </w:rPr>
      </w:pPr>
    </w:p>
    <w:p w14:paraId="2858A424" w14:textId="77777777" w:rsidR="00E04F4F" w:rsidRPr="000C74CF" w:rsidRDefault="00E04F4F" w:rsidP="00864AD9">
      <w:pPr>
        <w:keepNext/>
        <w:spacing w:line="240" w:lineRule="auto"/>
        <w:ind w:right="-2"/>
        <w:rPr>
          <w:szCs w:val="22"/>
          <w:lang w:val="hu-HU"/>
        </w:rPr>
      </w:pPr>
      <w:r w:rsidRPr="000C74CF">
        <w:rPr>
          <w:b/>
          <w:bCs/>
          <w:szCs w:val="22"/>
          <w:lang w:val="hu-HU"/>
        </w:rPr>
        <w:t>Nagyon gyakori</w:t>
      </w:r>
      <w:r w:rsidRPr="000C74CF">
        <w:rPr>
          <w:szCs w:val="22"/>
          <w:lang w:val="hu-HU"/>
        </w:rPr>
        <w:t xml:space="preserve"> (10 beteg közül több mint 1 beteget érinthet): </w:t>
      </w:r>
    </w:p>
    <w:p w14:paraId="6B9DD0D1" w14:textId="77777777" w:rsidR="00E04F4F" w:rsidRDefault="00E04F4F" w:rsidP="00864AD9">
      <w:pPr>
        <w:keepNext/>
        <w:numPr>
          <w:ilvl w:val="0"/>
          <w:numId w:val="20"/>
        </w:numPr>
        <w:spacing w:line="240" w:lineRule="auto"/>
        <w:ind w:left="426" w:hanging="426"/>
        <w:rPr>
          <w:lang w:val="hu-HU"/>
        </w:rPr>
      </w:pPr>
      <w:r w:rsidRPr="000C74CF">
        <w:rPr>
          <w:lang w:val="hu-HU"/>
        </w:rPr>
        <w:t>fejfájás,</w:t>
      </w:r>
    </w:p>
    <w:p w14:paraId="2060D6AB" w14:textId="77777777" w:rsidR="00E04F4F" w:rsidRPr="000C74CF" w:rsidRDefault="00E04F4F" w:rsidP="00864AD9">
      <w:pPr>
        <w:keepNext/>
        <w:numPr>
          <w:ilvl w:val="0"/>
          <w:numId w:val="20"/>
        </w:numPr>
        <w:spacing w:line="240" w:lineRule="auto"/>
        <w:ind w:left="426" w:hanging="426"/>
        <w:rPr>
          <w:lang w:val="hu-HU"/>
        </w:rPr>
      </w:pPr>
      <w:r>
        <w:rPr>
          <w:lang w:val="hu-HU"/>
        </w:rPr>
        <w:t>szédülés,</w:t>
      </w:r>
    </w:p>
    <w:p w14:paraId="3E181199" w14:textId="77777777" w:rsidR="00E04F4F" w:rsidRPr="000C74CF" w:rsidRDefault="00E04F4F" w:rsidP="00864AD9">
      <w:pPr>
        <w:keepNext/>
        <w:numPr>
          <w:ilvl w:val="0"/>
          <w:numId w:val="20"/>
        </w:numPr>
        <w:spacing w:line="240" w:lineRule="auto"/>
        <w:ind w:left="426" w:hanging="426"/>
        <w:rPr>
          <w:lang w:val="hu-HU"/>
        </w:rPr>
      </w:pPr>
      <w:r w:rsidRPr="000C74CF">
        <w:rPr>
          <w:lang w:val="hu-HU"/>
        </w:rPr>
        <w:t>hasmenés, h</w:t>
      </w:r>
      <w:r>
        <w:rPr>
          <w:lang w:val="hu-HU"/>
        </w:rPr>
        <w:t>ányinger</w:t>
      </w:r>
      <w:r w:rsidRPr="000C74CF">
        <w:rPr>
          <w:lang w:val="hu-HU"/>
        </w:rPr>
        <w:t>, hasi fájdalom,</w:t>
      </w:r>
    </w:p>
    <w:p w14:paraId="3C67EC41" w14:textId="77777777" w:rsidR="00E04F4F" w:rsidRPr="000C74CF" w:rsidRDefault="00E04F4F" w:rsidP="00864AD9">
      <w:pPr>
        <w:keepNext/>
        <w:numPr>
          <w:ilvl w:val="0"/>
          <w:numId w:val="20"/>
        </w:numPr>
        <w:spacing w:line="240" w:lineRule="auto"/>
        <w:ind w:left="426" w:hanging="426"/>
        <w:rPr>
          <w:lang w:val="hu-HU"/>
        </w:rPr>
      </w:pPr>
      <w:r w:rsidRPr="000C74CF">
        <w:rPr>
          <w:lang w:val="hu-HU"/>
        </w:rPr>
        <w:t>láz, fáradtságérzés (</w:t>
      </w:r>
      <w:r>
        <w:rPr>
          <w:lang w:val="hu-HU"/>
        </w:rPr>
        <w:t>kimerültség</w:t>
      </w:r>
      <w:r w:rsidRPr="000C74CF">
        <w:rPr>
          <w:lang w:val="hu-HU"/>
        </w:rPr>
        <w:t>),</w:t>
      </w:r>
    </w:p>
    <w:p w14:paraId="79DF5300" w14:textId="77777777" w:rsidR="00E04F4F" w:rsidRPr="000C74CF" w:rsidRDefault="00E04F4F" w:rsidP="00864AD9">
      <w:pPr>
        <w:keepNext/>
        <w:numPr>
          <w:ilvl w:val="0"/>
          <w:numId w:val="20"/>
        </w:numPr>
        <w:spacing w:line="240" w:lineRule="auto"/>
        <w:ind w:left="426" w:hanging="426"/>
        <w:rPr>
          <w:lang w:val="hu-HU"/>
        </w:rPr>
      </w:pPr>
      <w:r w:rsidRPr="000C74CF">
        <w:rPr>
          <w:lang w:val="hu-HU"/>
        </w:rPr>
        <w:t>felső légúti fertőzés,</w:t>
      </w:r>
    </w:p>
    <w:p w14:paraId="07801B98" w14:textId="77777777" w:rsidR="00E04F4F" w:rsidRPr="000C74CF" w:rsidRDefault="00E04F4F" w:rsidP="00864AD9">
      <w:pPr>
        <w:keepNext/>
        <w:numPr>
          <w:ilvl w:val="0"/>
          <w:numId w:val="20"/>
        </w:numPr>
        <w:spacing w:line="240" w:lineRule="auto"/>
        <w:ind w:left="426" w:hanging="426"/>
        <w:rPr>
          <w:lang w:val="hu-HU"/>
        </w:rPr>
      </w:pPr>
      <w:r w:rsidRPr="000C74CF">
        <w:rPr>
          <w:lang w:val="hu-HU"/>
        </w:rPr>
        <w:t>közönséges nátha (nazofaringitisz),</w:t>
      </w:r>
    </w:p>
    <w:p w14:paraId="58AF3B9B" w14:textId="77777777" w:rsidR="00E04F4F" w:rsidRDefault="00E04F4F" w:rsidP="00864AD9">
      <w:pPr>
        <w:keepNext/>
        <w:numPr>
          <w:ilvl w:val="0"/>
          <w:numId w:val="20"/>
        </w:numPr>
        <w:spacing w:line="240" w:lineRule="auto"/>
        <w:ind w:left="426" w:hanging="426"/>
        <w:rPr>
          <w:lang w:val="hu-HU"/>
        </w:rPr>
      </w:pPr>
      <w:r w:rsidRPr="000C74CF">
        <w:rPr>
          <w:lang w:val="hu-HU"/>
        </w:rPr>
        <w:t>hátfájás, ízületi fájdalom (artralgia</w:t>
      </w:r>
      <w:r>
        <w:rPr>
          <w:lang w:val="hu-HU"/>
        </w:rPr>
        <w:t>),</w:t>
      </w:r>
    </w:p>
    <w:p w14:paraId="558E9BA6" w14:textId="77777777" w:rsidR="00E04F4F" w:rsidRPr="000C74CF" w:rsidRDefault="00E04F4F" w:rsidP="00864AD9">
      <w:pPr>
        <w:keepNext/>
        <w:numPr>
          <w:ilvl w:val="0"/>
          <w:numId w:val="20"/>
        </w:numPr>
        <w:spacing w:line="240" w:lineRule="auto"/>
        <w:ind w:left="426" w:hanging="426"/>
        <w:rPr>
          <w:lang w:val="hu-HU"/>
        </w:rPr>
      </w:pPr>
      <w:r>
        <w:rPr>
          <w:lang w:val="hu-HU"/>
        </w:rPr>
        <w:t>húgyúti fertőzés</w:t>
      </w:r>
      <w:r w:rsidRPr="000C74CF">
        <w:rPr>
          <w:lang w:val="hu-HU"/>
        </w:rPr>
        <w:t>.</w:t>
      </w:r>
    </w:p>
    <w:p w14:paraId="5AF61030" w14:textId="77777777" w:rsidR="00E04F4F" w:rsidRPr="000C74CF" w:rsidRDefault="00E04F4F" w:rsidP="00864AD9">
      <w:pPr>
        <w:spacing w:line="240" w:lineRule="auto"/>
        <w:ind w:right="-2"/>
        <w:rPr>
          <w:szCs w:val="22"/>
          <w:lang w:val="hu-HU"/>
        </w:rPr>
      </w:pPr>
    </w:p>
    <w:p w14:paraId="2CD7D5F5" w14:textId="77777777" w:rsidR="00E04F4F" w:rsidRPr="000C74CF" w:rsidRDefault="00E04F4F" w:rsidP="00864AD9">
      <w:pPr>
        <w:keepNext/>
        <w:spacing w:line="240" w:lineRule="auto"/>
        <w:ind w:right="-2"/>
        <w:rPr>
          <w:szCs w:val="22"/>
          <w:lang w:val="hu-HU"/>
        </w:rPr>
      </w:pPr>
      <w:r w:rsidRPr="000C74CF">
        <w:rPr>
          <w:b/>
          <w:bCs/>
          <w:szCs w:val="22"/>
          <w:lang w:val="hu-HU"/>
        </w:rPr>
        <w:t>Gyakori</w:t>
      </w:r>
      <w:r w:rsidRPr="000C74CF">
        <w:rPr>
          <w:szCs w:val="22"/>
          <w:lang w:val="hu-HU"/>
        </w:rPr>
        <w:t xml:space="preserve"> (10 beteg közül legfeljebb 1 beteget érinthet):</w:t>
      </w:r>
    </w:p>
    <w:p w14:paraId="6F37EDA5" w14:textId="77777777" w:rsidR="00E04F4F" w:rsidRPr="000C74CF" w:rsidRDefault="00E04F4F" w:rsidP="00864AD9">
      <w:pPr>
        <w:keepNext/>
        <w:numPr>
          <w:ilvl w:val="0"/>
          <w:numId w:val="20"/>
        </w:numPr>
        <w:spacing w:line="240" w:lineRule="auto"/>
        <w:ind w:left="426" w:hanging="426"/>
        <w:rPr>
          <w:lang w:val="hu-HU"/>
        </w:rPr>
      </w:pPr>
      <w:r w:rsidRPr="000C74CF">
        <w:rPr>
          <w:lang w:val="hu-HU"/>
        </w:rPr>
        <w:t>hányás, gyomorpanaszok étkezés után (diszpepszia),</w:t>
      </w:r>
    </w:p>
    <w:p w14:paraId="4FA4C462" w14:textId="77777777" w:rsidR="00E04F4F" w:rsidRPr="000C74CF" w:rsidRDefault="00E04F4F" w:rsidP="00864AD9">
      <w:pPr>
        <w:keepNext/>
        <w:numPr>
          <w:ilvl w:val="0"/>
          <w:numId w:val="20"/>
        </w:numPr>
        <w:spacing w:line="240" w:lineRule="auto"/>
        <w:ind w:left="426" w:hanging="426"/>
        <w:rPr>
          <w:lang w:val="hu-HU"/>
        </w:rPr>
      </w:pPr>
      <w:r w:rsidRPr="000C74CF">
        <w:rPr>
          <w:lang w:val="hu-HU"/>
        </w:rPr>
        <w:t>csalánkiütés, bőrkiütés, bőrviszketés (pruritusz),</w:t>
      </w:r>
    </w:p>
    <w:p w14:paraId="7F0EBDBD" w14:textId="77777777" w:rsidR="00E04F4F" w:rsidRPr="000C74CF" w:rsidRDefault="00E04F4F" w:rsidP="00864AD9">
      <w:pPr>
        <w:keepNext/>
        <w:numPr>
          <w:ilvl w:val="0"/>
          <w:numId w:val="20"/>
        </w:numPr>
        <w:spacing w:line="240" w:lineRule="auto"/>
        <w:ind w:left="426" w:hanging="426"/>
        <w:rPr>
          <w:lang w:val="hu-HU"/>
        </w:rPr>
      </w:pPr>
      <w:r w:rsidRPr="000C74CF">
        <w:rPr>
          <w:lang w:val="hu-HU"/>
        </w:rPr>
        <w:t>izomfájdalom (mialgia) és izomgörcsök,</w:t>
      </w:r>
    </w:p>
    <w:p w14:paraId="7391E934" w14:textId="77777777" w:rsidR="00E04F4F" w:rsidRPr="000C74CF" w:rsidRDefault="00E04F4F" w:rsidP="00864AD9">
      <w:pPr>
        <w:keepNext/>
        <w:numPr>
          <w:ilvl w:val="0"/>
          <w:numId w:val="20"/>
        </w:numPr>
        <w:spacing w:line="240" w:lineRule="auto"/>
        <w:ind w:left="426" w:hanging="426"/>
        <w:rPr>
          <w:lang w:val="hu-HU"/>
        </w:rPr>
      </w:pPr>
      <w:r w:rsidRPr="000C74CF">
        <w:rPr>
          <w:lang w:val="hu-HU"/>
        </w:rPr>
        <w:t>influenzaszerű tünetek, hidegrázás, gyengeség (aszténia),</w:t>
      </w:r>
    </w:p>
    <w:p w14:paraId="3FAC5F4F" w14:textId="77777777" w:rsidR="00E04F4F" w:rsidRPr="000C74CF" w:rsidRDefault="00E04F4F" w:rsidP="00864AD9">
      <w:pPr>
        <w:keepNext/>
        <w:numPr>
          <w:ilvl w:val="0"/>
          <w:numId w:val="20"/>
        </w:numPr>
        <w:spacing w:line="240" w:lineRule="auto"/>
        <w:ind w:left="426" w:hanging="426"/>
        <w:rPr>
          <w:lang w:val="hu-HU"/>
        </w:rPr>
      </w:pPr>
      <w:r w:rsidRPr="000C74CF">
        <w:rPr>
          <w:lang w:val="hu-HU"/>
        </w:rPr>
        <w:t>infúzióval kapcsolatos reakció,</w:t>
      </w:r>
    </w:p>
    <w:p w14:paraId="52D1376F" w14:textId="77777777" w:rsidR="00E04F4F" w:rsidRDefault="00E04F4F" w:rsidP="00864AD9">
      <w:pPr>
        <w:keepNext/>
        <w:numPr>
          <w:ilvl w:val="0"/>
          <w:numId w:val="20"/>
        </w:numPr>
        <w:spacing w:line="240" w:lineRule="auto"/>
        <w:ind w:left="426" w:hanging="426"/>
        <w:rPr>
          <w:lang w:val="hu-HU"/>
        </w:rPr>
      </w:pPr>
      <w:r w:rsidRPr="000C74CF">
        <w:rPr>
          <w:lang w:val="hu-HU"/>
        </w:rPr>
        <w:t>allergiás reakció (túlérzékenység)</w:t>
      </w:r>
      <w:r>
        <w:rPr>
          <w:lang w:val="hu-HU"/>
        </w:rPr>
        <w:t>.</w:t>
      </w:r>
    </w:p>
    <w:p w14:paraId="3F488014" w14:textId="77777777" w:rsidR="00E04F4F" w:rsidRPr="000C74CF" w:rsidRDefault="00E04F4F" w:rsidP="00864AD9">
      <w:pPr>
        <w:spacing w:line="240" w:lineRule="auto"/>
        <w:ind w:left="561"/>
        <w:rPr>
          <w:lang w:val="hu-HU"/>
        </w:rPr>
      </w:pPr>
    </w:p>
    <w:p w14:paraId="5B66688A" w14:textId="77777777" w:rsidR="00E04F4F" w:rsidRPr="000C74CF" w:rsidRDefault="00E04F4F" w:rsidP="00864AD9">
      <w:pPr>
        <w:keepNext/>
        <w:spacing w:line="240" w:lineRule="auto"/>
        <w:ind w:right="-2"/>
        <w:rPr>
          <w:szCs w:val="22"/>
          <w:lang w:val="hu-HU"/>
        </w:rPr>
      </w:pPr>
      <w:r w:rsidRPr="000C74CF">
        <w:rPr>
          <w:b/>
          <w:szCs w:val="22"/>
          <w:lang w:val="hu-HU"/>
        </w:rPr>
        <w:t>Nem</w:t>
      </w:r>
      <w:r w:rsidRPr="000C74CF">
        <w:rPr>
          <w:szCs w:val="22"/>
          <w:lang w:val="hu-HU"/>
        </w:rPr>
        <w:t xml:space="preserve"> </w:t>
      </w:r>
      <w:r w:rsidRPr="000C74CF">
        <w:rPr>
          <w:b/>
          <w:bCs/>
          <w:szCs w:val="22"/>
          <w:lang w:val="hu-HU"/>
        </w:rPr>
        <w:t xml:space="preserve">gyakori </w:t>
      </w:r>
      <w:r w:rsidRPr="000C74CF">
        <w:rPr>
          <w:bCs/>
          <w:szCs w:val="22"/>
          <w:lang w:val="hu-HU"/>
        </w:rPr>
        <w:t>(</w:t>
      </w:r>
      <w:r w:rsidRPr="000C74CF">
        <w:rPr>
          <w:szCs w:val="22"/>
          <w:lang w:val="hu-HU"/>
        </w:rPr>
        <w:t>100 beteg közül legfeljebb 1 beteget érinthet</w:t>
      </w:r>
      <w:r w:rsidRPr="000C74CF">
        <w:rPr>
          <w:bCs/>
          <w:szCs w:val="22"/>
          <w:lang w:val="hu-HU"/>
        </w:rPr>
        <w:t>):</w:t>
      </w:r>
    </w:p>
    <w:p w14:paraId="02C557D8" w14:textId="77777777" w:rsidR="00E04F4F" w:rsidRPr="000C74CF" w:rsidRDefault="00E04F4F" w:rsidP="00864AD9">
      <w:pPr>
        <w:keepNext/>
        <w:numPr>
          <w:ilvl w:val="0"/>
          <w:numId w:val="20"/>
        </w:numPr>
        <w:spacing w:line="240" w:lineRule="auto"/>
        <w:ind w:left="426" w:hanging="426"/>
        <w:rPr>
          <w:lang w:val="hu-HU"/>
        </w:rPr>
      </w:pPr>
      <w:r w:rsidRPr="000C74CF">
        <w:rPr>
          <w:lang w:val="hu-HU"/>
        </w:rPr>
        <w:t>meningokokkusz fertőzés,</w:t>
      </w:r>
    </w:p>
    <w:p w14:paraId="67C7A78C" w14:textId="77777777" w:rsidR="00E04F4F" w:rsidRPr="000C74CF" w:rsidRDefault="00E04F4F" w:rsidP="00864AD9">
      <w:pPr>
        <w:keepNext/>
        <w:numPr>
          <w:ilvl w:val="0"/>
          <w:numId w:val="20"/>
        </w:numPr>
        <w:spacing w:line="240" w:lineRule="auto"/>
        <w:ind w:left="426" w:hanging="426"/>
        <w:rPr>
          <w:lang w:val="hu-HU"/>
        </w:rPr>
      </w:pPr>
      <w:r w:rsidRPr="000C74CF">
        <w:rPr>
          <w:lang w:val="hu-HU"/>
        </w:rPr>
        <w:t>nehézlégzést vagy szédülést okozó súlyos allergiás reakció (anafilaxiás reakció),</w:t>
      </w:r>
    </w:p>
    <w:p w14:paraId="71739AE6" w14:textId="77777777" w:rsidR="00E04F4F" w:rsidRPr="000C74CF" w:rsidRDefault="00E04F4F" w:rsidP="00864AD9">
      <w:pPr>
        <w:keepNext/>
        <w:numPr>
          <w:ilvl w:val="0"/>
          <w:numId w:val="20"/>
        </w:numPr>
        <w:spacing w:line="240" w:lineRule="auto"/>
        <w:ind w:left="426" w:hanging="426"/>
        <w:rPr>
          <w:lang w:val="hu-HU"/>
        </w:rPr>
      </w:pPr>
      <w:r>
        <w:rPr>
          <w:lang w:val="hu-HU"/>
        </w:rPr>
        <w:t xml:space="preserve">disszeminált </w:t>
      </w:r>
      <w:r w:rsidRPr="000C74CF">
        <w:rPr>
          <w:lang w:val="hu-HU"/>
        </w:rPr>
        <w:t>gonokokkusz fertőzés.</w:t>
      </w:r>
    </w:p>
    <w:p w14:paraId="7B0A4FC1" w14:textId="77777777" w:rsidR="00E04F4F" w:rsidRPr="000C74CF" w:rsidRDefault="00E04F4F" w:rsidP="00864AD9">
      <w:pPr>
        <w:rPr>
          <w:lang w:val="hu-HU"/>
        </w:rPr>
      </w:pPr>
    </w:p>
    <w:p w14:paraId="55A29606" w14:textId="77777777" w:rsidR="00E04F4F" w:rsidRPr="000C74CF" w:rsidRDefault="00E04F4F" w:rsidP="00864AD9">
      <w:pPr>
        <w:keepNext/>
        <w:numPr>
          <w:ilvl w:val="12"/>
          <w:numId w:val="0"/>
        </w:numPr>
        <w:spacing w:line="240" w:lineRule="auto"/>
        <w:outlineLvl w:val="0"/>
        <w:rPr>
          <w:b/>
          <w:szCs w:val="22"/>
          <w:lang w:val="hu-HU"/>
        </w:rPr>
      </w:pPr>
      <w:r w:rsidRPr="000C74CF">
        <w:rPr>
          <w:b/>
          <w:bCs/>
          <w:szCs w:val="22"/>
          <w:lang w:val="hu-HU"/>
        </w:rPr>
        <w:t>Mellékhatások bejelentése</w:t>
      </w:r>
    </w:p>
    <w:p w14:paraId="59624835" w14:textId="77777777" w:rsidR="00E04F4F" w:rsidRPr="000C74CF" w:rsidRDefault="00E04F4F" w:rsidP="00864AD9">
      <w:pPr>
        <w:rPr>
          <w:szCs w:val="22"/>
          <w:lang w:val="hu-HU"/>
        </w:rPr>
      </w:pPr>
      <w:r w:rsidRPr="000C74CF">
        <w:rPr>
          <w:szCs w:val="22"/>
          <w:lang w:val="hu-HU"/>
        </w:rPr>
        <w:t>Ha Önnél bármilyen mellékhatás jelentkezik, tájékoztassa kezelőorvosát, gyógyszerészét vagy a gondozását végző egészségügyi szakembert. Ez a betegtájékoztatóban fel nem sorolt bármilyen lehetséges mellékhatásra is vonatkozik. A mellékhatásokat közvetlen</w:t>
      </w:r>
      <w:r w:rsidRPr="000A04D9">
        <w:rPr>
          <w:szCs w:val="22"/>
          <w:lang w:val="hu-HU"/>
        </w:rPr>
        <w:t xml:space="preserve">ül a hatóság részére is bejelentheti </w:t>
      </w:r>
      <w:r w:rsidRPr="00F6068D">
        <w:rPr>
          <w:rStyle w:val="Hyperlink"/>
          <w:color w:val="auto"/>
          <w:u w:val="none"/>
          <w:lang w:val="hu-HU"/>
        </w:rPr>
        <w:t xml:space="preserve">az </w:t>
      </w:r>
      <w:hyperlink r:id="rId17" w:history="1">
        <w:r w:rsidRPr="00F6068D">
          <w:rPr>
            <w:rStyle w:val="Hyperlink"/>
            <w:highlight w:val="lightGray"/>
            <w:lang w:val="hu-HU"/>
          </w:rPr>
          <w:t>V. függelékben</w:t>
        </w:r>
      </w:hyperlink>
      <w:r w:rsidRPr="00F6068D">
        <w:rPr>
          <w:rStyle w:val="Hyperlink"/>
          <w:highlight w:val="lightGray"/>
          <w:u w:val="none"/>
          <w:lang w:val="hu-HU"/>
        </w:rPr>
        <w:t xml:space="preserve"> </w:t>
      </w:r>
      <w:r w:rsidRPr="00B810D1">
        <w:rPr>
          <w:szCs w:val="22"/>
          <w:highlight w:val="lightGray"/>
          <w:lang w:val="hu-HU"/>
        </w:rPr>
        <w:t>található elérhetőségeken keresztül</w:t>
      </w:r>
      <w:r w:rsidRPr="000A04D9">
        <w:rPr>
          <w:szCs w:val="22"/>
          <w:lang w:val="hu-HU"/>
        </w:rPr>
        <w:t>.</w:t>
      </w:r>
    </w:p>
    <w:p w14:paraId="2A7905E7" w14:textId="77777777" w:rsidR="00E04F4F" w:rsidRPr="000C74CF" w:rsidRDefault="00E04F4F" w:rsidP="00864AD9">
      <w:pPr>
        <w:numPr>
          <w:ilvl w:val="12"/>
          <w:numId w:val="0"/>
        </w:numPr>
        <w:tabs>
          <w:tab w:val="clear" w:pos="567"/>
          <w:tab w:val="left" w:pos="540"/>
        </w:tabs>
        <w:spacing w:line="240" w:lineRule="auto"/>
        <w:ind w:right="-2"/>
        <w:rPr>
          <w:b/>
          <w:szCs w:val="22"/>
          <w:lang w:val="hu-HU"/>
        </w:rPr>
      </w:pPr>
      <w:r w:rsidRPr="000C74CF">
        <w:rPr>
          <w:szCs w:val="22"/>
          <w:lang w:val="hu-HU"/>
        </w:rPr>
        <w:t>A mellékhatások bejelentésével Ön is hozzájárulhat ahhoz, hogy minél több információ álljon rendelkezésre a gyógyszer biztonságos alkalmazásával kapcsolatban.</w:t>
      </w:r>
    </w:p>
    <w:p w14:paraId="7FE430ED" w14:textId="77777777" w:rsidR="00E04F4F" w:rsidRPr="000C74CF" w:rsidRDefault="00E04F4F" w:rsidP="00864AD9">
      <w:pPr>
        <w:autoSpaceDE w:val="0"/>
        <w:autoSpaceDN w:val="0"/>
        <w:adjustRightInd w:val="0"/>
        <w:spacing w:line="240" w:lineRule="auto"/>
        <w:rPr>
          <w:szCs w:val="22"/>
          <w:lang w:val="hu-HU"/>
        </w:rPr>
      </w:pPr>
    </w:p>
    <w:p w14:paraId="7035F545" w14:textId="77777777" w:rsidR="00E04F4F" w:rsidRPr="000C74CF" w:rsidRDefault="00E04F4F" w:rsidP="00864AD9">
      <w:pPr>
        <w:autoSpaceDE w:val="0"/>
        <w:autoSpaceDN w:val="0"/>
        <w:adjustRightInd w:val="0"/>
        <w:spacing w:line="240" w:lineRule="auto"/>
        <w:rPr>
          <w:szCs w:val="22"/>
          <w:lang w:val="hu-HU"/>
        </w:rPr>
      </w:pPr>
    </w:p>
    <w:p w14:paraId="610F5DF6" w14:textId="77777777" w:rsidR="00E04F4F" w:rsidRPr="000C74CF" w:rsidRDefault="00E04F4F" w:rsidP="00864AD9">
      <w:pPr>
        <w:keepNext/>
        <w:numPr>
          <w:ilvl w:val="12"/>
          <w:numId w:val="0"/>
        </w:numPr>
        <w:tabs>
          <w:tab w:val="clear" w:pos="567"/>
        </w:tabs>
        <w:spacing w:line="240" w:lineRule="auto"/>
        <w:ind w:left="567" w:right="-2" w:hanging="567"/>
        <w:rPr>
          <w:b/>
          <w:szCs w:val="22"/>
          <w:lang w:val="hu-HU"/>
        </w:rPr>
      </w:pPr>
      <w:r w:rsidRPr="000C74CF">
        <w:rPr>
          <w:b/>
          <w:bCs/>
          <w:szCs w:val="22"/>
          <w:lang w:val="hu-HU"/>
        </w:rPr>
        <w:t>5.</w:t>
      </w:r>
      <w:r w:rsidRPr="000C74CF">
        <w:rPr>
          <w:b/>
          <w:bCs/>
          <w:szCs w:val="22"/>
          <w:lang w:val="hu-HU"/>
        </w:rPr>
        <w:tab/>
        <w:t>Hogyan kell az Ultomiris</w:t>
      </w:r>
      <w:r w:rsidRPr="000C74CF">
        <w:rPr>
          <w:b/>
          <w:bCs/>
          <w:szCs w:val="22"/>
          <w:lang w:val="hu-HU"/>
        </w:rPr>
        <w:noBreakHyphen/>
        <w:t>t tárolni?</w:t>
      </w:r>
    </w:p>
    <w:p w14:paraId="259496FD" w14:textId="77777777" w:rsidR="00E04F4F" w:rsidRPr="000C74CF" w:rsidRDefault="00E04F4F" w:rsidP="00864AD9">
      <w:pPr>
        <w:keepNext/>
        <w:numPr>
          <w:ilvl w:val="12"/>
          <w:numId w:val="0"/>
        </w:numPr>
        <w:tabs>
          <w:tab w:val="clear" w:pos="567"/>
        </w:tabs>
        <w:spacing w:line="240" w:lineRule="auto"/>
        <w:ind w:right="-2"/>
        <w:rPr>
          <w:szCs w:val="22"/>
          <w:lang w:val="hu-HU"/>
        </w:rPr>
      </w:pPr>
    </w:p>
    <w:p w14:paraId="50711B9C" w14:textId="77777777" w:rsidR="00E04F4F" w:rsidRPr="000C74CF" w:rsidRDefault="00E04F4F" w:rsidP="00864AD9">
      <w:pPr>
        <w:numPr>
          <w:ilvl w:val="12"/>
          <w:numId w:val="0"/>
        </w:numPr>
        <w:tabs>
          <w:tab w:val="clear" w:pos="567"/>
        </w:tabs>
        <w:spacing w:line="240" w:lineRule="auto"/>
        <w:ind w:right="-2"/>
        <w:rPr>
          <w:szCs w:val="22"/>
          <w:lang w:val="hu-HU"/>
        </w:rPr>
      </w:pPr>
      <w:r w:rsidRPr="000C74CF">
        <w:rPr>
          <w:szCs w:val="22"/>
          <w:lang w:val="hu-HU"/>
        </w:rPr>
        <w:t xml:space="preserve">A </w:t>
      </w:r>
      <w:r w:rsidRPr="000C74CF">
        <w:rPr>
          <w:lang w:val="hu-HU"/>
        </w:rPr>
        <w:t xml:space="preserve">gyógyszer </w:t>
      </w:r>
      <w:r w:rsidRPr="000C74CF">
        <w:rPr>
          <w:szCs w:val="22"/>
          <w:lang w:val="hu-HU"/>
        </w:rPr>
        <w:t>gyermekektől elzárva tartandó!</w:t>
      </w:r>
    </w:p>
    <w:p w14:paraId="1E3D1640" w14:textId="77777777" w:rsidR="00E04F4F" w:rsidRPr="000C74CF" w:rsidRDefault="00E04F4F" w:rsidP="00864AD9">
      <w:pPr>
        <w:numPr>
          <w:ilvl w:val="12"/>
          <w:numId w:val="0"/>
        </w:numPr>
        <w:tabs>
          <w:tab w:val="clear" w:pos="567"/>
        </w:tabs>
        <w:spacing w:line="240" w:lineRule="auto"/>
        <w:ind w:right="-2"/>
        <w:rPr>
          <w:szCs w:val="22"/>
          <w:lang w:val="hu-HU"/>
        </w:rPr>
      </w:pPr>
    </w:p>
    <w:p w14:paraId="288B6247" w14:textId="77777777" w:rsidR="00E04F4F" w:rsidRPr="000C74CF" w:rsidRDefault="00E04F4F" w:rsidP="00864AD9">
      <w:pPr>
        <w:numPr>
          <w:ilvl w:val="12"/>
          <w:numId w:val="0"/>
        </w:numPr>
        <w:spacing w:line="240" w:lineRule="auto"/>
        <w:ind w:right="-2"/>
        <w:rPr>
          <w:szCs w:val="22"/>
          <w:lang w:val="hu-HU"/>
        </w:rPr>
      </w:pPr>
      <w:r w:rsidRPr="000C74CF">
        <w:rPr>
          <w:szCs w:val="22"/>
          <w:lang w:val="hu-HU"/>
        </w:rPr>
        <w:t>A dobozon feltüntetett lejárati idő (EXP) után ne alkalmazza ezt a gyógyszert. A lejárati idő az adott hónap utolsó napjára vonatkozik.</w:t>
      </w:r>
    </w:p>
    <w:p w14:paraId="06460D25" w14:textId="77777777" w:rsidR="00E04F4F" w:rsidRPr="000C74CF" w:rsidRDefault="00E04F4F" w:rsidP="00864AD9">
      <w:pPr>
        <w:spacing w:line="240" w:lineRule="auto"/>
        <w:rPr>
          <w:szCs w:val="22"/>
          <w:lang w:val="hu-HU"/>
        </w:rPr>
      </w:pPr>
      <w:r w:rsidRPr="000C74CF">
        <w:rPr>
          <w:szCs w:val="22"/>
          <w:lang w:val="hu-HU"/>
        </w:rPr>
        <w:t>Hűtőszekrényben (2 °C–8 </w:t>
      </w:r>
      <w:r w:rsidRPr="000C74CF">
        <w:rPr>
          <w:szCs w:val="22"/>
          <w:lang w:val="hu-HU"/>
        </w:rPr>
        <w:sym w:font="Symbol" w:char="F0B0"/>
      </w:r>
      <w:r w:rsidRPr="000C74CF">
        <w:rPr>
          <w:szCs w:val="22"/>
          <w:lang w:val="hu-HU"/>
        </w:rPr>
        <w:t>C) tárolandó.</w:t>
      </w:r>
    </w:p>
    <w:p w14:paraId="487305A1" w14:textId="77777777" w:rsidR="00E04F4F" w:rsidRPr="000C74CF" w:rsidRDefault="00E04F4F" w:rsidP="00864AD9">
      <w:pPr>
        <w:autoSpaceDE w:val="0"/>
        <w:autoSpaceDN w:val="0"/>
        <w:adjustRightInd w:val="0"/>
        <w:spacing w:line="240" w:lineRule="auto"/>
        <w:rPr>
          <w:bCs/>
          <w:szCs w:val="22"/>
          <w:lang w:val="hu-HU"/>
        </w:rPr>
      </w:pPr>
      <w:r w:rsidRPr="000C74CF">
        <w:rPr>
          <w:szCs w:val="22"/>
          <w:lang w:val="hu-HU"/>
        </w:rPr>
        <w:t>Nem fagyasztható!</w:t>
      </w:r>
    </w:p>
    <w:p w14:paraId="7FABCC5F" w14:textId="77777777" w:rsidR="00E04F4F" w:rsidRPr="000C74CF" w:rsidRDefault="00E04F4F" w:rsidP="00864AD9">
      <w:pPr>
        <w:autoSpaceDE w:val="0"/>
        <w:autoSpaceDN w:val="0"/>
        <w:adjustRightInd w:val="0"/>
        <w:spacing w:line="240" w:lineRule="auto"/>
        <w:rPr>
          <w:lang w:val="hu-HU"/>
        </w:rPr>
      </w:pPr>
    </w:p>
    <w:p w14:paraId="7CCC6560" w14:textId="77777777" w:rsidR="00E04F4F" w:rsidRPr="000C74CF" w:rsidRDefault="00E04F4F" w:rsidP="00864AD9">
      <w:pPr>
        <w:autoSpaceDE w:val="0"/>
        <w:autoSpaceDN w:val="0"/>
        <w:adjustRightInd w:val="0"/>
        <w:spacing w:line="240" w:lineRule="auto"/>
        <w:rPr>
          <w:szCs w:val="22"/>
          <w:lang w:val="hu-HU"/>
        </w:rPr>
      </w:pPr>
      <w:r w:rsidRPr="000C74CF">
        <w:rPr>
          <w:szCs w:val="22"/>
          <w:lang w:val="hu-HU"/>
        </w:rPr>
        <w:t>A fénytől való védelem érdekében az eredeti csomagolásban tárolandó.</w:t>
      </w:r>
    </w:p>
    <w:p w14:paraId="485A004C" w14:textId="77777777" w:rsidR="00E04F4F" w:rsidRPr="000C74CF" w:rsidRDefault="00E04F4F" w:rsidP="00864AD9">
      <w:pPr>
        <w:numPr>
          <w:ilvl w:val="12"/>
          <w:numId w:val="0"/>
        </w:numPr>
        <w:tabs>
          <w:tab w:val="clear" w:pos="567"/>
        </w:tabs>
        <w:spacing w:line="240" w:lineRule="auto"/>
        <w:ind w:right="-2"/>
        <w:rPr>
          <w:szCs w:val="22"/>
          <w:u w:val="single"/>
          <w:lang w:val="hu-HU"/>
        </w:rPr>
      </w:pPr>
      <w:r w:rsidRPr="000C74CF">
        <w:rPr>
          <w:szCs w:val="22"/>
          <w:lang w:val="hu-HU"/>
        </w:rPr>
        <w:t>A 9 mg/ml (0,9%</w:t>
      </w:r>
      <w:r w:rsidRPr="000C74CF">
        <w:rPr>
          <w:szCs w:val="22"/>
          <w:lang w:val="hu-HU"/>
        </w:rPr>
        <w:noBreakHyphen/>
        <w:t>os) koncentrációjú nátrium</w:t>
      </w:r>
      <w:r w:rsidRPr="000C74CF">
        <w:rPr>
          <w:szCs w:val="22"/>
          <w:lang w:val="hu-HU"/>
        </w:rPr>
        <w:noBreakHyphen/>
        <w:t>klorid-oldattal végzett hígítás után a gyógyszert azonnal, ha hűtve tárolták, akkor 24 órán belül, ha pedig szobahőmérsékleten, akkor 4 órán belül fel kell használni.</w:t>
      </w:r>
    </w:p>
    <w:p w14:paraId="3FCA3728" w14:textId="77777777" w:rsidR="00E04F4F" w:rsidRPr="000C74CF" w:rsidRDefault="00E04F4F" w:rsidP="00864AD9">
      <w:pPr>
        <w:pStyle w:val="Normal-text"/>
        <w:spacing w:before="0" w:after="0"/>
        <w:rPr>
          <w:rFonts w:ascii="Times New Roman" w:hAnsi="Times New Roman"/>
          <w:szCs w:val="22"/>
          <w:lang w:val="hu-HU"/>
        </w:rPr>
      </w:pPr>
    </w:p>
    <w:p w14:paraId="4BB2C150" w14:textId="77777777" w:rsidR="00E04F4F" w:rsidRPr="000C74CF" w:rsidRDefault="00E04F4F" w:rsidP="00864AD9">
      <w:pPr>
        <w:numPr>
          <w:ilvl w:val="12"/>
          <w:numId w:val="0"/>
        </w:numPr>
        <w:tabs>
          <w:tab w:val="clear" w:pos="567"/>
        </w:tabs>
        <w:spacing w:line="240" w:lineRule="auto"/>
        <w:ind w:right="-2"/>
        <w:rPr>
          <w:szCs w:val="22"/>
          <w:lang w:val="hu-HU"/>
        </w:rPr>
      </w:pPr>
      <w:r w:rsidRPr="000C74CF">
        <w:rPr>
          <w:szCs w:val="22"/>
          <w:lang w:val="hu-HU"/>
        </w:rPr>
        <w:t>Semmilyen gyógyszert ne dobjon a szennyvízbe. Kérdezze meg gyógyszerészét, hogy mit tegyen a már nem használt gyógyszereivel. Ezek az intézkedések elősegítik a környezet védelmét.</w:t>
      </w:r>
    </w:p>
    <w:p w14:paraId="23AEF45A" w14:textId="77777777" w:rsidR="00E04F4F" w:rsidRPr="000C74CF" w:rsidRDefault="00E04F4F" w:rsidP="00864AD9">
      <w:pPr>
        <w:numPr>
          <w:ilvl w:val="12"/>
          <w:numId w:val="0"/>
        </w:numPr>
        <w:tabs>
          <w:tab w:val="clear" w:pos="567"/>
        </w:tabs>
        <w:spacing w:line="240" w:lineRule="auto"/>
        <w:ind w:right="-2"/>
        <w:rPr>
          <w:szCs w:val="22"/>
          <w:lang w:val="hu-HU"/>
        </w:rPr>
      </w:pPr>
    </w:p>
    <w:p w14:paraId="09E0F5D1" w14:textId="77777777" w:rsidR="00E04F4F" w:rsidRPr="000C74CF" w:rsidRDefault="00E04F4F" w:rsidP="00864AD9">
      <w:pPr>
        <w:numPr>
          <w:ilvl w:val="12"/>
          <w:numId w:val="0"/>
        </w:numPr>
        <w:tabs>
          <w:tab w:val="clear" w:pos="567"/>
        </w:tabs>
        <w:spacing w:line="240" w:lineRule="auto"/>
        <w:ind w:right="-2"/>
        <w:rPr>
          <w:szCs w:val="22"/>
          <w:lang w:val="hu-HU"/>
        </w:rPr>
      </w:pPr>
    </w:p>
    <w:p w14:paraId="16431397" w14:textId="77777777" w:rsidR="00E04F4F" w:rsidRPr="000C74CF" w:rsidRDefault="00E04F4F" w:rsidP="00864AD9">
      <w:pPr>
        <w:keepNext/>
        <w:numPr>
          <w:ilvl w:val="12"/>
          <w:numId w:val="0"/>
        </w:numPr>
        <w:spacing w:line="240" w:lineRule="auto"/>
        <w:ind w:left="567" w:right="-2" w:hanging="567"/>
        <w:rPr>
          <w:b/>
          <w:lang w:val="hu-HU"/>
        </w:rPr>
      </w:pPr>
      <w:r w:rsidRPr="000C74CF">
        <w:rPr>
          <w:b/>
          <w:bCs/>
          <w:lang w:val="hu-HU"/>
        </w:rPr>
        <w:t>6.</w:t>
      </w:r>
      <w:r w:rsidRPr="000C74CF">
        <w:rPr>
          <w:b/>
          <w:bCs/>
          <w:lang w:val="hu-HU"/>
        </w:rPr>
        <w:tab/>
        <w:t>A csomagolás tartalma és egyéb információk</w:t>
      </w:r>
    </w:p>
    <w:p w14:paraId="26535855" w14:textId="77777777" w:rsidR="00E04F4F" w:rsidRPr="000C74CF" w:rsidRDefault="00E04F4F" w:rsidP="00864AD9">
      <w:pPr>
        <w:keepNext/>
        <w:numPr>
          <w:ilvl w:val="12"/>
          <w:numId w:val="0"/>
        </w:numPr>
        <w:tabs>
          <w:tab w:val="clear" w:pos="567"/>
        </w:tabs>
        <w:spacing w:line="240" w:lineRule="auto"/>
        <w:rPr>
          <w:lang w:val="hu-HU"/>
        </w:rPr>
      </w:pPr>
    </w:p>
    <w:p w14:paraId="66706B80" w14:textId="77777777" w:rsidR="00E04F4F" w:rsidRPr="000C74CF" w:rsidRDefault="00E04F4F" w:rsidP="00864AD9">
      <w:pPr>
        <w:keepNext/>
        <w:numPr>
          <w:ilvl w:val="12"/>
          <w:numId w:val="0"/>
        </w:numPr>
        <w:spacing w:line="240" w:lineRule="auto"/>
        <w:ind w:right="-2"/>
        <w:rPr>
          <w:b/>
          <w:bCs/>
          <w:szCs w:val="22"/>
          <w:lang w:val="hu-HU"/>
        </w:rPr>
      </w:pPr>
      <w:r w:rsidRPr="000C74CF">
        <w:rPr>
          <w:b/>
          <w:bCs/>
          <w:szCs w:val="22"/>
          <w:lang w:val="hu-HU"/>
        </w:rPr>
        <w:t>Mit tartalmaz az Ultomiris?</w:t>
      </w:r>
    </w:p>
    <w:p w14:paraId="01D8F74E" w14:textId="77777777" w:rsidR="00E04F4F" w:rsidRPr="000C74CF" w:rsidRDefault="00E04F4F" w:rsidP="00864AD9">
      <w:pPr>
        <w:keepNext/>
        <w:numPr>
          <w:ilvl w:val="12"/>
          <w:numId w:val="0"/>
        </w:numPr>
        <w:spacing w:line="240" w:lineRule="auto"/>
        <w:ind w:right="-2"/>
        <w:rPr>
          <w:bCs/>
          <w:szCs w:val="22"/>
          <w:lang w:val="hu-HU"/>
        </w:rPr>
      </w:pPr>
    </w:p>
    <w:p w14:paraId="7B940ABA" w14:textId="77777777" w:rsidR="00E04F4F" w:rsidRPr="000C74CF" w:rsidRDefault="00E04F4F" w:rsidP="00864AD9">
      <w:pPr>
        <w:numPr>
          <w:ilvl w:val="0"/>
          <w:numId w:val="2"/>
        </w:numPr>
        <w:tabs>
          <w:tab w:val="clear" w:pos="720"/>
          <w:tab w:val="num" w:pos="567"/>
        </w:tabs>
        <w:spacing w:line="240" w:lineRule="auto"/>
        <w:ind w:left="567" w:hanging="567"/>
        <w:rPr>
          <w:szCs w:val="22"/>
          <w:lang w:val="hu-HU"/>
        </w:rPr>
      </w:pPr>
      <w:r w:rsidRPr="000C74CF">
        <w:rPr>
          <w:szCs w:val="22"/>
          <w:lang w:val="hu-HU"/>
        </w:rPr>
        <w:t xml:space="preserve">A készítmény hatóanyaga a ravulizumab. Az oldat injekciós üvegenként 1100 mg </w:t>
      </w:r>
      <w:r w:rsidRPr="000C74CF">
        <w:rPr>
          <w:lang w:val="hu-HU"/>
        </w:rPr>
        <w:t>ravulizumab</w:t>
      </w:r>
      <w:r w:rsidRPr="000C74CF">
        <w:rPr>
          <w:szCs w:val="22"/>
          <w:lang w:val="hu-HU"/>
        </w:rPr>
        <w:t>ot tartalmaz.</w:t>
      </w:r>
    </w:p>
    <w:p w14:paraId="796C85E5" w14:textId="77777777" w:rsidR="00E04F4F" w:rsidRPr="000C74CF" w:rsidRDefault="00E04F4F" w:rsidP="00864AD9">
      <w:pPr>
        <w:numPr>
          <w:ilvl w:val="0"/>
          <w:numId w:val="2"/>
        </w:numPr>
        <w:tabs>
          <w:tab w:val="clear" w:pos="720"/>
          <w:tab w:val="num" w:pos="567"/>
        </w:tabs>
        <w:spacing w:line="240" w:lineRule="auto"/>
        <w:ind w:left="567" w:hanging="567"/>
        <w:rPr>
          <w:szCs w:val="22"/>
          <w:lang w:val="hu-HU"/>
        </w:rPr>
      </w:pPr>
      <w:r w:rsidRPr="000C74CF">
        <w:rPr>
          <w:szCs w:val="22"/>
          <w:lang w:val="hu-HU"/>
        </w:rPr>
        <w:t>Egyéb összetevők: dibázikus nátrium</w:t>
      </w:r>
      <w:r w:rsidRPr="000C74CF">
        <w:rPr>
          <w:szCs w:val="22"/>
          <w:lang w:val="hu-HU"/>
        </w:rPr>
        <w:noBreakHyphen/>
        <w:t>foszfát</w:t>
      </w:r>
      <w:r w:rsidRPr="000C74CF">
        <w:rPr>
          <w:szCs w:val="22"/>
          <w:lang w:val="hu-HU"/>
        </w:rPr>
        <w:noBreakHyphen/>
        <w:t>heptahidrát</w:t>
      </w:r>
      <w:ins w:id="171" w:author="Author">
        <w:r>
          <w:rPr>
            <w:szCs w:val="22"/>
            <w:lang w:val="hu-HU"/>
          </w:rPr>
          <w:t xml:space="preserve"> (E 339)</w:t>
        </w:r>
      </w:ins>
      <w:r w:rsidRPr="000C74CF">
        <w:rPr>
          <w:szCs w:val="22"/>
          <w:lang w:val="hu-HU"/>
        </w:rPr>
        <w:t>, monobázikus nátrium</w:t>
      </w:r>
      <w:r w:rsidRPr="000C74CF">
        <w:rPr>
          <w:szCs w:val="22"/>
          <w:lang w:val="hu-HU"/>
        </w:rPr>
        <w:noBreakHyphen/>
        <w:t>foszfát</w:t>
      </w:r>
      <w:r w:rsidRPr="000C74CF">
        <w:rPr>
          <w:szCs w:val="22"/>
          <w:lang w:val="hu-HU"/>
        </w:rPr>
        <w:noBreakHyphen/>
        <w:t>monohidrát</w:t>
      </w:r>
      <w:ins w:id="172" w:author="Author">
        <w:r>
          <w:rPr>
            <w:szCs w:val="22"/>
            <w:lang w:val="hu-HU"/>
          </w:rPr>
          <w:t xml:space="preserve"> (E 339)</w:t>
        </w:r>
      </w:ins>
      <w:r w:rsidRPr="000C74CF">
        <w:rPr>
          <w:szCs w:val="22"/>
          <w:lang w:val="hu-HU"/>
        </w:rPr>
        <w:t>, poliszorbát 80</w:t>
      </w:r>
      <w:ins w:id="173" w:author="Author">
        <w:r>
          <w:rPr>
            <w:szCs w:val="22"/>
            <w:lang w:val="hu-HU"/>
          </w:rPr>
          <w:t xml:space="preserve"> (E 433)</w:t>
        </w:r>
      </w:ins>
      <w:r w:rsidRPr="000C74CF">
        <w:rPr>
          <w:szCs w:val="22"/>
          <w:lang w:val="hu-HU"/>
        </w:rPr>
        <w:t>, arginin, szacharóz, injekcióhoz való víz</w:t>
      </w:r>
    </w:p>
    <w:p w14:paraId="53598A91" w14:textId="77777777" w:rsidR="00E04F4F" w:rsidRPr="000C74CF" w:rsidRDefault="00E04F4F" w:rsidP="00864AD9">
      <w:pPr>
        <w:spacing w:line="240" w:lineRule="auto"/>
        <w:ind w:left="567"/>
        <w:rPr>
          <w:szCs w:val="22"/>
          <w:lang w:val="hu-HU"/>
        </w:rPr>
      </w:pPr>
    </w:p>
    <w:p w14:paraId="2D25B791" w14:textId="77777777" w:rsidR="00E04F4F" w:rsidRPr="000C74CF" w:rsidRDefault="00E04F4F" w:rsidP="00864AD9">
      <w:pPr>
        <w:spacing w:line="240" w:lineRule="auto"/>
        <w:ind w:right="-2"/>
        <w:rPr>
          <w:szCs w:val="22"/>
          <w:lang w:val="hu-HU"/>
        </w:rPr>
      </w:pPr>
      <w:r w:rsidRPr="000C74CF">
        <w:rPr>
          <w:szCs w:val="22"/>
          <w:lang w:val="hu-HU"/>
        </w:rPr>
        <w:t xml:space="preserve">Ez a gyógyszer nátriumot </w:t>
      </w:r>
      <w:ins w:id="174" w:author="Author">
        <w:r>
          <w:rPr>
            <w:szCs w:val="22"/>
            <w:lang w:val="hu-HU"/>
          </w:rPr>
          <w:t xml:space="preserve">és poliszorbát 80-at </w:t>
        </w:r>
      </w:ins>
      <w:r w:rsidRPr="000C74CF">
        <w:rPr>
          <w:szCs w:val="22"/>
          <w:lang w:val="hu-HU"/>
        </w:rPr>
        <w:t>tartalmaz (lásd 2. pont: „Az Ultomiris nátriumot tartalmaz”</w:t>
      </w:r>
      <w:ins w:id="175" w:author="Author">
        <w:r>
          <w:rPr>
            <w:szCs w:val="22"/>
            <w:lang w:val="hu-HU"/>
          </w:rPr>
          <w:t xml:space="preserve"> és </w:t>
        </w:r>
        <w:r w:rsidRPr="007112D2">
          <w:rPr>
            <w:szCs w:val="22"/>
            <w:lang w:val="hu-HU"/>
          </w:rPr>
          <w:t>„Az Ultomiris poliszorbátot tartalmaz”</w:t>
        </w:r>
      </w:ins>
      <w:r w:rsidRPr="007112D2">
        <w:rPr>
          <w:szCs w:val="22"/>
          <w:lang w:val="hu-HU"/>
        </w:rPr>
        <w:t>).</w:t>
      </w:r>
    </w:p>
    <w:p w14:paraId="1AFFF5D1" w14:textId="77777777" w:rsidR="00E04F4F" w:rsidRPr="000C74CF" w:rsidRDefault="00E04F4F" w:rsidP="00864AD9">
      <w:pPr>
        <w:spacing w:line="240" w:lineRule="auto"/>
        <w:ind w:right="-2"/>
        <w:rPr>
          <w:szCs w:val="22"/>
          <w:lang w:val="hu-HU"/>
        </w:rPr>
      </w:pPr>
    </w:p>
    <w:p w14:paraId="688618FB" w14:textId="77777777" w:rsidR="00E04F4F" w:rsidRPr="000C74CF" w:rsidRDefault="00E04F4F" w:rsidP="00864AD9">
      <w:pPr>
        <w:keepNext/>
        <w:numPr>
          <w:ilvl w:val="12"/>
          <w:numId w:val="0"/>
        </w:numPr>
        <w:spacing w:line="240" w:lineRule="auto"/>
        <w:ind w:right="-2"/>
        <w:rPr>
          <w:b/>
          <w:bCs/>
          <w:szCs w:val="22"/>
          <w:lang w:val="hu-HU"/>
        </w:rPr>
      </w:pPr>
      <w:r w:rsidRPr="000C74CF">
        <w:rPr>
          <w:b/>
          <w:bCs/>
          <w:szCs w:val="22"/>
          <w:lang w:val="hu-HU"/>
        </w:rPr>
        <w:t xml:space="preserve">Milyen az Ultomiris </w:t>
      </w:r>
      <w:r w:rsidRPr="00A50766">
        <w:rPr>
          <w:b/>
          <w:bCs/>
          <w:szCs w:val="22"/>
          <w:lang w:val="hu-HU"/>
        </w:rPr>
        <w:t>külleme és</w:t>
      </w:r>
      <w:r w:rsidRPr="000C74CF">
        <w:rPr>
          <w:b/>
          <w:bCs/>
          <w:szCs w:val="22"/>
          <w:lang w:val="hu-HU"/>
        </w:rPr>
        <w:t xml:space="preserve"> mit tartalmaz a csomagolás?</w:t>
      </w:r>
    </w:p>
    <w:p w14:paraId="7B794F04" w14:textId="77777777" w:rsidR="00E04F4F" w:rsidRPr="000C74CF" w:rsidRDefault="00E04F4F" w:rsidP="00864AD9">
      <w:pPr>
        <w:numPr>
          <w:ilvl w:val="12"/>
          <w:numId w:val="0"/>
        </w:numPr>
        <w:spacing w:line="240" w:lineRule="auto"/>
        <w:ind w:right="-2"/>
        <w:rPr>
          <w:szCs w:val="22"/>
          <w:lang w:val="hu-HU"/>
        </w:rPr>
      </w:pPr>
      <w:r w:rsidRPr="000C74CF">
        <w:rPr>
          <w:szCs w:val="22"/>
          <w:lang w:val="hu-HU"/>
        </w:rPr>
        <w:t>Az Ultomiris oldatos infúzióhoz való koncentrátum formájában kerül forgalomba (11 ml</w:t>
      </w:r>
      <w:r w:rsidRPr="000C74CF">
        <w:rPr>
          <w:szCs w:val="22"/>
          <w:lang w:val="hu-HU"/>
        </w:rPr>
        <w:noBreakHyphen/>
        <w:t>es injekciós üvegben – 1 db injekciós üveget tartalmazó kiszerelés).</w:t>
      </w:r>
    </w:p>
    <w:p w14:paraId="77D933A0" w14:textId="77777777" w:rsidR="00E04F4F" w:rsidRPr="000C74CF" w:rsidRDefault="00E04F4F" w:rsidP="00864AD9">
      <w:pPr>
        <w:numPr>
          <w:ilvl w:val="12"/>
          <w:numId w:val="0"/>
        </w:numPr>
        <w:spacing w:line="240" w:lineRule="auto"/>
        <w:ind w:right="-2"/>
        <w:rPr>
          <w:szCs w:val="22"/>
          <w:lang w:val="hu-HU"/>
        </w:rPr>
      </w:pPr>
      <w:r w:rsidRPr="000C74CF">
        <w:rPr>
          <w:szCs w:val="22"/>
          <w:lang w:val="hu-HU"/>
        </w:rPr>
        <w:t>Az Ultomiris áttetsző, tiszta vagy kissé sárgás színű, szemcsés anyagoktól gyakorlatilag mentes oldat.</w:t>
      </w:r>
    </w:p>
    <w:p w14:paraId="629E85F9" w14:textId="77777777" w:rsidR="00E04F4F" w:rsidRPr="000C74CF" w:rsidRDefault="00E04F4F" w:rsidP="00864AD9">
      <w:pPr>
        <w:numPr>
          <w:ilvl w:val="12"/>
          <w:numId w:val="0"/>
        </w:numPr>
        <w:spacing w:line="240" w:lineRule="auto"/>
        <w:ind w:right="-2"/>
        <w:rPr>
          <w:b/>
          <w:bCs/>
          <w:szCs w:val="22"/>
          <w:lang w:val="hu-HU"/>
        </w:rPr>
      </w:pPr>
    </w:p>
    <w:p w14:paraId="76867D3E" w14:textId="77777777" w:rsidR="00E04F4F" w:rsidRPr="000C74CF" w:rsidRDefault="00E04F4F" w:rsidP="00864AD9">
      <w:pPr>
        <w:keepNext/>
        <w:autoSpaceDE w:val="0"/>
        <w:autoSpaceDN w:val="0"/>
        <w:adjustRightInd w:val="0"/>
        <w:spacing w:line="240" w:lineRule="auto"/>
        <w:rPr>
          <w:lang w:val="hu-HU"/>
        </w:rPr>
      </w:pPr>
      <w:r w:rsidRPr="000C74CF">
        <w:rPr>
          <w:b/>
          <w:bCs/>
          <w:lang w:val="hu-HU"/>
        </w:rPr>
        <w:t>A forgalomba hozatali engedély jogosultja</w:t>
      </w:r>
    </w:p>
    <w:p w14:paraId="207FA0EC" w14:textId="77777777" w:rsidR="00E04F4F" w:rsidRPr="000C74CF" w:rsidRDefault="00E04F4F" w:rsidP="00864AD9">
      <w:pPr>
        <w:keepNext/>
        <w:autoSpaceDE w:val="0"/>
        <w:autoSpaceDN w:val="0"/>
        <w:adjustRightInd w:val="0"/>
        <w:spacing w:line="240" w:lineRule="auto"/>
        <w:rPr>
          <w:lang w:val="hu-HU"/>
        </w:rPr>
      </w:pPr>
      <w:r w:rsidRPr="000C74CF">
        <w:rPr>
          <w:lang w:val="hu-HU"/>
        </w:rPr>
        <w:t>Alexion Europe SAS</w:t>
      </w:r>
    </w:p>
    <w:p w14:paraId="5B4D38B4" w14:textId="77777777" w:rsidR="00E04F4F" w:rsidRPr="000C74CF" w:rsidRDefault="00E04F4F" w:rsidP="00864AD9">
      <w:pPr>
        <w:rPr>
          <w:szCs w:val="22"/>
          <w:lang w:val="hu-HU"/>
        </w:rPr>
      </w:pPr>
      <w:r w:rsidRPr="000C74CF">
        <w:rPr>
          <w:szCs w:val="22"/>
          <w:lang w:val="hu-HU"/>
        </w:rPr>
        <w:t>103-105 rue Anatole France</w:t>
      </w:r>
    </w:p>
    <w:p w14:paraId="3C85295B" w14:textId="77777777" w:rsidR="00E04F4F" w:rsidRPr="000C74CF" w:rsidRDefault="00E04F4F" w:rsidP="00864AD9">
      <w:pPr>
        <w:tabs>
          <w:tab w:val="clear" w:pos="567"/>
          <w:tab w:val="left" w:pos="720"/>
        </w:tabs>
        <w:autoSpaceDE w:val="0"/>
        <w:autoSpaceDN w:val="0"/>
        <w:adjustRightInd w:val="0"/>
        <w:spacing w:line="240" w:lineRule="auto"/>
        <w:rPr>
          <w:szCs w:val="22"/>
          <w:lang w:val="hu-HU"/>
        </w:rPr>
      </w:pPr>
      <w:r w:rsidRPr="000C74CF">
        <w:rPr>
          <w:szCs w:val="22"/>
          <w:lang w:val="hu-HU"/>
        </w:rPr>
        <w:t>92300 Levallois-Perret</w:t>
      </w:r>
    </w:p>
    <w:p w14:paraId="5B906B56" w14:textId="77777777" w:rsidR="00E04F4F" w:rsidRPr="000C74CF" w:rsidRDefault="00E04F4F" w:rsidP="00864AD9">
      <w:pPr>
        <w:spacing w:line="240" w:lineRule="auto"/>
        <w:rPr>
          <w:lang w:val="hu-HU"/>
        </w:rPr>
      </w:pPr>
      <w:r w:rsidRPr="000C74CF">
        <w:rPr>
          <w:lang w:val="hu-HU"/>
        </w:rPr>
        <w:t>Franciaország</w:t>
      </w:r>
    </w:p>
    <w:p w14:paraId="4E72B5EE" w14:textId="77777777" w:rsidR="00E04F4F" w:rsidRPr="000C74CF" w:rsidRDefault="00E04F4F" w:rsidP="00864AD9">
      <w:pPr>
        <w:spacing w:line="240" w:lineRule="auto"/>
        <w:rPr>
          <w:lang w:val="hu-HU"/>
        </w:rPr>
      </w:pPr>
    </w:p>
    <w:p w14:paraId="21BA56AF" w14:textId="77777777" w:rsidR="00E04F4F" w:rsidRPr="000C74CF" w:rsidRDefault="00E04F4F" w:rsidP="00864AD9">
      <w:pPr>
        <w:keepNext/>
        <w:spacing w:line="240" w:lineRule="auto"/>
        <w:rPr>
          <w:b/>
          <w:bCs/>
          <w:szCs w:val="22"/>
          <w:lang w:val="hu-HU"/>
        </w:rPr>
      </w:pPr>
      <w:r w:rsidRPr="000C74CF">
        <w:rPr>
          <w:b/>
          <w:bCs/>
          <w:szCs w:val="22"/>
          <w:lang w:val="hu-HU"/>
        </w:rPr>
        <w:t>Gyártó</w:t>
      </w:r>
    </w:p>
    <w:p w14:paraId="049C4EA5" w14:textId="77777777" w:rsidR="00E04F4F" w:rsidRPr="000C74CF" w:rsidRDefault="00E04F4F" w:rsidP="00864AD9">
      <w:pPr>
        <w:keepNext/>
        <w:spacing w:line="240" w:lineRule="auto"/>
        <w:rPr>
          <w:bCs/>
          <w:szCs w:val="22"/>
          <w:lang w:val="hu-HU"/>
        </w:rPr>
      </w:pPr>
      <w:r w:rsidRPr="000C74CF">
        <w:rPr>
          <w:bCs/>
          <w:szCs w:val="22"/>
          <w:lang w:val="hu-HU"/>
        </w:rPr>
        <w:t>Alexion Pharma International Operations Limited</w:t>
      </w:r>
    </w:p>
    <w:p w14:paraId="7B81C5F6" w14:textId="77777777" w:rsidR="00E04F4F" w:rsidRPr="000C74CF" w:rsidRDefault="00E04F4F" w:rsidP="00864AD9">
      <w:pPr>
        <w:keepNext/>
        <w:spacing w:line="240" w:lineRule="auto"/>
        <w:rPr>
          <w:bCs/>
          <w:szCs w:val="22"/>
          <w:lang w:val="hu-HU"/>
        </w:rPr>
      </w:pPr>
      <w:r w:rsidRPr="000C74CF">
        <w:rPr>
          <w:bCs/>
          <w:szCs w:val="22"/>
          <w:lang w:val="hu-HU"/>
        </w:rPr>
        <w:t>Alexion Dublin Manufacturing Facility</w:t>
      </w:r>
    </w:p>
    <w:p w14:paraId="3C946D25" w14:textId="77777777" w:rsidR="00E04F4F" w:rsidRPr="000C74CF" w:rsidRDefault="00E04F4F" w:rsidP="00864AD9">
      <w:pPr>
        <w:keepNext/>
        <w:spacing w:line="240" w:lineRule="auto"/>
        <w:rPr>
          <w:bCs/>
          <w:szCs w:val="22"/>
          <w:lang w:val="hu-HU"/>
        </w:rPr>
      </w:pPr>
      <w:r w:rsidRPr="000C74CF">
        <w:rPr>
          <w:bCs/>
          <w:szCs w:val="22"/>
          <w:lang w:val="hu-HU"/>
        </w:rPr>
        <w:t>College Business and Technology Park</w:t>
      </w:r>
    </w:p>
    <w:p w14:paraId="252C0B2C" w14:textId="77777777" w:rsidR="00E04F4F" w:rsidRPr="000C74CF" w:rsidRDefault="00E04F4F" w:rsidP="00864AD9">
      <w:pPr>
        <w:keepNext/>
        <w:spacing w:line="240" w:lineRule="auto"/>
        <w:rPr>
          <w:bCs/>
          <w:szCs w:val="22"/>
          <w:lang w:val="hu-HU"/>
        </w:rPr>
      </w:pPr>
      <w:r w:rsidRPr="000C74CF">
        <w:rPr>
          <w:bCs/>
          <w:szCs w:val="22"/>
          <w:lang w:val="hu-HU"/>
        </w:rPr>
        <w:t>Blanchardstown Road North</w:t>
      </w:r>
    </w:p>
    <w:p w14:paraId="25B54B96" w14:textId="77777777" w:rsidR="00E04F4F" w:rsidRPr="000C74CF" w:rsidRDefault="00E04F4F" w:rsidP="00864AD9">
      <w:pPr>
        <w:keepNext/>
        <w:spacing w:line="240" w:lineRule="auto"/>
        <w:rPr>
          <w:bCs/>
          <w:szCs w:val="22"/>
          <w:lang w:val="hu-HU"/>
        </w:rPr>
      </w:pPr>
      <w:r w:rsidRPr="000C74CF">
        <w:rPr>
          <w:bCs/>
          <w:szCs w:val="22"/>
          <w:lang w:val="hu-HU"/>
        </w:rPr>
        <w:t>Dublin 15, D15 R925</w:t>
      </w:r>
    </w:p>
    <w:p w14:paraId="3721809A" w14:textId="77777777" w:rsidR="00E04F4F" w:rsidRPr="000C74CF" w:rsidRDefault="00E04F4F" w:rsidP="00864AD9">
      <w:pPr>
        <w:keepNext/>
        <w:spacing w:line="240" w:lineRule="auto"/>
        <w:rPr>
          <w:bCs/>
          <w:szCs w:val="22"/>
          <w:lang w:val="hu-HU"/>
        </w:rPr>
      </w:pPr>
      <w:r w:rsidRPr="000C74CF">
        <w:rPr>
          <w:bCs/>
          <w:szCs w:val="22"/>
          <w:lang w:val="hu-HU"/>
        </w:rPr>
        <w:t>Írország</w:t>
      </w:r>
    </w:p>
    <w:p w14:paraId="1B4F55E3" w14:textId="77777777" w:rsidR="00E04F4F" w:rsidRPr="000C74CF" w:rsidRDefault="00E04F4F" w:rsidP="00864AD9">
      <w:pPr>
        <w:spacing w:line="240" w:lineRule="auto"/>
        <w:rPr>
          <w:bCs/>
          <w:szCs w:val="22"/>
          <w:lang w:val="hu-HU"/>
        </w:rPr>
      </w:pPr>
    </w:p>
    <w:p w14:paraId="4D9E92F2" w14:textId="77777777" w:rsidR="00E04F4F" w:rsidRPr="00B77D74" w:rsidRDefault="00E04F4F" w:rsidP="00864AD9">
      <w:pPr>
        <w:keepNext/>
        <w:spacing w:line="240" w:lineRule="auto"/>
        <w:rPr>
          <w:bCs/>
          <w:szCs w:val="22"/>
          <w:highlight w:val="lightGray"/>
          <w:lang w:val="hu-HU"/>
        </w:rPr>
      </w:pPr>
      <w:r w:rsidRPr="00B77D74">
        <w:rPr>
          <w:bCs/>
          <w:szCs w:val="22"/>
          <w:highlight w:val="lightGray"/>
          <w:lang w:val="hu-HU"/>
        </w:rPr>
        <w:t>Almac Pharma Services (Ireland) Limited</w:t>
      </w:r>
    </w:p>
    <w:p w14:paraId="57783191" w14:textId="77777777" w:rsidR="00E04F4F" w:rsidRPr="00B77D74" w:rsidRDefault="00E04F4F" w:rsidP="00864AD9">
      <w:pPr>
        <w:keepNext/>
        <w:spacing w:line="240" w:lineRule="auto"/>
        <w:jc w:val="both"/>
        <w:rPr>
          <w:highlight w:val="lightGray"/>
          <w:lang w:val="hu-HU"/>
        </w:rPr>
      </w:pPr>
      <w:r w:rsidRPr="00B77D74">
        <w:rPr>
          <w:bCs/>
          <w:szCs w:val="22"/>
          <w:highlight w:val="lightGray"/>
          <w:lang w:val="hu-HU"/>
        </w:rPr>
        <w:t xml:space="preserve">Finnabair </w:t>
      </w:r>
      <w:r w:rsidRPr="00B77D74">
        <w:rPr>
          <w:highlight w:val="lightGray"/>
          <w:lang w:val="hu-HU"/>
        </w:rPr>
        <w:t>Industrial Estate</w:t>
      </w:r>
    </w:p>
    <w:p w14:paraId="391277D8" w14:textId="77777777" w:rsidR="00E04F4F" w:rsidRPr="00B77D74" w:rsidRDefault="00E04F4F" w:rsidP="00864AD9">
      <w:pPr>
        <w:keepNext/>
        <w:spacing w:line="240" w:lineRule="auto"/>
        <w:rPr>
          <w:bCs/>
          <w:szCs w:val="22"/>
          <w:highlight w:val="lightGray"/>
          <w:lang w:val="hu-HU"/>
        </w:rPr>
      </w:pPr>
      <w:r w:rsidRPr="00B77D74">
        <w:rPr>
          <w:bCs/>
          <w:szCs w:val="22"/>
          <w:highlight w:val="lightGray"/>
          <w:lang w:val="hu-HU"/>
        </w:rPr>
        <w:t>Dundalk</w:t>
      </w:r>
    </w:p>
    <w:p w14:paraId="148C7017" w14:textId="77777777" w:rsidR="00E04F4F" w:rsidRPr="00B77D74" w:rsidRDefault="00E04F4F" w:rsidP="00864AD9">
      <w:pPr>
        <w:keepNext/>
        <w:spacing w:line="240" w:lineRule="auto"/>
        <w:rPr>
          <w:bCs/>
          <w:szCs w:val="22"/>
          <w:highlight w:val="lightGray"/>
          <w:lang w:val="hu-HU"/>
        </w:rPr>
      </w:pPr>
      <w:r w:rsidRPr="00B77D74">
        <w:rPr>
          <w:bCs/>
          <w:szCs w:val="22"/>
          <w:highlight w:val="lightGray"/>
          <w:lang w:val="hu-HU"/>
        </w:rPr>
        <w:t>Co. Louth A91 P9KD</w:t>
      </w:r>
    </w:p>
    <w:p w14:paraId="6AB4D4EE" w14:textId="77777777" w:rsidR="00E04F4F" w:rsidRPr="00FD3831" w:rsidRDefault="00E04F4F" w:rsidP="00864AD9">
      <w:pPr>
        <w:keepNext/>
        <w:spacing w:line="240" w:lineRule="auto"/>
        <w:rPr>
          <w:bCs/>
          <w:szCs w:val="22"/>
          <w:highlight w:val="lightGray"/>
          <w:lang w:val="hu-HU"/>
        </w:rPr>
      </w:pPr>
      <w:r w:rsidRPr="00B77D74">
        <w:rPr>
          <w:bCs/>
          <w:szCs w:val="22"/>
          <w:highlight w:val="lightGray"/>
          <w:lang w:val="hu-HU"/>
        </w:rPr>
        <w:t>Írország</w:t>
      </w:r>
    </w:p>
    <w:p w14:paraId="36599F9B" w14:textId="77777777" w:rsidR="00E04F4F" w:rsidRPr="00FD3831" w:rsidRDefault="00E04F4F" w:rsidP="00864AD9">
      <w:pPr>
        <w:numPr>
          <w:ilvl w:val="12"/>
          <w:numId w:val="0"/>
        </w:numPr>
        <w:tabs>
          <w:tab w:val="clear" w:pos="567"/>
        </w:tabs>
        <w:spacing w:line="240" w:lineRule="auto"/>
        <w:ind w:right="-2"/>
        <w:outlineLvl w:val="0"/>
        <w:rPr>
          <w:bCs/>
          <w:szCs w:val="22"/>
          <w:highlight w:val="lightGray"/>
          <w:lang w:val="hu-HU"/>
        </w:rPr>
      </w:pPr>
      <w:bookmarkStart w:id="176" w:name="_Hlk44155417"/>
      <w:bookmarkEnd w:id="137"/>
    </w:p>
    <w:p w14:paraId="274CBB6D" w14:textId="77777777" w:rsidR="00E04F4F" w:rsidRPr="00B77D74" w:rsidRDefault="00E04F4F" w:rsidP="00864AD9">
      <w:pPr>
        <w:rPr>
          <w:bCs/>
          <w:szCs w:val="22"/>
          <w:highlight w:val="lightGray"/>
          <w:lang w:val="hu-HU"/>
        </w:rPr>
      </w:pPr>
      <w:r w:rsidRPr="00B77D74">
        <w:rPr>
          <w:bCs/>
          <w:szCs w:val="22"/>
          <w:highlight w:val="lightGray"/>
          <w:lang w:val="hu-HU"/>
        </w:rPr>
        <w:t>Almac Pharma Services Limited</w:t>
      </w:r>
    </w:p>
    <w:p w14:paraId="45BF0E54" w14:textId="77777777" w:rsidR="00E04F4F" w:rsidRPr="00B77D74" w:rsidRDefault="00E04F4F" w:rsidP="00864AD9">
      <w:pPr>
        <w:rPr>
          <w:bCs/>
          <w:szCs w:val="22"/>
          <w:highlight w:val="lightGray"/>
          <w:lang w:val="hu-HU"/>
        </w:rPr>
      </w:pPr>
      <w:r w:rsidRPr="00B77D74">
        <w:rPr>
          <w:bCs/>
          <w:szCs w:val="22"/>
          <w:highlight w:val="lightGray"/>
          <w:lang w:val="hu-HU"/>
        </w:rPr>
        <w:t>22 Seagoe Industrial Estate</w:t>
      </w:r>
    </w:p>
    <w:p w14:paraId="4D957C2A" w14:textId="77777777" w:rsidR="00E04F4F" w:rsidRPr="00B77D74" w:rsidRDefault="00E04F4F" w:rsidP="00864AD9">
      <w:pPr>
        <w:rPr>
          <w:bCs/>
          <w:szCs w:val="22"/>
          <w:highlight w:val="lightGray"/>
          <w:lang w:val="hu-HU"/>
        </w:rPr>
      </w:pPr>
      <w:r w:rsidRPr="00B77D74">
        <w:rPr>
          <w:bCs/>
          <w:szCs w:val="22"/>
          <w:highlight w:val="lightGray"/>
          <w:lang w:val="hu-HU"/>
        </w:rPr>
        <w:t>Craigavon, Armagh BT63 5QD</w:t>
      </w:r>
    </w:p>
    <w:p w14:paraId="7AC93451" w14:textId="77777777" w:rsidR="00E04F4F" w:rsidRPr="000C74CF" w:rsidRDefault="00E04F4F" w:rsidP="00864AD9">
      <w:pPr>
        <w:rPr>
          <w:bCs/>
          <w:szCs w:val="22"/>
          <w:lang w:val="hu-HU"/>
        </w:rPr>
      </w:pPr>
      <w:r w:rsidRPr="00B77D74">
        <w:rPr>
          <w:bCs/>
          <w:szCs w:val="22"/>
          <w:highlight w:val="lightGray"/>
          <w:lang w:val="hu-HU"/>
        </w:rPr>
        <w:t>Egyesült Királyság</w:t>
      </w:r>
    </w:p>
    <w:p w14:paraId="13E8F832" w14:textId="77777777" w:rsidR="00E04F4F" w:rsidRPr="000C74CF" w:rsidRDefault="00E04F4F" w:rsidP="00864AD9">
      <w:pPr>
        <w:numPr>
          <w:ilvl w:val="12"/>
          <w:numId w:val="0"/>
        </w:numPr>
        <w:tabs>
          <w:tab w:val="clear" w:pos="567"/>
        </w:tabs>
        <w:spacing w:line="240" w:lineRule="auto"/>
        <w:ind w:right="-2"/>
        <w:outlineLvl w:val="0"/>
        <w:rPr>
          <w:bCs/>
          <w:szCs w:val="22"/>
          <w:lang w:val="hu-HU"/>
        </w:rPr>
      </w:pPr>
    </w:p>
    <w:p w14:paraId="6B8657E0" w14:textId="77777777" w:rsidR="00E04F4F" w:rsidRPr="000C74CF" w:rsidRDefault="00E04F4F" w:rsidP="00864AD9">
      <w:pPr>
        <w:spacing w:line="240" w:lineRule="auto"/>
        <w:rPr>
          <w:lang w:val="hu-HU"/>
        </w:rPr>
      </w:pPr>
      <w:r w:rsidRPr="000C74CF">
        <w:rPr>
          <w:lang w:val="hu-HU"/>
        </w:rPr>
        <w:t>A készítményhez kapcsolódó további kérdéseivel forduljon a forgalomba hozatali engedély jogosultjának helyi képviseletéhez:</w:t>
      </w:r>
    </w:p>
    <w:p w14:paraId="1BE611AE" w14:textId="77777777" w:rsidR="00E04F4F" w:rsidRPr="00C84F86" w:rsidRDefault="00E04F4F" w:rsidP="00864AD9">
      <w:pPr>
        <w:spacing w:line="240" w:lineRule="auto"/>
        <w:jc w:val="both"/>
        <w:rPr>
          <w:lang w:val="hu-HU"/>
        </w:rPr>
      </w:pPr>
    </w:p>
    <w:tbl>
      <w:tblPr>
        <w:tblW w:w="9356" w:type="dxa"/>
        <w:tblInd w:w="-34" w:type="dxa"/>
        <w:tblLayout w:type="fixed"/>
        <w:tblLook w:val="0000" w:firstRow="0" w:lastRow="0" w:firstColumn="0" w:lastColumn="0" w:noHBand="0" w:noVBand="0"/>
      </w:tblPr>
      <w:tblGrid>
        <w:gridCol w:w="34"/>
        <w:gridCol w:w="4644"/>
        <w:gridCol w:w="4678"/>
      </w:tblGrid>
      <w:tr w:rsidR="00E04F4F" w:rsidRPr="00226B30" w14:paraId="7F668A78" w14:textId="77777777" w:rsidTr="00864AD9">
        <w:trPr>
          <w:gridBefore w:val="1"/>
          <w:wBefore w:w="34" w:type="dxa"/>
        </w:trPr>
        <w:tc>
          <w:tcPr>
            <w:tcW w:w="4644" w:type="dxa"/>
          </w:tcPr>
          <w:p w14:paraId="644109DD" w14:textId="77777777" w:rsidR="00E04F4F" w:rsidRPr="000C74CF" w:rsidRDefault="00E04F4F" w:rsidP="00864AD9">
            <w:pPr>
              <w:spacing w:line="240" w:lineRule="auto"/>
              <w:rPr>
                <w:szCs w:val="22"/>
                <w:lang w:val="hu-HU"/>
              </w:rPr>
            </w:pPr>
            <w:r w:rsidRPr="000C74CF">
              <w:rPr>
                <w:b/>
                <w:szCs w:val="22"/>
                <w:lang w:val="hu-HU"/>
              </w:rPr>
              <w:t>België/Belgique/Belgien</w:t>
            </w:r>
          </w:p>
          <w:p w14:paraId="2E245255" w14:textId="77777777" w:rsidR="00E04F4F" w:rsidRPr="000C74CF" w:rsidRDefault="00E04F4F" w:rsidP="00864AD9">
            <w:pPr>
              <w:spacing w:line="240" w:lineRule="auto"/>
              <w:rPr>
                <w:szCs w:val="22"/>
                <w:lang w:val="hu-HU"/>
              </w:rPr>
            </w:pPr>
            <w:r w:rsidRPr="000C74CF">
              <w:rPr>
                <w:szCs w:val="22"/>
                <w:lang w:val="hu-HU"/>
              </w:rPr>
              <w:t>Alexion Pharma Belgium</w:t>
            </w:r>
          </w:p>
          <w:p w14:paraId="427741B3" w14:textId="77777777" w:rsidR="00E04F4F" w:rsidRPr="000C74CF" w:rsidRDefault="00E04F4F" w:rsidP="00864AD9">
            <w:pPr>
              <w:spacing w:line="240" w:lineRule="auto"/>
              <w:rPr>
                <w:szCs w:val="22"/>
                <w:lang w:val="hu-HU"/>
              </w:rPr>
            </w:pPr>
            <w:r w:rsidRPr="000C74CF">
              <w:rPr>
                <w:szCs w:val="22"/>
                <w:lang w:val="hu-HU"/>
              </w:rPr>
              <w:t>Tél/Tel: +32 0 800 200 31</w:t>
            </w:r>
          </w:p>
          <w:p w14:paraId="74203A0E" w14:textId="77777777" w:rsidR="00E04F4F" w:rsidRPr="000C74CF" w:rsidRDefault="00E04F4F" w:rsidP="00864AD9">
            <w:pPr>
              <w:spacing w:line="240" w:lineRule="auto"/>
              <w:ind w:right="34"/>
              <w:rPr>
                <w:szCs w:val="22"/>
                <w:lang w:val="hu-HU"/>
              </w:rPr>
            </w:pPr>
          </w:p>
        </w:tc>
        <w:tc>
          <w:tcPr>
            <w:tcW w:w="4678" w:type="dxa"/>
          </w:tcPr>
          <w:p w14:paraId="1360169C" w14:textId="77777777" w:rsidR="00E04F4F" w:rsidRPr="00C84F86" w:rsidRDefault="00E04F4F" w:rsidP="00864AD9">
            <w:pPr>
              <w:autoSpaceDE w:val="0"/>
              <w:autoSpaceDN w:val="0"/>
              <w:adjustRightInd w:val="0"/>
              <w:spacing w:line="240" w:lineRule="auto"/>
              <w:rPr>
                <w:szCs w:val="22"/>
                <w:lang w:val="hu-HU"/>
              </w:rPr>
            </w:pPr>
            <w:r w:rsidRPr="00C84F86">
              <w:rPr>
                <w:b/>
                <w:szCs w:val="22"/>
                <w:lang w:val="hu-HU"/>
              </w:rPr>
              <w:t>Lietuva</w:t>
            </w:r>
          </w:p>
          <w:p w14:paraId="68502B52" w14:textId="77777777" w:rsidR="00E04F4F" w:rsidRPr="00C84F86" w:rsidRDefault="00E04F4F" w:rsidP="00864AD9">
            <w:pPr>
              <w:autoSpaceDE w:val="0"/>
              <w:autoSpaceDN w:val="0"/>
              <w:adjustRightInd w:val="0"/>
              <w:spacing w:line="240" w:lineRule="auto"/>
              <w:rPr>
                <w:szCs w:val="22"/>
                <w:lang w:val="hu-HU"/>
              </w:rPr>
            </w:pPr>
            <w:r w:rsidRPr="00C84F86">
              <w:rPr>
                <w:szCs w:val="22"/>
                <w:lang w:val="hu-HU"/>
              </w:rPr>
              <w:t>UAB AstraZeneca Lietuva</w:t>
            </w:r>
          </w:p>
          <w:p w14:paraId="669AE205" w14:textId="77777777" w:rsidR="00E04F4F" w:rsidRPr="00C84F86" w:rsidRDefault="00E04F4F" w:rsidP="00864AD9">
            <w:pPr>
              <w:autoSpaceDE w:val="0"/>
              <w:autoSpaceDN w:val="0"/>
              <w:adjustRightInd w:val="0"/>
              <w:spacing w:line="240" w:lineRule="auto"/>
              <w:rPr>
                <w:szCs w:val="22"/>
                <w:lang w:val="hu-HU"/>
              </w:rPr>
            </w:pPr>
            <w:r w:rsidRPr="00C84F86">
              <w:rPr>
                <w:szCs w:val="22"/>
                <w:lang w:val="hu-HU"/>
              </w:rPr>
              <w:t>Tel: +370 5 2660550</w:t>
            </w:r>
          </w:p>
          <w:p w14:paraId="5EDDD5F9" w14:textId="77777777" w:rsidR="00E04F4F" w:rsidRPr="000C74CF" w:rsidRDefault="00E04F4F" w:rsidP="00864AD9">
            <w:pPr>
              <w:suppressAutoHyphens/>
              <w:spacing w:line="240" w:lineRule="auto"/>
              <w:rPr>
                <w:szCs w:val="22"/>
                <w:lang w:val="hu-HU"/>
              </w:rPr>
            </w:pPr>
          </w:p>
        </w:tc>
      </w:tr>
      <w:tr w:rsidR="00E04F4F" w:rsidRPr="009F4C52" w14:paraId="560DC65E" w14:textId="77777777" w:rsidTr="00864AD9">
        <w:trPr>
          <w:gridBefore w:val="1"/>
          <w:wBefore w:w="34" w:type="dxa"/>
        </w:trPr>
        <w:tc>
          <w:tcPr>
            <w:tcW w:w="4644" w:type="dxa"/>
          </w:tcPr>
          <w:p w14:paraId="1BDB15B5" w14:textId="77777777" w:rsidR="00E04F4F" w:rsidRPr="000C74CF" w:rsidRDefault="00E04F4F" w:rsidP="00864AD9">
            <w:pPr>
              <w:autoSpaceDE w:val="0"/>
              <w:autoSpaceDN w:val="0"/>
              <w:adjustRightInd w:val="0"/>
              <w:spacing w:line="240" w:lineRule="auto"/>
              <w:rPr>
                <w:b/>
                <w:bCs/>
                <w:szCs w:val="22"/>
                <w:lang w:val="hu-HU"/>
              </w:rPr>
            </w:pPr>
            <w:r w:rsidRPr="000C74CF">
              <w:rPr>
                <w:b/>
                <w:bCs/>
                <w:szCs w:val="22"/>
                <w:lang w:val="hu-HU"/>
              </w:rPr>
              <w:t>България</w:t>
            </w:r>
          </w:p>
          <w:p w14:paraId="3EDC7AD3" w14:textId="77777777" w:rsidR="00E04F4F" w:rsidRPr="000C74CF" w:rsidRDefault="00E04F4F" w:rsidP="00864AD9">
            <w:pPr>
              <w:autoSpaceDE w:val="0"/>
              <w:autoSpaceDN w:val="0"/>
              <w:adjustRightInd w:val="0"/>
              <w:spacing w:line="240" w:lineRule="auto"/>
              <w:rPr>
                <w:szCs w:val="22"/>
                <w:lang w:val="hu-HU"/>
              </w:rPr>
            </w:pPr>
            <w:r w:rsidRPr="000C74CF">
              <w:rPr>
                <w:szCs w:val="22"/>
                <w:lang w:val="hu-HU"/>
              </w:rPr>
              <w:t>АстраЗенека</w:t>
            </w:r>
            <w:r w:rsidRPr="00C84F86">
              <w:rPr>
                <w:szCs w:val="22"/>
                <w:lang w:val="hu-HU"/>
              </w:rPr>
              <w:t xml:space="preserve"> </w:t>
            </w:r>
            <w:r w:rsidRPr="000C74CF">
              <w:rPr>
                <w:szCs w:val="22"/>
                <w:lang w:val="hu-HU"/>
              </w:rPr>
              <w:t>България</w:t>
            </w:r>
            <w:r w:rsidRPr="00C84F86">
              <w:rPr>
                <w:szCs w:val="22"/>
                <w:lang w:val="hu-HU"/>
              </w:rPr>
              <w:t xml:space="preserve"> </w:t>
            </w:r>
            <w:r w:rsidRPr="000C74CF">
              <w:rPr>
                <w:szCs w:val="22"/>
                <w:lang w:val="hu-HU"/>
              </w:rPr>
              <w:t>ЕООД</w:t>
            </w:r>
          </w:p>
          <w:p w14:paraId="2B60C1BA" w14:textId="77777777" w:rsidR="00E04F4F" w:rsidRPr="000C74CF" w:rsidRDefault="00E04F4F" w:rsidP="00864AD9">
            <w:pPr>
              <w:autoSpaceDE w:val="0"/>
              <w:autoSpaceDN w:val="0"/>
              <w:adjustRightInd w:val="0"/>
              <w:spacing w:line="240" w:lineRule="auto"/>
              <w:rPr>
                <w:szCs w:val="22"/>
                <w:lang w:val="hu-HU"/>
              </w:rPr>
            </w:pPr>
            <w:r w:rsidRPr="000C74CF">
              <w:rPr>
                <w:szCs w:val="22"/>
                <w:lang w:val="hu-HU"/>
              </w:rPr>
              <w:t>Teл.: +</w:t>
            </w:r>
            <w:r w:rsidRPr="00C84F86">
              <w:rPr>
                <w:szCs w:val="22"/>
                <w:lang w:val="hu-HU"/>
              </w:rPr>
              <w:t>359 24455000</w:t>
            </w:r>
          </w:p>
          <w:p w14:paraId="39F4C494" w14:textId="77777777" w:rsidR="00E04F4F" w:rsidRPr="000C74CF" w:rsidRDefault="00E04F4F" w:rsidP="00864AD9">
            <w:pPr>
              <w:tabs>
                <w:tab w:val="left" w:pos="-720"/>
              </w:tabs>
              <w:suppressAutoHyphens/>
              <w:spacing w:line="240" w:lineRule="auto"/>
              <w:rPr>
                <w:szCs w:val="22"/>
                <w:lang w:val="hu-HU"/>
              </w:rPr>
            </w:pPr>
          </w:p>
        </w:tc>
        <w:tc>
          <w:tcPr>
            <w:tcW w:w="4678" w:type="dxa"/>
          </w:tcPr>
          <w:p w14:paraId="7E262A98" w14:textId="77777777" w:rsidR="00E04F4F" w:rsidRPr="000C74CF" w:rsidRDefault="00E04F4F" w:rsidP="00864AD9">
            <w:pPr>
              <w:tabs>
                <w:tab w:val="left" w:pos="-720"/>
              </w:tabs>
              <w:suppressAutoHyphens/>
              <w:spacing w:line="240" w:lineRule="auto"/>
              <w:rPr>
                <w:szCs w:val="22"/>
                <w:lang w:val="hu-HU"/>
              </w:rPr>
            </w:pPr>
            <w:r w:rsidRPr="000C74CF">
              <w:rPr>
                <w:b/>
                <w:szCs w:val="22"/>
                <w:lang w:val="hu-HU"/>
              </w:rPr>
              <w:t>Luxembourg/Luxemburg</w:t>
            </w:r>
          </w:p>
          <w:p w14:paraId="193CF857" w14:textId="77777777" w:rsidR="00E04F4F" w:rsidRPr="000C74CF" w:rsidRDefault="00E04F4F" w:rsidP="00864AD9">
            <w:pPr>
              <w:spacing w:line="240" w:lineRule="auto"/>
              <w:rPr>
                <w:szCs w:val="22"/>
                <w:lang w:val="hu-HU"/>
              </w:rPr>
            </w:pPr>
            <w:r w:rsidRPr="000C74CF">
              <w:rPr>
                <w:szCs w:val="22"/>
                <w:lang w:val="hu-HU"/>
              </w:rPr>
              <w:t>Alexion Pharma Belgium</w:t>
            </w:r>
          </w:p>
          <w:p w14:paraId="530FE377" w14:textId="77777777" w:rsidR="00E04F4F" w:rsidRPr="000C74CF" w:rsidRDefault="00E04F4F" w:rsidP="00864AD9">
            <w:pPr>
              <w:spacing w:line="240" w:lineRule="auto"/>
              <w:rPr>
                <w:szCs w:val="22"/>
                <w:lang w:val="hu-HU"/>
              </w:rPr>
            </w:pPr>
            <w:r w:rsidRPr="000C74CF">
              <w:rPr>
                <w:szCs w:val="22"/>
                <w:lang w:val="hu-HU"/>
              </w:rPr>
              <w:t>Tél/Tel: +32 0 800 200 31</w:t>
            </w:r>
          </w:p>
          <w:p w14:paraId="23963F79" w14:textId="77777777" w:rsidR="00E04F4F" w:rsidRPr="000C74CF" w:rsidRDefault="00E04F4F" w:rsidP="00864AD9">
            <w:pPr>
              <w:tabs>
                <w:tab w:val="left" w:pos="-720"/>
              </w:tabs>
              <w:suppressAutoHyphens/>
              <w:spacing w:line="240" w:lineRule="auto"/>
              <w:rPr>
                <w:szCs w:val="22"/>
                <w:lang w:val="hu-HU"/>
              </w:rPr>
            </w:pPr>
          </w:p>
        </w:tc>
      </w:tr>
      <w:tr w:rsidR="00E04F4F" w:rsidRPr="000C74CF" w14:paraId="70A10F5D" w14:textId="77777777" w:rsidTr="00864AD9">
        <w:trPr>
          <w:gridBefore w:val="1"/>
          <w:wBefore w:w="34" w:type="dxa"/>
          <w:trHeight w:val="928"/>
        </w:trPr>
        <w:tc>
          <w:tcPr>
            <w:tcW w:w="4644" w:type="dxa"/>
          </w:tcPr>
          <w:p w14:paraId="697FF3F0" w14:textId="77777777" w:rsidR="00E04F4F" w:rsidRPr="000C74CF" w:rsidRDefault="00E04F4F" w:rsidP="00864AD9">
            <w:pPr>
              <w:tabs>
                <w:tab w:val="left" w:pos="-720"/>
              </w:tabs>
              <w:suppressAutoHyphens/>
              <w:spacing w:line="240" w:lineRule="auto"/>
              <w:rPr>
                <w:szCs w:val="22"/>
                <w:lang w:val="hu-HU"/>
              </w:rPr>
            </w:pPr>
            <w:r w:rsidRPr="000C74CF">
              <w:rPr>
                <w:b/>
                <w:szCs w:val="22"/>
                <w:lang w:val="hu-HU"/>
              </w:rPr>
              <w:t>Česká republika</w:t>
            </w:r>
          </w:p>
          <w:p w14:paraId="6CBE3EB0" w14:textId="77777777" w:rsidR="00E04F4F" w:rsidRPr="000C74CF" w:rsidRDefault="00E04F4F" w:rsidP="00864AD9">
            <w:pPr>
              <w:tabs>
                <w:tab w:val="left" w:pos="-720"/>
              </w:tabs>
              <w:suppressAutoHyphens/>
              <w:spacing w:line="240" w:lineRule="auto"/>
              <w:rPr>
                <w:szCs w:val="22"/>
                <w:lang w:val="hu-HU"/>
              </w:rPr>
            </w:pPr>
            <w:r w:rsidRPr="000C74CF">
              <w:rPr>
                <w:szCs w:val="22"/>
                <w:lang w:val="hu-HU"/>
              </w:rPr>
              <w:t>AstraZeneca Czech Republic s.r.o.</w:t>
            </w:r>
          </w:p>
          <w:p w14:paraId="5977D37B" w14:textId="77777777" w:rsidR="00E04F4F" w:rsidRPr="000C74CF" w:rsidRDefault="00E04F4F" w:rsidP="00864AD9">
            <w:pPr>
              <w:spacing w:line="240" w:lineRule="auto"/>
              <w:rPr>
                <w:szCs w:val="22"/>
                <w:lang w:val="hu-HU"/>
              </w:rPr>
            </w:pPr>
            <w:r w:rsidRPr="000C74CF">
              <w:rPr>
                <w:szCs w:val="22"/>
                <w:lang w:val="hu-HU"/>
              </w:rPr>
              <w:t>Tel: +420 222 807 111</w:t>
            </w:r>
          </w:p>
        </w:tc>
        <w:tc>
          <w:tcPr>
            <w:tcW w:w="4678" w:type="dxa"/>
          </w:tcPr>
          <w:p w14:paraId="64F9051A" w14:textId="77777777" w:rsidR="00E04F4F" w:rsidRPr="000C74CF" w:rsidRDefault="00E04F4F" w:rsidP="00864AD9">
            <w:pPr>
              <w:spacing w:line="240" w:lineRule="auto"/>
              <w:rPr>
                <w:b/>
                <w:szCs w:val="22"/>
                <w:lang w:val="hu-HU"/>
              </w:rPr>
            </w:pPr>
            <w:r w:rsidRPr="000C74CF">
              <w:rPr>
                <w:b/>
                <w:szCs w:val="22"/>
                <w:lang w:val="hu-HU"/>
              </w:rPr>
              <w:t>Magyarország</w:t>
            </w:r>
          </w:p>
          <w:p w14:paraId="4045941B" w14:textId="77777777" w:rsidR="00E04F4F" w:rsidRPr="000C74CF" w:rsidRDefault="00E04F4F" w:rsidP="00864AD9">
            <w:pPr>
              <w:spacing w:line="240" w:lineRule="auto"/>
              <w:rPr>
                <w:szCs w:val="22"/>
                <w:lang w:val="hu-HU"/>
              </w:rPr>
            </w:pPr>
            <w:r w:rsidRPr="000C74CF">
              <w:rPr>
                <w:szCs w:val="22"/>
                <w:lang w:val="hu-HU"/>
              </w:rPr>
              <w:t>AstraZeneca Kft.</w:t>
            </w:r>
          </w:p>
          <w:p w14:paraId="484FAB98" w14:textId="77777777" w:rsidR="00E04F4F" w:rsidRPr="000C74CF" w:rsidRDefault="00E04F4F" w:rsidP="00864AD9">
            <w:pPr>
              <w:spacing w:line="240" w:lineRule="auto"/>
              <w:rPr>
                <w:szCs w:val="22"/>
                <w:lang w:val="hu-HU"/>
              </w:rPr>
            </w:pPr>
            <w:r w:rsidRPr="000C74CF">
              <w:rPr>
                <w:szCs w:val="22"/>
                <w:lang w:val="hu-HU"/>
              </w:rPr>
              <w:t>Tel.: +36 1 883 6500</w:t>
            </w:r>
          </w:p>
          <w:p w14:paraId="3376D39D" w14:textId="77777777" w:rsidR="00E04F4F" w:rsidRPr="000C74CF" w:rsidRDefault="00E04F4F" w:rsidP="00864AD9">
            <w:pPr>
              <w:spacing w:line="240" w:lineRule="auto"/>
              <w:rPr>
                <w:szCs w:val="22"/>
                <w:lang w:val="hu-HU"/>
              </w:rPr>
            </w:pPr>
          </w:p>
        </w:tc>
      </w:tr>
      <w:tr w:rsidR="00E04F4F" w:rsidRPr="006345CA" w14:paraId="485016AB" w14:textId="77777777" w:rsidTr="00864AD9">
        <w:trPr>
          <w:gridBefore w:val="1"/>
          <w:wBefore w:w="34" w:type="dxa"/>
        </w:trPr>
        <w:tc>
          <w:tcPr>
            <w:tcW w:w="4644" w:type="dxa"/>
          </w:tcPr>
          <w:p w14:paraId="6DD7611D" w14:textId="77777777" w:rsidR="00E04F4F" w:rsidRPr="000C74CF" w:rsidRDefault="00E04F4F" w:rsidP="00864AD9">
            <w:pPr>
              <w:spacing w:line="240" w:lineRule="auto"/>
              <w:rPr>
                <w:szCs w:val="22"/>
                <w:lang w:val="hu-HU"/>
              </w:rPr>
            </w:pPr>
            <w:r w:rsidRPr="000C74CF">
              <w:rPr>
                <w:b/>
                <w:szCs w:val="22"/>
                <w:lang w:val="hu-HU"/>
              </w:rPr>
              <w:t>Danmark</w:t>
            </w:r>
          </w:p>
          <w:p w14:paraId="7AB578F6" w14:textId="77777777" w:rsidR="00E04F4F" w:rsidRPr="000C74CF" w:rsidRDefault="00E04F4F" w:rsidP="00864AD9">
            <w:pPr>
              <w:spacing w:line="240" w:lineRule="auto"/>
              <w:rPr>
                <w:szCs w:val="22"/>
                <w:lang w:val="hu-HU"/>
              </w:rPr>
            </w:pPr>
            <w:r w:rsidRPr="000C74CF">
              <w:rPr>
                <w:szCs w:val="22"/>
                <w:lang w:val="hu-HU"/>
              </w:rPr>
              <w:t>Alexion Pharma Nordics AB</w:t>
            </w:r>
          </w:p>
          <w:p w14:paraId="1EEE7712" w14:textId="77777777" w:rsidR="00E04F4F" w:rsidRPr="000C74CF" w:rsidRDefault="00E04F4F" w:rsidP="00864AD9">
            <w:pPr>
              <w:spacing w:line="240" w:lineRule="auto"/>
              <w:rPr>
                <w:szCs w:val="22"/>
                <w:lang w:val="hu-HU"/>
              </w:rPr>
            </w:pPr>
            <w:r w:rsidRPr="000C74CF">
              <w:rPr>
                <w:szCs w:val="22"/>
                <w:lang w:val="hu-HU"/>
              </w:rPr>
              <w:t>Tlf</w:t>
            </w:r>
            <w:r>
              <w:rPr>
                <w:szCs w:val="22"/>
                <w:lang w:val="hu-HU"/>
              </w:rPr>
              <w:t>.</w:t>
            </w:r>
            <w:r w:rsidRPr="000C74CF">
              <w:rPr>
                <w:szCs w:val="22"/>
                <w:lang w:val="hu-HU"/>
              </w:rPr>
              <w:t xml:space="preserve">: +46 </w:t>
            </w:r>
            <w:ins w:id="177" w:author="Author">
              <w:r>
                <w:rPr>
                  <w:szCs w:val="22"/>
                  <w:lang w:val="hu-HU"/>
                </w:rPr>
                <w:t>(</w:t>
              </w:r>
            </w:ins>
            <w:r w:rsidRPr="000C74CF">
              <w:rPr>
                <w:szCs w:val="22"/>
                <w:lang w:val="hu-HU"/>
              </w:rPr>
              <w:t>0</w:t>
            </w:r>
            <w:ins w:id="178" w:author="Author">
              <w:r>
                <w:rPr>
                  <w:szCs w:val="22"/>
                  <w:lang w:val="hu-HU"/>
                </w:rPr>
                <w:t>)</w:t>
              </w:r>
            </w:ins>
            <w:r w:rsidRPr="000C74CF">
              <w:rPr>
                <w:szCs w:val="22"/>
                <w:lang w:val="hu-HU"/>
              </w:rPr>
              <w:t xml:space="preserve"> 8 557 727 50</w:t>
            </w:r>
          </w:p>
          <w:p w14:paraId="3D5AB133" w14:textId="77777777" w:rsidR="00E04F4F" w:rsidRPr="000C74CF" w:rsidRDefault="00E04F4F" w:rsidP="00864AD9">
            <w:pPr>
              <w:tabs>
                <w:tab w:val="left" w:pos="-720"/>
              </w:tabs>
              <w:suppressAutoHyphens/>
              <w:spacing w:line="240" w:lineRule="auto"/>
              <w:rPr>
                <w:szCs w:val="22"/>
                <w:lang w:val="hu-HU"/>
              </w:rPr>
            </w:pPr>
          </w:p>
        </w:tc>
        <w:tc>
          <w:tcPr>
            <w:tcW w:w="4678" w:type="dxa"/>
          </w:tcPr>
          <w:p w14:paraId="5B4CCC30" w14:textId="77777777" w:rsidR="00E04F4F" w:rsidRPr="000C74CF" w:rsidRDefault="00E04F4F" w:rsidP="00864AD9">
            <w:pPr>
              <w:spacing w:line="240" w:lineRule="auto"/>
              <w:rPr>
                <w:b/>
                <w:szCs w:val="22"/>
                <w:lang w:val="hu-HU"/>
              </w:rPr>
            </w:pPr>
            <w:r w:rsidRPr="000C74CF">
              <w:rPr>
                <w:b/>
                <w:szCs w:val="22"/>
                <w:lang w:val="hu-HU"/>
              </w:rPr>
              <w:t>Malta</w:t>
            </w:r>
          </w:p>
          <w:p w14:paraId="2C424566" w14:textId="77777777" w:rsidR="00E04F4F" w:rsidRPr="000C74CF" w:rsidRDefault="00E04F4F" w:rsidP="00864AD9">
            <w:pPr>
              <w:spacing w:line="240" w:lineRule="auto"/>
              <w:rPr>
                <w:szCs w:val="22"/>
                <w:lang w:val="hu-HU"/>
              </w:rPr>
            </w:pPr>
            <w:r w:rsidRPr="000C74CF">
              <w:rPr>
                <w:szCs w:val="22"/>
                <w:lang w:val="hu-HU"/>
              </w:rPr>
              <w:t>Alexion Europe SAS</w:t>
            </w:r>
          </w:p>
          <w:p w14:paraId="056D2C7B" w14:textId="77777777" w:rsidR="00E04F4F" w:rsidRPr="000C74CF" w:rsidRDefault="00E04F4F" w:rsidP="00864AD9">
            <w:pPr>
              <w:spacing w:line="240" w:lineRule="auto"/>
              <w:rPr>
                <w:szCs w:val="22"/>
                <w:lang w:val="hu-HU"/>
              </w:rPr>
            </w:pPr>
            <w:r w:rsidRPr="000C74CF">
              <w:rPr>
                <w:szCs w:val="22"/>
                <w:lang w:val="hu-HU"/>
              </w:rPr>
              <w:t>Tel: +353 1 800 882 840</w:t>
            </w:r>
          </w:p>
        </w:tc>
      </w:tr>
      <w:tr w:rsidR="00E04F4F" w:rsidRPr="000C74CF" w14:paraId="5531CCEC" w14:textId="77777777" w:rsidTr="00864AD9">
        <w:trPr>
          <w:gridBefore w:val="1"/>
          <w:wBefore w:w="34" w:type="dxa"/>
          <w:trHeight w:val="1032"/>
        </w:trPr>
        <w:tc>
          <w:tcPr>
            <w:tcW w:w="4644" w:type="dxa"/>
          </w:tcPr>
          <w:p w14:paraId="43826980" w14:textId="77777777" w:rsidR="00E04F4F" w:rsidRPr="000C74CF" w:rsidRDefault="00E04F4F" w:rsidP="00864AD9">
            <w:pPr>
              <w:spacing w:line="240" w:lineRule="auto"/>
              <w:rPr>
                <w:szCs w:val="22"/>
                <w:lang w:val="hu-HU"/>
              </w:rPr>
            </w:pPr>
            <w:r w:rsidRPr="000C74CF">
              <w:rPr>
                <w:b/>
                <w:szCs w:val="22"/>
                <w:lang w:val="hu-HU"/>
              </w:rPr>
              <w:t>Deutschland</w:t>
            </w:r>
          </w:p>
          <w:p w14:paraId="7D1622FF" w14:textId="77777777" w:rsidR="00E04F4F" w:rsidRPr="000C74CF" w:rsidRDefault="00E04F4F" w:rsidP="00864AD9">
            <w:pPr>
              <w:spacing w:line="240" w:lineRule="auto"/>
              <w:rPr>
                <w:i/>
                <w:szCs w:val="22"/>
                <w:lang w:val="hu-HU"/>
              </w:rPr>
            </w:pPr>
            <w:r w:rsidRPr="000C74CF">
              <w:rPr>
                <w:szCs w:val="22"/>
                <w:lang w:val="hu-HU"/>
              </w:rPr>
              <w:t>Alexion Pharma Germany GmbH</w:t>
            </w:r>
          </w:p>
          <w:p w14:paraId="55498620" w14:textId="77777777" w:rsidR="00E04F4F" w:rsidRPr="000C74CF" w:rsidRDefault="00E04F4F" w:rsidP="00864AD9">
            <w:pPr>
              <w:spacing w:line="240" w:lineRule="auto"/>
              <w:rPr>
                <w:szCs w:val="22"/>
                <w:lang w:val="hu-HU"/>
              </w:rPr>
            </w:pPr>
            <w:r w:rsidRPr="000C74CF">
              <w:rPr>
                <w:szCs w:val="22"/>
                <w:lang w:val="hu-HU"/>
              </w:rPr>
              <w:t>Tel: +49 (0) 89 45 70 91 300</w:t>
            </w:r>
          </w:p>
        </w:tc>
        <w:tc>
          <w:tcPr>
            <w:tcW w:w="4678" w:type="dxa"/>
          </w:tcPr>
          <w:p w14:paraId="00AB4C46" w14:textId="77777777" w:rsidR="00E04F4F" w:rsidRPr="000C74CF" w:rsidRDefault="00E04F4F" w:rsidP="00864AD9">
            <w:pPr>
              <w:tabs>
                <w:tab w:val="left" w:pos="-720"/>
              </w:tabs>
              <w:suppressAutoHyphens/>
              <w:spacing w:line="240" w:lineRule="auto"/>
              <w:rPr>
                <w:szCs w:val="22"/>
                <w:lang w:val="hu-HU"/>
              </w:rPr>
            </w:pPr>
            <w:r w:rsidRPr="000C74CF">
              <w:rPr>
                <w:b/>
                <w:szCs w:val="22"/>
                <w:lang w:val="hu-HU"/>
              </w:rPr>
              <w:t>Nederland</w:t>
            </w:r>
          </w:p>
          <w:p w14:paraId="4699DA51" w14:textId="77777777" w:rsidR="00E04F4F" w:rsidRPr="000C74CF" w:rsidRDefault="00E04F4F" w:rsidP="00864AD9">
            <w:pPr>
              <w:tabs>
                <w:tab w:val="left" w:pos="-720"/>
              </w:tabs>
              <w:suppressAutoHyphens/>
              <w:spacing w:line="240" w:lineRule="auto"/>
              <w:rPr>
                <w:iCs/>
                <w:szCs w:val="22"/>
                <w:lang w:val="hu-HU"/>
              </w:rPr>
            </w:pPr>
            <w:r w:rsidRPr="000C74CF">
              <w:rPr>
                <w:iCs/>
                <w:szCs w:val="22"/>
                <w:lang w:val="hu-HU"/>
              </w:rPr>
              <w:t>Alexion Pharma Netherlands B.V.</w:t>
            </w:r>
          </w:p>
          <w:p w14:paraId="17593ACF" w14:textId="77777777" w:rsidR="00E04F4F" w:rsidRPr="000C74CF" w:rsidRDefault="00E04F4F" w:rsidP="00864AD9">
            <w:pPr>
              <w:tabs>
                <w:tab w:val="left" w:pos="-720"/>
              </w:tabs>
              <w:suppressAutoHyphens/>
              <w:spacing w:line="240" w:lineRule="auto"/>
              <w:rPr>
                <w:szCs w:val="22"/>
                <w:lang w:val="hu-HU"/>
              </w:rPr>
            </w:pPr>
            <w:r w:rsidRPr="000C74CF">
              <w:rPr>
                <w:iCs/>
                <w:szCs w:val="22"/>
                <w:lang w:val="hu-HU"/>
              </w:rPr>
              <w:t>Tel: +32 (0)</w:t>
            </w:r>
            <w:ins w:id="179" w:author="Author">
              <w:r>
                <w:rPr>
                  <w:iCs/>
                  <w:szCs w:val="22"/>
                  <w:lang w:val="hu-HU"/>
                </w:rPr>
                <w:t xml:space="preserve"> </w:t>
              </w:r>
            </w:ins>
            <w:r w:rsidRPr="000C74CF">
              <w:rPr>
                <w:iCs/>
                <w:szCs w:val="22"/>
                <w:lang w:val="hu-HU"/>
              </w:rPr>
              <w:t>2 548 36 67</w:t>
            </w:r>
          </w:p>
        </w:tc>
      </w:tr>
      <w:tr w:rsidR="00E04F4F" w:rsidRPr="009F4C52" w14:paraId="3F8C4864" w14:textId="77777777" w:rsidTr="00864AD9">
        <w:trPr>
          <w:gridBefore w:val="1"/>
          <w:wBefore w:w="34" w:type="dxa"/>
        </w:trPr>
        <w:tc>
          <w:tcPr>
            <w:tcW w:w="4644" w:type="dxa"/>
          </w:tcPr>
          <w:p w14:paraId="728F5CA3" w14:textId="77777777" w:rsidR="00E04F4F" w:rsidRPr="000C74CF" w:rsidRDefault="00E04F4F" w:rsidP="00864AD9">
            <w:pPr>
              <w:tabs>
                <w:tab w:val="left" w:pos="-720"/>
              </w:tabs>
              <w:suppressAutoHyphens/>
              <w:spacing w:line="240" w:lineRule="auto"/>
              <w:rPr>
                <w:b/>
                <w:bCs/>
                <w:szCs w:val="22"/>
                <w:lang w:val="hu-HU"/>
              </w:rPr>
            </w:pPr>
            <w:r w:rsidRPr="000C74CF">
              <w:rPr>
                <w:b/>
                <w:bCs/>
                <w:szCs w:val="22"/>
                <w:lang w:val="hu-HU"/>
              </w:rPr>
              <w:t>Eesti</w:t>
            </w:r>
          </w:p>
          <w:p w14:paraId="00E1D06E" w14:textId="77777777" w:rsidR="00E04F4F" w:rsidRPr="000C74CF" w:rsidRDefault="00E04F4F" w:rsidP="00864AD9">
            <w:pPr>
              <w:tabs>
                <w:tab w:val="left" w:pos="-720"/>
              </w:tabs>
              <w:suppressAutoHyphens/>
              <w:spacing w:line="240" w:lineRule="auto"/>
              <w:rPr>
                <w:szCs w:val="22"/>
                <w:lang w:val="hu-HU"/>
              </w:rPr>
            </w:pPr>
            <w:r w:rsidRPr="000C74CF">
              <w:rPr>
                <w:szCs w:val="22"/>
                <w:lang w:val="hu-HU"/>
              </w:rPr>
              <w:t>AstraZeneca</w:t>
            </w:r>
          </w:p>
          <w:p w14:paraId="7205BF22" w14:textId="77777777" w:rsidR="00E04F4F" w:rsidRPr="000C74CF" w:rsidRDefault="00E04F4F" w:rsidP="00864AD9">
            <w:pPr>
              <w:tabs>
                <w:tab w:val="left" w:pos="-720"/>
              </w:tabs>
              <w:suppressAutoHyphens/>
              <w:spacing w:line="240" w:lineRule="auto"/>
              <w:rPr>
                <w:szCs w:val="22"/>
                <w:lang w:val="hu-HU"/>
              </w:rPr>
            </w:pPr>
            <w:r w:rsidRPr="000C74CF">
              <w:rPr>
                <w:szCs w:val="22"/>
                <w:lang w:val="hu-HU"/>
              </w:rPr>
              <w:t>Tel: +372 6549 600</w:t>
            </w:r>
          </w:p>
          <w:p w14:paraId="61827DE0" w14:textId="77777777" w:rsidR="00E04F4F" w:rsidRPr="000C74CF" w:rsidRDefault="00E04F4F" w:rsidP="00864AD9">
            <w:pPr>
              <w:tabs>
                <w:tab w:val="left" w:pos="-720"/>
              </w:tabs>
              <w:suppressAutoHyphens/>
              <w:spacing w:line="240" w:lineRule="auto"/>
              <w:rPr>
                <w:szCs w:val="22"/>
                <w:lang w:val="hu-HU"/>
              </w:rPr>
            </w:pPr>
          </w:p>
        </w:tc>
        <w:tc>
          <w:tcPr>
            <w:tcW w:w="4678" w:type="dxa"/>
          </w:tcPr>
          <w:p w14:paraId="6623EFC9" w14:textId="77777777" w:rsidR="00E04F4F" w:rsidRPr="000C74CF" w:rsidRDefault="00E04F4F" w:rsidP="00864AD9">
            <w:pPr>
              <w:spacing w:line="240" w:lineRule="auto"/>
              <w:rPr>
                <w:szCs w:val="22"/>
                <w:lang w:val="hu-HU"/>
              </w:rPr>
            </w:pPr>
            <w:r w:rsidRPr="000C74CF">
              <w:rPr>
                <w:b/>
                <w:szCs w:val="22"/>
                <w:lang w:val="hu-HU"/>
              </w:rPr>
              <w:t>Norge</w:t>
            </w:r>
          </w:p>
          <w:p w14:paraId="0BB2E410" w14:textId="77777777" w:rsidR="00E04F4F" w:rsidRPr="000C74CF" w:rsidRDefault="00E04F4F" w:rsidP="00864AD9">
            <w:pPr>
              <w:spacing w:line="240" w:lineRule="auto"/>
              <w:rPr>
                <w:szCs w:val="22"/>
                <w:lang w:val="hu-HU"/>
              </w:rPr>
            </w:pPr>
            <w:r w:rsidRPr="000C74CF">
              <w:rPr>
                <w:szCs w:val="22"/>
                <w:lang w:val="hu-HU"/>
              </w:rPr>
              <w:t>Alexion Pharma Nordics AB</w:t>
            </w:r>
          </w:p>
          <w:p w14:paraId="68E3FED2" w14:textId="77777777" w:rsidR="00E04F4F" w:rsidRPr="000C74CF" w:rsidRDefault="00E04F4F" w:rsidP="00864AD9">
            <w:pPr>
              <w:spacing w:line="240" w:lineRule="auto"/>
              <w:rPr>
                <w:szCs w:val="22"/>
                <w:lang w:val="hu-HU"/>
              </w:rPr>
            </w:pPr>
            <w:r w:rsidRPr="000C74CF">
              <w:rPr>
                <w:szCs w:val="22"/>
                <w:lang w:val="hu-HU"/>
              </w:rPr>
              <w:t>Tlf: +46 (0)</w:t>
            </w:r>
            <w:ins w:id="180" w:author="Author">
              <w:r>
                <w:rPr>
                  <w:szCs w:val="22"/>
                  <w:lang w:val="hu-HU"/>
                </w:rPr>
                <w:t xml:space="preserve"> </w:t>
              </w:r>
            </w:ins>
            <w:r w:rsidRPr="000C74CF">
              <w:rPr>
                <w:szCs w:val="22"/>
                <w:lang w:val="hu-HU"/>
              </w:rPr>
              <w:t xml:space="preserve">8 557 727 50 </w:t>
            </w:r>
          </w:p>
          <w:p w14:paraId="0DB3A34C" w14:textId="77777777" w:rsidR="00E04F4F" w:rsidRPr="000C74CF" w:rsidRDefault="00E04F4F" w:rsidP="00864AD9">
            <w:pPr>
              <w:spacing w:line="240" w:lineRule="auto"/>
              <w:rPr>
                <w:szCs w:val="22"/>
                <w:lang w:val="hu-HU"/>
              </w:rPr>
            </w:pPr>
          </w:p>
        </w:tc>
      </w:tr>
      <w:tr w:rsidR="00E04F4F" w:rsidRPr="009F4C52" w14:paraId="302ED14A" w14:textId="77777777" w:rsidTr="00864AD9">
        <w:trPr>
          <w:gridBefore w:val="1"/>
          <w:wBefore w:w="34" w:type="dxa"/>
        </w:trPr>
        <w:tc>
          <w:tcPr>
            <w:tcW w:w="4644" w:type="dxa"/>
          </w:tcPr>
          <w:p w14:paraId="03C1FD7F" w14:textId="77777777" w:rsidR="00E04F4F" w:rsidRPr="00C84F86" w:rsidRDefault="00E04F4F" w:rsidP="00864AD9">
            <w:pPr>
              <w:spacing w:line="240" w:lineRule="auto"/>
              <w:rPr>
                <w:szCs w:val="22"/>
                <w:lang w:val="hu-HU"/>
              </w:rPr>
            </w:pPr>
            <w:r w:rsidRPr="000C74CF">
              <w:rPr>
                <w:b/>
                <w:szCs w:val="22"/>
                <w:lang w:val="hu-HU"/>
              </w:rPr>
              <w:t>Ελλάδα</w:t>
            </w:r>
          </w:p>
          <w:p w14:paraId="4426AA75" w14:textId="77777777" w:rsidR="00E04F4F" w:rsidRPr="00C84F86" w:rsidRDefault="00E04F4F" w:rsidP="00864AD9">
            <w:pPr>
              <w:spacing w:line="240" w:lineRule="auto"/>
              <w:rPr>
                <w:szCs w:val="22"/>
                <w:lang w:val="hu-HU"/>
              </w:rPr>
            </w:pPr>
            <w:r w:rsidRPr="00C84F86">
              <w:rPr>
                <w:szCs w:val="22"/>
                <w:lang w:val="hu-HU"/>
              </w:rPr>
              <w:t>AstraZeneca A.E.</w:t>
            </w:r>
          </w:p>
          <w:p w14:paraId="1A66229F" w14:textId="77777777" w:rsidR="00E04F4F" w:rsidRPr="00C84F86" w:rsidRDefault="00E04F4F" w:rsidP="00864AD9">
            <w:pPr>
              <w:spacing w:line="240" w:lineRule="auto"/>
              <w:rPr>
                <w:szCs w:val="22"/>
                <w:lang w:val="hu-HU"/>
              </w:rPr>
            </w:pPr>
            <w:r w:rsidRPr="000C74CF">
              <w:rPr>
                <w:szCs w:val="22"/>
                <w:lang w:val="hu-HU"/>
              </w:rPr>
              <w:t>Τηλ</w:t>
            </w:r>
            <w:r w:rsidRPr="00C84F86">
              <w:rPr>
                <w:szCs w:val="22"/>
                <w:lang w:val="hu-HU"/>
              </w:rPr>
              <w:t>: +30 210 6871500</w:t>
            </w:r>
          </w:p>
          <w:p w14:paraId="5B4AF89D" w14:textId="77777777" w:rsidR="00E04F4F" w:rsidRPr="00C84F86" w:rsidRDefault="00E04F4F" w:rsidP="00864AD9">
            <w:pPr>
              <w:tabs>
                <w:tab w:val="left" w:pos="-720"/>
              </w:tabs>
              <w:suppressAutoHyphens/>
              <w:spacing w:line="240" w:lineRule="auto"/>
              <w:rPr>
                <w:szCs w:val="22"/>
                <w:lang w:val="hu-HU"/>
              </w:rPr>
            </w:pPr>
          </w:p>
        </w:tc>
        <w:tc>
          <w:tcPr>
            <w:tcW w:w="4678" w:type="dxa"/>
          </w:tcPr>
          <w:p w14:paraId="66308A7B" w14:textId="77777777" w:rsidR="00E04F4F" w:rsidRPr="000C74CF" w:rsidRDefault="00E04F4F" w:rsidP="00864AD9">
            <w:pPr>
              <w:tabs>
                <w:tab w:val="left" w:pos="-720"/>
              </w:tabs>
              <w:suppressAutoHyphens/>
              <w:spacing w:line="240" w:lineRule="auto"/>
              <w:rPr>
                <w:szCs w:val="22"/>
                <w:lang w:val="hu-HU"/>
              </w:rPr>
            </w:pPr>
            <w:r w:rsidRPr="000C74CF">
              <w:rPr>
                <w:b/>
                <w:szCs w:val="22"/>
                <w:lang w:val="hu-HU"/>
              </w:rPr>
              <w:t>Österreich</w:t>
            </w:r>
          </w:p>
          <w:p w14:paraId="6F3D7CA7" w14:textId="77777777" w:rsidR="00E04F4F" w:rsidRPr="000C74CF" w:rsidRDefault="00E04F4F" w:rsidP="00864AD9">
            <w:pPr>
              <w:tabs>
                <w:tab w:val="left" w:pos="-720"/>
              </w:tabs>
              <w:suppressAutoHyphens/>
              <w:spacing w:line="240" w:lineRule="auto"/>
              <w:rPr>
                <w:szCs w:val="22"/>
                <w:lang w:val="hu-HU"/>
              </w:rPr>
            </w:pPr>
            <w:r w:rsidRPr="000C74CF">
              <w:rPr>
                <w:szCs w:val="22"/>
                <w:lang w:val="hu-HU"/>
              </w:rPr>
              <w:t>Alexion Pharma Austria GmbH</w:t>
            </w:r>
          </w:p>
          <w:p w14:paraId="24E4090F" w14:textId="77777777" w:rsidR="00E04F4F" w:rsidRPr="000C74CF" w:rsidRDefault="00E04F4F" w:rsidP="00864AD9">
            <w:pPr>
              <w:tabs>
                <w:tab w:val="left" w:pos="-720"/>
              </w:tabs>
              <w:suppressAutoHyphens/>
              <w:spacing w:line="240" w:lineRule="auto"/>
              <w:rPr>
                <w:szCs w:val="22"/>
                <w:lang w:val="hu-HU"/>
              </w:rPr>
            </w:pPr>
            <w:r w:rsidRPr="000C74CF">
              <w:rPr>
                <w:szCs w:val="22"/>
                <w:lang w:val="hu-HU"/>
              </w:rPr>
              <w:t>Tel: +41 44 457 40 00</w:t>
            </w:r>
          </w:p>
          <w:p w14:paraId="5B3C37A0" w14:textId="77777777" w:rsidR="00E04F4F" w:rsidRPr="000C74CF" w:rsidRDefault="00E04F4F" w:rsidP="00864AD9">
            <w:pPr>
              <w:tabs>
                <w:tab w:val="left" w:pos="-720"/>
              </w:tabs>
              <w:suppressAutoHyphens/>
              <w:spacing w:line="240" w:lineRule="auto"/>
              <w:rPr>
                <w:szCs w:val="22"/>
                <w:lang w:val="hu-HU"/>
              </w:rPr>
            </w:pPr>
          </w:p>
        </w:tc>
      </w:tr>
      <w:tr w:rsidR="00E04F4F" w:rsidRPr="000C74CF" w14:paraId="7456CE04" w14:textId="77777777" w:rsidTr="00864AD9">
        <w:tc>
          <w:tcPr>
            <w:tcW w:w="4678" w:type="dxa"/>
            <w:gridSpan w:val="2"/>
          </w:tcPr>
          <w:p w14:paraId="0F1FC766" w14:textId="77777777" w:rsidR="00E04F4F" w:rsidRPr="000C74CF" w:rsidRDefault="00E04F4F" w:rsidP="00864AD9">
            <w:pPr>
              <w:tabs>
                <w:tab w:val="left" w:pos="-720"/>
                <w:tab w:val="left" w:pos="4536"/>
              </w:tabs>
              <w:suppressAutoHyphens/>
              <w:spacing w:line="240" w:lineRule="auto"/>
              <w:rPr>
                <w:b/>
                <w:szCs w:val="22"/>
                <w:lang w:val="hu-HU"/>
              </w:rPr>
            </w:pPr>
            <w:r w:rsidRPr="000C74CF">
              <w:rPr>
                <w:b/>
                <w:szCs w:val="22"/>
                <w:lang w:val="hu-HU"/>
              </w:rPr>
              <w:t>España</w:t>
            </w:r>
          </w:p>
          <w:p w14:paraId="51313A6B" w14:textId="77777777" w:rsidR="00E04F4F" w:rsidRPr="000C74CF" w:rsidRDefault="00E04F4F" w:rsidP="00864AD9">
            <w:pPr>
              <w:spacing w:line="240" w:lineRule="auto"/>
              <w:rPr>
                <w:szCs w:val="22"/>
                <w:lang w:val="hu-HU"/>
              </w:rPr>
            </w:pPr>
            <w:r w:rsidRPr="000C74CF">
              <w:rPr>
                <w:szCs w:val="22"/>
                <w:lang w:val="hu-HU"/>
              </w:rPr>
              <w:t>Alexion Pharma Spain, S.L.</w:t>
            </w:r>
            <w:ins w:id="181" w:author="Author">
              <w:r>
                <w:rPr>
                  <w:szCs w:val="22"/>
                  <w:lang w:val="hu-HU"/>
                </w:rPr>
                <w:t>U</w:t>
              </w:r>
            </w:ins>
          </w:p>
          <w:p w14:paraId="689AF4B5" w14:textId="77777777" w:rsidR="00E04F4F" w:rsidRPr="000C74CF" w:rsidRDefault="00E04F4F" w:rsidP="00864AD9">
            <w:pPr>
              <w:spacing w:line="240" w:lineRule="auto"/>
              <w:rPr>
                <w:szCs w:val="22"/>
                <w:lang w:val="hu-HU"/>
              </w:rPr>
            </w:pPr>
            <w:r w:rsidRPr="000C74CF">
              <w:rPr>
                <w:szCs w:val="22"/>
                <w:lang w:val="hu-HU"/>
              </w:rPr>
              <w:t>Tel: +34 93 272 30 05</w:t>
            </w:r>
          </w:p>
          <w:p w14:paraId="1BAABBCB" w14:textId="77777777" w:rsidR="00E04F4F" w:rsidRPr="000C74CF" w:rsidRDefault="00E04F4F" w:rsidP="00864AD9">
            <w:pPr>
              <w:tabs>
                <w:tab w:val="left" w:pos="-720"/>
              </w:tabs>
              <w:suppressAutoHyphens/>
              <w:spacing w:line="240" w:lineRule="auto"/>
              <w:rPr>
                <w:szCs w:val="22"/>
                <w:lang w:val="hu-HU"/>
              </w:rPr>
            </w:pPr>
          </w:p>
        </w:tc>
        <w:tc>
          <w:tcPr>
            <w:tcW w:w="4678" w:type="dxa"/>
          </w:tcPr>
          <w:p w14:paraId="7FF30DC5" w14:textId="77777777" w:rsidR="00E04F4F" w:rsidRPr="000C74CF" w:rsidRDefault="00E04F4F" w:rsidP="00864AD9">
            <w:pPr>
              <w:tabs>
                <w:tab w:val="left" w:pos="-720"/>
              </w:tabs>
              <w:suppressAutoHyphens/>
              <w:spacing w:line="240" w:lineRule="auto"/>
              <w:rPr>
                <w:b/>
                <w:bCs/>
                <w:i/>
                <w:iCs/>
                <w:szCs w:val="22"/>
                <w:lang w:val="hu-HU"/>
              </w:rPr>
            </w:pPr>
            <w:r w:rsidRPr="000C74CF">
              <w:rPr>
                <w:b/>
                <w:szCs w:val="22"/>
                <w:lang w:val="hu-HU"/>
              </w:rPr>
              <w:t>Polska</w:t>
            </w:r>
          </w:p>
          <w:p w14:paraId="2A643328" w14:textId="77777777" w:rsidR="00E04F4F" w:rsidRPr="000C74CF" w:rsidRDefault="00E04F4F" w:rsidP="00864AD9">
            <w:pPr>
              <w:tabs>
                <w:tab w:val="left" w:pos="-720"/>
              </w:tabs>
              <w:suppressAutoHyphens/>
              <w:spacing w:line="240" w:lineRule="auto"/>
              <w:rPr>
                <w:szCs w:val="22"/>
                <w:lang w:val="hu-HU"/>
              </w:rPr>
            </w:pPr>
            <w:r w:rsidRPr="000C74CF">
              <w:rPr>
                <w:szCs w:val="22"/>
                <w:lang w:val="hu-HU"/>
              </w:rPr>
              <w:t>AstraZeneca Pharma Poland Sp. z o.o.</w:t>
            </w:r>
          </w:p>
          <w:p w14:paraId="610B5148" w14:textId="77777777" w:rsidR="00E04F4F" w:rsidRPr="000C74CF" w:rsidRDefault="00E04F4F" w:rsidP="00864AD9">
            <w:pPr>
              <w:tabs>
                <w:tab w:val="left" w:pos="-720"/>
              </w:tabs>
              <w:suppressAutoHyphens/>
              <w:spacing w:line="240" w:lineRule="auto"/>
              <w:rPr>
                <w:szCs w:val="22"/>
                <w:lang w:val="hu-HU"/>
              </w:rPr>
            </w:pPr>
            <w:r w:rsidRPr="000C74CF">
              <w:rPr>
                <w:szCs w:val="22"/>
                <w:lang w:val="hu-HU"/>
              </w:rPr>
              <w:t>Tel.: +48 22 245 73 00</w:t>
            </w:r>
          </w:p>
          <w:p w14:paraId="0A3A2980" w14:textId="77777777" w:rsidR="00E04F4F" w:rsidRPr="000C74CF" w:rsidRDefault="00E04F4F" w:rsidP="00864AD9">
            <w:pPr>
              <w:tabs>
                <w:tab w:val="left" w:pos="-720"/>
              </w:tabs>
              <w:suppressAutoHyphens/>
              <w:spacing w:line="240" w:lineRule="auto"/>
              <w:rPr>
                <w:szCs w:val="22"/>
                <w:lang w:val="hu-HU"/>
              </w:rPr>
            </w:pPr>
          </w:p>
        </w:tc>
      </w:tr>
      <w:tr w:rsidR="00E04F4F" w:rsidRPr="000C74CF" w14:paraId="1F950170" w14:textId="77777777" w:rsidTr="00864AD9">
        <w:tc>
          <w:tcPr>
            <w:tcW w:w="4678" w:type="dxa"/>
            <w:gridSpan w:val="2"/>
          </w:tcPr>
          <w:p w14:paraId="412A6A56" w14:textId="77777777" w:rsidR="00E04F4F" w:rsidRPr="000C74CF" w:rsidRDefault="00E04F4F" w:rsidP="00864AD9">
            <w:pPr>
              <w:tabs>
                <w:tab w:val="left" w:pos="-720"/>
                <w:tab w:val="left" w:pos="4536"/>
              </w:tabs>
              <w:suppressAutoHyphens/>
              <w:spacing w:line="240" w:lineRule="auto"/>
              <w:rPr>
                <w:b/>
                <w:szCs w:val="22"/>
                <w:lang w:val="hu-HU"/>
              </w:rPr>
            </w:pPr>
            <w:r w:rsidRPr="000C74CF">
              <w:rPr>
                <w:b/>
                <w:szCs w:val="22"/>
                <w:lang w:val="hu-HU"/>
              </w:rPr>
              <w:t>France</w:t>
            </w:r>
          </w:p>
          <w:p w14:paraId="133E3AE3" w14:textId="77777777" w:rsidR="00E04F4F" w:rsidRPr="000C74CF" w:rsidRDefault="00E04F4F" w:rsidP="00864AD9">
            <w:pPr>
              <w:spacing w:line="240" w:lineRule="auto"/>
              <w:rPr>
                <w:szCs w:val="22"/>
                <w:lang w:val="hu-HU"/>
              </w:rPr>
            </w:pPr>
            <w:r w:rsidRPr="000C74CF">
              <w:rPr>
                <w:szCs w:val="22"/>
                <w:lang w:val="hu-HU"/>
              </w:rPr>
              <w:t>Alexion Pharma France SAS</w:t>
            </w:r>
          </w:p>
          <w:p w14:paraId="5565E18B" w14:textId="77777777" w:rsidR="00E04F4F" w:rsidRPr="000C74CF" w:rsidRDefault="00E04F4F" w:rsidP="00864AD9">
            <w:pPr>
              <w:spacing w:line="240" w:lineRule="auto"/>
              <w:rPr>
                <w:szCs w:val="22"/>
                <w:lang w:val="hu-HU"/>
              </w:rPr>
            </w:pPr>
            <w:r w:rsidRPr="000C74CF">
              <w:rPr>
                <w:szCs w:val="22"/>
                <w:lang w:val="hu-HU"/>
              </w:rPr>
              <w:t>Tél: +33 1 47 32 36 21</w:t>
            </w:r>
          </w:p>
          <w:p w14:paraId="408A6B7C" w14:textId="77777777" w:rsidR="00E04F4F" w:rsidRPr="000C74CF" w:rsidRDefault="00E04F4F" w:rsidP="00864AD9">
            <w:pPr>
              <w:spacing w:line="240" w:lineRule="auto"/>
              <w:rPr>
                <w:b/>
                <w:szCs w:val="22"/>
                <w:lang w:val="hu-HU"/>
              </w:rPr>
            </w:pPr>
          </w:p>
        </w:tc>
        <w:tc>
          <w:tcPr>
            <w:tcW w:w="4678" w:type="dxa"/>
          </w:tcPr>
          <w:p w14:paraId="194A53A8" w14:textId="77777777" w:rsidR="00E04F4F" w:rsidRPr="000C74CF" w:rsidRDefault="00E04F4F" w:rsidP="00864AD9">
            <w:pPr>
              <w:tabs>
                <w:tab w:val="left" w:pos="-720"/>
              </w:tabs>
              <w:suppressAutoHyphens/>
              <w:spacing w:line="240" w:lineRule="auto"/>
              <w:rPr>
                <w:szCs w:val="22"/>
                <w:lang w:val="hu-HU"/>
              </w:rPr>
            </w:pPr>
            <w:r w:rsidRPr="000C74CF">
              <w:rPr>
                <w:b/>
                <w:szCs w:val="22"/>
                <w:lang w:val="hu-HU"/>
              </w:rPr>
              <w:t>Portugal</w:t>
            </w:r>
          </w:p>
          <w:p w14:paraId="5378252D" w14:textId="77777777" w:rsidR="00E04F4F" w:rsidRPr="000C74CF" w:rsidRDefault="00E04F4F" w:rsidP="00864AD9">
            <w:pPr>
              <w:tabs>
                <w:tab w:val="left" w:pos="-720"/>
              </w:tabs>
              <w:suppressAutoHyphens/>
              <w:spacing w:line="240" w:lineRule="auto"/>
              <w:rPr>
                <w:szCs w:val="22"/>
                <w:lang w:val="hu-HU"/>
              </w:rPr>
            </w:pPr>
            <w:r w:rsidRPr="000C74CF">
              <w:rPr>
                <w:szCs w:val="22"/>
                <w:lang w:val="hu-HU"/>
              </w:rPr>
              <w:t xml:space="preserve">Alexion Pharma Spain, S.L. - Sucursal em Portugal </w:t>
            </w:r>
          </w:p>
          <w:p w14:paraId="433724AF" w14:textId="77777777" w:rsidR="00E04F4F" w:rsidRPr="000C74CF" w:rsidRDefault="00E04F4F" w:rsidP="00864AD9">
            <w:pPr>
              <w:tabs>
                <w:tab w:val="left" w:pos="-720"/>
              </w:tabs>
              <w:suppressAutoHyphens/>
              <w:spacing w:line="240" w:lineRule="auto"/>
              <w:rPr>
                <w:szCs w:val="22"/>
                <w:lang w:val="hu-HU"/>
              </w:rPr>
            </w:pPr>
            <w:r w:rsidRPr="000C74CF">
              <w:rPr>
                <w:szCs w:val="22"/>
                <w:lang w:val="hu-HU"/>
              </w:rPr>
              <w:t>Tel: +34 93 272 30 05</w:t>
            </w:r>
          </w:p>
          <w:p w14:paraId="358738A6" w14:textId="77777777" w:rsidR="00E04F4F" w:rsidRPr="000C74CF" w:rsidRDefault="00E04F4F" w:rsidP="00864AD9">
            <w:pPr>
              <w:tabs>
                <w:tab w:val="left" w:pos="-720"/>
              </w:tabs>
              <w:suppressAutoHyphens/>
              <w:spacing w:line="240" w:lineRule="auto"/>
              <w:rPr>
                <w:szCs w:val="22"/>
                <w:lang w:val="hu-HU"/>
              </w:rPr>
            </w:pPr>
          </w:p>
        </w:tc>
      </w:tr>
      <w:tr w:rsidR="00E04F4F" w:rsidRPr="009F4C52" w14:paraId="1151A2AC" w14:textId="77777777" w:rsidTr="00864AD9">
        <w:tc>
          <w:tcPr>
            <w:tcW w:w="4678" w:type="dxa"/>
            <w:gridSpan w:val="2"/>
          </w:tcPr>
          <w:p w14:paraId="3264E3F4" w14:textId="77777777" w:rsidR="00E04F4F" w:rsidRPr="000C74CF" w:rsidRDefault="00E04F4F" w:rsidP="00864AD9">
            <w:pPr>
              <w:spacing w:line="240" w:lineRule="auto"/>
              <w:rPr>
                <w:szCs w:val="22"/>
                <w:lang w:val="hu-HU"/>
              </w:rPr>
            </w:pPr>
            <w:r w:rsidRPr="000C74CF">
              <w:rPr>
                <w:szCs w:val="22"/>
                <w:lang w:val="hu-HU"/>
              </w:rPr>
              <w:br w:type="page"/>
            </w:r>
            <w:r w:rsidRPr="000C74CF">
              <w:rPr>
                <w:b/>
                <w:szCs w:val="22"/>
                <w:lang w:val="hu-HU"/>
              </w:rPr>
              <w:t>Hrvatska</w:t>
            </w:r>
          </w:p>
          <w:p w14:paraId="6389DF4E" w14:textId="77777777" w:rsidR="00E04F4F" w:rsidRPr="000C74CF" w:rsidRDefault="00E04F4F" w:rsidP="00864AD9">
            <w:pPr>
              <w:spacing w:line="240" w:lineRule="auto"/>
              <w:rPr>
                <w:szCs w:val="22"/>
                <w:lang w:val="hu-HU"/>
              </w:rPr>
            </w:pPr>
            <w:r w:rsidRPr="000C74CF">
              <w:rPr>
                <w:szCs w:val="22"/>
                <w:lang w:val="hu-HU"/>
              </w:rPr>
              <w:t>AstraZeneca d.o.o.</w:t>
            </w:r>
          </w:p>
          <w:p w14:paraId="3B48A11B" w14:textId="77777777" w:rsidR="00E04F4F" w:rsidRPr="000C74CF" w:rsidRDefault="00E04F4F" w:rsidP="00864AD9">
            <w:pPr>
              <w:spacing w:line="240" w:lineRule="auto"/>
              <w:rPr>
                <w:szCs w:val="22"/>
                <w:lang w:val="hu-HU"/>
              </w:rPr>
            </w:pPr>
            <w:r w:rsidRPr="000C74CF">
              <w:rPr>
                <w:szCs w:val="22"/>
                <w:lang w:val="hu-HU"/>
              </w:rPr>
              <w:t>Tel: +385 1 4628 000</w:t>
            </w:r>
          </w:p>
          <w:p w14:paraId="6C59669E" w14:textId="77777777" w:rsidR="00E04F4F" w:rsidRPr="000C74CF" w:rsidRDefault="00E04F4F" w:rsidP="00864AD9">
            <w:pPr>
              <w:spacing w:line="240" w:lineRule="auto"/>
              <w:rPr>
                <w:szCs w:val="22"/>
                <w:lang w:val="hu-HU"/>
              </w:rPr>
            </w:pPr>
          </w:p>
        </w:tc>
        <w:tc>
          <w:tcPr>
            <w:tcW w:w="4678" w:type="dxa"/>
          </w:tcPr>
          <w:p w14:paraId="3CC2A51F" w14:textId="77777777" w:rsidR="00E04F4F" w:rsidRPr="00C84F86" w:rsidRDefault="00E04F4F" w:rsidP="00864AD9">
            <w:pPr>
              <w:tabs>
                <w:tab w:val="left" w:pos="-720"/>
              </w:tabs>
              <w:suppressAutoHyphens/>
              <w:spacing w:line="240" w:lineRule="auto"/>
              <w:rPr>
                <w:b/>
                <w:szCs w:val="22"/>
                <w:lang w:val="hu-HU"/>
              </w:rPr>
            </w:pPr>
            <w:r w:rsidRPr="00C84F86">
              <w:rPr>
                <w:b/>
                <w:szCs w:val="22"/>
                <w:lang w:val="hu-HU"/>
              </w:rPr>
              <w:t>România</w:t>
            </w:r>
          </w:p>
          <w:p w14:paraId="12457B7E" w14:textId="77777777" w:rsidR="00E04F4F" w:rsidRPr="00C84F86" w:rsidRDefault="00E04F4F" w:rsidP="00864AD9">
            <w:pPr>
              <w:tabs>
                <w:tab w:val="left" w:pos="-720"/>
              </w:tabs>
              <w:suppressAutoHyphens/>
              <w:spacing w:line="240" w:lineRule="auto"/>
              <w:rPr>
                <w:szCs w:val="22"/>
                <w:lang w:val="hu-HU"/>
              </w:rPr>
            </w:pPr>
            <w:r w:rsidRPr="00C84F86">
              <w:rPr>
                <w:szCs w:val="22"/>
                <w:lang w:val="hu-HU"/>
              </w:rPr>
              <w:t>AstraZeneca Pharma SRL</w:t>
            </w:r>
          </w:p>
          <w:p w14:paraId="0E9F5377" w14:textId="77777777" w:rsidR="00E04F4F" w:rsidRPr="00C84F86" w:rsidRDefault="00E04F4F" w:rsidP="00864AD9">
            <w:pPr>
              <w:tabs>
                <w:tab w:val="left" w:pos="-720"/>
              </w:tabs>
              <w:suppressAutoHyphens/>
              <w:spacing w:line="240" w:lineRule="auto"/>
              <w:rPr>
                <w:szCs w:val="22"/>
                <w:lang w:val="hu-HU"/>
              </w:rPr>
            </w:pPr>
            <w:r w:rsidRPr="00C84F86">
              <w:rPr>
                <w:szCs w:val="22"/>
                <w:lang w:val="hu-HU"/>
              </w:rPr>
              <w:t xml:space="preserve">Tel: +40 21 317 60 41 </w:t>
            </w:r>
          </w:p>
        </w:tc>
      </w:tr>
      <w:tr w:rsidR="00E04F4F" w:rsidRPr="009F4C52" w14:paraId="76432325" w14:textId="77777777" w:rsidTr="00864AD9">
        <w:tc>
          <w:tcPr>
            <w:tcW w:w="4678" w:type="dxa"/>
            <w:gridSpan w:val="2"/>
          </w:tcPr>
          <w:p w14:paraId="03DA5AEF" w14:textId="77777777" w:rsidR="00E04F4F" w:rsidRPr="000C74CF" w:rsidRDefault="00E04F4F" w:rsidP="00864AD9">
            <w:pPr>
              <w:spacing w:line="240" w:lineRule="auto"/>
              <w:rPr>
                <w:szCs w:val="22"/>
                <w:lang w:val="hu-HU"/>
              </w:rPr>
            </w:pPr>
            <w:r w:rsidRPr="000C74CF">
              <w:rPr>
                <w:b/>
                <w:szCs w:val="22"/>
                <w:lang w:val="hu-HU"/>
              </w:rPr>
              <w:t>Ireland</w:t>
            </w:r>
          </w:p>
          <w:p w14:paraId="6ADF2A02" w14:textId="77777777" w:rsidR="00E04F4F" w:rsidRPr="000C74CF" w:rsidRDefault="00E04F4F" w:rsidP="00864AD9">
            <w:pPr>
              <w:spacing w:line="240" w:lineRule="auto"/>
              <w:rPr>
                <w:szCs w:val="22"/>
                <w:lang w:val="hu-HU"/>
              </w:rPr>
            </w:pPr>
            <w:r w:rsidRPr="000C74CF">
              <w:rPr>
                <w:szCs w:val="22"/>
                <w:lang w:val="hu-HU"/>
              </w:rPr>
              <w:t>Alexion Europe SAS</w:t>
            </w:r>
          </w:p>
          <w:p w14:paraId="0E5B8EDB" w14:textId="344E29D6" w:rsidR="00E04F4F" w:rsidRPr="000C74CF" w:rsidRDefault="00E04F4F" w:rsidP="00864AD9">
            <w:pPr>
              <w:spacing w:line="240" w:lineRule="auto"/>
              <w:rPr>
                <w:szCs w:val="22"/>
                <w:lang w:val="hu-HU"/>
              </w:rPr>
            </w:pPr>
            <w:r w:rsidRPr="000C74CF">
              <w:rPr>
                <w:szCs w:val="22"/>
                <w:lang w:val="hu-HU"/>
              </w:rPr>
              <w:t xml:space="preserve">Tel: </w:t>
            </w:r>
            <w:del w:id="182" w:author="Author">
              <w:r w:rsidRPr="000C74CF" w:rsidDel="00453C4E">
                <w:rPr>
                  <w:szCs w:val="22"/>
                  <w:lang w:val="hu-HU"/>
                </w:rPr>
                <w:delText xml:space="preserve">+353 </w:delText>
              </w:r>
            </w:del>
            <w:r w:rsidRPr="000C74CF">
              <w:rPr>
                <w:szCs w:val="22"/>
                <w:lang w:val="hu-HU"/>
              </w:rPr>
              <w:t>1 800 882 840</w:t>
            </w:r>
          </w:p>
          <w:p w14:paraId="69843269" w14:textId="77777777" w:rsidR="00E04F4F" w:rsidRPr="000C74CF" w:rsidRDefault="00E04F4F" w:rsidP="00864AD9">
            <w:pPr>
              <w:spacing w:line="240" w:lineRule="auto"/>
              <w:rPr>
                <w:szCs w:val="22"/>
                <w:lang w:val="hu-HU"/>
              </w:rPr>
            </w:pPr>
          </w:p>
        </w:tc>
        <w:tc>
          <w:tcPr>
            <w:tcW w:w="4678" w:type="dxa"/>
          </w:tcPr>
          <w:p w14:paraId="0F8ED198" w14:textId="77777777" w:rsidR="00E04F4F" w:rsidRPr="00C84F86" w:rsidRDefault="00E04F4F" w:rsidP="00864AD9">
            <w:pPr>
              <w:spacing w:line="240" w:lineRule="auto"/>
              <w:rPr>
                <w:szCs w:val="22"/>
                <w:lang w:val="hu-HU"/>
              </w:rPr>
            </w:pPr>
            <w:r w:rsidRPr="00C84F86">
              <w:rPr>
                <w:b/>
                <w:szCs w:val="22"/>
                <w:lang w:val="hu-HU"/>
              </w:rPr>
              <w:t>Slovenija</w:t>
            </w:r>
          </w:p>
          <w:p w14:paraId="750B79D3" w14:textId="77777777" w:rsidR="00E04F4F" w:rsidRPr="00C84F86" w:rsidRDefault="00E04F4F" w:rsidP="00864AD9">
            <w:pPr>
              <w:spacing w:line="240" w:lineRule="auto"/>
              <w:rPr>
                <w:szCs w:val="22"/>
                <w:lang w:val="hu-HU"/>
              </w:rPr>
            </w:pPr>
            <w:r w:rsidRPr="00C84F86">
              <w:rPr>
                <w:szCs w:val="22"/>
                <w:lang w:val="hu-HU"/>
              </w:rPr>
              <w:t>AstraZeneca UK Limited</w:t>
            </w:r>
          </w:p>
          <w:p w14:paraId="544D8A0A" w14:textId="77777777" w:rsidR="00E04F4F" w:rsidRPr="00C84F86" w:rsidRDefault="00E04F4F" w:rsidP="00864AD9">
            <w:pPr>
              <w:spacing w:line="240" w:lineRule="auto"/>
              <w:rPr>
                <w:szCs w:val="22"/>
                <w:lang w:val="hu-HU"/>
              </w:rPr>
            </w:pPr>
            <w:r w:rsidRPr="00C84F86">
              <w:rPr>
                <w:szCs w:val="22"/>
                <w:lang w:val="hu-HU"/>
              </w:rPr>
              <w:t>Tel: +386 1 51 35 600</w:t>
            </w:r>
          </w:p>
          <w:p w14:paraId="3DB57B2C" w14:textId="77777777" w:rsidR="00E04F4F" w:rsidRPr="00C84F86" w:rsidRDefault="00E04F4F" w:rsidP="00864AD9">
            <w:pPr>
              <w:tabs>
                <w:tab w:val="left" w:pos="-720"/>
              </w:tabs>
              <w:suppressAutoHyphens/>
              <w:spacing w:line="240" w:lineRule="auto"/>
              <w:rPr>
                <w:b/>
                <w:szCs w:val="22"/>
                <w:lang w:val="hu-HU"/>
              </w:rPr>
            </w:pPr>
          </w:p>
        </w:tc>
      </w:tr>
      <w:tr w:rsidR="00E04F4F" w:rsidRPr="000C74CF" w14:paraId="59F05536" w14:textId="77777777" w:rsidTr="00864AD9">
        <w:tc>
          <w:tcPr>
            <w:tcW w:w="4678" w:type="dxa"/>
            <w:gridSpan w:val="2"/>
          </w:tcPr>
          <w:p w14:paraId="08A82C52" w14:textId="77777777" w:rsidR="00E04F4F" w:rsidRPr="000C74CF" w:rsidRDefault="00E04F4F" w:rsidP="00864AD9">
            <w:pPr>
              <w:spacing w:line="240" w:lineRule="auto"/>
              <w:rPr>
                <w:b/>
                <w:szCs w:val="22"/>
                <w:lang w:val="hu-HU"/>
              </w:rPr>
            </w:pPr>
            <w:r w:rsidRPr="000C74CF">
              <w:rPr>
                <w:b/>
                <w:szCs w:val="22"/>
                <w:lang w:val="hu-HU"/>
              </w:rPr>
              <w:t>Ísland</w:t>
            </w:r>
          </w:p>
          <w:p w14:paraId="36B8EC3A" w14:textId="77777777" w:rsidR="00E04F4F" w:rsidRPr="000C74CF" w:rsidRDefault="00E04F4F" w:rsidP="00864AD9">
            <w:pPr>
              <w:spacing w:line="240" w:lineRule="auto"/>
              <w:rPr>
                <w:szCs w:val="22"/>
                <w:lang w:val="hu-HU"/>
              </w:rPr>
            </w:pPr>
            <w:r w:rsidRPr="000C74CF">
              <w:rPr>
                <w:szCs w:val="22"/>
                <w:lang w:val="hu-HU"/>
              </w:rPr>
              <w:t>Alexion Pharma Nordics AB</w:t>
            </w:r>
          </w:p>
          <w:p w14:paraId="6F4B4DE0" w14:textId="77777777" w:rsidR="00E04F4F" w:rsidRPr="000C74CF" w:rsidRDefault="00E04F4F" w:rsidP="00864AD9">
            <w:pPr>
              <w:tabs>
                <w:tab w:val="left" w:pos="-720"/>
              </w:tabs>
              <w:suppressAutoHyphens/>
              <w:spacing w:line="240" w:lineRule="auto"/>
              <w:rPr>
                <w:szCs w:val="22"/>
                <w:lang w:val="hu-HU"/>
              </w:rPr>
            </w:pPr>
            <w:r w:rsidRPr="000C74CF">
              <w:rPr>
                <w:szCs w:val="22"/>
                <w:lang w:val="hu-HU"/>
              </w:rPr>
              <w:t xml:space="preserve">Sími: +46 </w:t>
            </w:r>
            <w:ins w:id="183" w:author="Author">
              <w:r>
                <w:rPr>
                  <w:szCs w:val="22"/>
                  <w:lang w:val="hu-HU"/>
                </w:rPr>
                <w:t>(</w:t>
              </w:r>
            </w:ins>
            <w:r w:rsidRPr="000C74CF">
              <w:rPr>
                <w:szCs w:val="22"/>
                <w:lang w:val="hu-HU"/>
              </w:rPr>
              <w:t>0</w:t>
            </w:r>
            <w:ins w:id="184" w:author="Author">
              <w:r>
                <w:rPr>
                  <w:szCs w:val="22"/>
                  <w:lang w:val="hu-HU"/>
                </w:rPr>
                <w:t>)</w:t>
              </w:r>
            </w:ins>
            <w:r w:rsidRPr="000C74CF">
              <w:rPr>
                <w:szCs w:val="22"/>
                <w:lang w:val="hu-HU"/>
              </w:rPr>
              <w:t xml:space="preserve"> 8 557 727 50</w:t>
            </w:r>
          </w:p>
        </w:tc>
        <w:tc>
          <w:tcPr>
            <w:tcW w:w="4678" w:type="dxa"/>
          </w:tcPr>
          <w:p w14:paraId="36F77E4A" w14:textId="77777777" w:rsidR="00E04F4F" w:rsidRPr="000C74CF" w:rsidRDefault="00E04F4F" w:rsidP="00864AD9">
            <w:pPr>
              <w:tabs>
                <w:tab w:val="left" w:pos="-720"/>
              </w:tabs>
              <w:suppressAutoHyphens/>
              <w:spacing w:line="240" w:lineRule="auto"/>
              <w:rPr>
                <w:b/>
                <w:szCs w:val="22"/>
                <w:lang w:val="hu-HU"/>
              </w:rPr>
            </w:pPr>
            <w:r w:rsidRPr="000C74CF">
              <w:rPr>
                <w:b/>
                <w:szCs w:val="22"/>
                <w:lang w:val="hu-HU"/>
              </w:rPr>
              <w:t>Slovenská republika</w:t>
            </w:r>
          </w:p>
          <w:p w14:paraId="4FB4B6B9" w14:textId="77777777" w:rsidR="00E04F4F" w:rsidRPr="000C74CF" w:rsidRDefault="00E04F4F" w:rsidP="00864AD9">
            <w:pPr>
              <w:spacing w:line="240" w:lineRule="auto"/>
              <w:rPr>
                <w:szCs w:val="22"/>
                <w:lang w:val="hu-HU"/>
              </w:rPr>
            </w:pPr>
            <w:r w:rsidRPr="000C74CF">
              <w:rPr>
                <w:szCs w:val="22"/>
                <w:lang w:val="hu-HU"/>
              </w:rPr>
              <w:t>AstraZeneca AB, o.z.</w:t>
            </w:r>
          </w:p>
          <w:p w14:paraId="62D2A8E1" w14:textId="77777777" w:rsidR="00E04F4F" w:rsidRPr="000C74CF" w:rsidRDefault="00E04F4F" w:rsidP="00864AD9">
            <w:pPr>
              <w:spacing w:line="240" w:lineRule="auto"/>
              <w:rPr>
                <w:b/>
                <w:color w:val="008000"/>
                <w:szCs w:val="22"/>
                <w:lang w:val="hu-HU"/>
              </w:rPr>
            </w:pPr>
            <w:r w:rsidRPr="000C74CF">
              <w:rPr>
                <w:szCs w:val="22"/>
                <w:lang w:val="hu-HU"/>
              </w:rPr>
              <w:t>Tel: +421 2 5737 7777</w:t>
            </w:r>
          </w:p>
          <w:p w14:paraId="46A59921" w14:textId="77777777" w:rsidR="00E04F4F" w:rsidRPr="000C74CF" w:rsidRDefault="00E04F4F" w:rsidP="00864AD9">
            <w:pPr>
              <w:tabs>
                <w:tab w:val="left" w:pos="-720"/>
              </w:tabs>
              <w:suppressAutoHyphens/>
              <w:spacing w:line="240" w:lineRule="auto"/>
              <w:rPr>
                <w:b/>
                <w:color w:val="008000"/>
                <w:szCs w:val="22"/>
                <w:lang w:val="hu-HU"/>
              </w:rPr>
            </w:pPr>
          </w:p>
        </w:tc>
      </w:tr>
      <w:tr w:rsidR="00E04F4F" w:rsidRPr="000C74CF" w14:paraId="762BECE7" w14:textId="77777777" w:rsidTr="00864AD9">
        <w:tc>
          <w:tcPr>
            <w:tcW w:w="4678" w:type="dxa"/>
            <w:gridSpan w:val="2"/>
          </w:tcPr>
          <w:p w14:paraId="7401EABB" w14:textId="77777777" w:rsidR="00E04F4F" w:rsidRPr="000C74CF" w:rsidRDefault="00E04F4F" w:rsidP="00864AD9">
            <w:pPr>
              <w:keepNext/>
              <w:spacing w:line="240" w:lineRule="auto"/>
              <w:rPr>
                <w:szCs w:val="22"/>
                <w:lang w:val="hu-HU"/>
              </w:rPr>
            </w:pPr>
            <w:r w:rsidRPr="000C74CF">
              <w:rPr>
                <w:b/>
                <w:szCs w:val="22"/>
                <w:lang w:val="hu-HU"/>
              </w:rPr>
              <w:t>Italia</w:t>
            </w:r>
          </w:p>
          <w:p w14:paraId="0896FA47" w14:textId="77777777" w:rsidR="00E04F4F" w:rsidRPr="000C74CF" w:rsidRDefault="00E04F4F" w:rsidP="00864AD9">
            <w:pPr>
              <w:keepNext/>
              <w:spacing w:line="240" w:lineRule="auto"/>
              <w:rPr>
                <w:szCs w:val="22"/>
                <w:lang w:val="hu-HU"/>
              </w:rPr>
            </w:pPr>
            <w:r w:rsidRPr="000C74CF">
              <w:rPr>
                <w:szCs w:val="22"/>
                <w:lang w:val="hu-HU"/>
              </w:rPr>
              <w:t>Alexion Pharma Italy srl</w:t>
            </w:r>
          </w:p>
          <w:p w14:paraId="230C3077" w14:textId="77777777" w:rsidR="00E04F4F" w:rsidRPr="000C74CF" w:rsidRDefault="00E04F4F" w:rsidP="00864AD9">
            <w:pPr>
              <w:keepNext/>
              <w:spacing w:line="240" w:lineRule="auto"/>
              <w:rPr>
                <w:b/>
                <w:szCs w:val="22"/>
                <w:lang w:val="hu-HU"/>
              </w:rPr>
            </w:pPr>
            <w:r w:rsidRPr="000C74CF">
              <w:rPr>
                <w:szCs w:val="22"/>
                <w:lang w:val="hu-HU"/>
              </w:rPr>
              <w:t xml:space="preserve">Tel: +39 02 7767 9211 </w:t>
            </w:r>
          </w:p>
          <w:p w14:paraId="25AC0153" w14:textId="77777777" w:rsidR="00E04F4F" w:rsidRPr="000C74CF" w:rsidRDefault="00E04F4F" w:rsidP="00864AD9">
            <w:pPr>
              <w:keepNext/>
              <w:spacing w:line="240" w:lineRule="auto"/>
              <w:rPr>
                <w:b/>
                <w:szCs w:val="22"/>
                <w:lang w:val="hu-HU"/>
              </w:rPr>
            </w:pPr>
          </w:p>
        </w:tc>
        <w:tc>
          <w:tcPr>
            <w:tcW w:w="4678" w:type="dxa"/>
          </w:tcPr>
          <w:p w14:paraId="52BB9A8D" w14:textId="77777777" w:rsidR="00E04F4F" w:rsidRPr="000C74CF" w:rsidRDefault="00E04F4F" w:rsidP="00864AD9">
            <w:pPr>
              <w:keepNext/>
              <w:tabs>
                <w:tab w:val="left" w:pos="-720"/>
                <w:tab w:val="left" w:pos="4536"/>
              </w:tabs>
              <w:suppressAutoHyphens/>
              <w:spacing w:line="240" w:lineRule="auto"/>
              <w:rPr>
                <w:szCs w:val="22"/>
                <w:lang w:val="hu-HU"/>
              </w:rPr>
            </w:pPr>
            <w:r w:rsidRPr="000C74CF">
              <w:rPr>
                <w:b/>
                <w:szCs w:val="22"/>
                <w:lang w:val="hu-HU"/>
              </w:rPr>
              <w:t>Suomi/Finland</w:t>
            </w:r>
          </w:p>
          <w:p w14:paraId="0225056B" w14:textId="77777777" w:rsidR="00E04F4F" w:rsidRPr="000C74CF" w:rsidRDefault="00E04F4F" w:rsidP="00864AD9">
            <w:pPr>
              <w:keepNext/>
              <w:spacing w:line="240" w:lineRule="auto"/>
              <w:rPr>
                <w:szCs w:val="22"/>
                <w:lang w:val="hu-HU"/>
              </w:rPr>
            </w:pPr>
            <w:r w:rsidRPr="000C74CF">
              <w:rPr>
                <w:szCs w:val="22"/>
                <w:lang w:val="hu-HU"/>
              </w:rPr>
              <w:t>Alexion Pharma Nordics AB</w:t>
            </w:r>
          </w:p>
          <w:p w14:paraId="614D8674" w14:textId="77777777" w:rsidR="00E04F4F" w:rsidRPr="000C74CF" w:rsidRDefault="00E04F4F" w:rsidP="00864AD9">
            <w:pPr>
              <w:keepNext/>
              <w:spacing w:line="240" w:lineRule="auto"/>
              <w:rPr>
                <w:szCs w:val="22"/>
                <w:lang w:val="hu-HU"/>
              </w:rPr>
            </w:pPr>
            <w:r w:rsidRPr="000C74CF">
              <w:rPr>
                <w:szCs w:val="22"/>
                <w:lang w:val="hu-HU"/>
              </w:rPr>
              <w:t xml:space="preserve">Puh/Tel: +46 </w:t>
            </w:r>
            <w:ins w:id="185" w:author="Author">
              <w:r>
                <w:rPr>
                  <w:szCs w:val="22"/>
                  <w:lang w:val="hu-HU"/>
                </w:rPr>
                <w:t>(</w:t>
              </w:r>
            </w:ins>
            <w:r w:rsidRPr="000C74CF">
              <w:rPr>
                <w:szCs w:val="22"/>
                <w:lang w:val="hu-HU"/>
              </w:rPr>
              <w:t>0</w:t>
            </w:r>
            <w:ins w:id="186" w:author="Author">
              <w:r>
                <w:rPr>
                  <w:szCs w:val="22"/>
                  <w:lang w:val="hu-HU"/>
                </w:rPr>
                <w:t>)</w:t>
              </w:r>
            </w:ins>
            <w:r w:rsidRPr="000C74CF">
              <w:rPr>
                <w:szCs w:val="22"/>
                <w:lang w:val="hu-HU"/>
              </w:rPr>
              <w:t xml:space="preserve"> 8 557 727 50 </w:t>
            </w:r>
          </w:p>
        </w:tc>
      </w:tr>
      <w:tr w:rsidR="00E04F4F" w:rsidRPr="009F4C52" w14:paraId="777E9FFA" w14:textId="77777777" w:rsidTr="00864AD9">
        <w:tc>
          <w:tcPr>
            <w:tcW w:w="4678" w:type="dxa"/>
            <w:gridSpan w:val="2"/>
          </w:tcPr>
          <w:p w14:paraId="0E2C45D1" w14:textId="77777777" w:rsidR="00E04F4F" w:rsidRPr="000C74CF" w:rsidRDefault="00E04F4F" w:rsidP="00864AD9">
            <w:pPr>
              <w:spacing w:line="240" w:lineRule="auto"/>
              <w:rPr>
                <w:b/>
                <w:szCs w:val="22"/>
                <w:lang w:val="hu-HU"/>
              </w:rPr>
            </w:pPr>
            <w:r w:rsidRPr="000C74CF">
              <w:rPr>
                <w:b/>
                <w:szCs w:val="22"/>
                <w:lang w:val="hu-HU"/>
              </w:rPr>
              <w:t>Κύπρος</w:t>
            </w:r>
          </w:p>
          <w:p w14:paraId="537F2BFB" w14:textId="77777777" w:rsidR="00E04F4F" w:rsidRPr="000C74CF" w:rsidRDefault="00E04F4F" w:rsidP="00864AD9">
            <w:pPr>
              <w:spacing w:line="240" w:lineRule="auto"/>
              <w:rPr>
                <w:szCs w:val="22"/>
                <w:lang w:val="hu-HU"/>
              </w:rPr>
            </w:pPr>
            <w:r w:rsidRPr="000C74CF">
              <w:rPr>
                <w:szCs w:val="22"/>
                <w:lang w:val="hu-HU"/>
              </w:rPr>
              <w:t>Alexion Europe SAS</w:t>
            </w:r>
          </w:p>
          <w:p w14:paraId="50C719D8" w14:textId="77777777" w:rsidR="00E04F4F" w:rsidRPr="000C74CF" w:rsidRDefault="00E04F4F" w:rsidP="00864AD9">
            <w:pPr>
              <w:spacing w:line="240" w:lineRule="auto"/>
              <w:rPr>
                <w:szCs w:val="22"/>
                <w:lang w:val="hu-HU"/>
              </w:rPr>
            </w:pPr>
            <w:r w:rsidRPr="000C74CF">
              <w:rPr>
                <w:szCs w:val="22"/>
                <w:lang w:val="hu-HU"/>
              </w:rPr>
              <w:t>Τηλ: +357 22490305</w:t>
            </w:r>
          </w:p>
          <w:p w14:paraId="01374F43" w14:textId="77777777" w:rsidR="00E04F4F" w:rsidRPr="000C74CF" w:rsidRDefault="00E04F4F" w:rsidP="00864AD9">
            <w:pPr>
              <w:spacing w:line="240" w:lineRule="auto"/>
              <w:rPr>
                <w:b/>
                <w:szCs w:val="22"/>
                <w:lang w:val="hu-HU"/>
              </w:rPr>
            </w:pPr>
          </w:p>
        </w:tc>
        <w:tc>
          <w:tcPr>
            <w:tcW w:w="4678" w:type="dxa"/>
          </w:tcPr>
          <w:p w14:paraId="41E85E02" w14:textId="77777777" w:rsidR="00E04F4F" w:rsidRPr="000C74CF" w:rsidRDefault="00E04F4F" w:rsidP="00864AD9">
            <w:pPr>
              <w:tabs>
                <w:tab w:val="left" w:pos="-720"/>
                <w:tab w:val="left" w:pos="4536"/>
              </w:tabs>
              <w:suppressAutoHyphens/>
              <w:spacing w:line="240" w:lineRule="auto"/>
              <w:rPr>
                <w:b/>
                <w:szCs w:val="22"/>
                <w:lang w:val="hu-HU"/>
              </w:rPr>
            </w:pPr>
            <w:r w:rsidRPr="000C74CF">
              <w:rPr>
                <w:b/>
                <w:szCs w:val="22"/>
                <w:lang w:val="hu-HU"/>
              </w:rPr>
              <w:t>Sverige</w:t>
            </w:r>
          </w:p>
          <w:p w14:paraId="0A6B5410" w14:textId="77777777" w:rsidR="00E04F4F" w:rsidRPr="000C74CF" w:rsidRDefault="00E04F4F" w:rsidP="00864AD9">
            <w:pPr>
              <w:spacing w:line="240" w:lineRule="auto"/>
              <w:rPr>
                <w:szCs w:val="22"/>
                <w:lang w:val="hu-HU"/>
              </w:rPr>
            </w:pPr>
            <w:r w:rsidRPr="000C74CF">
              <w:rPr>
                <w:szCs w:val="22"/>
                <w:lang w:val="hu-HU"/>
              </w:rPr>
              <w:t>Alexion Pharma Nordics AB</w:t>
            </w:r>
          </w:p>
          <w:p w14:paraId="5284A6E1" w14:textId="77777777" w:rsidR="00E04F4F" w:rsidRPr="000C74CF" w:rsidRDefault="00E04F4F" w:rsidP="00864AD9">
            <w:pPr>
              <w:spacing w:line="240" w:lineRule="auto"/>
              <w:rPr>
                <w:szCs w:val="22"/>
                <w:lang w:val="hu-HU"/>
              </w:rPr>
            </w:pPr>
            <w:r w:rsidRPr="000C74CF">
              <w:rPr>
                <w:szCs w:val="22"/>
                <w:lang w:val="hu-HU"/>
              </w:rPr>
              <w:t xml:space="preserve">Tel: +46 </w:t>
            </w:r>
            <w:ins w:id="187" w:author="Author">
              <w:r>
                <w:rPr>
                  <w:szCs w:val="22"/>
                  <w:lang w:val="hu-HU"/>
                </w:rPr>
                <w:t>(</w:t>
              </w:r>
            </w:ins>
            <w:r w:rsidRPr="000C74CF">
              <w:rPr>
                <w:szCs w:val="22"/>
                <w:lang w:val="hu-HU"/>
              </w:rPr>
              <w:t>0</w:t>
            </w:r>
            <w:ins w:id="188" w:author="Author">
              <w:r>
                <w:rPr>
                  <w:szCs w:val="22"/>
                  <w:lang w:val="hu-HU"/>
                </w:rPr>
                <w:t>)</w:t>
              </w:r>
            </w:ins>
            <w:r w:rsidRPr="000C74CF">
              <w:rPr>
                <w:szCs w:val="22"/>
                <w:lang w:val="hu-HU"/>
              </w:rPr>
              <w:t xml:space="preserve"> 8 557 727 50</w:t>
            </w:r>
          </w:p>
          <w:p w14:paraId="4602E100" w14:textId="77777777" w:rsidR="00E04F4F" w:rsidRPr="000C74CF" w:rsidRDefault="00E04F4F" w:rsidP="00864AD9">
            <w:pPr>
              <w:tabs>
                <w:tab w:val="left" w:pos="-720"/>
                <w:tab w:val="left" w:pos="4536"/>
              </w:tabs>
              <w:suppressAutoHyphens/>
              <w:spacing w:line="240" w:lineRule="auto"/>
              <w:rPr>
                <w:b/>
                <w:szCs w:val="22"/>
                <w:lang w:val="hu-HU"/>
              </w:rPr>
            </w:pPr>
          </w:p>
        </w:tc>
      </w:tr>
      <w:tr w:rsidR="00E04F4F" w:rsidRPr="00226B30" w14:paraId="0B550617" w14:textId="77777777" w:rsidTr="00864AD9">
        <w:tc>
          <w:tcPr>
            <w:tcW w:w="4678" w:type="dxa"/>
            <w:gridSpan w:val="2"/>
          </w:tcPr>
          <w:p w14:paraId="4FCC3800" w14:textId="77777777" w:rsidR="00E04F4F" w:rsidRPr="00C84F86" w:rsidRDefault="00E04F4F" w:rsidP="00864AD9">
            <w:pPr>
              <w:spacing w:line="240" w:lineRule="auto"/>
              <w:rPr>
                <w:b/>
                <w:szCs w:val="22"/>
                <w:lang w:val="hu-HU"/>
              </w:rPr>
            </w:pPr>
            <w:r w:rsidRPr="00C84F86">
              <w:rPr>
                <w:b/>
                <w:szCs w:val="22"/>
                <w:lang w:val="hu-HU"/>
              </w:rPr>
              <w:t>Latvija</w:t>
            </w:r>
          </w:p>
          <w:p w14:paraId="688D2D57" w14:textId="77777777" w:rsidR="00E04F4F" w:rsidRPr="00C84F86" w:rsidRDefault="00E04F4F" w:rsidP="00864AD9">
            <w:pPr>
              <w:spacing w:line="240" w:lineRule="auto"/>
              <w:rPr>
                <w:szCs w:val="22"/>
                <w:lang w:val="hu-HU"/>
              </w:rPr>
            </w:pPr>
            <w:r w:rsidRPr="00C84F86">
              <w:rPr>
                <w:szCs w:val="22"/>
                <w:lang w:val="hu-HU"/>
              </w:rPr>
              <w:t>SIA AstraZeneca Latvija</w:t>
            </w:r>
          </w:p>
          <w:p w14:paraId="0B115E8A" w14:textId="77777777" w:rsidR="00E04F4F" w:rsidRPr="00C84F86" w:rsidRDefault="00E04F4F" w:rsidP="00864AD9">
            <w:pPr>
              <w:spacing w:line="240" w:lineRule="auto"/>
              <w:rPr>
                <w:szCs w:val="22"/>
                <w:lang w:val="hu-HU"/>
              </w:rPr>
            </w:pPr>
            <w:r w:rsidRPr="00C84F86">
              <w:rPr>
                <w:szCs w:val="22"/>
                <w:lang w:val="hu-HU"/>
              </w:rPr>
              <w:t>Tel: +371 67377100</w:t>
            </w:r>
          </w:p>
          <w:p w14:paraId="3464983E" w14:textId="77777777" w:rsidR="00E04F4F" w:rsidRPr="00C84F86" w:rsidRDefault="00E04F4F" w:rsidP="00864AD9">
            <w:pPr>
              <w:spacing w:line="240" w:lineRule="auto"/>
              <w:rPr>
                <w:szCs w:val="22"/>
                <w:lang w:val="hu-HU"/>
              </w:rPr>
            </w:pPr>
          </w:p>
        </w:tc>
        <w:tc>
          <w:tcPr>
            <w:tcW w:w="4678" w:type="dxa"/>
          </w:tcPr>
          <w:p w14:paraId="123160A3" w14:textId="77777777" w:rsidR="00E04F4F" w:rsidRPr="000C74CF" w:rsidRDefault="00E04F4F" w:rsidP="00864AD9">
            <w:pPr>
              <w:spacing w:line="240" w:lineRule="auto"/>
              <w:rPr>
                <w:szCs w:val="22"/>
                <w:lang w:val="hu-HU"/>
              </w:rPr>
            </w:pPr>
          </w:p>
        </w:tc>
      </w:tr>
    </w:tbl>
    <w:p w14:paraId="57D74EA9" w14:textId="77777777" w:rsidR="00E04F4F" w:rsidRPr="000C74CF" w:rsidRDefault="00E04F4F" w:rsidP="00864AD9">
      <w:pPr>
        <w:numPr>
          <w:ilvl w:val="12"/>
          <w:numId w:val="0"/>
        </w:numPr>
        <w:tabs>
          <w:tab w:val="clear" w:pos="567"/>
        </w:tabs>
        <w:spacing w:line="240" w:lineRule="auto"/>
        <w:ind w:right="-2"/>
        <w:outlineLvl w:val="0"/>
        <w:rPr>
          <w:b/>
          <w:bCs/>
          <w:szCs w:val="22"/>
          <w:lang w:val="hu-HU"/>
        </w:rPr>
      </w:pPr>
    </w:p>
    <w:p w14:paraId="79F18CF9" w14:textId="77777777" w:rsidR="00E04F4F" w:rsidRPr="000C74CF" w:rsidRDefault="00E04F4F" w:rsidP="00864AD9">
      <w:pPr>
        <w:numPr>
          <w:ilvl w:val="12"/>
          <w:numId w:val="0"/>
        </w:numPr>
        <w:tabs>
          <w:tab w:val="clear" w:pos="567"/>
        </w:tabs>
        <w:spacing w:line="240" w:lineRule="auto"/>
        <w:ind w:right="-2"/>
        <w:outlineLvl w:val="0"/>
        <w:rPr>
          <w:szCs w:val="22"/>
          <w:lang w:val="hu-HU"/>
        </w:rPr>
      </w:pPr>
      <w:r w:rsidRPr="000C74CF">
        <w:rPr>
          <w:b/>
          <w:bCs/>
          <w:szCs w:val="22"/>
          <w:lang w:val="hu-HU"/>
        </w:rPr>
        <w:t xml:space="preserve">A betegtájékoztató legutóbbi </w:t>
      </w:r>
      <w:r w:rsidRPr="000C74CF">
        <w:rPr>
          <w:b/>
          <w:bCs/>
          <w:lang w:val="hu-HU"/>
        </w:rPr>
        <w:t xml:space="preserve">felülvizsgálatának dátuma </w:t>
      </w:r>
    </w:p>
    <w:p w14:paraId="42BA15A8" w14:textId="77777777" w:rsidR="00E04F4F" w:rsidRPr="000C74CF" w:rsidRDefault="00E04F4F" w:rsidP="00864AD9">
      <w:pPr>
        <w:numPr>
          <w:ilvl w:val="12"/>
          <w:numId w:val="0"/>
        </w:numPr>
        <w:spacing w:line="240" w:lineRule="auto"/>
        <w:ind w:right="-2"/>
        <w:rPr>
          <w:iCs/>
          <w:szCs w:val="22"/>
          <w:lang w:val="hu-HU"/>
        </w:rPr>
      </w:pPr>
    </w:p>
    <w:p w14:paraId="77DDA8C4" w14:textId="77777777" w:rsidR="00E04F4F" w:rsidRPr="000C74CF" w:rsidRDefault="00E04F4F" w:rsidP="00864AD9">
      <w:pPr>
        <w:numPr>
          <w:ilvl w:val="12"/>
          <w:numId w:val="0"/>
        </w:numPr>
        <w:spacing w:line="240" w:lineRule="auto"/>
        <w:ind w:right="-2"/>
        <w:rPr>
          <w:b/>
          <w:iCs/>
          <w:szCs w:val="22"/>
          <w:lang w:val="hu-HU"/>
        </w:rPr>
      </w:pPr>
      <w:r w:rsidRPr="000C74CF">
        <w:rPr>
          <w:b/>
          <w:bCs/>
          <w:szCs w:val="22"/>
          <w:lang w:val="hu-HU"/>
        </w:rPr>
        <w:t>Egyéb információforrások</w:t>
      </w:r>
    </w:p>
    <w:p w14:paraId="0DA06623" w14:textId="33EBA20E" w:rsidR="00E04F4F" w:rsidRPr="000C74CF" w:rsidRDefault="00E04F4F" w:rsidP="00864AD9">
      <w:pPr>
        <w:numPr>
          <w:ilvl w:val="12"/>
          <w:numId w:val="0"/>
        </w:numPr>
        <w:spacing w:line="240" w:lineRule="auto"/>
        <w:rPr>
          <w:szCs w:val="22"/>
          <w:lang w:val="hu-HU"/>
        </w:rPr>
      </w:pPr>
      <w:r w:rsidRPr="000C74CF">
        <w:rPr>
          <w:szCs w:val="22"/>
          <w:lang w:val="hu-HU"/>
        </w:rPr>
        <w:t>A gyógyszerről részletes információ az Európai Gyógyszerügynökség internetes honlapján (</w:t>
      </w:r>
      <w:ins w:id="189" w:author="Author">
        <w:del w:id="190" w:author="Author">
          <w:r w:rsidDel="00E46C0D">
            <w:rPr>
              <w:szCs w:val="22"/>
              <w:lang w:val="hu-HU"/>
            </w:rPr>
            <w:fldChar w:fldCharType="begin"/>
          </w:r>
          <w:r w:rsidDel="00E46C0D">
            <w:rPr>
              <w:szCs w:val="22"/>
              <w:lang w:val="hu-HU"/>
            </w:rPr>
            <w:delInstrText>HYPERLINK "</w:delInstrText>
          </w:r>
        </w:del>
      </w:ins>
      <w:del w:id="191" w:author="Author">
        <w:r w:rsidRPr="00226B30" w:rsidDel="00E46C0D">
          <w:rPr>
            <w:lang w:val="hu-HU"/>
          </w:rPr>
          <w:delInstrText>http</w:delInstrText>
        </w:r>
      </w:del>
      <w:ins w:id="192" w:author="Author">
        <w:del w:id="193" w:author="Author">
          <w:r w:rsidRPr="00226B30" w:rsidDel="00E46C0D">
            <w:rPr>
              <w:lang w:val="hu-HU"/>
            </w:rPr>
            <w:delInstrText>s</w:delInstrText>
          </w:r>
        </w:del>
      </w:ins>
      <w:del w:id="194" w:author="Author">
        <w:r w:rsidRPr="00226B30" w:rsidDel="00E46C0D">
          <w:rPr>
            <w:lang w:val="hu-HU"/>
          </w:rPr>
          <w:delInstrText>://www.ema.europa.eu/</w:delInstrText>
        </w:r>
      </w:del>
      <w:ins w:id="195" w:author="Author">
        <w:del w:id="196" w:author="Author">
          <w:r w:rsidDel="00E46C0D">
            <w:rPr>
              <w:szCs w:val="22"/>
              <w:lang w:val="hu-HU"/>
            </w:rPr>
            <w:delInstrText>"</w:delInstrText>
          </w:r>
          <w:r w:rsidDel="00E46C0D">
            <w:rPr>
              <w:szCs w:val="22"/>
              <w:lang w:val="hu-HU"/>
            </w:rPr>
          </w:r>
          <w:r w:rsidDel="00E46C0D">
            <w:rPr>
              <w:szCs w:val="22"/>
              <w:lang w:val="hu-HU"/>
            </w:rPr>
            <w:fldChar w:fldCharType="separate"/>
          </w:r>
        </w:del>
      </w:ins>
      <w:del w:id="197" w:author="Author">
        <w:r w:rsidRPr="00BC0BC3" w:rsidDel="00E46C0D">
          <w:rPr>
            <w:rPrChange w:id="198" w:author="Author">
              <w:rPr>
                <w:rStyle w:val="Hyperlink"/>
                <w:szCs w:val="22"/>
                <w:lang w:val="hu-HU"/>
              </w:rPr>
            </w:rPrChange>
          </w:rPr>
          <w:delText>http</w:delText>
        </w:r>
      </w:del>
      <w:ins w:id="199" w:author="Author">
        <w:del w:id="200" w:author="Author">
          <w:r w:rsidRPr="00BC0BC3" w:rsidDel="00E46C0D">
            <w:rPr>
              <w:rPrChange w:id="201" w:author="Author">
                <w:rPr>
                  <w:rStyle w:val="Hyperlink"/>
                  <w:szCs w:val="22"/>
                  <w:lang w:val="hu-HU"/>
                </w:rPr>
              </w:rPrChange>
            </w:rPr>
            <w:delText>s</w:delText>
          </w:r>
        </w:del>
      </w:ins>
      <w:del w:id="202" w:author="Author">
        <w:r w:rsidRPr="00BC0BC3" w:rsidDel="00E46C0D">
          <w:rPr>
            <w:rPrChange w:id="203" w:author="Author">
              <w:rPr>
                <w:rStyle w:val="Hyperlink"/>
                <w:szCs w:val="22"/>
                <w:lang w:val="hu-HU"/>
              </w:rPr>
            </w:rPrChange>
          </w:rPr>
          <w:delText>://www.ema.europa.eu/</w:delText>
        </w:r>
      </w:del>
      <w:ins w:id="204" w:author="Author">
        <w:del w:id="205" w:author="Author">
          <w:r w:rsidDel="00E46C0D">
            <w:rPr>
              <w:szCs w:val="22"/>
              <w:lang w:val="hu-HU"/>
            </w:rPr>
            <w:fldChar w:fldCharType="end"/>
          </w:r>
        </w:del>
        <w:r w:rsidR="00E46C0D" w:rsidRPr="00BC0BC3">
          <w:rPr>
            <w:rPrChange w:id="206" w:author="Author">
              <w:rPr>
                <w:rStyle w:val="Hyperlink"/>
                <w:szCs w:val="22"/>
                <w:lang w:val="hu-HU"/>
              </w:rPr>
            </w:rPrChange>
          </w:rPr>
          <w:t>https://www.ema.europa.eu/</w:t>
        </w:r>
      </w:ins>
      <w:r w:rsidRPr="000C74CF">
        <w:rPr>
          <w:szCs w:val="22"/>
          <w:lang w:val="hu-HU"/>
        </w:rPr>
        <w:t>) található.</w:t>
      </w:r>
    </w:p>
    <w:p w14:paraId="5D7AF4CD" w14:textId="77777777" w:rsidR="00E04F4F" w:rsidRPr="000C74CF" w:rsidRDefault="00E04F4F" w:rsidP="00864AD9">
      <w:pPr>
        <w:numPr>
          <w:ilvl w:val="12"/>
          <w:numId w:val="0"/>
        </w:numPr>
        <w:spacing w:line="240" w:lineRule="auto"/>
        <w:ind w:right="-2"/>
        <w:rPr>
          <w:lang w:val="hu-HU"/>
        </w:rPr>
      </w:pPr>
      <w:r w:rsidRPr="000C74CF">
        <w:rPr>
          <w:lang w:val="hu-HU"/>
        </w:rPr>
        <w:br w:type="page"/>
      </w:r>
    </w:p>
    <w:p w14:paraId="510E3D21" w14:textId="77777777" w:rsidR="00E04F4F" w:rsidRPr="000C74CF" w:rsidRDefault="00E04F4F" w:rsidP="00864AD9">
      <w:pPr>
        <w:numPr>
          <w:ilvl w:val="12"/>
          <w:numId w:val="0"/>
        </w:numPr>
        <w:tabs>
          <w:tab w:val="clear" w:pos="567"/>
        </w:tabs>
        <w:spacing w:line="240" w:lineRule="auto"/>
        <w:ind w:right="-2"/>
        <w:rPr>
          <w:szCs w:val="22"/>
          <w:lang w:val="hu-HU"/>
        </w:rPr>
      </w:pPr>
      <w:r w:rsidRPr="000C74CF">
        <w:rPr>
          <w:szCs w:val="22"/>
          <w:lang w:val="hu-HU"/>
        </w:rPr>
        <w:t>&lt;</w:t>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t>&gt;</w:t>
      </w:r>
    </w:p>
    <w:p w14:paraId="2A4C00F8" w14:textId="77777777" w:rsidR="00E04F4F" w:rsidRPr="000C74CF" w:rsidRDefault="00E04F4F" w:rsidP="00864AD9">
      <w:pPr>
        <w:numPr>
          <w:ilvl w:val="12"/>
          <w:numId w:val="0"/>
        </w:numPr>
        <w:spacing w:line="240" w:lineRule="auto"/>
        <w:rPr>
          <w:szCs w:val="22"/>
          <w:lang w:val="hu-HU"/>
        </w:rPr>
      </w:pPr>
      <w:r w:rsidRPr="000C74CF">
        <w:rPr>
          <w:szCs w:val="22"/>
          <w:lang w:val="hu-HU"/>
        </w:rPr>
        <w:t xml:space="preserve">Az alábbi információk kizárólag egészségügyi szakembereknek szólnak: </w:t>
      </w:r>
    </w:p>
    <w:p w14:paraId="40CDE5BD" w14:textId="77777777" w:rsidR="00E04F4F" w:rsidRPr="000C74CF" w:rsidRDefault="00E04F4F" w:rsidP="00864AD9">
      <w:pPr>
        <w:numPr>
          <w:ilvl w:val="12"/>
          <w:numId w:val="0"/>
        </w:numPr>
        <w:tabs>
          <w:tab w:val="left" w:pos="2657"/>
        </w:tabs>
        <w:spacing w:line="240" w:lineRule="auto"/>
        <w:ind w:right="-28"/>
        <w:rPr>
          <w:szCs w:val="22"/>
          <w:lang w:val="hu-HU"/>
        </w:rPr>
      </w:pPr>
    </w:p>
    <w:p w14:paraId="35F34D9E" w14:textId="77777777" w:rsidR="00E04F4F" w:rsidRPr="000C74CF" w:rsidRDefault="00E04F4F" w:rsidP="00864AD9">
      <w:pPr>
        <w:numPr>
          <w:ilvl w:val="12"/>
          <w:numId w:val="0"/>
        </w:numPr>
        <w:spacing w:line="240" w:lineRule="auto"/>
        <w:ind w:right="-2"/>
        <w:jc w:val="center"/>
        <w:rPr>
          <w:b/>
          <w:szCs w:val="22"/>
          <w:lang w:val="hu-HU"/>
        </w:rPr>
      </w:pPr>
      <w:r w:rsidRPr="000C74CF">
        <w:rPr>
          <w:b/>
          <w:bCs/>
          <w:szCs w:val="22"/>
          <w:lang w:val="hu-HU"/>
        </w:rPr>
        <w:t>Egészségügyi szakembereknek szóló használati utasítás</w:t>
      </w:r>
    </w:p>
    <w:p w14:paraId="51F56497" w14:textId="77777777" w:rsidR="00E04F4F" w:rsidRPr="000C74CF" w:rsidRDefault="00E04F4F" w:rsidP="00864AD9">
      <w:pPr>
        <w:tabs>
          <w:tab w:val="num" w:pos="700"/>
        </w:tabs>
        <w:autoSpaceDE w:val="0"/>
        <w:autoSpaceDN w:val="0"/>
        <w:adjustRightInd w:val="0"/>
        <w:spacing w:line="240" w:lineRule="auto"/>
        <w:jc w:val="center"/>
        <w:rPr>
          <w:b/>
          <w:szCs w:val="22"/>
          <w:lang w:val="hu-HU"/>
        </w:rPr>
      </w:pPr>
      <w:r w:rsidRPr="000C74CF">
        <w:rPr>
          <w:b/>
          <w:bCs/>
          <w:szCs w:val="22"/>
          <w:lang w:val="hu-HU"/>
        </w:rPr>
        <w:t>Az Ultomiris 1100 mg/11 ml koncentrátum oldatos infúzióhoz kezelése</w:t>
      </w:r>
    </w:p>
    <w:p w14:paraId="4E20C58D" w14:textId="77777777" w:rsidR="00E04F4F" w:rsidRPr="000C74CF" w:rsidRDefault="00E04F4F" w:rsidP="00864AD9">
      <w:pPr>
        <w:tabs>
          <w:tab w:val="num" w:pos="700"/>
        </w:tabs>
        <w:autoSpaceDE w:val="0"/>
        <w:autoSpaceDN w:val="0"/>
        <w:adjustRightInd w:val="0"/>
        <w:spacing w:line="240" w:lineRule="auto"/>
        <w:jc w:val="center"/>
        <w:rPr>
          <w:b/>
          <w:szCs w:val="22"/>
          <w:lang w:val="hu-HU"/>
        </w:rPr>
      </w:pPr>
    </w:p>
    <w:p w14:paraId="5A47A41D" w14:textId="77777777" w:rsidR="00E04F4F" w:rsidRPr="000C74CF" w:rsidRDefault="00E04F4F" w:rsidP="00864AD9">
      <w:pPr>
        <w:tabs>
          <w:tab w:val="num" w:pos="700"/>
        </w:tabs>
        <w:autoSpaceDE w:val="0"/>
        <w:autoSpaceDN w:val="0"/>
        <w:adjustRightInd w:val="0"/>
        <w:spacing w:line="240" w:lineRule="auto"/>
        <w:jc w:val="center"/>
        <w:rPr>
          <w:b/>
          <w:szCs w:val="22"/>
          <w:lang w:val="hu-HU"/>
        </w:rPr>
      </w:pPr>
    </w:p>
    <w:p w14:paraId="096FC9F9" w14:textId="77777777" w:rsidR="00E04F4F" w:rsidRPr="000C74CF" w:rsidRDefault="00E04F4F" w:rsidP="00864AD9">
      <w:pPr>
        <w:keepNext/>
        <w:autoSpaceDE w:val="0"/>
        <w:autoSpaceDN w:val="0"/>
        <w:adjustRightInd w:val="0"/>
        <w:spacing w:line="240" w:lineRule="auto"/>
        <w:rPr>
          <w:b/>
          <w:szCs w:val="22"/>
          <w:lang w:val="hu-HU"/>
        </w:rPr>
      </w:pPr>
      <w:r w:rsidRPr="000C74CF">
        <w:rPr>
          <w:b/>
          <w:bCs/>
          <w:szCs w:val="22"/>
          <w:lang w:val="hu-HU"/>
        </w:rPr>
        <w:t>1</w:t>
      </w:r>
      <w:r w:rsidRPr="000C74CF">
        <w:rPr>
          <w:b/>
          <w:bCs/>
          <w:szCs w:val="22"/>
          <w:lang w:val="hu-HU"/>
        </w:rPr>
        <w:noBreakHyphen/>
        <w:t xml:space="preserve"> Milyen kiszerelésben kerül forgalomba az Ultomiris?</w:t>
      </w:r>
    </w:p>
    <w:p w14:paraId="20A41C57" w14:textId="77777777" w:rsidR="00E04F4F" w:rsidRPr="000C74CF" w:rsidRDefault="00E04F4F" w:rsidP="00864AD9">
      <w:pPr>
        <w:autoSpaceDE w:val="0"/>
        <w:autoSpaceDN w:val="0"/>
        <w:adjustRightInd w:val="0"/>
        <w:spacing w:line="240" w:lineRule="auto"/>
        <w:rPr>
          <w:szCs w:val="22"/>
          <w:lang w:val="hu-HU"/>
        </w:rPr>
      </w:pPr>
      <w:r w:rsidRPr="000C74CF">
        <w:rPr>
          <w:szCs w:val="22"/>
          <w:lang w:val="hu-HU"/>
        </w:rPr>
        <w:t>Az Ultomiris injekciós üvegenként 1100 mg hatóanyagot tartalmaz a készítmény 11 ml</w:t>
      </w:r>
      <w:r w:rsidRPr="000C74CF">
        <w:rPr>
          <w:szCs w:val="22"/>
          <w:lang w:val="hu-HU"/>
        </w:rPr>
        <w:noBreakHyphen/>
        <w:t>es oldatában.</w:t>
      </w:r>
    </w:p>
    <w:p w14:paraId="52E00900" w14:textId="77777777" w:rsidR="00E04F4F" w:rsidRPr="000C74CF" w:rsidRDefault="00E04F4F" w:rsidP="00864AD9">
      <w:pPr>
        <w:autoSpaceDE w:val="0"/>
        <w:autoSpaceDN w:val="0"/>
        <w:adjustRightInd w:val="0"/>
        <w:spacing w:line="240" w:lineRule="auto"/>
        <w:rPr>
          <w:b/>
          <w:szCs w:val="22"/>
          <w:lang w:val="hu-HU"/>
        </w:rPr>
      </w:pPr>
    </w:p>
    <w:p w14:paraId="77C62534" w14:textId="77777777" w:rsidR="00E04F4F" w:rsidRPr="000C74CF" w:rsidRDefault="00E04F4F" w:rsidP="00864AD9">
      <w:pPr>
        <w:autoSpaceDE w:val="0"/>
        <w:autoSpaceDN w:val="0"/>
        <w:adjustRightInd w:val="0"/>
        <w:spacing w:line="240" w:lineRule="auto"/>
        <w:rPr>
          <w:bCs/>
          <w:szCs w:val="22"/>
          <w:lang w:val="hu-HU"/>
        </w:rPr>
      </w:pPr>
      <w:r w:rsidRPr="003902F6">
        <w:rPr>
          <w:szCs w:val="22"/>
          <w:lang w:val="hu-HU"/>
        </w:rPr>
        <w:t>A biológiai készítmények könnyebb nyomonkövethetősége érdekében az alkalmazott készítmény nevét és gyártási tételszámát egyértelműen kell dokumentálni.</w:t>
      </w:r>
    </w:p>
    <w:p w14:paraId="078E44CA" w14:textId="77777777" w:rsidR="00E04F4F" w:rsidRPr="000C74CF" w:rsidRDefault="00E04F4F" w:rsidP="00864AD9">
      <w:pPr>
        <w:autoSpaceDE w:val="0"/>
        <w:autoSpaceDN w:val="0"/>
        <w:adjustRightInd w:val="0"/>
        <w:spacing w:line="240" w:lineRule="auto"/>
        <w:rPr>
          <w:b/>
          <w:szCs w:val="22"/>
          <w:lang w:val="hu-HU"/>
        </w:rPr>
      </w:pPr>
    </w:p>
    <w:p w14:paraId="77F1A776" w14:textId="77777777" w:rsidR="00E04F4F" w:rsidRPr="000C74CF" w:rsidRDefault="00E04F4F" w:rsidP="00864AD9">
      <w:pPr>
        <w:autoSpaceDE w:val="0"/>
        <w:autoSpaceDN w:val="0"/>
        <w:adjustRightInd w:val="0"/>
        <w:spacing w:line="240" w:lineRule="auto"/>
        <w:rPr>
          <w:b/>
          <w:szCs w:val="22"/>
          <w:lang w:val="hu-HU"/>
        </w:rPr>
      </w:pPr>
    </w:p>
    <w:p w14:paraId="0CB24EE9" w14:textId="77777777" w:rsidR="00E04F4F" w:rsidRPr="000C74CF" w:rsidRDefault="00E04F4F" w:rsidP="00864AD9">
      <w:pPr>
        <w:keepNext/>
        <w:autoSpaceDE w:val="0"/>
        <w:autoSpaceDN w:val="0"/>
        <w:adjustRightInd w:val="0"/>
        <w:spacing w:line="240" w:lineRule="auto"/>
        <w:rPr>
          <w:szCs w:val="22"/>
          <w:lang w:val="hu-HU"/>
        </w:rPr>
      </w:pPr>
      <w:r w:rsidRPr="000C74CF">
        <w:rPr>
          <w:b/>
          <w:bCs/>
          <w:szCs w:val="22"/>
          <w:lang w:val="hu-HU"/>
        </w:rPr>
        <w:t>2</w:t>
      </w:r>
      <w:r w:rsidRPr="000C74CF">
        <w:rPr>
          <w:b/>
          <w:bCs/>
          <w:szCs w:val="22"/>
          <w:lang w:val="hu-HU"/>
        </w:rPr>
        <w:noBreakHyphen/>
        <w:t xml:space="preserve"> Beadás előtt</w:t>
      </w:r>
    </w:p>
    <w:p w14:paraId="2F89E9A2" w14:textId="77777777" w:rsidR="00E04F4F" w:rsidRPr="000C74CF" w:rsidRDefault="00E04F4F" w:rsidP="00864AD9">
      <w:pPr>
        <w:autoSpaceDE w:val="0"/>
        <w:autoSpaceDN w:val="0"/>
        <w:adjustRightInd w:val="0"/>
        <w:spacing w:line="240" w:lineRule="auto"/>
        <w:rPr>
          <w:szCs w:val="22"/>
          <w:lang w:val="hu-HU"/>
        </w:rPr>
      </w:pPr>
      <w:r w:rsidRPr="000C74CF">
        <w:rPr>
          <w:szCs w:val="22"/>
          <w:lang w:val="hu-HU"/>
        </w:rPr>
        <w:t>A hígítást a helyes gyakorlatra vonatkozó szabályoknak megfelelően kell végezni, különös tekintettel az aszepszis szabályainak betartására.</w:t>
      </w:r>
    </w:p>
    <w:p w14:paraId="58D4AD0A" w14:textId="77777777" w:rsidR="00E04F4F" w:rsidRPr="000C74CF" w:rsidRDefault="00E04F4F" w:rsidP="00864AD9">
      <w:pPr>
        <w:autoSpaceDE w:val="0"/>
        <w:autoSpaceDN w:val="0"/>
        <w:adjustRightInd w:val="0"/>
        <w:spacing w:line="240" w:lineRule="auto"/>
        <w:rPr>
          <w:szCs w:val="22"/>
          <w:lang w:val="hu-HU"/>
        </w:rPr>
      </w:pPr>
    </w:p>
    <w:p w14:paraId="71FF3385" w14:textId="77777777" w:rsidR="00E04F4F" w:rsidRPr="000C74CF" w:rsidRDefault="00E04F4F" w:rsidP="00864AD9">
      <w:pPr>
        <w:spacing w:line="240" w:lineRule="auto"/>
        <w:rPr>
          <w:szCs w:val="22"/>
          <w:lang w:val="hu-HU"/>
        </w:rPr>
      </w:pPr>
      <w:r w:rsidRPr="000C74CF">
        <w:rPr>
          <w:szCs w:val="22"/>
          <w:lang w:val="hu-HU"/>
        </w:rPr>
        <w:t>Az Ultomiris</w:t>
      </w:r>
      <w:r w:rsidRPr="000C74CF">
        <w:rPr>
          <w:szCs w:val="22"/>
          <w:lang w:val="hu-HU"/>
        </w:rPr>
        <w:noBreakHyphen/>
        <w:t xml:space="preserve">t képzett egészségügyi szakembernek, aszeptikus technika alkalmazásával kell előkészítenie a beadáshoz. </w:t>
      </w:r>
    </w:p>
    <w:p w14:paraId="66685BD1" w14:textId="77777777" w:rsidR="00E04F4F" w:rsidRPr="000C74CF" w:rsidRDefault="00E04F4F">
      <w:pPr>
        <w:numPr>
          <w:ilvl w:val="0"/>
          <w:numId w:val="26"/>
        </w:numPr>
        <w:tabs>
          <w:tab w:val="clear" w:pos="360"/>
          <w:tab w:val="clear" w:pos="567"/>
          <w:tab w:val="num" w:pos="426"/>
          <w:tab w:val="num" w:pos="1320"/>
        </w:tabs>
        <w:spacing w:line="240" w:lineRule="auto"/>
        <w:ind w:left="426" w:hanging="426"/>
        <w:rPr>
          <w:szCs w:val="22"/>
          <w:lang w:val="hu-HU"/>
        </w:rPr>
        <w:pPrChange w:id="207" w:author="Author">
          <w:pPr>
            <w:numPr>
              <w:numId w:val="1"/>
            </w:numPr>
            <w:tabs>
              <w:tab w:val="clear" w:pos="567"/>
              <w:tab w:val="num" w:pos="360"/>
              <w:tab w:val="num" w:pos="1320"/>
            </w:tabs>
            <w:spacing w:line="240" w:lineRule="auto"/>
            <w:ind w:left="360" w:hanging="360"/>
          </w:pPr>
        </w:pPrChange>
      </w:pPr>
      <w:r w:rsidRPr="000C74CF">
        <w:rPr>
          <w:szCs w:val="22"/>
          <w:lang w:val="hu-HU"/>
        </w:rPr>
        <w:t>Vizuálisan ellenőrizze az Ultomiris oldatot, hogy látható</w:t>
      </w:r>
      <w:r w:rsidRPr="000C74CF">
        <w:rPr>
          <w:szCs w:val="22"/>
          <w:lang w:val="hu-HU"/>
        </w:rPr>
        <w:noBreakHyphen/>
        <w:t>e benne részecske vagy elszíneződés.</w:t>
      </w:r>
    </w:p>
    <w:p w14:paraId="4C974D59" w14:textId="77777777" w:rsidR="00E04F4F" w:rsidRPr="000C74CF" w:rsidRDefault="00E04F4F">
      <w:pPr>
        <w:numPr>
          <w:ilvl w:val="0"/>
          <w:numId w:val="26"/>
        </w:numPr>
        <w:tabs>
          <w:tab w:val="clear" w:pos="360"/>
          <w:tab w:val="clear" w:pos="567"/>
          <w:tab w:val="num" w:pos="426"/>
          <w:tab w:val="num" w:pos="1320"/>
        </w:tabs>
        <w:spacing w:line="240" w:lineRule="auto"/>
        <w:ind w:left="426" w:hanging="426"/>
        <w:rPr>
          <w:szCs w:val="22"/>
          <w:lang w:val="hu-HU"/>
        </w:rPr>
        <w:pPrChange w:id="208" w:author="Author">
          <w:pPr>
            <w:numPr>
              <w:numId w:val="1"/>
            </w:numPr>
            <w:tabs>
              <w:tab w:val="clear" w:pos="567"/>
              <w:tab w:val="num" w:pos="360"/>
              <w:tab w:val="num" w:pos="1320"/>
            </w:tabs>
            <w:spacing w:line="240" w:lineRule="auto"/>
            <w:ind w:left="360" w:hanging="360"/>
          </w:pPr>
        </w:pPrChange>
      </w:pPr>
      <w:r w:rsidRPr="000C74CF">
        <w:rPr>
          <w:szCs w:val="22"/>
          <w:lang w:val="hu-HU"/>
        </w:rPr>
        <w:t>Steril fecskendővel szívja fel a szükséges mennyiségű Ultomiris</w:t>
      </w:r>
      <w:r w:rsidRPr="000C74CF">
        <w:rPr>
          <w:szCs w:val="22"/>
          <w:lang w:val="hu-HU"/>
        </w:rPr>
        <w:noBreakHyphen/>
        <w:t>t az injekciós üveg(ek)ből.</w:t>
      </w:r>
    </w:p>
    <w:p w14:paraId="637F22CD" w14:textId="77777777" w:rsidR="00E04F4F" w:rsidRPr="000C74CF" w:rsidRDefault="00E04F4F">
      <w:pPr>
        <w:numPr>
          <w:ilvl w:val="0"/>
          <w:numId w:val="26"/>
        </w:numPr>
        <w:tabs>
          <w:tab w:val="clear" w:pos="360"/>
          <w:tab w:val="clear" w:pos="567"/>
          <w:tab w:val="num" w:pos="426"/>
          <w:tab w:val="num" w:pos="1320"/>
        </w:tabs>
        <w:spacing w:line="240" w:lineRule="auto"/>
        <w:ind w:left="426" w:hanging="426"/>
        <w:rPr>
          <w:szCs w:val="22"/>
          <w:lang w:val="hu-HU"/>
        </w:rPr>
        <w:pPrChange w:id="209" w:author="Author">
          <w:pPr>
            <w:numPr>
              <w:numId w:val="1"/>
            </w:numPr>
            <w:tabs>
              <w:tab w:val="clear" w:pos="567"/>
              <w:tab w:val="num" w:pos="360"/>
              <w:tab w:val="num" w:pos="1320"/>
            </w:tabs>
            <w:spacing w:line="240" w:lineRule="auto"/>
            <w:ind w:left="360" w:hanging="360"/>
          </w:pPr>
        </w:pPrChange>
      </w:pPr>
      <w:r w:rsidRPr="000C74CF">
        <w:rPr>
          <w:szCs w:val="22"/>
          <w:lang w:val="hu-HU"/>
        </w:rPr>
        <w:t>Az ajánlott adagot egy infúziós zsákba fecskendezze.</w:t>
      </w:r>
    </w:p>
    <w:p w14:paraId="1F66F9A7" w14:textId="77777777" w:rsidR="00E04F4F" w:rsidRPr="000C74CF" w:rsidRDefault="00E04F4F">
      <w:pPr>
        <w:numPr>
          <w:ilvl w:val="0"/>
          <w:numId w:val="26"/>
        </w:numPr>
        <w:tabs>
          <w:tab w:val="clear" w:pos="360"/>
          <w:tab w:val="clear" w:pos="567"/>
          <w:tab w:val="num" w:pos="426"/>
          <w:tab w:val="num" w:pos="1320"/>
        </w:tabs>
        <w:spacing w:line="240" w:lineRule="auto"/>
        <w:ind w:left="426" w:hanging="426"/>
        <w:rPr>
          <w:szCs w:val="22"/>
          <w:lang w:val="hu-HU"/>
        </w:rPr>
        <w:pPrChange w:id="210" w:author="Author">
          <w:pPr>
            <w:numPr>
              <w:numId w:val="1"/>
            </w:numPr>
            <w:tabs>
              <w:tab w:val="clear" w:pos="567"/>
              <w:tab w:val="num" w:pos="360"/>
              <w:tab w:val="num" w:pos="1320"/>
            </w:tabs>
            <w:spacing w:line="240" w:lineRule="auto"/>
            <w:ind w:left="360" w:hanging="360"/>
          </w:pPr>
        </w:pPrChange>
      </w:pPr>
      <w:r w:rsidRPr="000C74CF">
        <w:rPr>
          <w:szCs w:val="22"/>
          <w:lang w:val="hu-HU"/>
        </w:rPr>
        <w:t>Hígítsa az Ultomiris</w:t>
      </w:r>
      <w:r w:rsidRPr="000C74CF">
        <w:rPr>
          <w:szCs w:val="22"/>
          <w:lang w:val="hu-HU"/>
        </w:rPr>
        <w:noBreakHyphen/>
        <w:t>t 50 mg/ml</w:t>
      </w:r>
      <w:r w:rsidRPr="000C74CF">
        <w:rPr>
          <w:szCs w:val="22"/>
          <w:lang w:val="hu-HU"/>
        </w:rPr>
        <w:noBreakHyphen/>
        <w:t>es végkoncentrációra (a kiindulási koncentráció felére), megfelelő mennyiségű 9 mg/ml</w:t>
      </w:r>
      <w:r w:rsidRPr="000C74CF">
        <w:rPr>
          <w:szCs w:val="22"/>
          <w:lang w:val="hu-HU"/>
        </w:rPr>
        <w:noBreakHyphen/>
        <w:t>es (0,9%</w:t>
      </w:r>
      <w:r w:rsidRPr="000C74CF">
        <w:rPr>
          <w:szCs w:val="22"/>
          <w:lang w:val="hu-HU"/>
        </w:rPr>
        <w:noBreakHyphen/>
        <w:t>os) nátrium</w:t>
      </w:r>
      <w:r w:rsidRPr="000C74CF">
        <w:rPr>
          <w:szCs w:val="22"/>
          <w:lang w:val="hu-HU"/>
        </w:rPr>
        <w:noBreakHyphen/>
        <w:t xml:space="preserve">klorid oldatos injekciót adva az infúzióhoz, az alábbi táblázatban szereplő utasítások szerint. </w:t>
      </w:r>
    </w:p>
    <w:p w14:paraId="4C8433B7" w14:textId="77777777" w:rsidR="00E04F4F" w:rsidRPr="000C74CF" w:rsidRDefault="00E04F4F" w:rsidP="00864AD9">
      <w:pPr>
        <w:tabs>
          <w:tab w:val="clear" w:pos="567"/>
          <w:tab w:val="num" w:pos="1320"/>
        </w:tabs>
        <w:spacing w:line="240" w:lineRule="auto"/>
        <w:rPr>
          <w:lang w:val="hu-HU"/>
        </w:rPr>
      </w:pPr>
    </w:p>
    <w:p w14:paraId="06C0C83A" w14:textId="77777777" w:rsidR="00E04F4F" w:rsidRPr="000C74CF" w:rsidRDefault="00E04F4F" w:rsidP="00864AD9">
      <w:pPr>
        <w:keepNext/>
        <w:tabs>
          <w:tab w:val="clear" w:pos="567"/>
          <w:tab w:val="num" w:pos="1320"/>
        </w:tabs>
        <w:spacing w:line="240" w:lineRule="auto"/>
        <w:rPr>
          <w:b/>
          <w:lang w:val="hu-HU"/>
        </w:rPr>
      </w:pPr>
      <w:r w:rsidRPr="000C74CF">
        <w:rPr>
          <w:b/>
          <w:bCs/>
          <w:lang w:val="hu-HU"/>
        </w:rPr>
        <w:t>1. táblázat: A telítő dózis beadásának tájékoztató táblázata</w:t>
      </w:r>
    </w:p>
    <w:tbl>
      <w:tblPr>
        <w:tblW w:w="94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3"/>
        <w:gridCol w:w="1439"/>
        <w:gridCol w:w="1529"/>
        <w:gridCol w:w="1619"/>
        <w:gridCol w:w="1529"/>
        <w:gridCol w:w="1834"/>
      </w:tblGrid>
      <w:tr w:rsidR="00E04F4F" w:rsidRPr="009F4C52" w14:paraId="066795CC" w14:textId="77777777" w:rsidTr="00864AD9">
        <w:trPr>
          <w:trHeight w:val="674"/>
        </w:trPr>
        <w:tc>
          <w:tcPr>
            <w:tcW w:w="1463" w:type="dxa"/>
            <w:tcBorders>
              <w:top w:val="single" w:sz="4" w:space="0" w:color="auto"/>
              <w:left w:val="single" w:sz="4" w:space="0" w:color="auto"/>
              <w:bottom w:val="single" w:sz="4" w:space="0" w:color="auto"/>
              <w:right w:val="single" w:sz="4" w:space="0" w:color="auto"/>
            </w:tcBorders>
            <w:hideMark/>
          </w:tcPr>
          <w:p w14:paraId="2CCE1D42" w14:textId="77777777" w:rsidR="00E04F4F" w:rsidRPr="000C74CF" w:rsidRDefault="00E04F4F" w:rsidP="00864AD9">
            <w:pPr>
              <w:pStyle w:val="C-TableText"/>
              <w:keepNext/>
              <w:jc w:val="center"/>
              <w:rPr>
                <w:b/>
                <w:bCs/>
                <w:lang w:val="hu-HU"/>
              </w:rPr>
            </w:pPr>
            <w:r w:rsidRPr="000C74CF">
              <w:rPr>
                <w:b/>
                <w:bCs/>
                <w:lang w:val="hu-HU"/>
              </w:rPr>
              <w:t>Testtömeg</w:t>
            </w:r>
            <w:r w:rsidRPr="000C74CF">
              <w:rPr>
                <w:b/>
                <w:bCs/>
                <w:lang w:val="hu-HU"/>
              </w:rPr>
              <w:noBreakHyphen/>
            </w:r>
          </w:p>
          <w:p w14:paraId="7A452BB0" w14:textId="77777777" w:rsidR="00E04F4F" w:rsidRPr="000C74CF" w:rsidRDefault="00E04F4F" w:rsidP="00864AD9">
            <w:pPr>
              <w:pStyle w:val="C-TableText"/>
              <w:keepNext/>
              <w:jc w:val="center"/>
              <w:rPr>
                <w:b/>
                <w:bCs/>
                <w:lang w:val="hu-HU"/>
              </w:rPr>
            </w:pPr>
            <w:r w:rsidRPr="000C74CF">
              <w:rPr>
                <w:b/>
                <w:bCs/>
                <w:lang w:val="hu-HU"/>
              </w:rPr>
              <w:t>tartomány (kg)</w:t>
            </w:r>
            <w:r w:rsidRPr="000C74CF">
              <w:rPr>
                <w:b/>
                <w:bCs/>
                <w:vertAlign w:val="superscript"/>
                <w:lang w:val="hu-HU"/>
              </w:rPr>
              <w:t>a</w:t>
            </w:r>
          </w:p>
        </w:tc>
        <w:tc>
          <w:tcPr>
            <w:tcW w:w="1439" w:type="dxa"/>
            <w:tcBorders>
              <w:top w:val="single" w:sz="4" w:space="0" w:color="auto"/>
              <w:left w:val="single" w:sz="4" w:space="0" w:color="auto"/>
              <w:bottom w:val="single" w:sz="4" w:space="0" w:color="auto"/>
              <w:right w:val="single" w:sz="4" w:space="0" w:color="auto"/>
            </w:tcBorders>
            <w:hideMark/>
          </w:tcPr>
          <w:p w14:paraId="4AAA006A" w14:textId="77777777" w:rsidR="00E04F4F" w:rsidRPr="000C74CF" w:rsidRDefault="00E04F4F" w:rsidP="00864AD9">
            <w:pPr>
              <w:pStyle w:val="C-TableText"/>
              <w:keepNext/>
              <w:jc w:val="center"/>
              <w:rPr>
                <w:b/>
                <w:bCs/>
                <w:lang w:val="hu-HU"/>
              </w:rPr>
            </w:pPr>
            <w:r w:rsidRPr="000C74CF">
              <w:rPr>
                <w:b/>
                <w:bCs/>
                <w:lang w:val="hu-HU"/>
              </w:rPr>
              <w:t>Telítő dózis (mg)</w:t>
            </w:r>
          </w:p>
        </w:tc>
        <w:tc>
          <w:tcPr>
            <w:tcW w:w="1529" w:type="dxa"/>
            <w:tcBorders>
              <w:top w:val="single" w:sz="4" w:space="0" w:color="auto"/>
              <w:left w:val="single" w:sz="4" w:space="0" w:color="auto"/>
              <w:bottom w:val="single" w:sz="4" w:space="0" w:color="auto"/>
              <w:right w:val="single" w:sz="4" w:space="0" w:color="auto"/>
            </w:tcBorders>
            <w:hideMark/>
          </w:tcPr>
          <w:p w14:paraId="76DEB78C" w14:textId="77777777" w:rsidR="00E04F4F" w:rsidRPr="000C74CF" w:rsidRDefault="00E04F4F" w:rsidP="00864AD9">
            <w:pPr>
              <w:pStyle w:val="C-TableText"/>
              <w:keepNext/>
              <w:jc w:val="center"/>
              <w:rPr>
                <w:b/>
                <w:bCs/>
                <w:lang w:val="hu-HU"/>
              </w:rPr>
            </w:pPr>
            <w:r w:rsidRPr="000C74CF">
              <w:rPr>
                <w:b/>
                <w:bCs/>
                <w:lang w:val="hu-HU"/>
              </w:rPr>
              <w:t>Az Ultomiris térfogata (ml)</w:t>
            </w:r>
          </w:p>
        </w:tc>
        <w:tc>
          <w:tcPr>
            <w:tcW w:w="1619" w:type="dxa"/>
            <w:tcBorders>
              <w:top w:val="single" w:sz="4" w:space="0" w:color="auto"/>
              <w:left w:val="single" w:sz="4" w:space="0" w:color="auto"/>
              <w:bottom w:val="single" w:sz="4" w:space="0" w:color="auto"/>
              <w:right w:val="single" w:sz="4" w:space="0" w:color="auto"/>
            </w:tcBorders>
            <w:hideMark/>
          </w:tcPr>
          <w:p w14:paraId="59347C48" w14:textId="77777777" w:rsidR="00E04F4F" w:rsidRPr="000C74CF" w:rsidRDefault="00E04F4F" w:rsidP="00864AD9">
            <w:pPr>
              <w:pStyle w:val="C-TableText"/>
              <w:keepNext/>
              <w:jc w:val="center"/>
              <w:rPr>
                <w:b/>
                <w:bCs/>
                <w:lang w:val="hu-HU"/>
              </w:rPr>
            </w:pPr>
            <w:r w:rsidRPr="000C74CF">
              <w:rPr>
                <w:b/>
                <w:bCs/>
                <w:lang w:val="hu-HU"/>
              </w:rPr>
              <w:t>A NaCl hígítószer térfogata</w:t>
            </w:r>
            <w:r w:rsidRPr="000C74CF">
              <w:rPr>
                <w:b/>
                <w:bCs/>
                <w:vertAlign w:val="superscript"/>
                <w:lang w:val="hu-HU"/>
              </w:rPr>
              <w:t>b</w:t>
            </w:r>
            <w:r w:rsidRPr="000C74CF">
              <w:rPr>
                <w:b/>
                <w:bCs/>
                <w:lang w:val="hu-HU"/>
              </w:rPr>
              <w:t xml:space="preserve"> (ml)</w:t>
            </w:r>
          </w:p>
        </w:tc>
        <w:tc>
          <w:tcPr>
            <w:tcW w:w="1529" w:type="dxa"/>
            <w:tcBorders>
              <w:top w:val="single" w:sz="4" w:space="0" w:color="auto"/>
              <w:left w:val="single" w:sz="4" w:space="0" w:color="auto"/>
              <w:bottom w:val="single" w:sz="4" w:space="0" w:color="auto"/>
              <w:right w:val="single" w:sz="4" w:space="0" w:color="auto"/>
            </w:tcBorders>
            <w:hideMark/>
          </w:tcPr>
          <w:p w14:paraId="4D90AAE6" w14:textId="77777777" w:rsidR="00E04F4F" w:rsidRPr="000C74CF" w:rsidRDefault="00E04F4F" w:rsidP="00864AD9">
            <w:pPr>
              <w:pStyle w:val="C-TableText"/>
              <w:keepNext/>
              <w:jc w:val="center"/>
              <w:rPr>
                <w:b/>
                <w:bCs/>
                <w:lang w:val="hu-HU"/>
              </w:rPr>
            </w:pPr>
            <w:r w:rsidRPr="000C74CF">
              <w:rPr>
                <w:b/>
                <w:bCs/>
                <w:lang w:val="hu-HU"/>
              </w:rPr>
              <w:t>Össztérfogat (ml)</w:t>
            </w:r>
          </w:p>
        </w:tc>
        <w:tc>
          <w:tcPr>
            <w:tcW w:w="1834" w:type="dxa"/>
            <w:tcBorders>
              <w:top w:val="single" w:sz="4" w:space="0" w:color="auto"/>
              <w:left w:val="single" w:sz="4" w:space="0" w:color="auto"/>
              <w:bottom w:val="single" w:sz="4" w:space="0" w:color="auto"/>
              <w:right w:val="single" w:sz="4" w:space="0" w:color="auto"/>
            </w:tcBorders>
            <w:hideMark/>
          </w:tcPr>
          <w:p w14:paraId="41F9241A" w14:textId="77777777" w:rsidR="00E04F4F" w:rsidRPr="000C74CF" w:rsidRDefault="00E04F4F" w:rsidP="00864AD9">
            <w:pPr>
              <w:pStyle w:val="C-TableText"/>
              <w:keepNext/>
              <w:jc w:val="center"/>
              <w:rPr>
                <w:b/>
                <w:bCs/>
                <w:lang w:val="hu-HU"/>
              </w:rPr>
            </w:pPr>
            <w:r w:rsidRPr="000C74CF">
              <w:rPr>
                <w:b/>
                <w:bCs/>
                <w:lang w:val="hu-HU"/>
              </w:rPr>
              <w:t>Az infúzió minimális időtartama</w:t>
            </w:r>
          </w:p>
          <w:p w14:paraId="0DEADE87" w14:textId="77777777" w:rsidR="00E04F4F" w:rsidRPr="000C74CF" w:rsidRDefault="00E04F4F" w:rsidP="00864AD9">
            <w:pPr>
              <w:pStyle w:val="C-TableText"/>
              <w:keepNext/>
              <w:jc w:val="center"/>
              <w:rPr>
                <w:b/>
                <w:bCs/>
                <w:lang w:val="hu-HU"/>
              </w:rPr>
            </w:pPr>
            <w:r w:rsidRPr="000C74CF">
              <w:rPr>
                <w:b/>
                <w:bCs/>
                <w:lang w:val="hu-HU"/>
              </w:rPr>
              <w:t>perc (óra)</w:t>
            </w:r>
          </w:p>
        </w:tc>
      </w:tr>
      <w:tr w:rsidR="00E04F4F" w:rsidRPr="000C74CF" w14:paraId="62CEE302" w14:textId="77777777" w:rsidTr="00864AD9">
        <w:trPr>
          <w:trHeight w:val="107"/>
        </w:trPr>
        <w:tc>
          <w:tcPr>
            <w:tcW w:w="1463" w:type="dxa"/>
            <w:tcBorders>
              <w:top w:val="single" w:sz="4" w:space="0" w:color="auto"/>
              <w:left w:val="single" w:sz="4" w:space="0" w:color="auto"/>
              <w:bottom w:val="single" w:sz="4" w:space="0" w:color="auto"/>
              <w:right w:val="single" w:sz="4" w:space="0" w:color="auto"/>
            </w:tcBorders>
          </w:tcPr>
          <w:p w14:paraId="4EEA61CA" w14:textId="77777777" w:rsidR="00E04F4F" w:rsidRPr="000C74CF" w:rsidRDefault="00E04F4F" w:rsidP="00864AD9">
            <w:pPr>
              <w:pStyle w:val="C-TableText"/>
              <w:keepNext/>
              <w:jc w:val="center"/>
              <w:rPr>
                <w:rFonts w:eastAsia="Calibri"/>
                <w:szCs w:val="22"/>
                <w:lang w:val="hu-HU"/>
              </w:rPr>
            </w:pPr>
            <w:r w:rsidRPr="000C74CF">
              <w:rPr>
                <w:rFonts w:eastAsia="Calibri"/>
                <w:szCs w:val="22"/>
                <w:lang w:val="hu-HU"/>
              </w:rPr>
              <w:t>≥</w:t>
            </w:r>
            <w:r w:rsidRPr="000C74CF">
              <w:rPr>
                <w:lang w:val="hu-HU"/>
              </w:rPr>
              <w:t> 10</w:t>
            </w:r>
            <w:r w:rsidRPr="000C74CF">
              <w:rPr>
                <w:szCs w:val="22"/>
                <w:lang w:val="hu-HU"/>
              </w:rPr>
              <w:t> – </w:t>
            </w:r>
            <w:r w:rsidRPr="000C74CF">
              <w:rPr>
                <w:lang w:val="hu-HU"/>
              </w:rPr>
              <w:t>&lt; 20</w:t>
            </w:r>
            <w:r w:rsidRPr="000C74CF">
              <w:rPr>
                <w:vertAlign w:val="superscript"/>
                <w:lang w:val="hu-HU"/>
              </w:rPr>
              <w:t>c</w:t>
            </w:r>
          </w:p>
        </w:tc>
        <w:tc>
          <w:tcPr>
            <w:tcW w:w="1439" w:type="dxa"/>
            <w:tcBorders>
              <w:top w:val="single" w:sz="4" w:space="0" w:color="auto"/>
              <w:left w:val="single" w:sz="4" w:space="0" w:color="auto"/>
              <w:bottom w:val="single" w:sz="4" w:space="0" w:color="auto"/>
              <w:right w:val="single" w:sz="4" w:space="0" w:color="auto"/>
            </w:tcBorders>
          </w:tcPr>
          <w:p w14:paraId="10B66272" w14:textId="77777777" w:rsidR="00E04F4F" w:rsidRPr="000C74CF" w:rsidRDefault="00E04F4F" w:rsidP="00864AD9">
            <w:pPr>
              <w:pStyle w:val="C-TableText"/>
              <w:keepNext/>
              <w:jc w:val="center"/>
              <w:rPr>
                <w:szCs w:val="22"/>
                <w:lang w:val="hu-HU"/>
              </w:rPr>
            </w:pPr>
            <w:r w:rsidRPr="000C74CF">
              <w:rPr>
                <w:lang w:val="hu-HU"/>
              </w:rPr>
              <w:t>600</w:t>
            </w:r>
          </w:p>
        </w:tc>
        <w:tc>
          <w:tcPr>
            <w:tcW w:w="1529" w:type="dxa"/>
            <w:tcBorders>
              <w:top w:val="single" w:sz="4" w:space="0" w:color="auto"/>
              <w:left w:val="single" w:sz="4" w:space="0" w:color="auto"/>
              <w:bottom w:val="single" w:sz="4" w:space="0" w:color="auto"/>
              <w:right w:val="single" w:sz="4" w:space="0" w:color="auto"/>
            </w:tcBorders>
          </w:tcPr>
          <w:p w14:paraId="3FEB5DA5" w14:textId="77777777" w:rsidR="00E04F4F" w:rsidRPr="000C74CF" w:rsidRDefault="00E04F4F" w:rsidP="00864AD9">
            <w:pPr>
              <w:pStyle w:val="C-TableText"/>
              <w:keepNext/>
              <w:jc w:val="center"/>
              <w:rPr>
                <w:szCs w:val="22"/>
                <w:lang w:val="hu-HU"/>
              </w:rPr>
            </w:pPr>
            <w:r w:rsidRPr="000C74CF">
              <w:rPr>
                <w:lang w:val="hu-HU"/>
              </w:rPr>
              <w:t>6</w:t>
            </w:r>
          </w:p>
        </w:tc>
        <w:tc>
          <w:tcPr>
            <w:tcW w:w="1619" w:type="dxa"/>
            <w:tcBorders>
              <w:top w:val="single" w:sz="4" w:space="0" w:color="auto"/>
              <w:left w:val="single" w:sz="4" w:space="0" w:color="auto"/>
              <w:bottom w:val="single" w:sz="4" w:space="0" w:color="auto"/>
              <w:right w:val="single" w:sz="4" w:space="0" w:color="auto"/>
            </w:tcBorders>
          </w:tcPr>
          <w:p w14:paraId="43745F8E" w14:textId="77777777" w:rsidR="00E04F4F" w:rsidRPr="000C74CF" w:rsidRDefault="00E04F4F" w:rsidP="00864AD9">
            <w:pPr>
              <w:pStyle w:val="C-TableText"/>
              <w:keepNext/>
              <w:jc w:val="center"/>
              <w:rPr>
                <w:szCs w:val="22"/>
                <w:lang w:val="hu-HU"/>
              </w:rPr>
            </w:pPr>
            <w:r w:rsidRPr="000C74CF">
              <w:rPr>
                <w:lang w:val="hu-HU"/>
              </w:rPr>
              <w:t>6</w:t>
            </w:r>
          </w:p>
        </w:tc>
        <w:tc>
          <w:tcPr>
            <w:tcW w:w="1529" w:type="dxa"/>
            <w:tcBorders>
              <w:top w:val="single" w:sz="4" w:space="0" w:color="auto"/>
              <w:left w:val="single" w:sz="4" w:space="0" w:color="auto"/>
              <w:bottom w:val="single" w:sz="4" w:space="0" w:color="auto"/>
              <w:right w:val="single" w:sz="4" w:space="0" w:color="auto"/>
            </w:tcBorders>
          </w:tcPr>
          <w:p w14:paraId="6282918B" w14:textId="77777777" w:rsidR="00E04F4F" w:rsidRPr="000C74CF" w:rsidRDefault="00E04F4F" w:rsidP="00864AD9">
            <w:pPr>
              <w:pStyle w:val="C-TableText"/>
              <w:keepNext/>
              <w:jc w:val="center"/>
              <w:rPr>
                <w:szCs w:val="22"/>
                <w:lang w:val="hu-HU"/>
              </w:rPr>
            </w:pPr>
            <w:r w:rsidRPr="000C74CF">
              <w:rPr>
                <w:lang w:val="hu-HU"/>
              </w:rPr>
              <w:t>12</w:t>
            </w:r>
          </w:p>
        </w:tc>
        <w:tc>
          <w:tcPr>
            <w:tcW w:w="1834" w:type="dxa"/>
            <w:tcBorders>
              <w:top w:val="single" w:sz="4" w:space="0" w:color="auto"/>
              <w:left w:val="single" w:sz="4" w:space="0" w:color="auto"/>
              <w:bottom w:val="single" w:sz="4" w:space="0" w:color="auto"/>
              <w:right w:val="single" w:sz="4" w:space="0" w:color="auto"/>
            </w:tcBorders>
          </w:tcPr>
          <w:p w14:paraId="46165BDC" w14:textId="77777777" w:rsidR="00E04F4F" w:rsidRPr="000C74CF" w:rsidRDefault="00E04F4F" w:rsidP="00864AD9">
            <w:pPr>
              <w:pStyle w:val="C-TableText"/>
              <w:keepNext/>
              <w:jc w:val="center"/>
              <w:rPr>
                <w:szCs w:val="22"/>
                <w:lang w:val="hu-HU"/>
              </w:rPr>
            </w:pPr>
            <w:r w:rsidRPr="000C74CF">
              <w:rPr>
                <w:lang w:val="hu-HU"/>
              </w:rPr>
              <w:t>45</w:t>
            </w:r>
            <w:r>
              <w:rPr>
                <w:lang w:val="hu-HU"/>
              </w:rPr>
              <w:t xml:space="preserve"> </w:t>
            </w:r>
            <w:r w:rsidRPr="000C74CF">
              <w:rPr>
                <w:lang w:val="hu-HU"/>
              </w:rPr>
              <w:t>(0,8)</w:t>
            </w:r>
          </w:p>
        </w:tc>
      </w:tr>
      <w:tr w:rsidR="00E04F4F" w:rsidRPr="000C74CF" w14:paraId="349B0E19" w14:textId="77777777" w:rsidTr="00864AD9">
        <w:trPr>
          <w:trHeight w:val="107"/>
        </w:trPr>
        <w:tc>
          <w:tcPr>
            <w:tcW w:w="1463" w:type="dxa"/>
            <w:tcBorders>
              <w:top w:val="single" w:sz="4" w:space="0" w:color="auto"/>
              <w:left w:val="single" w:sz="4" w:space="0" w:color="auto"/>
              <w:bottom w:val="single" w:sz="4" w:space="0" w:color="auto"/>
              <w:right w:val="single" w:sz="4" w:space="0" w:color="auto"/>
            </w:tcBorders>
          </w:tcPr>
          <w:p w14:paraId="35E7A6A2" w14:textId="77777777" w:rsidR="00E04F4F" w:rsidRPr="000C74CF" w:rsidRDefault="00E04F4F" w:rsidP="00864AD9">
            <w:pPr>
              <w:pStyle w:val="C-TableText"/>
              <w:keepNext/>
              <w:jc w:val="center"/>
              <w:rPr>
                <w:rFonts w:eastAsia="Calibri"/>
                <w:szCs w:val="22"/>
                <w:lang w:val="hu-HU"/>
              </w:rPr>
            </w:pPr>
            <w:r w:rsidRPr="000C74CF">
              <w:rPr>
                <w:rFonts w:eastAsia="Calibri"/>
                <w:szCs w:val="22"/>
                <w:lang w:val="hu-HU"/>
              </w:rPr>
              <w:t>≥ </w:t>
            </w:r>
            <w:r w:rsidRPr="000C74CF">
              <w:rPr>
                <w:lang w:val="hu-HU"/>
              </w:rPr>
              <w:t>20</w:t>
            </w:r>
            <w:r w:rsidRPr="000C74CF">
              <w:rPr>
                <w:szCs w:val="22"/>
                <w:lang w:val="hu-HU"/>
              </w:rPr>
              <w:t> – </w:t>
            </w:r>
            <w:r w:rsidRPr="000C74CF">
              <w:rPr>
                <w:lang w:val="hu-HU"/>
              </w:rPr>
              <w:t>&lt; 30</w:t>
            </w:r>
            <w:r w:rsidRPr="000C74CF">
              <w:rPr>
                <w:vertAlign w:val="superscript"/>
                <w:lang w:val="hu-HU"/>
              </w:rPr>
              <w:t>c</w:t>
            </w:r>
          </w:p>
        </w:tc>
        <w:tc>
          <w:tcPr>
            <w:tcW w:w="1439" w:type="dxa"/>
            <w:tcBorders>
              <w:top w:val="single" w:sz="4" w:space="0" w:color="auto"/>
              <w:left w:val="single" w:sz="4" w:space="0" w:color="auto"/>
              <w:bottom w:val="single" w:sz="4" w:space="0" w:color="auto"/>
              <w:right w:val="single" w:sz="4" w:space="0" w:color="auto"/>
            </w:tcBorders>
          </w:tcPr>
          <w:p w14:paraId="12F065B4" w14:textId="77777777" w:rsidR="00E04F4F" w:rsidRPr="000C74CF" w:rsidRDefault="00E04F4F" w:rsidP="00864AD9">
            <w:pPr>
              <w:pStyle w:val="C-TableText"/>
              <w:keepNext/>
              <w:jc w:val="center"/>
              <w:rPr>
                <w:szCs w:val="22"/>
                <w:lang w:val="hu-HU"/>
              </w:rPr>
            </w:pPr>
            <w:r w:rsidRPr="000C74CF">
              <w:rPr>
                <w:lang w:val="hu-HU"/>
              </w:rPr>
              <w:t>900</w:t>
            </w:r>
          </w:p>
        </w:tc>
        <w:tc>
          <w:tcPr>
            <w:tcW w:w="1529" w:type="dxa"/>
            <w:tcBorders>
              <w:top w:val="single" w:sz="4" w:space="0" w:color="auto"/>
              <w:left w:val="single" w:sz="4" w:space="0" w:color="auto"/>
              <w:bottom w:val="single" w:sz="4" w:space="0" w:color="auto"/>
              <w:right w:val="single" w:sz="4" w:space="0" w:color="auto"/>
            </w:tcBorders>
          </w:tcPr>
          <w:p w14:paraId="2B7A5D7E" w14:textId="77777777" w:rsidR="00E04F4F" w:rsidRPr="000C74CF" w:rsidRDefault="00E04F4F" w:rsidP="00864AD9">
            <w:pPr>
              <w:pStyle w:val="C-TableText"/>
              <w:keepNext/>
              <w:jc w:val="center"/>
              <w:rPr>
                <w:szCs w:val="22"/>
                <w:lang w:val="hu-HU"/>
              </w:rPr>
            </w:pPr>
            <w:r w:rsidRPr="000C74CF">
              <w:rPr>
                <w:lang w:val="hu-HU"/>
              </w:rPr>
              <w:t>9</w:t>
            </w:r>
          </w:p>
        </w:tc>
        <w:tc>
          <w:tcPr>
            <w:tcW w:w="1619" w:type="dxa"/>
            <w:tcBorders>
              <w:top w:val="single" w:sz="4" w:space="0" w:color="auto"/>
              <w:left w:val="single" w:sz="4" w:space="0" w:color="auto"/>
              <w:bottom w:val="single" w:sz="4" w:space="0" w:color="auto"/>
              <w:right w:val="single" w:sz="4" w:space="0" w:color="auto"/>
            </w:tcBorders>
          </w:tcPr>
          <w:p w14:paraId="10617FF8" w14:textId="77777777" w:rsidR="00E04F4F" w:rsidRPr="000C74CF" w:rsidRDefault="00E04F4F" w:rsidP="00864AD9">
            <w:pPr>
              <w:pStyle w:val="C-TableText"/>
              <w:keepNext/>
              <w:jc w:val="center"/>
              <w:rPr>
                <w:szCs w:val="22"/>
                <w:lang w:val="hu-HU"/>
              </w:rPr>
            </w:pPr>
            <w:r w:rsidRPr="000C74CF">
              <w:rPr>
                <w:lang w:val="hu-HU"/>
              </w:rPr>
              <w:t>9</w:t>
            </w:r>
          </w:p>
        </w:tc>
        <w:tc>
          <w:tcPr>
            <w:tcW w:w="1529" w:type="dxa"/>
            <w:tcBorders>
              <w:top w:val="single" w:sz="4" w:space="0" w:color="auto"/>
              <w:left w:val="single" w:sz="4" w:space="0" w:color="auto"/>
              <w:bottom w:val="single" w:sz="4" w:space="0" w:color="auto"/>
              <w:right w:val="single" w:sz="4" w:space="0" w:color="auto"/>
            </w:tcBorders>
          </w:tcPr>
          <w:p w14:paraId="077714BB" w14:textId="77777777" w:rsidR="00E04F4F" w:rsidRPr="000C74CF" w:rsidRDefault="00E04F4F" w:rsidP="00864AD9">
            <w:pPr>
              <w:pStyle w:val="C-TableText"/>
              <w:keepNext/>
              <w:jc w:val="center"/>
              <w:rPr>
                <w:szCs w:val="22"/>
                <w:lang w:val="hu-HU"/>
              </w:rPr>
            </w:pPr>
            <w:r w:rsidRPr="000C74CF">
              <w:rPr>
                <w:lang w:val="hu-HU"/>
              </w:rPr>
              <w:t>18</w:t>
            </w:r>
          </w:p>
        </w:tc>
        <w:tc>
          <w:tcPr>
            <w:tcW w:w="1834" w:type="dxa"/>
            <w:tcBorders>
              <w:top w:val="single" w:sz="4" w:space="0" w:color="auto"/>
              <w:left w:val="single" w:sz="4" w:space="0" w:color="auto"/>
              <w:bottom w:val="single" w:sz="4" w:space="0" w:color="auto"/>
              <w:right w:val="single" w:sz="4" w:space="0" w:color="auto"/>
            </w:tcBorders>
          </w:tcPr>
          <w:p w14:paraId="7E62EFEB" w14:textId="77777777" w:rsidR="00E04F4F" w:rsidRPr="000C74CF" w:rsidRDefault="00E04F4F" w:rsidP="00864AD9">
            <w:pPr>
              <w:pStyle w:val="C-TableText"/>
              <w:keepNext/>
              <w:jc w:val="center"/>
              <w:rPr>
                <w:szCs w:val="22"/>
                <w:lang w:val="hu-HU"/>
              </w:rPr>
            </w:pPr>
            <w:r w:rsidRPr="000C74CF">
              <w:rPr>
                <w:lang w:val="hu-HU"/>
              </w:rPr>
              <w:t>35</w:t>
            </w:r>
            <w:r>
              <w:rPr>
                <w:lang w:val="hu-HU"/>
              </w:rPr>
              <w:t xml:space="preserve"> </w:t>
            </w:r>
            <w:r w:rsidRPr="000C74CF">
              <w:rPr>
                <w:lang w:val="hu-HU"/>
              </w:rPr>
              <w:t>(0,6)</w:t>
            </w:r>
          </w:p>
        </w:tc>
      </w:tr>
      <w:tr w:rsidR="00E04F4F" w:rsidRPr="000C74CF" w14:paraId="1575A82A" w14:textId="77777777" w:rsidTr="00864AD9">
        <w:trPr>
          <w:trHeight w:val="107"/>
        </w:trPr>
        <w:tc>
          <w:tcPr>
            <w:tcW w:w="1463" w:type="dxa"/>
            <w:tcBorders>
              <w:top w:val="single" w:sz="4" w:space="0" w:color="auto"/>
              <w:left w:val="single" w:sz="4" w:space="0" w:color="auto"/>
              <w:bottom w:val="single" w:sz="4" w:space="0" w:color="auto"/>
              <w:right w:val="single" w:sz="4" w:space="0" w:color="auto"/>
            </w:tcBorders>
          </w:tcPr>
          <w:p w14:paraId="3B789525" w14:textId="77777777" w:rsidR="00E04F4F" w:rsidRPr="000C74CF" w:rsidRDefault="00E04F4F" w:rsidP="00864AD9">
            <w:pPr>
              <w:pStyle w:val="C-TableText"/>
              <w:keepNext/>
              <w:jc w:val="center"/>
              <w:rPr>
                <w:rFonts w:eastAsia="Calibri"/>
                <w:szCs w:val="22"/>
                <w:lang w:val="hu-HU"/>
              </w:rPr>
            </w:pPr>
            <w:r w:rsidRPr="000C74CF">
              <w:rPr>
                <w:rFonts w:eastAsia="Calibri"/>
                <w:szCs w:val="22"/>
                <w:lang w:val="hu-HU"/>
              </w:rPr>
              <w:t>≥</w:t>
            </w:r>
            <w:r w:rsidRPr="000C74CF">
              <w:rPr>
                <w:lang w:val="hu-HU"/>
              </w:rPr>
              <w:t> 30</w:t>
            </w:r>
            <w:r w:rsidRPr="000C74CF">
              <w:rPr>
                <w:szCs w:val="22"/>
                <w:lang w:val="hu-HU"/>
              </w:rPr>
              <w:t> – </w:t>
            </w:r>
            <w:r w:rsidRPr="000C74CF">
              <w:rPr>
                <w:lang w:val="hu-HU"/>
              </w:rPr>
              <w:t>&lt; 40</w:t>
            </w:r>
            <w:r w:rsidRPr="000C74CF">
              <w:rPr>
                <w:vertAlign w:val="superscript"/>
                <w:lang w:val="hu-HU"/>
              </w:rPr>
              <w:t>c</w:t>
            </w:r>
          </w:p>
        </w:tc>
        <w:tc>
          <w:tcPr>
            <w:tcW w:w="1439" w:type="dxa"/>
            <w:tcBorders>
              <w:top w:val="single" w:sz="4" w:space="0" w:color="auto"/>
              <w:left w:val="single" w:sz="4" w:space="0" w:color="auto"/>
              <w:bottom w:val="single" w:sz="4" w:space="0" w:color="auto"/>
              <w:right w:val="single" w:sz="4" w:space="0" w:color="auto"/>
            </w:tcBorders>
          </w:tcPr>
          <w:p w14:paraId="1BFE91E6" w14:textId="77777777" w:rsidR="00E04F4F" w:rsidRPr="000C74CF" w:rsidRDefault="00E04F4F" w:rsidP="00864AD9">
            <w:pPr>
              <w:pStyle w:val="C-TableText"/>
              <w:keepNext/>
              <w:jc w:val="center"/>
              <w:rPr>
                <w:szCs w:val="22"/>
                <w:lang w:val="hu-HU"/>
              </w:rPr>
            </w:pPr>
            <w:r w:rsidRPr="000C74CF">
              <w:rPr>
                <w:lang w:val="hu-HU"/>
              </w:rPr>
              <w:t>1200</w:t>
            </w:r>
          </w:p>
        </w:tc>
        <w:tc>
          <w:tcPr>
            <w:tcW w:w="1529" w:type="dxa"/>
            <w:tcBorders>
              <w:top w:val="single" w:sz="4" w:space="0" w:color="auto"/>
              <w:left w:val="single" w:sz="4" w:space="0" w:color="auto"/>
              <w:bottom w:val="single" w:sz="4" w:space="0" w:color="auto"/>
              <w:right w:val="single" w:sz="4" w:space="0" w:color="auto"/>
            </w:tcBorders>
          </w:tcPr>
          <w:p w14:paraId="102FD5C9" w14:textId="77777777" w:rsidR="00E04F4F" w:rsidRPr="000C74CF" w:rsidRDefault="00E04F4F" w:rsidP="00864AD9">
            <w:pPr>
              <w:pStyle w:val="C-TableText"/>
              <w:keepNext/>
              <w:jc w:val="center"/>
              <w:rPr>
                <w:szCs w:val="22"/>
                <w:lang w:val="hu-HU"/>
              </w:rPr>
            </w:pPr>
            <w:r w:rsidRPr="000C74CF">
              <w:rPr>
                <w:lang w:val="hu-HU"/>
              </w:rPr>
              <w:t>12</w:t>
            </w:r>
          </w:p>
        </w:tc>
        <w:tc>
          <w:tcPr>
            <w:tcW w:w="1619" w:type="dxa"/>
            <w:tcBorders>
              <w:top w:val="single" w:sz="4" w:space="0" w:color="auto"/>
              <w:left w:val="single" w:sz="4" w:space="0" w:color="auto"/>
              <w:bottom w:val="single" w:sz="4" w:space="0" w:color="auto"/>
              <w:right w:val="single" w:sz="4" w:space="0" w:color="auto"/>
            </w:tcBorders>
          </w:tcPr>
          <w:p w14:paraId="16294076" w14:textId="77777777" w:rsidR="00E04F4F" w:rsidRPr="000C74CF" w:rsidRDefault="00E04F4F" w:rsidP="00864AD9">
            <w:pPr>
              <w:pStyle w:val="C-TableText"/>
              <w:keepNext/>
              <w:jc w:val="center"/>
              <w:rPr>
                <w:szCs w:val="22"/>
                <w:lang w:val="hu-HU"/>
              </w:rPr>
            </w:pPr>
            <w:r w:rsidRPr="000C74CF">
              <w:rPr>
                <w:lang w:val="hu-HU"/>
              </w:rPr>
              <w:t>12</w:t>
            </w:r>
          </w:p>
        </w:tc>
        <w:tc>
          <w:tcPr>
            <w:tcW w:w="1529" w:type="dxa"/>
            <w:tcBorders>
              <w:top w:val="single" w:sz="4" w:space="0" w:color="auto"/>
              <w:left w:val="single" w:sz="4" w:space="0" w:color="auto"/>
              <w:bottom w:val="single" w:sz="4" w:space="0" w:color="auto"/>
              <w:right w:val="single" w:sz="4" w:space="0" w:color="auto"/>
            </w:tcBorders>
          </w:tcPr>
          <w:p w14:paraId="479AAA6F" w14:textId="77777777" w:rsidR="00E04F4F" w:rsidRPr="000C74CF" w:rsidRDefault="00E04F4F" w:rsidP="00864AD9">
            <w:pPr>
              <w:pStyle w:val="C-TableText"/>
              <w:keepNext/>
              <w:jc w:val="center"/>
              <w:rPr>
                <w:szCs w:val="22"/>
                <w:lang w:val="hu-HU"/>
              </w:rPr>
            </w:pPr>
            <w:r w:rsidRPr="000C74CF">
              <w:rPr>
                <w:lang w:val="hu-HU"/>
              </w:rPr>
              <w:t>24</w:t>
            </w:r>
          </w:p>
        </w:tc>
        <w:tc>
          <w:tcPr>
            <w:tcW w:w="1834" w:type="dxa"/>
            <w:tcBorders>
              <w:top w:val="single" w:sz="4" w:space="0" w:color="auto"/>
              <w:left w:val="single" w:sz="4" w:space="0" w:color="auto"/>
              <w:bottom w:val="single" w:sz="4" w:space="0" w:color="auto"/>
              <w:right w:val="single" w:sz="4" w:space="0" w:color="auto"/>
            </w:tcBorders>
          </w:tcPr>
          <w:p w14:paraId="13894DAD" w14:textId="77777777" w:rsidR="00E04F4F" w:rsidRPr="000C74CF" w:rsidRDefault="00E04F4F" w:rsidP="00864AD9">
            <w:pPr>
              <w:pStyle w:val="C-TableText"/>
              <w:keepNext/>
              <w:jc w:val="center"/>
              <w:rPr>
                <w:szCs w:val="22"/>
                <w:lang w:val="hu-HU"/>
              </w:rPr>
            </w:pPr>
            <w:r w:rsidRPr="000C74CF">
              <w:rPr>
                <w:lang w:val="hu-HU"/>
              </w:rPr>
              <w:t>31</w:t>
            </w:r>
            <w:r>
              <w:rPr>
                <w:lang w:val="hu-HU"/>
              </w:rPr>
              <w:t xml:space="preserve"> </w:t>
            </w:r>
            <w:r w:rsidRPr="000C74CF">
              <w:rPr>
                <w:lang w:val="hu-HU"/>
              </w:rPr>
              <w:t>(0,5)</w:t>
            </w:r>
          </w:p>
        </w:tc>
      </w:tr>
      <w:tr w:rsidR="00E04F4F" w:rsidRPr="000C74CF" w14:paraId="57CC86E1" w14:textId="77777777" w:rsidTr="00864AD9">
        <w:trPr>
          <w:trHeight w:val="107"/>
        </w:trPr>
        <w:tc>
          <w:tcPr>
            <w:tcW w:w="1463" w:type="dxa"/>
            <w:tcBorders>
              <w:top w:val="single" w:sz="4" w:space="0" w:color="auto"/>
              <w:left w:val="single" w:sz="4" w:space="0" w:color="auto"/>
              <w:bottom w:val="single" w:sz="4" w:space="0" w:color="auto"/>
              <w:right w:val="single" w:sz="4" w:space="0" w:color="auto"/>
            </w:tcBorders>
            <w:hideMark/>
          </w:tcPr>
          <w:p w14:paraId="5DC0FD37" w14:textId="77777777" w:rsidR="00E04F4F" w:rsidRPr="000C74CF" w:rsidRDefault="00E04F4F" w:rsidP="00864AD9">
            <w:pPr>
              <w:pStyle w:val="C-TableText"/>
              <w:keepNext/>
              <w:jc w:val="center"/>
              <w:rPr>
                <w:szCs w:val="22"/>
                <w:lang w:val="hu-HU"/>
              </w:rPr>
            </w:pPr>
            <w:r w:rsidRPr="000C74CF">
              <w:rPr>
                <w:rFonts w:eastAsia="Calibri"/>
                <w:szCs w:val="22"/>
                <w:lang w:val="hu-HU"/>
              </w:rPr>
              <w:t>≥ 40</w:t>
            </w:r>
            <w:r w:rsidRPr="000C74CF">
              <w:rPr>
                <w:szCs w:val="22"/>
                <w:lang w:val="hu-HU"/>
              </w:rPr>
              <w:t> – </w:t>
            </w:r>
            <w:r w:rsidRPr="000C74CF">
              <w:rPr>
                <w:rFonts w:eastAsia="Calibri"/>
                <w:szCs w:val="22"/>
                <w:lang w:val="hu-HU"/>
              </w:rPr>
              <w:t>&lt; 60</w:t>
            </w:r>
          </w:p>
        </w:tc>
        <w:tc>
          <w:tcPr>
            <w:tcW w:w="1439" w:type="dxa"/>
            <w:tcBorders>
              <w:top w:val="single" w:sz="4" w:space="0" w:color="auto"/>
              <w:left w:val="single" w:sz="4" w:space="0" w:color="auto"/>
              <w:bottom w:val="single" w:sz="4" w:space="0" w:color="auto"/>
              <w:right w:val="single" w:sz="4" w:space="0" w:color="auto"/>
            </w:tcBorders>
            <w:hideMark/>
          </w:tcPr>
          <w:p w14:paraId="4FBF1C64" w14:textId="77777777" w:rsidR="00E04F4F" w:rsidRPr="000C74CF" w:rsidRDefault="00E04F4F" w:rsidP="00864AD9">
            <w:pPr>
              <w:pStyle w:val="C-TableText"/>
              <w:keepNext/>
              <w:jc w:val="center"/>
              <w:rPr>
                <w:szCs w:val="22"/>
                <w:lang w:val="hu-HU"/>
              </w:rPr>
            </w:pPr>
            <w:r w:rsidRPr="000C74CF">
              <w:rPr>
                <w:szCs w:val="22"/>
                <w:lang w:val="hu-HU"/>
              </w:rPr>
              <w:t>2400</w:t>
            </w:r>
          </w:p>
        </w:tc>
        <w:tc>
          <w:tcPr>
            <w:tcW w:w="1529" w:type="dxa"/>
            <w:tcBorders>
              <w:top w:val="single" w:sz="4" w:space="0" w:color="auto"/>
              <w:left w:val="single" w:sz="4" w:space="0" w:color="auto"/>
              <w:bottom w:val="single" w:sz="4" w:space="0" w:color="auto"/>
              <w:right w:val="single" w:sz="4" w:space="0" w:color="auto"/>
            </w:tcBorders>
            <w:hideMark/>
          </w:tcPr>
          <w:p w14:paraId="71B11A5E" w14:textId="77777777" w:rsidR="00E04F4F" w:rsidRPr="000C74CF" w:rsidRDefault="00E04F4F" w:rsidP="00864AD9">
            <w:pPr>
              <w:pStyle w:val="C-TableText"/>
              <w:keepNext/>
              <w:jc w:val="center"/>
              <w:rPr>
                <w:szCs w:val="22"/>
                <w:lang w:val="hu-HU"/>
              </w:rPr>
            </w:pPr>
            <w:r w:rsidRPr="000C74CF">
              <w:rPr>
                <w:lang w:val="hu-HU"/>
              </w:rPr>
              <w:t>24</w:t>
            </w:r>
          </w:p>
        </w:tc>
        <w:tc>
          <w:tcPr>
            <w:tcW w:w="1619" w:type="dxa"/>
            <w:tcBorders>
              <w:top w:val="single" w:sz="4" w:space="0" w:color="auto"/>
              <w:left w:val="single" w:sz="4" w:space="0" w:color="auto"/>
              <w:bottom w:val="single" w:sz="4" w:space="0" w:color="auto"/>
              <w:right w:val="single" w:sz="4" w:space="0" w:color="auto"/>
            </w:tcBorders>
            <w:hideMark/>
          </w:tcPr>
          <w:p w14:paraId="324D7386" w14:textId="77777777" w:rsidR="00E04F4F" w:rsidRPr="000C74CF" w:rsidRDefault="00E04F4F" w:rsidP="00864AD9">
            <w:pPr>
              <w:pStyle w:val="C-TableText"/>
              <w:keepNext/>
              <w:jc w:val="center"/>
              <w:rPr>
                <w:szCs w:val="22"/>
                <w:lang w:val="hu-HU"/>
              </w:rPr>
            </w:pPr>
            <w:r w:rsidRPr="000C74CF">
              <w:rPr>
                <w:lang w:val="hu-HU"/>
              </w:rPr>
              <w:t>24</w:t>
            </w:r>
          </w:p>
        </w:tc>
        <w:tc>
          <w:tcPr>
            <w:tcW w:w="1529" w:type="dxa"/>
            <w:tcBorders>
              <w:top w:val="single" w:sz="4" w:space="0" w:color="auto"/>
              <w:left w:val="single" w:sz="4" w:space="0" w:color="auto"/>
              <w:bottom w:val="single" w:sz="4" w:space="0" w:color="auto"/>
              <w:right w:val="single" w:sz="4" w:space="0" w:color="auto"/>
            </w:tcBorders>
            <w:hideMark/>
          </w:tcPr>
          <w:p w14:paraId="60559A65" w14:textId="77777777" w:rsidR="00E04F4F" w:rsidRPr="000C74CF" w:rsidRDefault="00E04F4F" w:rsidP="00864AD9">
            <w:pPr>
              <w:pStyle w:val="C-TableText"/>
              <w:keepNext/>
              <w:jc w:val="center"/>
              <w:rPr>
                <w:szCs w:val="22"/>
                <w:lang w:val="hu-HU"/>
              </w:rPr>
            </w:pPr>
            <w:r w:rsidRPr="000C74CF">
              <w:rPr>
                <w:szCs w:val="22"/>
                <w:lang w:val="hu-HU"/>
              </w:rPr>
              <w:t>48</w:t>
            </w:r>
          </w:p>
        </w:tc>
        <w:tc>
          <w:tcPr>
            <w:tcW w:w="1834" w:type="dxa"/>
            <w:tcBorders>
              <w:top w:val="single" w:sz="4" w:space="0" w:color="auto"/>
              <w:left w:val="single" w:sz="4" w:space="0" w:color="auto"/>
              <w:bottom w:val="single" w:sz="4" w:space="0" w:color="auto"/>
              <w:right w:val="single" w:sz="4" w:space="0" w:color="auto"/>
            </w:tcBorders>
            <w:hideMark/>
          </w:tcPr>
          <w:p w14:paraId="4F10EFCE" w14:textId="77777777" w:rsidR="00E04F4F" w:rsidRPr="000C74CF" w:rsidRDefault="00E04F4F" w:rsidP="00864AD9">
            <w:pPr>
              <w:pStyle w:val="C-TableText"/>
              <w:keepNext/>
              <w:jc w:val="center"/>
              <w:rPr>
                <w:szCs w:val="22"/>
                <w:lang w:val="hu-HU"/>
              </w:rPr>
            </w:pPr>
            <w:r w:rsidRPr="000C74CF">
              <w:rPr>
                <w:lang w:val="hu-HU"/>
              </w:rPr>
              <w:t>45</w:t>
            </w:r>
            <w:r>
              <w:rPr>
                <w:lang w:val="hu-HU"/>
              </w:rPr>
              <w:t xml:space="preserve"> </w:t>
            </w:r>
            <w:r w:rsidRPr="000C74CF">
              <w:rPr>
                <w:lang w:val="hu-HU"/>
              </w:rPr>
              <w:t>(0,8)</w:t>
            </w:r>
          </w:p>
        </w:tc>
      </w:tr>
      <w:tr w:rsidR="00E04F4F" w:rsidRPr="000C74CF" w14:paraId="746C8A42" w14:textId="77777777" w:rsidTr="00864AD9">
        <w:trPr>
          <w:trHeight w:val="143"/>
        </w:trPr>
        <w:tc>
          <w:tcPr>
            <w:tcW w:w="1463" w:type="dxa"/>
            <w:tcBorders>
              <w:top w:val="single" w:sz="4" w:space="0" w:color="auto"/>
              <w:left w:val="single" w:sz="4" w:space="0" w:color="auto"/>
              <w:bottom w:val="single" w:sz="4" w:space="0" w:color="auto"/>
              <w:right w:val="single" w:sz="4" w:space="0" w:color="auto"/>
            </w:tcBorders>
            <w:hideMark/>
          </w:tcPr>
          <w:p w14:paraId="5C5F45CC" w14:textId="77777777" w:rsidR="00E04F4F" w:rsidRPr="000C74CF" w:rsidRDefault="00E04F4F" w:rsidP="00864AD9">
            <w:pPr>
              <w:pStyle w:val="C-TableText"/>
              <w:keepNext/>
              <w:jc w:val="center"/>
              <w:rPr>
                <w:szCs w:val="22"/>
                <w:lang w:val="hu-HU"/>
              </w:rPr>
            </w:pPr>
            <w:r w:rsidRPr="000C74CF">
              <w:rPr>
                <w:rFonts w:eastAsia="Calibri"/>
                <w:szCs w:val="22"/>
                <w:lang w:val="hu-HU"/>
              </w:rPr>
              <w:t>≥ 60</w:t>
            </w:r>
            <w:r w:rsidRPr="000C74CF">
              <w:rPr>
                <w:szCs w:val="22"/>
                <w:lang w:val="hu-HU"/>
              </w:rPr>
              <w:t> – </w:t>
            </w:r>
            <w:r w:rsidRPr="000C74CF">
              <w:rPr>
                <w:rFonts w:eastAsia="Calibri"/>
                <w:szCs w:val="22"/>
                <w:lang w:val="hu-HU"/>
              </w:rPr>
              <w:t>&lt; 100</w:t>
            </w:r>
          </w:p>
        </w:tc>
        <w:tc>
          <w:tcPr>
            <w:tcW w:w="1439" w:type="dxa"/>
            <w:tcBorders>
              <w:top w:val="single" w:sz="4" w:space="0" w:color="auto"/>
              <w:left w:val="single" w:sz="4" w:space="0" w:color="auto"/>
              <w:bottom w:val="single" w:sz="4" w:space="0" w:color="auto"/>
              <w:right w:val="single" w:sz="4" w:space="0" w:color="auto"/>
            </w:tcBorders>
            <w:hideMark/>
          </w:tcPr>
          <w:p w14:paraId="4E0577B4" w14:textId="77777777" w:rsidR="00E04F4F" w:rsidRPr="000C74CF" w:rsidRDefault="00E04F4F" w:rsidP="00864AD9">
            <w:pPr>
              <w:pStyle w:val="C-TableText"/>
              <w:keepNext/>
              <w:jc w:val="center"/>
              <w:rPr>
                <w:szCs w:val="22"/>
                <w:lang w:val="hu-HU"/>
              </w:rPr>
            </w:pPr>
            <w:r w:rsidRPr="000C74CF">
              <w:rPr>
                <w:szCs w:val="22"/>
                <w:lang w:val="hu-HU"/>
              </w:rPr>
              <w:t>2700</w:t>
            </w:r>
          </w:p>
        </w:tc>
        <w:tc>
          <w:tcPr>
            <w:tcW w:w="1529" w:type="dxa"/>
            <w:tcBorders>
              <w:top w:val="single" w:sz="4" w:space="0" w:color="auto"/>
              <w:left w:val="single" w:sz="4" w:space="0" w:color="auto"/>
              <w:bottom w:val="single" w:sz="4" w:space="0" w:color="auto"/>
              <w:right w:val="single" w:sz="4" w:space="0" w:color="auto"/>
            </w:tcBorders>
            <w:hideMark/>
          </w:tcPr>
          <w:p w14:paraId="42CE1101" w14:textId="77777777" w:rsidR="00E04F4F" w:rsidRPr="000C74CF" w:rsidRDefault="00E04F4F" w:rsidP="00864AD9">
            <w:pPr>
              <w:pStyle w:val="C-TableText"/>
              <w:keepNext/>
              <w:jc w:val="center"/>
              <w:rPr>
                <w:szCs w:val="22"/>
                <w:lang w:val="hu-HU"/>
              </w:rPr>
            </w:pPr>
            <w:r w:rsidRPr="000C74CF">
              <w:rPr>
                <w:lang w:val="hu-HU"/>
              </w:rPr>
              <w:t>27</w:t>
            </w:r>
          </w:p>
        </w:tc>
        <w:tc>
          <w:tcPr>
            <w:tcW w:w="1619" w:type="dxa"/>
            <w:tcBorders>
              <w:top w:val="single" w:sz="4" w:space="0" w:color="auto"/>
              <w:left w:val="single" w:sz="4" w:space="0" w:color="auto"/>
              <w:bottom w:val="single" w:sz="4" w:space="0" w:color="auto"/>
              <w:right w:val="single" w:sz="4" w:space="0" w:color="auto"/>
            </w:tcBorders>
            <w:hideMark/>
          </w:tcPr>
          <w:p w14:paraId="766F1A51" w14:textId="77777777" w:rsidR="00E04F4F" w:rsidRPr="000C74CF" w:rsidRDefault="00E04F4F" w:rsidP="00864AD9">
            <w:pPr>
              <w:pStyle w:val="C-TableText"/>
              <w:keepNext/>
              <w:jc w:val="center"/>
              <w:rPr>
                <w:szCs w:val="22"/>
                <w:lang w:val="hu-HU"/>
              </w:rPr>
            </w:pPr>
            <w:r w:rsidRPr="000C74CF">
              <w:rPr>
                <w:lang w:val="hu-HU"/>
              </w:rPr>
              <w:t>27</w:t>
            </w:r>
          </w:p>
        </w:tc>
        <w:tc>
          <w:tcPr>
            <w:tcW w:w="1529" w:type="dxa"/>
            <w:tcBorders>
              <w:top w:val="single" w:sz="4" w:space="0" w:color="auto"/>
              <w:left w:val="single" w:sz="4" w:space="0" w:color="auto"/>
              <w:bottom w:val="single" w:sz="4" w:space="0" w:color="auto"/>
              <w:right w:val="single" w:sz="4" w:space="0" w:color="auto"/>
            </w:tcBorders>
            <w:hideMark/>
          </w:tcPr>
          <w:p w14:paraId="1F519628" w14:textId="77777777" w:rsidR="00E04F4F" w:rsidRPr="000C74CF" w:rsidRDefault="00E04F4F" w:rsidP="00864AD9">
            <w:pPr>
              <w:pStyle w:val="C-TableText"/>
              <w:keepNext/>
              <w:jc w:val="center"/>
              <w:rPr>
                <w:szCs w:val="22"/>
                <w:lang w:val="hu-HU"/>
              </w:rPr>
            </w:pPr>
            <w:r w:rsidRPr="000C74CF">
              <w:rPr>
                <w:szCs w:val="22"/>
                <w:lang w:val="hu-HU"/>
              </w:rPr>
              <w:t>54</w:t>
            </w:r>
          </w:p>
        </w:tc>
        <w:tc>
          <w:tcPr>
            <w:tcW w:w="1834" w:type="dxa"/>
            <w:tcBorders>
              <w:top w:val="single" w:sz="4" w:space="0" w:color="auto"/>
              <w:left w:val="single" w:sz="4" w:space="0" w:color="auto"/>
              <w:bottom w:val="single" w:sz="4" w:space="0" w:color="auto"/>
              <w:right w:val="single" w:sz="4" w:space="0" w:color="auto"/>
            </w:tcBorders>
            <w:hideMark/>
          </w:tcPr>
          <w:p w14:paraId="17FA3268" w14:textId="77777777" w:rsidR="00E04F4F" w:rsidRPr="000C74CF" w:rsidRDefault="00E04F4F" w:rsidP="00864AD9">
            <w:pPr>
              <w:pStyle w:val="C-TableText"/>
              <w:keepNext/>
              <w:jc w:val="center"/>
              <w:rPr>
                <w:szCs w:val="22"/>
                <w:lang w:val="hu-HU"/>
              </w:rPr>
            </w:pPr>
            <w:r w:rsidRPr="000C74CF">
              <w:rPr>
                <w:lang w:val="hu-HU"/>
              </w:rPr>
              <w:t>35</w:t>
            </w:r>
            <w:r>
              <w:rPr>
                <w:lang w:val="hu-HU"/>
              </w:rPr>
              <w:t xml:space="preserve"> </w:t>
            </w:r>
            <w:r w:rsidRPr="000C74CF">
              <w:rPr>
                <w:lang w:val="hu-HU"/>
              </w:rPr>
              <w:t>(0,6)</w:t>
            </w:r>
          </w:p>
        </w:tc>
      </w:tr>
      <w:tr w:rsidR="00E04F4F" w:rsidRPr="000C74CF" w14:paraId="521DD05E" w14:textId="77777777" w:rsidTr="00864AD9">
        <w:trPr>
          <w:trHeight w:val="58"/>
        </w:trPr>
        <w:tc>
          <w:tcPr>
            <w:tcW w:w="1463" w:type="dxa"/>
            <w:tcBorders>
              <w:top w:val="single" w:sz="4" w:space="0" w:color="auto"/>
              <w:left w:val="single" w:sz="4" w:space="0" w:color="auto"/>
              <w:bottom w:val="single" w:sz="4" w:space="0" w:color="auto"/>
              <w:right w:val="single" w:sz="4" w:space="0" w:color="auto"/>
            </w:tcBorders>
            <w:hideMark/>
          </w:tcPr>
          <w:p w14:paraId="0300F4F3" w14:textId="77777777" w:rsidR="00E04F4F" w:rsidRPr="000C74CF" w:rsidRDefault="00E04F4F" w:rsidP="00864AD9">
            <w:pPr>
              <w:pStyle w:val="C-TableText"/>
              <w:keepNext/>
              <w:jc w:val="center"/>
              <w:rPr>
                <w:szCs w:val="22"/>
                <w:lang w:val="hu-HU"/>
              </w:rPr>
            </w:pPr>
            <w:r w:rsidRPr="000C74CF">
              <w:rPr>
                <w:rFonts w:eastAsia="Calibri"/>
                <w:szCs w:val="22"/>
                <w:lang w:val="hu-HU"/>
              </w:rPr>
              <w:t>≥ 100</w:t>
            </w:r>
          </w:p>
        </w:tc>
        <w:tc>
          <w:tcPr>
            <w:tcW w:w="1439" w:type="dxa"/>
            <w:tcBorders>
              <w:top w:val="single" w:sz="4" w:space="0" w:color="auto"/>
              <w:left w:val="single" w:sz="4" w:space="0" w:color="auto"/>
              <w:bottom w:val="single" w:sz="4" w:space="0" w:color="auto"/>
              <w:right w:val="single" w:sz="4" w:space="0" w:color="auto"/>
            </w:tcBorders>
            <w:hideMark/>
          </w:tcPr>
          <w:p w14:paraId="56C1C234" w14:textId="77777777" w:rsidR="00E04F4F" w:rsidRPr="000C74CF" w:rsidRDefault="00E04F4F" w:rsidP="00864AD9">
            <w:pPr>
              <w:pStyle w:val="C-TableText"/>
              <w:keepNext/>
              <w:jc w:val="center"/>
              <w:rPr>
                <w:szCs w:val="22"/>
                <w:lang w:val="hu-HU"/>
              </w:rPr>
            </w:pPr>
            <w:r w:rsidRPr="000C74CF">
              <w:rPr>
                <w:szCs w:val="22"/>
                <w:lang w:val="hu-HU"/>
              </w:rPr>
              <w:t>3000</w:t>
            </w:r>
          </w:p>
        </w:tc>
        <w:tc>
          <w:tcPr>
            <w:tcW w:w="1529" w:type="dxa"/>
            <w:tcBorders>
              <w:top w:val="single" w:sz="4" w:space="0" w:color="auto"/>
              <w:left w:val="single" w:sz="4" w:space="0" w:color="auto"/>
              <w:bottom w:val="single" w:sz="4" w:space="0" w:color="auto"/>
              <w:right w:val="single" w:sz="4" w:space="0" w:color="auto"/>
            </w:tcBorders>
            <w:hideMark/>
          </w:tcPr>
          <w:p w14:paraId="62441A02" w14:textId="77777777" w:rsidR="00E04F4F" w:rsidRPr="000C74CF" w:rsidRDefault="00E04F4F" w:rsidP="00864AD9">
            <w:pPr>
              <w:pStyle w:val="C-TableText"/>
              <w:keepNext/>
              <w:jc w:val="center"/>
              <w:rPr>
                <w:szCs w:val="22"/>
                <w:lang w:val="hu-HU"/>
              </w:rPr>
            </w:pPr>
            <w:r w:rsidRPr="000C74CF">
              <w:rPr>
                <w:lang w:val="hu-HU"/>
              </w:rPr>
              <w:t>30</w:t>
            </w:r>
          </w:p>
        </w:tc>
        <w:tc>
          <w:tcPr>
            <w:tcW w:w="1619" w:type="dxa"/>
            <w:tcBorders>
              <w:top w:val="single" w:sz="4" w:space="0" w:color="auto"/>
              <w:left w:val="single" w:sz="4" w:space="0" w:color="auto"/>
              <w:bottom w:val="single" w:sz="4" w:space="0" w:color="auto"/>
              <w:right w:val="single" w:sz="4" w:space="0" w:color="auto"/>
            </w:tcBorders>
            <w:hideMark/>
          </w:tcPr>
          <w:p w14:paraId="69A6BCC1" w14:textId="77777777" w:rsidR="00E04F4F" w:rsidRPr="000C74CF" w:rsidRDefault="00E04F4F" w:rsidP="00864AD9">
            <w:pPr>
              <w:pStyle w:val="C-TableText"/>
              <w:keepNext/>
              <w:jc w:val="center"/>
              <w:rPr>
                <w:szCs w:val="22"/>
                <w:lang w:val="hu-HU"/>
              </w:rPr>
            </w:pPr>
            <w:r w:rsidRPr="000C74CF">
              <w:rPr>
                <w:lang w:val="hu-HU"/>
              </w:rPr>
              <w:t>30</w:t>
            </w:r>
          </w:p>
        </w:tc>
        <w:tc>
          <w:tcPr>
            <w:tcW w:w="1529" w:type="dxa"/>
            <w:tcBorders>
              <w:top w:val="single" w:sz="4" w:space="0" w:color="auto"/>
              <w:left w:val="single" w:sz="4" w:space="0" w:color="auto"/>
              <w:bottom w:val="single" w:sz="4" w:space="0" w:color="auto"/>
              <w:right w:val="single" w:sz="4" w:space="0" w:color="auto"/>
            </w:tcBorders>
            <w:hideMark/>
          </w:tcPr>
          <w:p w14:paraId="3CA425E2" w14:textId="77777777" w:rsidR="00E04F4F" w:rsidRPr="000C74CF" w:rsidRDefault="00E04F4F" w:rsidP="00864AD9">
            <w:pPr>
              <w:pStyle w:val="C-TableText"/>
              <w:keepNext/>
              <w:jc w:val="center"/>
              <w:rPr>
                <w:szCs w:val="22"/>
                <w:lang w:val="hu-HU"/>
              </w:rPr>
            </w:pPr>
            <w:r w:rsidRPr="000C74CF">
              <w:rPr>
                <w:szCs w:val="22"/>
                <w:lang w:val="hu-HU"/>
              </w:rPr>
              <w:t>60</w:t>
            </w:r>
          </w:p>
        </w:tc>
        <w:tc>
          <w:tcPr>
            <w:tcW w:w="1834" w:type="dxa"/>
            <w:tcBorders>
              <w:top w:val="single" w:sz="4" w:space="0" w:color="auto"/>
              <w:left w:val="single" w:sz="4" w:space="0" w:color="auto"/>
              <w:bottom w:val="single" w:sz="4" w:space="0" w:color="auto"/>
              <w:right w:val="single" w:sz="4" w:space="0" w:color="auto"/>
            </w:tcBorders>
            <w:hideMark/>
          </w:tcPr>
          <w:p w14:paraId="004E2CEA" w14:textId="77777777" w:rsidR="00E04F4F" w:rsidRPr="000C74CF" w:rsidRDefault="00E04F4F" w:rsidP="00864AD9">
            <w:pPr>
              <w:pStyle w:val="C-TableText"/>
              <w:keepNext/>
              <w:jc w:val="center"/>
              <w:rPr>
                <w:szCs w:val="22"/>
                <w:lang w:val="hu-HU"/>
              </w:rPr>
            </w:pPr>
            <w:r w:rsidRPr="000C74CF">
              <w:rPr>
                <w:lang w:val="hu-HU"/>
              </w:rPr>
              <w:t>25</w:t>
            </w:r>
            <w:r>
              <w:rPr>
                <w:lang w:val="hu-HU"/>
              </w:rPr>
              <w:t xml:space="preserve"> </w:t>
            </w:r>
            <w:r w:rsidRPr="000C74CF">
              <w:rPr>
                <w:lang w:val="hu-HU"/>
              </w:rPr>
              <w:t>(0,4)</w:t>
            </w:r>
          </w:p>
        </w:tc>
      </w:tr>
    </w:tbl>
    <w:p w14:paraId="5CCF8B4D" w14:textId="77777777" w:rsidR="00E04F4F" w:rsidRPr="000C74CF" w:rsidRDefault="00E04F4F" w:rsidP="00864AD9">
      <w:pPr>
        <w:keepNext/>
        <w:spacing w:line="240" w:lineRule="atLeast"/>
        <w:rPr>
          <w:sz w:val="20"/>
          <w:lang w:val="hu-HU"/>
        </w:rPr>
      </w:pPr>
      <w:r w:rsidRPr="000C74CF">
        <w:rPr>
          <w:sz w:val="20"/>
          <w:vertAlign w:val="superscript"/>
          <w:lang w:val="hu-HU"/>
        </w:rPr>
        <w:t>a</w:t>
      </w:r>
      <w:r w:rsidRPr="000C74CF">
        <w:rPr>
          <w:sz w:val="20"/>
          <w:lang w:val="hu-HU"/>
        </w:rPr>
        <w:t xml:space="preserve"> Testtömeg a kezelés időpontjában </w:t>
      </w:r>
    </w:p>
    <w:p w14:paraId="211FF971" w14:textId="77777777" w:rsidR="00E04F4F" w:rsidRPr="000C74CF" w:rsidRDefault="00E04F4F" w:rsidP="00864AD9">
      <w:pPr>
        <w:spacing w:line="240" w:lineRule="atLeast"/>
        <w:rPr>
          <w:sz w:val="20"/>
          <w:lang w:val="hu-HU"/>
        </w:rPr>
      </w:pPr>
      <w:r w:rsidRPr="000C74CF">
        <w:rPr>
          <w:sz w:val="20"/>
          <w:vertAlign w:val="superscript"/>
          <w:lang w:val="hu-HU"/>
        </w:rPr>
        <w:t>b</w:t>
      </w:r>
      <w:r w:rsidRPr="000C74CF">
        <w:rPr>
          <w:sz w:val="20"/>
          <w:lang w:val="hu-HU"/>
        </w:rPr>
        <w:t xml:space="preserve"> Az Ultomiris kizárólag 9 mg/ml (0,9%</w:t>
      </w:r>
      <w:r w:rsidRPr="000C74CF">
        <w:rPr>
          <w:szCs w:val="22"/>
          <w:lang w:val="hu-HU"/>
        </w:rPr>
        <w:noBreakHyphen/>
        <w:t>os</w:t>
      </w:r>
      <w:r w:rsidRPr="000C74CF">
        <w:rPr>
          <w:sz w:val="20"/>
          <w:lang w:val="hu-HU"/>
        </w:rPr>
        <w:t>) koncentrációjú nátrium</w:t>
      </w:r>
      <w:r w:rsidRPr="000C74CF">
        <w:rPr>
          <w:sz w:val="20"/>
          <w:lang w:val="hu-HU"/>
        </w:rPr>
        <w:noBreakHyphen/>
        <w:t>klorid-oldattal hígítható.</w:t>
      </w:r>
    </w:p>
    <w:p w14:paraId="62B1302D" w14:textId="77777777" w:rsidR="00E04F4F" w:rsidRPr="000C74CF" w:rsidRDefault="00E04F4F" w:rsidP="00864AD9">
      <w:pPr>
        <w:spacing w:line="240" w:lineRule="atLeast"/>
        <w:rPr>
          <w:sz w:val="20"/>
          <w:lang w:val="hu-HU"/>
        </w:rPr>
      </w:pPr>
      <w:r w:rsidRPr="000C74CF">
        <w:rPr>
          <w:sz w:val="20"/>
          <w:vertAlign w:val="superscript"/>
          <w:lang w:val="hu-HU"/>
        </w:rPr>
        <w:t>c</w:t>
      </w:r>
      <w:r w:rsidRPr="000C74CF">
        <w:rPr>
          <w:sz w:val="20"/>
          <w:lang w:val="hu-HU"/>
        </w:rPr>
        <w:t xml:space="preserve"> Csak PNH és aHUS javallat esetén.</w:t>
      </w:r>
    </w:p>
    <w:p w14:paraId="42921D2B" w14:textId="77777777" w:rsidR="00E04F4F" w:rsidRPr="000C74CF" w:rsidRDefault="00E04F4F" w:rsidP="00864AD9">
      <w:pPr>
        <w:tabs>
          <w:tab w:val="clear" w:pos="567"/>
          <w:tab w:val="num" w:pos="1320"/>
        </w:tabs>
        <w:spacing w:line="240" w:lineRule="auto"/>
        <w:rPr>
          <w:szCs w:val="22"/>
          <w:lang w:val="hu-HU"/>
        </w:rPr>
      </w:pPr>
    </w:p>
    <w:p w14:paraId="7A75C6E5" w14:textId="77777777" w:rsidR="00E04F4F" w:rsidRPr="000C74CF" w:rsidRDefault="00E04F4F" w:rsidP="00864AD9">
      <w:pPr>
        <w:keepNext/>
        <w:tabs>
          <w:tab w:val="clear" w:pos="567"/>
          <w:tab w:val="num" w:pos="1320"/>
        </w:tabs>
        <w:spacing w:line="240" w:lineRule="auto"/>
        <w:rPr>
          <w:b/>
          <w:lang w:val="hu-HU"/>
        </w:rPr>
      </w:pPr>
      <w:r w:rsidRPr="000C74CF">
        <w:rPr>
          <w:b/>
          <w:bCs/>
          <w:lang w:val="hu-HU"/>
        </w:rPr>
        <w:t>2. táblázat: A fenntartó dózisok alkalmazásának tájékoztató táblázata</w:t>
      </w:r>
    </w:p>
    <w:tbl>
      <w:tblPr>
        <w:tblW w:w="9405"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0"/>
        <w:gridCol w:w="1468"/>
        <w:gridCol w:w="1529"/>
        <w:gridCol w:w="1619"/>
        <w:gridCol w:w="1529"/>
        <w:gridCol w:w="1850"/>
      </w:tblGrid>
      <w:tr w:rsidR="00E04F4F" w:rsidRPr="009F4C52" w14:paraId="0E4DA710" w14:textId="77777777" w:rsidTr="00864AD9">
        <w:trPr>
          <w:trHeight w:val="629"/>
        </w:trPr>
        <w:tc>
          <w:tcPr>
            <w:tcW w:w="1410" w:type="dxa"/>
            <w:tcBorders>
              <w:top w:val="single" w:sz="4" w:space="0" w:color="auto"/>
              <w:left w:val="single" w:sz="4" w:space="0" w:color="auto"/>
              <w:bottom w:val="single" w:sz="4" w:space="0" w:color="auto"/>
              <w:right w:val="single" w:sz="4" w:space="0" w:color="auto"/>
            </w:tcBorders>
            <w:hideMark/>
          </w:tcPr>
          <w:p w14:paraId="135C3BF3" w14:textId="77777777" w:rsidR="00E04F4F" w:rsidRPr="000C74CF" w:rsidRDefault="00E04F4F" w:rsidP="00864AD9">
            <w:pPr>
              <w:pStyle w:val="C-TableText"/>
              <w:keepNext/>
              <w:jc w:val="center"/>
              <w:rPr>
                <w:rFonts w:eastAsia="Calibri"/>
                <w:b/>
                <w:bCs/>
                <w:szCs w:val="22"/>
                <w:lang w:val="hu-HU"/>
              </w:rPr>
            </w:pPr>
            <w:r w:rsidRPr="000C74CF">
              <w:rPr>
                <w:rFonts w:eastAsia="Calibri"/>
                <w:b/>
                <w:bCs/>
                <w:szCs w:val="22"/>
                <w:lang w:val="hu-HU"/>
              </w:rPr>
              <w:t>Testtömeg</w:t>
            </w:r>
            <w:r w:rsidRPr="000C74CF">
              <w:rPr>
                <w:rFonts w:eastAsia="Calibri"/>
                <w:b/>
                <w:bCs/>
                <w:szCs w:val="22"/>
                <w:lang w:val="hu-HU"/>
              </w:rPr>
              <w:noBreakHyphen/>
            </w:r>
          </w:p>
          <w:p w14:paraId="54749D63" w14:textId="77777777" w:rsidR="00E04F4F" w:rsidRPr="000C74CF" w:rsidRDefault="00E04F4F" w:rsidP="00864AD9">
            <w:pPr>
              <w:pStyle w:val="C-TableText"/>
              <w:keepNext/>
              <w:jc w:val="center"/>
              <w:rPr>
                <w:b/>
                <w:bCs/>
                <w:szCs w:val="22"/>
                <w:lang w:val="hu-HU"/>
              </w:rPr>
            </w:pPr>
            <w:r w:rsidRPr="000C74CF">
              <w:rPr>
                <w:rFonts w:eastAsia="Calibri"/>
                <w:b/>
                <w:bCs/>
                <w:szCs w:val="22"/>
                <w:lang w:val="hu-HU"/>
              </w:rPr>
              <w:t>tartomány (kg)</w:t>
            </w:r>
            <w:r w:rsidRPr="000C74CF">
              <w:rPr>
                <w:rFonts w:eastAsia="Calibri"/>
                <w:b/>
                <w:bCs/>
                <w:szCs w:val="22"/>
                <w:vertAlign w:val="superscript"/>
                <w:lang w:val="hu-HU"/>
              </w:rPr>
              <w:t>a</w:t>
            </w:r>
          </w:p>
        </w:tc>
        <w:tc>
          <w:tcPr>
            <w:tcW w:w="1468" w:type="dxa"/>
            <w:tcBorders>
              <w:top w:val="single" w:sz="4" w:space="0" w:color="auto"/>
              <w:left w:val="single" w:sz="4" w:space="0" w:color="auto"/>
              <w:bottom w:val="single" w:sz="4" w:space="0" w:color="auto"/>
              <w:right w:val="single" w:sz="4" w:space="0" w:color="auto"/>
            </w:tcBorders>
            <w:hideMark/>
          </w:tcPr>
          <w:p w14:paraId="18C6BD14" w14:textId="77777777" w:rsidR="00E04F4F" w:rsidRPr="000C74CF" w:rsidRDefault="00E04F4F" w:rsidP="00864AD9">
            <w:pPr>
              <w:pStyle w:val="C-TableText"/>
              <w:keepNext/>
              <w:jc w:val="center"/>
              <w:rPr>
                <w:b/>
                <w:bCs/>
                <w:szCs w:val="22"/>
                <w:lang w:val="hu-HU"/>
              </w:rPr>
            </w:pPr>
            <w:r w:rsidRPr="000C74CF">
              <w:rPr>
                <w:b/>
                <w:bCs/>
                <w:szCs w:val="22"/>
                <w:lang w:val="hu-HU"/>
              </w:rPr>
              <w:t>Fenntartó dózis (mg)</w:t>
            </w:r>
          </w:p>
        </w:tc>
        <w:tc>
          <w:tcPr>
            <w:tcW w:w="1529" w:type="dxa"/>
            <w:tcBorders>
              <w:top w:val="single" w:sz="4" w:space="0" w:color="auto"/>
              <w:left w:val="single" w:sz="4" w:space="0" w:color="auto"/>
              <w:bottom w:val="single" w:sz="4" w:space="0" w:color="auto"/>
              <w:right w:val="single" w:sz="4" w:space="0" w:color="auto"/>
            </w:tcBorders>
            <w:hideMark/>
          </w:tcPr>
          <w:p w14:paraId="1B506124" w14:textId="77777777" w:rsidR="00E04F4F" w:rsidRPr="000C74CF" w:rsidRDefault="00E04F4F" w:rsidP="00864AD9">
            <w:pPr>
              <w:pStyle w:val="C-TableText"/>
              <w:keepNext/>
              <w:jc w:val="center"/>
              <w:rPr>
                <w:b/>
                <w:bCs/>
                <w:szCs w:val="22"/>
                <w:lang w:val="hu-HU"/>
              </w:rPr>
            </w:pPr>
            <w:r w:rsidRPr="000C74CF">
              <w:rPr>
                <w:b/>
                <w:bCs/>
                <w:szCs w:val="22"/>
                <w:lang w:val="hu-HU"/>
              </w:rPr>
              <w:t>Az Ultomiris térfogata (ml)</w:t>
            </w:r>
          </w:p>
        </w:tc>
        <w:tc>
          <w:tcPr>
            <w:tcW w:w="1619" w:type="dxa"/>
            <w:tcBorders>
              <w:top w:val="single" w:sz="4" w:space="0" w:color="auto"/>
              <w:left w:val="single" w:sz="4" w:space="0" w:color="auto"/>
              <w:bottom w:val="single" w:sz="4" w:space="0" w:color="auto"/>
              <w:right w:val="single" w:sz="4" w:space="0" w:color="auto"/>
            </w:tcBorders>
            <w:hideMark/>
          </w:tcPr>
          <w:p w14:paraId="75AB5062" w14:textId="77777777" w:rsidR="00E04F4F" w:rsidRPr="000C74CF" w:rsidRDefault="00E04F4F" w:rsidP="00864AD9">
            <w:pPr>
              <w:pStyle w:val="C-TableText"/>
              <w:keepNext/>
              <w:jc w:val="center"/>
              <w:rPr>
                <w:b/>
                <w:bCs/>
                <w:szCs w:val="22"/>
                <w:lang w:val="hu-HU"/>
              </w:rPr>
            </w:pPr>
            <w:r w:rsidRPr="000C74CF">
              <w:rPr>
                <w:b/>
                <w:bCs/>
                <w:szCs w:val="22"/>
                <w:lang w:val="hu-HU"/>
              </w:rPr>
              <w:t>A NaCl hígítószer térfogata</w:t>
            </w:r>
            <w:r w:rsidRPr="000C74CF">
              <w:rPr>
                <w:b/>
                <w:bCs/>
                <w:vertAlign w:val="superscript"/>
                <w:lang w:val="hu-HU"/>
              </w:rPr>
              <w:t>b</w:t>
            </w:r>
            <w:r w:rsidRPr="000C74CF">
              <w:rPr>
                <w:b/>
                <w:bCs/>
                <w:szCs w:val="22"/>
                <w:lang w:val="hu-HU"/>
              </w:rPr>
              <w:t xml:space="preserve"> (ml)</w:t>
            </w:r>
          </w:p>
        </w:tc>
        <w:tc>
          <w:tcPr>
            <w:tcW w:w="1529" w:type="dxa"/>
            <w:tcBorders>
              <w:top w:val="single" w:sz="4" w:space="0" w:color="auto"/>
              <w:left w:val="single" w:sz="4" w:space="0" w:color="auto"/>
              <w:bottom w:val="single" w:sz="4" w:space="0" w:color="auto"/>
              <w:right w:val="single" w:sz="4" w:space="0" w:color="auto"/>
            </w:tcBorders>
            <w:hideMark/>
          </w:tcPr>
          <w:p w14:paraId="4837A32E" w14:textId="77777777" w:rsidR="00E04F4F" w:rsidRPr="000C74CF" w:rsidRDefault="00E04F4F" w:rsidP="00864AD9">
            <w:pPr>
              <w:pStyle w:val="C-TableText"/>
              <w:keepNext/>
              <w:jc w:val="center"/>
              <w:rPr>
                <w:b/>
                <w:bCs/>
                <w:szCs w:val="22"/>
                <w:lang w:val="hu-HU"/>
              </w:rPr>
            </w:pPr>
            <w:r w:rsidRPr="000C74CF">
              <w:rPr>
                <w:b/>
                <w:bCs/>
                <w:szCs w:val="22"/>
                <w:lang w:val="hu-HU"/>
              </w:rPr>
              <w:t>Össztérfogat (ml)</w:t>
            </w:r>
          </w:p>
        </w:tc>
        <w:tc>
          <w:tcPr>
            <w:tcW w:w="1850" w:type="dxa"/>
            <w:tcBorders>
              <w:top w:val="single" w:sz="4" w:space="0" w:color="auto"/>
              <w:left w:val="single" w:sz="4" w:space="0" w:color="auto"/>
              <w:bottom w:val="single" w:sz="4" w:space="0" w:color="auto"/>
              <w:right w:val="single" w:sz="4" w:space="0" w:color="auto"/>
            </w:tcBorders>
            <w:hideMark/>
          </w:tcPr>
          <w:p w14:paraId="197C04FD" w14:textId="77777777" w:rsidR="00E04F4F" w:rsidRPr="000C74CF" w:rsidRDefault="00E04F4F" w:rsidP="00864AD9">
            <w:pPr>
              <w:pStyle w:val="C-TableText"/>
              <w:keepNext/>
              <w:jc w:val="center"/>
              <w:rPr>
                <w:b/>
                <w:bCs/>
                <w:szCs w:val="22"/>
                <w:lang w:val="hu-HU"/>
              </w:rPr>
            </w:pPr>
            <w:r w:rsidRPr="000C74CF">
              <w:rPr>
                <w:b/>
                <w:bCs/>
                <w:szCs w:val="22"/>
                <w:lang w:val="hu-HU"/>
              </w:rPr>
              <w:t>Az infúzió minimális időtartama</w:t>
            </w:r>
          </w:p>
          <w:p w14:paraId="45D81941" w14:textId="77777777" w:rsidR="00E04F4F" w:rsidRPr="000C74CF" w:rsidRDefault="00E04F4F" w:rsidP="00864AD9">
            <w:pPr>
              <w:pStyle w:val="C-TableText"/>
              <w:keepNext/>
              <w:jc w:val="center"/>
              <w:rPr>
                <w:b/>
                <w:bCs/>
                <w:szCs w:val="22"/>
                <w:lang w:val="hu-HU"/>
              </w:rPr>
            </w:pPr>
            <w:r w:rsidRPr="000C74CF">
              <w:rPr>
                <w:rFonts w:eastAsia="Calibri"/>
                <w:b/>
                <w:bCs/>
                <w:szCs w:val="22"/>
                <w:lang w:val="hu-HU"/>
              </w:rPr>
              <w:t>perc (óra)</w:t>
            </w:r>
          </w:p>
        </w:tc>
      </w:tr>
      <w:tr w:rsidR="00E04F4F" w:rsidRPr="000C74CF" w14:paraId="1E64E680" w14:textId="77777777" w:rsidTr="00864AD9">
        <w:trPr>
          <w:trHeight w:val="197"/>
        </w:trPr>
        <w:tc>
          <w:tcPr>
            <w:tcW w:w="1410" w:type="dxa"/>
            <w:tcBorders>
              <w:top w:val="single" w:sz="4" w:space="0" w:color="auto"/>
              <w:left w:val="single" w:sz="4" w:space="0" w:color="auto"/>
              <w:bottom w:val="single" w:sz="4" w:space="0" w:color="auto"/>
              <w:right w:val="single" w:sz="4" w:space="0" w:color="auto"/>
            </w:tcBorders>
          </w:tcPr>
          <w:p w14:paraId="540EB91F" w14:textId="77777777" w:rsidR="00E04F4F" w:rsidRPr="000C74CF" w:rsidRDefault="00E04F4F" w:rsidP="00864AD9">
            <w:pPr>
              <w:pStyle w:val="C-TableText"/>
              <w:keepNext/>
              <w:jc w:val="center"/>
              <w:rPr>
                <w:rFonts w:eastAsia="Calibri"/>
                <w:szCs w:val="22"/>
                <w:lang w:val="hu-HU"/>
              </w:rPr>
            </w:pPr>
            <w:r w:rsidRPr="000C74CF">
              <w:rPr>
                <w:rFonts w:eastAsia="Times New Roman"/>
                <w:lang w:val="hu-HU"/>
              </w:rPr>
              <w:t>≥ 10</w:t>
            </w:r>
            <w:r w:rsidRPr="000C74CF">
              <w:rPr>
                <w:szCs w:val="22"/>
                <w:lang w:val="hu-HU"/>
              </w:rPr>
              <w:t> – </w:t>
            </w:r>
            <w:r w:rsidRPr="000C74CF">
              <w:rPr>
                <w:rFonts w:eastAsia="Times New Roman"/>
                <w:lang w:val="hu-HU"/>
              </w:rPr>
              <w:t>&lt; 20</w:t>
            </w:r>
            <w:r w:rsidRPr="000C74CF">
              <w:rPr>
                <w:rFonts w:eastAsia="Times New Roman"/>
                <w:vertAlign w:val="superscript"/>
                <w:lang w:val="hu-HU"/>
              </w:rPr>
              <w:t>c</w:t>
            </w:r>
          </w:p>
        </w:tc>
        <w:tc>
          <w:tcPr>
            <w:tcW w:w="1468" w:type="dxa"/>
            <w:tcBorders>
              <w:top w:val="single" w:sz="4" w:space="0" w:color="auto"/>
              <w:left w:val="single" w:sz="4" w:space="0" w:color="auto"/>
              <w:bottom w:val="single" w:sz="4" w:space="0" w:color="auto"/>
              <w:right w:val="single" w:sz="4" w:space="0" w:color="auto"/>
            </w:tcBorders>
          </w:tcPr>
          <w:p w14:paraId="53E0CFD3" w14:textId="77777777" w:rsidR="00E04F4F" w:rsidRPr="000C74CF" w:rsidRDefault="00E04F4F" w:rsidP="00864AD9">
            <w:pPr>
              <w:pStyle w:val="C-TableText"/>
              <w:keepNext/>
              <w:jc w:val="center"/>
              <w:rPr>
                <w:szCs w:val="22"/>
                <w:lang w:val="hu-HU"/>
              </w:rPr>
            </w:pPr>
            <w:r w:rsidRPr="000C74CF">
              <w:rPr>
                <w:rFonts w:eastAsia="Times New Roman"/>
                <w:lang w:val="hu-HU"/>
              </w:rPr>
              <w:t>600</w:t>
            </w:r>
          </w:p>
        </w:tc>
        <w:tc>
          <w:tcPr>
            <w:tcW w:w="1529" w:type="dxa"/>
            <w:tcBorders>
              <w:top w:val="single" w:sz="4" w:space="0" w:color="auto"/>
              <w:left w:val="single" w:sz="4" w:space="0" w:color="auto"/>
              <w:bottom w:val="single" w:sz="4" w:space="0" w:color="auto"/>
              <w:right w:val="single" w:sz="4" w:space="0" w:color="auto"/>
            </w:tcBorders>
          </w:tcPr>
          <w:p w14:paraId="7291AB44" w14:textId="77777777" w:rsidR="00E04F4F" w:rsidRPr="000C74CF" w:rsidRDefault="00E04F4F" w:rsidP="00864AD9">
            <w:pPr>
              <w:pStyle w:val="C-TableText"/>
              <w:keepNext/>
              <w:jc w:val="center"/>
              <w:rPr>
                <w:szCs w:val="22"/>
                <w:lang w:val="hu-HU"/>
              </w:rPr>
            </w:pPr>
            <w:r w:rsidRPr="000C74CF">
              <w:rPr>
                <w:lang w:val="hu-HU"/>
              </w:rPr>
              <w:t>6</w:t>
            </w:r>
          </w:p>
        </w:tc>
        <w:tc>
          <w:tcPr>
            <w:tcW w:w="1619" w:type="dxa"/>
            <w:tcBorders>
              <w:top w:val="single" w:sz="4" w:space="0" w:color="auto"/>
              <w:left w:val="single" w:sz="4" w:space="0" w:color="auto"/>
              <w:bottom w:val="single" w:sz="4" w:space="0" w:color="auto"/>
              <w:right w:val="single" w:sz="4" w:space="0" w:color="auto"/>
            </w:tcBorders>
          </w:tcPr>
          <w:p w14:paraId="596432D5" w14:textId="77777777" w:rsidR="00E04F4F" w:rsidRPr="000C74CF" w:rsidRDefault="00E04F4F" w:rsidP="00864AD9">
            <w:pPr>
              <w:pStyle w:val="C-TableText"/>
              <w:keepNext/>
              <w:jc w:val="center"/>
              <w:rPr>
                <w:szCs w:val="22"/>
                <w:lang w:val="hu-HU"/>
              </w:rPr>
            </w:pPr>
            <w:r w:rsidRPr="000C74CF">
              <w:rPr>
                <w:lang w:val="hu-HU"/>
              </w:rPr>
              <w:t>6</w:t>
            </w:r>
          </w:p>
        </w:tc>
        <w:tc>
          <w:tcPr>
            <w:tcW w:w="1529" w:type="dxa"/>
            <w:tcBorders>
              <w:top w:val="single" w:sz="4" w:space="0" w:color="auto"/>
              <w:left w:val="single" w:sz="4" w:space="0" w:color="auto"/>
              <w:bottom w:val="single" w:sz="4" w:space="0" w:color="auto"/>
              <w:right w:val="single" w:sz="4" w:space="0" w:color="auto"/>
            </w:tcBorders>
          </w:tcPr>
          <w:p w14:paraId="73FEFB34" w14:textId="77777777" w:rsidR="00E04F4F" w:rsidRPr="000C74CF" w:rsidRDefault="00E04F4F" w:rsidP="00864AD9">
            <w:pPr>
              <w:pStyle w:val="C-TableText"/>
              <w:keepNext/>
              <w:jc w:val="center"/>
              <w:rPr>
                <w:szCs w:val="22"/>
                <w:lang w:val="hu-HU"/>
              </w:rPr>
            </w:pPr>
            <w:r w:rsidRPr="000C74CF">
              <w:rPr>
                <w:lang w:val="hu-HU"/>
              </w:rPr>
              <w:t>12</w:t>
            </w:r>
          </w:p>
        </w:tc>
        <w:tc>
          <w:tcPr>
            <w:tcW w:w="1850" w:type="dxa"/>
            <w:tcBorders>
              <w:top w:val="single" w:sz="4" w:space="0" w:color="auto"/>
              <w:left w:val="single" w:sz="4" w:space="0" w:color="auto"/>
              <w:bottom w:val="single" w:sz="4" w:space="0" w:color="auto"/>
              <w:right w:val="single" w:sz="4" w:space="0" w:color="auto"/>
            </w:tcBorders>
          </w:tcPr>
          <w:p w14:paraId="17F7F454" w14:textId="77777777" w:rsidR="00E04F4F" w:rsidRPr="000C74CF" w:rsidRDefault="00E04F4F" w:rsidP="00864AD9">
            <w:pPr>
              <w:pStyle w:val="C-TableText"/>
              <w:keepNext/>
              <w:jc w:val="center"/>
              <w:rPr>
                <w:szCs w:val="22"/>
                <w:lang w:val="hu-HU"/>
              </w:rPr>
            </w:pPr>
            <w:r w:rsidRPr="000C74CF">
              <w:rPr>
                <w:lang w:val="hu-HU"/>
              </w:rPr>
              <w:t>45</w:t>
            </w:r>
            <w:r>
              <w:rPr>
                <w:lang w:val="hu-HU"/>
              </w:rPr>
              <w:t xml:space="preserve"> </w:t>
            </w:r>
            <w:r w:rsidRPr="000C74CF">
              <w:rPr>
                <w:lang w:val="hu-HU"/>
              </w:rPr>
              <w:t>(0,8)</w:t>
            </w:r>
          </w:p>
        </w:tc>
      </w:tr>
      <w:tr w:rsidR="00E04F4F" w:rsidRPr="000C74CF" w14:paraId="588988EE" w14:textId="77777777" w:rsidTr="00864AD9">
        <w:trPr>
          <w:trHeight w:val="197"/>
        </w:trPr>
        <w:tc>
          <w:tcPr>
            <w:tcW w:w="1410" w:type="dxa"/>
            <w:tcBorders>
              <w:top w:val="single" w:sz="4" w:space="0" w:color="auto"/>
              <w:left w:val="single" w:sz="4" w:space="0" w:color="auto"/>
              <w:bottom w:val="single" w:sz="4" w:space="0" w:color="auto"/>
              <w:right w:val="single" w:sz="4" w:space="0" w:color="auto"/>
            </w:tcBorders>
          </w:tcPr>
          <w:p w14:paraId="1FEB87E1" w14:textId="77777777" w:rsidR="00E04F4F" w:rsidRPr="000C74CF" w:rsidRDefault="00E04F4F" w:rsidP="00864AD9">
            <w:pPr>
              <w:pStyle w:val="C-TableText"/>
              <w:keepNext/>
              <w:jc w:val="center"/>
              <w:rPr>
                <w:rFonts w:eastAsia="Calibri"/>
                <w:szCs w:val="22"/>
                <w:lang w:val="hu-HU"/>
              </w:rPr>
            </w:pPr>
            <w:r w:rsidRPr="000C74CF">
              <w:rPr>
                <w:rFonts w:eastAsia="Times New Roman"/>
                <w:lang w:val="hu-HU"/>
              </w:rPr>
              <w:t>≥ 20</w:t>
            </w:r>
            <w:r w:rsidRPr="000C74CF">
              <w:rPr>
                <w:szCs w:val="22"/>
                <w:lang w:val="hu-HU"/>
              </w:rPr>
              <w:t> – </w:t>
            </w:r>
            <w:r w:rsidRPr="000C74CF">
              <w:rPr>
                <w:rFonts w:eastAsia="Times New Roman"/>
                <w:lang w:val="hu-HU"/>
              </w:rPr>
              <w:t>&lt; 30</w:t>
            </w:r>
            <w:r w:rsidRPr="000C74CF">
              <w:rPr>
                <w:rFonts w:eastAsia="Times New Roman"/>
                <w:vertAlign w:val="superscript"/>
                <w:lang w:val="hu-HU"/>
              </w:rPr>
              <w:t>c</w:t>
            </w:r>
          </w:p>
        </w:tc>
        <w:tc>
          <w:tcPr>
            <w:tcW w:w="1468" w:type="dxa"/>
            <w:tcBorders>
              <w:top w:val="single" w:sz="4" w:space="0" w:color="auto"/>
              <w:left w:val="single" w:sz="4" w:space="0" w:color="auto"/>
              <w:bottom w:val="single" w:sz="4" w:space="0" w:color="auto"/>
              <w:right w:val="single" w:sz="4" w:space="0" w:color="auto"/>
            </w:tcBorders>
          </w:tcPr>
          <w:p w14:paraId="29C8923D" w14:textId="77777777" w:rsidR="00E04F4F" w:rsidRPr="000C74CF" w:rsidRDefault="00E04F4F" w:rsidP="00864AD9">
            <w:pPr>
              <w:pStyle w:val="C-TableText"/>
              <w:keepNext/>
              <w:jc w:val="center"/>
              <w:rPr>
                <w:szCs w:val="22"/>
                <w:lang w:val="hu-HU"/>
              </w:rPr>
            </w:pPr>
            <w:r w:rsidRPr="000C74CF">
              <w:rPr>
                <w:rFonts w:eastAsia="Times New Roman"/>
                <w:lang w:val="hu-HU"/>
              </w:rPr>
              <w:t>2100</w:t>
            </w:r>
          </w:p>
        </w:tc>
        <w:tc>
          <w:tcPr>
            <w:tcW w:w="1529" w:type="dxa"/>
            <w:tcBorders>
              <w:top w:val="single" w:sz="4" w:space="0" w:color="auto"/>
              <w:left w:val="single" w:sz="4" w:space="0" w:color="auto"/>
              <w:bottom w:val="single" w:sz="4" w:space="0" w:color="auto"/>
              <w:right w:val="single" w:sz="4" w:space="0" w:color="auto"/>
            </w:tcBorders>
          </w:tcPr>
          <w:p w14:paraId="0E9EFD4A" w14:textId="77777777" w:rsidR="00E04F4F" w:rsidRPr="000C74CF" w:rsidRDefault="00E04F4F" w:rsidP="00864AD9">
            <w:pPr>
              <w:pStyle w:val="C-TableText"/>
              <w:keepNext/>
              <w:jc w:val="center"/>
              <w:rPr>
                <w:szCs w:val="22"/>
                <w:lang w:val="hu-HU"/>
              </w:rPr>
            </w:pPr>
            <w:r w:rsidRPr="000C74CF">
              <w:rPr>
                <w:lang w:val="hu-HU"/>
              </w:rPr>
              <w:t>21</w:t>
            </w:r>
          </w:p>
        </w:tc>
        <w:tc>
          <w:tcPr>
            <w:tcW w:w="1619" w:type="dxa"/>
            <w:tcBorders>
              <w:top w:val="single" w:sz="4" w:space="0" w:color="auto"/>
              <w:left w:val="single" w:sz="4" w:space="0" w:color="auto"/>
              <w:bottom w:val="single" w:sz="4" w:space="0" w:color="auto"/>
              <w:right w:val="single" w:sz="4" w:space="0" w:color="auto"/>
            </w:tcBorders>
          </w:tcPr>
          <w:p w14:paraId="0467AC2B" w14:textId="77777777" w:rsidR="00E04F4F" w:rsidRPr="000C74CF" w:rsidRDefault="00E04F4F" w:rsidP="00864AD9">
            <w:pPr>
              <w:pStyle w:val="C-TableText"/>
              <w:keepNext/>
              <w:jc w:val="center"/>
              <w:rPr>
                <w:szCs w:val="22"/>
                <w:lang w:val="hu-HU"/>
              </w:rPr>
            </w:pPr>
            <w:r w:rsidRPr="000C74CF">
              <w:rPr>
                <w:lang w:val="hu-HU"/>
              </w:rPr>
              <w:t>21</w:t>
            </w:r>
          </w:p>
        </w:tc>
        <w:tc>
          <w:tcPr>
            <w:tcW w:w="1529" w:type="dxa"/>
            <w:tcBorders>
              <w:top w:val="single" w:sz="4" w:space="0" w:color="auto"/>
              <w:left w:val="single" w:sz="4" w:space="0" w:color="auto"/>
              <w:bottom w:val="single" w:sz="4" w:space="0" w:color="auto"/>
              <w:right w:val="single" w:sz="4" w:space="0" w:color="auto"/>
            </w:tcBorders>
          </w:tcPr>
          <w:p w14:paraId="1844AE83" w14:textId="77777777" w:rsidR="00E04F4F" w:rsidRPr="000C74CF" w:rsidRDefault="00E04F4F" w:rsidP="00864AD9">
            <w:pPr>
              <w:pStyle w:val="C-TableText"/>
              <w:keepNext/>
              <w:jc w:val="center"/>
              <w:rPr>
                <w:szCs w:val="22"/>
                <w:lang w:val="hu-HU"/>
              </w:rPr>
            </w:pPr>
            <w:r w:rsidRPr="000C74CF">
              <w:rPr>
                <w:lang w:val="hu-HU"/>
              </w:rPr>
              <w:t>42</w:t>
            </w:r>
          </w:p>
        </w:tc>
        <w:tc>
          <w:tcPr>
            <w:tcW w:w="1850" w:type="dxa"/>
            <w:tcBorders>
              <w:top w:val="single" w:sz="4" w:space="0" w:color="auto"/>
              <w:left w:val="single" w:sz="4" w:space="0" w:color="auto"/>
              <w:bottom w:val="single" w:sz="4" w:space="0" w:color="auto"/>
              <w:right w:val="single" w:sz="4" w:space="0" w:color="auto"/>
            </w:tcBorders>
          </w:tcPr>
          <w:p w14:paraId="1DE7969B" w14:textId="77777777" w:rsidR="00E04F4F" w:rsidRPr="000C74CF" w:rsidRDefault="00E04F4F" w:rsidP="00864AD9">
            <w:pPr>
              <w:pStyle w:val="C-TableText"/>
              <w:keepNext/>
              <w:jc w:val="center"/>
              <w:rPr>
                <w:szCs w:val="22"/>
                <w:lang w:val="hu-HU"/>
              </w:rPr>
            </w:pPr>
            <w:r w:rsidRPr="000C74CF">
              <w:rPr>
                <w:lang w:val="hu-HU"/>
              </w:rPr>
              <w:t>75</w:t>
            </w:r>
            <w:r>
              <w:rPr>
                <w:lang w:val="hu-HU"/>
              </w:rPr>
              <w:t xml:space="preserve"> </w:t>
            </w:r>
            <w:r w:rsidRPr="000C74CF">
              <w:rPr>
                <w:lang w:val="hu-HU"/>
              </w:rPr>
              <w:t>(1,3)</w:t>
            </w:r>
          </w:p>
        </w:tc>
      </w:tr>
      <w:tr w:rsidR="00E04F4F" w:rsidRPr="000C74CF" w14:paraId="29CDAEDB" w14:textId="77777777" w:rsidTr="00864AD9">
        <w:trPr>
          <w:trHeight w:val="197"/>
        </w:trPr>
        <w:tc>
          <w:tcPr>
            <w:tcW w:w="1410" w:type="dxa"/>
            <w:tcBorders>
              <w:top w:val="single" w:sz="4" w:space="0" w:color="auto"/>
              <w:left w:val="single" w:sz="4" w:space="0" w:color="auto"/>
              <w:bottom w:val="single" w:sz="4" w:space="0" w:color="auto"/>
              <w:right w:val="single" w:sz="4" w:space="0" w:color="auto"/>
            </w:tcBorders>
          </w:tcPr>
          <w:p w14:paraId="2F56FD63" w14:textId="77777777" w:rsidR="00E04F4F" w:rsidRPr="000C74CF" w:rsidRDefault="00E04F4F" w:rsidP="00864AD9">
            <w:pPr>
              <w:pStyle w:val="C-TableText"/>
              <w:keepNext/>
              <w:jc w:val="center"/>
              <w:rPr>
                <w:rFonts w:eastAsia="Calibri"/>
                <w:szCs w:val="22"/>
                <w:lang w:val="hu-HU"/>
              </w:rPr>
            </w:pPr>
            <w:r w:rsidRPr="000C74CF">
              <w:rPr>
                <w:rFonts w:eastAsia="Times New Roman"/>
                <w:lang w:val="hu-HU"/>
              </w:rPr>
              <w:t>≥ 30</w:t>
            </w:r>
            <w:r w:rsidRPr="000C74CF">
              <w:rPr>
                <w:szCs w:val="22"/>
                <w:lang w:val="hu-HU"/>
              </w:rPr>
              <w:t> – </w:t>
            </w:r>
            <w:r w:rsidRPr="000C74CF">
              <w:rPr>
                <w:rFonts w:eastAsia="Times New Roman"/>
                <w:lang w:val="hu-HU"/>
              </w:rPr>
              <w:t>&lt; 40</w:t>
            </w:r>
            <w:r w:rsidRPr="000C74CF">
              <w:rPr>
                <w:rFonts w:eastAsia="Times New Roman"/>
                <w:vertAlign w:val="superscript"/>
                <w:lang w:val="hu-HU"/>
              </w:rPr>
              <w:t>c</w:t>
            </w:r>
          </w:p>
        </w:tc>
        <w:tc>
          <w:tcPr>
            <w:tcW w:w="1468" w:type="dxa"/>
            <w:tcBorders>
              <w:top w:val="single" w:sz="4" w:space="0" w:color="auto"/>
              <w:left w:val="single" w:sz="4" w:space="0" w:color="auto"/>
              <w:bottom w:val="single" w:sz="4" w:space="0" w:color="auto"/>
              <w:right w:val="single" w:sz="4" w:space="0" w:color="auto"/>
            </w:tcBorders>
          </w:tcPr>
          <w:p w14:paraId="37437A29" w14:textId="77777777" w:rsidR="00E04F4F" w:rsidRPr="000C74CF" w:rsidRDefault="00E04F4F" w:rsidP="00864AD9">
            <w:pPr>
              <w:pStyle w:val="C-TableText"/>
              <w:keepNext/>
              <w:jc w:val="center"/>
              <w:rPr>
                <w:szCs w:val="22"/>
                <w:lang w:val="hu-HU"/>
              </w:rPr>
            </w:pPr>
            <w:r w:rsidRPr="000C74CF">
              <w:rPr>
                <w:rFonts w:eastAsia="Times New Roman"/>
                <w:lang w:val="hu-HU"/>
              </w:rPr>
              <w:t>2700</w:t>
            </w:r>
          </w:p>
        </w:tc>
        <w:tc>
          <w:tcPr>
            <w:tcW w:w="1529" w:type="dxa"/>
            <w:tcBorders>
              <w:top w:val="single" w:sz="4" w:space="0" w:color="auto"/>
              <w:left w:val="single" w:sz="4" w:space="0" w:color="auto"/>
              <w:bottom w:val="single" w:sz="4" w:space="0" w:color="auto"/>
              <w:right w:val="single" w:sz="4" w:space="0" w:color="auto"/>
            </w:tcBorders>
          </w:tcPr>
          <w:p w14:paraId="32B23D67" w14:textId="77777777" w:rsidR="00E04F4F" w:rsidRPr="000C74CF" w:rsidRDefault="00E04F4F" w:rsidP="00864AD9">
            <w:pPr>
              <w:pStyle w:val="C-TableText"/>
              <w:keepNext/>
              <w:jc w:val="center"/>
              <w:rPr>
                <w:szCs w:val="22"/>
                <w:lang w:val="hu-HU"/>
              </w:rPr>
            </w:pPr>
            <w:r w:rsidRPr="000C74CF">
              <w:rPr>
                <w:lang w:val="hu-HU"/>
              </w:rPr>
              <w:t>27</w:t>
            </w:r>
          </w:p>
        </w:tc>
        <w:tc>
          <w:tcPr>
            <w:tcW w:w="1619" w:type="dxa"/>
            <w:tcBorders>
              <w:top w:val="single" w:sz="4" w:space="0" w:color="auto"/>
              <w:left w:val="single" w:sz="4" w:space="0" w:color="auto"/>
              <w:bottom w:val="single" w:sz="4" w:space="0" w:color="auto"/>
              <w:right w:val="single" w:sz="4" w:space="0" w:color="auto"/>
            </w:tcBorders>
          </w:tcPr>
          <w:p w14:paraId="7AEA6F55" w14:textId="77777777" w:rsidR="00E04F4F" w:rsidRPr="000C74CF" w:rsidRDefault="00E04F4F" w:rsidP="00864AD9">
            <w:pPr>
              <w:pStyle w:val="C-TableText"/>
              <w:keepNext/>
              <w:jc w:val="center"/>
              <w:rPr>
                <w:szCs w:val="22"/>
                <w:lang w:val="hu-HU"/>
              </w:rPr>
            </w:pPr>
            <w:r w:rsidRPr="000C74CF">
              <w:rPr>
                <w:lang w:val="hu-HU"/>
              </w:rPr>
              <w:t>27</w:t>
            </w:r>
          </w:p>
        </w:tc>
        <w:tc>
          <w:tcPr>
            <w:tcW w:w="1529" w:type="dxa"/>
            <w:tcBorders>
              <w:top w:val="single" w:sz="4" w:space="0" w:color="auto"/>
              <w:left w:val="single" w:sz="4" w:space="0" w:color="auto"/>
              <w:bottom w:val="single" w:sz="4" w:space="0" w:color="auto"/>
              <w:right w:val="single" w:sz="4" w:space="0" w:color="auto"/>
            </w:tcBorders>
          </w:tcPr>
          <w:p w14:paraId="0EBE04B2" w14:textId="77777777" w:rsidR="00E04F4F" w:rsidRPr="000C74CF" w:rsidRDefault="00E04F4F" w:rsidP="00864AD9">
            <w:pPr>
              <w:pStyle w:val="C-TableText"/>
              <w:keepNext/>
              <w:jc w:val="center"/>
              <w:rPr>
                <w:szCs w:val="22"/>
                <w:lang w:val="hu-HU"/>
              </w:rPr>
            </w:pPr>
            <w:r w:rsidRPr="000C74CF">
              <w:rPr>
                <w:lang w:val="hu-HU"/>
              </w:rPr>
              <w:t>54</w:t>
            </w:r>
          </w:p>
        </w:tc>
        <w:tc>
          <w:tcPr>
            <w:tcW w:w="1850" w:type="dxa"/>
            <w:tcBorders>
              <w:top w:val="single" w:sz="4" w:space="0" w:color="auto"/>
              <w:left w:val="single" w:sz="4" w:space="0" w:color="auto"/>
              <w:bottom w:val="single" w:sz="4" w:space="0" w:color="auto"/>
              <w:right w:val="single" w:sz="4" w:space="0" w:color="auto"/>
            </w:tcBorders>
          </w:tcPr>
          <w:p w14:paraId="2AC6DB09" w14:textId="77777777" w:rsidR="00E04F4F" w:rsidRPr="000C74CF" w:rsidRDefault="00E04F4F" w:rsidP="00864AD9">
            <w:pPr>
              <w:pStyle w:val="C-TableText"/>
              <w:keepNext/>
              <w:jc w:val="center"/>
              <w:rPr>
                <w:szCs w:val="22"/>
                <w:lang w:val="hu-HU"/>
              </w:rPr>
            </w:pPr>
            <w:r w:rsidRPr="000C74CF">
              <w:rPr>
                <w:lang w:val="hu-HU"/>
              </w:rPr>
              <w:t>65</w:t>
            </w:r>
            <w:r>
              <w:rPr>
                <w:lang w:val="hu-HU"/>
              </w:rPr>
              <w:t xml:space="preserve"> </w:t>
            </w:r>
            <w:r w:rsidRPr="000C74CF">
              <w:rPr>
                <w:lang w:val="hu-HU"/>
              </w:rPr>
              <w:t>(1,1)</w:t>
            </w:r>
          </w:p>
        </w:tc>
      </w:tr>
      <w:tr w:rsidR="00E04F4F" w:rsidRPr="000C74CF" w14:paraId="75FB2476" w14:textId="77777777" w:rsidTr="00864AD9">
        <w:trPr>
          <w:trHeight w:val="197"/>
        </w:trPr>
        <w:tc>
          <w:tcPr>
            <w:tcW w:w="1410" w:type="dxa"/>
            <w:tcBorders>
              <w:top w:val="single" w:sz="4" w:space="0" w:color="auto"/>
              <w:left w:val="single" w:sz="4" w:space="0" w:color="auto"/>
              <w:bottom w:val="single" w:sz="4" w:space="0" w:color="auto"/>
              <w:right w:val="single" w:sz="4" w:space="0" w:color="auto"/>
            </w:tcBorders>
            <w:hideMark/>
          </w:tcPr>
          <w:p w14:paraId="52B9BF14" w14:textId="77777777" w:rsidR="00E04F4F" w:rsidRPr="000C74CF" w:rsidRDefault="00E04F4F" w:rsidP="00864AD9">
            <w:pPr>
              <w:pStyle w:val="C-TableText"/>
              <w:keepNext/>
              <w:jc w:val="center"/>
              <w:rPr>
                <w:szCs w:val="22"/>
                <w:lang w:val="hu-HU"/>
              </w:rPr>
            </w:pPr>
            <w:r w:rsidRPr="000C74CF">
              <w:rPr>
                <w:rFonts w:eastAsia="Calibri"/>
                <w:szCs w:val="22"/>
                <w:lang w:val="hu-HU"/>
              </w:rPr>
              <w:t>≥ 40</w:t>
            </w:r>
            <w:r w:rsidRPr="000C74CF">
              <w:rPr>
                <w:szCs w:val="22"/>
                <w:lang w:val="hu-HU"/>
              </w:rPr>
              <w:t> – </w:t>
            </w:r>
            <w:r w:rsidRPr="000C74CF">
              <w:rPr>
                <w:rFonts w:eastAsia="Calibri"/>
                <w:szCs w:val="22"/>
                <w:lang w:val="hu-HU"/>
              </w:rPr>
              <w:t>&lt; 60</w:t>
            </w:r>
          </w:p>
        </w:tc>
        <w:tc>
          <w:tcPr>
            <w:tcW w:w="1468" w:type="dxa"/>
            <w:tcBorders>
              <w:top w:val="single" w:sz="4" w:space="0" w:color="auto"/>
              <w:left w:val="single" w:sz="4" w:space="0" w:color="auto"/>
              <w:bottom w:val="single" w:sz="4" w:space="0" w:color="auto"/>
              <w:right w:val="single" w:sz="4" w:space="0" w:color="auto"/>
            </w:tcBorders>
            <w:hideMark/>
          </w:tcPr>
          <w:p w14:paraId="3AE452F5" w14:textId="77777777" w:rsidR="00E04F4F" w:rsidRPr="000C74CF" w:rsidRDefault="00E04F4F" w:rsidP="00864AD9">
            <w:pPr>
              <w:pStyle w:val="C-TableText"/>
              <w:keepNext/>
              <w:jc w:val="center"/>
              <w:rPr>
                <w:szCs w:val="22"/>
                <w:lang w:val="hu-HU"/>
              </w:rPr>
            </w:pPr>
            <w:r w:rsidRPr="000C74CF">
              <w:rPr>
                <w:szCs w:val="22"/>
                <w:lang w:val="hu-HU"/>
              </w:rPr>
              <w:t>3000</w:t>
            </w:r>
          </w:p>
        </w:tc>
        <w:tc>
          <w:tcPr>
            <w:tcW w:w="1529" w:type="dxa"/>
            <w:tcBorders>
              <w:top w:val="single" w:sz="4" w:space="0" w:color="auto"/>
              <w:left w:val="single" w:sz="4" w:space="0" w:color="auto"/>
              <w:bottom w:val="single" w:sz="4" w:space="0" w:color="auto"/>
              <w:right w:val="single" w:sz="4" w:space="0" w:color="auto"/>
            </w:tcBorders>
            <w:hideMark/>
          </w:tcPr>
          <w:p w14:paraId="644F6209" w14:textId="77777777" w:rsidR="00E04F4F" w:rsidRPr="000C74CF" w:rsidRDefault="00E04F4F" w:rsidP="00864AD9">
            <w:pPr>
              <w:pStyle w:val="C-TableText"/>
              <w:keepNext/>
              <w:jc w:val="center"/>
              <w:rPr>
                <w:szCs w:val="22"/>
                <w:lang w:val="hu-HU"/>
              </w:rPr>
            </w:pPr>
            <w:r w:rsidRPr="000C74CF">
              <w:rPr>
                <w:szCs w:val="22"/>
                <w:lang w:val="hu-HU"/>
              </w:rPr>
              <w:t>30</w:t>
            </w:r>
          </w:p>
        </w:tc>
        <w:tc>
          <w:tcPr>
            <w:tcW w:w="1619" w:type="dxa"/>
            <w:tcBorders>
              <w:top w:val="single" w:sz="4" w:space="0" w:color="auto"/>
              <w:left w:val="single" w:sz="4" w:space="0" w:color="auto"/>
              <w:bottom w:val="single" w:sz="4" w:space="0" w:color="auto"/>
              <w:right w:val="single" w:sz="4" w:space="0" w:color="auto"/>
            </w:tcBorders>
            <w:hideMark/>
          </w:tcPr>
          <w:p w14:paraId="5470D5B9" w14:textId="77777777" w:rsidR="00E04F4F" w:rsidRPr="000C74CF" w:rsidRDefault="00E04F4F" w:rsidP="00864AD9">
            <w:pPr>
              <w:pStyle w:val="C-TableText"/>
              <w:keepNext/>
              <w:jc w:val="center"/>
              <w:rPr>
                <w:szCs w:val="22"/>
                <w:lang w:val="hu-HU"/>
              </w:rPr>
            </w:pPr>
            <w:r w:rsidRPr="000C74CF">
              <w:rPr>
                <w:szCs w:val="22"/>
                <w:lang w:val="hu-HU"/>
              </w:rPr>
              <w:t>30</w:t>
            </w:r>
          </w:p>
        </w:tc>
        <w:tc>
          <w:tcPr>
            <w:tcW w:w="1529" w:type="dxa"/>
            <w:tcBorders>
              <w:top w:val="single" w:sz="4" w:space="0" w:color="auto"/>
              <w:left w:val="single" w:sz="4" w:space="0" w:color="auto"/>
              <w:bottom w:val="single" w:sz="4" w:space="0" w:color="auto"/>
              <w:right w:val="single" w:sz="4" w:space="0" w:color="auto"/>
            </w:tcBorders>
            <w:hideMark/>
          </w:tcPr>
          <w:p w14:paraId="07C40DFA" w14:textId="77777777" w:rsidR="00E04F4F" w:rsidRPr="000C74CF" w:rsidRDefault="00E04F4F" w:rsidP="00864AD9">
            <w:pPr>
              <w:pStyle w:val="C-TableText"/>
              <w:keepNext/>
              <w:jc w:val="center"/>
              <w:rPr>
                <w:szCs w:val="22"/>
                <w:lang w:val="hu-HU"/>
              </w:rPr>
            </w:pPr>
            <w:r w:rsidRPr="000C74CF">
              <w:rPr>
                <w:szCs w:val="22"/>
                <w:lang w:val="hu-HU"/>
              </w:rPr>
              <w:t>60</w:t>
            </w:r>
          </w:p>
        </w:tc>
        <w:tc>
          <w:tcPr>
            <w:tcW w:w="1850" w:type="dxa"/>
            <w:tcBorders>
              <w:top w:val="single" w:sz="4" w:space="0" w:color="auto"/>
              <w:left w:val="single" w:sz="4" w:space="0" w:color="auto"/>
              <w:bottom w:val="single" w:sz="4" w:space="0" w:color="auto"/>
              <w:right w:val="single" w:sz="4" w:space="0" w:color="auto"/>
            </w:tcBorders>
            <w:hideMark/>
          </w:tcPr>
          <w:p w14:paraId="0758D54A" w14:textId="77777777" w:rsidR="00E04F4F" w:rsidRPr="000C74CF" w:rsidRDefault="00E04F4F" w:rsidP="00864AD9">
            <w:pPr>
              <w:pStyle w:val="C-TableText"/>
              <w:keepNext/>
              <w:jc w:val="center"/>
              <w:rPr>
                <w:szCs w:val="22"/>
                <w:lang w:val="hu-HU"/>
              </w:rPr>
            </w:pPr>
            <w:r w:rsidRPr="000C74CF">
              <w:rPr>
                <w:lang w:val="hu-HU"/>
              </w:rPr>
              <w:t>55</w:t>
            </w:r>
            <w:r>
              <w:rPr>
                <w:lang w:val="hu-HU"/>
              </w:rPr>
              <w:t xml:space="preserve"> </w:t>
            </w:r>
            <w:r w:rsidRPr="000C74CF">
              <w:rPr>
                <w:lang w:val="hu-HU"/>
              </w:rPr>
              <w:t>(0,9)</w:t>
            </w:r>
          </w:p>
        </w:tc>
      </w:tr>
      <w:tr w:rsidR="00E04F4F" w:rsidRPr="000C74CF" w14:paraId="11AF2140" w14:textId="77777777" w:rsidTr="00864AD9">
        <w:trPr>
          <w:trHeight w:val="224"/>
        </w:trPr>
        <w:tc>
          <w:tcPr>
            <w:tcW w:w="1410" w:type="dxa"/>
            <w:tcBorders>
              <w:top w:val="single" w:sz="4" w:space="0" w:color="auto"/>
              <w:left w:val="single" w:sz="4" w:space="0" w:color="auto"/>
              <w:bottom w:val="single" w:sz="4" w:space="0" w:color="auto"/>
              <w:right w:val="single" w:sz="4" w:space="0" w:color="auto"/>
            </w:tcBorders>
            <w:hideMark/>
          </w:tcPr>
          <w:p w14:paraId="3EB2C5FE" w14:textId="77777777" w:rsidR="00E04F4F" w:rsidRPr="000C74CF" w:rsidRDefault="00E04F4F" w:rsidP="00864AD9">
            <w:pPr>
              <w:pStyle w:val="C-TableText"/>
              <w:keepNext/>
              <w:jc w:val="center"/>
              <w:rPr>
                <w:szCs w:val="22"/>
                <w:lang w:val="hu-HU"/>
              </w:rPr>
            </w:pPr>
            <w:r w:rsidRPr="000C74CF">
              <w:rPr>
                <w:rFonts w:eastAsia="Calibri"/>
                <w:szCs w:val="22"/>
                <w:lang w:val="hu-HU"/>
              </w:rPr>
              <w:t>≥ 60</w:t>
            </w:r>
            <w:r w:rsidRPr="000C74CF">
              <w:rPr>
                <w:szCs w:val="22"/>
                <w:lang w:val="hu-HU"/>
              </w:rPr>
              <w:t> – </w:t>
            </w:r>
            <w:r w:rsidRPr="000C74CF">
              <w:rPr>
                <w:rFonts w:eastAsia="Calibri"/>
                <w:szCs w:val="22"/>
                <w:lang w:val="hu-HU"/>
              </w:rPr>
              <w:t>&lt; 100</w:t>
            </w:r>
          </w:p>
        </w:tc>
        <w:tc>
          <w:tcPr>
            <w:tcW w:w="1468" w:type="dxa"/>
            <w:tcBorders>
              <w:top w:val="single" w:sz="4" w:space="0" w:color="auto"/>
              <w:left w:val="single" w:sz="4" w:space="0" w:color="auto"/>
              <w:bottom w:val="single" w:sz="4" w:space="0" w:color="auto"/>
              <w:right w:val="single" w:sz="4" w:space="0" w:color="auto"/>
            </w:tcBorders>
            <w:hideMark/>
          </w:tcPr>
          <w:p w14:paraId="6B627651" w14:textId="77777777" w:rsidR="00E04F4F" w:rsidRPr="000C74CF" w:rsidRDefault="00E04F4F" w:rsidP="00864AD9">
            <w:pPr>
              <w:pStyle w:val="C-TableText"/>
              <w:keepNext/>
              <w:jc w:val="center"/>
              <w:rPr>
                <w:szCs w:val="22"/>
                <w:lang w:val="hu-HU"/>
              </w:rPr>
            </w:pPr>
            <w:r w:rsidRPr="000C74CF">
              <w:rPr>
                <w:szCs w:val="22"/>
                <w:lang w:val="hu-HU"/>
              </w:rPr>
              <w:t>3300</w:t>
            </w:r>
          </w:p>
        </w:tc>
        <w:tc>
          <w:tcPr>
            <w:tcW w:w="1529" w:type="dxa"/>
            <w:tcBorders>
              <w:top w:val="single" w:sz="4" w:space="0" w:color="auto"/>
              <w:left w:val="single" w:sz="4" w:space="0" w:color="auto"/>
              <w:bottom w:val="single" w:sz="4" w:space="0" w:color="auto"/>
              <w:right w:val="single" w:sz="4" w:space="0" w:color="auto"/>
            </w:tcBorders>
            <w:hideMark/>
          </w:tcPr>
          <w:p w14:paraId="3B61E17C" w14:textId="77777777" w:rsidR="00E04F4F" w:rsidRPr="000C74CF" w:rsidRDefault="00E04F4F" w:rsidP="00864AD9">
            <w:pPr>
              <w:pStyle w:val="C-TableText"/>
              <w:keepNext/>
              <w:jc w:val="center"/>
              <w:rPr>
                <w:szCs w:val="22"/>
                <w:lang w:val="hu-HU"/>
              </w:rPr>
            </w:pPr>
            <w:r w:rsidRPr="000C74CF">
              <w:rPr>
                <w:szCs w:val="22"/>
                <w:lang w:val="hu-HU"/>
              </w:rPr>
              <w:t>33</w:t>
            </w:r>
          </w:p>
        </w:tc>
        <w:tc>
          <w:tcPr>
            <w:tcW w:w="1619" w:type="dxa"/>
            <w:tcBorders>
              <w:top w:val="single" w:sz="4" w:space="0" w:color="auto"/>
              <w:left w:val="single" w:sz="4" w:space="0" w:color="auto"/>
              <w:bottom w:val="single" w:sz="4" w:space="0" w:color="auto"/>
              <w:right w:val="single" w:sz="4" w:space="0" w:color="auto"/>
            </w:tcBorders>
            <w:hideMark/>
          </w:tcPr>
          <w:p w14:paraId="351426CB" w14:textId="77777777" w:rsidR="00E04F4F" w:rsidRPr="000C74CF" w:rsidRDefault="00E04F4F" w:rsidP="00864AD9">
            <w:pPr>
              <w:pStyle w:val="C-TableText"/>
              <w:keepNext/>
              <w:jc w:val="center"/>
              <w:rPr>
                <w:szCs w:val="22"/>
                <w:lang w:val="hu-HU"/>
              </w:rPr>
            </w:pPr>
            <w:r w:rsidRPr="000C74CF">
              <w:rPr>
                <w:szCs w:val="22"/>
                <w:lang w:val="hu-HU"/>
              </w:rPr>
              <w:t>33</w:t>
            </w:r>
          </w:p>
        </w:tc>
        <w:tc>
          <w:tcPr>
            <w:tcW w:w="1529" w:type="dxa"/>
            <w:tcBorders>
              <w:top w:val="single" w:sz="4" w:space="0" w:color="auto"/>
              <w:left w:val="single" w:sz="4" w:space="0" w:color="auto"/>
              <w:bottom w:val="single" w:sz="4" w:space="0" w:color="auto"/>
              <w:right w:val="single" w:sz="4" w:space="0" w:color="auto"/>
            </w:tcBorders>
            <w:hideMark/>
          </w:tcPr>
          <w:p w14:paraId="6120FDEE" w14:textId="77777777" w:rsidR="00E04F4F" w:rsidRPr="000C74CF" w:rsidRDefault="00E04F4F" w:rsidP="00864AD9">
            <w:pPr>
              <w:pStyle w:val="C-TableText"/>
              <w:keepNext/>
              <w:jc w:val="center"/>
              <w:rPr>
                <w:szCs w:val="22"/>
                <w:lang w:val="hu-HU"/>
              </w:rPr>
            </w:pPr>
            <w:r w:rsidRPr="000C74CF">
              <w:rPr>
                <w:szCs w:val="22"/>
                <w:lang w:val="hu-HU"/>
              </w:rPr>
              <w:t>66</w:t>
            </w:r>
          </w:p>
        </w:tc>
        <w:tc>
          <w:tcPr>
            <w:tcW w:w="1850" w:type="dxa"/>
            <w:tcBorders>
              <w:top w:val="single" w:sz="4" w:space="0" w:color="auto"/>
              <w:left w:val="single" w:sz="4" w:space="0" w:color="auto"/>
              <w:bottom w:val="single" w:sz="4" w:space="0" w:color="auto"/>
              <w:right w:val="single" w:sz="4" w:space="0" w:color="auto"/>
            </w:tcBorders>
            <w:hideMark/>
          </w:tcPr>
          <w:p w14:paraId="49BA788A" w14:textId="77777777" w:rsidR="00E04F4F" w:rsidRPr="000C74CF" w:rsidRDefault="00E04F4F" w:rsidP="00864AD9">
            <w:pPr>
              <w:pStyle w:val="C-TableText"/>
              <w:keepNext/>
              <w:jc w:val="center"/>
              <w:rPr>
                <w:szCs w:val="22"/>
                <w:lang w:val="hu-HU"/>
              </w:rPr>
            </w:pPr>
            <w:r w:rsidRPr="000C74CF">
              <w:rPr>
                <w:lang w:val="hu-HU"/>
              </w:rPr>
              <w:t>40</w:t>
            </w:r>
            <w:r>
              <w:rPr>
                <w:lang w:val="hu-HU"/>
              </w:rPr>
              <w:t xml:space="preserve"> </w:t>
            </w:r>
            <w:r w:rsidRPr="000C74CF">
              <w:rPr>
                <w:lang w:val="hu-HU"/>
              </w:rPr>
              <w:t>(0,7)</w:t>
            </w:r>
          </w:p>
        </w:tc>
      </w:tr>
      <w:tr w:rsidR="00E04F4F" w:rsidRPr="000C74CF" w14:paraId="31B61F87" w14:textId="77777777" w:rsidTr="00864AD9">
        <w:trPr>
          <w:trHeight w:val="161"/>
        </w:trPr>
        <w:tc>
          <w:tcPr>
            <w:tcW w:w="1410" w:type="dxa"/>
            <w:tcBorders>
              <w:top w:val="single" w:sz="4" w:space="0" w:color="auto"/>
              <w:left w:val="single" w:sz="4" w:space="0" w:color="auto"/>
              <w:bottom w:val="single" w:sz="4" w:space="0" w:color="auto"/>
              <w:right w:val="single" w:sz="4" w:space="0" w:color="auto"/>
            </w:tcBorders>
            <w:hideMark/>
          </w:tcPr>
          <w:p w14:paraId="069B42EF" w14:textId="77777777" w:rsidR="00E04F4F" w:rsidRPr="000C74CF" w:rsidRDefault="00E04F4F" w:rsidP="00864AD9">
            <w:pPr>
              <w:pStyle w:val="C-TableText"/>
              <w:keepNext/>
              <w:jc w:val="center"/>
              <w:rPr>
                <w:szCs w:val="22"/>
                <w:lang w:val="hu-HU"/>
              </w:rPr>
            </w:pPr>
            <w:r w:rsidRPr="000C74CF">
              <w:rPr>
                <w:rFonts w:eastAsia="Calibri"/>
                <w:szCs w:val="22"/>
                <w:lang w:val="hu-HU"/>
              </w:rPr>
              <w:t>≥ 100</w:t>
            </w:r>
          </w:p>
        </w:tc>
        <w:tc>
          <w:tcPr>
            <w:tcW w:w="1468" w:type="dxa"/>
            <w:tcBorders>
              <w:top w:val="single" w:sz="4" w:space="0" w:color="auto"/>
              <w:left w:val="single" w:sz="4" w:space="0" w:color="auto"/>
              <w:bottom w:val="single" w:sz="4" w:space="0" w:color="auto"/>
              <w:right w:val="single" w:sz="4" w:space="0" w:color="auto"/>
            </w:tcBorders>
            <w:hideMark/>
          </w:tcPr>
          <w:p w14:paraId="0D638486" w14:textId="77777777" w:rsidR="00E04F4F" w:rsidRPr="000C74CF" w:rsidRDefault="00E04F4F" w:rsidP="00864AD9">
            <w:pPr>
              <w:pStyle w:val="C-TableText"/>
              <w:keepNext/>
              <w:jc w:val="center"/>
              <w:rPr>
                <w:szCs w:val="22"/>
                <w:lang w:val="hu-HU"/>
              </w:rPr>
            </w:pPr>
            <w:r w:rsidRPr="000C74CF">
              <w:rPr>
                <w:szCs w:val="22"/>
                <w:lang w:val="hu-HU"/>
              </w:rPr>
              <w:t>3600</w:t>
            </w:r>
          </w:p>
        </w:tc>
        <w:tc>
          <w:tcPr>
            <w:tcW w:w="1529" w:type="dxa"/>
            <w:tcBorders>
              <w:top w:val="single" w:sz="4" w:space="0" w:color="auto"/>
              <w:left w:val="single" w:sz="4" w:space="0" w:color="auto"/>
              <w:bottom w:val="single" w:sz="4" w:space="0" w:color="auto"/>
              <w:right w:val="single" w:sz="4" w:space="0" w:color="auto"/>
            </w:tcBorders>
            <w:hideMark/>
          </w:tcPr>
          <w:p w14:paraId="3DDFB6E9" w14:textId="77777777" w:rsidR="00E04F4F" w:rsidRPr="000C74CF" w:rsidRDefault="00E04F4F" w:rsidP="00864AD9">
            <w:pPr>
              <w:pStyle w:val="C-TableText"/>
              <w:keepNext/>
              <w:jc w:val="center"/>
              <w:rPr>
                <w:szCs w:val="22"/>
                <w:lang w:val="hu-HU"/>
              </w:rPr>
            </w:pPr>
            <w:r w:rsidRPr="000C74CF">
              <w:rPr>
                <w:szCs w:val="22"/>
                <w:lang w:val="hu-HU"/>
              </w:rPr>
              <w:t>36</w:t>
            </w:r>
          </w:p>
        </w:tc>
        <w:tc>
          <w:tcPr>
            <w:tcW w:w="1619" w:type="dxa"/>
            <w:tcBorders>
              <w:top w:val="single" w:sz="4" w:space="0" w:color="auto"/>
              <w:left w:val="single" w:sz="4" w:space="0" w:color="auto"/>
              <w:bottom w:val="single" w:sz="4" w:space="0" w:color="auto"/>
              <w:right w:val="single" w:sz="4" w:space="0" w:color="auto"/>
            </w:tcBorders>
            <w:hideMark/>
          </w:tcPr>
          <w:p w14:paraId="4A78E541" w14:textId="77777777" w:rsidR="00E04F4F" w:rsidRPr="000C74CF" w:rsidRDefault="00E04F4F" w:rsidP="00864AD9">
            <w:pPr>
              <w:pStyle w:val="C-TableText"/>
              <w:keepNext/>
              <w:jc w:val="center"/>
              <w:rPr>
                <w:szCs w:val="22"/>
                <w:lang w:val="hu-HU"/>
              </w:rPr>
            </w:pPr>
            <w:r w:rsidRPr="000C74CF">
              <w:rPr>
                <w:szCs w:val="22"/>
                <w:lang w:val="hu-HU"/>
              </w:rPr>
              <w:t>36</w:t>
            </w:r>
          </w:p>
        </w:tc>
        <w:tc>
          <w:tcPr>
            <w:tcW w:w="1529" w:type="dxa"/>
            <w:tcBorders>
              <w:top w:val="single" w:sz="4" w:space="0" w:color="auto"/>
              <w:left w:val="single" w:sz="4" w:space="0" w:color="auto"/>
              <w:bottom w:val="single" w:sz="4" w:space="0" w:color="auto"/>
              <w:right w:val="single" w:sz="4" w:space="0" w:color="auto"/>
            </w:tcBorders>
            <w:hideMark/>
          </w:tcPr>
          <w:p w14:paraId="1AFFDBF0" w14:textId="77777777" w:rsidR="00E04F4F" w:rsidRPr="000C74CF" w:rsidRDefault="00E04F4F" w:rsidP="00864AD9">
            <w:pPr>
              <w:pStyle w:val="C-TableText"/>
              <w:keepNext/>
              <w:jc w:val="center"/>
              <w:rPr>
                <w:szCs w:val="22"/>
                <w:lang w:val="hu-HU"/>
              </w:rPr>
            </w:pPr>
            <w:r w:rsidRPr="000C74CF">
              <w:rPr>
                <w:szCs w:val="22"/>
                <w:lang w:val="hu-HU"/>
              </w:rPr>
              <w:t>72</w:t>
            </w:r>
          </w:p>
        </w:tc>
        <w:tc>
          <w:tcPr>
            <w:tcW w:w="1850" w:type="dxa"/>
            <w:tcBorders>
              <w:top w:val="single" w:sz="4" w:space="0" w:color="auto"/>
              <w:left w:val="single" w:sz="4" w:space="0" w:color="auto"/>
              <w:bottom w:val="single" w:sz="4" w:space="0" w:color="auto"/>
              <w:right w:val="single" w:sz="4" w:space="0" w:color="auto"/>
            </w:tcBorders>
            <w:hideMark/>
          </w:tcPr>
          <w:p w14:paraId="64A53A30" w14:textId="77777777" w:rsidR="00E04F4F" w:rsidRPr="000C74CF" w:rsidRDefault="00E04F4F" w:rsidP="00864AD9">
            <w:pPr>
              <w:pStyle w:val="C-TableText"/>
              <w:keepNext/>
              <w:jc w:val="center"/>
              <w:rPr>
                <w:szCs w:val="22"/>
                <w:lang w:val="hu-HU"/>
              </w:rPr>
            </w:pPr>
            <w:r w:rsidRPr="000C74CF">
              <w:rPr>
                <w:lang w:val="hu-HU"/>
              </w:rPr>
              <w:t>30</w:t>
            </w:r>
            <w:r>
              <w:rPr>
                <w:lang w:val="hu-HU"/>
              </w:rPr>
              <w:t xml:space="preserve"> </w:t>
            </w:r>
            <w:r w:rsidRPr="000C74CF">
              <w:rPr>
                <w:lang w:val="hu-HU"/>
              </w:rPr>
              <w:t>(0,5)</w:t>
            </w:r>
          </w:p>
        </w:tc>
      </w:tr>
    </w:tbl>
    <w:p w14:paraId="32E43A96" w14:textId="77777777" w:rsidR="00E04F4F" w:rsidRPr="000C74CF" w:rsidRDefault="00E04F4F" w:rsidP="00864AD9">
      <w:pPr>
        <w:keepNext/>
        <w:tabs>
          <w:tab w:val="clear" w:pos="567"/>
          <w:tab w:val="num" w:pos="1320"/>
        </w:tabs>
        <w:spacing w:line="240" w:lineRule="auto"/>
        <w:ind w:left="144" w:hanging="144"/>
        <w:rPr>
          <w:sz w:val="20"/>
          <w:lang w:val="hu-HU"/>
        </w:rPr>
      </w:pPr>
      <w:r w:rsidRPr="000C74CF">
        <w:rPr>
          <w:sz w:val="20"/>
          <w:vertAlign w:val="superscript"/>
          <w:lang w:val="hu-HU"/>
        </w:rPr>
        <w:t>a</w:t>
      </w:r>
      <w:r w:rsidRPr="000C74CF">
        <w:rPr>
          <w:sz w:val="20"/>
          <w:lang w:val="hu-HU"/>
        </w:rPr>
        <w:t xml:space="preserve"> </w:t>
      </w:r>
      <w:r w:rsidRPr="000C74CF">
        <w:rPr>
          <w:sz w:val="20"/>
          <w:lang w:val="hu-HU"/>
        </w:rPr>
        <w:tab/>
        <w:t>Testtömeg a kezelés időpontjában</w:t>
      </w:r>
    </w:p>
    <w:p w14:paraId="78A85D56" w14:textId="77777777" w:rsidR="00E04F4F" w:rsidRPr="000C74CF" w:rsidRDefault="00E04F4F" w:rsidP="00864AD9">
      <w:pPr>
        <w:tabs>
          <w:tab w:val="clear" w:pos="567"/>
          <w:tab w:val="num" w:pos="1320"/>
        </w:tabs>
        <w:spacing w:line="240" w:lineRule="auto"/>
        <w:ind w:left="144" w:hanging="144"/>
        <w:rPr>
          <w:sz w:val="20"/>
          <w:lang w:val="hu-HU"/>
        </w:rPr>
      </w:pPr>
      <w:r w:rsidRPr="000C74CF">
        <w:rPr>
          <w:sz w:val="20"/>
          <w:vertAlign w:val="superscript"/>
          <w:lang w:val="hu-HU"/>
        </w:rPr>
        <w:t>b</w:t>
      </w:r>
      <w:r w:rsidRPr="000C74CF">
        <w:rPr>
          <w:sz w:val="20"/>
          <w:lang w:val="hu-HU"/>
        </w:rPr>
        <w:tab/>
        <w:t>Az Ultomiris kizárólag 9 mg/ml (0,9%</w:t>
      </w:r>
      <w:r w:rsidRPr="000C74CF">
        <w:rPr>
          <w:szCs w:val="22"/>
          <w:lang w:val="hu-HU"/>
        </w:rPr>
        <w:noBreakHyphen/>
        <w:t>os</w:t>
      </w:r>
      <w:r w:rsidRPr="000C74CF">
        <w:rPr>
          <w:sz w:val="20"/>
          <w:lang w:val="hu-HU"/>
        </w:rPr>
        <w:t>) koncentrációjú nátrium</w:t>
      </w:r>
      <w:r w:rsidRPr="000C74CF">
        <w:rPr>
          <w:sz w:val="20"/>
          <w:lang w:val="hu-HU"/>
        </w:rPr>
        <w:noBreakHyphen/>
        <w:t>klorid oldatos injekcióval hígítható.</w:t>
      </w:r>
    </w:p>
    <w:p w14:paraId="6E11AC11" w14:textId="77777777" w:rsidR="00E04F4F" w:rsidRPr="000C74CF" w:rsidRDefault="00E04F4F" w:rsidP="00864AD9">
      <w:pPr>
        <w:tabs>
          <w:tab w:val="clear" w:pos="567"/>
          <w:tab w:val="num" w:pos="1320"/>
        </w:tabs>
        <w:spacing w:line="240" w:lineRule="auto"/>
        <w:rPr>
          <w:sz w:val="20"/>
          <w:lang w:val="hu-HU"/>
        </w:rPr>
      </w:pPr>
      <w:r w:rsidRPr="000C74CF">
        <w:rPr>
          <w:szCs w:val="22"/>
          <w:vertAlign w:val="superscript"/>
          <w:lang w:val="hu-HU"/>
        </w:rPr>
        <w:t>c</w:t>
      </w:r>
      <w:r w:rsidRPr="000C74CF">
        <w:rPr>
          <w:szCs w:val="22"/>
          <w:lang w:val="hu-HU"/>
        </w:rPr>
        <w:t xml:space="preserve"> </w:t>
      </w:r>
      <w:r w:rsidRPr="000C74CF">
        <w:rPr>
          <w:sz w:val="20"/>
          <w:lang w:val="hu-HU"/>
        </w:rPr>
        <w:t>Csak PNH és aHUS javallat esetén.</w:t>
      </w:r>
    </w:p>
    <w:p w14:paraId="370303E2" w14:textId="77777777" w:rsidR="00E04F4F" w:rsidRPr="000C74CF" w:rsidRDefault="00E04F4F" w:rsidP="00864AD9">
      <w:pPr>
        <w:tabs>
          <w:tab w:val="clear" w:pos="567"/>
          <w:tab w:val="num" w:pos="1320"/>
        </w:tabs>
        <w:spacing w:line="240" w:lineRule="auto"/>
        <w:ind w:left="144" w:hanging="144"/>
        <w:rPr>
          <w:sz w:val="20"/>
          <w:lang w:val="hu-HU"/>
        </w:rPr>
      </w:pPr>
    </w:p>
    <w:p w14:paraId="09B8CAC0" w14:textId="77777777" w:rsidR="00E04F4F" w:rsidRPr="000C74CF" w:rsidRDefault="00E04F4F" w:rsidP="00730A65">
      <w:pPr>
        <w:keepNext/>
        <w:tabs>
          <w:tab w:val="clear" w:pos="567"/>
          <w:tab w:val="num" w:pos="1320"/>
        </w:tabs>
        <w:spacing w:line="240" w:lineRule="auto"/>
        <w:rPr>
          <w:sz w:val="20"/>
          <w:lang w:val="hu-HU"/>
        </w:rPr>
      </w:pPr>
      <w:r w:rsidRPr="000C74CF">
        <w:rPr>
          <w:b/>
          <w:szCs w:val="22"/>
          <w:lang w:val="hu-HU"/>
        </w:rPr>
        <w:t xml:space="preserve">3. táblázat: </w:t>
      </w:r>
      <w:r w:rsidRPr="000C74CF">
        <w:rPr>
          <w:b/>
          <w:bCs/>
          <w:szCs w:val="22"/>
          <w:lang w:val="hu-HU"/>
        </w:rPr>
        <w:t>A</w:t>
      </w:r>
      <w:r w:rsidRPr="000C74CF">
        <w:rPr>
          <w:b/>
          <w:bCs/>
          <w:lang w:val="hu-HU"/>
        </w:rPr>
        <w:t xml:space="preserve"> kiegészítő dózisok alkalmazásának tájékoztató táblázata</w:t>
      </w:r>
    </w:p>
    <w:tbl>
      <w:tblPr>
        <w:tblW w:w="5140"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8"/>
        <w:gridCol w:w="1443"/>
        <w:gridCol w:w="1531"/>
        <w:gridCol w:w="1623"/>
        <w:gridCol w:w="1531"/>
        <w:gridCol w:w="1839"/>
      </w:tblGrid>
      <w:tr w:rsidR="00E04F4F" w:rsidRPr="009F4C52" w14:paraId="58BB7657" w14:textId="77777777" w:rsidTr="00864AD9">
        <w:trPr>
          <w:trHeight w:val="20"/>
        </w:trPr>
        <w:tc>
          <w:tcPr>
            <w:tcW w:w="723" w:type="pct"/>
            <w:tcBorders>
              <w:top w:val="single" w:sz="4" w:space="0" w:color="auto"/>
              <w:left w:val="single" w:sz="4" w:space="0" w:color="auto"/>
              <w:bottom w:val="single" w:sz="4" w:space="0" w:color="auto"/>
              <w:right w:val="single" w:sz="4" w:space="0" w:color="auto"/>
            </w:tcBorders>
            <w:vAlign w:val="center"/>
            <w:hideMark/>
          </w:tcPr>
          <w:p w14:paraId="1146CC78" w14:textId="77777777" w:rsidR="00E04F4F" w:rsidRPr="000C74CF" w:rsidRDefault="00E04F4F" w:rsidP="00864AD9">
            <w:pPr>
              <w:pStyle w:val="C-TableText"/>
              <w:keepNext/>
              <w:jc w:val="center"/>
              <w:rPr>
                <w:rFonts w:eastAsia="Times New Roman"/>
                <w:b/>
                <w:lang w:val="hu-HU"/>
              </w:rPr>
            </w:pPr>
            <w:r w:rsidRPr="000C74CF">
              <w:rPr>
                <w:rFonts w:eastAsia="Times New Roman"/>
                <w:b/>
                <w:lang w:val="hu-HU"/>
              </w:rPr>
              <w:t>Testtömeg</w:t>
            </w:r>
            <w:r w:rsidRPr="000C74CF">
              <w:rPr>
                <w:rFonts w:eastAsia="Times New Roman"/>
                <w:b/>
                <w:lang w:val="hu-HU"/>
              </w:rPr>
              <w:noBreakHyphen/>
            </w:r>
          </w:p>
          <w:p w14:paraId="641ECB38" w14:textId="77777777" w:rsidR="00E04F4F" w:rsidRPr="000C74CF" w:rsidRDefault="00E04F4F" w:rsidP="00864AD9">
            <w:pPr>
              <w:pStyle w:val="C-TableHeader0"/>
              <w:tabs>
                <w:tab w:val="left" w:pos="567"/>
              </w:tabs>
              <w:spacing w:line="260" w:lineRule="exact"/>
              <w:jc w:val="center"/>
              <w:rPr>
                <w:rFonts w:ascii="Times New Roman" w:hAnsi="Times New Roman"/>
                <w:lang w:val="hu-HU"/>
              </w:rPr>
            </w:pPr>
            <w:r w:rsidRPr="000C74CF">
              <w:rPr>
                <w:rFonts w:ascii="Times New Roman" w:hAnsi="Times New Roman"/>
                <w:lang w:val="hu-HU"/>
              </w:rPr>
              <w:t>tartomány (kg)</w:t>
            </w:r>
            <w:r w:rsidRPr="000C74CF">
              <w:rPr>
                <w:rFonts w:ascii="Times New Roman" w:hAnsi="Times New Roman"/>
                <w:vertAlign w:val="superscript"/>
                <w:lang w:val="hu-HU"/>
              </w:rPr>
              <w:t>a</w:t>
            </w:r>
          </w:p>
        </w:tc>
        <w:tc>
          <w:tcPr>
            <w:tcW w:w="774" w:type="pct"/>
            <w:tcBorders>
              <w:top w:val="single" w:sz="4" w:space="0" w:color="auto"/>
              <w:left w:val="single" w:sz="4" w:space="0" w:color="auto"/>
              <w:bottom w:val="single" w:sz="4" w:space="0" w:color="auto"/>
              <w:right w:val="single" w:sz="4" w:space="0" w:color="auto"/>
            </w:tcBorders>
            <w:vAlign w:val="center"/>
            <w:hideMark/>
          </w:tcPr>
          <w:p w14:paraId="0C6702F5" w14:textId="77777777" w:rsidR="00E04F4F" w:rsidRPr="000C74CF" w:rsidRDefault="00E04F4F" w:rsidP="00864AD9">
            <w:pPr>
              <w:pStyle w:val="C-TableHeader0"/>
              <w:jc w:val="center"/>
              <w:rPr>
                <w:rFonts w:ascii="Times New Roman" w:hAnsi="Times New Roman"/>
                <w:lang w:val="hu-HU"/>
              </w:rPr>
            </w:pPr>
            <w:r w:rsidRPr="000C74CF">
              <w:rPr>
                <w:rFonts w:ascii="Times New Roman" w:hAnsi="Times New Roman"/>
                <w:lang w:val="hu-HU"/>
              </w:rPr>
              <w:t>Kiegészítő adag (mg)</w:t>
            </w:r>
          </w:p>
        </w:tc>
        <w:tc>
          <w:tcPr>
            <w:tcW w:w="822" w:type="pct"/>
            <w:tcBorders>
              <w:top w:val="single" w:sz="4" w:space="0" w:color="auto"/>
              <w:left w:val="single" w:sz="4" w:space="0" w:color="auto"/>
              <w:bottom w:val="single" w:sz="4" w:space="0" w:color="auto"/>
              <w:right w:val="single" w:sz="4" w:space="0" w:color="auto"/>
            </w:tcBorders>
            <w:vAlign w:val="center"/>
            <w:hideMark/>
          </w:tcPr>
          <w:p w14:paraId="66E91BC9" w14:textId="77777777" w:rsidR="00E04F4F" w:rsidRPr="000C74CF" w:rsidRDefault="00E04F4F" w:rsidP="00864AD9">
            <w:pPr>
              <w:pStyle w:val="C-TableHeader0"/>
              <w:jc w:val="center"/>
              <w:rPr>
                <w:rFonts w:ascii="Times New Roman" w:hAnsi="Times New Roman"/>
                <w:bCs/>
                <w:lang w:val="hu-HU"/>
              </w:rPr>
            </w:pPr>
            <w:r w:rsidRPr="000C74CF">
              <w:rPr>
                <w:rFonts w:ascii="Times New Roman" w:hAnsi="Times New Roman"/>
                <w:lang w:val="hu-HU"/>
              </w:rPr>
              <w:t>Az U</w:t>
            </w:r>
            <w:del w:id="211" w:author="Author">
              <w:r w:rsidRPr="000C74CF" w:rsidDel="00A702C1">
                <w:rPr>
                  <w:rFonts w:ascii="Times New Roman" w:hAnsi="Times New Roman"/>
                  <w:lang w:val="hu-HU"/>
                </w:rPr>
                <w:delText>LTOMIRIS</w:delText>
              </w:r>
            </w:del>
            <w:ins w:id="212" w:author="Author">
              <w:r w:rsidRPr="000C74CF">
                <w:rPr>
                  <w:rFonts w:ascii="Times New Roman" w:hAnsi="Times New Roman"/>
                  <w:lang w:val="hu-HU"/>
                </w:rPr>
                <w:t>ltomiris</w:t>
              </w:r>
            </w:ins>
            <w:r w:rsidRPr="000C74CF">
              <w:rPr>
                <w:rFonts w:ascii="Times New Roman" w:hAnsi="Times New Roman"/>
                <w:lang w:val="hu-HU"/>
              </w:rPr>
              <w:t xml:space="preserve"> </w:t>
            </w:r>
          </w:p>
          <w:p w14:paraId="17DBE35C" w14:textId="77777777" w:rsidR="00E04F4F" w:rsidRPr="000C74CF" w:rsidRDefault="00E04F4F" w:rsidP="00864AD9">
            <w:pPr>
              <w:pStyle w:val="C-TableHeader0"/>
              <w:tabs>
                <w:tab w:val="left" w:pos="567"/>
              </w:tabs>
              <w:spacing w:line="260" w:lineRule="exact"/>
              <w:jc w:val="center"/>
              <w:rPr>
                <w:rFonts w:ascii="Times New Roman" w:hAnsi="Times New Roman"/>
                <w:lang w:val="hu-HU"/>
              </w:rPr>
            </w:pPr>
            <w:r w:rsidRPr="000C74CF">
              <w:rPr>
                <w:rFonts w:ascii="Times New Roman" w:hAnsi="Times New Roman"/>
                <w:lang w:val="hu-HU"/>
              </w:rPr>
              <w:t>térfogata (ml)</w:t>
            </w:r>
          </w:p>
        </w:tc>
        <w:tc>
          <w:tcPr>
            <w:tcW w:w="871" w:type="pct"/>
            <w:tcBorders>
              <w:top w:val="single" w:sz="4" w:space="0" w:color="auto"/>
              <w:left w:val="single" w:sz="4" w:space="0" w:color="auto"/>
              <w:bottom w:val="single" w:sz="4" w:space="0" w:color="auto"/>
              <w:right w:val="single" w:sz="4" w:space="0" w:color="auto"/>
            </w:tcBorders>
            <w:vAlign w:val="center"/>
            <w:hideMark/>
          </w:tcPr>
          <w:p w14:paraId="69AE0521" w14:textId="77777777" w:rsidR="00E04F4F" w:rsidRPr="000C74CF" w:rsidRDefault="00E04F4F" w:rsidP="00864AD9">
            <w:pPr>
              <w:pStyle w:val="C-TableHeader0"/>
              <w:jc w:val="center"/>
              <w:rPr>
                <w:rFonts w:ascii="Times New Roman" w:hAnsi="Times New Roman"/>
                <w:lang w:val="hu-HU"/>
              </w:rPr>
            </w:pPr>
            <w:r w:rsidRPr="000C74CF">
              <w:rPr>
                <w:rFonts w:ascii="Times New Roman" w:hAnsi="Times New Roman"/>
                <w:lang w:val="hu-HU"/>
              </w:rPr>
              <w:t>A NaCl hígítószer térfogata</w:t>
            </w:r>
            <w:r w:rsidRPr="000C74CF">
              <w:rPr>
                <w:rFonts w:ascii="Times New Roman" w:hAnsi="Times New Roman"/>
                <w:vertAlign w:val="superscript"/>
                <w:lang w:val="hu-HU"/>
              </w:rPr>
              <w:t>b</w:t>
            </w:r>
            <w:r w:rsidRPr="000C74CF">
              <w:rPr>
                <w:rFonts w:ascii="Times New Roman" w:hAnsi="Times New Roman"/>
                <w:lang w:val="hu-HU"/>
              </w:rPr>
              <w:t xml:space="preserve"> (ml)</w:t>
            </w:r>
          </w:p>
        </w:tc>
        <w:tc>
          <w:tcPr>
            <w:tcW w:w="822" w:type="pct"/>
            <w:tcBorders>
              <w:top w:val="single" w:sz="4" w:space="0" w:color="auto"/>
              <w:left w:val="single" w:sz="4" w:space="0" w:color="auto"/>
              <w:bottom w:val="single" w:sz="4" w:space="0" w:color="auto"/>
              <w:right w:val="single" w:sz="4" w:space="0" w:color="auto"/>
            </w:tcBorders>
            <w:vAlign w:val="center"/>
            <w:hideMark/>
          </w:tcPr>
          <w:p w14:paraId="5407B27B" w14:textId="77777777" w:rsidR="00E04F4F" w:rsidRPr="000C74CF" w:rsidRDefault="00E04F4F" w:rsidP="00864AD9">
            <w:pPr>
              <w:pStyle w:val="C-TableHeader0"/>
              <w:jc w:val="center"/>
              <w:rPr>
                <w:rFonts w:ascii="Times New Roman" w:hAnsi="Times New Roman"/>
                <w:lang w:val="hu-HU"/>
              </w:rPr>
            </w:pPr>
            <w:r w:rsidRPr="000C74CF">
              <w:rPr>
                <w:rFonts w:ascii="Times New Roman" w:hAnsi="Times New Roman"/>
                <w:lang w:val="hu-HU"/>
              </w:rPr>
              <w:t>Össztérfogat (ml)</w:t>
            </w:r>
          </w:p>
        </w:tc>
        <w:tc>
          <w:tcPr>
            <w:tcW w:w="987" w:type="pct"/>
            <w:tcBorders>
              <w:top w:val="single" w:sz="4" w:space="0" w:color="auto"/>
              <w:left w:val="single" w:sz="4" w:space="0" w:color="auto"/>
              <w:bottom w:val="single" w:sz="4" w:space="0" w:color="auto"/>
              <w:right w:val="single" w:sz="4" w:space="0" w:color="auto"/>
            </w:tcBorders>
            <w:vAlign w:val="center"/>
          </w:tcPr>
          <w:p w14:paraId="4656FD50" w14:textId="77777777" w:rsidR="00E04F4F" w:rsidRPr="000C74CF" w:rsidRDefault="00E04F4F" w:rsidP="00864AD9">
            <w:pPr>
              <w:pStyle w:val="C-TableHeader0"/>
              <w:jc w:val="center"/>
              <w:rPr>
                <w:rFonts w:ascii="Times New Roman" w:hAnsi="Times New Roman"/>
                <w:lang w:val="hu-HU"/>
              </w:rPr>
            </w:pPr>
            <w:r w:rsidRPr="000C74CF">
              <w:rPr>
                <w:rFonts w:ascii="Times New Roman" w:hAnsi="Times New Roman"/>
                <w:lang w:val="hu-HU"/>
              </w:rPr>
              <w:t xml:space="preserve">Az infúzió minimális időtartama </w:t>
            </w:r>
          </w:p>
          <w:p w14:paraId="1240BDBB" w14:textId="77777777" w:rsidR="00E04F4F" w:rsidRPr="000C74CF" w:rsidRDefault="00E04F4F" w:rsidP="00864AD9">
            <w:pPr>
              <w:pStyle w:val="C-TableHeader0"/>
              <w:tabs>
                <w:tab w:val="left" w:pos="567"/>
              </w:tabs>
              <w:spacing w:line="260" w:lineRule="exact"/>
              <w:jc w:val="center"/>
              <w:rPr>
                <w:rFonts w:ascii="Times New Roman" w:hAnsi="Times New Roman"/>
                <w:lang w:val="hu-HU"/>
              </w:rPr>
            </w:pPr>
            <w:r w:rsidRPr="000C74CF">
              <w:rPr>
                <w:rFonts w:ascii="Times New Roman" w:hAnsi="Times New Roman"/>
                <w:lang w:val="hu-HU"/>
              </w:rPr>
              <w:t>perc (óra)</w:t>
            </w:r>
          </w:p>
        </w:tc>
      </w:tr>
      <w:tr w:rsidR="00E04F4F" w:rsidRPr="000C74CF" w14:paraId="184056E3" w14:textId="77777777" w:rsidTr="00864AD9">
        <w:trPr>
          <w:trHeight w:val="20"/>
        </w:trPr>
        <w:tc>
          <w:tcPr>
            <w:tcW w:w="723" w:type="pct"/>
            <w:vMerge w:val="restart"/>
            <w:tcBorders>
              <w:top w:val="single" w:sz="4" w:space="0" w:color="auto"/>
              <w:left w:val="single" w:sz="4" w:space="0" w:color="auto"/>
              <w:right w:val="single" w:sz="4" w:space="0" w:color="auto"/>
            </w:tcBorders>
          </w:tcPr>
          <w:p w14:paraId="2AB7C56B" w14:textId="77777777" w:rsidR="00E04F4F" w:rsidRPr="000C74CF" w:rsidRDefault="00E04F4F" w:rsidP="00864AD9">
            <w:pPr>
              <w:pStyle w:val="C-TableText"/>
              <w:jc w:val="center"/>
              <w:rPr>
                <w:lang w:val="hu-HU"/>
              </w:rPr>
            </w:pPr>
            <w:r w:rsidRPr="000C74CF">
              <w:rPr>
                <w:rFonts w:eastAsia="Calibri"/>
                <w:lang w:val="hu-HU"/>
              </w:rPr>
              <w:t>≥ 40 – &lt; 60</w:t>
            </w:r>
          </w:p>
          <w:p w14:paraId="671D5D3B" w14:textId="77777777" w:rsidR="00E04F4F" w:rsidRPr="000C74CF" w:rsidRDefault="00E04F4F" w:rsidP="00864AD9">
            <w:pPr>
              <w:pStyle w:val="C-TableText"/>
              <w:rPr>
                <w:lang w:val="hu-HU"/>
              </w:rPr>
            </w:pPr>
          </w:p>
        </w:tc>
        <w:tc>
          <w:tcPr>
            <w:tcW w:w="774" w:type="pct"/>
            <w:tcBorders>
              <w:top w:val="single" w:sz="4" w:space="0" w:color="auto"/>
              <w:left w:val="single" w:sz="4" w:space="0" w:color="auto"/>
              <w:bottom w:val="single" w:sz="4" w:space="0" w:color="auto"/>
              <w:right w:val="single" w:sz="4" w:space="0" w:color="auto"/>
            </w:tcBorders>
            <w:vAlign w:val="center"/>
          </w:tcPr>
          <w:p w14:paraId="6C8E8596" w14:textId="77777777" w:rsidR="00E04F4F" w:rsidRPr="000C74CF" w:rsidRDefault="00E04F4F" w:rsidP="00864AD9">
            <w:pPr>
              <w:pStyle w:val="C-TableText"/>
              <w:jc w:val="center"/>
              <w:rPr>
                <w:lang w:val="hu-HU"/>
              </w:rPr>
            </w:pPr>
            <w:r w:rsidRPr="000C74CF">
              <w:rPr>
                <w:lang w:val="hu-HU"/>
              </w:rPr>
              <w:t>600</w:t>
            </w:r>
          </w:p>
        </w:tc>
        <w:tc>
          <w:tcPr>
            <w:tcW w:w="822" w:type="pct"/>
            <w:tcBorders>
              <w:top w:val="single" w:sz="4" w:space="0" w:color="auto"/>
              <w:left w:val="single" w:sz="4" w:space="0" w:color="auto"/>
              <w:bottom w:val="single" w:sz="4" w:space="0" w:color="auto"/>
              <w:right w:val="single" w:sz="4" w:space="0" w:color="auto"/>
            </w:tcBorders>
          </w:tcPr>
          <w:p w14:paraId="32A7AD93" w14:textId="77777777" w:rsidR="00E04F4F" w:rsidRPr="000C74CF" w:rsidRDefault="00E04F4F" w:rsidP="00864AD9">
            <w:pPr>
              <w:pStyle w:val="C-TableText"/>
              <w:jc w:val="center"/>
              <w:rPr>
                <w:lang w:val="hu-HU"/>
              </w:rPr>
            </w:pPr>
            <w:r w:rsidRPr="000C74CF">
              <w:rPr>
                <w:lang w:val="hu-HU"/>
              </w:rPr>
              <w:t>6</w:t>
            </w:r>
          </w:p>
        </w:tc>
        <w:tc>
          <w:tcPr>
            <w:tcW w:w="871" w:type="pct"/>
            <w:tcBorders>
              <w:top w:val="single" w:sz="4" w:space="0" w:color="auto"/>
              <w:left w:val="single" w:sz="4" w:space="0" w:color="auto"/>
              <w:bottom w:val="single" w:sz="4" w:space="0" w:color="auto"/>
              <w:right w:val="single" w:sz="4" w:space="0" w:color="auto"/>
            </w:tcBorders>
          </w:tcPr>
          <w:p w14:paraId="65BAB166" w14:textId="77777777" w:rsidR="00E04F4F" w:rsidRPr="000C74CF" w:rsidRDefault="00E04F4F" w:rsidP="00864AD9">
            <w:pPr>
              <w:pStyle w:val="C-TableText"/>
              <w:jc w:val="center"/>
              <w:rPr>
                <w:lang w:val="hu-HU"/>
              </w:rPr>
            </w:pPr>
            <w:r w:rsidRPr="000C74CF">
              <w:rPr>
                <w:lang w:val="hu-HU"/>
              </w:rPr>
              <w:t>6</w:t>
            </w:r>
          </w:p>
        </w:tc>
        <w:tc>
          <w:tcPr>
            <w:tcW w:w="822" w:type="pct"/>
            <w:tcBorders>
              <w:top w:val="single" w:sz="4" w:space="0" w:color="auto"/>
              <w:left w:val="single" w:sz="4" w:space="0" w:color="auto"/>
              <w:bottom w:val="single" w:sz="4" w:space="0" w:color="auto"/>
              <w:right w:val="single" w:sz="4" w:space="0" w:color="auto"/>
            </w:tcBorders>
          </w:tcPr>
          <w:p w14:paraId="46347D75" w14:textId="77777777" w:rsidR="00E04F4F" w:rsidRPr="000C74CF" w:rsidRDefault="00E04F4F" w:rsidP="00864AD9">
            <w:pPr>
              <w:pStyle w:val="C-TableText"/>
              <w:jc w:val="center"/>
              <w:rPr>
                <w:lang w:val="hu-HU"/>
              </w:rPr>
            </w:pPr>
            <w:r w:rsidRPr="000C74CF">
              <w:rPr>
                <w:lang w:val="hu-HU"/>
              </w:rPr>
              <w:t>12</w:t>
            </w:r>
          </w:p>
        </w:tc>
        <w:tc>
          <w:tcPr>
            <w:tcW w:w="987" w:type="pct"/>
            <w:tcBorders>
              <w:top w:val="single" w:sz="6" w:space="0" w:color="auto"/>
              <w:left w:val="single" w:sz="6" w:space="0" w:color="auto"/>
              <w:bottom w:val="single" w:sz="6" w:space="0" w:color="auto"/>
              <w:right w:val="single" w:sz="6" w:space="0" w:color="auto"/>
            </w:tcBorders>
            <w:vAlign w:val="center"/>
          </w:tcPr>
          <w:p w14:paraId="66BDBE74" w14:textId="77777777" w:rsidR="00E04F4F" w:rsidRPr="000C74CF" w:rsidRDefault="00E04F4F" w:rsidP="00864AD9">
            <w:pPr>
              <w:pStyle w:val="C-TableText"/>
              <w:jc w:val="center"/>
              <w:rPr>
                <w:lang w:val="hu-HU"/>
              </w:rPr>
            </w:pPr>
            <w:r w:rsidRPr="000C74CF">
              <w:rPr>
                <w:lang w:val="hu-HU"/>
              </w:rPr>
              <w:t>15 (0,25)</w:t>
            </w:r>
          </w:p>
        </w:tc>
      </w:tr>
      <w:tr w:rsidR="00E04F4F" w:rsidRPr="000C74CF" w14:paraId="2A27818B" w14:textId="77777777" w:rsidTr="00864AD9">
        <w:trPr>
          <w:trHeight w:val="20"/>
        </w:trPr>
        <w:tc>
          <w:tcPr>
            <w:tcW w:w="723" w:type="pct"/>
            <w:vMerge/>
            <w:tcBorders>
              <w:left w:val="single" w:sz="4" w:space="0" w:color="auto"/>
              <w:right w:val="single" w:sz="4" w:space="0" w:color="auto"/>
            </w:tcBorders>
            <w:hideMark/>
          </w:tcPr>
          <w:p w14:paraId="775207C5" w14:textId="77777777" w:rsidR="00E04F4F" w:rsidRPr="000C74CF" w:rsidRDefault="00E04F4F" w:rsidP="00864AD9">
            <w:pPr>
              <w:pStyle w:val="C-TableText"/>
              <w:jc w:val="center"/>
              <w:rPr>
                <w:lang w:val="hu-HU"/>
              </w:rPr>
            </w:pPr>
          </w:p>
        </w:tc>
        <w:tc>
          <w:tcPr>
            <w:tcW w:w="774" w:type="pct"/>
            <w:tcBorders>
              <w:top w:val="single" w:sz="4" w:space="0" w:color="auto"/>
              <w:left w:val="single" w:sz="4" w:space="0" w:color="auto"/>
              <w:bottom w:val="single" w:sz="4" w:space="0" w:color="auto"/>
              <w:right w:val="single" w:sz="4" w:space="0" w:color="auto"/>
            </w:tcBorders>
            <w:vAlign w:val="center"/>
            <w:hideMark/>
          </w:tcPr>
          <w:p w14:paraId="21011172" w14:textId="77777777" w:rsidR="00E04F4F" w:rsidRPr="000C74CF" w:rsidRDefault="00E04F4F" w:rsidP="00864AD9">
            <w:pPr>
              <w:pStyle w:val="C-TableText"/>
              <w:jc w:val="center"/>
              <w:rPr>
                <w:lang w:val="hu-HU"/>
              </w:rPr>
            </w:pPr>
            <w:r w:rsidRPr="000C74CF">
              <w:rPr>
                <w:lang w:val="hu-HU"/>
              </w:rPr>
              <w:t>1200</w:t>
            </w:r>
          </w:p>
        </w:tc>
        <w:tc>
          <w:tcPr>
            <w:tcW w:w="822" w:type="pct"/>
            <w:tcBorders>
              <w:top w:val="single" w:sz="4" w:space="0" w:color="auto"/>
              <w:left w:val="single" w:sz="4" w:space="0" w:color="auto"/>
              <w:bottom w:val="single" w:sz="4" w:space="0" w:color="auto"/>
              <w:right w:val="single" w:sz="4" w:space="0" w:color="auto"/>
            </w:tcBorders>
            <w:hideMark/>
          </w:tcPr>
          <w:p w14:paraId="41070613" w14:textId="77777777" w:rsidR="00E04F4F" w:rsidRPr="000C74CF" w:rsidRDefault="00E04F4F" w:rsidP="00864AD9">
            <w:pPr>
              <w:pStyle w:val="C-TableText"/>
              <w:jc w:val="center"/>
              <w:rPr>
                <w:lang w:val="hu-HU"/>
              </w:rPr>
            </w:pPr>
            <w:r w:rsidRPr="000C74CF">
              <w:rPr>
                <w:lang w:val="hu-HU"/>
              </w:rPr>
              <w:t>12</w:t>
            </w:r>
          </w:p>
        </w:tc>
        <w:tc>
          <w:tcPr>
            <w:tcW w:w="871" w:type="pct"/>
            <w:tcBorders>
              <w:top w:val="single" w:sz="4" w:space="0" w:color="auto"/>
              <w:left w:val="single" w:sz="4" w:space="0" w:color="auto"/>
              <w:bottom w:val="single" w:sz="4" w:space="0" w:color="auto"/>
              <w:right w:val="single" w:sz="4" w:space="0" w:color="auto"/>
            </w:tcBorders>
            <w:hideMark/>
          </w:tcPr>
          <w:p w14:paraId="4580E191" w14:textId="77777777" w:rsidR="00E04F4F" w:rsidRPr="000C74CF" w:rsidRDefault="00E04F4F" w:rsidP="00864AD9">
            <w:pPr>
              <w:pStyle w:val="C-TableText"/>
              <w:jc w:val="center"/>
              <w:rPr>
                <w:lang w:val="hu-HU"/>
              </w:rPr>
            </w:pPr>
            <w:r w:rsidRPr="000C74CF">
              <w:rPr>
                <w:lang w:val="hu-HU"/>
              </w:rPr>
              <w:t>12</w:t>
            </w:r>
          </w:p>
        </w:tc>
        <w:tc>
          <w:tcPr>
            <w:tcW w:w="822" w:type="pct"/>
            <w:tcBorders>
              <w:top w:val="single" w:sz="4" w:space="0" w:color="auto"/>
              <w:left w:val="single" w:sz="4" w:space="0" w:color="auto"/>
              <w:bottom w:val="single" w:sz="4" w:space="0" w:color="auto"/>
              <w:right w:val="single" w:sz="4" w:space="0" w:color="auto"/>
            </w:tcBorders>
            <w:hideMark/>
          </w:tcPr>
          <w:p w14:paraId="7C5A4945" w14:textId="77777777" w:rsidR="00E04F4F" w:rsidRPr="000C74CF" w:rsidRDefault="00E04F4F" w:rsidP="00864AD9">
            <w:pPr>
              <w:pStyle w:val="C-TableText"/>
              <w:jc w:val="center"/>
              <w:rPr>
                <w:lang w:val="hu-HU"/>
              </w:rPr>
            </w:pPr>
            <w:r w:rsidRPr="000C74CF">
              <w:rPr>
                <w:lang w:val="hu-HU"/>
              </w:rPr>
              <w:t>24</w:t>
            </w:r>
          </w:p>
        </w:tc>
        <w:tc>
          <w:tcPr>
            <w:tcW w:w="987" w:type="pct"/>
            <w:tcBorders>
              <w:top w:val="single" w:sz="6" w:space="0" w:color="auto"/>
              <w:left w:val="single" w:sz="6" w:space="0" w:color="auto"/>
              <w:bottom w:val="single" w:sz="6" w:space="0" w:color="auto"/>
              <w:right w:val="single" w:sz="6" w:space="0" w:color="auto"/>
            </w:tcBorders>
            <w:vAlign w:val="center"/>
          </w:tcPr>
          <w:p w14:paraId="2EB9D4DA" w14:textId="77777777" w:rsidR="00E04F4F" w:rsidRPr="000C74CF" w:rsidRDefault="00E04F4F" w:rsidP="00864AD9">
            <w:pPr>
              <w:pStyle w:val="C-TableText"/>
              <w:jc w:val="center"/>
              <w:rPr>
                <w:lang w:val="hu-HU"/>
              </w:rPr>
            </w:pPr>
            <w:r w:rsidRPr="000C74CF">
              <w:rPr>
                <w:lang w:val="hu-HU"/>
              </w:rPr>
              <w:t>25 (0,42)</w:t>
            </w:r>
          </w:p>
        </w:tc>
      </w:tr>
      <w:tr w:rsidR="00E04F4F" w:rsidRPr="000C74CF" w14:paraId="25D8A5D6" w14:textId="77777777" w:rsidTr="00864AD9">
        <w:trPr>
          <w:trHeight w:val="20"/>
        </w:trPr>
        <w:tc>
          <w:tcPr>
            <w:tcW w:w="723" w:type="pct"/>
            <w:vMerge/>
            <w:tcBorders>
              <w:left w:val="single" w:sz="4" w:space="0" w:color="auto"/>
              <w:bottom w:val="single" w:sz="4" w:space="0" w:color="auto"/>
              <w:right w:val="single" w:sz="4" w:space="0" w:color="auto"/>
            </w:tcBorders>
          </w:tcPr>
          <w:p w14:paraId="48A17CE0" w14:textId="77777777" w:rsidR="00E04F4F" w:rsidRPr="000C74CF" w:rsidRDefault="00E04F4F" w:rsidP="00864AD9">
            <w:pPr>
              <w:pStyle w:val="C-TableText"/>
              <w:jc w:val="center"/>
              <w:rPr>
                <w:lang w:val="hu-HU"/>
              </w:rPr>
            </w:pPr>
          </w:p>
        </w:tc>
        <w:tc>
          <w:tcPr>
            <w:tcW w:w="774" w:type="pct"/>
            <w:tcBorders>
              <w:top w:val="single" w:sz="4" w:space="0" w:color="auto"/>
              <w:left w:val="single" w:sz="4" w:space="0" w:color="auto"/>
              <w:bottom w:val="single" w:sz="4" w:space="0" w:color="auto"/>
              <w:right w:val="single" w:sz="4" w:space="0" w:color="auto"/>
            </w:tcBorders>
            <w:vAlign w:val="center"/>
          </w:tcPr>
          <w:p w14:paraId="76406CDF" w14:textId="77777777" w:rsidR="00E04F4F" w:rsidRPr="000C74CF" w:rsidRDefault="00E04F4F" w:rsidP="00864AD9">
            <w:pPr>
              <w:pStyle w:val="C-TableText"/>
              <w:jc w:val="center"/>
              <w:rPr>
                <w:lang w:val="hu-HU"/>
              </w:rPr>
            </w:pPr>
            <w:r w:rsidRPr="000C74CF">
              <w:rPr>
                <w:lang w:val="hu-HU"/>
              </w:rPr>
              <w:t>1500</w:t>
            </w:r>
          </w:p>
        </w:tc>
        <w:tc>
          <w:tcPr>
            <w:tcW w:w="822" w:type="pct"/>
            <w:tcBorders>
              <w:top w:val="single" w:sz="4" w:space="0" w:color="auto"/>
              <w:left w:val="single" w:sz="4" w:space="0" w:color="auto"/>
              <w:bottom w:val="single" w:sz="4" w:space="0" w:color="auto"/>
              <w:right w:val="single" w:sz="4" w:space="0" w:color="auto"/>
            </w:tcBorders>
          </w:tcPr>
          <w:p w14:paraId="209D9C80" w14:textId="77777777" w:rsidR="00E04F4F" w:rsidRPr="000C74CF" w:rsidRDefault="00E04F4F" w:rsidP="00864AD9">
            <w:pPr>
              <w:pStyle w:val="C-TableText"/>
              <w:jc w:val="center"/>
              <w:rPr>
                <w:lang w:val="hu-HU"/>
              </w:rPr>
            </w:pPr>
            <w:r w:rsidRPr="000C74CF">
              <w:rPr>
                <w:lang w:val="hu-HU"/>
              </w:rPr>
              <w:t>15</w:t>
            </w:r>
          </w:p>
        </w:tc>
        <w:tc>
          <w:tcPr>
            <w:tcW w:w="871" w:type="pct"/>
            <w:tcBorders>
              <w:top w:val="single" w:sz="4" w:space="0" w:color="auto"/>
              <w:left w:val="single" w:sz="4" w:space="0" w:color="auto"/>
              <w:bottom w:val="single" w:sz="4" w:space="0" w:color="auto"/>
              <w:right w:val="single" w:sz="4" w:space="0" w:color="auto"/>
            </w:tcBorders>
          </w:tcPr>
          <w:p w14:paraId="5989AD25" w14:textId="77777777" w:rsidR="00E04F4F" w:rsidRPr="000C74CF" w:rsidRDefault="00E04F4F" w:rsidP="00864AD9">
            <w:pPr>
              <w:pStyle w:val="C-TableText"/>
              <w:jc w:val="center"/>
              <w:rPr>
                <w:lang w:val="hu-HU"/>
              </w:rPr>
            </w:pPr>
            <w:r w:rsidRPr="000C74CF">
              <w:rPr>
                <w:lang w:val="hu-HU"/>
              </w:rPr>
              <w:t>15</w:t>
            </w:r>
          </w:p>
        </w:tc>
        <w:tc>
          <w:tcPr>
            <w:tcW w:w="822" w:type="pct"/>
            <w:tcBorders>
              <w:top w:val="single" w:sz="4" w:space="0" w:color="auto"/>
              <w:left w:val="single" w:sz="4" w:space="0" w:color="auto"/>
              <w:bottom w:val="single" w:sz="4" w:space="0" w:color="auto"/>
              <w:right w:val="single" w:sz="4" w:space="0" w:color="auto"/>
            </w:tcBorders>
          </w:tcPr>
          <w:p w14:paraId="11C44BB2" w14:textId="77777777" w:rsidR="00E04F4F" w:rsidRPr="000C74CF" w:rsidRDefault="00E04F4F" w:rsidP="00864AD9">
            <w:pPr>
              <w:pStyle w:val="C-TableText"/>
              <w:jc w:val="center"/>
              <w:rPr>
                <w:lang w:val="hu-HU"/>
              </w:rPr>
            </w:pPr>
            <w:r w:rsidRPr="000C74CF">
              <w:rPr>
                <w:lang w:val="hu-HU"/>
              </w:rPr>
              <w:t>30</w:t>
            </w:r>
          </w:p>
        </w:tc>
        <w:tc>
          <w:tcPr>
            <w:tcW w:w="987" w:type="pct"/>
            <w:tcBorders>
              <w:top w:val="single" w:sz="6" w:space="0" w:color="auto"/>
              <w:left w:val="single" w:sz="6" w:space="0" w:color="auto"/>
              <w:bottom w:val="single" w:sz="6" w:space="0" w:color="auto"/>
              <w:right w:val="single" w:sz="6" w:space="0" w:color="auto"/>
            </w:tcBorders>
            <w:vAlign w:val="center"/>
          </w:tcPr>
          <w:p w14:paraId="3298AAAE" w14:textId="77777777" w:rsidR="00E04F4F" w:rsidRPr="000C74CF" w:rsidRDefault="00E04F4F" w:rsidP="00864AD9">
            <w:pPr>
              <w:pStyle w:val="C-TableText"/>
              <w:jc w:val="center"/>
              <w:rPr>
                <w:lang w:val="hu-HU"/>
              </w:rPr>
            </w:pPr>
            <w:r w:rsidRPr="000C74CF">
              <w:rPr>
                <w:lang w:val="hu-HU"/>
              </w:rPr>
              <w:t>30 (0,5)</w:t>
            </w:r>
          </w:p>
        </w:tc>
      </w:tr>
      <w:tr w:rsidR="00E04F4F" w:rsidRPr="000C74CF" w14:paraId="5DB376EE" w14:textId="77777777" w:rsidTr="00864AD9">
        <w:trPr>
          <w:trHeight w:val="20"/>
        </w:trPr>
        <w:tc>
          <w:tcPr>
            <w:tcW w:w="723" w:type="pct"/>
            <w:vMerge w:val="restart"/>
            <w:tcBorders>
              <w:top w:val="single" w:sz="4" w:space="0" w:color="auto"/>
              <w:left w:val="single" w:sz="4" w:space="0" w:color="auto"/>
              <w:right w:val="single" w:sz="4" w:space="0" w:color="auto"/>
            </w:tcBorders>
          </w:tcPr>
          <w:p w14:paraId="035EC74E" w14:textId="77777777" w:rsidR="00E04F4F" w:rsidRPr="000C74CF" w:rsidRDefault="00E04F4F" w:rsidP="00864AD9">
            <w:pPr>
              <w:pStyle w:val="C-TableText"/>
              <w:jc w:val="center"/>
              <w:rPr>
                <w:lang w:val="hu-HU"/>
              </w:rPr>
            </w:pPr>
            <w:r w:rsidRPr="000C74CF">
              <w:rPr>
                <w:rFonts w:eastAsia="Calibri"/>
                <w:lang w:val="hu-HU"/>
              </w:rPr>
              <w:t>≥ 60 – &lt; 100</w:t>
            </w:r>
          </w:p>
        </w:tc>
        <w:tc>
          <w:tcPr>
            <w:tcW w:w="774" w:type="pct"/>
            <w:tcBorders>
              <w:top w:val="single" w:sz="4" w:space="0" w:color="auto"/>
              <w:left w:val="single" w:sz="4" w:space="0" w:color="auto"/>
              <w:bottom w:val="single" w:sz="4" w:space="0" w:color="auto"/>
              <w:right w:val="single" w:sz="4" w:space="0" w:color="auto"/>
            </w:tcBorders>
            <w:vAlign w:val="center"/>
          </w:tcPr>
          <w:p w14:paraId="6610B687" w14:textId="77777777" w:rsidR="00E04F4F" w:rsidRPr="000C74CF" w:rsidRDefault="00E04F4F" w:rsidP="00864AD9">
            <w:pPr>
              <w:pStyle w:val="C-TableText"/>
              <w:jc w:val="center"/>
              <w:rPr>
                <w:lang w:val="hu-HU"/>
              </w:rPr>
            </w:pPr>
            <w:r w:rsidRPr="000C74CF">
              <w:rPr>
                <w:lang w:val="hu-HU"/>
              </w:rPr>
              <w:t>600</w:t>
            </w:r>
          </w:p>
        </w:tc>
        <w:tc>
          <w:tcPr>
            <w:tcW w:w="822" w:type="pct"/>
            <w:tcBorders>
              <w:top w:val="single" w:sz="4" w:space="0" w:color="auto"/>
              <w:left w:val="single" w:sz="4" w:space="0" w:color="auto"/>
              <w:bottom w:val="single" w:sz="4" w:space="0" w:color="auto"/>
              <w:right w:val="single" w:sz="4" w:space="0" w:color="auto"/>
            </w:tcBorders>
          </w:tcPr>
          <w:p w14:paraId="2A3745EA" w14:textId="77777777" w:rsidR="00E04F4F" w:rsidRPr="000C74CF" w:rsidRDefault="00E04F4F" w:rsidP="00864AD9">
            <w:pPr>
              <w:pStyle w:val="C-TableText"/>
              <w:jc w:val="center"/>
              <w:rPr>
                <w:lang w:val="hu-HU"/>
              </w:rPr>
            </w:pPr>
            <w:r w:rsidRPr="000C74CF">
              <w:rPr>
                <w:lang w:val="hu-HU"/>
              </w:rPr>
              <w:t>6</w:t>
            </w:r>
          </w:p>
        </w:tc>
        <w:tc>
          <w:tcPr>
            <w:tcW w:w="871" w:type="pct"/>
            <w:tcBorders>
              <w:top w:val="single" w:sz="4" w:space="0" w:color="auto"/>
              <w:left w:val="single" w:sz="4" w:space="0" w:color="auto"/>
              <w:bottom w:val="single" w:sz="4" w:space="0" w:color="auto"/>
              <w:right w:val="single" w:sz="4" w:space="0" w:color="auto"/>
            </w:tcBorders>
          </w:tcPr>
          <w:p w14:paraId="2581F8ED" w14:textId="77777777" w:rsidR="00E04F4F" w:rsidRPr="000C74CF" w:rsidRDefault="00E04F4F" w:rsidP="00864AD9">
            <w:pPr>
              <w:pStyle w:val="C-TableText"/>
              <w:jc w:val="center"/>
              <w:rPr>
                <w:lang w:val="hu-HU"/>
              </w:rPr>
            </w:pPr>
            <w:r w:rsidRPr="000C74CF">
              <w:rPr>
                <w:lang w:val="hu-HU"/>
              </w:rPr>
              <w:t>6</w:t>
            </w:r>
          </w:p>
        </w:tc>
        <w:tc>
          <w:tcPr>
            <w:tcW w:w="822" w:type="pct"/>
            <w:tcBorders>
              <w:top w:val="single" w:sz="4" w:space="0" w:color="auto"/>
              <w:left w:val="single" w:sz="4" w:space="0" w:color="auto"/>
              <w:bottom w:val="single" w:sz="4" w:space="0" w:color="auto"/>
              <w:right w:val="single" w:sz="4" w:space="0" w:color="auto"/>
            </w:tcBorders>
          </w:tcPr>
          <w:p w14:paraId="06376A8D" w14:textId="77777777" w:rsidR="00E04F4F" w:rsidRPr="000C74CF" w:rsidRDefault="00E04F4F" w:rsidP="00864AD9">
            <w:pPr>
              <w:pStyle w:val="C-TableText"/>
              <w:jc w:val="center"/>
              <w:rPr>
                <w:lang w:val="hu-HU"/>
              </w:rPr>
            </w:pPr>
            <w:r w:rsidRPr="000C74CF">
              <w:rPr>
                <w:lang w:val="hu-HU"/>
              </w:rPr>
              <w:t>12</w:t>
            </w:r>
          </w:p>
        </w:tc>
        <w:tc>
          <w:tcPr>
            <w:tcW w:w="987" w:type="pct"/>
            <w:tcBorders>
              <w:top w:val="single" w:sz="6" w:space="0" w:color="auto"/>
              <w:left w:val="single" w:sz="6" w:space="0" w:color="auto"/>
              <w:bottom w:val="single" w:sz="6" w:space="0" w:color="auto"/>
              <w:right w:val="single" w:sz="6" w:space="0" w:color="auto"/>
            </w:tcBorders>
            <w:vAlign w:val="center"/>
          </w:tcPr>
          <w:p w14:paraId="16FF5D85" w14:textId="77777777" w:rsidR="00E04F4F" w:rsidRPr="000C74CF" w:rsidRDefault="00E04F4F" w:rsidP="00864AD9">
            <w:pPr>
              <w:pStyle w:val="C-TableText"/>
              <w:jc w:val="center"/>
              <w:rPr>
                <w:lang w:val="hu-HU"/>
              </w:rPr>
            </w:pPr>
            <w:r w:rsidRPr="000C74CF">
              <w:rPr>
                <w:lang w:val="hu-HU"/>
              </w:rPr>
              <w:t>12 (0,20)</w:t>
            </w:r>
          </w:p>
        </w:tc>
      </w:tr>
      <w:tr w:rsidR="00E04F4F" w:rsidRPr="000C74CF" w14:paraId="3E4E6C7E" w14:textId="77777777" w:rsidTr="00864AD9">
        <w:trPr>
          <w:trHeight w:val="20"/>
        </w:trPr>
        <w:tc>
          <w:tcPr>
            <w:tcW w:w="723" w:type="pct"/>
            <w:vMerge/>
            <w:tcBorders>
              <w:left w:val="single" w:sz="4" w:space="0" w:color="auto"/>
              <w:right w:val="single" w:sz="4" w:space="0" w:color="auto"/>
            </w:tcBorders>
            <w:hideMark/>
          </w:tcPr>
          <w:p w14:paraId="48E66A78" w14:textId="77777777" w:rsidR="00E04F4F" w:rsidRPr="000C74CF" w:rsidRDefault="00E04F4F" w:rsidP="00864AD9">
            <w:pPr>
              <w:pStyle w:val="C-TableText"/>
              <w:jc w:val="center"/>
              <w:rPr>
                <w:lang w:val="hu-HU"/>
              </w:rPr>
            </w:pPr>
          </w:p>
        </w:tc>
        <w:tc>
          <w:tcPr>
            <w:tcW w:w="774" w:type="pct"/>
            <w:tcBorders>
              <w:top w:val="single" w:sz="4" w:space="0" w:color="auto"/>
              <w:left w:val="single" w:sz="4" w:space="0" w:color="auto"/>
              <w:bottom w:val="single" w:sz="4" w:space="0" w:color="auto"/>
              <w:right w:val="single" w:sz="4" w:space="0" w:color="auto"/>
            </w:tcBorders>
            <w:vAlign w:val="center"/>
            <w:hideMark/>
          </w:tcPr>
          <w:p w14:paraId="4A8F478C" w14:textId="77777777" w:rsidR="00E04F4F" w:rsidRPr="000C74CF" w:rsidRDefault="00E04F4F" w:rsidP="00864AD9">
            <w:pPr>
              <w:pStyle w:val="C-TableText"/>
              <w:jc w:val="center"/>
              <w:rPr>
                <w:lang w:val="hu-HU"/>
              </w:rPr>
            </w:pPr>
            <w:r w:rsidRPr="000C74CF">
              <w:rPr>
                <w:lang w:val="hu-HU"/>
              </w:rPr>
              <w:t>1500</w:t>
            </w:r>
          </w:p>
        </w:tc>
        <w:tc>
          <w:tcPr>
            <w:tcW w:w="822" w:type="pct"/>
            <w:tcBorders>
              <w:top w:val="single" w:sz="4" w:space="0" w:color="auto"/>
              <w:left w:val="single" w:sz="4" w:space="0" w:color="auto"/>
              <w:bottom w:val="single" w:sz="4" w:space="0" w:color="auto"/>
              <w:right w:val="single" w:sz="4" w:space="0" w:color="auto"/>
            </w:tcBorders>
            <w:hideMark/>
          </w:tcPr>
          <w:p w14:paraId="75B8AA69" w14:textId="77777777" w:rsidR="00E04F4F" w:rsidRPr="000C74CF" w:rsidRDefault="00E04F4F" w:rsidP="00864AD9">
            <w:pPr>
              <w:pStyle w:val="C-TableText"/>
              <w:jc w:val="center"/>
              <w:rPr>
                <w:lang w:val="hu-HU"/>
              </w:rPr>
            </w:pPr>
            <w:r w:rsidRPr="000C74CF">
              <w:rPr>
                <w:lang w:val="hu-HU"/>
              </w:rPr>
              <w:t>15</w:t>
            </w:r>
          </w:p>
        </w:tc>
        <w:tc>
          <w:tcPr>
            <w:tcW w:w="871" w:type="pct"/>
            <w:tcBorders>
              <w:top w:val="single" w:sz="4" w:space="0" w:color="auto"/>
              <w:left w:val="single" w:sz="4" w:space="0" w:color="auto"/>
              <w:bottom w:val="single" w:sz="4" w:space="0" w:color="auto"/>
              <w:right w:val="single" w:sz="4" w:space="0" w:color="auto"/>
            </w:tcBorders>
            <w:hideMark/>
          </w:tcPr>
          <w:p w14:paraId="486E7535" w14:textId="77777777" w:rsidR="00E04F4F" w:rsidRPr="000C74CF" w:rsidRDefault="00E04F4F" w:rsidP="00864AD9">
            <w:pPr>
              <w:pStyle w:val="C-TableText"/>
              <w:jc w:val="center"/>
              <w:rPr>
                <w:lang w:val="hu-HU"/>
              </w:rPr>
            </w:pPr>
            <w:r w:rsidRPr="000C74CF">
              <w:rPr>
                <w:lang w:val="hu-HU"/>
              </w:rPr>
              <w:t>15</w:t>
            </w:r>
          </w:p>
        </w:tc>
        <w:tc>
          <w:tcPr>
            <w:tcW w:w="822" w:type="pct"/>
            <w:tcBorders>
              <w:top w:val="single" w:sz="4" w:space="0" w:color="auto"/>
              <w:left w:val="single" w:sz="4" w:space="0" w:color="auto"/>
              <w:bottom w:val="single" w:sz="4" w:space="0" w:color="auto"/>
              <w:right w:val="single" w:sz="4" w:space="0" w:color="auto"/>
            </w:tcBorders>
            <w:hideMark/>
          </w:tcPr>
          <w:p w14:paraId="50933DDB" w14:textId="77777777" w:rsidR="00E04F4F" w:rsidRPr="000C74CF" w:rsidRDefault="00E04F4F" w:rsidP="00864AD9">
            <w:pPr>
              <w:pStyle w:val="C-TableText"/>
              <w:jc w:val="center"/>
              <w:rPr>
                <w:lang w:val="hu-HU"/>
              </w:rPr>
            </w:pPr>
            <w:r w:rsidRPr="000C74CF">
              <w:rPr>
                <w:lang w:val="hu-HU"/>
              </w:rPr>
              <w:t>30</w:t>
            </w:r>
          </w:p>
        </w:tc>
        <w:tc>
          <w:tcPr>
            <w:tcW w:w="987" w:type="pct"/>
            <w:tcBorders>
              <w:top w:val="single" w:sz="6" w:space="0" w:color="auto"/>
              <w:left w:val="single" w:sz="6" w:space="0" w:color="auto"/>
              <w:bottom w:val="single" w:sz="6" w:space="0" w:color="auto"/>
              <w:right w:val="single" w:sz="6" w:space="0" w:color="auto"/>
            </w:tcBorders>
            <w:vAlign w:val="center"/>
          </w:tcPr>
          <w:p w14:paraId="3BB8DEF7" w14:textId="77777777" w:rsidR="00E04F4F" w:rsidRPr="000C74CF" w:rsidRDefault="00E04F4F" w:rsidP="00864AD9">
            <w:pPr>
              <w:pStyle w:val="C-TableText"/>
              <w:jc w:val="center"/>
              <w:rPr>
                <w:lang w:val="hu-HU"/>
              </w:rPr>
            </w:pPr>
            <w:r w:rsidRPr="000C74CF">
              <w:rPr>
                <w:lang w:val="hu-HU"/>
              </w:rPr>
              <w:t>22 (0,36)</w:t>
            </w:r>
          </w:p>
        </w:tc>
      </w:tr>
      <w:tr w:rsidR="00E04F4F" w:rsidRPr="000C74CF" w14:paraId="0D1EFA12" w14:textId="77777777" w:rsidTr="00864AD9">
        <w:trPr>
          <w:trHeight w:val="20"/>
        </w:trPr>
        <w:tc>
          <w:tcPr>
            <w:tcW w:w="723" w:type="pct"/>
            <w:vMerge/>
            <w:tcBorders>
              <w:left w:val="single" w:sz="4" w:space="0" w:color="auto"/>
              <w:bottom w:val="single" w:sz="4" w:space="0" w:color="auto"/>
              <w:right w:val="single" w:sz="4" w:space="0" w:color="auto"/>
            </w:tcBorders>
          </w:tcPr>
          <w:p w14:paraId="61A4F18B" w14:textId="77777777" w:rsidR="00E04F4F" w:rsidRPr="000C74CF" w:rsidRDefault="00E04F4F" w:rsidP="00864AD9">
            <w:pPr>
              <w:pStyle w:val="C-TableText"/>
              <w:jc w:val="center"/>
              <w:rPr>
                <w:lang w:val="hu-HU"/>
              </w:rPr>
            </w:pPr>
          </w:p>
        </w:tc>
        <w:tc>
          <w:tcPr>
            <w:tcW w:w="774" w:type="pct"/>
            <w:tcBorders>
              <w:top w:val="single" w:sz="4" w:space="0" w:color="auto"/>
              <w:left w:val="single" w:sz="4" w:space="0" w:color="auto"/>
              <w:bottom w:val="single" w:sz="4" w:space="0" w:color="auto"/>
              <w:right w:val="single" w:sz="4" w:space="0" w:color="auto"/>
            </w:tcBorders>
            <w:vAlign w:val="center"/>
          </w:tcPr>
          <w:p w14:paraId="0FD33E30" w14:textId="77777777" w:rsidR="00E04F4F" w:rsidRPr="000C74CF" w:rsidRDefault="00E04F4F" w:rsidP="00864AD9">
            <w:pPr>
              <w:pStyle w:val="C-TableText"/>
              <w:jc w:val="center"/>
              <w:rPr>
                <w:lang w:val="hu-HU"/>
              </w:rPr>
            </w:pPr>
            <w:r w:rsidRPr="000C74CF">
              <w:rPr>
                <w:lang w:val="hu-HU"/>
              </w:rPr>
              <w:t>1800</w:t>
            </w:r>
          </w:p>
        </w:tc>
        <w:tc>
          <w:tcPr>
            <w:tcW w:w="822" w:type="pct"/>
            <w:tcBorders>
              <w:top w:val="single" w:sz="4" w:space="0" w:color="auto"/>
              <w:left w:val="single" w:sz="4" w:space="0" w:color="auto"/>
              <w:bottom w:val="single" w:sz="4" w:space="0" w:color="auto"/>
              <w:right w:val="single" w:sz="4" w:space="0" w:color="auto"/>
            </w:tcBorders>
          </w:tcPr>
          <w:p w14:paraId="36055F00" w14:textId="77777777" w:rsidR="00E04F4F" w:rsidRPr="000C74CF" w:rsidRDefault="00E04F4F" w:rsidP="00864AD9">
            <w:pPr>
              <w:pStyle w:val="C-TableText"/>
              <w:jc w:val="center"/>
              <w:rPr>
                <w:lang w:val="hu-HU"/>
              </w:rPr>
            </w:pPr>
            <w:r w:rsidRPr="000C74CF">
              <w:rPr>
                <w:lang w:val="hu-HU"/>
              </w:rPr>
              <w:t>18</w:t>
            </w:r>
          </w:p>
        </w:tc>
        <w:tc>
          <w:tcPr>
            <w:tcW w:w="871" w:type="pct"/>
            <w:tcBorders>
              <w:top w:val="single" w:sz="4" w:space="0" w:color="auto"/>
              <w:left w:val="single" w:sz="4" w:space="0" w:color="auto"/>
              <w:bottom w:val="single" w:sz="4" w:space="0" w:color="auto"/>
              <w:right w:val="single" w:sz="4" w:space="0" w:color="auto"/>
            </w:tcBorders>
          </w:tcPr>
          <w:p w14:paraId="071A593F" w14:textId="77777777" w:rsidR="00E04F4F" w:rsidRPr="000C74CF" w:rsidRDefault="00E04F4F" w:rsidP="00864AD9">
            <w:pPr>
              <w:pStyle w:val="C-TableText"/>
              <w:jc w:val="center"/>
              <w:rPr>
                <w:lang w:val="hu-HU"/>
              </w:rPr>
            </w:pPr>
            <w:r w:rsidRPr="000C74CF">
              <w:rPr>
                <w:lang w:val="hu-HU"/>
              </w:rPr>
              <w:t>18</w:t>
            </w:r>
          </w:p>
        </w:tc>
        <w:tc>
          <w:tcPr>
            <w:tcW w:w="822" w:type="pct"/>
            <w:tcBorders>
              <w:top w:val="single" w:sz="4" w:space="0" w:color="auto"/>
              <w:left w:val="single" w:sz="4" w:space="0" w:color="auto"/>
              <w:bottom w:val="single" w:sz="4" w:space="0" w:color="auto"/>
              <w:right w:val="single" w:sz="4" w:space="0" w:color="auto"/>
            </w:tcBorders>
          </w:tcPr>
          <w:p w14:paraId="18DE7BFD" w14:textId="77777777" w:rsidR="00E04F4F" w:rsidRPr="000C74CF" w:rsidRDefault="00E04F4F" w:rsidP="00864AD9">
            <w:pPr>
              <w:pStyle w:val="C-TableText"/>
              <w:jc w:val="center"/>
              <w:rPr>
                <w:lang w:val="hu-HU"/>
              </w:rPr>
            </w:pPr>
            <w:r w:rsidRPr="000C74CF">
              <w:rPr>
                <w:lang w:val="hu-HU"/>
              </w:rPr>
              <w:t>36</w:t>
            </w:r>
          </w:p>
        </w:tc>
        <w:tc>
          <w:tcPr>
            <w:tcW w:w="987" w:type="pct"/>
            <w:tcBorders>
              <w:top w:val="single" w:sz="6" w:space="0" w:color="auto"/>
              <w:left w:val="single" w:sz="6" w:space="0" w:color="auto"/>
              <w:bottom w:val="single" w:sz="6" w:space="0" w:color="auto"/>
              <w:right w:val="single" w:sz="6" w:space="0" w:color="auto"/>
            </w:tcBorders>
            <w:vAlign w:val="center"/>
          </w:tcPr>
          <w:p w14:paraId="2A4751EF" w14:textId="77777777" w:rsidR="00E04F4F" w:rsidRPr="000C74CF" w:rsidRDefault="00E04F4F" w:rsidP="00864AD9">
            <w:pPr>
              <w:pStyle w:val="C-TableText"/>
              <w:jc w:val="center"/>
              <w:rPr>
                <w:lang w:val="hu-HU"/>
              </w:rPr>
            </w:pPr>
            <w:r w:rsidRPr="000C74CF">
              <w:rPr>
                <w:lang w:val="hu-HU"/>
              </w:rPr>
              <w:t>25 (0,42)</w:t>
            </w:r>
          </w:p>
        </w:tc>
      </w:tr>
      <w:tr w:rsidR="00E04F4F" w:rsidRPr="000C74CF" w14:paraId="5428C2AA" w14:textId="77777777" w:rsidTr="00864AD9">
        <w:trPr>
          <w:trHeight w:val="20"/>
        </w:trPr>
        <w:tc>
          <w:tcPr>
            <w:tcW w:w="723" w:type="pct"/>
            <w:vMerge w:val="restart"/>
            <w:tcBorders>
              <w:top w:val="single" w:sz="4" w:space="0" w:color="auto"/>
              <w:left w:val="single" w:sz="4" w:space="0" w:color="auto"/>
              <w:right w:val="single" w:sz="4" w:space="0" w:color="auto"/>
            </w:tcBorders>
          </w:tcPr>
          <w:p w14:paraId="786C3983" w14:textId="77777777" w:rsidR="00E04F4F" w:rsidRPr="000C74CF" w:rsidRDefault="00E04F4F" w:rsidP="00864AD9">
            <w:pPr>
              <w:pStyle w:val="C-TableText"/>
              <w:jc w:val="center"/>
              <w:rPr>
                <w:lang w:val="hu-HU"/>
              </w:rPr>
            </w:pPr>
            <w:r w:rsidRPr="000C74CF">
              <w:rPr>
                <w:rFonts w:eastAsia="Calibri"/>
                <w:lang w:val="hu-HU"/>
              </w:rPr>
              <w:t>≥ 100</w:t>
            </w:r>
          </w:p>
        </w:tc>
        <w:tc>
          <w:tcPr>
            <w:tcW w:w="774" w:type="pct"/>
            <w:tcBorders>
              <w:top w:val="single" w:sz="4" w:space="0" w:color="auto"/>
              <w:left w:val="single" w:sz="4" w:space="0" w:color="auto"/>
              <w:bottom w:val="single" w:sz="4" w:space="0" w:color="auto"/>
              <w:right w:val="single" w:sz="4" w:space="0" w:color="auto"/>
            </w:tcBorders>
            <w:vAlign w:val="center"/>
          </w:tcPr>
          <w:p w14:paraId="6AE74089" w14:textId="77777777" w:rsidR="00E04F4F" w:rsidRPr="000C74CF" w:rsidRDefault="00E04F4F" w:rsidP="00864AD9">
            <w:pPr>
              <w:pStyle w:val="C-TableText"/>
              <w:jc w:val="center"/>
              <w:rPr>
                <w:lang w:val="hu-HU"/>
              </w:rPr>
            </w:pPr>
            <w:r w:rsidRPr="000C74CF">
              <w:rPr>
                <w:lang w:val="hu-HU"/>
              </w:rPr>
              <w:t>600</w:t>
            </w:r>
          </w:p>
        </w:tc>
        <w:tc>
          <w:tcPr>
            <w:tcW w:w="822" w:type="pct"/>
            <w:tcBorders>
              <w:top w:val="single" w:sz="4" w:space="0" w:color="auto"/>
              <w:left w:val="single" w:sz="4" w:space="0" w:color="auto"/>
              <w:bottom w:val="single" w:sz="4" w:space="0" w:color="auto"/>
              <w:right w:val="single" w:sz="4" w:space="0" w:color="auto"/>
            </w:tcBorders>
          </w:tcPr>
          <w:p w14:paraId="44A3C1FA" w14:textId="77777777" w:rsidR="00E04F4F" w:rsidRPr="000C74CF" w:rsidRDefault="00E04F4F" w:rsidP="00864AD9">
            <w:pPr>
              <w:pStyle w:val="C-TableText"/>
              <w:jc w:val="center"/>
              <w:rPr>
                <w:lang w:val="hu-HU"/>
              </w:rPr>
            </w:pPr>
            <w:r w:rsidRPr="000C74CF">
              <w:rPr>
                <w:lang w:val="hu-HU"/>
              </w:rPr>
              <w:t>6</w:t>
            </w:r>
          </w:p>
        </w:tc>
        <w:tc>
          <w:tcPr>
            <w:tcW w:w="871" w:type="pct"/>
            <w:tcBorders>
              <w:top w:val="single" w:sz="4" w:space="0" w:color="auto"/>
              <w:left w:val="single" w:sz="4" w:space="0" w:color="auto"/>
              <w:bottom w:val="single" w:sz="4" w:space="0" w:color="auto"/>
              <w:right w:val="single" w:sz="4" w:space="0" w:color="auto"/>
            </w:tcBorders>
          </w:tcPr>
          <w:p w14:paraId="5955778C" w14:textId="77777777" w:rsidR="00E04F4F" w:rsidRPr="000C74CF" w:rsidRDefault="00E04F4F" w:rsidP="00864AD9">
            <w:pPr>
              <w:pStyle w:val="C-TableText"/>
              <w:jc w:val="center"/>
              <w:rPr>
                <w:lang w:val="hu-HU"/>
              </w:rPr>
            </w:pPr>
            <w:r w:rsidRPr="000C74CF">
              <w:rPr>
                <w:lang w:val="hu-HU"/>
              </w:rPr>
              <w:t>6</w:t>
            </w:r>
          </w:p>
        </w:tc>
        <w:tc>
          <w:tcPr>
            <w:tcW w:w="822" w:type="pct"/>
            <w:tcBorders>
              <w:top w:val="single" w:sz="4" w:space="0" w:color="auto"/>
              <w:left w:val="single" w:sz="4" w:space="0" w:color="auto"/>
              <w:bottom w:val="single" w:sz="4" w:space="0" w:color="auto"/>
              <w:right w:val="single" w:sz="4" w:space="0" w:color="auto"/>
            </w:tcBorders>
          </w:tcPr>
          <w:p w14:paraId="3ED82CFF" w14:textId="77777777" w:rsidR="00E04F4F" w:rsidRPr="000C74CF" w:rsidRDefault="00E04F4F" w:rsidP="00864AD9">
            <w:pPr>
              <w:pStyle w:val="C-TableText"/>
              <w:jc w:val="center"/>
              <w:rPr>
                <w:lang w:val="hu-HU"/>
              </w:rPr>
            </w:pPr>
            <w:r w:rsidRPr="000C74CF">
              <w:rPr>
                <w:lang w:val="hu-HU"/>
              </w:rPr>
              <w:t>12</w:t>
            </w:r>
          </w:p>
        </w:tc>
        <w:tc>
          <w:tcPr>
            <w:tcW w:w="987" w:type="pct"/>
            <w:tcBorders>
              <w:top w:val="single" w:sz="6" w:space="0" w:color="auto"/>
              <w:left w:val="single" w:sz="6" w:space="0" w:color="auto"/>
              <w:bottom w:val="single" w:sz="6" w:space="0" w:color="auto"/>
              <w:right w:val="single" w:sz="6" w:space="0" w:color="auto"/>
            </w:tcBorders>
            <w:vAlign w:val="center"/>
          </w:tcPr>
          <w:p w14:paraId="06430523" w14:textId="77777777" w:rsidR="00E04F4F" w:rsidRPr="000C74CF" w:rsidRDefault="00E04F4F" w:rsidP="00864AD9">
            <w:pPr>
              <w:pStyle w:val="C-TableText"/>
              <w:jc w:val="center"/>
              <w:rPr>
                <w:lang w:val="hu-HU"/>
              </w:rPr>
            </w:pPr>
            <w:r w:rsidRPr="000C74CF">
              <w:rPr>
                <w:lang w:val="hu-HU"/>
              </w:rPr>
              <w:t>10 (0,17)</w:t>
            </w:r>
          </w:p>
        </w:tc>
      </w:tr>
      <w:tr w:rsidR="00E04F4F" w:rsidRPr="000C74CF" w14:paraId="399694F7" w14:textId="77777777" w:rsidTr="00864AD9">
        <w:trPr>
          <w:trHeight w:val="20"/>
        </w:trPr>
        <w:tc>
          <w:tcPr>
            <w:tcW w:w="723" w:type="pct"/>
            <w:vMerge/>
            <w:tcBorders>
              <w:left w:val="single" w:sz="4" w:space="0" w:color="auto"/>
              <w:right w:val="single" w:sz="4" w:space="0" w:color="auto"/>
            </w:tcBorders>
            <w:vAlign w:val="center"/>
            <w:hideMark/>
          </w:tcPr>
          <w:p w14:paraId="3AC0E161" w14:textId="77777777" w:rsidR="00E04F4F" w:rsidRPr="000C74CF" w:rsidRDefault="00E04F4F" w:rsidP="00864AD9">
            <w:pPr>
              <w:pStyle w:val="C-TableText"/>
              <w:jc w:val="center"/>
              <w:rPr>
                <w:lang w:val="hu-HU"/>
              </w:rPr>
            </w:pPr>
          </w:p>
        </w:tc>
        <w:tc>
          <w:tcPr>
            <w:tcW w:w="774" w:type="pct"/>
            <w:tcBorders>
              <w:top w:val="single" w:sz="4" w:space="0" w:color="auto"/>
              <w:left w:val="single" w:sz="4" w:space="0" w:color="auto"/>
              <w:bottom w:val="single" w:sz="4" w:space="0" w:color="auto"/>
              <w:right w:val="single" w:sz="4" w:space="0" w:color="auto"/>
            </w:tcBorders>
            <w:vAlign w:val="center"/>
            <w:hideMark/>
          </w:tcPr>
          <w:p w14:paraId="1493161D" w14:textId="77777777" w:rsidR="00E04F4F" w:rsidRPr="000C74CF" w:rsidRDefault="00E04F4F" w:rsidP="00864AD9">
            <w:pPr>
              <w:pStyle w:val="C-TableText"/>
              <w:jc w:val="center"/>
              <w:rPr>
                <w:lang w:val="hu-HU"/>
              </w:rPr>
            </w:pPr>
            <w:r w:rsidRPr="000C74CF">
              <w:rPr>
                <w:lang w:val="hu-HU"/>
              </w:rPr>
              <w:t>1500</w:t>
            </w:r>
          </w:p>
        </w:tc>
        <w:tc>
          <w:tcPr>
            <w:tcW w:w="822" w:type="pct"/>
            <w:tcBorders>
              <w:top w:val="single" w:sz="4" w:space="0" w:color="auto"/>
              <w:left w:val="single" w:sz="4" w:space="0" w:color="auto"/>
              <w:bottom w:val="single" w:sz="4" w:space="0" w:color="auto"/>
              <w:right w:val="single" w:sz="4" w:space="0" w:color="auto"/>
            </w:tcBorders>
            <w:hideMark/>
          </w:tcPr>
          <w:p w14:paraId="69C42223" w14:textId="77777777" w:rsidR="00E04F4F" w:rsidRPr="000C74CF" w:rsidRDefault="00E04F4F" w:rsidP="00864AD9">
            <w:pPr>
              <w:pStyle w:val="C-TableText"/>
              <w:jc w:val="center"/>
              <w:rPr>
                <w:lang w:val="hu-HU"/>
              </w:rPr>
            </w:pPr>
            <w:r w:rsidRPr="000C74CF">
              <w:rPr>
                <w:lang w:val="hu-HU"/>
              </w:rPr>
              <w:t>15</w:t>
            </w:r>
          </w:p>
        </w:tc>
        <w:tc>
          <w:tcPr>
            <w:tcW w:w="871" w:type="pct"/>
            <w:tcBorders>
              <w:top w:val="single" w:sz="4" w:space="0" w:color="auto"/>
              <w:left w:val="single" w:sz="4" w:space="0" w:color="auto"/>
              <w:bottom w:val="single" w:sz="4" w:space="0" w:color="auto"/>
              <w:right w:val="single" w:sz="4" w:space="0" w:color="auto"/>
            </w:tcBorders>
            <w:hideMark/>
          </w:tcPr>
          <w:p w14:paraId="245E7D1F" w14:textId="77777777" w:rsidR="00E04F4F" w:rsidRPr="000C74CF" w:rsidRDefault="00E04F4F" w:rsidP="00864AD9">
            <w:pPr>
              <w:pStyle w:val="C-TableText"/>
              <w:jc w:val="center"/>
              <w:rPr>
                <w:lang w:val="hu-HU"/>
              </w:rPr>
            </w:pPr>
            <w:r w:rsidRPr="000C74CF">
              <w:rPr>
                <w:lang w:val="hu-HU"/>
              </w:rPr>
              <w:t>15</w:t>
            </w:r>
          </w:p>
        </w:tc>
        <w:tc>
          <w:tcPr>
            <w:tcW w:w="822" w:type="pct"/>
            <w:tcBorders>
              <w:top w:val="single" w:sz="4" w:space="0" w:color="auto"/>
              <w:left w:val="single" w:sz="4" w:space="0" w:color="auto"/>
              <w:bottom w:val="single" w:sz="4" w:space="0" w:color="auto"/>
              <w:right w:val="single" w:sz="4" w:space="0" w:color="auto"/>
            </w:tcBorders>
            <w:hideMark/>
          </w:tcPr>
          <w:p w14:paraId="57F2D106" w14:textId="77777777" w:rsidR="00E04F4F" w:rsidRPr="000C74CF" w:rsidRDefault="00E04F4F" w:rsidP="00864AD9">
            <w:pPr>
              <w:pStyle w:val="C-TableText"/>
              <w:jc w:val="center"/>
              <w:rPr>
                <w:lang w:val="hu-HU"/>
              </w:rPr>
            </w:pPr>
            <w:r w:rsidRPr="000C74CF">
              <w:rPr>
                <w:lang w:val="hu-HU"/>
              </w:rPr>
              <w:t>30</w:t>
            </w:r>
          </w:p>
        </w:tc>
        <w:tc>
          <w:tcPr>
            <w:tcW w:w="987" w:type="pct"/>
            <w:tcBorders>
              <w:top w:val="single" w:sz="6" w:space="0" w:color="auto"/>
              <w:left w:val="single" w:sz="6" w:space="0" w:color="auto"/>
              <w:bottom w:val="single" w:sz="6" w:space="0" w:color="auto"/>
              <w:right w:val="single" w:sz="6" w:space="0" w:color="auto"/>
            </w:tcBorders>
            <w:vAlign w:val="center"/>
          </w:tcPr>
          <w:p w14:paraId="1949A6F4" w14:textId="77777777" w:rsidR="00E04F4F" w:rsidRPr="000C74CF" w:rsidRDefault="00E04F4F" w:rsidP="00864AD9">
            <w:pPr>
              <w:pStyle w:val="C-TableText"/>
              <w:jc w:val="center"/>
              <w:rPr>
                <w:lang w:val="hu-HU"/>
              </w:rPr>
            </w:pPr>
            <w:r w:rsidRPr="000C74CF">
              <w:rPr>
                <w:lang w:val="hu-HU"/>
              </w:rPr>
              <w:t>15 (0,25)</w:t>
            </w:r>
          </w:p>
        </w:tc>
      </w:tr>
      <w:tr w:rsidR="00E04F4F" w:rsidRPr="000C74CF" w14:paraId="79FB80D5" w14:textId="77777777" w:rsidTr="00864AD9">
        <w:trPr>
          <w:trHeight w:val="20"/>
        </w:trPr>
        <w:tc>
          <w:tcPr>
            <w:tcW w:w="723" w:type="pct"/>
            <w:vMerge/>
            <w:tcBorders>
              <w:left w:val="single" w:sz="4" w:space="0" w:color="auto"/>
              <w:bottom w:val="single" w:sz="4" w:space="0" w:color="auto"/>
              <w:right w:val="single" w:sz="4" w:space="0" w:color="auto"/>
            </w:tcBorders>
            <w:vAlign w:val="center"/>
          </w:tcPr>
          <w:p w14:paraId="60DD95A7" w14:textId="77777777" w:rsidR="00E04F4F" w:rsidRPr="000C74CF" w:rsidRDefault="00E04F4F" w:rsidP="00864AD9">
            <w:pPr>
              <w:pStyle w:val="C-TableText"/>
              <w:jc w:val="center"/>
              <w:rPr>
                <w:lang w:val="hu-HU"/>
              </w:rPr>
            </w:pPr>
          </w:p>
        </w:tc>
        <w:tc>
          <w:tcPr>
            <w:tcW w:w="774" w:type="pct"/>
            <w:tcBorders>
              <w:top w:val="single" w:sz="4" w:space="0" w:color="auto"/>
              <w:left w:val="single" w:sz="4" w:space="0" w:color="auto"/>
              <w:bottom w:val="single" w:sz="4" w:space="0" w:color="auto"/>
              <w:right w:val="single" w:sz="4" w:space="0" w:color="auto"/>
            </w:tcBorders>
            <w:vAlign w:val="center"/>
          </w:tcPr>
          <w:p w14:paraId="2FC32446" w14:textId="77777777" w:rsidR="00E04F4F" w:rsidRPr="000C74CF" w:rsidRDefault="00E04F4F" w:rsidP="00864AD9">
            <w:pPr>
              <w:pStyle w:val="C-TableText"/>
              <w:jc w:val="center"/>
              <w:rPr>
                <w:lang w:val="hu-HU"/>
              </w:rPr>
            </w:pPr>
            <w:r w:rsidRPr="000C74CF">
              <w:rPr>
                <w:lang w:val="hu-HU"/>
              </w:rPr>
              <w:t>1800</w:t>
            </w:r>
          </w:p>
        </w:tc>
        <w:tc>
          <w:tcPr>
            <w:tcW w:w="822" w:type="pct"/>
            <w:tcBorders>
              <w:top w:val="single" w:sz="4" w:space="0" w:color="auto"/>
              <w:left w:val="single" w:sz="4" w:space="0" w:color="auto"/>
              <w:bottom w:val="single" w:sz="4" w:space="0" w:color="auto"/>
              <w:right w:val="single" w:sz="4" w:space="0" w:color="auto"/>
            </w:tcBorders>
          </w:tcPr>
          <w:p w14:paraId="6C536DE4" w14:textId="77777777" w:rsidR="00E04F4F" w:rsidRPr="000C74CF" w:rsidRDefault="00E04F4F" w:rsidP="00864AD9">
            <w:pPr>
              <w:pStyle w:val="C-TableText"/>
              <w:jc w:val="center"/>
              <w:rPr>
                <w:lang w:val="hu-HU"/>
              </w:rPr>
            </w:pPr>
            <w:r w:rsidRPr="000C74CF">
              <w:rPr>
                <w:lang w:val="hu-HU"/>
              </w:rPr>
              <w:t>18</w:t>
            </w:r>
          </w:p>
        </w:tc>
        <w:tc>
          <w:tcPr>
            <w:tcW w:w="871" w:type="pct"/>
            <w:tcBorders>
              <w:top w:val="single" w:sz="4" w:space="0" w:color="auto"/>
              <w:left w:val="single" w:sz="4" w:space="0" w:color="auto"/>
              <w:bottom w:val="single" w:sz="4" w:space="0" w:color="auto"/>
              <w:right w:val="single" w:sz="4" w:space="0" w:color="auto"/>
            </w:tcBorders>
          </w:tcPr>
          <w:p w14:paraId="57ABA336" w14:textId="77777777" w:rsidR="00E04F4F" w:rsidRPr="000C74CF" w:rsidRDefault="00E04F4F" w:rsidP="00864AD9">
            <w:pPr>
              <w:pStyle w:val="C-TableText"/>
              <w:jc w:val="center"/>
              <w:rPr>
                <w:lang w:val="hu-HU"/>
              </w:rPr>
            </w:pPr>
            <w:r w:rsidRPr="000C74CF">
              <w:rPr>
                <w:lang w:val="hu-HU"/>
              </w:rPr>
              <w:t>18</w:t>
            </w:r>
          </w:p>
        </w:tc>
        <w:tc>
          <w:tcPr>
            <w:tcW w:w="822" w:type="pct"/>
            <w:tcBorders>
              <w:top w:val="single" w:sz="4" w:space="0" w:color="auto"/>
              <w:left w:val="single" w:sz="4" w:space="0" w:color="auto"/>
              <w:bottom w:val="single" w:sz="4" w:space="0" w:color="auto"/>
              <w:right w:val="single" w:sz="4" w:space="0" w:color="auto"/>
            </w:tcBorders>
          </w:tcPr>
          <w:p w14:paraId="6EA1314C" w14:textId="77777777" w:rsidR="00E04F4F" w:rsidRPr="000C74CF" w:rsidRDefault="00E04F4F" w:rsidP="00864AD9">
            <w:pPr>
              <w:pStyle w:val="C-TableText"/>
              <w:jc w:val="center"/>
              <w:rPr>
                <w:lang w:val="hu-HU"/>
              </w:rPr>
            </w:pPr>
            <w:r w:rsidRPr="000C74CF">
              <w:rPr>
                <w:lang w:val="hu-HU"/>
              </w:rPr>
              <w:t>36</w:t>
            </w:r>
          </w:p>
        </w:tc>
        <w:tc>
          <w:tcPr>
            <w:tcW w:w="987" w:type="pct"/>
            <w:tcBorders>
              <w:top w:val="single" w:sz="6" w:space="0" w:color="auto"/>
              <w:left w:val="single" w:sz="6" w:space="0" w:color="auto"/>
              <w:bottom w:val="single" w:sz="6" w:space="0" w:color="auto"/>
              <w:right w:val="single" w:sz="6" w:space="0" w:color="auto"/>
            </w:tcBorders>
            <w:vAlign w:val="center"/>
          </w:tcPr>
          <w:p w14:paraId="38ED12EB" w14:textId="77777777" w:rsidR="00E04F4F" w:rsidRPr="000C74CF" w:rsidRDefault="00E04F4F" w:rsidP="00864AD9">
            <w:pPr>
              <w:pStyle w:val="C-TableText"/>
              <w:jc w:val="center"/>
              <w:rPr>
                <w:lang w:val="hu-HU"/>
              </w:rPr>
            </w:pPr>
            <w:r w:rsidRPr="000C74CF">
              <w:rPr>
                <w:lang w:val="hu-HU"/>
              </w:rPr>
              <w:t>17 (0,28)</w:t>
            </w:r>
          </w:p>
        </w:tc>
      </w:tr>
    </w:tbl>
    <w:p w14:paraId="408A65D0" w14:textId="77777777" w:rsidR="00E04F4F" w:rsidRPr="000C74CF" w:rsidRDefault="00E04F4F" w:rsidP="00864AD9">
      <w:pPr>
        <w:keepNext/>
        <w:tabs>
          <w:tab w:val="clear" w:pos="567"/>
          <w:tab w:val="num" w:pos="1320"/>
        </w:tabs>
        <w:spacing w:line="240" w:lineRule="auto"/>
        <w:ind w:left="144" w:hanging="144"/>
        <w:rPr>
          <w:sz w:val="20"/>
          <w:lang w:val="hu-HU"/>
        </w:rPr>
      </w:pPr>
      <w:r w:rsidRPr="000C74CF">
        <w:rPr>
          <w:sz w:val="20"/>
          <w:vertAlign w:val="superscript"/>
          <w:lang w:val="hu-HU"/>
        </w:rPr>
        <w:t>a</w:t>
      </w:r>
      <w:r w:rsidRPr="000C74CF">
        <w:rPr>
          <w:sz w:val="20"/>
          <w:lang w:val="hu-HU"/>
        </w:rPr>
        <w:t xml:space="preserve"> </w:t>
      </w:r>
      <w:r w:rsidRPr="000C74CF">
        <w:rPr>
          <w:sz w:val="20"/>
          <w:lang w:val="hu-HU"/>
        </w:rPr>
        <w:tab/>
        <w:t>Testtömeg a kezelés időpontjában</w:t>
      </w:r>
    </w:p>
    <w:p w14:paraId="1870AEE9" w14:textId="77777777" w:rsidR="00E04F4F" w:rsidRPr="000C74CF" w:rsidRDefault="00E04F4F" w:rsidP="00864AD9">
      <w:pPr>
        <w:tabs>
          <w:tab w:val="clear" w:pos="567"/>
          <w:tab w:val="num" w:pos="1320"/>
        </w:tabs>
        <w:spacing w:line="240" w:lineRule="auto"/>
        <w:ind w:left="144" w:hanging="144"/>
        <w:rPr>
          <w:sz w:val="20"/>
          <w:lang w:val="hu-HU"/>
        </w:rPr>
      </w:pPr>
      <w:r w:rsidRPr="000C74CF">
        <w:rPr>
          <w:sz w:val="20"/>
          <w:vertAlign w:val="superscript"/>
          <w:lang w:val="hu-HU"/>
        </w:rPr>
        <w:t>b</w:t>
      </w:r>
      <w:r w:rsidRPr="000C74CF">
        <w:rPr>
          <w:sz w:val="20"/>
          <w:lang w:val="hu-HU"/>
        </w:rPr>
        <w:tab/>
        <w:t>Az Ultomiris kizárólag 9 mg/ml (0,9%</w:t>
      </w:r>
      <w:r w:rsidRPr="000C74CF">
        <w:rPr>
          <w:sz w:val="20"/>
          <w:lang w:val="hu-HU"/>
        </w:rPr>
        <w:noBreakHyphen/>
        <w:t>os) koncentrációjú nátrium</w:t>
      </w:r>
      <w:r w:rsidRPr="000C74CF">
        <w:rPr>
          <w:sz w:val="20"/>
          <w:lang w:val="hu-HU"/>
        </w:rPr>
        <w:noBreakHyphen/>
        <w:t>klorid-oldattal hígítható.</w:t>
      </w:r>
    </w:p>
    <w:p w14:paraId="35F2EC06" w14:textId="77777777" w:rsidR="00E04F4F" w:rsidRPr="000C74CF" w:rsidRDefault="00E04F4F" w:rsidP="00864AD9">
      <w:pPr>
        <w:tabs>
          <w:tab w:val="clear" w:pos="567"/>
          <w:tab w:val="num" w:pos="1320"/>
        </w:tabs>
        <w:spacing w:line="240" w:lineRule="auto"/>
        <w:rPr>
          <w:szCs w:val="22"/>
          <w:lang w:val="hu-HU"/>
        </w:rPr>
      </w:pPr>
    </w:p>
    <w:p w14:paraId="435571AE" w14:textId="77777777" w:rsidR="00E04F4F" w:rsidRPr="000C74CF" w:rsidRDefault="00E04F4F">
      <w:pPr>
        <w:numPr>
          <w:ilvl w:val="0"/>
          <w:numId w:val="27"/>
        </w:numPr>
        <w:tabs>
          <w:tab w:val="clear" w:pos="360"/>
          <w:tab w:val="clear" w:pos="567"/>
          <w:tab w:val="num" w:pos="426"/>
          <w:tab w:val="num" w:pos="1320"/>
        </w:tabs>
        <w:spacing w:line="240" w:lineRule="auto"/>
        <w:ind w:left="426" w:hanging="426"/>
        <w:rPr>
          <w:szCs w:val="22"/>
          <w:lang w:val="hu-HU"/>
        </w:rPr>
        <w:pPrChange w:id="213" w:author="Author">
          <w:pPr>
            <w:numPr>
              <w:numId w:val="1"/>
            </w:numPr>
            <w:tabs>
              <w:tab w:val="clear" w:pos="567"/>
              <w:tab w:val="num" w:pos="300"/>
              <w:tab w:val="num" w:pos="360"/>
              <w:tab w:val="num" w:pos="1320"/>
            </w:tabs>
            <w:spacing w:line="240" w:lineRule="auto"/>
            <w:ind w:left="300" w:hanging="300"/>
          </w:pPr>
        </w:pPrChange>
      </w:pPr>
      <w:r w:rsidRPr="000C74CF">
        <w:rPr>
          <w:szCs w:val="22"/>
          <w:lang w:val="hu-HU"/>
        </w:rPr>
        <w:t>A hígított Ultomiris oldatot tartalmazó infúziós zsákot óvatosan rázza fel, hogy a gyógyszer és a hígítószer alaposan elegyedjen egymással. Az Ultomiris</w:t>
      </w:r>
      <w:r w:rsidRPr="000C74CF">
        <w:rPr>
          <w:szCs w:val="22"/>
          <w:lang w:val="hu-HU"/>
        </w:rPr>
        <w:noBreakHyphen/>
        <w:t>t nem szabad rázni.</w:t>
      </w:r>
    </w:p>
    <w:p w14:paraId="3FF6EF56" w14:textId="77777777" w:rsidR="00E04F4F" w:rsidRPr="000C74CF" w:rsidRDefault="00E04F4F">
      <w:pPr>
        <w:numPr>
          <w:ilvl w:val="0"/>
          <w:numId w:val="27"/>
        </w:numPr>
        <w:tabs>
          <w:tab w:val="clear" w:pos="360"/>
          <w:tab w:val="clear" w:pos="567"/>
          <w:tab w:val="num" w:pos="426"/>
          <w:tab w:val="num" w:pos="1320"/>
        </w:tabs>
        <w:spacing w:line="240" w:lineRule="auto"/>
        <w:ind w:left="426" w:hanging="426"/>
        <w:rPr>
          <w:szCs w:val="22"/>
          <w:lang w:val="hu-HU"/>
        </w:rPr>
        <w:pPrChange w:id="214" w:author="Author">
          <w:pPr>
            <w:numPr>
              <w:numId w:val="1"/>
            </w:numPr>
            <w:tabs>
              <w:tab w:val="clear" w:pos="567"/>
              <w:tab w:val="num" w:pos="300"/>
              <w:tab w:val="num" w:pos="360"/>
              <w:tab w:val="num" w:pos="1320"/>
            </w:tabs>
            <w:spacing w:line="240" w:lineRule="auto"/>
            <w:ind w:left="300" w:hanging="300"/>
          </w:pPr>
        </w:pPrChange>
      </w:pPr>
      <w:r w:rsidRPr="000C74CF">
        <w:rPr>
          <w:szCs w:val="22"/>
          <w:lang w:val="hu-HU"/>
        </w:rPr>
        <w:t>Beadás előtt a hígított oldatot hagyni</w:t>
      </w:r>
      <w:r w:rsidRPr="000C74CF" w:rsidDel="00DB2A55">
        <w:rPr>
          <w:szCs w:val="22"/>
          <w:lang w:val="hu-HU"/>
        </w:rPr>
        <w:t xml:space="preserve"> </w:t>
      </w:r>
      <w:r w:rsidRPr="000C74CF">
        <w:rPr>
          <w:szCs w:val="22"/>
          <w:lang w:val="hu-HU"/>
        </w:rPr>
        <w:t>kell szobahőmérsékleten (18 °C–25 °C) felmelegedni, körülbelül 30 perc alatt.</w:t>
      </w:r>
    </w:p>
    <w:p w14:paraId="7F4888E2" w14:textId="77777777" w:rsidR="00E04F4F" w:rsidRPr="000C74CF" w:rsidRDefault="00E04F4F">
      <w:pPr>
        <w:numPr>
          <w:ilvl w:val="0"/>
          <w:numId w:val="27"/>
        </w:numPr>
        <w:tabs>
          <w:tab w:val="clear" w:pos="360"/>
          <w:tab w:val="clear" w:pos="567"/>
          <w:tab w:val="num" w:pos="426"/>
          <w:tab w:val="num" w:pos="1320"/>
        </w:tabs>
        <w:spacing w:line="240" w:lineRule="auto"/>
        <w:ind w:left="426" w:hanging="426"/>
        <w:rPr>
          <w:szCs w:val="22"/>
          <w:lang w:val="hu-HU"/>
        </w:rPr>
        <w:pPrChange w:id="215" w:author="Author">
          <w:pPr>
            <w:numPr>
              <w:numId w:val="1"/>
            </w:numPr>
            <w:tabs>
              <w:tab w:val="clear" w:pos="567"/>
              <w:tab w:val="num" w:pos="300"/>
              <w:tab w:val="num" w:pos="360"/>
              <w:tab w:val="num" w:pos="1320"/>
            </w:tabs>
            <w:spacing w:line="240" w:lineRule="auto"/>
            <w:ind w:left="300" w:hanging="300"/>
          </w:pPr>
        </w:pPrChange>
      </w:pPr>
      <w:r w:rsidRPr="000C74CF">
        <w:rPr>
          <w:szCs w:val="22"/>
          <w:lang w:val="hu-HU"/>
        </w:rPr>
        <w:t>A hígított oldatot tilos mikrohullámú sütőben vagy szobahőmérsékleten kívül bármilyen egyéb hőforrással melegíteni.</w:t>
      </w:r>
    </w:p>
    <w:p w14:paraId="1CB853B8" w14:textId="77777777" w:rsidR="00E04F4F" w:rsidRPr="000C74CF" w:rsidRDefault="00E04F4F">
      <w:pPr>
        <w:numPr>
          <w:ilvl w:val="0"/>
          <w:numId w:val="27"/>
        </w:numPr>
        <w:tabs>
          <w:tab w:val="clear" w:pos="360"/>
          <w:tab w:val="clear" w:pos="567"/>
          <w:tab w:val="num" w:pos="426"/>
          <w:tab w:val="num" w:pos="1320"/>
        </w:tabs>
        <w:spacing w:line="240" w:lineRule="auto"/>
        <w:ind w:left="426" w:hanging="426"/>
        <w:rPr>
          <w:szCs w:val="22"/>
          <w:lang w:val="hu-HU"/>
        </w:rPr>
        <w:pPrChange w:id="216" w:author="Author">
          <w:pPr>
            <w:numPr>
              <w:numId w:val="1"/>
            </w:numPr>
            <w:tabs>
              <w:tab w:val="clear" w:pos="567"/>
              <w:tab w:val="num" w:pos="300"/>
              <w:tab w:val="num" w:pos="360"/>
              <w:tab w:val="num" w:pos="1320"/>
            </w:tabs>
            <w:spacing w:line="240" w:lineRule="auto"/>
            <w:ind w:left="300" w:hanging="300"/>
          </w:pPr>
        </w:pPrChange>
      </w:pPr>
      <w:r w:rsidRPr="000C74CF">
        <w:rPr>
          <w:szCs w:val="22"/>
          <w:lang w:val="hu-HU"/>
        </w:rPr>
        <w:t>Az injekciós üvegben megmaradt, fel nem használt részt ki kell dobni.</w:t>
      </w:r>
    </w:p>
    <w:p w14:paraId="66707902" w14:textId="5E3A130D" w:rsidR="00E04F4F" w:rsidRPr="000C74CF" w:rsidRDefault="00E04F4F">
      <w:pPr>
        <w:numPr>
          <w:ilvl w:val="0"/>
          <w:numId w:val="27"/>
        </w:numPr>
        <w:tabs>
          <w:tab w:val="clear" w:pos="360"/>
          <w:tab w:val="clear" w:pos="567"/>
          <w:tab w:val="num" w:pos="426"/>
          <w:tab w:val="num" w:pos="1320"/>
        </w:tabs>
        <w:spacing w:line="240" w:lineRule="auto"/>
        <w:ind w:left="426" w:hanging="426"/>
        <w:rPr>
          <w:szCs w:val="22"/>
          <w:lang w:val="hu-HU"/>
        </w:rPr>
        <w:pPrChange w:id="217" w:author="Author">
          <w:pPr>
            <w:numPr>
              <w:numId w:val="1"/>
            </w:numPr>
            <w:tabs>
              <w:tab w:val="clear" w:pos="567"/>
              <w:tab w:val="num" w:pos="300"/>
              <w:tab w:val="num" w:pos="360"/>
              <w:tab w:val="num" w:pos="1320"/>
            </w:tabs>
            <w:spacing w:line="240" w:lineRule="auto"/>
            <w:ind w:left="300" w:hanging="300"/>
          </w:pPr>
        </w:pPrChange>
      </w:pPr>
      <w:r w:rsidRPr="000C74CF">
        <w:rPr>
          <w:szCs w:val="22"/>
          <w:lang w:val="hu-HU"/>
        </w:rPr>
        <w:t>Elkészítése után az oldatot azonnal be kell adni. Az infúziót 0,2 µm pórusméretű szűrőn keresztül kell beadni.</w:t>
      </w:r>
      <w:ins w:id="218" w:author="Author">
        <w:r>
          <w:rPr>
            <w:szCs w:val="22"/>
            <w:lang w:val="hu-HU"/>
          </w:rPr>
          <w:t xml:space="preserve"> </w:t>
        </w:r>
        <w:r w:rsidRPr="000B71FA">
          <w:rPr>
            <w:szCs w:val="22"/>
            <w:lang w:val="hu-HU"/>
          </w:rPr>
          <w:t xml:space="preserve">Az Ultomiris beadása után az egész </w:t>
        </w:r>
        <w:r>
          <w:rPr>
            <w:szCs w:val="22"/>
            <w:lang w:val="hu-HU"/>
          </w:rPr>
          <w:t xml:space="preserve">infúziós </w:t>
        </w:r>
        <w:r w:rsidRPr="000B71FA">
          <w:rPr>
            <w:szCs w:val="22"/>
            <w:lang w:val="hu-HU"/>
          </w:rPr>
          <w:t>vezetéket öblítse át 0,9%</w:t>
        </w:r>
        <w:r>
          <w:rPr>
            <w:szCs w:val="22"/>
            <w:lang w:val="hu-HU"/>
          </w:rPr>
          <w:t>-os</w:t>
        </w:r>
        <w:r w:rsidRPr="000B71FA">
          <w:rPr>
            <w:szCs w:val="22"/>
            <w:lang w:val="hu-HU"/>
          </w:rPr>
          <w:t xml:space="preserve"> nátrium-klorid injekcióval</w:t>
        </w:r>
        <w:r>
          <w:rPr>
            <w:szCs w:val="22"/>
            <w:lang w:val="hu-HU"/>
          </w:rPr>
          <w:t xml:space="preserve"> (USP, </w:t>
        </w:r>
        <w:del w:id="219" w:author="Author">
          <w:r w:rsidDel="003D1205">
            <w:rPr>
              <w:szCs w:val="22"/>
              <w:lang w:val="hu-HU"/>
            </w:rPr>
            <w:delText>Amerikai</w:delText>
          </w:r>
        </w:del>
        <w:r w:rsidR="003D1205">
          <w:rPr>
            <w:szCs w:val="22"/>
            <w:lang w:val="hu-HU"/>
          </w:rPr>
          <w:t>Egyesült Államok</w:t>
        </w:r>
        <w:r>
          <w:rPr>
            <w:szCs w:val="22"/>
            <w:lang w:val="hu-HU"/>
          </w:rPr>
          <w:t xml:space="preserve"> Gyógyszerkönyv</w:t>
        </w:r>
        <w:r w:rsidR="003D1205">
          <w:rPr>
            <w:szCs w:val="22"/>
            <w:lang w:val="hu-HU"/>
          </w:rPr>
          <w:t>e</w:t>
        </w:r>
        <w:r>
          <w:rPr>
            <w:szCs w:val="22"/>
            <w:lang w:val="hu-HU"/>
          </w:rPr>
          <w:t>).</w:t>
        </w:r>
      </w:ins>
    </w:p>
    <w:p w14:paraId="03DF204A" w14:textId="77777777" w:rsidR="00E04F4F" w:rsidRPr="000C74CF" w:rsidRDefault="00E04F4F">
      <w:pPr>
        <w:numPr>
          <w:ilvl w:val="0"/>
          <w:numId w:val="27"/>
        </w:numPr>
        <w:tabs>
          <w:tab w:val="clear" w:pos="360"/>
          <w:tab w:val="clear" w:pos="567"/>
          <w:tab w:val="num" w:pos="426"/>
          <w:tab w:val="num" w:pos="1320"/>
        </w:tabs>
        <w:autoSpaceDE w:val="0"/>
        <w:autoSpaceDN w:val="0"/>
        <w:adjustRightInd w:val="0"/>
        <w:spacing w:line="240" w:lineRule="auto"/>
        <w:ind w:left="426" w:hanging="426"/>
        <w:rPr>
          <w:b/>
          <w:szCs w:val="22"/>
          <w:lang w:val="hu-HU"/>
        </w:rPr>
        <w:pPrChange w:id="220" w:author="Author">
          <w:pPr>
            <w:numPr>
              <w:numId w:val="1"/>
            </w:numPr>
            <w:tabs>
              <w:tab w:val="clear" w:pos="567"/>
              <w:tab w:val="num" w:pos="300"/>
              <w:tab w:val="num" w:pos="360"/>
              <w:tab w:val="num" w:pos="1320"/>
            </w:tabs>
            <w:autoSpaceDE w:val="0"/>
            <w:autoSpaceDN w:val="0"/>
            <w:adjustRightInd w:val="0"/>
            <w:spacing w:line="240" w:lineRule="auto"/>
            <w:ind w:left="300" w:hanging="300"/>
          </w:pPr>
        </w:pPrChange>
      </w:pPr>
      <w:r w:rsidRPr="000C74CF">
        <w:rPr>
          <w:szCs w:val="22"/>
          <w:lang w:val="hu-HU"/>
        </w:rPr>
        <w:t>Amennyiben hígítás után nem használják fel azonnal, a gyógyszer tárolásának időtartama 2 °C–8 °C</w:t>
      </w:r>
      <w:r w:rsidRPr="000C74CF">
        <w:rPr>
          <w:szCs w:val="22"/>
          <w:lang w:val="hu-HU"/>
        </w:rPr>
        <w:noBreakHyphen/>
        <w:t>on nem haladhatja meg a 24 órát, illetve szobahőmérsékleten az 4 órát, az infúzió várható időtartamát is figyelembe véve.</w:t>
      </w:r>
    </w:p>
    <w:p w14:paraId="21E67334" w14:textId="77777777" w:rsidR="00E04F4F" w:rsidRPr="000C74CF" w:rsidRDefault="00E04F4F" w:rsidP="00864AD9">
      <w:pPr>
        <w:tabs>
          <w:tab w:val="clear" w:pos="567"/>
          <w:tab w:val="num" w:pos="1320"/>
        </w:tabs>
        <w:autoSpaceDE w:val="0"/>
        <w:autoSpaceDN w:val="0"/>
        <w:adjustRightInd w:val="0"/>
        <w:spacing w:line="240" w:lineRule="auto"/>
        <w:ind w:left="300"/>
        <w:rPr>
          <w:b/>
          <w:szCs w:val="22"/>
          <w:lang w:val="hu-HU"/>
        </w:rPr>
      </w:pPr>
    </w:p>
    <w:p w14:paraId="20DE4DD6" w14:textId="77777777" w:rsidR="00E04F4F" w:rsidRPr="000C74CF" w:rsidRDefault="00E04F4F" w:rsidP="00864AD9">
      <w:pPr>
        <w:tabs>
          <w:tab w:val="clear" w:pos="567"/>
          <w:tab w:val="num" w:pos="1320"/>
        </w:tabs>
        <w:autoSpaceDE w:val="0"/>
        <w:autoSpaceDN w:val="0"/>
        <w:adjustRightInd w:val="0"/>
        <w:spacing w:line="240" w:lineRule="auto"/>
        <w:ind w:left="300"/>
        <w:rPr>
          <w:b/>
          <w:szCs w:val="22"/>
          <w:lang w:val="hu-HU"/>
        </w:rPr>
      </w:pPr>
    </w:p>
    <w:p w14:paraId="0B5CCA36" w14:textId="77777777" w:rsidR="00E04F4F" w:rsidRPr="000C74CF" w:rsidRDefault="00E04F4F" w:rsidP="00864AD9">
      <w:pPr>
        <w:keepNext/>
        <w:autoSpaceDE w:val="0"/>
        <w:autoSpaceDN w:val="0"/>
        <w:adjustRightInd w:val="0"/>
        <w:spacing w:line="240" w:lineRule="auto"/>
        <w:rPr>
          <w:szCs w:val="22"/>
          <w:lang w:val="hu-HU"/>
        </w:rPr>
      </w:pPr>
      <w:r w:rsidRPr="000C74CF">
        <w:rPr>
          <w:b/>
          <w:bCs/>
          <w:szCs w:val="22"/>
          <w:lang w:val="hu-HU"/>
        </w:rPr>
        <w:t>3</w:t>
      </w:r>
      <w:r w:rsidRPr="000C74CF">
        <w:rPr>
          <w:b/>
          <w:bCs/>
          <w:szCs w:val="22"/>
          <w:lang w:val="hu-HU"/>
        </w:rPr>
        <w:noBreakHyphen/>
        <w:t xml:space="preserve"> Beadás</w:t>
      </w:r>
    </w:p>
    <w:p w14:paraId="01C62754" w14:textId="77777777" w:rsidR="00E04F4F" w:rsidRPr="000C74CF" w:rsidRDefault="00E04F4F">
      <w:pPr>
        <w:numPr>
          <w:ilvl w:val="0"/>
          <w:numId w:val="28"/>
        </w:numPr>
        <w:tabs>
          <w:tab w:val="clear" w:pos="360"/>
          <w:tab w:val="clear" w:pos="567"/>
          <w:tab w:val="num" w:pos="426"/>
          <w:tab w:val="num" w:pos="1320"/>
        </w:tabs>
        <w:spacing w:line="240" w:lineRule="auto"/>
        <w:ind w:left="426" w:hanging="426"/>
        <w:rPr>
          <w:szCs w:val="22"/>
          <w:lang w:val="hu-HU"/>
        </w:rPr>
        <w:pPrChange w:id="221" w:author="Author">
          <w:pPr>
            <w:numPr>
              <w:numId w:val="1"/>
            </w:numPr>
            <w:tabs>
              <w:tab w:val="clear" w:pos="567"/>
              <w:tab w:val="num" w:pos="360"/>
              <w:tab w:val="num" w:pos="1320"/>
            </w:tabs>
            <w:spacing w:line="240" w:lineRule="auto"/>
            <w:ind w:left="360" w:hanging="360"/>
          </w:pPr>
        </w:pPrChange>
      </w:pPr>
      <w:r w:rsidRPr="000C74CF">
        <w:rPr>
          <w:szCs w:val="22"/>
          <w:lang w:val="hu-HU"/>
        </w:rPr>
        <w:t>Az Ultomiris</w:t>
      </w:r>
      <w:r w:rsidRPr="000C74CF">
        <w:rPr>
          <w:szCs w:val="22"/>
          <w:lang w:val="hu-HU"/>
        </w:rPr>
        <w:noBreakHyphen/>
        <w:t>t nem szabad intravénás lökés vagy bólus injekcióban beadni.</w:t>
      </w:r>
    </w:p>
    <w:p w14:paraId="29DF6D5A" w14:textId="77777777" w:rsidR="00E04F4F" w:rsidRPr="000C74CF" w:rsidRDefault="00E04F4F">
      <w:pPr>
        <w:numPr>
          <w:ilvl w:val="0"/>
          <w:numId w:val="28"/>
        </w:numPr>
        <w:tabs>
          <w:tab w:val="clear" w:pos="360"/>
          <w:tab w:val="clear" w:pos="567"/>
          <w:tab w:val="num" w:pos="426"/>
          <w:tab w:val="num" w:pos="1320"/>
        </w:tabs>
        <w:spacing w:line="240" w:lineRule="auto"/>
        <w:ind w:left="426" w:hanging="426"/>
        <w:rPr>
          <w:szCs w:val="22"/>
          <w:lang w:val="hu-HU"/>
        </w:rPr>
        <w:pPrChange w:id="222" w:author="Author">
          <w:pPr>
            <w:numPr>
              <w:numId w:val="1"/>
            </w:numPr>
            <w:tabs>
              <w:tab w:val="clear" w:pos="567"/>
              <w:tab w:val="num" w:pos="360"/>
              <w:tab w:val="num" w:pos="1320"/>
            </w:tabs>
            <w:spacing w:line="240" w:lineRule="auto"/>
            <w:ind w:left="360" w:hanging="360"/>
          </w:pPr>
        </w:pPrChange>
      </w:pPr>
      <w:r w:rsidRPr="000C74CF">
        <w:rPr>
          <w:szCs w:val="22"/>
          <w:lang w:val="hu-HU"/>
        </w:rPr>
        <w:t xml:space="preserve">Az Ultomiris kizárólag intravénás infúzió formájában adható be. </w:t>
      </w:r>
    </w:p>
    <w:p w14:paraId="7B72D323" w14:textId="77777777" w:rsidR="00E04F4F" w:rsidRPr="000C74CF" w:rsidRDefault="00E04F4F">
      <w:pPr>
        <w:numPr>
          <w:ilvl w:val="0"/>
          <w:numId w:val="28"/>
        </w:numPr>
        <w:tabs>
          <w:tab w:val="clear" w:pos="360"/>
          <w:tab w:val="clear" w:pos="567"/>
          <w:tab w:val="num" w:pos="426"/>
          <w:tab w:val="num" w:pos="1320"/>
        </w:tabs>
        <w:spacing w:line="240" w:lineRule="auto"/>
        <w:ind w:left="426" w:hanging="426"/>
        <w:rPr>
          <w:szCs w:val="22"/>
          <w:lang w:val="hu-HU"/>
        </w:rPr>
        <w:pPrChange w:id="223" w:author="Author">
          <w:pPr>
            <w:numPr>
              <w:numId w:val="1"/>
            </w:numPr>
            <w:tabs>
              <w:tab w:val="clear" w:pos="567"/>
              <w:tab w:val="num" w:pos="360"/>
              <w:tab w:val="num" w:pos="1320"/>
            </w:tabs>
            <w:spacing w:line="240" w:lineRule="auto"/>
            <w:ind w:left="360" w:hanging="360"/>
          </w:pPr>
        </w:pPrChange>
      </w:pPr>
      <w:r w:rsidRPr="000C74CF">
        <w:rPr>
          <w:szCs w:val="22"/>
          <w:lang w:val="hu-HU"/>
        </w:rPr>
        <w:t>Az Ultomiris hígított oldatát intravénás infúzióban, körülbelül 45 perc alatt kell beadni fecskendő típusú pumpával vagy infúziós pumpával. A betegnek történő beadás során az Ultomiris hígított oldatát nem szükséges fénytől védeni.</w:t>
      </w:r>
    </w:p>
    <w:p w14:paraId="7F1AD475" w14:textId="77777777" w:rsidR="00E04F4F" w:rsidRPr="000C74CF" w:rsidRDefault="00E04F4F" w:rsidP="00864AD9">
      <w:pPr>
        <w:spacing w:line="240" w:lineRule="auto"/>
        <w:rPr>
          <w:szCs w:val="22"/>
          <w:lang w:val="hu-HU"/>
        </w:rPr>
      </w:pPr>
      <w:r w:rsidRPr="000C74CF">
        <w:rPr>
          <w:szCs w:val="22"/>
          <w:lang w:val="hu-HU"/>
        </w:rPr>
        <w:t xml:space="preserve">A beteg állapotát az infúzió beadását követő egy órán át monitorozni kell. Amennyiben az Ultomiris beadása alatt nemkívánatos esemény lép fel, az infúzió lassítható vagy leállítható, az orvos megítélésétől függően. </w:t>
      </w:r>
    </w:p>
    <w:p w14:paraId="43557853" w14:textId="77777777" w:rsidR="00E04F4F" w:rsidRPr="000C74CF" w:rsidRDefault="00E04F4F" w:rsidP="00864AD9">
      <w:pPr>
        <w:spacing w:line="240" w:lineRule="auto"/>
        <w:rPr>
          <w:b/>
          <w:bCs/>
          <w:szCs w:val="22"/>
          <w:lang w:val="hu-HU"/>
        </w:rPr>
      </w:pPr>
    </w:p>
    <w:p w14:paraId="40F5F0AD" w14:textId="77777777" w:rsidR="00E04F4F" w:rsidRPr="000C74CF" w:rsidRDefault="00E04F4F" w:rsidP="00864AD9">
      <w:pPr>
        <w:spacing w:line="240" w:lineRule="auto"/>
        <w:rPr>
          <w:b/>
          <w:bCs/>
          <w:szCs w:val="22"/>
          <w:lang w:val="hu-HU"/>
        </w:rPr>
      </w:pPr>
    </w:p>
    <w:p w14:paraId="361F0599" w14:textId="77777777" w:rsidR="00E04F4F" w:rsidRPr="000C74CF" w:rsidRDefault="00E04F4F" w:rsidP="00864AD9">
      <w:pPr>
        <w:keepNext/>
        <w:autoSpaceDE w:val="0"/>
        <w:autoSpaceDN w:val="0"/>
        <w:adjustRightInd w:val="0"/>
        <w:spacing w:line="240" w:lineRule="auto"/>
        <w:rPr>
          <w:szCs w:val="22"/>
          <w:lang w:val="hu-HU"/>
        </w:rPr>
      </w:pPr>
      <w:r w:rsidRPr="000C74CF">
        <w:rPr>
          <w:b/>
          <w:bCs/>
          <w:szCs w:val="22"/>
          <w:lang w:val="hu-HU"/>
        </w:rPr>
        <w:t>4</w:t>
      </w:r>
      <w:r w:rsidRPr="000C74CF">
        <w:rPr>
          <w:b/>
          <w:bCs/>
          <w:szCs w:val="22"/>
          <w:lang w:val="hu-HU"/>
        </w:rPr>
        <w:noBreakHyphen/>
        <w:t xml:space="preserve"> Különleges kezelési és tárolási előírások</w:t>
      </w:r>
    </w:p>
    <w:p w14:paraId="5F2695DF" w14:textId="77777777" w:rsidR="00E04F4F" w:rsidRPr="000C74CF" w:rsidRDefault="00E04F4F" w:rsidP="00864AD9">
      <w:pPr>
        <w:autoSpaceDE w:val="0"/>
        <w:autoSpaceDN w:val="0"/>
        <w:adjustRightInd w:val="0"/>
        <w:spacing w:line="240" w:lineRule="auto"/>
        <w:rPr>
          <w:lang w:val="hu-HU"/>
        </w:rPr>
      </w:pPr>
      <w:r w:rsidRPr="000C74CF">
        <w:rPr>
          <w:szCs w:val="22"/>
          <w:lang w:val="hu-HU"/>
        </w:rPr>
        <w:t xml:space="preserve">Hűtőszekrényben (2 °C–8 °C) tárolandó. Nem fagyasztható! A fénytől való védelem érdekében az eredeti csomagolásban tárolandó. </w:t>
      </w:r>
    </w:p>
    <w:p w14:paraId="66507D4D" w14:textId="77777777" w:rsidR="00E04F4F" w:rsidRPr="000C74CF" w:rsidRDefault="00E04F4F" w:rsidP="00864AD9">
      <w:pPr>
        <w:numPr>
          <w:ilvl w:val="12"/>
          <w:numId w:val="0"/>
        </w:numPr>
        <w:spacing w:line="240" w:lineRule="auto"/>
        <w:ind w:right="-2"/>
        <w:rPr>
          <w:lang w:val="hu-HU"/>
        </w:rPr>
      </w:pPr>
      <w:r w:rsidRPr="000C74CF">
        <w:rPr>
          <w:szCs w:val="22"/>
          <w:lang w:val="hu-HU"/>
        </w:rPr>
        <w:t>A dobozon feltüntetett lejárati idő (EXP) után ne alkalmazza ezt a gyógyszert. A lejárati idő az adott hónap utolsó napjára vonatkozik.</w:t>
      </w:r>
    </w:p>
    <w:p w14:paraId="38E3E564" w14:textId="77777777" w:rsidR="00E04F4F" w:rsidRPr="000C74CF" w:rsidRDefault="00E04F4F" w:rsidP="00864AD9">
      <w:pPr>
        <w:numPr>
          <w:ilvl w:val="12"/>
          <w:numId w:val="0"/>
        </w:numPr>
        <w:tabs>
          <w:tab w:val="clear" w:pos="567"/>
        </w:tabs>
        <w:spacing w:line="240" w:lineRule="auto"/>
        <w:rPr>
          <w:lang w:val="hu-HU"/>
        </w:rPr>
      </w:pPr>
    </w:p>
    <w:p w14:paraId="19E3EED1" w14:textId="77777777" w:rsidR="00E04F4F" w:rsidRPr="000C74CF" w:rsidRDefault="00E04F4F" w:rsidP="00864AD9">
      <w:pPr>
        <w:numPr>
          <w:ilvl w:val="12"/>
          <w:numId w:val="0"/>
        </w:numPr>
        <w:tabs>
          <w:tab w:val="clear" w:pos="567"/>
        </w:tabs>
        <w:spacing w:line="240" w:lineRule="auto"/>
        <w:rPr>
          <w:lang w:val="hu-HU"/>
        </w:rPr>
      </w:pPr>
      <w:r w:rsidRPr="000C74CF">
        <w:rPr>
          <w:lang w:val="hu-HU"/>
        </w:rPr>
        <w:t xml:space="preserve">Bármilyen fel nem használt </w:t>
      </w:r>
      <w:r>
        <w:rPr>
          <w:lang w:val="hu-HU"/>
        </w:rPr>
        <w:t>gyógyszer</w:t>
      </w:r>
      <w:r w:rsidRPr="000C74CF">
        <w:rPr>
          <w:lang w:val="hu-HU"/>
        </w:rPr>
        <w:t>, illetve hulladékanyag megsemmisítését a helyi előírások szerint kell végrehajtani.</w:t>
      </w:r>
    </w:p>
    <w:p w14:paraId="584D9853" w14:textId="77777777" w:rsidR="00E04F4F" w:rsidRPr="000C74CF" w:rsidRDefault="00E04F4F" w:rsidP="00864AD9">
      <w:pPr>
        <w:numPr>
          <w:ilvl w:val="12"/>
          <w:numId w:val="0"/>
        </w:numPr>
        <w:tabs>
          <w:tab w:val="clear" w:pos="567"/>
        </w:tabs>
        <w:spacing w:line="240" w:lineRule="auto"/>
        <w:rPr>
          <w:lang w:val="hu-HU"/>
        </w:rPr>
      </w:pPr>
    </w:p>
    <w:bookmarkEnd w:id="176"/>
    <w:p w14:paraId="33D97E2C" w14:textId="77777777" w:rsidR="00E04F4F" w:rsidRPr="000C74CF" w:rsidRDefault="00E04F4F" w:rsidP="00864AD9">
      <w:pPr>
        <w:tabs>
          <w:tab w:val="clear" w:pos="567"/>
        </w:tabs>
        <w:spacing w:line="240" w:lineRule="auto"/>
        <w:rPr>
          <w:lang w:val="hu-HU"/>
        </w:rPr>
      </w:pPr>
      <w:r w:rsidRPr="000C74CF">
        <w:rPr>
          <w:lang w:val="hu-HU"/>
        </w:rPr>
        <w:br w:type="page"/>
      </w:r>
    </w:p>
    <w:p w14:paraId="39CA258B" w14:textId="77777777" w:rsidR="00E04F4F" w:rsidRPr="000C74CF" w:rsidRDefault="00E04F4F" w:rsidP="00864AD9">
      <w:pPr>
        <w:tabs>
          <w:tab w:val="clear" w:pos="567"/>
        </w:tabs>
        <w:spacing w:line="240" w:lineRule="auto"/>
        <w:jc w:val="center"/>
        <w:outlineLvl w:val="0"/>
        <w:rPr>
          <w:lang w:val="hu-HU"/>
        </w:rPr>
      </w:pPr>
      <w:bookmarkStart w:id="224" w:name="_Hlk44155458"/>
      <w:r w:rsidRPr="000C74CF">
        <w:rPr>
          <w:b/>
          <w:bCs/>
          <w:lang w:val="hu-HU"/>
        </w:rPr>
        <w:t>Betegtájékoztató: Információk a felhasználó számára</w:t>
      </w:r>
    </w:p>
    <w:p w14:paraId="1B0F0AE2" w14:textId="77777777" w:rsidR="00E04F4F" w:rsidRPr="000C74CF" w:rsidRDefault="00E04F4F" w:rsidP="00864AD9">
      <w:pPr>
        <w:numPr>
          <w:ilvl w:val="12"/>
          <w:numId w:val="0"/>
        </w:numPr>
        <w:shd w:val="clear" w:color="auto" w:fill="FFFFFF"/>
        <w:tabs>
          <w:tab w:val="clear" w:pos="567"/>
        </w:tabs>
        <w:spacing w:line="240" w:lineRule="auto"/>
        <w:jc w:val="center"/>
        <w:rPr>
          <w:lang w:val="hu-HU"/>
        </w:rPr>
      </w:pPr>
    </w:p>
    <w:p w14:paraId="2B213B39" w14:textId="77777777" w:rsidR="00E04F4F" w:rsidRPr="000C74CF" w:rsidRDefault="00E04F4F" w:rsidP="00864AD9">
      <w:pPr>
        <w:tabs>
          <w:tab w:val="left" w:pos="993"/>
        </w:tabs>
        <w:spacing w:line="240" w:lineRule="auto"/>
        <w:jc w:val="center"/>
        <w:outlineLvl w:val="0"/>
        <w:rPr>
          <w:b/>
          <w:lang w:val="hu-HU"/>
        </w:rPr>
      </w:pPr>
      <w:r w:rsidRPr="000C74CF">
        <w:rPr>
          <w:b/>
          <w:bCs/>
          <w:szCs w:val="22"/>
          <w:lang w:val="hu-HU"/>
        </w:rPr>
        <w:t>Ultomiris 300 mg/3 ml koncentrátum oldatos infúzióhoz</w:t>
      </w:r>
    </w:p>
    <w:p w14:paraId="34E9B93F" w14:textId="77777777" w:rsidR="00E04F4F" w:rsidRDefault="00E04F4F" w:rsidP="00864AD9">
      <w:pPr>
        <w:numPr>
          <w:ilvl w:val="12"/>
          <w:numId w:val="0"/>
        </w:numPr>
        <w:tabs>
          <w:tab w:val="clear" w:pos="567"/>
        </w:tabs>
        <w:spacing w:line="240" w:lineRule="auto"/>
        <w:jc w:val="center"/>
        <w:rPr>
          <w:lang w:val="hu-HU"/>
        </w:rPr>
      </w:pPr>
      <w:r w:rsidRPr="000C74CF">
        <w:rPr>
          <w:lang w:val="hu-HU"/>
        </w:rPr>
        <w:t>ravulizumab</w:t>
      </w:r>
    </w:p>
    <w:p w14:paraId="057480EE" w14:textId="77777777" w:rsidR="00E04F4F" w:rsidRPr="000C74CF" w:rsidRDefault="00E04F4F" w:rsidP="00864AD9">
      <w:pPr>
        <w:numPr>
          <w:ilvl w:val="12"/>
          <w:numId w:val="0"/>
        </w:numPr>
        <w:tabs>
          <w:tab w:val="clear" w:pos="567"/>
        </w:tabs>
        <w:spacing w:line="240" w:lineRule="auto"/>
        <w:jc w:val="center"/>
        <w:rPr>
          <w:lang w:val="hu-HU"/>
        </w:rPr>
      </w:pPr>
    </w:p>
    <w:p w14:paraId="6182D22C" w14:textId="77777777" w:rsidR="00E04F4F" w:rsidRPr="000C74CF" w:rsidRDefault="00E04F4F" w:rsidP="00864AD9">
      <w:pPr>
        <w:keepNext/>
        <w:tabs>
          <w:tab w:val="clear" w:pos="567"/>
        </w:tabs>
        <w:suppressAutoHyphens/>
        <w:spacing w:line="240" w:lineRule="auto"/>
        <w:rPr>
          <w:lang w:val="hu-HU"/>
        </w:rPr>
      </w:pPr>
      <w:r w:rsidRPr="000C74CF">
        <w:rPr>
          <w:b/>
          <w:bCs/>
          <w:lang w:val="hu-HU"/>
        </w:rPr>
        <w:t>Mielőtt elkezdi alkalmazni ezt a gyógyszert, olvassa el figyelmesen az alábbi betegtájékoztatót, mert az Ön számára fontos információkat tartalmaz.</w:t>
      </w:r>
    </w:p>
    <w:p w14:paraId="72C5C629" w14:textId="77777777" w:rsidR="00E04F4F" w:rsidRPr="000C74CF" w:rsidRDefault="00E04F4F">
      <w:pPr>
        <w:numPr>
          <w:ilvl w:val="0"/>
          <w:numId w:val="29"/>
        </w:numPr>
        <w:tabs>
          <w:tab w:val="clear" w:pos="567"/>
        </w:tabs>
        <w:spacing w:line="240" w:lineRule="auto"/>
        <w:ind w:left="426" w:right="-2" w:hanging="426"/>
        <w:rPr>
          <w:lang w:val="hu-HU"/>
        </w:rPr>
        <w:pPrChange w:id="225" w:author="Author">
          <w:pPr>
            <w:numPr>
              <w:numId w:val="8"/>
            </w:numPr>
            <w:tabs>
              <w:tab w:val="clear" w:pos="567"/>
            </w:tabs>
            <w:spacing w:line="240" w:lineRule="auto"/>
            <w:ind w:left="567" w:right="-2" w:hanging="567"/>
          </w:pPr>
        </w:pPrChange>
      </w:pPr>
      <w:r w:rsidRPr="000C74CF">
        <w:rPr>
          <w:lang w:val="hu-HU"/>
        </w:rPr>
        <w:t>Tartsa meg a betegtájékoztatót, mert a benne szereplő információkra a későbbiekben is szüksége lehet.</w:t>
      </w:r>
    </w:p>
    <w:p w14:paraId="28500D7B" w14:textId="77777777" w:rsidR="00E04F4F" w:rsidRPr="000C74CF" w:rsidRDefault="00E04F4F">
      <w:pPr>
        <w:numPr>
          <w:ilvl w:val="0"/>
          <w:numId w:val="29"/>
        </w:numPr>
        <w:tabs>
          <w:tab w:val="clear" w:pos="567"/>
        </w:tabs>
        <w:spacing w:line="240" w:lineRule="auto"/>
        <w:ind w:left="426" w:right="-2" w:hanging="426"/>
        <w:rPr>
          <w:lang w:val="hu-HU"/>
        </w:rPr>
        <w:pPrChange w:id="226" w:author="Author">
          <w:pPr>
            <w:numPr>
              <w:numId w:val="8"/>
            </w:numPr>
            <w:tabs>
              <w:tab w:val="clear" w:pos="567"/>
            </w:tabs>
            <w:spacing w:line="240" w:lineRule="auto"/>
            <w:ind w:left="567" w:right="-2" w:hanging="567"/>
          </w:pPr>
        </w:pPrChange>
      </w:pPr>
      <w:r w:rsidRPr="000C74CF">
        <w:rPr>
          <w:lang w:val="hu-HU"/>
        </w:rPr>
        <w:t>További kérdéseivel forduljon kezelőorvosához, gyógyszerészéhez vagy a gondozását végző egészségügyi szakemberhez.</w:t>
      </w:r>
    </w:p>
    <w:p w14:paraId="2221E175" w14:textId="77777777" w:rsidR="00E04F4F" w:rsidRPr="000C74CF" w:rsidRDefault="00E04F4F">
      <w:pPr>
        <w:numPr>
          <w:ilvl w:val="0"/>
          <w:numId w:val="29"/>
        </w:numPr>
        <w:tabs>
          <w:tab w:val="clear" w:pos="567"/>
        </w:tabs>
        <w:spacing w:line="240" w:lineRule="auto"/>
        <w:ind w:left="426" w:right="-2" w:hanging="426"/>
        <w:rPr>
          <w:lang w:val="hu-HU"/>
        </w:rPr>
        <w:pPrChange w:id="227" w:author="Author">
          <w:pPr>
            <w:numPr>
              <w:numId w:val="8"/>
            </w:numPr>
            <w:tabs>
              <w:tab w:val="clear" w:pos="567"/>
            </w:tabs>
            <w:spacing w:line="240" w:lineRule="auto"/>
            <w:ind w:left="567" w:right="-2" w:hanging="567"/>
          </w:pPr>
        </w:pPrChange>
      </w:pPr>
      <w:r w:rsidRPr="000C74CF">
        <w:rPr>
          <w:lang w:val="hu-HU"/>
        </w:rPr>
        <w:t>Ezt a gyógyszert az orvos kizárólag Önnek írta fel. Ne adja át a készítményt másnak, mert számára ártalmas lehet még abban az esetben is, ha a betegsége tünetei az Önéhez hasonlóak.</w:t>
      </w:r>
    </w:p>
    <w:p w14:paraId="08D2FAB5" w14:textId="77777777" w:rsidR="00E04F4F" w:rsidRPr="000C74CF" w:rsidRDefault="00E04F4F">
      <w:pPr>
        <w:numPr>
          <w:ilvl w:val="0"/>
          <w:numId w:val="29"/>
        </w:numPr>
        <w:tabs>
          <w:tab w:val="clear" w:pos="567"/>
        </w:tabs>
        <w:spacing w:line="240" w:lineRule="auto"/>
        <w:ind w:left="426" w:right="-2" w:hanging="426"/>
        <w:rPr>
          <w:lang w:val="hu-HU"/>
        </w:rPr>
        <w:pPrChange w:id="228" w:author="Author">
          <w:pPr>
            <w:numPr>
              <w:numId w:val="8"/>
            </w:numPr>
            <w:tabs>
              <w:tab w:val="clear" w:pos="567"/>
            </w:tabs>
            <w:spacing w:line="240" w:lineRule="auto"/>
            <w:ind w:left="567" w:right="-2" w:hanging="567"/>
          </w:pPr>
        </w:pPrChange>
      </w:pPr>
      <w:r w:rsidRPr="000C74CF">
        <w:rPr>
          <w:lang w:val="hu-HU"/>
        </w:rPr>
        <w:t>Ha Önnél bármilyen mellékhatás jelentkezik, tájékoztassa kezelőorvosát, gyógyszerészét vagy a gondozását végző egészségügyi szakembert. Ez a betegtájékoztatóban fel nem sorolt bármilyen lehetséges mellékhatásra is vonatkozik. Lásd 4. pont.</w:t>
      </w:r>
    </w:p>
    <w:p w14:paraId="20E8A3E2" w14:textId="77777777" w:rsidR="00E04F4F" w:rsidRPr="000C74CF" w:rsidRDefault="00E04F4F" w:rsidP="00864AD9">
      <w:pPr>
        <w:tabs>
          <w:tab w:val="clear" w:pos="567"/>
        </w:tabs>
        <w:spacing w:line="240" w:lineRule="auto"/>
        <w:ind w:right="-2"/>
        <w:rPr>
          <w:lang w:val="hu-HU"/>
        </w:rPr>
      </w:pPr>
    </w:p>
    <w:p w14:paraId="17E3DC70" w14:textId="77777777" w:rsidR="00E04F4F" w:rsidRPr="000C74CF" w:rsidRDefault="00E04F4F" w:rsidP="00864AD9">
      <w:pPr>
        <w:keepNext/>
        <w:numPr>
          <w:ilvl w:val="12"/>
          <w:numId w:val="0"/>
        </w:numPr>
        <w:tabs>
          <w:tab w:val="clear" w:pos="567"/>
        </w:tabs>
        <w:spacing w:line="240" w:lineRule="auto"/>
        <w:ind w:right="-2"/>
        <w:rPr>
          <w:b/>
          <w:bCs/>
          <w:lang w:val="hu-HU"/>
        </w:rPr>
      </w:pPr>
      <w:r w:rsidRPr="000C74CF">
        <w:rPr>
          <w:b/>
          <w:bCs/>
          <w:lang w:val="hu-HU"/>
        </w:rPr>
        <w:t>A betegtájékoztató tartalma:</w:t>
      </w:r>
    </w:p>
    <w:p w14:paraId="1B8C652B" w14:textId="77777777" w:rsidR="00E04F4F" w:rsidRPr="000C74CF" w:rsidRDefault="00E04F4F" w:rsidP="00864AD9">
      <w:pPr>
        <w:keepNext/>
        <w:numPr>
          <w:ilvl w:val="12"/>
          <w:numId w:val="0"/>
        </w:numPr>
        <w:tabs>
          <w:tab w:val="clear" w:pos="567"/>
        </w:tabs>
        <w:spacing w:line="240" w:lineRule="auto"/>
        <w:ind w:right="-2"/>
        <w:rPr>
          <w:b/>
          <w:lang w:val="hu-HU"/>
        </w:rPr>
      </w:pPr>
    </w:p>
    <w:p w14:paraId="7411EA1A" w14:textId="77777777" w:rsidR="00E04F4F" w:rsidRPr="000C74CF" w:rsidRDefault="00E04F4F" w:rsidP="00864AD9">
      <w:pPr>
        <w:numPr>
          <w:ilvl w:val="12"/>
          <w:numId w:val="0"/>
        </w:numPr>
        <w:tabs>
          <w:tab w:val="clear" w:pos="567"/>
          <w:tab w:val="left" w:pos="426"/>
        </w:tabs>
        <w:spacing w:line="240" w:lineRule="auto"/>
        <w:ind w:right="-29"/>
        <w:rPr>
          <w:lang w:val="hu-HU"/>
        </w:rPr>
      </w:pPr>
      <w:r w:rsidRPr="000C74CF">
        <w:rPr>
          <w:lang w:val="hu-HU"/>
        </w:rPr>
        <w:t>1.</w:t>
      </w:r>
      <w:r w:rsidRPr="000C74CF">
        <w:rPr>
          <w:lang w:val="hu-HU"/>
        </w:rPr>
        <w:tab/>
        <w:t xml:space="preserve">Milyen típusú gyógyszer az </w:t>
      </w:r>
      <w:r w:rsidRPr="00A50766">
        <w:rPr>
          <w:szCs w:val="22"/>
          <w:lang w:val="hu-HU"/>
        </w:rPr>
        <w:t xml:space="preserve">Ultomiris </w:t>
      </w:r>
      <w:r w:rsidRPr="00A50766">
        <w:rPr>
          <w:lang w:val="hu-HU"/>
        </w:rPr>
        <w:t>és</w:t>
      </w:r>
      <w:r w:rsidRPr="000C74CF">
        <w:rPr>
          <w:lang w:val="hu-HU"/>
        </w:rPr>
        <w:t xml:space="preserve"> milyen betegségek esetén alkalmazható? </w:t>
      </w:r>
    </w:p>
    <w:p w14:paraId="6E4ECC39" w14:textId="77777777" w:rsidR="00E04F4F" w:rsidRPr="000C74CF" w:rsidRDefault="00E04F4F" w:rsidP="00864AD9">
      <w:pPr>
        <w:numPr>
          <w:ilvl w:val="12"/>
          <w:numId w:val="0"/>
        </w:numPr>
        <w:tabs>
          <w:tab w:val="clear" w:pos="567"/>
          <w:tab w:val="left" w:pos="426"/>
        </w:tabs>
        <w:spacing w:line="240" w:lineRule="auto"/>
        <w:ind w:right="-29"/>
        <w:rPr>
          <w:lang w:val="hu-HU"/>
        </w:rPr>
      </w:pPr>
      <w:r w:rsidRPr="000C74CF">
        <w:rPr>
          <w:lang w:val="hu-HU"/>
        </w:rPr>
        <w:t>2.</w:t>
      </w:r>
      <w:r w:rsidRPr="000C74CF">
        <w:rPr>
          <w:lang w:val="hu-HU"/>
        </w:rPr>
        <w:tab/>
        <w:t xml:space="preserve">Tudnivalók az </w:t>
      </w:r>
      <w:r w:rsidRPr="000C74CF">
        <w:rPr>
          <w:szCs w:val="22"/>
          <w:lang w:val="hu-HU"/>
        </w:rPr>
        <w:t>Ultomiris</w:t>
      </w:r>
      <w:r w:rsidRPr="000C74CF">
        <w:rPr>
          <w:lang w:val="hu-HU"/>
        </w:rPr>
        <w:t xml:space="preserve"> alkalmazása előtt</w:t>
      </w:r>
    </w:p>
    <w:p w14:paraId="5FFD8C62" w14:textId="77777777" w:rsidR="00E04F4F" w:rsidRPr="000C74CF" w:rsidRDefault="00E04F4F" w:rsidP="00864AD9">
      <w:pPr>
        <w:numPr>
          <w:ilvl w:val="12"/>
          <w:numId w:val="0"/>
        </w:numPr>
        <w:tabs>
          <w:tab w:val="clear" w:pos="567"/>
          <w:tab w:val="left" w:pos="426"/>
        </w:tabs>
        <w:spacing w:line="240" w:lineRule="auto"/>
        <w:ind w:right="-29"/>
        <w:rPr>
          <w:lang w:val="hu-HU"/>
        </w:rPr>
      </w:pPr>
      <w:r w:rsidRPr="000C74CF">
        <w:rPr>
          <w:lang w:val="hu-HU"/>
        </w:rPr>
        <w:t>3.</w:t>
      </w:r>
      <w:r w:rsidRPr="000C74CF">
        <w:rPr>
          <w:lang w:val="hu-HU"/>
        </w:rPr>
        <w:tab/>
        <w:t xml:space="preserve">Hogyan kell alkalmazni az </w:t>
      </w:r>
      <w:r w:rsidRPr="000C74CF">
        <w:rPr>
          <w:szCs w:val="22"/>
          <w:lang w:val="hu-HU"/>
        </w:rPr>
        <w:t>Ultomiris</w:t>
      </w:r>
      <w:r w:rsidRPr="000C74CF">
        <w:rPr>
          <w:szCs w:val="22"/>
          <w:lang w:val="hu-HU"/>
        </w:rPr>
        <w:noBreakHyphen/>
        <w:t>t</w:t>
      </w:r>
      <w:r w:rsidRPr="000C74CF">
        <w:rPr>
          <w:lang w:val="hu-HU"/>
        </w:rPr>
        <w:t>?</w:t>
      </w:r>
    </w:p>
    <w:p w14:paraId="1CFF782D" w14:textId="77777777" w:rsidR="00E04F4F" w:rsidRPr="000C74CF" w:rsidRDefault="00E04F4F" w:rsidP="00864AD9">
      <w:pPr>
        <w:numPr>
          <w:ilvl w:val="12"/>
          <w:numId w:val="0"/>
        </w:numPr>
        <w:tabs>
          <w:tab w:val="clear" w:pos="567"/>
          <w:tab w:val="left" w:pos="426"/>
        </w:tabs>
        <w:spacing w:line="240" w:lineRule="auto"/>
        <w:ind w:right="-29"/>
        <w:rPr>
          <w:lang w:val="hu-HU"/>
        </w:rPr>
      </w:pPr>
      <w:r w:rsidRPr="000C74CF">
        <w:rPr>
          <w:lang w:val="hu-HU"/>
        </w:rPr>
        <w:t>4.</w:t>
      </w:r>
      <w:r w:rsidRPr="000C74CF">
        <w:rPr>
          <w:lang w:val="hu-HU"/>
        </w:rPr>
        <w:tab/>
        <w:t xml:space="preserve">Lehetséges mellékhatások </w:t>
      </w:r>
    </w:p>
    <w:p w14:paraId="0FB21165" w14:textId="77777777" w:rsidR="00E04F4F" w:rsidRPr="000C74CF" w:rsidRDefault="00E04F4F" w:rsidP="00864AD9">
      <w:pPr>
        <w:tabs>
          <w:tab w:val="clear" w:pos="567"/>
          <w:tab w:val="left" w:pos="426"/>
        </w:tabs>
        <w:spacing w:line="240" w:lineRule="auto"/>
        <w:ind w:right="-29"/>
        <w:rPr>
          <w:lang w:val="hu-HU"/>
        </w:rPr>
      </w:pPr>
      <w:r w:rsidRPr="000C74CF">
        <w:rPr>
          <w:lang w:val="hu-HU"/>
        </w:rPr>
        <w:t>5.</w:t>
      </w:r>
      <w:r w:rsidRPr="000C74CF">
        <w:rPr>
          <w:lang w:val="hu-HU"/>
        </w:rPr>
        <w:tab/>
        <w:t xml:space="preserve">Hogyan kell az </w:t>
      </w:r>
      <w:r w:rsidRPr="000C74CF">
        <w:rPr>
          <w:szCs w:val="22"/>
          <w:lang w:val="hu-HU"/>
        </w:rPr>
        <w:t>Ultomiris</w:t>
      </w:r>
      <w:r w:rsidRPr="000C74CF">
        <w:rPr>
          <w:szCs w:val="22"/>
          <w:lang w:val="hu-HU"/>
        </w:rPr>
        <w:noBreakHyphen/>
        <w:t>t</w:t>
      </w:r>
      <w:r w:rsidRPr="000C74CF">
        <w:rPr>
          <w:lang w:val="hu-HU"/>
        </w:rPr>
        <w:t xml:space="preserve"> tárolni?</w:t>
      </w:r>
    </w:p>
    <w:p w14:paraId="3D520843" w14:textId="77777777" w:rsidR="00E04F4F" w:rsidRPr="000C74CF" w:rsidRDefault="00E04F4F" w:rsidP="00864AD9">
      <w:pPr>
        <w:tabs>
          <w:tab w:val="clear" w:pos="567"/>
          <w:tab w:val="left" w:pos="426"/>
        </w:tabs>
        <w:spacing w:line="240" w:lineRule="auto"/>
        <w:ind w:right="-29"/>
        <w:rPr>
          <w:lang w:val="hu-HU"/>
        </w:rPr>
      </w:pPr>
      <w:r w:rsidRPr="000C74CF">
        <w:rPr>
          <w:lang w:val="hu-HU"/>
        </w:rPr>
        <w:t>6.</w:t>
      </w:r>
      <w:r w:rsidRPr="000C74CF">
        <w:rPr>
          <w:lang w:val="hu-HU"/>
        </w:rPr>
        <w:tab/>
        <w:t>A csomagolás tartalma és egyéb információk</w:t>
      </w:r>
    </w:p>
    <w:p w14:paraId="0F13D181" w14:textId="77777777" w:rsidR="00E04F4F" w:rsidRPr="000C74CF" w:rsidRDefault="00E04F4F" w:rsidP="00864AD9">
      <w:pPr>
        <w:numPr>
          <w:ilvl w:val="12"/>
          <w:numId w:val="0"/>
        </w:numPr>
        <w:tabs>
          <w:tab w:val="clear" w:pos="567"/>
        </w:tabs>
        <w:spacing w:line="240" w:lineRule="auto"/>
        <w:ind w:right="-2"/>
        <w:rPr>
          <w:lang w:val="hu-HU"/>
        </w:rPr>
      </w:pPr>
    </w:p>
    <w:p w14:paraId="0658E934" w14:textId="77777777" w:rsidR="00E04F4F" w:rsidRPr="000C74CF" w:rsidRDefault="00E04F4F" w:rsidP="00864AD9">
      <w:pPr>
        <w:numPr>
          <w:ilvl w:val="12"/>
          <w:numId w:val="0"/>
        </w:numPr>
        <w:tabs>
          <w:tab w:val="clear" w:pos="567"/>
        </w:tabs>
        <w:spacing w:line="240" w:lineRule="auto"/>
        <w:rPr>
          <w:szCs w:val="22"/>
          <w:lang w:val="hu-HU"/>
        </w:rPr>
      </w:pPr>
    </w:p>
    <w:p w14:paraId="1BF7313B" w14:textId="77777777" w:rsidR="00E04F4F" w:rsidRPr="000C74CF" w:rsidRDefault="00E04F4F" w:rsidP="00864AD9">
      <w:pPr>
        <w:keepNext/>
        <w:spacing w:line="240" w:lineRule="auto"/>
        <w:ind w:left="567" w:right="-2" w:hanging="567"/>
        <w:rPr>
          <w:b/>
          <w:szCs w:val="22"/>
          <w:lang w:val="hu-HU"/>
        </w:rPr>
      </w:pPr>
      <w:r w:rsidRPr="000C74CF">
        <w:rPr>
          <w:b/>
          <w:bCs/>
          <w:szCs w:val="22"/>
          <w:lang w:val="hu-HU"/>
        </w:rPr>
        <w:t>1.</w:t>
      </w:r>
      <w:r w:rsidRPr="000C74CF">
        <w:rPr>
          <w:b/>
          <w:bCs/>
          <w:szCs w:val="22"/>
          <w:lang w:val="hu-HU"/>
        </w:rPr>
        <w:tab/>
        <w:t xml:space="preserve">Milyen típusú gyógyszer az </w:t>
      </w:r>
      <w:r w:rsidRPr="00A50766">
        <w:rPr>
          <w:b/>
          <w:bCs/>
          <w:szCs w:val="22"/>
          <w:lang w:val="hu-HU"/>
        </w:rPr>
        <w:t>Ultomiris</w:t>
      </w:r>
      <w:r w:rsidRPr="000C74CF">
        <w:rPr>
          <w:b/>
          <w:bCs/>
          <w:szCs w:val="22"/>
          <w:lang w:val="hu-HU"/>
        </w:rPr>
        <w:t xml:space="preserve"> és milyen betegségek esetén alkalmazható?</w:t>
      </w:r>
    </w:p>
    <w:p w14:paraId="752866E4" w14:textId="77777777" w:rsidR="00E04F4F" w:rsidRPr="000C74CF" w:rsidRDefault="00E04F4F" w:rsidP="00864AD9">
      <w:pPr>
        <w:keepNext/>
        <w:numPr>
          <w:ilvl w:val="12"/>
          <w:numId w:val="0"/>
        </w:numPr>
        <w:tabs>
          <w:tab w:val="clear" w:pos="567"/>
        </w:tabs>
        <w:spacing w:line="240" w:lineRule="auto"/>
        <w:rPr>
          <w:szCs w:val="22"/>
          <w:lang w:val="hu-HU"/>
        </w:rPr>
      </w:pPr>
    </w:p>
    <w:p w14:paraId="2A003D74" w14:textId="77777777" w:rsidR="00E04F4F" w:rsidRPr="000C74CF" w:rsidRDefault="00E04F4F" w:rsidP="00864AD9">
      <w:pPr>
        <w:keepNext/>
        <w:tabs>
          <w:tab w:val="clear" w:pos="567"/>
        </w:tabs>
        <w:spacing w:line="240" w:lineRule="auto"/>
        <w:ind w:right="-2"/>
        <w:rPr>
          <w:b/>
          <w:szCs w:val="22"/>
          <w:lang w:val="hu-HU"/>
        </w:rPr>
      </w:pPr>
      <w:r w:rsidRPr="000C74CF">
        <w:rPr>
          <w:b/>
          <w:bCs/>
          <w:szCs w:val="22"/>
          <w:lang w:val="hu-HU"/>
        </w:rPr>
        <w:t>Milyen típusú gyógyszer az Ultomiris?</w:t>
      </w:r>
    </w:p>
    <w:p w14:paraId="66425219" w14:textId="77777777" w:rsidR="00E04F4F" w:rsidRPr="000C74CF" w:rsidRDefault="00E04F4F" w:rsidP="00864AD9">
      <w:pPr>
        <w:autoSpaceDE w:val="0"/>
        <w:autoSpaceDN w:val="0"/>
        <w:adjustRightInd w:val="0"/>
        <w:spacing w:line="240" w:lineRule="auto"/>
        <w:rPr>
          <w:szCs w:val="22"/>
          <w:lang w:val="hu-HU"/>
        </w:rPr>
      </w:pPr>
      <w:r w:rsidRPr="000C74CF">
        <w:rPr>
          <w:szCs w:val="22"/>
          <w:lang w:val="hu-HU"/>
        </w:rPr>
        <w:t>Az Ultomiris a ravulizumab hatóanyagot tartalmazó gyógyszer, amely az úgynevezett monoklonális antitestek (ellenanyagok) gyógyszercsoportba tartozik, amelyek a szervezetben található speciális célfehérjéhez kötődnek. A ravulizumabot úgy tervezték, hogy a C5 komplement fehérjéhez kötődjön, amely része a szervezet védelmi rendszerének, az úgynevezett komplementrendszernek.</w:t>
      </w:r>
    </w:p>
    <w:p w14:paraId="19546373" w14:textId="77777777" w:rsidR="00E04F4F" w:rsidRPr="000C74CF" w:rsidRDefault="00E04F4F" w:rsidP="00864AD9">
      <w:pPr>
        <w:numPr>
          <w:ilvl w:val="12"/>
          <w:numId w:val="0"/>
        </w:numPr>
        <w:spacing w:line="240" w:lineRule="auto"/>
        <w:ind w:right="-2"/>
        <w:rPr>
          <w:b/>
          <w:szCs w:val="22"/>
          <w:lang w:val="hu-HU"/>
        </w:rPr>
      </w:pPr>
    </w:p>
    <w:p w14:paraId="5577E880" w14:textId="77777777" w:rsidR="00E04F4F" w:rsidRPr="000C74CF" w:rsidRDefault="00E04F4F" w:rsidP="00864AD9">
      <w:pPr>
        <w:keepNext/>
        <w:numPr>
          <w:ilvl w:val="12"/>
          <w:numId w:val="0"/>
        </w:numPr>
        <w:spacing w:line="240" w:lineRule="auto"/>
        <w:ind w:right="-2"/>
        <w:rPr>
          <w:b/>
          <w:szCs w:val="22"/>
          <w:lang w:val="hu-HU"/>
        </w:rPr>
      </w:pPr>
      <w:r w:rsidRPr="000C74CF">
        <w:rPr>
          <w:b/>
          <w:bCs/>
          <w:szCs w:val="22"/>
          <w:lang w:val="hu-HU"/>
        </w:rPr>
        <w:t>Milyen betegségek esetén alkalmazható az Ultomiris?</w:t>
      </w:r>
    </w:p>
    <w:p w14:paraId="741F5967" w14:textId="77777777" w:rsidR="00E04F4F" w:rsidRPr="000C74CF" w:rsidRDefault="00E04F4F" w:rsidP="00864AD9">
      <w:pPr>
        <w:numPr>
          <w:ilvl w:val="12"/>
          <w:numId w:val="0"/>
        </w:numPr>
        <w:spacing w:line="240" w:lineRule="auto"/>
        <w:ind w:right="-2"/>
        <w:rPr>
          <w:szCs w:val="22"/>
          <w:lang w:val="hu-HU"/>
        </w:rPr>
      </w:pPr>
      <w:r w:rsidRPr="000C74CF">
        <w:rPr>
          <w:szCs w:val="22"/>
          <w:lang w:val="hu-HU"/>
        </w:rPr>
        <w:t>Az Ultomiris</w:t>
      </w:r>
      <w:r w:rsidRPr="000C74CF">
        <w:rPr>
          <w:szCs w:val="22"/>
          <w:lang w:val="hu-HU"/>
        </w:rPr>
        <w:noBreakHyphen/>
        <w:t>t felnőtt betegeknél és legalább 10 kg testtömegű gyermekeknél alkalmazzák az úgynevezett paroxizmális nokturnális hemoglobin</w:t>
      </w:r>
      <w:r>
        <w:rPr>
          <w:szCs w:val="22"/>
          <w:lang w:val="hu-HU"/>
        </w:rPr>
        <w:t>u</w:t>
      </w:r>
      <w:r w:rsidRPr="000C74CF">
        <w:rPr>
          <w:szCs w:val="22"/>
          <w:lang w:val="hu-HU"/>
        </w:rPr>
        <w:t>ri</w:t>
      </w:r>
      <w:r>
        <w:rPr>
          <w:szCs w:val="22"/>
          <w:lang w:val="hu-HU"/>
        </w:rPr>
        <w:t>á</w:t>
      </w:r>
      <w:r w:rsidRPr="000C74CF">
        <w:rPr>
          <w:szCs w:val="22"/>
          <w:lang w:val="hu-HU"/>
        </w:rPr>
        <w:t>ban (PNH), ideértve a komplementgátlóval nem kezelt betegeket és azokat a betegeket is, akik ekulizumabot kaptak a megelőző legalább 6 hónapig. A PNH</w:t>
      </w:r>
      <w:r w:rsidRPr="000C74CF">
        <w:rPr>
          <w:szCs w:val="22"/>
          <w:lang w:val="hu-HU"/>
        </w:rPr>
        <w:noBreakHyphen/>
        <w:t>ban szenvedő betegeknél a komplementrendszer fokozottan aktív, megtámadja a vörösvértesteket, ami alacsony vörösvértestszámhoz (vérszegénység), fáradtsághoz, funkcionális zavarhoz, fájdalomhoz, hasi fájdalomhoz, sötét színű vizelethez, légszomjhoz, nyelési nehézséghez, merevedési zavarhoz és vérrögök kialakulásához vezethet. Azáltal, hogy a gyógyszer a C5 komplement</w:t>
      </w:r>
      <w:r w:rsidRPr="000C74CF">
        <w:rPr>
          <w:szCs w:val="22"/>
          <w:lang w:val="hu-HU"/>
        </w:rPr>
        <w:noBreakHyphen/>
        <w:t>fehérjéhez kötődik és gátolja azt, megakadályozhatja, hogy a komplementfehérjék megtámadják a vörösvértesteket, ily módon kezelve a betegség tüneteit.</w:t>
      </w:r>
    </w:p>
    <w:p w14:paraId="71B5BBA0" w14:textId="77777777" w:rsidR="00E04F4F" w:rsidRPr="000C74CF" w:rsidRDefault="00E04F4F" w:rsidP="00864AD9">
      <w:pPr>
        <w:tabs>
          <w:tab w:val="clear" w:pos="567"/>
        </w:tabs>
        <w:spacing w:line="240" w:lineRule="auto"/>
        <w:ind w:right="-2"/>
        <w:rPr>
          <w:szCs w:val="22"/>
          <w:lang w:val="hu-HU"/>
        </w:rPr>
      </w:pPr>
    </w:p>
    <w:p w14:paraId="63EBE907" w14:textId="77777777" w:rsidR="00E04F4F" w:rsidRPr="000C74CF" w:rsidRDefault="00E04F4F" w:rsidP="00864AD9">
      <w:pPr>
        <w:tabs>
          <w:tab w:val="clear" w:pos="567"/>
        </w:tabs>
        <w:spacing w:line="240" w:lineRule="auto"/>
        <w:ind w:right="-2"/>
        <w:rPr>
          <w:szCs w:val="22"/>
          <w:lang w:val="hu-HU"/>
        </w:rPr>
      </w:pPr>
      <w:r w:rsidRPr="000C74CF">
        <w:rPr>
          <w:szCs w:val="22"/>
          <w:lang w:val="hu-HU"/>
        </w:rPr>
        <w:t>Az Ultomiris</w:t>
      </w:r>
      <w:r w:rsidRPr="000C74CF">
        <w:rPr>
          <w:szCs w:val="22"/>
          <w:lang w:val="hu-HU"/>
        </w:rPr>
        <w:noBreakHyphen/>
        <w:t>t ezen kívül a vérképzőrendszert és a vesét érintő, úgynevezett atípusos hemolitikus urémiás szindrómában (aHUS) szenvedő felnőtt betegeknél és legalább 10 kg testtömegű gyermekeknél is alkalmazzák, ideértve a komplementgátlóval nem kezelt betegeket és azokat a betegeket is, akik ekulizumabot kaptak a megelőző legalább 3 hónapig. Az aHUS</w:t>
      </w:r>
      <w:r w:rsidRPr="000C74CF">
        <w:rPr>
          <w:szCs w:val="22"/>
          <w:lang w:val="hu-HU"/>
        </w:rPr>
        <w:noBreakHyphen/>
        <w:t>ban szenvedő betegeknél a vesét és a vérereket, beleértve a vérlemezkéket érintő gyulladásos folyamat jöhet létre, amely alacsony vérsejtszámhoz (trombocitopénia és vérszegénység), csökkent vagy megszűnő veseműködéshez, vérrögök képződéséhez, fáradtságérzéséhez és a mindennapi tevékenységek nehéz elvégzéséhez vezethet. Az Ultomiris megakadályozhatja a szervezet gyulladásos válaszát és annak képességét, hogy megtámadja és elpusztítsa a saját, sérülékeny vérereit, és így kontrollálja a betegség tüneteit, beleértve a vesék sérülését is.</w:t>
      </w:r>
    </w:p>
    <w:p w14:paraId="6C578DC7" w14:textId="77777777" w:rsidR="00E04F4F" w:rsidRPr="000C74CF" w:rsidRDefault="00E04F4F" w:rsidP="00864AD9">
      <w:pPr>
        <w:tabs>
          <w:tab w:val="clear" w:pos="567"/>
        </w:tabs>
        <w:spacing w:line="240" w:lineRule="auto"/>
        <w:ind w:right="-2"/>
        <w:rPr>
          <w:szCs w:val="22"/>
          <w:lang w:val="hu-HU"/>
        </w:rPr>
      </w:pPr>
    </w:p>
    <w:p w14:paraId="75E6FC22" w14:textId="77777777" w:rsidR="00E04F4F" w:rsidRPr="000C74CF" w:rsidRDefault="00E04F4F" w:rsidP="00864AD9">
      <w:pPr>
        <w:tabs>
          <w:tab w:val="clear" w:pos="567"/>
        </w:tabs>
        <w:spacing w:line="240" w:lineRule="auto"/>
        <w:ind w:right="-2"/>
        <w:rPr>
          <w:szCs w:val="22"/>
          <w:lang w:val="hu-HU"/>
        </w:rPr>
      </w:pPr>
      <w:r w:rsidRPr="000C74CF">
        <w:rPr>
          <w:szCs w:val="22"/>
          <w:lang w:val="hu-HU"/>
        </w:rPr>
        <w:t>Az Ultomiris</w:t>
      </w:r>
      <w:r w:rsidRPr="000C74CF">
        <w:rPr>
          <w:szCs w:val="22"/>
          <w:lang w:val="hu-HU"/>
        </w:rPr>
        <w:noBreakHyphen/>
        <w:t>t ezen</w:t>
      </w:r>
      <w:r>
        <w:rPr>
          <w:szCs w:val="22"/>
          <w:lang w:val="hu-HU"/>
        </w:rPr>
        <w:t xml:space="preserve"> </w:t>
      </w:r>
      <w:r w:rsidRPr="000C74CF">
        <w:rPr>
          <w:szCs w:val="22"/>
          <w:lang w:val="hu-HU"/>
        </w:rPr>
        <w:t>kívül az izmokat érintő betegségben, úgynevezett generalizált miaszténia gráviszban (gMG) szenvedő felnőttek kezelésére is alkalmazzák. A gMG</w:t>
      </w:r>
      <w:r w:rsidRPr="000C74CF">
        <w:rPr>
          <w:szCs w:val="22"/>
          <w:lang w:val="hu-HU"/>
        </w:rPr>
        <w:noBreakHyphen/>
        <w:t>ben szenvedő betegek izmait megtámadhatja és károsíthatja az immunrendszer, ami jelentős izomgyengeséghez, látáskárosodáshoz és csökkent mozgásképességhez, légszomjhoz, extrém fáradtsághoz, félrenyelés kockázatához és a mindennapi élettevékenységek jelentős romlásához vezethet. Az Ultomiris az izom-összehúzódás javítása érdekében képes meggátolni a szervezet gyulladásos reakcióját és azt a képességét, hogy megtámadja és elpusztítsa a saját izmokat, ezáltal az Ultomiris csökkenti a betegség tüneteit és a betegségnek a mindennapi élettevékenységekre gyakorolt hatását. Az Ultomiris kifejezetten olyan betegeknek javallott, akik egyéb terápiákkal végzett kezelés ellenére tüneteket mutatnak.</w:t>
      </w:r>
    </w:p>
    <w:p w14:paraId="39639379" w14:textId="77777777" w:rsidR="00E04F4F" w:rsidRPr="000C74CF" w:rsidRDefault="00E04F4F" w:rsidP="00864AD9">
      <w:pPr>
        <w:tabs>
          <w:tab w:val="clear" w:pos="567"/>
        </w:tabs>
        <w:spacing w:line="240" w:lineRule="auto"/>
        <w:ind w:right="-2"/>
        <w:rPr>
          <w:szCs w:val="22"/>
          <w:lang w:val="hu-HU"/>
        </w:rPr>
      </w:pPr>
    </w:p>
    <w:p w14:paraId="3C1D4AD2" w14:textId="77777777" w:rsidR="00E04F4F" w:rsidRPr="000C74CF" w:rsidRDefault="00E04F4F" w:rsidP="00864AD9">
      <w:pPr>
        <w:numPr>
          <w:ilvl w:val="12"/>
          <w:numId w:val="0"/>
        </w:numPr>
        <w:spacing w:line="240" w:lineRule="auto"/>
        <w:rPr>
          <w:lang w:val="hu-HU"/>
        </w:rPr>
      </w:pPr>
      <w:r w:rsidRPr="000C74CF">
        <w:rPr>
          <w:bCs/>
          <w:lang w:val="hu-HU"/>
        </w:rPr>
        <w:t>Az Ultomiris</w:t>
      </w:r>
      <w:r w:rsidRPr="000C74CF">
        <w:rPr>
          <w:bCs/>
          <w:lang w:val="hu-HU"/>
        </w:rPr>
        <w:noBreakHyphen/>
        <w:t>t felnőtt betegeknél a központi idegrendszer egy betegsége, az úgynevezett neuromielitisz optika spektrumbetegség (NMOSD) kezelésére is alkalmazzák, amely túlnyomórészt a szemidegeket és a gerincvelőt érinti. NMOSD</w:t>
      </w:r>
      <w:r w:rsidRPr="000C74CF">
        <w:rPr>
          <w:bCs/>
          <w:lang w:val="hu-HU"/>
        </w:rPr>
        <w:noBreakHyphen/>
        <w:t>ben szenvedő betegeknél a nem megfelelően működő immunrendszer megtámadja és károsítja a szemideget és a gerincvelőt, ami az egyik vagy mindkét szemen kialakuló látásvesztéshez, illetve a láb vagy a kar gyengeségéhez vagy mozgásképességének elvesztéséhez, fájdalmas görcsökhöz, az érzékelés megszűnéséhez, a húgyhólyag és a bél működésének problémáihoz és a mindennapi tevékenységek során jelentős nehézségekhez vezethet. Az Ultomiris képes meggátolni a szervezet rendellenes immunválaszát és a folyamatot, amellyel megtámadja és elpusztítja a szemidegeket és a gerincvelőt, csökkentve ezáltal a visszaesés vagy az NMOSD</w:t>
      </w:r>
      <w:r w:rsidRPr="000C74CF">
        <w:rPr>
          <w:bCs/>
          <w:lang w:val="hu-HU"/>
        </w:rPr>
        <w:noBreakHyphen/>
        <w:t>roham kockázatát.</w:t>
      </w:r>
    </w:p>
    <w:p w14:paraId="4ACC272A" w14:textId="77777777" w:rsidR="00E04F4F" w:rsidRPr="000C74CF" w:rsidRDefault="00E04F4F" w:rsidP="00864AD9">
      <w:pPr>
        <w:tabs>
          <w:tab w:val="clear" w:pos="567"/>
        </w:tabs>
        <w:spacing w:line="240" w:lineRule="auto"/>
        <w:ind w:right="-2"/>
        <w:rPr>
          <w:szCs w:val="22"/>
          <w:lang w:val="hu-HU"/>
        </w:rPr>
      </w:pPr>
    </w:p>
    <w:p w14:paraId="15075E09" w14:textId="77777777" w:rsidR="00E04F4F" w:rsidRPr="000C74CF" w:rsidRDefault="00E04F4F" w:rsidP="00864AD9">
      <w:pPr>
        <w:tabs>
          <w:tab w:val="clear" w:pos="567"/>
        </w:tabs>
        <w:spacing w:line="240" w:lineRule="auto"/>
        <w:ind w:right="-2"/>
        <w:rPr>
          <w:szCs w:val="22"/>
          <w:lang w:val="hu-HU"/>
        </w:rPr>
      </w:pPr>
    </w:p>
    <w:p w14:paraId="56AF48B3" w14:textId="77777777" w:rsidR="00E04F4F" w:rsidRPr="000C74CF" w:rsidRDefault="00E04F4F" w:rsidP="00864AD9">
      <w:pPr>
        <w:keepNext/>
        <w:spacing w:line="240" w:lineRule="auto"/>
        <w:ind w:left="567" w:right="-2" w:hanging="567"/>
        <w:rPr>
          <w:b/>
          <w:szCs w:val="22"/>
          <w:lang w:val="hu-HU"/>
        </w:rPr>
      </w:pPr>
      <w:r w:rsidRPr="000C74CF">
        <w:rPr>
          <w:b/>
          <w:bCs/>
          <w:lang w:val="hu-HU"/>
        </w:rPr>
        <w:t>2.</w:t>
      </w:r>
      <w:r w:rsidRPr="000C74CF">
        <w:rPr>
          <w:b/>
          <w:bCs/>
          <w:lang w:val="hu-HU"/>
        </w:rPr>
        <w:tab/>
        <w:t>Tudnivalók az Ultomiris alkalmazása előtt</w:t>
      </w:r>
    </w:p>
    <w:p w14:paraId="1D84D52B" w14:textId="77777777" w:rsidR="00E04F4F" w:rsidRPr="000C74CF" w:rsidRDefault="00E04F4F" w:rsidP="00864AD9">
      <w:pPr>
        <w:keepNext/>
        <w:rPr>
          <w:lang w:val="hu-HU"/>
        </w:rPr>
      </w:pPr>
    </w:p>
    <w:p w14:paraId="0BF299CE" w14:textId="77777777" w:rsidR="00E04F4F" w:rsidRPr="000C74CF" w:rsidRDefault="00E04F4F" w:rsidP="00864AD9">
      <w:pPr>
        <w:keepNext/>
        <w:numPr>
          <w:ilvl w:val="12"/>
          <w:numId w:val="0"/>
        </w:numPr>
        <w:tabs>
          <w:tab w:val="clear" w:pos="567"/>
        </w:tabs>
        <w:spacing w:line="240" w:lineRule="auto"/>
        <w:outlineLvl w:val="0"/>
        <w:rPr>
          <w:b/>
          <w:szCs w:val="22"/>
          <w:lang w:val="hu-HU"/>
        </w:rPr>
      </w:pPr>
      <w:r w:rsidRPr="000C74CF">
        <w:rPr>
          <w:b/>
          <w:bCs/>
          <w:szCs w:val="22"/>
          <w:lang w:val="hu-HU"/>
        </w:rPr>
        <w:t>Ne alkalmazza az Ultomiris-t:</w:t>
      </w:r>
    </w:p>
    <w:p w14:paraId="75033CBD" w14:textId="77777777" w:rsidR="00E04F4F" w:rsidRPr="00226B30" w:rsidRDefault="00E04F4F" w:rsidP="00864AD9">
      <w:pPr>
        <w:pStyle w:val="ListParagraph"/>
        <w:numPr>
          <w:ilvl w:val="0"/>
          <w:numId w:val="21"/>
        </w:numPr>
        <w:tabs>
          <w:tab w:val="clear" w:pos="567"/>
        </w:tabs>
        <w:spacing w:line="240" w:lineRule="auto"/>
        <w:ind w:left="426" w:hanging="426"/>
        <w:rPr>
          <w:szCs w:val="22"/>
          <w:lang w:val="hu-HU"/>
        </w:rPr>
      </w:pPr>
      <w:del w:id="229" w:author="Author">
        <w:r w:rsidRPr="00226B30" w:rsidDel="00226B30">
          <w:rPr>
            <w:szCs w:val="22"/>
            <w:lang w:val="hu-HU"/>
          </w:rPr>
          <w:noBreakHyphen/>
        </w:r>
        <w:r w:rsidRPr="00226B30" w:rsidDel="00226B30">
          <w:rPr>
            <w:szCs w:val="22"/>
            <w:lang w:val="hu-HU"/>
          </w:rPr>
          <w:tab/>
        </w:r>
      </w:del>
      <w:r w:rsidRPr="00226B30">
        <w:rPr>
          <w:szCs w:val="22"/>
          <w:lang w:val="hu-HU"/>
        </w:rPr>
        <w:t>ha allergiás a ravulizumabra vagy a gyógyszer (6. pontban felsorolt) egyéb összetevőjére;</w:t>
      </w:r>
    </w:p>
    <w:p w14:paraId="183E14C0" w14:textId="77777777" w:rsidR="00E04F4F" w:rsidRPr="00226B30" w:rsidRDefault="00E04F4F" w:rsidP="00864AD9">
      <w:pPr>
        <w:pStyle w:val="ListParagraph"/>
        <w:numPr>
          <w:ilvl w:val="0"/>
          <w:numId w:val="21"/>
        </w:numPr>
        <w:tabs>
          <w:tab w:val="clear" w:pos="567"/>
        </w:tabs>
        <w:spacing w:line="240" w:lineRule="auto"/>
        <w:ind w:left="426" w:hanging="426"/>
        <w:rPr>
          <w:szCs w:val="22"/>
          <w:lang w:val="hu-HU"/>
        </w:rPr>
      </w:pPr>
      <w:del w:id="230" w:author="Author">
        <w:r w:rsidRPr="00226B30" w:rsidDel="00226B30">
          <w:rPr>
            <w:szCs w:val="22"/>
            <w:lang w:val="hu-HU"/>
          </w:rPr>
          <w:noBreakHyphen/>
        </w:r>
        <w:r w:rsidRPr="00226B30" w:rsidDel="00226B30">
          <w:rPr>
            <w:szCs w:val="22"/>
            <w:lang w:val="hu-HU"/>
          </w:rPr>
          <w:tab/>
        </w:r>
      </w:del>
      <w:r w:rsidRPr="00226B30">
        <w:rPr>
          <w:szCs w:val="22"/>
          <w:lang w:val="hu-HU"/>
        </w:rPr>
        <w:t>ha nem részesült meningokokkusz fertőzés elleni védőoltásban;</w:t>
      </w:r>
    </w:p>
    <w:p w14:paraId="20AEC76B" w14:textId="77777777" w:rsidR="00E04F4F" w:rsidRPr="00226B30" w:rsidRDefault="00E04F4F" w:rsidP="00864AD9">
      <w:pPr>
        <w:pStyle w:val="ListParagraph"/>
        <w:numPr>
          <w:ilvl w:val="0"/>
          <w:numId w:val="21"/>
        </w:numPr>
        <w:tabs>
          <w:tab w:val="clear" w:pos="567"/>
        </w:tabs>
        <w:spacing w:line="240" w:lineRule="auto"/>
        <w:ind w:left="426" w:hanging="426"/>
        <w:rPr>
          <w:szCs w:val="22"/>
          <w:lang w:val="hu-HU"/>
        </w:rPr>
      </w:pPr>
      <w:del w:id="231" w:author="Author">
        <w:r w:rsidRPr="00226B30" w:rsidDel="00226B30">
          <w:rPr>
            <w:szCs w:val="22"/>
            <w:lang w:val="hu-HU"/>
          </w:rPr>
          <w:noBreakHyphen/>
        </w:r>
        <w:r w:rsidRPr="00226B30" w:rsidDel="00226B30">
          <w:rPr>
            <w:szCs w:val="22"/>
            <w:lang w:val="hu-HU"/>
          </w:rPr>
          <w:tab/>
        </w:r>
      </w:del>
      <w:r w:rsidRPr="00226B30">
        <w:rPr>
          <w:szCs w:val="22"/>
          <w:lang w:val="hu-HU"/>
        </w:rPr>
        <w:t>ha meningokokkusz fertőzésben szenved.</w:t>
      </w:r>
    </w:p>
    <w:p w14:paraId="6C251A27" w14:textId="77777777" w:rsidR="00E04F4F" w:rsidRPr="000C74CF" w:rsidRDefault="00E04F4F" w:rsidP="00864AD9">
      <w:pPr>
        <w:numPr>
          <w:ilvl w:val="12"/>
          <w:numId w:val="0"/>
        </w:numPr>
        <w:tabs>
          <w:tab w:val="clear" w:pos="567"/>
        </w:tabs>
        <w:spacing w:line="240" w:lineRule="auto"/>
        <w:rPr>
          <w:szCs w:val="22"/>
          <w:lang w:val="hu-HU"/>
        </w:rPr>
      </w:pPr>
    </w:p>
    <w:p w14:paraId="6669328B" w14:textId="77777777" w:rsidR="00E04F4F" w:rsidRPr="000C74CF" w:rsidRDefault="00E04F4F" w:rsidP="00864AD9">
      <w:pPr>
        <w:keepNext/>
        <w:numPr>
          <w:ilvl w:val="12"/>
          <w:numId w:val="0"/>
        </w:numPr>
        <w:tabs>
          <w:tab w:val="clear" w:pos="567"/>
        </w:tabs>
        <w:spacing w:line="240" w:lineRule="auto"/>
        <w:outlineLvl w:val="0"/>
        <w:rPr>
          <w:b/>
          <w:lang w:val="hu-HU"/>
        </w:rPr>
      </w:pPr>
      <w:r w:rsidRPr="000C74CF">
        <w:rPr>
          <w:b/>
          <w:bCs/>
          <w:lang w:val="hu-HU"/>
        </w:rPr>
        <w:t xml:space="preserve">Figyelmeztetések és óvintézkedések </w:t>
      </w:r>
    </w:p>
    <w:p w14:paraId="6CC4D962" w14:textId="77777777" w:rsidR="00E04F4F" w:rsidRPr="000C74CF" w:rsidRDefault="00E04F4F" w:rsidP="00864AD9">
      <w:pPr>
        <w:numPr>
          <w:ilvl w:val="12"/>
          <w:numId w:val="0"/>
        </w:numPr>
        <w:tabs>
          <w:tab w:val="clear" w:pos="567"/>
        </w:tabs>
        <w:spacing w:line="240" w:lineRule="auto"/>
        <w:outlineLvl w:val="0"/>
        <w:rPr>
          <w:lang w:val="hu-HU"/>
        </w:rPr>
      </w:pPr>
      <w:r w:rsidRPr="000C74CF">
        <w:rPr>
          <w:lang w:val="hu-HU"/>
        </w:rPr>
        <w:t xml:space="preserve">Az </w:t>
      </w:r>
      <w:r w:rsidRPr="000C74CF">
        <w:rPr>
          <w:szCs w:val="22"/>
          <w:lang w:val="hu-HU"/>
        </w:rPr>
        <w:t>Ultomiris</w:t>
      </w:r>
      <w:r w:rsidRPr="000C74CF">
        <w:rPr>
          <w:lang w:val="hu-HU"/>
        </w:rPr>
        <w:t xml:space="preserve"> alkalmazása előtt beszéljen kezelőorvosával.</w:t>
      </w:r>
    </w:p>
    <w:p w14:paraId="56D46B1A" w14:textId="77777777" w:rsidR="00E04F4F" w:rsidRPr="000C74CF" w:rsidRDefault="00E04F4F" w:rsidP="00864AD9">
      <w:pPr>
        <w:rPr>
          <w:lang w:val="hu-HU"/>
        </w:rPr>
      </w:pPr>
    </w:p>
    <w:p w14:paraId="2E1DB0DE" w14:textId="77777777" w:rsidR="00E04F4F" w:rsidRPr="000C74CF" w:rsidRDefault="00E04F4F" w:rsidP="00864AD9">
      <w:pPr>
        <w:keepNext/>
        <w:numPr>
          <w:ilvl w:val="12"/>
          <w:numId w:val="0"/>
        </w:numPr>
        <w:tabs>
          <w:tab w:val="clear" w:pos="567"/>
        </w:tabs>
        <w:spacing w:line="240" w:lineRule="auto"/>
        <w:ind w:right="-2"/>
        <w:rPr>
          <w:b/>
          <w:szCs w:val="22"/>
          <w:lang w:val="hu-HU"/>
        </w:rPr>
      </w:pPr>
      <w:r w:rsidRPr="000C74CF">
        <w:rPr>
          <w:b/>
          <w:bCs/>
          <w:szCs w:val="22"/>
          <w:lang w:val="hu-HU"/>
        </w:rPr>
        <w:t xml:space="preserve">A meningokokkusz és egyéb </w:t>
      </w:r>
      <w:r w:rsidRPr="000C74CF">
        <w:rPr>
          <w:b/>
          <w:bCs/>
          <w:i/>
          <w:iCs/>
          <w:szCs w:val="22"/>
          <w:lang w:val="hu-HU"/>
        </w:rPr>
        <w:t>Neisseria</w:t>
      </w:r>
      <w:r w:rsidRPr="000C74CF">
        <w:rPr>
          <w:b/>
          <w:bCs/>
          <w:szCs w:val="22"/>
          <w:lang w:val="hu-HU"/>
        </w:rPr>
        <w:t>-fertőzések tünetei</w:t>
      </w:r>
    </w:p>
    <w:p w14:paraId="4417081E" w14:textId="77777777" w:rsidR="00E04F4F" w:rsidRPr="000C74CF" w:rsidRDefault="00E04F4F" w:rsidP="00864AD9">
      <w:pPr>
        <w:numPr>
          <w:ilvl w:val="12"/>
          <w:numId w:val="0"/>
        </w:numPr>
        <w:tabs>
          <w:tab w:val="clear" w:pos="567"/>
        </w:tabs>
        <w:spacing w:line="240" w:lineRule="auto"/>
        <w:ind w:right="-2"/>
        <w:rPr>
          <w:szCs w:val="22"/>
          <w:lang w:val="hu-HU"/>
        </w:rPr>
      </w:pPr>
      <w:r w:rsidRPr="000C74CF">
        <w:rPr>
          <w:szCs w:val="22"/>
          <w:lang w:val="hu-HU"/>
        </w:rPr>
        <w:t xml:space="preserve">Mivel a gyógyszer blokkolja a szervezet fertőzésekkel szembeni védelmét biztosító rendszer egy részét, a komplement rendszert, az Ultomiris alkalmazása növeli a </w:t>
      </w:r>
      <w:r w:rsidRPr="000C74CF">
        <w:rPr>
          <w:i/>
          <w:iCs/>
          <w:szCs w:val="22"/>
          <w:lang w:val="hu-HU"/>
        </w:rPr>
        <w:t>Neisseria meningitidis</w:t>
      </w:r>
      <w:r w:rsidRPr="000C74CF">
        <w:rPr>
          <w:szCs w:val="22"/>
          <w:lang w:val="hu-HU"/>
        </w:rPr>
        <w:t xml:space="preserve"> által okozott meningokokkusz-fertőzés kockázatát. E</w:t>
      </w:r>
      <w:r w:rsidRPr="000C74CF">
        <w:rPr>
          <w:lang w:val="hu-HU"/>
        </w:rPr>
        <w:t>zek az agyhártyákat érintő súlyos fertőzések, amelyek az agyvelő gyulladását (enkefalitisz) okozzák, és a vérkeringésen keresztül az egész szervezetre kiterjedhetnek (szepszis).</w:t>
      </w:r>
    </w:p>
    <w:p w14:paraId="429F4E13" w14:textId="77777777" w:rsidR="00E04F4F" w:rsidRPr="000C74CF" w:rsidRDefault="00E04F4F" w:rsidP="00864AD9">
      <w:pPr>
        <w:numPr>
          <w:ilvl w:val="12"/>
          <w:numId w:val="0"/>
        </w:numPr>
        <w:tabs>
          <w:tab w:val="clear" w:pos="567"/>
        </w:tabs>
        <w:spacing w:line="240" w:lineRule="auto"/>
        <w:ind w:right="-2"/>
        <w:rPr>
          <w:szCs w:val="22"/>
          <w:lang w:val="hu-HU"/>
        </w:rPr>
      </w:pPr>
    </w:p>
    <w:p w14:paraId="74830D4F" w14:textId="77777777" w:rsidR="00E04F4F" w:rsidRPr="000C74CF" w:rsidRDefault="00E04F4F" w:rsidP="00864AD9">
      <w:pPr>
        <w:numPr>
          <w:ilvl w:val="12"/>
          <w:numId w:val="0"/>
        </w:numPr>
        <w:tabs>
          <w:tab w:val="clear" w:pos="567"/>
        </w:tabs>
        <w:spacing w:line="240" w:lineRule="auto"/>
        <w:ind w:right="-2"/>
        <w:rPr>
          <w:szCs w:val="22"/>
          <w:lang w:val="hu-HU"/>
        </w:rPr>
      </w:pPr>
      <w:r w:rsidRPr="000C74CF">
        <w:rPr>
          <w:szCs w:val="22"/>
          <w:lang w:val="hu-HU"/>
        </w:rPr>
        <w:t>Az Ultomiris</w:t>
      </w:r>
      <w:r w:rsidRPr="000C74CF">
        <w:rPr>
          <w:szCs w:val="22"/>
          <w:lang w:val="hu-HU"/>
        </w:rPr>
        <w:noBreakHyphen/>
        <w:t xml:space="preserve">kezelés megkezdése előtt egyeztessen kezelőorvosával annak biztosítása érdekében, hogy a kezelés megkezdése előtt legalább 2 héttel megkapja a </w:t>
      </w:r>
      <w:r w:rsidRPr="000C74CF">
        <w:rPr>
          <w:i/>
          <w:iCs/>
          <w:szCs w:val="22"/>
          <w:lang w:val="hu-HU"/>
        </w:rPr>
        <w:t>Neisseria meningitidis</w:t>
      </w:r>
      <w:r w:rsidRPr="000C74CF">
        <w:rPr>
          <w:szCs w:val="22"/>
          <w:lang w:val="hu-HU"/>
        </w:rPr>
        <w:t xml:space="preserve"> elleni védőoltást. Ha Ön nem kaphatja meg a védőoltást 2 héttel korábban, kezelőorvosa a fertőzés kockázatának csökkentése érdekében antibiotikumokat rendel a védőoltás beadását követő 2 héten át. Győződjön meg róla, hogy a meningokokkusz ellen kapott védőoltása még védettséget biztosít. Azzal is tisztában kell lennie, hogy a védőoltás nem mindig akadályozza meg az ilyen típusú fertőzés kialakulását. Kezelőorvosa az országos ajánlásokkal összhangban kiegészítő intézkedéseket vehet fontolóra a fertőzés megelőzése érdekében.</w:t>
      </w:r>
    </w:p>
    <w:p w14:paraId="62A28ACE" w14:textId="77777777" w:rsidR="00E04F4F" w:rsidRPr="000C74CF" w:rsidRDefault="00E04F4F" w:rsidP="00864AD9">
      <w:pPr>
        <w:numPr>
          <w:ilvl w:val="12"/>
          <w:numId w:val="0"/>
        </w:numPr>
        <w:spacing w:line="240" w:lineRule="auto"/>
        <w:rPr>
          <w:szCs w:val="22"/>
          <w:lang w:val="hu-HU"/>
        </w:rPr>
      </w:pPr>
    </w:p>
    <w:p w14:paraId="10B3EB76" w14:textId="77777777" w:rsidR="00E04F4F" w:rsidRPr="000C74CF" w:rsidRDefault="00E04F4F" w:rsidP="00864AD9">
      <w:pPr>
        <w:keepNext/>
        <w:numPr>
          <w:ilvl w:val="12"/>
          <w:numId w:val="0"/>
        </w:numPr>
        <w:tabs>
          <w:tab w:val="clear" w:pos="567"/>
        </w:tabs>
        <w:spacing w:line="240" w:lineRule="auto"/>
        <w:ind w:right="-2"/>
        <w:rPr>
          <w:szCs w:val="22"/>
          <w:u w:val="single"/>
          <w:lang w:val="hu-HU"/>
        </w:rPr>
      </w:pPr>
      <w:r w:rsidRPr="000C74CF">
        <w:rPr>
          <w:szCs w:val="22"/>
          <w:u w:val="single"/>
          <w:lang w:val="hu-HU"/>
        </w:rPr>
        <w:t>A meningokokkusz-fertőzés tünetei</w:t>
      </w:r>
    </w:p>
    <w:p w14:paraId="615CD38C" w14:textId="77777777" w:rsidR="00E04F4F" w:rsidRPr="000C74CF" w:rsidRDefault="00E04F4F" w:rsidP="00864AD9">
      <w:pPr>
        <w:keepNext/>
        <w:numPr>
          <w:ilvl w:val="12"/>
          <w:numId w:val="0"/>
        </w:numPr>
        <w:tabs>
          <w:tab w:val="clear" w:pos="567"/>
        </w:tabs>
        <w:spacing w:line="240" w:lineRule="auto"/>
        <w:ind w:right="-2"/>
        <w:rPr>
          <w:szCs w:val="22"/>
          <w:u w:val="single"/>
          <w:lang w:val="hu-HU"/>
        </w:rPr>
      </w:pPr>
    </w:p>
    <w:p w14:paraId="412C9F37" w14:textId="77777777" w:rsidR="00E04F4F" w:rsidRPr="000C74CF" w:rsidRDefault="00E04F4F" w:rsidP="00864AD9">
      <w:pPr>
        <w:numPr>
          <w:ilvl w:val="12"/>
          <w:numId w:val="0"/>
        </w:numPr>
        <w:tabs>
          <w:tab w:val="clear" w:pos="567"/>
        </w:tabs>
        <w:spacing w:line="240" w:lineRule="auto"/>
        <w:ind w:right="-2"/>
        <w:rPr>
          <w:szCs w:val="22"/>
          <w:lang w:val="hu-HU"/>
        </w:rPr>
      </w:pPr>
      <w:r w:rsidRPr="000C74CF">
        <w:rPr>
          <w:szCs w:val="22"/>
          <w:lang w:val="hu-HU"/>
        </w:rPr>
        <w:t>Mivel nagyon fontos, hogy az Ultomiris</w:t>
      </w:r>
      <w:r w:rsidRPr="000C74CF">
        <w:rPr>
          <w:szCs w:val="22"/>
          <w:lang w:val="hu-HU"/>
        </w:rPr>
        <w:noBreakHyphen/>
        <w:t>szel kezelt betegeknél gyorsan felismerjék és kezeljék a meningokokkusz-fertőzést, kapni fog egy „Betegkártyát”, amely tartalmazza a meningokokkusz-fertőzésre/szepszisre/enkefalitiszre jellemző jelek és tünetek felsorolását, és ezt a kártyát mindig magánál kell hordania.</w:t>
      </w:r>
    </w:p>
    <w:p w14:paraId="67E4D666" w14:textId="77777777" w:rsidR="00E04F4F" w:rsidRPr="000C74CF" w:rsidRDefault="00E04F4F" w:rsidP="00864AD9">
      <w:pPr>
        <w:keepNext/>
        <w:numPr>
          <w:ilvl w:val="12"/>
          <w:numId w:val="0"/>
        </w:numPr>
        <w:tabs>
          <w:tab w:val="clear" w:pos="567"/>
        </w:tabs>
        <w:spacing w:line="240" w:lineRule="auto"/>
        <w:ind w:right="-2"/>
        <w:rPr>
          <w:szCs w:val="22"/>
          <w:lang w:val="hu-HU"/>
        </w:rPr>
      </w:pPr>
      <w:r w:rsidRPr="000C74CF">
        <w:rPr>
          <w:szCs w:val="22"/>
          <w:lang w:val="hu-HU"/>
        </w:rPr>
        <w:t>Ha a következő tünetek bármelyikét észleli, azonnal tájékoztassa kezelőorvosát:</w:t>
      </w:r>
    </w:p>
    <w:p w14:paraId="5101E397" w14:textId="77777777" w:rsidR="00E04F4F" w:rsidRPr="00226B30" w:rsidRDefault="00E04F4F" w:rsidP="00864AD9">
      <w:pPr>
        <w:pStyle w:val="ListParagraph"/>
        <w:numPr>
          <w:ilvl w:val="0"/>
          <w:numId w:val="22"/>
        </w:numPr>
        <w:tabs>
          <w:tab w:val="clear" w:pos="567"/>
        </w:tabs>
        <w:spacing w:line="240" w:lineRule="auto"/>
        <w:ind w:left="426" w:right="-2" w:hanging="426"/>
        <w:rPr>
          <w:b/>
          <w:szCs w:val="22"/>
          <w:lang w:val="hu-HU"/>
        </w:rPr>
      </w:pPr>
      <w:del w:id="232" w:author="Author">
        <w:r w:rsidRPr="00226B30" w:rsidDel="00226B30">
          <w:rPr>
            <w:b/>
            <w:bCs/>
            <w:szCs w:val="22"/>
            <w:lang w:val="hu-HU"/>
          </w:rPr>
          <w:noBreakHyphen/>
        </w:r>
        <w:r w:rsidRPr="00226B30" w:rsidDel="00226B30">
          <w:rPr>
            <w:szCs w:val="22"/>
            <w:lang w:val="hu-HU"/>
          </w:rPr>
          <w:tab/>
        </w:r>
      </w:del>
      <w:r w:rsidRPr="00226B30">
        <w:rPr>
          <w:szCs w:val="22"/>
          <w:lang w:val="hu-HU"/>
        </w:rPr>
        <w:t>fejfájás hányingerrel vagy hányással;</w:t>
      </w:r>
    </w:p>
    <w:p w14:paraId="5084FE35" w14:textId="77777777" w:rsidR="00E04F4F" w:rsidRPr="00226B30" w:rsidRDefault="00E04F4F" w:rsidP="00864AD9">
      <w:pPr>
        <w:pStyle w:val="ListParagraph"/>
        <w:numPr>
          <w:ilvl w:val="0"/>
          <w:numId w:val="22"/>
        </w:numPr>
        <w:tabs>
          <w:tab w:val="clear" w:pos="567"/>
        </w:tabs>
        <w:spacing w:line="240" w:lineRule="auto"/>
        <w:ind w:left="426" w:right="-2" w:hanging="426"/>
        <w:rPr>
          <w:szCs w:val="22"/>
          <w:lang w:val="hu-HU"/>
        </w:rPr>
      </w:pPr>
      <w:del w:id="233" w:author="Author">
        <w:r w:rsidRPr="00226B30" w:rsidDel="00226B30">
          <w:rPr>
            <w:szCs w:val="22"/>
            <w:lang w:val="hu-HU"/>
          </w:rPr>
          <w:noBreakHyphen/>
        </w:r>
        <w:r w:rsidRPr="00226B30" w:rsidDel="00226B30">
          <w:rPr>
            <w:szCs w:val="22"/>
            <w:lang w:val="hu-HU"/>
          </w:rPr>
          <w:tab/>
        </w:r>
      </w:del>
      <w:r w:rsidRPr="00226B30">
        <w:rPr>
          <w:szCs w:val="22"/>
          <w:lang w:val="hu-HU"/>
        </w:rPr>
        <w:t>fejfájás és láz;</w:t>
      </w:r>
    </w:p>
    <w:p w14:paraId="191915BE" w14:textId="77777777" w:rsidR="00E04F4F" w:rsidRPr="00226B30" w:rsidRDefault="00E04F4F" w:rsidP="00864AD9">
      <w:pPr>
        <w:pStyle w:val="ListParagraph"/>
        <w:numPr>
          <w:ilvl w:val="0"/>
          <w:numId w:val="22"/>
        </w:numPr>
        <w:tabs>
          <w:tab w:val="clear" w:pos="567"/>
        </w:tabs>
        <w:spacing w:line="240" w:lineRule="auto"/>
        <w:ind w:left="426" w:right="-2" w:hanging="426"/>
        <w:rPr>
          <w:szCs w:val="22"/>
          <w:lang w:val="hu-HU"/>
        </w:rPr>
      </w:pPr>
      <w:del w:id="234" w:author="Author">
        <w:r w:rsidRPr="00226B30" w:rsidDel="00226B30">
          <w:rPr>
            <w:szCs w:val="22"/>
            <w:lang w:val="hu-HU"/>
          </w:rPr>
          <w:noBreakHyphen/>
        </w:r>
        <w:r w:rsidRPr="00226B30" w:rsidDel="00226B30">
          <w:rPr>
            <w:szCs w:val="22"/>
            <w:lang w:val="hu-HU"/>
          </w:rPr>
          <w:tab/>
        </w:r>
      </w:del>
      <w:r w:rsidRPr="00226B30">
        <w:rPr>
          <w:szCs w:val="22"/>
          <w:lang w:val="hu-HU"/>
        </w:rPr>
        <w:t>fejfájás nyak</w:t>
      </w:r>
      <w:r w:rsidRPr="00226B30">
        <w:rPr>
          <w:szCs w:val="22"/>
          <w:lang w:val="hu-HU"/>
        </w:rPr>
        <w:noBreakHyphen/>
        <w:t xml:space="preserve"> vagy hátmerevséggel;</w:t>
      </w:r>
    </w:p>
    <w:p w14:paraId="7263CF5F" w14:textId="77777777" w:rsidR="00E04F4F" w:rsidRPr="00226B30" w:rsidRDefault="00E04F4F" w:rsidP="00864AD9">
      <w:pPr>
        <w:pStyle w:val="ListParagraph"/>
        <w:numPr>
          <w:ilvl w:val="0"/>
          <w:numId w:val="22"/>
        </w:numPr>
        <w:tabs>
          <w:tab w:val="clear" w:pos="567"/>
        </w:tabs>
        <w:spacing w:line="240" w:lineRule="auto"/>
        <w:ind w:left="426" w:right="-2" w:hanging="426"/>
        <w:rPr>
          <w:szCs w:val="22"/>
          <w:lang w:val="hu-HU"/>
        </w:rPr>
      </w:pPr>
      <w:del w:id="235" w:author="Author">
        <w:r w:rsidRPr="00226B30" w:rsidDel="00226B30">
          <w:rPr>
            <w:szCs w:val="22"/>
            <w:lang w:val="hu-HU"/>
          </w:rPr>
          <w:noBreakHyphen/>
        </w:r>
        <w:r w:rsidRPr="00226B30" w:rsidDel="00226B30">
          <w:rPr>
            <w:szCs w:val="22"/>
            <w:lang w:val="hu-HU"/>
          </w:rPr>
          <w:tab/>
        </w:r>
      </w:del>
      <w:r w:rsidRPr="00226B30">
        <w:rPr>
          <w:szCs w:val="22"/>
          <w:lang w:val="hu-HU"/>
        </w:rPr>
        <w:t>láz;</w:t>
      </w:r>
    </w:p>
    <w:p w14:paraId="7A1755EF" w14:textId="77777777" w:rsidR="00E04F4F" w:rsidRPr="00226B30" w:rsidRDefault="00E04F4F" w:rsidP="00864AD9">
      <w:pPr>
        <w:pStyle w:val="ListParagraph"/>
        <w:numPr>
          <w:ilvl w:val="0"/>
          <w:numId w:val="22"/>
        </w:numPr>
        <w:tabs>
          <w:tab w:val="clear" w:pos="567"/>
        </w:tabs>
        <w:spacing w:line="240" w:lineRule="auto"/>
        <w:ind w:left="426" w:right="-2" w:hanging="426"/>
        <w:rPr>
          <w:szCs w:val="22"/>
          <w:lang w:val="hu-HU"/>
        </w:rPr>
      </w:pPr>
      <w:del w:id="236" w:author="Author">
        <w:r w:rsidRPr="00226B30" w:rsidDel="00226B30">
          <w:rPr>
            <w:szCs w:val="22"/>
            <w:lang w:val="hu-HU"/>
          </w:rPr>
          <w:noBreakHyphen/>
        </w:r>
        <w:r w:rsidRPr="00226B30" w:rsidDel="00226B30">
          <w:rPr>
            <w:szCs w:val="22"/>
            <w:lang w:val="hu-HU"/>
          </w:rPr>
          <w:tab/>
        </w:r>
      </w:del>
      <w:r w:rsidRPr="00226B30">
        <w:rPr>
          <w:szCs w:val="22"/>
          <w:lang w:val="hu-HU"/>
        </w:rPr>
        <w:t xml:space="preserve">láz és bőrkiütés; </w:t>
      </w:r>
    </w:p>
    <w:p w14:paraId="6C48BDB7" w14:textId="77777777" w:rsidR="00E04F4F" w:rsidRPr="00226B30" w:rsidRDefault="00E04F4F" w:rsidP="00864AD9">
      <w:pPr>
        <w:pStyle w:val="ListParagraph"/>
        <w:numPr>
          <w:ilvl w:val="0"/>
          <w:numId w:val="22"/>
        </w:numPr>
        <w:tabs>
          <w:tab w:val="clear" w:pos="567"/>
        </w:tabs>
        <w:spacing w:line="240" w:lineRule="auto"/>
        <w:ind w:left="426" w:right="-2" w:hanging="426"/>
        <w:rPr>
          <w:szCs w:val="22"/>
          <w:lang w:val="hu-HU"/>
        </w:rPr>
      </w:pPr>
      <w:del w:id="237" w:author="Author">
        <w:r w:rsidRPr="00226B30" w:rsidDel="00226B30">
          <w:rPr>
            <w:szCs w:val="22"/>
            <w:lang w:val="hu-HU"/>
          </w:rPr>
          <w:noBreakHyphen/>
        </w:r>
        <w:r w:rsidRPr="00226B30" w:rsidDel="00226B30">
          <w:rPr>
            <w:szCs w:val="22"/>
            <w:lang w:val="hu-HU"/>
          </w:rPr>
          <w:tab/>
        </w:r>
      </w:del>
      <w:r w:rsidRPr="00226B30">
        <w:rPr>
          <w:szCs w:val="22"/>
          <w:lang w:val="hu-HU"/>
        </w:rPr>
        <w:t xml:space="preserve">zavartság; </w:t>
      </w:r>
    </w:p>
    <w:p w14:paraId="3DA2F41E" w14:textId="77777777" w:rsidR="00E04F4F" w:rsidRPr="00226B30" w:rsidRDefault="00E04F4F" w:rsidP="00864AD9">
      <w:pPr>
        <w:pStyle w:val="ListParagraph"/>
        <w:numPr>
          <w:ilvl w:val="0"/>
          <w:numId w:val="22"/>
        </w:numPr>
        <w:tabs>
          <w:tab w:val="clear" w:pos="567"/>
        </w:tabs>
        <w:spacing w:line="240" w:lineRule="auto"/>
        <w:ind w:left="426" w:right="-2" w:hanging="426"/>
        <w:rPr>
          <w:szCs w:val="22"/>
          <w:lang w:val="hu-HU"/>
        </w:rPr>
      </w:pPr>
      <w:del w:id="238" w:author="Author">
        <w:r w:rsidRPr="00226B30" w:rsidDel="00226B30">
          <w:rPr>
            <w:szCs w:val="22"/>
            <w:lang w:val="hu-HU"/>
          </w:rPr>
          <w:noBreakHyphen/>
          <w:delText xml:space="preserve"> </w:delText>
        </w:r>
        <w:r w:rsidRPr="00226B30" w:rsidDel="00226B30">
          <w:rPr>
            <w:szCs w:val="22"/>
            <w:lang w:val="hu-HU"/>
          </w:rPr>
          <w:tab/>
        </w:r>
      </w:del>
      <w:r w:rsidRPr="00226B30">
        <w:rPr>
          <w:szCs w:val="22"/>
          <w:lang w:val="hu-HU"/>
        </w:rPr>
        <w:t>izomfájdalmak, amelyekhez influenzaszerű tünetek társulnak;</w:t>
      </w:r>
    </w:p>
    <w:p w14:paraId="2F7BE643" w14:textId="77777777" w:rsidR="00E04F4F" w:rsidRPr="00226B30" w:rsidRDefault="00E04F4F" w:rsidP="00864AD9">
      <w:pPr>
        <w:pStyle w:val="ListParagraph"/>
        <w:numPr>
          <w:ilvl w:val="0"/>
          <w:numId w:val="22"/>
        </w:numPr>
        <w:tabs>
          <w:tab w:val="clear" w:pos="567"/>
        </w:tabs>
        <w:spacing w:line="240" w:lineRule="auto"/>
        <w:ind w:left="426" w:right="-2" w:hanging="426"/>
        <w:rPr>
          <w:szCs w:val="22"/>
          <w:lang w:val="hu-HU"/>
        </w:rPr>
      </w:pPr>
      <w:del w:id="239" w:author="Author">
        <w:r w:rsidRPr="00226B30" w:rsidDel="00226B30">
          <w:rPr>
            <w:szCs w:val="22"/>
            <w:lang w:val="hu-HU"/>
          </w:rPr>
          <w:noBreakHyphen/>
        </w:r>
        <w:r w:rsidRPr="00226B30" w:rsidDel="00226B30">
          <w:rPr>
            <w:szCs w:val="22"/>
            <w:lang w:val="hu-HU"/>
          </w:rPr>
          <w:tab/>
        </w:r>
      </w:del>
      <w:r w:rsidRPr="00226B30">
        <w:rPr>
          <w:szCs w:val="22"/>
          <w:lang w:val="hu-HU"/>
        </w:rPr>
        <w:t>fényérzékenység.</w:t>
      </w:r>
    </w:p>
    <w:p w14:paraId="3F3D5721" w14:textId="77777777" w:rsidR="00E04F4F" w:rsidRPr="000C74CF" w:rsidRDefault="00E04F4F" w:rsidP="00864AD9">
      <w:pPr>
        <w:numPr>
          <w:ilvl w:val="12"/>
          <w:numId w:val="0"/>
        </w:numPr>
        <w:tabs>
          <w:tab w:val="clear" w:pos="567"/>
        </w:tabs>
        <w:spacing w:line="240" w:lineRule="auto"/>
        <w:ind w:right="-2"/>
        <w:rPr>
          <w:szCs w:val="22"/>
          <w:lang w:val="hu-HU"/>
        </w:rPr>
      </w:pPr>
    </w:p>
    <w:p w14:paraId="2F446F12" w14:textId="77777777" w:rsidR="00E04F4F" w:rsidRPr="000C74CF" w:rsidRDefault="00E04F4F" w:rsidP="00864AD9">
      <w:pPr>
        <w:keepNext/>
        <w:numPr>
          <w:ilvl w:val="12"/>
          <w:numId w:val="0"/>
        </w:numPr>
        <w:tabs>
          <w:tab w:val="clear" w:pos="567"/>
        </w:tabs>
        <w:spacing w:line="240" w:lineRule="auto"/>
        <w:ind w:right="-2"/>
        <w:rPr>
          <w:szCs w:val="22"/>
          <w:u w:val="single"/>
          <w:lang w:val="hu-HU"/>
        </w:rPr>
      </w:pPr>
      <w:r w:rsidRPr="000C74CF">
        <w:rPr>
          <w:szCs w:val="22"/>
          <w:u w:val="single"/>
          <w:lang w:val="hu-HU"/>
        </w:rPr>
        <w:t>A meningokokkusz-fertőzés kezelése utazás során</w:t>
      </w:r>
    </w:p>
    <w:p w14:paraId="6F65D676" w14:textId="77777777" w:rsidR="00E04F4F" w:rsidRPr="000C74CF" w:rsidRDefault="00E04F4F" w:rsidP="00864AD9">
      <w:pPr>
        <w:keepNext/>
        <w:numPr>
          <w:ilvl w:val="12"/>
          <w:numId w:val="0"/>
        </w:numPr>
        <w:tabs>
          <w:tab w:val="clear" w:pos="567"/>
        </w:tabs>
        <w:spacing w:line="240" w:lineRule="auto"/>
        <w:ind w:right="-2"/>
        <w:rPr>
          <w:szCs w:val="22"/>
          <w:u w:val="single"/>
          <w:lang w:val="hu-HU"/>
        </w:rPr>
      </w:pPr>
    </w:p>
    <w:p w14:paraId="30E14D4D" w14:textId="77777777" w:rsidR="00E04F4F" w:rsidRPr="000C74CF" w:rsidRDefault="00E04F4F" w:rsidP="00864AD9">
      <w:pPr>
        <w:numPr>
          <w:ilvl w:val="12"/>
          <w:numId w:val="0"/>
        </w:numPr>
        <w:tabs>
          <w:tab w:val="clear" w:pos="567"/>
        </w:tabs>
        <w:spacing w:line="240" w:lineRule="auto"/>
        <w:ind w:right="-2"/>
        <w:rPr>
          <w:szCs w:val="22"/>
          <w:lang w:val="hu-HU"/>
        </w:rPr>
      </w:pPr>
      <w:r w:rsidRPr="000C74CF">
        <w:rPr>
          <w:szCs w:val="22"/>
          <w:lang w:val="hu-HU"/>
        </w:rPr>
        <w:t xml:space="preserve">Ha olyan helyre utazik, ahol nem tudja kezelőorvosával felvenni a kapcsolatot, vagy átmenetileg nem tud orvosi kezeléshez jutni, kezelőorvosa felírhat Önnek egy antibiotikumot a </w:t>
      </w:r>
      <w:r w:rsidRPr="000C74CF">
        <w:rPr>
          <w:i/>
          <w:iCs/>
          <w:szCs w:val="22"/>
          <w:lang w:val="hu-HU"/>
        </w:rPr>
        <w:t>Neisseria meningitidis</w:t>
      </w:r>
      <w:r w:rsidRPr="000C74CF">
        <w:rPr>
          <w:szCs w:val="22"/>
          <w:lang w:val="hu-HU"/>
        </w:rPr>
        <w:t xml:space="preserve"> ellen, hogy magával vigye. Ha a fent ismertetett tünetek bármelyikét tapasztalja, az előírásnak megfelelően antibiotikum-kúrát kell tartania. Ne feledje, hogy a lehető leghamarabb orvoshoz kell fordulnia, még akkor is, ha az antibiotikumok beszedése után jobban érzi magát!</w:t>
      </w:r>
    </w:p>
    <w:p w14:paraId="4E5F541F" w14:textId="77777777" w:rsidR="00E04F4F" w:rsidRPr="000C74CF" w:rsidRDefault="00E04F4F" w:rsidP="00864AD9">
      <w:pPr>
        <w:numPr>
          <w:ilvl w:val="12"/>
          <w:numId w:val="0"/>
        </w:numPr>
        <w:tabs>
          <w:tab w:val="clear" w:pos="567"/>
        </w:tabs>
        <w:spacing w:line="240" w:lineRule="auto"/>
        <w:ind w:right="-2"/>
        <w:rPr>
          <w:szCs w:val="22"/>
          <w:lang w:val="hu-HU"/>
        </w:rPr>
      </w:pPr>
    </w:p>
    <w:p w14:paraId="3A2AF83D" w14:textId="77777777" w:rsidR="00E04F4F" w:rsidRPr="000C74CF" w:rsidRDefault="00E04F4F" w:rsidP="00864AD9">
      <w:pPr>
        <w:keepNext/>
        <w:numPr>
          <w:ilvl w:val="12"/>
          <w:numId w:val="0"/>
        </w:numPr>
        <w:tabs>
          <w:tab w:val="clear" w:pos="567"/>
        </w:tabs>
        <w:spacing w:line="240" w:lineRule="auto"/>
        <w:ind w:right="-2"/>
        <w:rPr>
          <w:b/>
          <w:szCs w:val="22"/>
          <w:lang w:val="hu-HU"/>
        </w:rPr>
      </w:pPr>
      <w:r w:rsidRPr="000C74CF">
        <w:rPr>
          <w:b/>
          <w:bCs/>
          <w:szCs w:val="22"/>
          <w:lang w:val="hu-HU"/>
        </w:rPr>
        <w:t>Fertőzések</w:t>
      </w:r>
    </w:p>
    <w:p w14:paraId="1D8200DF" w14:textId="77777777" w:rsidR="00E04F4F" w:rsidRPr="000C74CF" w:rsidRDefault="00E04F4F" w:rsidP="00864AD9">
      <w:pPr>
        <w:numPr>
          <w:ilvl w:val="12"/>
          <w:numId w:val="0"/>
        </w:numPr>
        <w:spacing w:line="240" w:lineRule="auto"/>
        <w:ind w:right="-2"/>
        <w:rPr>
          <w:szCs w:val="22"/>
          <w:lang w:val="hu-HU"/>
        </w:rPr>
      </w:pPr>
      <w:r w:rsidRPr="000C74CF">
        <w:rPr>
          <w:szCs w:val="22"/>
          <w:lang w:val="hu-HU"/>
        </w:rPr>
        <w:t>Az Ultomiris alkalmazásának megkezdése előtt tájékoztassa kezelőorvosát, ha bármilyen fertőzése van.</w:t>
      </w:r>
    </w:p>
    <w:p w14:paraId="1F683425" w14:textId="77777777" w:rsidR="00E04F4F" w:rsidRPr="000C74CF" w:rsidRDefault="00E04F4F" w:rsidP="00864AD9">
      <w:pPr>
        <w:numPr>
          <w:ilvl w:val="12"/>
          <w:numId w:val="0"/>
        </w:numPr>
        <w:tabs>
          <w:tab w:val="clear" w:pos="567"/>
        </w:tabs>
        <w:spacing w:line="240" w:lineRule="auto"/>
        <w:ind w:right="-2"/>
        <w:rPr>
          <w:szCs w:val="22"/>
          <w:lang w:val="hu-HU"/>
        </w:rPr>
      </w:pPr>
    </w:p>
    <w:p w14:paraId="7BA52DB4" w14:textId="77777777" w:rsidR="00E04F4F" w:rsidRPr="000C74CF" w:rsidRDefault="00E04F4F" w:rsidP="00864AD9">
      <w:pPr>
        <w:keepNext/>
        <w:numPr>
          <w:ilvl w:val="12"/>
          <w:numId w:val="0"/>
        </w:numPr>
        <w:tabs>
          <w:tab w:val="clear" w:pos="567"/>
        </w:tabs>
        <w:spacing w:line="240" w:lineRule="auto"/>
        <w:ind w:right="-2"/>
        <w:rPr>
          <w:b/>
          <w:szCs w:val="22"/>
          <w:lang w:val="hu-HU"/>
        </w:rPr>
      </w:pPr>
      <w:r w:rsidRPr="000C74CF">
        <w:rPr>
          <w:b/>
          <w:bCs/>
          <w:szCs w:val="22"/>
          <w:lang w:val="hu-HU"/>
        </w:rPr>
        <w:t>Infúzióval kapcsolatos reakciók</w:t>
      </w:r>
    </w:p>
    <w:p w14:paraId="0AD7506C" w14:textId="77777777" w:rsidR="00E04F4F" w:rsidRPr="000C74CF" w:rsidRDefault="00E04F4F" w:rsidP="00864AD9">
      <w:pPr>
        <w:numPr>
          <w:ilvl w:val="12"/>
          <w:numId w:val="0"/>
        </w:numPr>
        <w:tabs>
          <w:tab w:val="clear" w:pos="567"/>
        </w:tabs>
        <w:spacing w:line="240" w:lineRule="auto"/>
        <w:ind w:right="-2"/>
        <w:rPr>
          <w:szCs w:val="22"/>
          <w:lang w:val="hu-HU"/>
        </w:rPr>
      </w:pPr>
      <w:r w:rsidRPr="000C74CF">
        <w:rPr>
          <w:szCs w:val="22"/>
          <w:lang w:val="hu-HU"/>
        </w:rPr>
        <w:t xml:space="preserve">Az Ultomiris beadásakor infúzióval (cseppinfúzióval) szembeni reakciókat (infúziós reakciót) tapasztalhat, például fejfájást, derékfájdalmat és infúzióval összefüggő fájdalmat. Egyes betegeknél jelentkezhet allergiás vagy túlérzékenységi reakció (beleértve a nehézlégzést vagy szédülést okozó súlyos allergiás reakciót, az anafilaxiát is). </w:t>
      </w:r>
    </w:p>
    <w:p w14:paraId="013506CC" w14:textId="77777777" w:rsidR="00E04F4F" w:rsidRPr="000C74CF" w:rsidRDefault="00E04F4F" w:rsidP="00864AD9">
      <w:pPr>
        <w:numPr>
          <w:ilvl w:val="12"/>
          <w:numId w:val="0"/>
        </w:numPr>
        <w:tabs>
          <w:tab w:val="clear" w:pos="567"/>
        </w:tabs>
        <w:spacing w:line="240" w:lineRule="auto"/>
        <w:ind w:right="-2"/>
        <w:rPr>
          <w:szCs w:val="22"/>
          <w:lang w:val="hu-HU"/>
        </w:rPr>
      </w:pPr>
    </w:p>
    <w:p w14:paraId="6A525F21" w14:textId="77777777" w:rsidR="00E04F4F" w:rsidRPr="000C74CF" w:rsidRDefault="00E04F4F" w:rsidP="00864AD9">
      <w:pPr>
        <w:keepNext/>
        <w:numPr>
          <w:ilvl w:val="12"/>
          <w:numId w:val="0"/>
        </w:numPr>
        <w:tabs>
          <w:tab w:val="clear" w:pos="567"/>
        </w:tabs>
        <w:spacing w:line="240" w:lineRule="auto"/>
        <w:ind w:right="-2"/>
        <w:rPr>
          <w:b/>
          <w:szCs w:val="22"/>
          <w:lang w:val="hu-HU"/>
        </w:rPr>
      </w:pPr>
      <w:r w:rsidRPr="000C74CF">
        <w:rPr>
          <w:b/>
          <w:bCs/>
          <w:szCs w:val="22"/>
          <w:lang w:val="hu-HU"/>
        </w:rPr>
        <w:t>Gyermekek és serdülők</w:t>
      </w:r>
    </w:p>
    <w:p w14:paraId="75185678" w14:textId="77777777" w:rsidR="00E04F4F" w:rsidRPr="000C74CF" w:rsidRDefault="00E04F4F" w:rsidP="00864AD9">
      <w:pPr>
        <w:numPr>
          <w:ilvl w:val="12"/>
          <w:numId w:val="0"/>
        </w:numPr>
        <w:tabs>
          <w:tab w:val="clear" w:pos="567"/>
        </w:tabs>
        <w:spacing w:line="240" w:lineRule="auto"/>
        <w:ind w:right="-2"/>
        <w:rPr>
          <w:szCs w:val="22"/>
          <w:lang w:val="hu-HU"/>
        </w:rPr>
      </w:pPr>
      <w:r w:rsidRPr="000C74CF">
        <w:rPr>
          <w:szCs w:val="22"/>
          <w:lang w:val="hu-HU"/>
        </w:rPr>
        <w:t xml:space="preserve">A 18 évesnél fiatalabb betegeket </w:t>
      </w:r>
      <w:r w:rsidRPr="000C74CF">
        <w:rPr>
          <w:i/>
          <w:iCs/>
          <w:szCs w:val="22"/>
          <w:lang w:val="hu-HU"/>
        </w:rPr>
        <w:t>Haemophylus influenzae</w:t>
      </w:r>
      <w:r w:rsidRPr="000C74CF">
        <w:rPr>
          <w:szCs w:val="22"/>
          <w:lang w:val="hu-HU"/>
        </w:rPr>
        <w:t xml:space="preserve"> és pneumococcus baktériumok okozta fertőzések elleni védőoltásban kell részesíteni.</w:t>
      </w:r>
    </w:p>
    <w:p w14:paraId="41BA2AF6" w14:textId="77777777" w:rsidR="00E04F4F" w:rsidRPr="000C74CF" w:rsidRDefault="00E04F4F" w:rsidP="00864AD9">
      <w:pPr>
        <w:numPr>
          <w:ilvl w:val="12"/>
          <w:numId w:val="0"/>
        </w:numPr>
        <w:tabs>
          <w:tab w:val="clear" w:pos="567"/>
        </w:tabs>
        <w:spacing w:line="240" w:lineRule="auto"/>
        <w:ind w:right="-2"/>
        <w:rPr>
          <w:szCs w:val="22"/>
          <w:lang w:val="hu-HU"/>
        </w:rPr>
      </w:pPr>
    </w:p>
    <w:p w14:paraId="1E0EF277" w14:textId="77777777" w:rsidR="00E04F4F" w:rsidRPr="000C74CF" w:rsidRDefault="00E04F4F" w:rsidP="00864AD9">
      <w:pPr>
        <w:numPr>
          <w:ilvl w:val="12"/>
          <w:numId w:val="0"/>
        </w:numPr>
        <w:tabs>
          <w:tab w:val="clear" w:pos="567"/>
        </w:tabs>
        <w:spacing w:line="240" w:lineRule="auto"/>
        <w:ind w:right="-2"/>
        <w:rPr>
          <w:b/>
          <w:szCs w:val="22"/>
          <w:lang w:val="hu-HU"/>
        </w:rPr>
      </w:pPr>
      <w:r w:rsidRPr="000C74CF">
        <w:rPr>
          <w:b/>
          <w:szCs w:val="22"/>
          <w:lang w:val="hu-HU"/>
        </w:rPr>
        <w:t>Idősek</w:t>
      </w:r>
    </w:p>
    <w:p w14:paraId="3E788391" w14:textId="77777777" w:rsidR="00E04F4F" w:rsidRPr="000C74CF" w:rsidRDefault="00E04F4F" w:rsidP="00864AD9">
      <w:pPr>
        <w:numPr>
          <w:ilvl w:val="12"/>
          <w:numId w:val="0"/>
        </w:numPr>
        <w:tabs>
          <w:tab w:val="clear" w:pos="567"/>
        </w:tabs>
        <w:spacing w:line="240" w:lineRule="auto"/>
        <w:ind w:right="-2"/>
        <w:rPr>
          <w:szCs w:val="22"/>
          <w:lang w:val="hu-HU"/>
        </w:rPr>
      </w:pPr>
      <w:r w:rsidRPr="000C74CF">
        <w:rPr>
          <w:szCs w:val="22"/>
          <w:lang w:val="hu-HU"/>
        </w:rPr>
        <w:t>Nincs szükség speciális óvintézkedésre a 65 éves és idősebb betegek kezelése során, bár az Ultomiris-szel PNH</w:t>
      </w:r>
      <w:r w:rsidRPr="000C74CF">
        <w:rPr>
          <w:szCs w:val="22"/>
          <w:lang w:val="hu-HU"/>
        </w:rPr>
        <w:noBreakHyphen/>
        <w:t>ban, aHUS</w:t>
      </w:r>
      <w:r w:rsidRPr="000C74CF">
        <w:rPr>
          <w:szCs w:val="22"/>
          <w:lang w:val="hu-HU"/>
        </w:rPr>
        <w:noBreakHyphen/>
        <w:t>ban vagy NMOSD</w:t>
      </w:r>
      <w:r w:rsidRPr="000C74CF">
        <w:rPr>
          <w:szCs w:val="22"/>
          <w:lang w:val="hu-HU"/>
        </w:rPr>
        <w:noBreakHyphen/>
        <w:t>ben szenvedő idős betegekkel kapcsolatban korlátozottan állnak rendelkezésre klinikai vizsgálati tapasztalatok.</w:t>
      </w:r>
    </w:p>
    <w:p w14:paraId="305C1E54" w14:textId="77777777" w:rsidR="00E04F4F" w:rsidRPr="000C74CF" w:rsidRDefault="00E04F4F" w:rsidP="00864AD9">
      <w:pPr>
        <w:numPr>
          <w:ilvl w:val="12"/>
          <w:numId w:val="0"/>
        </w:numPr>
        <w:tabs>
          <w:tab w:val="clear" w:pos="567"/>
        </w:tabs>
        <w:spacing w:line="240" w:lineRule="auto"/>
        <w:ind w:right="-2"/>
        <w:rPr>
          <w:szCs w:val="22"/>
          <w:lang w:val="hu-HU"/>
        </w:rPr>
      </w:pPr>
    </w:p>
    <w:p w14:paraId="59044F63" w14:textId="77777777" w:rsidR="00E04F4F" w:rsidRPr="000C74CF" w:rsidRDefault="00E04F4F" w:rsidP="00864AD9">
      <w:pPr>
        <w:keepNext/>
        <w:numPr>
          <w:ilvl w:val="12"/>
          <w:numId w:val="0"/>
        </w:numPr>
        <w:tabs>
          <w:tab w:val="clear" w:pos="567"/>
        </w:tabs>
        <w:spacing w:line="240" w:lineRule="auto"/>
        <w:ind w:right="-2"/>
        <w:rPr>
          <w:b/>
          <w:szCs w:val="22"/>
          <w:lang w:val="hu-HU"/>
        </w:rPr>
      </w:pPr>
      <w:r w:rsidRPr="000C74CF">
        <w:rPr>
          <w:b/>
          <w:bCs/>
          <w:szCs w:val="22"/>
          <w:lang w:val="hu-HU"/>
        </w:rPr>
        <w:t>Egyéb gyógyszerek és az Ultomiris</w:t>
      </w:r>
    </w:p>
    <w:p w14:paraId="15665EC3" w14:textId="77777777" w:rsidR="00E04F4F" w:rsidRPr="000C74CF" w:rsidRDefault="00E04F4F" w:rsidP="00864AD9">
      <w:pPr>
        <w:numPr>
          <w:ilvl w:val="12"/>
          <w:numId w:val="0"/>
        </w:numPr>
        <w:tabs>
          <w:tab w:val="clear" w:pos="567"/>
        </w:tabs>
        <w:spacing w:line="240" w:lineRule="auto"/>
        <w:ind w:right="-2"/>
        <w:rPr>
          <w:szCs w:val="22"/>
          <w:lang w:val="hu-HU"/>
        </w:rPr>
      </w:pPr>
      <w:r w:rsidRPr="000C74CF">
        <w:rPr>
          <w:szCs w:val="22"/>
          <w:lang w:val="hu-HU"/>
        </w:rPr>
        <w:t>Feltétlenül tájékoztassa kezelőorvosát vagy gyógyszerészét a jelenleg vagy nemrégiben alkalmazott, valamint alkalmazni tervezett egyéb gyógyszereiről.</w:t>
      </w:r>
    </w:p>
    <w:p w14:paraId="134E117F" w14:textId="77777777" w:rsidR="00E04F4F" w:rsidRPr="000C74CF" w:rsidRDefault="00E04F4F" w:rsidP="00864AD9">
      <w:pPr>
        <w:numPr>
          <w:ilvl w:val="12"/>
          <w:numId w:val="0"/>
        </w:numPr>
        <w:tabs>
          <w:tab w:val="clear" w:pos="567"/>
        </w:tabs>
        <w:spacing w:line="240" w:lineRule="auto"/>
        <w:ind w:right="-2"/>
        <w:rPr>
          <w:szCs w:val="22"/>
          <w:lang w:val="hu-HU"/>
        </w:rPr>
      </w:pPr>
    </w:p>
    <w:p w14:paraId="3501E085" w14:textId="77777777" w:rsidR="00E04F4F" w:rsidRPr="000C74CF" w:rsidRDefault="00E04F4F" w:rsidP="00864AD9">
      <w:pPr>
        <w:keepNext/>
        <w:numPr>
          <w:ilvl w:val="12"/>
          <w:numId w:val="0"/>
        </w:numPr>
        <w:tabs>
          <w:tab w:val="clear" w:pos="567"/>
        </w:tabs>
        <w:spacing w:line="240" w:lineRule="auto"/>
        <w:ind w:right="-2"/>
        <w:outlineLvl w:val="0"/>
        <w:rPr>
          <w:b/>
          <w:szCs w:val="22"/>
          <w:lang w:val="hu-HU"/>
        </w:rPr>
      </w:pPr>
      <w:r w:rsidRPr="000C74CF">
        <w:rPr>
          <w:b/>
          <w:bCs/>
          <w:szCs w:val="22"/>
          <w:lang w:val="hu-HU"/>
        </w:rPr>
        <w:t>Terhesség, szoptatás és termékenység</w:t>
      </w:r>
    </w:p>
    <w:p w14:paraId="240F2EAD" w14:textId="77777777" w:rsidR="00E04F4F" w:rsidRPr="000C74CF" w:rsidRDefault="00E04F4F" w:rsidP="00864AD9">
      <w:pPr>
        <w:keepNext/>
        <w:numPr>
          <w:ilvl w:val="12"/>
          <w:numId w:val="0"/>
        </w:numPr>
        <w:spacing w:line="240" w:lineRule="auto"/>
        <w:rPr>
          <w:szCs w:val="22"/>
          <w:u w:val="single"/>
          <w:lang w:val="hu-HU"/>
        </w:rPr>
      </w:pPr>
    </w:p>
    <w:p w14:paraId="757E6CF3" w14:textId="77777777" w:rsidR="00E04F4F" w:rsidRPr="000C74CF" w:rsidRDefault="00E04F4F" w:rsidP="00864AD9">
      <w:pPr>
        <w:keepNext/>
        <w:numPr>
          <w:ilvl w:val="12"/>
          <w:numId w:val="0"/>
        </w:numPr>
        <w:spacing w:line="240" w:lineRule="auto"/>
        <w:rPr>
          <w:szCs w:val="22"/>
          <w:u w:val="single"/>
          <w:lang w:val="hu-HU"/>
        </w:rPr>
      </w:pPr>
      <w:r w:rsidRPr="000C74CF">
        <w:rPr>
          <w:szCs w:val="22"/>
          <w:u w:val="single"/>
          <w:lang w:val="hu-HU"/>
        </w:rPr>
        <w:t>Fogamzóképes korban lévő nők</w:t>
      </w:r>
    </w:p>
    <w:p w14:paraId="0E2698C5" w14:textId="77777777" w:rsidR="00E04F4F" w:rsidRPr="000C74CF" w:rsidRDefault="00E04F4F" w:rsidP="00864AD9">
      <w:pPr>
        <w:keepNext/>
        <w:numPr>
          <w:ilvl w:val="12"/>
          <w:numId w:val="0"/>
        </w:numPr>
        <w:spacing w:line="240" w:lineRule="auto"/>
        <w:rPr>
          <w:szCs w:val="22"/>
          <w:u w:val="single"/>
          <w:lang w:val="hu-HU"/>
        </w:rPr>
      </w:pPr>
    </w:p>
    <w:p w14:paraId="79BF8605" w14:textId="77777777" w:rsidR="00E04F4F" w:rsidRPr="000C74CF" w:rsidRDefault="00E04F4F" w:rsidP="00864AD9">
      <w:pPr>
        <w:numPr>
          <w:ilvl w:val="12"/>
          <w:numId w:val="0"/>
        </w:numPr>
        <w:spacing w:line="240" w:lineRule="auto"/>
        <w:rPr>
          <w:szCs w:val="22"/>
          <w:lang w:val="hu-HU"/>
        </w:rPr>
      </w:pPr>
      <w:r w:rsidRPr="000C74CF">
        <w:rPr>
          <w:szCs w:val="22"/>
          <w:lang w:val="hu-HU"/>
        </w:rPr>
        <w:t>A gyógyszernek a születendő gyermekre gyakorolt hatása nem ismert. Ezért azoknál a nőknél, akiknél fennáll a teherbe esés lehetősége, fogamzásgátlást kell alkalmazni a kezelés alatt, valamint a kezelés után</w:t>
      </w:r>
      <w:del w:id="240" w:author="Author">
        <w:r w:rsidRPr="000C74CF" w:rsidDel="00A702C1">
          <w:rPr>
            <w:szCs w:val="22"/>
            <w:lang w:val="hu-HU"/>
          </w:rPr>
          <w:delText xml:space="preserve"> legalább</w:delText>
        </w:r>
      </w:del>
      <w:r w:rsidRPr="000C74CF">
        <w:rPr>
          <w:szCs w:val="22"/>
          <w:lang w:val="hu-HU"/>
        </w:rPr>
        <w:t xml:space="preserve"> 8 hónapon át.</w:t>
      </w:r>
    </w:p>
    <w:p w14:paraId="43856075" w14:textId="77777777" w:rsidR="00E04F4F" w:rsidRDefault="00E04F4F" w:rsidP="00864AD9">
      <w:pPr>
        <w:numPr>
          <w:ilvl w:val="12"/>
          <w:numId w:val="0"/>
        </w:numPr>
        <w:spacing w:line="240" w:lineRule="auto"/>
        <w:rPr>
          <w:szCs w:val="22"/>
          <w:lang w:val="hu-HU"/>
        </w:rPr>
      </w:pPr>
    </w:p>
    <w:p w14:paraId="6ED23F0B" w14:textId="77777777" w:rsidR="00E04F4F" w:rsidRPr="000C74CF" w:rsidRDefault="00E04F4F" w:rsidP="00864AD9">
      <w:pPr>
        <w:numPr>
          <w:ilvl w:val="12"/>
          <w:numId w:val="0"/>
        </w:numPr>
        <w:spacing w:line="240" w:lineRule="auto"/>
        <w:rPr>
          <w:szCs w:val="22"/>
          <w:u w:val="single"/>
          <w:lang w:val="hu-HU"/>
        </w:rPr>
      </w:pPr>
      <w:r w:rsidRPr="000C74CF">
        <w:rPr>
          <w:szCs w:val="22"/>
          <w:u w:val="single"/>
          <w:lang w:val="hu-HU"/>
        </w:rPr>
        <w:t>Terhesség és szoptatás</w:t>
      </w:r>
    </w:p>
    <w:p w14:paraId="12C98156" w14:textId="77777777" w:rsidR="00E04F4F" w:rsidRPr="000C74CF" w:rsidRDefault="00E04F4F" w:rsidP="00864AD9">
      <w:pPr>
        <w:keepNext/>
        <w:numPr>
          <w:ilvl w:val="12"/>
          <w:numId w:val="0"/>
        </w:numPr>
        <w:spacing w:line="240" w:lineRule="auto"/>
        <w:ind w:right="-2"/>
        <w:rPr>
          <w:szCs w:val="22"/>
          <w:u w:val="single"/>
          <w:lang w:val="hu-HU"/>
        </w:rPr>
      </w:pPr>
    </w:p>
    <w:p w14:paraId="577368ED" w14:textId="77777777" w:rsidR="00E04F4F" w:rsidRPr="000C74CF" w:rsidRDefault="00E04F4F" w:rsidP="00864AD9">
      <w:pPr>
        <w:widowControl w:val="0"/>
        <w:autoSpaceDE w:val="0"/>
        <w:autoSpaceDN w:val="0"/>
        <w:adjustRightInd w:val="0"/>
        <w:spacing w:line="240" w:lineRule="auto"/>
        <w:ind w:left="2"/>
        <w:rPr>
          <w:rFonts w:cs="Verdana"/>
          <w:bCs/>
          <w:lang w:val="hu-HU"/>
        </w:rPr>
      </w:pPr>
      <w:r w:rsidRPr="000C74CF">
        <w:rPr>
          <w:szCs w:val="22"/>
          <w:lang w:val="hu-HU"/>
        </w:rPr>
        <w:t xml:space="preserve">Ha Ön terhes vagy szoptat, illetve ha fennáll Önnél a terhesség lehetősége vagy gyermeket szeretne, a gyógyszer alkalmazása előtt beszéljen kezelőorvosával vagy gyógyszerészével. Az Ultomiris alkalmazása nem ajánlott terhesség alatt, valamint fogamzásgátlást nem alkalmazó fogamzóképes korú nők esetében. </w:t>
      </w:r>
    </w:p>
    <w:p w14:paraId="018D3E25" w14:textId="77777777" w:rsidR="00E04F4F" w:rsidRPr="000C74CF" w:rsidRDefault="00E04F4F" w:rsidP="00864AD9">
      <w:pPr>
        <w:numPr>
          <w:ilvl w:val="12"/>
          <w:numId w:val="0"/>
        </w:numPr>
        <w:spacing w:line="240" w:lineRule="auto"/>
        <w:ind w:right="-2"/>
        <w:rPr>
          <w:szCs w:val="22"/>
          <w:lang w:val="hu-HU"/>
        </w:rPr>
      </w:pPr>
    </w:p>
    <w:p w14:paraId="2295B017" w14:textId="77777777" w:rsidR="00E04F4F" w:rsidRPr="000C74CF" w:rsidRDefault="00E04F4F" w:rsidP="00864AD9">
      <w:pPr>
        <w:keepNext/>
        <w:numPr>
          <w:ilvl w:val="12"/>
          <w:numId w:val="0"/>
        </w:numPr>
        <w:tabs>
          <w:tab w:val="clear" w:pos="567"/>
        </w:tabs>
        <w:spacing w:line="240" w:lineRule="auto"/>
        <w:ind w:right="-2"/>
        <w:rPr>
          <w:b/>
          <w:szCs w:val="22"/>
          <w:lang w:val="hu-HU"/>
        </w:rPr>
      </w:pPr>
      <w:r w:rsidRPr="000C74CF">
        <w:rPr>
          <w:b/>
          <w:bCs/>
          <w:szCs w:val="22"/>
          <w:lang w:val="hu-HU"/>
        </w:rPr>
        <w:t>A készítmény hatásai a gépjárművezetéshez és a gépek kezeléséhez szükséges képességekre</w:t>
      </w:r>
    </w:p>
    <w:p w14:paraId="639120FF" w14:textId="77777777" w:rsidR="00E04F4F" w:rsidRPr="000C74CF" w:rsidRDefault="00E04F4F" w:rsidP="00864AD9">
      <w:pPr>
        <w:autoSpaceDE w:val="0"/>
        <w:autoSpaceDN w:val="0"/>
        <w:adjustRightInd w:val="0"/>
        <w:spacing w:line="240" w:lineRule="auto"/>
        <w:rPr>
          <w:lang w:val="hu-HU"/>
        </w:rPr>
      </w:pPr>
      <w:r w:rsidRPr="000C74CF">
        <w:rPr>
          <w:lang w:val="hu-HU"/>
        </w:rPr>
        <w:t xml:space="preserve">A gyógyszer nem, vagy csak elhanyagolható mértékben befolyásolja a gépjárművezetéshez és a gépek kezeléséhez szükséges képességeket. </w:t>
      </w:r>
    </w:p>
    <w:p w14:paraId="51ABB648" w14:textId="77777777" w:rsidR="00E04F4F" w:rsidRPr="000C74CF" w:rsidRDefault="00E04F4F" w:rsidP="00864AD9">
      <w:pPr>
        <w:autoSpaceDE w:val="0"/>
        <w:autoSpaceDN w:val="0"/>
        <w:adjustRightInd w:val="0"/>
        <w:spacing w:line="240" w:lineRule="auto"/>
        <w:rPr>
          <w:szCs w:val="22"/>
          <w:lang w:val="hu-HU"/>
        </w:rPr>
      </w:pPr>
    </w:p>
    <w:p w14:paraId="437CD002" w14:textId="77777777" w:rsidR="00E04F4F" w:rsidRPr="000C74CF" w:rsidRDefault="00E04F4F" w:rsidP="00864AD9">
      <w:pPr>
        <w:keepNext/>
        <w:autoSpaceDE w:val="0"/>
        <w:autoSpaceDN w:val="0"/>
        <w:adjustRightInd w:val="0"/>
        <w:spacing w:line="240" w:lineRule="auto"/>
        <w:rPr>
          <w:b/>
          <w:bCs/>
          <w:szCs w:val="22"/>
          <w:lang w:val="hu-HU"/>
        </w:rPr>
      </w:pPr>
      <w:r w:rsidRPr="000C74CF">
        <w:rPr>
          <w:b/>
          <w:bCs/>
          <w:szCs w:val="22"/>
          <w:lang w:val="hu-HU"/>
        </w:rPr>
        <w:t>Az Ultomiris nátriumot tartalmaz</w:t>
      </w:r>
    </w:p>
    <w:p w14:paraId="2644AD20" w14:textId="77777777" w:rsidR="00E04F4F" w:rsidRPr="000C74CF" w:rsidRDefault="00E04F4F" w:rsidP="00864AD9">
      <w:pPr>
        <w:autoSpaceDE w:val="0"/>
        <w:autoSpaceDN w:val="0"/>
        <w:adjustRightInd w:val="0"/>
        <w:spacing w:line="240" w:lineRule="auto"/>
        <w:rPr>
          <w:szCs w:val="22"/>
          <w:lang w:val="hu-HU"/>
        </w:rPr>
      </w:pPr>
      <w:r w:rsidRPr="000C74CF">
        <w:rPr>
          <w:lang w:val="hu-HU"/>
        </w:rPr>
        <w:t>A 9 mg/ml (0,9%) koncentrációjú nátriumklorid-oldattal hígított</w:t>
      </w:r>
      <w:r w:rsidRPr="000C74CF">
        <w:rPr>
          <w:szCs w:val="22"/>
          <w:lang w:val="hu-HU"/>
        </w:rPr>
        <w:t xml:space="preserve"> gyógyszer 0,18 g nátriumot (a konyhasó fő összetevője) tartalmaz a maximális adagot jelentő 72 ml</w:t>
      </w:r>
      <w:r w:rsidRPr="000C74CF">
        <w:rPr>
          <w:szCs w:val="22"/>
          <w:lang w:val="hu-HU"/>
        </w:rPr>
        <w:noBreakHyphen/>
        <w:t>ben. Ez megfelel a felnőtteknek ajánlott maximális napi nátriumbevitel 9,1%</w:t>
      </w:r>
      <w:r w:rsidRPr="000C74CF">
        <w:rPr>
          <w:szCs w:val="22"/>
          <w:lang w:val="hu-HU"/>
        </w:rPr>
        <w:noBreakHyphen/>
        <w:t>ának.</w:t>
      </w:r>
    </w:p>
    <w:p w14:paraId="33B27AA5" w14:textId="77777777" w:rsidR="00E04F4F" w:rsidRPr="000C74CF" w:rsidRDefault="00E04F4F" w:rsidP="00864AD9">
      <w:pPr>
        <w:autoSpaceDE w:val="0"/>
        <w:autoSpaceDN w:val="0"/>
        <w:adjustRightInd w:val="0"/>
        <w:spacing w:line="240" w:lineRule="auto"/>
        <w:rPr>
          <w:szCs w:val="22"/>
          <w:lang w:val="hu-HU"/>
        </w:rPr>
      </w:pPr>
      <w:r w:rsidRPr="000C74CF">
        <w:rPr>
          <w:szCs w:val="22"/>
          <w:lang w:val="hu-HU"/>
        </w:rPr>
        <w:t>Ezt figyelembe kell vennie, ha azt tanácsolták Önnek, hogy tartson alacsony sótartalmú étrendet.</w:t>
      </w:r>
    </w:p>
    <w:p w14:paraId="6117D37F" w14:textId="77777777" w:rsidR="00E04F4F" w:rsidRDefault="00E04F4F" w:rsidP="00864AD9">
      <w:pPr>
        <w:numPr>
          <w:ilvl w:val="12"/>
          <w:numId w:val="0"/>
        </w:numPr>
        <w:tabs>
          <w:tab w:val="clear" w:pos="567"/>
        </w:tabs>
        <w:spacing w:line="240" w:lineRule="auto"/>
        <w:ind w:right="-2"/>
        <w:rPr>
          <w:szCs w:val="22"/>
          <w:lang w:val="hu-HU"/>
        </w:rPr>
      </w:pPr>
    </w:p>
    <w:p w14:paraId="6A199AE2" w14:textId="77777777" w:rsidR="00E04F4F" w:rsidRPr="000C74CF" w:rsidRDefault="00E04F4F" w:rsidP="00864AD9">
      <w:pPr>
        <w:keepNext/>
        <w:autoSpaceDE w:val="0"/>
        <w:autoSpaceDN w:val="0"/>
        <w:adjustRightInd w:val="0"/>
        <w:spacing w:line="240" w:lineRule="auto"/>
        <w:rPr>
          <w:b/>
          <w:bCs/>
          <w:szCs w:val="22"/>
          <w:lang w:val="hu-HU"/>
        </w:rPr>
      </w:pPr>
      <w:r>
        <w:rPr>
          <w:b/>
          <w:bCs/>
          <w:szCs w:val="22"/>
          <w:lang w:val="hu-HU"/>
        </w:rPr>
        <w:t>Az Ultomiris poliszorbátot</w:t>
      </w:r>
      <w:r w:rsidRPr="000C74CF">
        <w:rPr>
          <w:b/>
          <w:bCs/>
          <w:szCs w:val="22"/>
          <w:lang w:val="hu-HU"/>
        </w:rPr>
        <w:t xml:space="preserve"> tartalmaz</w:t>
      </w:r>
    </w:p>
    <w:p w14:paraId="5CABED7F" w14:textId="083C0C6D" w:rsidR="003D1205" w:rsidRDefault="00E04F4F" w:rsidP="00864AD9">
      <w:pPr>
        <w:numPr>
          <w:ilvl w:val="12"/>
          <w:numId w:val="0"/>
        </w:numPr>
        <w:tabs>
          <w:tab w:val="clear" w:pos="567"/>
        </w:tabs>
        <w:spacing w:line="240" w:lineRule="auto"/>
        <w:ind w:right="-2"/>
        <w:rPr>
          <w:ins w:id="241" w:author="Author"/>
          <w:szCs w:val="22"/>
          <w:lang w:val="hu-HU"/>
        </w:rPr>
      </w:pPr>
      <w:r w:rsidRPr="00334BB7">
        <w:rPr>
          <w:szCs w:val="22"/>
          <w:lang w:val="hu-HU"/>
        </w:rPr>
        <w:t>Ez a gyógyszer</w:t>
      </w:r>
      <w:r>
        <w:rPr>
          <w:szCs w:val="22"/>
          <w:lang w:val="hu-HU"/>
        </w:rPr>
        <w:t xml:space="preserve"> </w:t>
      </w:r>
      <w:ins w:id="242" w:author="Author">
        <w:r w:rsidR="003D1205">
          <w:rPr>
            <w:szCs w:val="22"/>
            <w:lang w:val="hu-HU"/>
          </w:rPr>
          <w:t xml:space="preserve">1,5 mg </w:t>
        </w:r>
        <w:r w:rsidR="003D1205" w:rsidRPr="00334BB7">
          <w:rPr>
            <w:szCs w:val="22"/>
            <w:lang w:val="hu-HU"/>
          </w:rPr>
          <w:t>poliszorbát</w:t>
        </w:r>
        <w:r w:rsidR="003D1205">
          <w:rPr>
            <w:szCs w:val="22"/>
            <w:lang w:val="hu-HU"/>
          </w:rPr>
          <w:t xml:space="preserve"> 80-a</w:t>
        </w:r>
        <w:r w:rsidR="003D1205" w:rsidRPr="00334BB7">
          <w:rPr>
            <w:szCs w:val="22"/>
            <w:lang w:val="hu-HU"/>
          </w:rPr>
          <w:t>t tartalmaz</w:t>
        </w:r>
        <w:r w:rsidR="003D1205">
          <w:rPr>
            <w:szCs w:val="22"/>
            <w:lang w:val="hu-HU"/>
          </w:rPr>
          <w:t xml:space="preserve"> </w:t>
        </w:r>
      </w:ins>
      <w:r>
        <w:rPr>
          <w:szCs w:val="22"/>
          <w:lang w:val="hu-HU"/>
        </w:rPr>
        <w:t>injekciós üvegenként</w:t>
      </w:r>
      <w:del w:id="243" w:author="Author">
        <w:r w:rsidDel="003D1205">
          <w:rPr>
            <w:szCs w:val="22"/>
            <w:lang w:val="hu-HU"/>
          </w:rPr>
          <w:delText xml:space="preserve"> 1,5 mg </w:delText>
        </w:r>
        <w:r w:rsidRPr="00334BB7" w:rsidDel="003D1205">
          <w:rPr>
            <w:szCs w:val="22"/>
            <w:lang w:val="hu-HU"/>
          </w:rPr>
          <w:delText>poliszorbát</w:delText>
        </w:r>
        <w:r w:rsidDel="003D1205">
          <w:rPr>
            <w:szCs w:val="22"/>
            <w:lang w:val="hu-HU"/>
          </w:rPr>
          <w:delText xml:space="preserve"> 80-a</w:delText>
        </w:r>
        <w:r w:rsidRPr="00334BB7" w:rsidDel="003D1205">
          <w:rPr>
            <w:szCs w:val="22"/>
            <w:lang w:val="hu-HU"/>
          </w:rPr>
          <w:delText>t tartalmaz</w:delText>
        </w:r>
      </w:del>
      <w:r w:rsidRPr="00334BB7">
        <w:rPr>
          <w:szCs w:val="22"/>
          <w:lang w:val="hu-HU"/>
        </w:rPr>
        <w:t xml:space="preserve">, ami </w:t>
      </w:r>
      <w:ins w:id="244" w:author="Author">
        <w:r w:rsidR="003D1205">
          <w:rPr>
            <w:szCs w:val="22"/>
            <w:lang w:val="hu-HU"/>
          </w:rPr>
          <w:t xml:space="preserve">megfelel </w:t>
        </w:r>
      </w:ins>
      <w:r w:rsidRPr="00334BB7">
        <w:rPr>
          <w:szCs w:val="22"/>
          <w:lang w:val="hu-HU"/>
        </w:rPr>
        <w:t>0,</w:t>
      </w:r>
      <w:r>
        <w:rPr>
          <w:szCs w:val="22"/>
          <w:lang w:val="hu-HU"/>
        </w:rPr>
        <w:t>5</w:t>
      </w:r>
      <w:ins w:id="245" w:author="Author">
        <w:r>
          <w:rPr>
            <w:szCs w:val="22"/>
            <w:lang w:val="hu-HU"/>
          </w:rPr>
          <w:t>3</w:t>
        </w:r>
      </w:ins>
      <w:r>
        <w:rPr>
          <w:szCs w:val="22"/>
          <w:lang w:val="hu-HU"/>
        </w:rPr>
        <w:t> </w:t>
      </w:r>
      <w:r w:rsidRPr="00334BB7">
        <w:rPr>
          <w:szCs w:val="22"/>
          <w:lang w:val="hu-HU"/>
        </w:rPr>
        <w:t>mg/</w:t>
      </w:r>
      <w:ins w:id="246" w:author="Author">
        <w:r w:rsidR="003D1205">
          <w:rPr>
            <w:szCs w:val="22"/>
            <w:lang w:val="hu-HU"/>
          </w:rPr>
          <w:t>tt</w:t>
        </w:r>
      </w:ins>
      <w:del w:id="247" w:author="Author">
        <w:r w:rsidRPr="00334BB7" w:rsidDel="00A702C1">
          <w:rPr>
            <w:szCs w:val="22"/>
            <w:lang w:val="hu-HU"/>
          </w:rPr>
          <w:delText>ml</w:delText>
        </w:r>
      </w:del>
      <w:ins w:id="248" w:author="Author">
        <w:r>
          <w:rPr>
            <w:szCs w:val="22"/>
            <w:lang w:val="hu-HU"/>
          </w:rPr>
          <w:t>kg</w:t>
        </w:r>
      </w:ins>
      <w:r w:rsidRPr="00334BB7">
        <w:rPr>
          <w:szCs w:val="22"/>
          <w:lang w:val="hu-HU"/>
        </w:rPr>
        <w:t>-</w:t>
      </w:r>
      <w:del w:id="249" w:author="Author">
        <w:r w:rsidRPr="00334BB7" w:rsidDel="00A702C1">
          <w:rPr>
            <w:szCs w:val="22"/>
            <w:lang w:val="hu-HU"/>
          </w:rPr>
          <w:delText xml:space="preserve">nek </w:delText>
        </w:r>
      </w:del>
      <w:ins w:id="250" w:author="Author">
        <w:r w:rsidRPr="00334BB7">
          <w:rPr>
            <w:szCs w:val="22"/>
            <w:lang w:val="hu-HU"/>
          </w:rPr>
          <w:t>n</w:t>
        </w:r>
        <w:r>
          <w:rPr>
            <w:szCs w:val="22"/>
            <w:lang w:val="hu-HU"/>
          </w:rPr>
          <w:t>a</w:t>
        </w:r>
        <w:r w:rsidRPr="00334BB7">
          <w:rPr>
            <w:szCs w:val="22"/>
            <w:lang w:val="hu-HU"/>
          </w:rPr>
          <w:t>k</w:t>
        </w:r>
        <w:del w:id="251" w:author="Author">
          <w:r w:rsidRPr="00334BB7" w:rsidDel="003D1205">
            <w:rPr>
              <w:szCs w:val="22"/>
              <w:lang w:val="hu-HU"/>
            </w:rPr>
            <w:delText xml:space="preserve"> </w:delText>
          </w:r>
        </w:del>
      </w:ins>
      <w:del w:id="252" w:author="Author">
        <w:r w:rsidRPr="00334BB7" w:rsidDel="003D1205">
          <w:rPr>
            <w:szCs w:val="22"/>
            <w:lang w:val="hu-HU"/>
          </w:rPr>
          <w:delText>felel meg</w:delText>
        </w:r>
      </w:del>
      <w:r w:rsidRPr="00334BB7">
        <w:rPr>
          <w:szCs w:val="22"/>
          <w:lang w:val="hu-HU"/>
        </w:rPr>
        <w:t>. A poliszorbátok allergiás reakció</w:t>
      </w:r>
      <w:del w:id="253" w:author="Author">
        <w:r w:rsidRPr="00334BB7" w:rsidDel="003D1205">
          <w:rPr>
            <w:szCs w:val="22"/>
            <w:lang w:val="hu-HU"/>
          </w:rPr>
          <w:delText>ka</w:delText>
        </w:r>
      </w:del>
      <w:r w:rsidRPr="00334BB7">
        <w:rPr>
          <w:szCs w:val="22"/>
          <w:lang w:val="hu-HU"/>
        </w:rPr>
        <w:t xml:space="preserve">t okozhatnak. </w:t>
      </w:r>
      <w:ins w:id="254" w:author="Author">
        <w:r w:rsidR="003D1205">
          <w:rPr>
            <w:szCs w:val="22"/>
            <w:lang w:val="hu-HU"/>
          </w:rPr>
          <w:t xml:space="preserve">Amennyiben </w:t>
        </w:r>
        <w:r w:rsidR="003D1205" w:rsidRPr="003D1205">
          <w:rPr>
            <w:szCs w:val="22"/>
            <w:lang w:val="hu-HU"/>
          </w:rPr>
          <w:t>Ön allergiás, tájékoztassa erről kezelőorvosát.</w:t>
        </w:r>
      </w:ins>
    </w:p>
    <w:p w14:paraId="7357B195" w14:textId="06EA1172" w:rsidR="00E04F4F" w:rsidRPr="000C74CF" w:rsidDel="003D1205" w:rsidRDefault="00E04F4F" w:rsidP="00864AD9">
      <w:pPr>
        <w:numPr>
          <w:ilvl w:val="12"/>
          <w:numId w:val="0"/>
        </w:numPr>
        <w:tabs>
          <w:tab w:val="clear" w:pos="567"/>
        </w:tabs>
        <w:spacing w:line="240" w:lineRule="auto"/>
        <w:ind w:right="-2"/>
        <w:rPr>
          <w:del w:id="255" w:author="Author"/>
          <w:szCs w:val="22"/>
          <w:lang w:val="hu-HU"/>
        </w:rPr>
      </w:pPr>
      <w:del w:id="256" w:author="Author">
        <w:r w:rsidRPr="00334BB7" w:rsidDel="003D1205">
          <w:rPr>
            <w:szCs w:val="22"/>
            <w:lang w:val="hu-HU"/>
          </w:rPr>
          <w:delText>Mondja el kezelőorvosának, ha</w:delText>
        </w:r>
        <w:r w:rsidDel="003D1205">
          <w:rPr>
            <w:szCs w:val="22"/>
            <w:lang w:val="hu-HU"/>
          </w:rPr>
          <w:delText xml:space="preserve"> Önnek</w:delText>
        </w:r>
        <w:r w:rsidRPr="00334BB7" w:rsidDel="003D1205">
          <w:rPr>
            <w:szCs w:val="22"/>
            <w:lang w:val="hu-HU"/>
          </w:rPr>
          <w:delText xml:space="preserve"> bármilyen ismert allergiája van</w:delText>
        </w:r>
        <w:r w:rsidDel="003D1205">
          <w:rPr>
            <w:szCs w:val="22"/>
            <w:lang w:val="hu-HU"/>
          </w:rPr>
          <w:delText>.</w:delText>
        </w:r>
      </w:del>
    </w:p>
    <w:p w14:paraId="06448709" w14:textId="77777777" w:rsidR="00E04F4F" w:rsidRDefault="00E04F4F" w:rsidP="00864AD9">
      <w:pPr>
        <w:numPr>
          <w:ilvl w:val="12"/>
          <w:numId w:val="0"/>
        </w:numPr>
        <w:tabs>
          <w:tab w:val="clear" w:pos="567"/>
        </w:tabs>
        <w:spacing w:line="240" w:lineRule="auto"/>
        <w:ind w:right="-2"/>
        <w:rPr>
          <w:szCs w:val="22"/>
          <w:lang w:val="hu-HU"/>
        </w:rPr>
      </w:pPr>
    </w:p>
    <w:p w14:paraId="0DFD18F3" w14:textId="77777777" w:rsidR="00E04F4F" w:rsidRPr="000C74CF" w:rsidRDefault="00E04F4F" w:rsidP="00864AD9">
      <w:pPr>
        <w:numPr>
          <w:ilvl w:val="12"/>
          <w:numId w:val="0"/>
        </w:numPr>
        <w:tabs>
          <w:tab w:val="clear" w:pos="567"/>
        </w:tabs>
        <w:spacing w:line="240" w:lineRule="auto"/>
        <w:ind w:right="-2"/>
        <w:rPr>
          <w:szCs w:val="22"/>
          <w:lang w:val="hu-HU"/>
        </w:rPr>
      </w:pPr>
    </w:p>
    <w:p w14:paraId="41B2C9FD" w14:textId="77777777" w:rsidR="00E04F4F" w:rsidRPr="000C74CF" w:rsidRDefault="00E04F4F" w:rsidP="00864AD9">
      <w:pPr>
        <w:keepNext/>
        <w:spacing w:line="240" w:lineRule="auto"/>
        <w:ind w:left="567" w:right="-2" w:hanging="567"/>
        <w:rPr>
          <w:b/>
          <w:szCs w:val="22"/>
          <w:lang w:val="hu-HU"/>
        </w:rPr>
      </w:pPr>
      <w:r w:rsidRPr="000C74CF">
        <w:rPr>
          <w:b/>
          <w:bCs/>
          <w:szCs w:val="22"/>
          <w:lang w:val="hu-HU"/>
        </w:rPr>
        <w:t>3.</w:t>
      </w:r>
      <w:r w:rsidRPr="000C74CF">
        <w:rPr>
          <w:b/>
          <w:bCs/>
          <w:szCs w:val="22"/>
          <w:lang w:val="hu-HU"/>
        </w:rPr>
        <w:tab/>
        <w:t>H</w:t>
      </w:r>
      <w:r w:rsidRPr="000C74CF">
        <w:rPr>
          <w:b/>
          <w:bCs/>
          <w:lang w:val="hu-HU"/>
        </w:rPr>
        <w:t>ogyan kell alkalmazni az Ultomiris</w:t>
      </w:r>
      <w:r w:rsidRPr="000C74CF">
        <w:rPr>
          <w:b/>
          <w:bCs/>
          <w:lang w:val="hu-HU"/>
        </w:rPr>
        <w:noBreakHyphen/>
        <w:t>t?</w:t>
      </w:r>
    </w:p>
    <w:p w14:paraId="02FBD318" w14:textId="77777777" w:rsidR="00E04F4F" w:rsidRPr="000C74CF" w:rsidRDefault="00E04F4F" w:rsidP="00864AD9">
      <w:pPr>
        <w:keepNext/>
        <w:numPr>
          <w:ilvl w:val="12"/>
          <w:numId w:val="0"/>
        </w:numPr>
        <w:tabs>
          <w:tab w:val="clear" w:pos="567"/>
        </w:tabs>
        <w:spacing w:line="240" w:lineRule="auto"/>
        <w:ind w:right="-2"/>
        <w:rPr>
          <w:szCs w:val="22"/>
          <w:lang w:val="hu-HU"/>
        </w:rPr>
      </w:pPr>
    </w:p>
    <w:p w14:paraId="11DDED94" w14:textId="77777777" w:rsidR="00E04F4F" w:rsidRPr="000C74CF" w:rsidRDefault="00E04F4F" w:rsidP="00864AD9">
      <w:pPr>
        <w:numPr>
          <w:ilvl w:val="12"/>
          <w:numId w:val="0"/>
        </w:numPr>
        <w:spacing w:line="240" w:lineRule="auto"/>
        <w:ind w:right="-2"/>
        <w:rPr>
          <w:szCs w:val="22"/>
          <w:lang w:val="hu-HU"/>
        </w:rPr>
      </w:pPr>
      <w:r w:rsidRPr="000C74CF">
        <w:rPr>
          <w:szCs w:val="22"/>
          <w:lang w:val="hu-HU"/>
        </w:rPr>
        <w:t>Kezelőorvosa legalább 2 héttel az Ultomiris</w:t>
      </w:r>
      <w:r w:rsidRPr="000C74CF">
        <w:rPr>
          <w:szCs w:val="22"/>
          <w:lang w:val="hu-HU"/>
        </w:rPr>
        <w:noBreakHyphen/>
        <w:t>kezelés megkezdése előtt meningokokkusz fertőzés elleni védőoltást fog Önnek adni, amennyiben előzőleg nem kapott ilyet, vagy a már korábbi védőoltásának a hatása elmúlt. Ha Ön nem kaphatja meg a védőoltást legalább 2 héttel az Ultomiris</w:t>
      </w:r>
      <w:r w:rsidRPr="000C74CF">
        <w:rPr>
          <w:szCs w:val="22"/>
          <w:lang w:val="hu-HU"/>
        </w:rPr>
        <w:noBreakHyphen/>
        <w:t>kezelés megkezdése előtt, a kezelőorvosa a fertőzés kockázatának csökkentése érdekében antibiotikumokat rendel a védőoltás beadását követő 2 héten át.</w:t>
      </w:r>
    </w:p>
    <w:p w14:paraId="09F0008B" w14:textId="77777777" w:rsidR="00E04F4F" w:rsidRPr="000C74CF" w:rsidRDefault="00E04F4F" w:rsidP="00864AD9">
      <w:pPr>
        <w:numPr>
          <w:ilvl w:val="12"/>
          <w:numId w:val="0"/>
        </w:numPr>
        <w:spacing w:line="240" w:lineRule="auto"/>
        <w:ind w:right="-2"/>
        <w:rPr>
          <w:szCs w:val="22"/>
          <w:lang w:val="hu-HU"/>
        </w:rPr>
      </w:pPr>
      <w:r w:rsidRPr="000C74CF">
        <w:rPr>
          <w:szCs w:val="22"/>
          <w:lang w:val="hu-HU"/>
        </w:rPr>
        <w:t xml:space="preserve">Kezelőorvosa (amennyiben erre eddig nem került sor) a 18 évnél fiatalabb gyermekének védőoltást fog adni a </w:t>
      </w:r>
      <w:r w:rsidRPr="000C74CF">
        <w:rPr>
          <w:i/>
          <w:iCs/>
          <w:szCs w:val="22"/>
          <w:lang w:val="hu-HU"/>
        </w:rPr>
        <w:t>Haemophylus influenzae</w:t>
      </w:r>
      <w:r w:rsidRPr="000C74CF">
        <w:rPr>
          <w:szCs w:val="22"/>
          <w:lang w:val="hu-HU"/>
        </w:rPr>
        <w:t xml:space="preserve"> és pneumococcus baktériumok okozta fertőzések ellen a különböző korcsoportokra vonatkozó országos védőoltási ajánlásoknak megfelelően.</w:t>
      </w:r>
    </w:p>
    <w:p w14:paraId="57517A55" w14:textId="77777777" w:rsidR="00E04F4F" w:rsidRPr="000C74CF" w:rsidRDefault="00E04F4F" w:rsidP="00864AD9">
      <w:pPr>
        <w:numPr>
          <w:ilvl w:val="12"/>
          <w:numId w:val="0"/>
        </w:numPr>
        <w:tabs>
          <w:tab w:val="clear" w:pos="567"/>
        </w:tabs>
        <w:spacing w:line="240" w:lineRule="auto"/>
        <w:ind w:right="-2"/>
        <w:rPr>
          <w:szCs w:val="22"/>
          <w:lang w:val="hu-HU"/>
        </w:rPr>
      </w:pPr>
    </w:p>
    <w:p w14:paraId="6BCF04AA" w14:textId="77777777" w:rsidR="00E04F4F" w:rsidRPr="000C74CF" w:rsidRDefault="00E04F4F" w:rsidP="00864AD9">
      <w:pPr>
        <w:keepNext/>
        <w:numPr>
          <w:ilvl w:val="12"/>
          <w:numId w:val="0"/>
        </w:numPr>
        <w:tabs>
          <w:tab w:val="clear" w:pos="567"/>
        </w:tabs>
        <w:spacing w:line="240" w:lineRule="auto"/>
        <w:ind w:right="-2"/>
        <w:rPr>
          <w:szCs w:val="22"/>
          <w:lang w:val="hu-HU"/>
        </w:rPr>
      </w:pPr>
      <w:r w:rsidRPr="000C74CF">
        <w:rPr>
          <w:b/>
          <w:bCs/>
          <w:szCs w:val="22"/>
          <w:lang w:val="hu-HU"/>
        </w:rPr>
        <w:t>A helyes használatra vonatkozó utasítások</w:t>
      </w:r>
    </w:p>
    <w:p w14:paraId="7FF2DC46" w14:textId="77777777" w:rsidR="00E04F4F" w:rsidRPr="000C74CF" w:rsidRDefault="00E04F4F" w:rsidP="00864AD9">
      <w:pPr>
        <w:numPr>
          <w:ilvl w:val="12"/>
          <w:numId w:val="0"/>
        </w:numPr>
        <w:spacing w:line="240" w:lineRule="auto"/>
        <w:ind w:right="-2"/>
        <w:rPr>
          <w:szCs w:val="22"/>
          <w:lang w:val="hu-HU"/>
        </w:rPr>
      </w:pPr>
      <w:r w:rsidRPr="000C74CF">
        <w:rPr>
          <w:szCs w:val="22"/>
          <w:lang w:val="hu-HU"/>
        </w:rPr>
        <w:t>Az Ultomiris adagját kezelőorvosa fogja kiszámítani az Ön testtömegétől függően, az 1. táblázatban foglaltak szerint. Az első adag az úgynevezett telítő adag. A telítő adag beadását követő két hét elteltével Ön fenntartó Ultomiris adagot kap, amit a 20 kg fölötti testtömegű betegeknél 8 hetente, a 20 kg</w:t>
      </w:r>
      <w:r w:rsidRPr="000C74CF">
        <w:rPr>
          <w:szCs w:val="22"/>
          <w:lang w:val="hu-HU"/>
        </w:rPr>
        <w:noBreakHyphen/>
        <w:t>nál alacsonyabb testtömegű betegeknél pedig 4 hetente megismételnek.</w:t>
      </w:r>
    </w:p>
    <w:p w14:paraId="22F966A3" w14:textId="77777777" w:rsidR="00E04F4F" w:rsidRPr="000C74CF" w:rsidRDefault="00E04F4F" w:rsidP="00864AD9">
      <w:pPr>
        <w:numPr>
          <w:ilvl w:val="12"/>
          <w:numId w:val="0"/>
        </w:numPr>
        <w:spacing w:line="240" w:lineRule="auto"/>
        <w:ind w:right="-2"/>
        <w:rPr>
          <w:szCs w:val="22"/>
          <w:lang w:val="hu-HU"/>
        </w:rPr>
      </w:pPr>
    </w:p>
    <w:p w14:paraId="54E342C5" w14:textId="77777777" w:rsidR="00E04F4F" w:rsidRPr="000C74CF" w:rsidRDefault="00E04F4F" w:rsidP="00864AD9">
      <w:pPr>
        <w:numPr>
          <w:ilvl w:val="12"/>
          <w:numId w:val="0"/>
        </w:numPr>
        <w:spacing w:line="240" w:lineRule="auto"/>
        <w:ind w:right="-2"/>
        <w:rPr>
          <w:szCs w:val="22"/>
          <w:lang w:val="hu-HU"/>
        </w:rPr>
      </w:pPr>
      <w:r w:rsidRPr="000C74CF">
        <w:rPr>
          <w:szCs w:val="22"/>
          <w:lang w:val="hu-HU"/>
        </w:rPr>
        <w:t xml:space="preserve">Ha Önt korábban egy másik PNH, aHUS, gMG vagy NMOSD elleni gyógyszerrel, az ekulizumabbal kezelték, két héttel az utolsó ekulizumab infúzió után kell megkapnia a telítő adagot. </w:t>
      </w:r>
    </w:p>
    <w:p w14:paraId="2D856B51" w14:textId="77777777" w:rsidR="00E04F4F" w:rsidRPr="000C74CF" w:rsidRDefault="00E04F4F" w:rsidP="00864AD9">
      <w:pPr>
        <w:numPr>
          <w:ilvl w:val="12"/>
          <w:numId w:val="0"/>
        </w:numPr>
        <w:tabs>
          <w:tab w:val="clear" w:pos="567"/>
          <w:tab w:val="left" w:pos="5241"/>
        </w:tabs>
        <w:spacing w:line="240" w:lineRule="auto"/>
        <w:ind w:right="-2"/>
        <w:rPr>
          <w:szCs w:val="22"/>
          <w:lang w:val="hu-HU"/>
        </w:rPr>
      </w:pPr>
    </w:p>
    <w:p w14:paraId="7272BD8B" w14:textId="77777777" w:rsidR="00E04F4F" w:rsidRPr="000C74CF" w:rsidRDefault="00E04F4F" w:rsidP="00864AD9">
      <w:pPr>
        <w:pStyle w:val="Caption"/>
        <w:keepNext/>
        <w:ind w:left="1080" w:hanging="1080"/>
        <w:rPr>
          <w:sz w:val="22"/>
          <w:lang w:val="hu-HU"/>
        </w:rPr>
      </w:pPr>
      <w:r w:rsidRPr="000C74CF">
        <w:rPr>
          <w:sz w:val="22"/>
          <w:lang w:val="hu-HU"/>
        </w:rPr>
        <w:t>1. táblázat:</w:t>
      </w:r>
      <w:r w:rsidRPr="000C74CF">
        <w:rPr>
          <w:sz w:val="22"/>
          <w:lang w:val="hu-HU"/>
        </w:rPr>
        <w:tab/>
        <w:t>Az Ultomiris testtömeg alapú adagolási rendje</w:t>
      </w:r>
    </w:p>
    <w:tbl>
      <w:tblPr>
        <w:tblW w:w="80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63"/>
        <w:gridCol w:w="2637"/>
        <w:gridCol w:w="2637"/>
      </w:tblGrid>
      <w:tr w:rsidR="00E04F4F" w:rsidRPr="000C74CF" w14:paraId="33A090ED" w14:textId="77777777" w:rsidTr="00864AD9">
        <w:trPr>
          <w:trHeight w:val="152"/>
        </w:trPr>
        <w:tc>
          <w:tcPr>
            <w:tcW w:w="2763" w:type="dxa"/>
          </w:tcPr>
          <w:p w14:paraId="36DE6366" w14:textId="77777777" w:rsidR="00E04F4F" w:rsidRPr="000C74CF" w:rsidRDefault="00E04F4F" w:rsidP="00864AD9">
            <w:pPr>
              <w:pStyle w:val="C-TableText"/>
              <w:keepNext/>
              <w:jc w:val="center"/>
              <w:rPr>
                <w:rFonts w:eastAsia="Calibri"/>
                <w:b/>
                <w:lang w:val="hu-HU"/>
              </w:rPr>
            </w:pPr>
            <w:r w:rsidRPr="000C74CF">
              <w:rPr>
                <w:rFonts w:eastAsia="Calibri"/>
                <w:b/>
                <w:bCs/>
                <w:lang w:val="hu-HU"/>
              </w:rPr>
              <w:t>Testtömegtartomány (kg)</w:t>
            </w:r>
          </w:p>
        </w:tc>
        <w:tc>
          <w:tcPr>
            <w:tcW w:w="2637" w:type="dxa"/>
          </w:tcPr>
          <w:p w14:paraId="0C981B19" w14:textId="77777777" w:rsidR="00E04F4F" w:rsidRPr="000C74CF" w:rsidRDefault="00E04F4F" w:rsidP="00864AD9">
            <w:pPr>
              <w:pStyle w:val="C-TableText"/>
              <w:keepNext/>
              <w:jc w:val="center"/>
              <w:rPr>
                <w:rFonts w:eastAsia="Calibri"/>
                <w:b/>
                <w:lang w:val="hu-HU"/>
              </w:rPr>
            </w:pPr>
            <w:r w:rsidRPr="000C74CF">
              <w:rPr>
                <w:rFonts w:eastAsia="Calibri"/>
                <w:b/>
                <w:bCs/>
                <w:lang w:val="hu-HU"/>
              </w:rPr>
              <w:t>Telítő adag (mg)</w:t>
            </w:r>
          </w:p>
        </w:tc>
        <w:tc>
          <w:tcPr>
            <w:tcW w:w="2637" w:type="dxa"/>
          </w:tcPr>
          <w:p w14:paraId="425435CB" w14:textId="77777777" w:rsidR="00E04F4F" w:rsidRPr="000C74CF" w:rsidRDefault="00E04F4F" w:rsidP="00864AD9">
            <w:pPr>
              <w:pStyle w:val="C-TableText"/>
              <w:keepNext/>
              <w:jc w:val="center"/>
              <w:rPr>
                <w:rFonts w:eastAsia="Calibri"/>
                <w:b/>
                <w:lang w:val="hu-HU"/>
              </w:rPr>
            </w:pPr>
            <w:r w:rsidRPr="000C74CF">
              <w:rPr>
                <w:rFonts w:eastAsia="Calibri"/>
                <w:b/>
                <w:bCs/>
                <w:lang w:val="hu-HU"/>
              </w:rPr>
              <w:t>Fenntartó adag</w:t>
            </w:r>
            <w:r w:rsidRPr="000C74CF">
              <w:rPr>
                <w:rFonts w:eastAsia="Calibri"/>
                <w:vertAlign w:val="superscript"/>
                <w:lang w:val="hu-HU"/>
              </w:rPr>
              <w:t xml:space="preserve"> </w:t>
            </w:r>
            <w:r w:rsidRPr="000C74CF">
              <w:rPr>
                <w:rFonts w:eastAsia="Calibri"/>
                <w:b/>
                <w:bCs/>
                <w:lang w:val="hu-HU"/>
              </w:rPr>
              <w:t>(mg)</w:t>
            </w:r>
          </w:p>
        </w:tc>
      </w:tr>
      <w:tr w:rsidR="00E04F4F" w:rsidRPr="000C74CF" w14:paraId="1CFCA215" w14:textId="77777777" w:rsidTr="00864AD9">
        <w:trPr>
          <w:trHeight w:val="58"/>
        </w:trPr>
        <w:tc>
          <w:tcPr>
            <w:tcW w:w="2763" w:type="dxa"/>
          </w:tcPr>
          <w:p w14:paraId="31E4A851" w14:textId="77777777" w:rsidR="00E04F4F" w:rsidRPr="000C74CF" w:rsidRDefault="00E04F4F" w:rsidP="00864AD9">
            <w:pPr>
              <w:pStyle w:val="C-TableText"/>
              <w:keepNext/>
              <w:jc w:val="center"/>
              <w:rPr>
                <w:rFonts w:eastAsia="Calibri"/>
                <w:lang w:val="hu-HU"/>
              </w:rPr>
            </w:pPr>
            <w:r w:rsidRPr="000C74CF">
              <w:rPr>
                <w:rFonts w:eastAsia="Calibri"/>
                <w:lang w:val="hu-HU"/>
              </w:rPr>
              <w:t>10 és kevesebb mint 20 között</w:t>
            </w:r>
            <w:r w:rsidRPr="000C74CF">
              <w:rPr>
                <w:rFonts w:eastAsia="Calibri"/>
                <w:vertAlign w:val="superscript"/>
                <w:lang w:val="hu-HU"/>
              </w:rPr>
              <w:t>a</w:t>
            </w:r>
          </w:p>
        </w:tc>
        <w:tc>
          <w:tcPr>
            <w:tcW w:w="2637" w:type="dxa"/>
          </w:tcPr>
          <w:p w14:paraId="2C1A0B8F" w14:textId="77777777" w:rsidR="00E04F4F" w:rsidRPr="000C74CF" w:rsidRDefault="00E04F4F" w:rsidP="00864AD9">
            <w:pPr>
              <w:pStyle w:val="C-TableText"/>
              <w:keepNext/>
              <w:jc w:val="center"/>
              <w:rPr>
                <w:rFonts w:eastAsia="Calibri"/>
                <w:lang w:val="hu-HU"/>
              </w:rPr>
            </w:pPr>
            <w:r w:rsidRPr="000C74CF">
              <w:rPr>
                <w:lang w:val="hu-HU"/>
              </w:rPr>
              <w:t>600</w:t>
            </w:r>
          </w:p>
        </w:tc>
        <w:tc>
          <w:tcPr>
            <w:tcW w:w="2637" w:type="dxa"/>
          </w:tcPr>
          <w:p w14:paraId="7E3A4882" w14:textId="77777777" w:rsidR="00E04F4F" w:rsidRPr="000C74CF" w:rsidRDefault="00E04F4F" w:rsidP="00864AD9">
            <w:pPr>
              <w:pStyle w:val="C-TableText"/>
              <w:keepNext/>
              <w:jc w:val="center"/>
              <w:rPr>
                <w:rFonts w:eastAsia="Calibri"/>
                <w:lang w:val="hu-HU"/>
              </w:rPr>
            </w:pPr>
            <w:r w:rsidRPr="000C74CF">
              <w:rPr>
                <w:lang w:val="hu-HU"/>
              </w:rPr>
              <w:t>600</w:t>
            </w:r>
          </w:p>
        </w:tc>
      </w:tr>
      <w:tr w:rsidR="00E04F4F" w:rsidRPr="000C74CF" w14:paraId="71142923" w14:textId="77777777" w:rsidTr="00864AD9">
        <w:trPr>
          <w:trHeight w:val="58"/>
        </w:trPr>
        <w:tc>
          <w:tcPr>
            <w:tcW w:w="2763" w:type="dxa"/>
          </w:tcPr>
          <w:p w14:paraId="22E2C70A" w14:textId="77777777" w:rsidR="00E04F4F" w:rsidRPr="000C74CF" w:rsidRDefault="00E04F4F" w:rsidP="00864AD9">
            <w:pPr>
              <w:pStyle w:val="C-TableText"/>
              <w:keepNext/>
              <w:jc w:val="center"/>
              <w:rPr>
                <w:rFonts w:eastAsia="Calibri"/>
                <w:lang w:val="hu-HU"/>
              </w:rPr>
            </w:pPr>
            <w:r w:rsidRPr="000C74CF">
              <w:rPr>
                <w:rFonts w:eastAsia="Calibri"/>
                <w:lang w:val="hu-HU"/>
              </w:rPr>
              <w:t>20 és kevesebb mint 30 között</w:t>
            </w:r>
            <w:r w:rsidRPr="000C74CF">
              <w:rPr>
                <w:rFonts w:eastAsia="Calibri"/>
                <w:vertAlign w:val="superscript"/>
                <w:lang w:val="hu-HU"/>
              </w:rPr>
              <w:t>a</w:t>
            </w:r>
          </w:p>
        </w:tc>
        <w:tc>
          <w:tcPr>
            <w:tcW w:w="2637" w:type="dxa"/>
          </w:tcPr>
          <w:p w14:paraId="70FA8214" w14:textId="77777777" w:rsidR="00E04F4F" w:rsidRPr="000C74CF" w:rsidRDefault="00E04F4F" w:rsidP="00864AD9">
            <w:pPr>
              <w:pStyle w:val="C-TableText"/>
              <w:keepNext/>
              <w:jc w:val="center"/>
              <w:rPr>
                <w:rFonts w:eastAsia="Calibri"/>
                <w:lang w:val="hu-HU"/>
              </w:rPr>
            </w:pPr>
            <w:r w:rsidRPr="000C74CF">
              <w:rPr>
                <w:lang w:val="hu-HU"/>
              </w:rPr>
              <w:t>900</w:t>
            </w:r>
          </w:p>
        </w:tc>
        <w:tc>
          <w:tcPr>
            <w:tcW w:w="2637" w:type="dxa"/>
          </w:tcPr>
          <w:p w14:paraId="555D22FD" w14:textId="77777777" w:rsidR="00E04F4F" w:rsidRPr="000C74CF" w:rsidRDefault="00E04F4F" w:rsidP="00864AD9">
            <w:pPr>
              <w:pStyle w:val="C-TableText"/>
              <w:keepNext/>
              <w:jc w:val="center"/>
              <w:rPr>
                <w:rFonts w:eastAsia="Calibri"/>
                <w:lang w:val="hu-HU"/>
              </w:rPr>
            </w:pPr>
            <w:r w:rsidRPr="000C74CF">
              <w:rPr>
                <w:bCs/>
                <w:lang w:val="hu-HU"/>
              </w:rPr>
              <w:t>2100</w:t>
            </w:r>
          </w:p>
        </w:tc>
      </w:tr>
      <w:tr w:rsidR="00E04F4F" w:rsidRPr="000C74CF" w14:paraId="6DC58C50" w14:textId="77777777" w:rsidTr="00864AD9">
        <w:trPr>
          <w:trHeight w:val="58"/>
        </w:trPr>
        <w:tc>
          <w:tcPr>
            <w:tcW w:w="2763" w:type="dxa"/>
          </w:tcPr>
          <w:p w14:paraId="2D7B0CC4" w14:textId="77777777" w:rsidR="00E04F4F" w:rsidRPr="000C74CF" w:rsidRDefault="00E04F4F" w:rsidP="00864AD9">
            <w:pPr>
              <w:pStyle w:val="C-TableText"/>
              <w:keepNext/>
              <w:jc w:val="center"/>
              <w:rPr>
                <w:rFonts w:eastAsia="Calibri"/>
                <w:lang w:val="hu-HU"/>
              </w:rPr>
            </w:pPr>
            <w:r w:rsidRPr="000C74CF">
              <w:rPr>
                <w:rFonts w:eastAsia="Calibri"/>
                <w:lang w:val="hu-HU"/>
              </w:rPr>
              <w:t>30 és kevesebb mint 40 között</w:t>
            </w:r>
            <w:r w:rsidRPr="000C74CF">
              <w:rPr>
                <w:rFonts w:eastAsia="Calibri"/>
                <w:vertAlign w:val="superscript"/>
                <w:lang w:val="hu-HU"/>
              </w:rPr>
              <w:t>a</w:t>
            </w:r>
          </w:p>
        </w:tc>
        <w:tc>
          <w:tcPr>
            <w:tcW w:w="2637" w:type="dxa"/>
          </w:tcPr>
          <w:p w14:paraId="64A58827" w14:textId="77777777" w:rsidR="00E04F4F" w:rsidRPr="000C74CF" w:rsidRDefault="00E04F4F" w:rsidP="00864AD9">
            <w:pPr>
              <w:pStyle w:val="C-TableText"/>
              <w:keepNext/>
              <w:jc w:val="center"/>
              <w:rPr>
                <w:rFonts w:eastAsia="Calibri"/>
                <w:lang w:val="hu-HU"/>
              </w:rPr>
            </w:pPr>
            <w:r w:rsidRPr="000C74CF">
              <w:rPr>
                <w:bCs/>
                <w:lang w:val="hu-HU"/>
              </w:rPr>
              <w:t>1200</w:t>
            </w:r>
          </w:p>
        </w:tc>
        <w:tc>
          <w:tcPr>
            <w:tcW w:w="2637" w:type="dxa"/>
          </w:tcPr>
          <w:p w14:paraId="3D652EEA" w14:textId="77777777" w:rsidR="00E04F4F" w:rsidRPr="000C74CF" w:rsidRDefault="00E04F4F" w:rsidP="00864AD9">
            <w:pPr>
              <w:pStyle w:val="C-TableText"/>
              <w:keepNext/>
              <w:jc w:val="center"/>
              <w:rPr>
                <w:rFonts w:eastAsia="Calibri"/>
                <w:lang w:val="hu-HU"/>
              </w:rPr>
            </w:pPr>
            <w:r w:rsidRPr="000C74CF">
              <w:rPr>
                <w:bCs/>
                <w:lang w:val="hu-HU"/>
              </w:rPr>
              <w:t>2700</w:t>
            </w:r>
          </w:p>
        </w:tc>
      </w:tr>
      <w:tr w:rsidR="00E04F4F" w:rsidRPr="000C74CF" w14:paraId="09DD6BC2" w14:textId="77777777" w:rsidTr="00864AD9">
        <w:trPr>
          <w:trHeight w:val="58"/>
        </w:trPr>
        <w:tc>
          <w:tcPr>
            <w:tcW w:w="2763" w:type="dxa"/>
          </w:tcPr>
          <w:p w14:paraId="4EA4D9F0" w14:textId="77777777" w:rsidR="00E04F4F" w:rsidRPr="000C74CF" w:rsidRDefault="00E04F4F" w:rsidP="00864AD9">
            <w:pPr>
              <w:pStyle w:val="C-TableText"/>
              <w:keepNext/>
              <w:jc w:val="center"/>
              <w:rPr>
                <w:rFonts w:eastAsia="Calibri"/>
                <w:b/>
                <w:lang w:val="hu-HU"/>
              </w:rPr>
            </w:pPr>
            <w:r w:rsidRPr="000C74CF">
              <w:rPr>
                <w:rFonts w:eastAsia="Calibri"/>
                <w:lang w:val="hu-HU"/>
              </w:rPr>
              <w:t>40 és kevesebb mint 60 között</w:t>
            </w:r>
          </w:p>
        </w:tc>
        <w:tc>
          <w:tcPr>
            <w:tcW w:w="2637" w:type="dxa"/>
          </w:tcPr>
          <w:p w14:paraId="2549B637" w14:textId="77777777" w:rsidR="00E04F4F" w:rsidRPr="000C74CF" w:rsidRDefault="00E04F4F" w:rsidP="00864AD9">
            <w:pPr>
              <w:pStyle w:val="C-TableText"/>
              <w:keepNext/>
              <w:jc w:val="center"/>
              <w:rPr>
                <w:rFonts w:eastAsia="Calibri"/>
                <w:b/>
                <w:lang w:val="hu-HU"/>
              </w:rPr>
            </w:pPr>
            <w:r w:rsidRPr="000C74CF">
              <w:rPr>
                <w:rFonts w:eastAsia="Calibri"/>
                <w:lang w:val="hu-HU"/>
              </w:rPr>
              <w:t>2400</w:t>
            </w:r>
          </w:p>
        </w:tc>
        <w:tc>
          <w:tcPr>
            <w:tcW w:w="2637" w:type="dxa"/>
          </w:tcPr>
          <w:p w14:paraId="17E01048" w14:textId="77777777" w:rsidR="00E04F4F" w:rsidRPr="000C74CF" w:rsidRDefault="00E04F4F" w:rsidP="00864AD9">
            <w:pPr>
              <w:pStyle w:val="C-TableText"/>
              <w:keepNext/>
              <w:jc w:val="center"/>
              <w:rPr>
                <w:rFonts w:eastAsia="Calibri"/>
                <w:b/>
                <w:lang w:val="hu-HU"/>
              </w:rPr>
            </w:pPr>
            <w:r w:rsidRPr="000C74CF">
              <w:rPr>
                <w:rFonts w:eastAsia="Calibri"/>
                <w:lang w:val="hu-HU"/>
              </w:rPr>
              <w:t>3000</w:t>
            </w:r>
          </w:p>
        </w:tc>
      </w:tr>
      <w:tr w:rsidR="00E04F4F" w:rsidRPr="000C74CF" w14:paraId="560F104A" w14:textId="77777777" w:rsidTr="00864AD9">
        <w:trPr>
          <w:trHeight w:val="125"/>
        </w:trPr>
        <w:tc>
          <w:tcPr>
            <w:tcW w:w="2763" w:type="dxa"/>
          </w:tcPr>
          <w:p w14:paraId="0E7B9D8A" w14:textId="77777777" w:rsidR="00E04F4F" w:rsidRPr="000C74CF" w:rsidRDefault="00E04F4F" w:rsidP="00864AD9">
            <w:pPr>
              <w:pStyle w:val="C-TableText"/>
              <w:keepNext/>
              <w:jc w:val="center"/>
              <w:rPr>
                <w:rFonts w:eastAsia="Calibri"/>
                <w:b/>
                <w:lang w:val="hu-HU"/>
              </w:rPr>
            </w:pPr>
            <w:r w:rsidRPr="000C74CF">
              <w:rPr>
                <w:rFonts w:eastAsia="Calibri"/>
                <w:lang w:val="hu-HU"/>
              </w:rPr>
              <w:t>60 és kevesebb mint 100 között</w:t>
            </w:r>
          </w:p>
        </w:tc>
        <w:tc>
          <w:tcPr>
            <w:tcW w:w="2637" w:type="dxa"/>
          </w:tcPr>
          <w:p w14:paraId="3757631E" w14:textId="77777777" w:rsidR="00E04F4F" w:rsidRPr="000C74CF" w:rsidRDefault="00E04F4F" w:rsidP="00864AD9">
            <w:pPr>
              <w:pStyle w:val="C-TableText"/>
              <w:keepNext/>
              <w:jc w:val="center"/>
              <w:rPr>
                <w:rFonts w:eastAsia="Calibri"/>
                <w:b/>
                <w:lang w:val="hu-HU"/>
              </w:rPr>
            </w:pPr>
            <w:r w:rsidRPr="000C74CF">
              <w:rPr>
                <w:rFonts w:eastAsia="Calibri"/>
                <w:lang w:val="hu-HU"/>
              </w:rPr>
              <w:t>2700</w:t>
            </w:r>
          </w:p>
        </w:tc>
        <w:tc>
          <w:tcPr>
            <w:tcW w:w="2637" w:type="dxa"/>
          </w:tcPr>
          <w:p w14:paraId="2E824147" w14:textId="77777777" w:rsidR="00E04F4F" w:rsidRPr="000C74CF" w:rsidRDefault="00E04F4F" w:rsidP="00864AD9">
            <w:pPr>
              <w:pStyle w:val="C-TableText"/>
              <w:keepNext/>
              <w:jc w:val="center"/>
              <w:rPr>
                <w:rFonts w:eastAsia="Calibri"/>
                <w:b/>
                <w:lang w:val="hu-HU"/>
              </w:rPr>
            </w:pPr>
            <w:r w:rsidRPr="000C74CF">
              <w:rPr>
                <w:rFonts w:eastAsia="Calibri"/>
                <w:lang w:val="hu-HU"/>
              </w:rPr>
              <w:t>3300</w:t>
            </w:r>
          </w:p>
        </w:tc>
      </w:tr>
      <w:tr w:rsidR="00E04F4F" w:rsidRPr="000C74CF" w14:paraId="38EC2209" w14:textId="77777777" w:rsidTr="00864AD9">
        <w:trPr>
          <w:trHeight w:val="62"/>
        </w:trPr>
        <w:tc>
          <w:tcPr>
            <w:tcW w:w="2763" w:type="dxa"/>
          </w:tcPr>
          <w:p w14:paraId="1AF0DC5F" w14:textId="77777777" w:rsidR="00E04F4F" w:rsidRPr="000C74CF" w:rsidRDefault="00E04F4F" w:rsidP="00864AD9">
            <w:pPr>
              <w:pStyle w:val="C-TableText"/>
              <w:jc w:val="center"/>
              <w:rPr>
                <w:rFonts w:eastAsia="Calibri"/>
                <w:b/>
                <w:lang w:val="hu-HU"/>
              </w:rPr>
            </w:pPr>
            <w:r w:rsidRPr="000C74CF">
              <w:rPr>
                <w:rFonts w:eastAsia="Calibri"/>
                <w:lang w:val="hu-HU"/>
              </w:rPr>
              <w:t>100 fölött</w:t>
            </w:r>
          </w:p>
        </w:tc>
        <w:tc>
          <w:tcPr>
            <w:tcW w:w="2637" w:type="dxa"/>
          </w:tcPr>
          <w:p w14:paraId="2542FB29" w14:textId="77777777" w:rsidR="00E04F4F" w:rsidRPr="000C74CF" w:rsidRDefault="00E04F4F" w:rsidP="00864AD9">
            <w:pPr>
              <w:pStyle w:val="C-TableText"/>
              <w:jc w:val="center"/>
              <w:rPr>
                <w:rFonts w:eastAsia="Calibri"/>
                <w:b/>
                <w:lang w:val="hu-HU"/>
              </w:rPr>
            </w:pPr>
            <w:r w:rsidRPr="000C74CF">
              <w:rPr>
                <w:rFonts w:eastAsia="Calibri"/>
                <w:lang w:val="hu-HU"/>
              </w:rPr>
              <w:t>3000</w:t>
            </w:r>
          </w:p>
        </w:tc>
        <w:tc>
          <w:tcPr>
            <w:tcW w:w="2637" w:type="dxa"/>
          </w:tcPr>
          <w:p w14:paraId="15AA14C9" w14:textId="77777777" w:rsidR="00E04F4F" w:rsidRPr="000C74CF" w:rsidRDefault="00E04F4F" w:rsidP="00864AD9">
            <w:pPr>
              <w:pStyle w:val="C-TableText"/>
              <w:jc w:val="center"/>
              <w:rPr>
                <w:rFonts w:eastAsia="Calibri"/>
                <w:b/>
                <w:lang w:val="hu-HU"/>
              </w:rPr>
            </w:pPr>
            <w:r w:rsidRPr="000C74CF">
              <w:rPr>
                <w:rFonts w:eastAsia="Calibri"/>
                <w:lang w:val="hu-HU"/>
              </w:rPr>
              <w:t>3600</w:t>
            </w:r>
          </w:p>
        </w:tc>
      </w:tr>
    </w:tbl>
    <w:p w14:paraId="55E283E4" w14:textId="77777777" w:rsidR="00E04F4F" w:rsidRPr="000C74CF" w:rsidRDefault="00E04F4F" w:rsidP="00864AD9">
      <w:pPr>
        <w:numPr>
          <w:ilvl w:val="12"/>
          <w:numId w:val="0"/>
        </w:numPr>
        <w:spacing w:line="240" w:lineRule="auto"/>
        <w:ind w:right="-2"/>
        <w:rPr>
          <w:rFonts w:eastAsia="Calibri"/>
          <w:sz w:val="20"/>
          <w:lang w:val="hu-HU"/>
        </w:rPr>
      </w:pPr>
      <w:r w:rsidRPr="000C74CF">
        <w:rPr>
          <w:rFonts w:eastAsia="Calibri"/>
          <w:vertAlign w:val="superscript"/>
          <w:lang w:val="hu-HU"/>
        </w:rPr>
        <w:t xml:space="preserve">a </w:t>
      </w:r>
      <w:r w:rsidRPr="000C74CF">
        <w:rPr>
          <w:rFonts w:eastAsia="Calibri"/>
          <w:sz w:val="20"/>
          <w:lang w:val="hu-HU"/>
        </w:rPr>
        <w:t>Csak PNH</w:t>
      </w:r>
      <w:r w:rsidRPr="000C74CF">
        <w:rPr>
          <w:rFonts w:eastAsia="Calibri"/>
          <w:sz w:val="20"/>
          <w:lang w:val="hu-HU"/>
        </w:rPr>
        <w:noBreakHyphen/>
        <w:t>ban és aHUS</w:t>
      </w:r>
      <w:r w:rsidRPr="000C74CF">
        <w:rPr>
          <w:rFonts w:eastAsia="Calibri"/>
          <w:sz w:val="20"/>
          <w:lang w:val="hu-HU"/>
        </w:rPr>
        <w:noBreakHyphen/>
        <w:t>ban szenvedő betegek esetén.</w:t>
      </w:r>
    </w:p>
    <w:p w14:paraId="6DEAACC0" w14:textId="77777777" w:rsidR="00E04F4F" w:rsidRPr="000C74CF" w:rsidRDefault="00E04F4F" w:rsidP="00864AD9">
      <w:pPr>
        <w:numPr>
          <w:ilvl w:val="12"/>
          <w:numId w:val="0"/>
        </w:numPr>
        <w:spacing w:line="240" w:lineRule="auto"/>
        <w:ind w:right="-2"/>
        <w:rPr>
          <w:szCs w:val="22"/>
          <w:lang w:val="hu-HU"/>
        </w:rPr>
      </w:pPr>
    </w:p>
    <w:p w14:paraId="5EF2234E" w14:textId="77777777" w:rsidR="00E04F4F" w:rsidRPr="000C74CF" w:rsidRDefault="00E04F4F" w:rsidP="00864AD9">
      <w:pPr>
        <w:keepNext/>
        <w:numPr>
          <w:ilvl w:val="12"/>
          <w:numId w:val="0"/>
        </w:numPr>
        <w:spacing w:line="240" w:lineRule="auto"/>
        <w:ind w:right="-2"/>
        <w:outlineLvl w:val="0"/>
        <w:rPr>
          <w:szCs w:val="22"/>
          <w:lang w:val="hu-HU"/>
        </w:rPr>
      </w:pPr>
      <w:r w:rsidRPr="000C74CF">
        <w:rPr>
          <w:szCs w:val="22"/>
          <w:lang w:val="hu-HU"/>
        </w:rPr>
        <w:t>Az Ultomiris</w:t>
      </w:r>
      <w:r w:rsidRPr="000C74CF">
        <w:rPr>
          <w:szCs w:val="22"/>
          <w:lang w:val="hu-HU"/>
        </w:rPr>
        <w:noBreakHyphen/>
        <w:t>t infúzióban (cseppinfúzióban) adják be egy vénába. Az infúzió beadása körülbelül 45 percet vesz igénybe.</w:t>
      </w:r>
    </w:p>
    <w:p w14:paraId="0A41545C" w14:textId="77777777" w:rsidR="00E04F4F" w:rsidRPr="000C74CF" w:rsidRDefault="00E04F4F" w:rsidP="00864AD9">
      <w:pPr>
        <w:keepNext/>
        <w:numPr>
          <w:ilvl w:val="12"/>
          <w:numId w:val="0"/>
        </w:numPr>
        <w:spacing w:line="240" w:lineRule="auto"/>
        <w:ind w:right="-2"/>
        <w:outlineLvl w:val="0"/>
        <w:rPr>
          <w:szCs w:val="22"/>
          <w:lang w:val="hu-HU"/>
        </w:rPr>
      </w:pPr>
    </w:p>
    <w:p w14:paraId="074E0BEA" w14:textId="77777777" w:rsidR="00E04F4F" w:rsidRPr="000C74CF" w:rsidRDefault="00E04F4F" w:rsidP="00864AD9">
      <w:pPr>
        <w:keepNext/>
        <w:numPr>
          <w:ilvl w:val="12"/>
          <w:numId w:val="0"/>
        </w:numPr>
        <w:spacing w:line="240" w:lineRule="auto"/>
        <w:ind w:right="-2"/>
        <w:outlineLvl w:val="0"/>
        <w:rPr>
          <w:b/>
          <w:szCs w:val="22"/>
          <w:lang w:val="hu-HU"/>
        </w:rPr>
      </w:pPr>
      <w:r w:rsidRPr="000C74CF">
        <w:rPr>
          <w:b/>
          <w:bCs/>
          <w:szCs w:val="22"/>
          <w:lang w:val="hu-HU"/>
        </w:rPr>
        <w:t>Ha az előírtnál több Ultomiris</w:t>
      </w:r>
      <w:r w:rsidRPr="000C74CF">
        <w:rPr>
          <w:b/>
          <w:bCs/>
          <w:szCs w:val="22"/>
          <w:lang w:val="hu-HU"/>
        </w:rPr>
        <w:noBreakHyphen/>
        <w:t xml:space="preserve">t kapott </w:t>
      </w:r>
    </w:p>
    <w:p w14:paraId="582BD637" w14:textId="77777777" w:rsidR="00E04F4F" w:rsidRPr="000C74CF" w:rsidRDefault="00E04F4F" w:rsidP="00864AD9">
      <w:pPr>
        <w:autoSpaceDE w:val="0"/>
        <w:autoSpaceDN w:val="0"/>
        <w:adjustRightInd w:val="0"/>
        <w:spacing w:line="240" w:lineRule="auto"/>
        <w:rPr>
          <w:rFonts w:eastAsia="MS Mincho"/>
          <w:szCs w:val="22"/>
          <w:lang w:val="hu-HU"/>
        </w:rPr>
      </w:pPr>
      <w:r w:rsidRPr="000C74CF">
        <w:rPr>
          <w:szCs w:val="22"/>
          <w:lang w:val="hu-HU"/>
        </w:rPr>
        <w:t>Ha azt gyanítja, hogy véletlenül az előírtnál nagyobb Ultomiris adagot kapott, kérjen tanácsot kezelőorvosától.</w:t>
      </w:r>
    </w:p>
    <w:p w14:paraId="24C5DD64" w14:textId="77777777" w:rsidR="00E04F4F" w:rsidRPr="000C74CF" w:rsidRDefault="00E04F4F" w:rsidP="00864AD9">
      <w:pPr>
        <w:numPr>
          <w:ilvl w:val="12"/>
          <w:numId w:val="0"/>
        </w:numPr>
        <w:spacing w:line="240" w:lineRule="auto"/>
        <w:rPr>
          <w:szCs w:val="22"/>
          <w:lang w:val="hu-HU"/>
        </w:rPr>
      </w:pPr>
    </w:p>
    <w:p w14:paraId="55CAFDE6" w14:textId="77777777" w:rsidR="00E04F4F" w:rsidRPr="000C74CF" w:rsidRDefault="00E04F4F" w:rsidP="00864AD9">
      <w:pPr>
        <w:keepNext/>
        <w:numPr>
          <w:ilvl w:val="12"/>
          <w:numId w:val="0"/>
        </w:numPr>
        <w:spacing w:line="240" w:lineRule="auto"/>
        <w:ind w:right="-2"/>
        <w:outlineLvl w:val="0"/>
        <w:rPr>
          <w:szCs w:val="22"/>
          <w:lang w:val="hu-HU"/>
        </w:rPr>
      </w:pPr>
      <w:r w:rsidRPr="000C74CF">
        <w:rPr>
          <w:b/>
          <w:bCs/>
          <w:szCs w:val="22"/>
          <w:lang w:val="hu-HU"/>
        </w:rPr>
        <w:t>Ha elmulasztja az Ultomiris beadásának időpontját</w:t>
      </w:r>
    </w:p>
    <w:p w14:paraId="677B3FB6" w14:textId="77777777" w:rsidR="00E04F4F" w:rsidRPr="000C74CF" w:rsidRDefault="00E04F4F" w:rsidP="00864AD9">
      <w:pPr>
        <w:numPr>
          <w:ilvl w:val="12"/>
          <w:numId w:val="0"/>
        </w:numPr>
        <w:spacing w:line="240" w:lineRule="auto"/>
        <w:ind w:right="-2"/>
        <w:rPr>
          <w:szCs w:val="22"/>
          <w:lang w:val="hu-HU"/>
        </w:rPr>
      </w:pPr>
      <w:r w:rsidRPr="000C74CF">
        <w:rPr>
          <w:szCs w:val="22"/>
          <w:lang w:val="hu-HU"/>
        </w:rPr>
        <w:t>Ha elfelejt elmenni a kezelésre, kérjük, haladéktalanul kérjen tanácsot kezelőorvosától, és olvassa el a „Ha idő előtt abbahagyja az Ultomiris alkalmazását” című alábbi pontot.</w:t>
      </w:r>
    </w:p>
    <w:p w14:paraId="7E481D2D" w14:textId="77777777" w:rsidR="00E04F4F" w:rsidRPr="000C74CF" w:rsidRDefault="00E04F4F" w:rsidP="00864AD9">
      <w:pPr>
        <w:numPr>
          <w:ilvl w:val="12"/>
          <w:numId w:val="0"/>
        </w:numPr>
        <w:spacing w:line="240" w:lineRule="auto"/>
        <w:ind w:right="-2"/>
        <w:rPr>
          <w:szCs w:val="22"/>
          <w:lang w:val="hu-HU"/>
        </w:rPr>
      </w:pPr>
    </w:p>
    <w:p w14:paraId="2F94556A" w14:textId="77777777" w:rsidR="00E04F4F" w:rsidRPr="000C74CF" w:rsidRDefault="00E04F4F" w:rsidP="00864AD9">
      <w:pPr>
        <w:keepNext/>
        <w:numPr>
          <w:ilvl w:val="12"/>
          <w:numId w:val="0"/>
        </w:numPr>
        <w:spacing w:line="240" w:lineRule="auto"/>
        <w:ind w:right="-2"/>
        <w:outlineLvl w:val="0"/>
        <w:rPr>
          <w:b/>
          <w:szCs w:val="22"/>
          <w:lang w:val="hu-HU"/>
        </w:rPr>
      </w:pPr>
      <w:r w:rsidRPr="000C74CF">
        <w:rPr>
          <w:b/>
          <w:bCs/>
          <w:szCs w:val="22"/>
          <w:lang w:val="hu-HU"/>
        </w:rPr>
        <w:t>Ha idő előtt abbahagyja az</w:t>
      </w:r>
      <w:r w:rsidRPr="000C74CF">
        <w:rPr>
          <w:szCs w:val="22"/>
          <w:lang w:val="hu-HU"/>
        </w:rPr>
        <w:t xml:space="preserve"> </w:t>
      </w:r>
      <w:r w:rsidRPr="000C74CF">
        <w:rPr>
          <w:b/>
          <w:bCs/>
          <w:szCs w:val="22"/>
          <w:lang w:val="hu-HU"/>
        </w:rPr>
        <w:t>Ultomiris alkalmazását a PNH kezelésére</w:t>
      </w:r>
    </w:p>
    <w:p w14:paraId="689D85F8" w14:textId="77777777" w:rsidR="00E04F4F" w:rsidRPr="000C74CF" w:rsidRDefault="00E04F4F" w:rsidP="00864AD9">
      <w:pPr>
        <w:numPr>
          <w:ilvl w:val="12"/>
          <w:numId w:val="0"/>
        </w:numPr>
        <w:tabs>
          <w:tab w:val="left" w:pos="5823"/>
        </w:tabs>
        <w:spacing w:line="240" w:lineRule="auto"/>
        <w:ind w:right="-2"/>
        <w:rPr>
          <w:szCs w:val="22"/>
          <w:lang w:val="hu-HU"/>
        </w:rPr>
      </w:pPr>
      <w:r w:rsidRPr="000C74CF">
        <w:rPr>
          <w:szCs w:val="22"/>
          <w:lang w:val="hu-HU"/>
        </w:rPr>
        <w:t>Az Ultomiris</w:t>
      </w:r>
      <w:r w:rsidRPr="000C74CF">
        <w:rPr>
          <w:szCs w:val="22"/>
          <w:lang w:val="hu-HU"/>
        </w:rPr>
        <w:noBreakHyphen/>
        <w:t>kezelés megszakítása vagy abbahagyása a PNH tüneteinek súlyosabb formában történő visszatérését eredményezheti. Kezelőorvosa meg fogja Önnel beszélni a lehetséges mellékhatásokat, és elmagyarázza a kockázatokat. Kezelőorvosa gondosan figyelemmel kíséri az Ön állapotát legalább 16 héten keresztül.</w:t>
      </w:r>
    </w:p>
    <w:p w14:paraId="7E29595A" w14:textId="77777777" w:rsidR="00E04F4F" w:rsidRPr="000C74CF" w:rsidRDefault="00E04F4F" w:rsidP="00864AD9">
      <w:pPr>
        <w:numPr>
          <w:ilvl w:val="12"/>
          <w:numId w:val="0"/>
        </w:numPr>
        <w:spacing w:line="240" w:lineRule="auto"/>
        <w:ind w:right="-2"/>
        <w:rPr>
          <w:szCs w:val="22"/>
          <w:lang w:val="hu-HU"/>
        </w:rPr>
      </w:pPr>
    </w:p>
    <w:p w14:paraId="1355BEDE" w14:textId="77777777" w:rsidR="00E04F4F" w:rsidRPr="000C74CF" w:rsidRDefault="00E04F4F" w:rsidP="00864AD9">
      <w:pPr>
        <w:keepNext/>
        <w:numPr>
          <w:ilvl w:val="12"/>
          <w:numId w:val="0"/>
        </w:numPr>
        <w:spacing w:line="240" w:lineRule="auto"/>
        <w:ind w:right="-2"/>
        <w:rPr>
          <w:szCs w:val="22"/>
          <w:lang w:val="hu-HU"/>
        </w:rPr>
      </w:pPr>
      <w:r w:rsidRPr="000C74CF">
        <w:rPr>
          <w:szCs w:val="22"/>
          <w:lang w:val="hu-HU"/>
        </w:rPr>
        <w:t>Az Ultomiris</w:t>
      </w:r>
      <w:r w:rsidRPr="000C74CF">
        <w:rPr>
          <w:szCs w:val="22"/>
          <w:lang w:val="hu-HU"/>
        </w:rPr>
        <w:noBreakHyphen/>
        <w:t>kezelés leállításának kockázatai közé tartozik a vörösvértestek fokozott pusztulása, ami a következőket okozhatja:</w:t>
      </w:r>
    </w:p>
    <w:p w14:paraId="5B881726" w14:textId="77777777" w:rsidR="00E04F4F" w:rsidRPr="000C74CF" w:rsidRDefault="00E04F4F" w:rsidP="00864AD9">
      <w:pPr>
        <w:pStyle w:val="ListParagraph"/>
        <w:numPr>
          <w:ilvl w:val="0"/>
          <w:numId w:val="23"/>
        </w:numPr>
        <w:spacing w:line="240" w:lineRule="auto"/>
        <w:ind w:left="426" w:right="-2" w:hanging="426"/>
        <w:rPr>
          <w:szCs w:val="22"/>
          <w:lang w:val="hu-HU"/>
        </w:rPr>
      </w:pPr>
      <w:r w:rsidRPr="000C74CF">
        <w:rPr>
          <w:szCs w:val="22"/>
          <w:lang w:val="hu-HU"/>
        </w:rPr>
        <w:t>a vörösvértest-pusztulás egyik laboratóriumi markerének, a laktát-dehidrogenáz (LDH) szintjének emelkedése,</w:t>
      </w:r>
    </w:p>
    <w:p w14:paraId="0EECF81B" w14:textId="77777777" w:rsidR="00E04F4F" w:rsidRPr="000C74CF" w:rsidRDefault="00E04F4F" w:rsidP="00864AD9">
      <w:pPr>
        <w:pStyle w:val="ListParagraph"/>
        <w:numPr>
          <w:ilvl w:val="0"/>
          <w:numId w:val="23"/>
        </w:numPr>
        <w:spacing w:line="240" w:lineRule="auto"/>
        <w:ind w:left="426" w:right="-2" w:hanging="426"/>
        <w:rPr>
          <w:szCs w:val="22"/>
          <w:lang w:val="hu-HU"/>
        </w:rPr>
      </w:pPr>
      <w:r w:rsidRPr="000C74CF">
        <w:rPr>
          <w:szCs w:val="22"/>
          <w:lang w:val="hu-HU"/>
        </w:rPr>
        <w:t xml:space="preserve">a vörösvértestszám jelentős mértékű esése (vérszegénység), </w:t>
      </w:r>
    </w:p>
    <w:p w14:paraId="33F6DB7B" w14:textId="77777777" w:rsidR="00E04F4F" w:rsidRPr="000C74CF" w:rsidRDefault="00E04F4F" w:rsidP="00864AD9">
      <w:pPr>
        <w:pStyle w:val="ListParagraph"/>
        <w:numPr>
          <w:ilvl w:val="0"/>
          <w:numId w:val="23"/>
        </w:numPr>
        <w:spacing w:line="240" w:lineRule="auto"/>
        <w:ind w:left="426" w:right="-2" w:hanging="426"/>
        <w:rPr>
          <w:szCs w:val="22"/>
          <w:lang w:val="hu-HU"/>
        </w:rPr>
      </w:pPr>
      <w:r w:rsidRPr="000C74CF">
        <w:rPr>
          <w:szCs w:val="22"/>
          <w:lang w:val="hu-HU"/>
        </w:rPr>
        <w:t>sötét színű vizelet,</w:t>
      </w:r>
    </w:p>
    <w:p w14:paraId="204ED5F4" w14:textId="77777777" w:rsidR="00E04F4F" w:rsidRPr="000C74CF" w:rsidRDefault="00E04F4F" w:rsidP="00864AD9">
      <w:pPr>
        <w:pStyle w:val="ListParagraph"/>
        <w:numPr>
          <w:ilvl w:val="0"/>
          <w:numId w:val="23"/>
        </w:numPr>
        <w:spacing w:line="240" w:lineRule="auto"/>
        <w:ind w:left="426" w:right="-2" w:hanging="426"/>
        <w:rPr>
          <w:szCs w:val="22"/>
          <w:lang w:val="hu-HU"/>
        </w:rPr>
      </w:pPr>
      <w:r w:rsidRPr="000C74CF">
        <w:rPr>
          <w:szCs w:val="22"/>
          <w:lang w:val="hu-HU"/>
        </w:rPr>
        <w:t>fáradtság,</w:t>
      </w:r>
    </w:p>
    <w:p w14:paraId="0B72A412" w14:textId="77777777" w:rsidR="00E04F4F" w:rsidRPr="000C74CF" w:rsidRDefault="00E04F4F" w:rsidP="00864AD9">
      <w:pPr>
        <w:pStyle w:val="ListParagraph"/>
        <w:numPr>
          <w:ilvl w:val="0"/>
          <w:numId w:val="23"/>
        </w:numPr>
        <w:spacing w:line="240" w:lineRule="auto"/>
        <w:ind w:left="426" w:right="-2" w:hanging="426"/>
        <w:rPr>
          <w:szCs w:val="22"/>
          <w:lang w:val="hu-HU"/>
        </w:rPr>
      </w:pPr>
      <w:r w:rsidRPr="000C74CF">
        <w:rPr>
          <w:szCs w:val="22"/>
          <w:lang w:val="hu-HU"/>
        </w:rPr>
        <w:t>hasi fájdalom,</w:t>
      </w:r>
    </w:p>
    <w:p w14:paraId="480D0361" w14:textId="77777777" w:rsidR="00E04F4F" w:rsidRPr="000C74CF" w:rsidRDefault="00E04F4F" w:rsidP="00864AD9">
      <w:pPr>
        <w:pStyle w:val="ListParagraph"/>
        <w:numPr>
          <w:ilvl w:val="0"/>
          <w:numId w:val="23"/>
        </w:numPr>
        <w:spacing w:line="240" w:lineRule="auto"/>
        <w:ind w:left="426" w:right="-2" w:hanging="426"/>
        <w:rPr>
          <w:szCs w:val="22"/>
          <w:lang w:val="hu-HU"/>
        </w:rPr>
      </w:pPr>
      <w:r w:rsidRPr="000C74CF">
        <w:rPr>
          <w:szCs w:val="22"/>
          <w:lang w:val="hu-HU"/>
        </w:rPr>
        <w:t>légszomj,</w:t>
      </w:r>
    </w:p>
    <w:p w14:paraId="36478CF6" w14:textId="77777777" w:rsidR="00E04F4F" w:rsidRPr="000C74CF" w:rsidRDefault="00E04F4F" w:rsidP="00864AD9">
      <w:pPr>
        <w:pStyle w:val="ListParagraph"/>
        <w:numPr>
          <w:ilvl w:val="0"/>
          <w:numId w:val="23"/>
        </w:numPr>
        <w:spacing w:line="240" w:lineRule="auto"/>
        <w:ind w:left="426" w:right="-2" w:hanging="426"/>
        <w:rPr>
          <w:szCs w:val="22"/>
          <w:lang w:val="hu-HU"/>
        </w:rPr>
      </w:pPr>
      <w:r w:rsidRPr="000C74CF">
        <w:rPr>
          <w:szCs w:val="22"/>
          <w:lang w:val="hu-HU"/>
        </w:rPr>
        <w:t>nyelési nehézség,</w:t>
      </w:r>
    </w:p>
    <w:p w14:paraId="71F78258" w14:textId="77777777" w:rsidR="00E04F4F" w:rsidRPr="000C74CF" w:rsidRDefault="00E04F4F" w:rsidP="00864AD9">
      <w:pPr>
        <w:pStyle w:val="ListParagraph"/>
        <w:numPr>
          <w:ilvl w:val="0"/>
          <w:numId w:val="23"/>
        </w:numPr>
        <w:spacing w:line="240" w:lineRule="auto"/>
        <w:ind w:left="426" w:right="-2" w:hanging="426"/>
        <w:rPr>
          <w:szCs w:val="22"/>
          <w:lang w:val="hu-HU"/>
        </w:rPr>
      </w:pPr>
      <w:r w:rsidRPr="000C74CF">
        <w:rPr>
          <w:szCs w:val="22"/>
          <w:lang w:val="hu-HU"/>
        </w:rPr>
        <w:t>erektilis diszfunkció (impotencia)</w:t>
      </w:r>
    </w:p>
    <w:p w14:paraId="3F506706" w14:textId="77777777" w:rsidR="00E04F4F" w:rsidRPr="000C74CF" w:rsidRDefault="00E04F4F" w:rsidP="00864AD9">
      <w:pPr>
        <w:pStyle w:val="ListParagraph"/>
        <w:numPr>
          <w:ilvl w:val="0"/>
          <w:numId w:val="23"/>
        </w:numPr>
        <w:spacing w:line="240" w:lineRule="auto"/>
        <w:ind w:left="426" w:right="-2" w:hanging="426"/>
        <w:rPr>
          <w:szCs w:val="22"/>
          <w:lang w:val="hu-HU"/>
        </w:rPr>
      </w:pPr>
      <w:r w:rsidRPr="000C74CF">
        <w:rPr>
          <w:szCs w:val="22"/>
          <w:lang w:val="hu-HU"/>
        </w:rPr>
        <w:t>zavartság vagy az éberségben bekövetkező változás,</w:t>
      </w:r>
    </w:p>
    <w:p w14:paraId="0A8D312B" w14:textId="77777777" w:rsidR="00E04F4F" w:rsidRPr="000C74CF" w:rsidRDefault="00E04F4F" w:rsidP="00864AD9">
      <w:pPr>
        <w:pStyle w:val="ListParagraph"/>
        <w:numPr>
          <w:ilvl w:val="0"/>
          <w:numId w:val="23"/>
        </w:numPr>
        <w:spacing w:line="240" w:lineRule="auto"/>
        <w:ind w:left="426" w:right="-2" w:hanging="426"/>
        <w:rPr>
          <w:szCs w:val="22"/>
          <w:lang w:val="hu-HU"/>
        </w:rPr>
      </w:pPr>
      <w:r w:rsidRPr="000C74CF">
        <w:rPr>
          <w:szCs w:val="22"/>
          <w:lang w:val="hu-HU"/>
        </w:rPr>
        <w:t>mellkasi fájdalom vagy mellkasi szorító érzés (angina),</w:t>
      </w:r>
    </w:p>
    <w:p w14:paraId="65A3E5E2" w14:textId="77777777" w:rsidR="00E04F4F" w:rsidRPr="000C74CF" w:rsidRDefault="00E04F4F" w:rsidP="00864AD9">
      <w:pPr>
        <w:pStyle w:val="ListParagraph"/>
        <w:numPr>
          <w:ilvl w:val="0"/>
          <w:numId w:val="23"/>
        </w:numPr>
        <w:spacing w:line="240" w:lineRule="auto"/>
        <w:ind w:left="426" w:right="-2" w:hanging="426"/>
        <w:rPr>
          <w:szCs w:val="22"/>
          <w:lang w:val="hu-HU"/>
        </w:rPr>
      </w:pPr>
      <w:r w:rsidRPr="000C74CF">
        <w:rPr>
          <w:szCs w:val="22"/>
          <w:lang w:val="hu-HU"/>
        </w:rPr>
        <w:t>a szérum kreatininszint megemelkedése (veseprobléma) vagy</w:t>
      </w:r>
    </w:p>
    <w:p w14:paraId="5BB6EFD5" w14:textId="77777777" w:rsidR="00E04F4F" w:rsidRPr="000C74CF" w:rsidRDefault="00E04F4F" w:rsidP="00864AD9">
      <w:pPr>
        <w:pStyle w:val="ListParagraph"/>
        <w:numPr>
          <w:ilvl w:val="0"/>
          <w:numId w:val="23"/>
        </w:numPr>
        <w:spacing w:line="240" w:lineRule="auto"/>
        <w:ind w:left="426" w:right="-2" w:hanging="426"/>
        <w:rPr>
          <w:szCs w:val="22"/>
          <w:lang w:val="hu-HU"/>
        </w:rPr>
      </w:pPr>
      <w:r w:rsidRPr="000C74CF">
        <w:rPr>
          <w:szCs w:val="22"/>
          <w:lang w:val="hu-HU"/>
        </w:rPr>
        <w:t>vérrögképződés (trombózis).</w:t>
      </w:r>
    </w:p>
    <w:p w14:paraId="141BAB54" w14:textId="77777777" w:rsidR="00E04F4F" w:rsidRPr="000C74CF" w:rsidRDefault="00E04F4F" w:rsidP="00864AD9">
      <w:pPr>
        <w:spacing w:line="240" w:lineRule="auto"/>
        <w:ind w:right="-2"/>
        <w:rPr>
          <w:szCs w:val="22"/>
          <w:lang w:val="hu-HU"/>
        </w:rPr>
      </w:pPr>
    </w:p>
    <w:p w14:paraId="04886D0B" w14:textId="77777777" w:rsidR="00E04F4F" w:rsidRPr="000C74CF" w:rsidRDefault="00E04F4F" w:rsidP="00864AD9">
      <w:pPr>
        <w:spacing w:line="240" w:lineRule="auto"/>
        <w:ind w:right="-2"/>
        <w:rPr>
          <w:szCs w:val="22"/>
          <w:lang w:val="hu-HU"/>
        </w:rPr>
      </w:pPr>
      <w:r w:rsidRPr="000C74CF">
        <w:rPr>
          <w:szCs w:val="22"/>
          <w:lang w:val="hu-HU"/>
        </w:rPr>
        <w:t>Ha a fenti tünetek közül bármelyik jelentkezik Önnél, forduljon kezelőorvosához.</w:t>
      </w:r>
    </w:p>
    <w:p w14:paraId="00CBE2F7" w14:textId="77777777" w:rsidR="00E04F4F" w:rsidRPr="000C74CF" w:rsidRDefault="00E04F4F" w:rsidP="00864AD9">
      <w:pPr>
        <w:numPr>
          <w:ilvl w:val="12"/>
          <w:numId w:val="0"/>
        </w:numPr>
        <w:tabs>
          <w:tab w:val="clear" w:pos="567"/>
        </w:tabs>
        <w:spacing w:line="240" w:lineRule="auto"/>
        <w:rPr>
          <w:lang w:val="hu-HU"/>
        </w:rPr>
      </w:pPr>
    </w:p>
    <w:p w14:paraId="28CED867" w14:textId="77777777" w:rsidR="00E04F4F" w:rsidRPr="000C74CF" w:rsidRDefault="00E04F4F" w:rsidP="00864AD9">
      <w:pPr>
        <w:keepNext/>
        <w:numPr>
          <w:ilvl w:val="12"/>
          <w:numId w:val="0"/>
        </w:numPr>
        <w:spacing w:line="240" w:lineRule="auto"/>
        <w:ind w:right="-2"/>
        <w:outlineLvl w:val="0"/>
        <w:rPr>
          <w:b/>
          <w:szCs w:val="22"/>
          <w:lang w:val="hu-HU"/>
        </w:rPr>
      </w:pPr>
      <w:r w:rsidRPr="000C74CF">
        <w:rPr>
          <w:b/>
          <w:bCs/>
          <w:szCs w:val="22"/>
          <w:lang w:val="hu-HU"/>
        </w:rPr>
        <w:t>Ha idő előtt abbahagyja az</w:t>
      </w:r>
      <w:r w:rsidRPr="000C74CF">
        <w:rPr>
          <w:szCs w:val="22"/>
          <w:lang w:val="hu-HU"/>
        </w:rPr>
        <w:t xml:space="preserve"> </w:t>
      </w:r>
      <w:r w:rsidRPr="000C74CF">
        <w:rPr>
          <w:b/>
          <w:bCs/>
          <w:szCs w:val="22"/>
          <w:lang w:val="hu-HU"/>
        </w:rPr>
        <w:t xml:space="preserve">Ultomiris alkalmazását az </w:t>
      </w:r>
      <w:r w:rsidRPr="000C74CF">
        <w:rPr>
          <w:b/>
          <w:szCs w:val="22"/>
          <w:lang w:val="hu-HU"/>
        </w:rPr>
        <w:t xml:space="preserve">aHUS </w:t>
      </w:r>
      <w:r w:rsidRPr="000C74CF">
        <w:rPr>
          <w:b/>
          <w:bCs/>
          <w:szCs w:val="22"/>
          <w:lang w:val="hu-HU"/>
        </w:rPr>
        <w:t>kezelésére</w:t>
      </w:r>
    </w:p>
    <w:p w14:paraId="2250A384" w14:textId="77777777" w:rsidR="00E04F4F" w:rsidRPr="000C74CF" w:rsidRDefault="00E04F4F" w:rsidP="00864AD9">
      <w:pPr>
        <w:numPr>
          <w:ilvl w:val="12"/>
          <w:numId w:val="0"/>
        </w:numPr>
        <w:tabs>
          <w:tab w:val="left" w:pos="5823"/>
        </w:tabs>
        <w:spacing w:line="240" w:lineRule="auto"/>
        <w:ind w:right="-2"/>
        <w:rPr>
          <w:szCs w:val="22"/>
          <w:lang w:val="hu-HU"/>
        </w:rPr>
      </w:pPr>
      <w:r w:rsidRPr="000C74CF">
        <w:rPr>
          <w:szCs w:val="22"/>
          <w:lang w:val="hu-HU"/>
        </w:rPr>
        <w:t>Az Ultomiris</w:t>
      </w:r>
      <w:r w:rsidRPr="000C74CF">
        <w:rPr>
          <w:szCs w:val="22"/>
          <w:lang w:val="hu-HU"/>
        </w:rPr>
        <w:noBreakHyphen/>
        <w:t>kezelés megszakítása vagy abbahagyása az aHUS tüneteinek visszatérését eredményezheti. Kezelőorvosa meg fogja Önnel beszélni a lehetséges mellékhatásokat, és elmagyarázza a kockázatokat. Kezelőorvosa gondosan figyelemmel kívánja majd kísérni az Ön állapotát.</w:t>
      </w:r>
    </w:p>
    <w:p w14:paraId="0A9DB17F" w14:textId="77777777" w:rsidR="00E04F4F" w:rsidRPr="000C74CF" w:rsidRDefault="00E04F4F" w:rsidP="00864AD9">
      <w:pPr>
        <w:numPr>
          <w:ilvl w:val="12"/>
          <w:numId w:val="0"/>
        </w:numPr>
        <w:tabs>
          <w:tab w:val="clear" w:pos="567"/>
        </w:tabs>
        <w:spacing w:line="240" w:lineRule="auto"/>
        <w:rPr>
          <w:lang w:val="hu-HU"/>
        </w:rPr>
      </w:pPr>
    </w:p>
    <w:p w14:paraId="5EAF093F" w14:textId="77777777" w:rsidR="00E04F4F" w:rsidRPr="000C74CF" w:rsidRDefault="00E04F4F" w:rsidP="00864AD9">
      <w:pPr>
        <w:numPr>
          <w:ilvl w:val="12"/>
          <w:numId w:val="0"/>
        </w:numPr>
        <w:tabs>
          <w:tab w:val="clear" w:pos="567"/>
        </w:tabs>
        <w:spacing w:line="240" w:lineRule="auto"/>
        <w:rPr>
          <w:szCs w:val="22"/>
          <w:lang w:val="hu-HU"/>
        </w:rPr>
      </w:pPr>
      <w:r w:rsidRPr="000C74CF">
        <w:rPr>
          <w:szCs w:val="22"/>
          <w:lang w:val="hu-HU"/>
        </w:rPr>
        <w:t>Az Ultomiris</w:t>
      </w:r>
      <w:r w:rsidRPr="000C74CF">
        <w:rPr>
          <w:szCs w:val="22"/>
          <w:lang w:val="hu-HU"/>
        </w:rPr>
        <w:noBreakHyphen/>
        <w:t>kezelés leállításának kockázatai közé tartozik a kisebb erek fokozott mértékű károsodása, ami a következőket okozhatja:</w:t>
      </w:r>
    </w:p>
    <w:p w14:paraId="7C02AF9B" w14:textId="77777777" w:rsidR="00E04F4F" w:rsidRPr="000C74CF" w:rsidRDefault="00E04F4F" w:rsidP="00864AD9">
      <w:pPr>
        <w:pStyle w:val="ListParagraph"/>
        <w:numPr>
          <w:ilvl w:val="0"/>
          <w:numId w:val="23"/>
        </w:numPr>
        <w:tabs>
          <w:tab w:val="clear" w:pos="567"/>
        </w:tabs>
        <w:spacing w:line="240" w:lineRule="auto"/>
        <w:ind w:left="426" w:hanging="426"/>
        <w:rPr>
          <w:szCs w:val="22"/>
          <w:lang w:val="hu-HU"/>
        </w:rPr>
      </w:pPr>
      <w:r w:rsidRPr="000C74CF">
        <w:rPr>
          <w:szCs w:val="22"/>
          <w:lang w:val="hu-HU"/>
        </w:rPr>
        <w:t>a vérlemezkék számának jelentős mértékű csökkenése (trombocitopénia),</w:t>
      </w:r>
    </w:p>
    <w:p w14:paraId="0E17BD41" w14:textId="77777777" w:rsidR="00E04F4F" w:rsidRPr="000C74CF" w:rsidRDefault="00E04F4F" w:rsidP="00864AD9">
      <w:pPr>
        <w:pStyle w:val="ListParagraph"/>
        <w:numPr>
          <w:ilvl w:val="0"/>
          <w:numId w:val="23"/>
        </w:numPr>
        <w:tabs>
          <w:tab w:val="clear" w:pos="567"/>
        </w:tabs>
        <w:spacing w:line="240" w:lineRule="auto"/>
        <w:ind w:left="426" w:hanging="426"/>
        <w:rPr>
          <w:lang w:val="hu-HU"/>
        </w:rPr>
      </w:pPr>
      <w:r w:rsidRPr="000C74CF">
        <w:rPr>
          <w:szCs w:val="22"/>
          <w:lang w:val="hu-HU"/>
        </w:rPr>
        <w:t>a vörösvértestek pusztulásának jelentős fokozódása,</w:t>
      </w:r>
    </w:p>
    <w:p w14:paraId="3FC4287A" w14:textId="77777777" w:rsidR="00E04F4F" w:rsidRPr="000C74CF" w:rsidRDefault="00E04F4F" w:rsidP="00864AD9">
      <w:pPr>
        <w:pStyle w:val="ListParagraph"/>
        <w:numPr>
          <w:ilvl w:val="0"/>
          <w:numId w:val="23"/>
        </w:numPr>
        <w:spacing w:line="240" w:lineRule="auto"/>
        <w:ind w:left="426" w:right="-2" w:hanging="426"/>
        <w:rPr>
          <w:szCs w:val="22"/>
          <w:lang w:val="hu-HU"/>
        </w:rPr>
      </w:pPr>
      <w:r w:rsidRPr="000C74CF">
        <w:rPr>
          <w:szCs w:val="22"/>
          <w:lang w:val="hu-HU"/>
        </w:rPr>
        <w:t>a vörösvértest-pusztulás egyik laboratóriumi markerének, a laktát-dehidrogenáz (LDH) szintjének emelkedése,</w:t>
      </w:r>
    </w:p>
    <w:p w14:paraId="63519D32" w14:textId="77777777" w:rsidR="00E04F4F" w:rsidRPr="000C74CF" w:rsidRDefault="00E04F4F" w:rsidP="00864AD9">
      <w:pPr>
        <w:pStyle w:val="ListParagraph"/>
        <w:numPr>
          <w:ilvl w:val="0"/>
          <w:numId w:val="23"/>
        </w:numPr>
        <w:tabs>
          <w:tab w:val="clear" w:pos="567"/>
        </w:tabs>
        <w:spacing w:line="240" w:lineRule="auto"/>
        <w:ind w:left="426" w:hanging="426"/>
        <w:rPr>
          <w:szCs w:val="22"/>
          <w:lang w:val="hu-HU"/>
        </w:rPr>
      </w:pPr>
      <w:r w:rsidRPr="000C74CF">
        <w:rPr>
          <w:szCs w:val="22"/>
          <w:lang w:val="hu-HU"/>
        </w:rPr>
        <w:t>csökkent vizeletürítés (veseproblémák),</w:t>
      </w:r>
    </w:p>
    <w:p w14:paraId="4D086EF0" w14:textId="77777777" w:rsidR="00E04F4F" w:rsidRPr="000C74CF" w:rsidRDefault="00E04F4F" w:rsidP="00864AD9">
      <w:pPr>
        <w:pStyle w:val="ListParagraph"/>
        <w:numPr>
          <w:ilvl w:val="0"/>
          <w:numId w:val="23"/>
        </w:numPr>
        <w:tabs>
          <w:tab w:val="clear" w:pos="567"/>
        </w:tabs>
        <w:spacing w:line="240" w:lineRule="auto"/>
        <w:ind w:left="426" w:hanging="426"/>
        <w:rPr>
          <w:szCs w:val="22"/>
          <w:lang w:val="hu-HU"/>
        </w:rPr>
      </w:pPr>
      <w:r w:rsidRPr="000C74CF">
        <w:rPr>
          <w:szCs w:val="22"/>
          <w:lang w:val="hu-HU"/>
        </w:rPr>
        <w:t>az Ön szérum kreatininszintjének emelkedése (veseproblémák),</w:t>
      </w:r>
    </w:p>
    <w:p w14:paraId="5794DCFB" w14:textId="77777777" w:rsidR="00E04F4F" w:rsidRPr="000C74CF" w:rsidRDefault="00E04F4F" w:rsidP="00864AD9">
      <w:pPr>
        <w:pStyle w:val="ListParagraph"/>
        <w:numPr>
          <w:ilvl w:val="0"/>
          <w:numId w:val="23"/>
        </w:numPr>
        <w:tabs>
          <w:tab w:val="clear" w:pos="567"/>
        </w:tabs>
        <w:spacing w:line="240" w:lineRule="auto"/>
        <w:ind w:left="426" w:hanging="426"/>
        <w:rPr>
          <w:szCs w:val="22"/>
          <w:lang w:val="hu-HU"/>
        </w:rPr>
      </w:pPr>
      <w:r w:rsidRPr="000C74CF">
        <w:rPr>
          <w:szCs w:val="22"/>
          <w:lang w:val="hu-HU"/>
        </w:rPr>
        <w:t>zavartság vagy az éberségben bekövetkező változás,</w:t>
      </w:r>
    </w:p>
    <w:p w14:paraId="04EE6354" w14:textId="77777777" w:rsidR="00E04F4F" w:rsidRPr="000C74CF" w:rsidRDefault="00E04F4F" w:rsidP="00864AD9">
      <w:pPr>
        <w:pStyle w:val="ListParagraph"/>
        <w:numPr>
          <w:ilvl w:val="0"/>
          <w:numId w:val="23"/>
        </w:numPr>
        <w:tabs>
          <w:tab w:val="clear" w:pos="567"/>
        </w:tabs>
        <w:spacing w:line="240" w:lineRule="auto"/>
        <w:ind w:left="426" w:hanging="426"/>
        <w:rPr>
          <w:szCs w:val="22"/>
          <w:lang w:val="hu-HU"/>
        </w:rPr>
      </w:pPr>
      <w:r w:rsidRPr="000C74CF">
        <w:rPr>
          <w:szCs w:val="22"/>
          <w:lang w:val="hu-HU"/>
        </w:rPr>
        <w:t>látászavar,</w:t>
      </w:r>
    </w:p>
    <w:p w14:paraId="48652E56" w14:textId="77777777" w:rsidR="00E04F4F" w:rsidRPr="000C74CF" w:rsidRDefault="00E04F4F" w:rsidP="00864AD9">
      <w:pPr>
        <w:pStyle w:val="ListParagraph"/>
        <w:numPr>
          <w:ilvl w:val="0"/>
          <w:numId w:val="23"/>
        </w:numPr>
        <w:tabs>
          <w:tab w:val="clear" w:pos="567"/>
        </w:tabs>
        <w:spacing w:line="240" w:lineRule="auto"/>
        <w:ind w:left="426" w:hanging="426"/>
        <w:rPr>
          <w:szCs w:val="22"/>
          <w:lang w:val="hu-HU"/>
        </w:rPr>
      </w:pPr>
      <w:r w:rsidRPr="000C74CF">
        <w:rPr>
          <w:szCs w:val="22"/>
          <w:lang w:val="hu-HU"/>
        </w:rPr>
        <w:t>mellkasi fájdalom vagy</w:t>
      </w:r>
      <w:r w:rsidRPr="000C74CF">
        <w:rPr>
          <w:lang w:val="hu-HU"/>
        </w:rPr>
        <w:t xml:space="preserve"> </w:t>
      </w:r>
      <w:r w:rsidRPr="000C74CF">
        <w:rPr>
          <w:szCs w:val="22"/>
          <w:lang w:val="hu-HU"/>
        </w:rPr>
        <w:t>mellkasi szorító érzés (angina),</w:t>
      </w:r>
    </w:p>
    <w:p w14:paraId="6CAF6225" w14:textId="77777777" w:rsidR="00E04F4F" w:rsidRPr="000C74CF" w:rsidRDefault="00E04F4F" w:rsidP="00864AD9">
      <w:pPr>
        <w:pStyle w:val="ListParagraph"/>
        <w:numPr>
          <w:ilvl w:val="0"/>
          <w:numId w:val="23"/>
        </w:numPr>
        <w:tabs>
          <w:tab w:val="clear" w:pos="567"/>
        </w:tabs>
        <w:spacing w:line="240" w:lineRule="auto"/>
        <w:ind w:left="426" w:hanging="426"/>
        <w:rPr>
          <w:szCs w:val="22"/>
          <w:lang w:val="hu-HU"/>
        </w:rPr>
      </w:pPr>
      <w:r w:rsidRPr="000C74CF">
        <w:rPr>
          <w:szCs w:val="22"/>
          <w:lang w:val="hu-HU"/>
        </w:rPr>
        <w:t xml:space="preserve">légszomj, </w:t>
      </w:r>
    </w:p>
    <w:p w14:paraId="1F551B88" w14:textId="77777777" w:rsidR="00E04F4F" w:rsidRPr="000C74CF" w:rsidRDefault="00E04F4F" w:rsidP="00864AD9">
      <w:pPr>
        <w:pStyle w:val="ListParagraph"/>
        <w:numPr>
          <w:ilvl w:val="0"/>
          <w:numId w:val="23"/>
        </w:numPr>
        <w:tabs>
          <w:tab w:val="clear" w:pos="567"/>
        </w:tabs>
        <w:spacing w:line="240" w:lineRule="auto"/>
        <w:ind w:left="426" w:hanging="426"/>
        <w:rPr>
          <w:szCs w:val="22"/>
          <w:lang w:val="hu-HU"/>
        </w:rPr>
      </w:pPr>
      <w:r w:rsidRPr="000C74CF">
        <w:rPr>
          <w:szCs w:val="22"/>
          <w:lang w:val="hu-HU"/>
        </w:rPr>
        <w:t>hasi fájdalom, hasmenés vagy</w:t>
      </w:r>
    </w:p>
    <w:p w14:paraId="1F0DEE13" w14:textId="77777777" w:rsidR="00E04F4F" w:rsidRPr="000C74CF" w:rsidRDefault="00E04F4F" w:rsidP="00864AD9">
      <w:pPr>
        <w:pStyle w:val="ListParagraph"/>
        <w:numPr>
          <w:ilvl w:val="0"/>
          <w:numId w:val="23"/>
        </w:numPr>
        <w:tabs>
          <w:tab w:val="clear" w:pos="567"/>
        </w:tabs>
        <w:spacing w:line="240" w:lineRule="auto"/>
        <w:ind w:left="426" w:hanging="426"/>
        <w:rPr>
          <w:szCs w:val="22"/>
          <w:lang w:val="hu-HU"/>
        </w:rPr>
      </w:pPr>
      <w:r w:rsidRPr="000C74CF">
        <w:rPr>
          <w:szCs w:val="22"/>
          <w:lang w:val="hu-HU"/>
        </w:rPr>
        <w:t>vérrögképződés (trombózis).</w:t>
      </w:r>
    </w:p>
    <w:p w14:paraId="7473152F" w14:textId="77777777" w:rsidR="00E04F4F" w:rsidRPr="000C74CF" w:rsidRDefault="00E04F4F" w:rsidP="00864AD9">
      <w:pPr>
        <w:numPr>
          <w:ilvl w:val="12"/>
          <w:numId w:val="0"/>
        </w:numPr>
        <w:tabs>
          <w:tab w:val="clear" w:pos="567"/>
        </w:tabs>
        <w:spacing w:line="240" w:lineRule="auto"/>
        <w:ind w:left="567" w:hanging="567"/>
        <w:rPr>
          <w:szCs w:val="22"/>
          <w:lang w:val="hu-HU"/>
        </w:rPr>
      </w:pPr>
    </w:p>
    <w:p w14:paraId="7E009472" w14:textId="77777777" w:rsidR="00E04F4F" w:rsidRPr="000C74CF" w:rsidRDefault="00E04F4F" w:rsidP="00864AD9">
      <w:pPr>
        <w:tabs>
          <w:tab w:val="left" w:pos="0"/>
          <w:tab w:val="left" w:pos="360"/>
        </w:tabs>
        <w:spacing w:line="240" w:lineRule="auto"/>
        <w:ind w:right="-2"/>
        <w:rPr>
          <w:szCs w:val="22"/>
          <w:lang w:val="hu-HU"/>
        </w:rPr>
      </w:pPr>
      <w:r w:rsidRPr="000C74CF">
        <w:rPr>
          <w:szCs w:val="22"/>
          <w:lang w:val="hu-HU"/>
        </w:rPr>
        <w:t>Ha a fenti tünetek bármelyike jelentkezik Önnél, forduljon kezelőorvosához.</w:t>
      </w:r>
    </w:p>
    <w:p w14:paraId="774BDAAA" w14:textId="77777777" w:rsidR="00E04F4F" w:rsidRPr="000C74CF" w:rsidRDefault="00E04F4F" w:rsidP="00864AD9">
      <w:pPr>
        <w:numPr>
          <w:ilvl w:val="12"/>
          <w:numId w:val="0"/>
        </w:numPr>
        <w:tabs>
          <w:tab w:val="clear" w:pos="567"/>
        </w:tabs>
        <w:spacing w:line="240" w:lineRule="auto"/>
        <w:rPr>
          <w:lang w:val="hu-HU"/>
        </w:rPr>
      </w:pPr>
    </w:p>
    <w:p w14:paraId="34109256" w14:textId="77777777" w:rsidR="00E04F4F" w:rsidRPr="000C74CF" w:rsidRDefault="00E04F4F" w:rsidP="00864AD9">
      <w:pPr>
        <w:numPr>
          <w:ilvl w:val="12"/>
          <w:numId w:val="0"/>
        </w:numPr>
        <w:tabs>
          <w:tab w:val="clear" w:pos="567"/>
        </w:tabs>
        <w:spacing w:line="240" w:lineRule="auto"/>
        <w:rPr>
          <w:b/>
          <w:bCs/>
          <w:lang w:val="hu-HU"/>
        </w:rPr>
      </w:pPr>
      <w:r w:rsidRPr="000C74CF">
        <w:rPr>
          <w:b/>
          <w:bCs/>
          <w:lang w:val="hu-HU"/>
        </w:rPr>
        <w:t>Ha abbahagyja az Ultomiris alkalmazását a gMG kezelésére</w:t>
      </w:r>
    </w:p>
    <w:p w14:paraId="7ACABA57" w14:textId="77777777" w:rsidR="00E04F4F" w:rsidRPr="000C74CF" w:rsidRDefault="00E04F4F" w:rsidP="00864AD9">
      <w:pPr>
        <w:numPr>
          <w:ilvl w:val="12"/>
          <w:numId w:val="0"/>
        </w:numPr>
        <w:tabs>
          <w:tab w:val="left" w:pos="5823"/>
        </w:tabs>
        <w:spacing w:line="240" w:lineRule="auto"/>
        <w:ind w:right="-2"/>
        <w:rPr>
          <w:lang w:val="hu-HU"/>
        </w:rPr>
      </w:pPr>
      <w:r w:rsidRPr="000C74CF">
        <w:rPr>
          <w:lang w:val="hu-HU"/>
        </w:rPr>
        <w:t>Az Ultomiris</w:t>
      </w:r>
      <w:r w:rsidRPr="000C74CF">
        <w:rPr>
          <w:lang w:val="hu-HU"/>
        </w:rPr>
        <w:noBreakHyphen/>
        <w:t xml:space="preserve">kezelés megszakítása vagy </w:t>
      </w:r>
      <w:r w:rsidRPr="000C74CF">
        <w:rPr>
          <w:szCs w:val="22"/>
          <w:lang w:val="hu-HU"/>
        </w:rPr>
        <w:t>abbahagyása</w:t>
      </w:r>
      <w:r w:rsidRPr="000C74CF">
        <w:rPr>
          <w:lang w:val="hu-HU"/>
        </w:rPr>
        <w:t xml:space="preserve"> a gMG </w:t>
      </w:r>
      <w:r w:rsidRPr="000C74CF">
        <w:rPr>
          <w:szCs w:val="22"/>
          <w:lang w:val="hu-HU"/>
        </w:rPr>
        <w:t>tüneteinek visszatérését eredményezheti</w:t>
      </w:r>
      <w:r w:rsidRPr="000C74CF">
        <w:rPr>
          <w:lang w:val="hu-HU"/>
        </w:rPr>
        <w:t xml:space="preserve">. Beszéljen kezelőorvosával, mielőtt abbahagyja az Ultomiris alkalmazását. </w:t>
      </w:r>
      <w:r w:rsidRPr="000C74CF">
        <w:rPr>
          <w:szCs w:val="22"/>
          <w:lang w:val="hu-HU"/>
        </w:rPr>
        <w:t>Kezelőorvosa meg fogja Önnel beszélni a lehetséges mellékhatásokat, és elmagyarázza a kockázatokat</w:t>
      </w:r>
      <w:r w:rsidRPr="000C74CF">
        <w:rPr>
          <w:lang w:val="hu-HU"/>
        </w:rPr>
        <w:t xml:space="preserve">. </w:t>
      </w:r>
      <w:r w:rsidRPr="000C74CF">
        <w:rPr>
          <w:szCs w:val="22"/>
          <w:lang w:val="hu-HU"/>
        </w:rPr>
        <w:t>Kezelőorvosa gondosan figyelemmel kívánja majd kísérni az Ön állapotát.</w:t>
      </w:r>
    </w:p>
    <w:p w14:paraId="4E5B9849" w14:textId="77777777" w:rsidR="00E04F4F" w:rsidRPr="000C74CF" w:rsidRDefault="00E04F4F" w:rsidP="00864AD9">
      <w:pPr>
        <w:numPr>
          <w:ilvl w:val="12"/>
          <w:numId w:val="0"/>
        </w:numPr>
        <w:tabs>
          <w:tab w:val="clear" w:pos="567"/>
        </w:tabs>
        <w:spacing w:line="240" w:lineRule="auto"/>
        <w:rPr>
          <w:lang w:val="hu-HU"/>
        </w:rPr>
      </w:pPr>
    </w:p>
    <w:p w14:paraId="2AEE0BF3" w14:textId="77777777" w:rsidR="00E04F4F" w:rsidRPr="000C74CF" w:rsidRDefault="00E04F4F" w:rsidP="00864AD9">
      <w:pPr>
        <w:numPr>
          <w:ilvl w:val="12"/>
          <w:numId w:val="0"/>
        </w:numPr>
        <w:spacing w:line="240" w:lineRule="auto"/>
        <w:rPr>
          <w:lang w:val="hu-HU"/>
        </w:rPr>
      </w:pPr>
      <w:r w:rsidRPr="000C74CF">
        <w:rPr>
          <w:b/>
          <w:lang w:val="hu-HU"/>
        </w:rPr>
        <w:t>Ha abbahagyja az Ultomiris alkalmazását az NMOSD kezelésére</w:t>
      </w:r>
      <w:r w:rsidRPr="000C74CF">
        <w:rPr>
          <w:lang w:val="hu-HU"/>
        </w:rPr>
        <w:br/>
        <w:t>Az Ultomiris</w:t>
      </w:r>
      <w:r w:rsidRPr="000C74CF">
        <w:rPr>
          <w:lang w:val="hu-HU"/>
        </w:rPr>
        <w:noBreakHyphen/>
        <w:t>kezelés megszakítása vagy abbahagyása az NMOSD rosszabbodását és visszaesést idézhet elő. Kérjük, az Ultomiris abbahagyása előtt beszéljen kezelőorvosával. Kezelőorvosa meg fogja Önnel beszélni a lehetséges mellékhatásokat és a kockázatokat. Kezelőorvosa szorosan ellenőrizni kívánja majd az Ön állapotát.</w:t>
      </w:r>
    </w:p>
    <w:p w14:paraId="094D448B" w14:textId="77777777" w:rsidR="00E04F4F" w:rsidRPr="000C74CF" w:rsidRDefault="00E04F4F" w:rsidP="00864AD9">
      <w:pPr>
        <w:numPr>
          <w:ilvl w:val="12"/>
          <w:numId w:val="0"/>
        </w:numPr>
        <w:tabs>
          <w:tab w:val="clear" w:pos="567"/>
        </w:tabs>
        <w:spacing w:line="240" w:lineRule="auto"/>
        <w:rPr>
          <w:lang w:val="hu-HU"/>
        </w:rPr>
      </w:pPr>
    </w:p>
    <w:p w14:paraId="744B451C" w14:textId="77777777" w:rsidR="00E04F4F" w:rsidRPr="000C74CF" w:rsidRDefault="00E04F4F" w:rsidP="00864AD9">
      <w:pPr>
        <w:numPr>
          <w:ilvl w:val="12"/>
          <w:numId w:val="0"/>
        </w:numPr>
        <w:tabs>
          <w:tab w:val="clear" w:pos="567"/>
        </w:tabs>
        <w:spacing w:line="240" w:lineRule="auto"/>
        <w:rPr>
          <w:lang w:val="hu-HU"/>
        </w:rPr>
      </w:pPr>
      <w:r w:rsidRPr="000C74CF">
        <w:rPr>
          <w:lang w:val="hu-HU"/>
        </w:rPr>
        <w:t>Ha bármilyen további kérdése van a gyógyszer alkalmazásával kapcsolatban, kérdezze meg kezelőorvosát.</w:t>
      </w:r>
    </w:p>
    <w:p w14:paraId="06A7415B" w14:textId="77777777" w:rsidR="00E04F4F" w:rsidRPr="000C74CF" w:rsidRDefault="00E04F4F" w:rsidP="00864AD9">
      <w:pPr>
        <w:numPr>
          <w:ilvl w:val="12"/>
          <w:numId w:val="0"/>
        </w:numPr>
        <w:tabs>
          <w:tab w:val="clear" w:pos="567"/>
        </w:tabs>
        <w:spacing w:line="240" w:lineRule="auto"/>
        <w:rPr>
          <w:lang w:val="hu-HU"/>
        </w:rPr>
      </w:pPr>
    </w:p>
    <w:p w14:paraId="5982EF0A" w14:textId="77777777" w:rsidR="00E04F4F" w:rsidRPr="000C74CF" w:rsidRDefault="00E04F4F" w:rsidP="00864AD9">
      <w:pPr>
        <w:numPr>
          <w:ilvl w:val="12"/>
          <w:numId w:val="0"/>
        </w:numPr>
        <w:tabs>
          <w:tab w:val="clear" w:pos="567"/>
        </w:tabs>
        <w:spacing w:line="240" w:lineRule="auto"/>
        <w:rPr>
          <w:lang w:val="hu-HU"/>
        </w:rPr>
      </w:pPr>
    </w:p>
    <w:p w14:paraId="0F192834" w14:textId="77777777" w:rsidR="00E04F4F" w:rsidRPr="000C74CF" w:rsidRDefault="00E04F4F" w:rsidP="00864AD9">
      <w:pPr>
        <w:keepNext/>
        <w:numPr>
          <w:ilvl w:val="12"/>
          <w:numId w:val="0"/>
        </w:numPr>
        <w:tabs>
          <w:tab w:val="clear" w:pos="567"/>
        </w:tabs>
        <w:spacing w:line="240" w:lineRule="auto"/>
        <w:ind w:left="567" w:right="-2" w:hanging="567"/>
        <w:rPr>
          <w:lang w:val="hu-HU"/>
        </w:rPr>
      </w:pPr>
      <w:r w:rsidRPr="000C74CF">
        <w:rPr>
          <w:b/>
          <w:bCs/>
          <w:lang w:val="hu-HU"/>
        </w:rPr>
        <w:t>4.</w:t>
      </w:r>
      <w:r w:rsidRPr="000C74CF">
        <w:rPr>
          <w:b/>
          <w:bCs/>
          <w:lang w:val="hu-HU"/>
        </w:rPr>
        <w:tab/>
        <w:t>Lehetséges mellékhatások</w:t>
      </w:r>
    </w:p>
    <w:p w14:paraId="53281700" w14:textId="77777777" w:rsidR="00E04F4F" w:rsidRPr="000C74CF" w:rsidRDefault="00E04F4F" w:rsidP="00864AD9">
      <w:pPr>
        <w:keepNext/>
        <w:numPr>
          <w:ilvl w:val="12"/>
          <w:numId w:val="0"/>
        </w:numPr>
        <w:tabs>
          <w:tab w:val="clear" w:pos="567"/>
        </w:tabs>
        <w:spacing w:line="240" w:lineRule="auto"/>
        <w:rPr>
          <w:lang w:val="hu-HU"/>
        </w:rPr>
      </w:pPr>
    </w:p>
    <w:p w14:paraId="4407391C" w14:textId="77777777" w:rsidR="00E04F4F" w:rsidRPr="000C74CF" w:rsidRDefault="00E04F4F" w:rsidP="00864AD9">
      <w:pPr>
        <w:numPr>
          <w:ilvl w:val="12"/>
          <w:numId w:val="0"/>
        </w:numPr>
        <w:tabs>
          <w:tab w:val="clear" w:pos="567"/>
        </w:tabs>
        <w:spacing w:line="240" w:lineRule="auto"/>
        <w:ind w:right="-29"/>
        <w:rPr>
          <w:szCs w:val="22"/>
          <w:lang w:val="hu-HU"/>
        </w:rPr>
      </w:pPr>
      <w:r w:rsidRPr="000C74CF">
        <w:rPr>
          <w:szCs w:val="22"/>
          <w:lang w:val="hu-HU"/>
        </w:rPr>
        <w:t>Mint minden gyógyszer, így ez a gyógyszer is okozhat mellékhatásokat, amelyek azonban nem mindenkinél jelentkeznek.</w:t>
      </w:r>
    </w:p>
    <w:p w14:paraId="6426C667" w14:textId="77777777" w:rsidR="00E04F4F" w:rsidRPr="000C74CF" w:rsidRDefault="00E04F4F" w:rsidP="00864AD9">
      <w:pPr>
        <w:numPr>
          <w:ilvl w:val="12"/>
          <w:numId w:val="0"/>
        </w:numPr>
        <w:tabs>
          <w:tab w:val="clear" w:pos="567"/>
        </w:tabs>
        <w:spacing w:line="240" w:lineRule="auto"/>
        <w:ind w:right="-29"/>
        <w:rPr>
          <w:szCs w:val="22"/>
          <w:lang w:val="hu-HU"/>
        </w:rPr>
      </w:pPr>
    </w:p>
    <w:p w14:paraId="3E965873" w14:textId="77777777" w:rsidR="00E04F4F" w:rsidRPr="000C74CF" w:rsidRDefault="00E04F4F" w:rsidP="00864AD9">
      <w:pPr>
        <w:numPr>
          <w:ilvl w:val="12"/>
          <w:numId w:val="0"/>
        </w:numPr>
        <w:spacing w:line="240" w:lineRule="auto"/>
        <w:ind w:right="-29"/>
        <w:rPr>
          <w:szCs w:val="22"/>
          <w:lang w:val="hu-HU"/>
        </w:rPr>
      </w:pPr>
      <w:r w:rsidRPr="000C74CF">
        <w:rPr>
          <w:szCs w:val="22"/>
          <w:lang w:val="hu-HU"/>
        </w:rPr>
        <w:t>Kezelőorvosa a kezelés előtt meg fogja Önnel beszélni a lehetséges mellékhatásokat, valamint elmagyarázza az Ultomiris alkalmazásának kockázatait és előnyeit.</w:t>
      </w:r>
    </w:p>
    <w:p w14:paraId="28CC175C" w14:textId="77777777" w:rsidR="00E04F4F" w:rsidRDefault="00E04F4F" w:rsidP="00864AD9">
      <w:pPr>
        <w:numPr>
          <w:ilvl w:val="12"/>
          <w:numId w:val="0"/>
        </w:numPr>
        <w:spacing w:line="240" w:lineRule="auto"/>
        <w:ind w:right="-29"/>
        <w:rPr>
          <w:szCs w:val="22"/>
          <w:lang w:val="hu-HU"/>
        </w:rPr>
      </w:pPr>
    </w:p>
    <w:p w14:paraId="38A8E742" w14:textId="77777777" w:rsidR="00E04F4F" w:rsidRPr="00C30910" w:rsidRDefault="00E04F4F" w:rsidP="00864AD9">
      <w:pPr>
        <w:numPr>
          <w:ilvl w:val="12"/>
          <w:numId w:val="0"/>
        </w:numPr>
        <w:spacing w:line="240" w:lineRule="auto"/>
        <w:ind w:right="-29"/>
        <w:rPr>
          <w:b/>
          <w:szCs w:val="22"/>
          <w:u w:val="single"/>
          <w:lang w:val="hu-HU"/>
        </w:rPr>
      </w:pPr>
      <w:r>
        <w:rPr>
          <w:b/>
          <w:szCs w:val="22"/>
          <w:u w:val="single"/>
          <w:lang w:val="hu-HU"/>
        </w:rPr>
        <w:t>Súlyos mellékhatások</w:t>
      </w:r>
    </w:p>
    <w:p w14:paraId="42BCA9B7" w14:textId="77777777" w:rsidR="00E04F4F" w:rsidRPr="000C74CF" w:rsidRDefault="00E04F4F" w:rsidP="00864AD9">
      <w:pPr>
        <w:numPr>
          <w:ilvl w:val="12"/>
          <w:numId w:val="0"/>
        </w:numPr>
        <w:spacing w:line="240" w:lineRule="auto"/>
        <w:ind w:right="-29"/>
        <w:rPr>
          <w:szCs w:val="22"/>
          <w:lang w:val="hu-HU"/>
        </w:rPr>
      </w:pPr>
    </w:p>
    <w:p w14:paraId="5AC7AA0B" w14:textId="77777777" w:rsidR="00E04F4F" w:rsidRPr="000C74CF" w:rsidRDefault="00E04F4F" w:rsidP="00864AD9">
      <w:pPr>
        <w:numPr>
          <w:ilvl w:val="12"/>
          <w:numId w:val="0"/>
        </w:numPr>
        <w:spacing w:line="240" w:lineRule="auto"/>
        <w:ind w:right="-29"/>
        <w:rPr>
          <w:szCs w:val="22"/>
          <w:lang w:val="hu-HU"/>
        </w:rPr>
      </w:pPr>
      <w:r w:rsidRPr="000C74CF">
        <w:rPr>
          <w:szCs w:val="22"/>
          <w:lang w:val="hu-HU"/>
        </w:rPr>
        <w:t>A legsúlyosabb mellékhatás a meningokokkusz fertőzés, ideértve a meningokokkusz szepszist és a meningokokkusz enkefalitiszt.</w:t>
      </w:r>
    </w:p>
    <w:p w14:paraId="38D35CA9" w14:textId="77777777" w:rsidR="00E04F4F" w:rsidRPr="000C74CF" w:rsidRDefault="00E04F4F" w:rsidP="00864AD9">
      <w:pPr>
        <w:numPr>
          <w:ilvl w:val="12"/>
          <w:numId w:val="0"/>
        </w:numPr>
        <w:tabs>
          <w:tab w:val="clear" w:pos="567"/>
        </w:tabs>
        <w:spacing w:line="240" w:lineRule="auto"/>
        <w:ind w:right="-2"/>
        <w:rPr>
          <w:szCs w:val="22"/>
          <w:lang w:val="hu-HU"/>
        </w:rPr>
      </w:pPr>
      <w:r w:rsidRPr="000C74CF">
        <w:rPr>
          <w:szCs w:val="22"/>
          <w:lang w:val="hu-HU"/>
        </w:rPr>
        <w:t>Ha a meningokokkusz fertőzés bármely tünetét tapasztalja (lásd 2. pont: A meningokokkusz fertőzés tünetei), azonnal értesítse kezelőorvosát.</w:t>
      </w:r>
    </w:p>
    <w:p w14:paraId="1F96921E" w14:textId="77777777" w:rsidR="00E04F4F" w:rsidRDefault="00E04F4F" w:rsidP="00864AD9">
      <w:pPr>
        <w:numPr>
          <w:ilvl w:val="12"/>
          <w:numId w:val="0"/>
        </w:numPr>
        <w:spacing w:line="240" w:lineRule="auto"/>
        <w:ind w:right="-29"/>
        <w:rPr>
          <w:szCs w:val="22"/>
          <w:lang w:val="hu-HU"/>
        </w:rPr>
      </w:pPr>
    </w:p>
    <w:p w14:paraId="6E7050C1" w14:textId="77777777" w:rsidR="00E04F4F" w:rsidRPr="00C30910" w:rsidRDefault="00E04F4F" w:rsidP="00864AD9">
      <w:pPr>
        <w:numPr>
          <w:ilvl w:val="12"/>
          <w:numId w:val="0"/>
        </w:numPr>
        <w:spacing w:line="240" w:lineRule="auto"/>
        <w:ind w:right="-29"/>
        <w:rPr>
          <w:b/>
          <w:szCs w:val="22"/>
          <w:u w:val="single"/>
          <w:lang w:val="hu-HU"/>
        </w:rPr>
      </w:pPr>
      <w:r>
        <w:rPr>
          <w:b/>
          <w:szCs w:val="22"/>
          <w:u w:val="single"/>
          <w:lang w:val="hu-HU"/>
        </w:rPr>
        <w:t>Egyéb mellékhatások</w:t>
      </w:r>
    </w:p>
    <w:p w14:paraId="65D6DD5E" w14:textId="77777777" w:rsidR="00E04F4F" w:rsidRPr="000C74CF" w:rsidRDefault="00E04F4F" w:rsidP="00864AD9">
      <w:pPr>
        <w:numPr>
          <w:ilvl w:val="12"/>
          <w:numId w:val="0"/>
        </w:numPr>
        <w:spacing w:line="240" w:lineRule="auto"/>
        <w:ind w:right="-29"/>
        <w:rPr>
          <w:szCs w:val="22"/>
          <w:lang w:val="hu-HU"/>
        </w:rPr>
      </w:pPr>
    </w:p>
    <w:p w14:paraId="7EF756A8" w14:textId="77777777" w:rsidR="00E04F4F" w:rsidRPr="000C74CF" w:rsidRDefault="00E04F4F" w:rsidP="00864AD9">
      <w:pPr>
        <w:numPr>
          <w:ilvl w:val="12"/>
          <w:numId w:val="0"/>
        </w:numPr>
        <w:spacing w:line="240" w:lineRule="auto"/>
        <w:ind w:right="-2"/>
        <w:rPr>
          <w:szCs w:val="22"/>
          <w:lang w:val="hu-HU"/>
        </w:rPr>
      </w:pPr>
      <w:r w:rsidRPr="000C74CF">
        <w:rPr>
          <w:szCs w:val="22"/>
          <w:lang w:val="hu-HU"/>
        </w:rPr>
        <w:t>Ha nem biztos benne, mit jelentenek az alábbi mellékhatások, kérje meg kezelőorvosát, hogy magyarázza el Önnek.</w:t>
      </w:r>
    </w:p>
    <w:p w14:paraId="71C4605E" w14:textId="77777777" w:rsidR="00E04F4F" w:rsidRPr="000C74CF" w:rsidRDefault="00E04F4F" w:rsidP="00864AD9">
      <w:pPr>
        <w:numPr>
          <w:ilvl w:val="12"/>
          <w:numId w:val="0"/>
        </w:numPr>
        <w:spacing w:line="240" w:lineRule="auto"/>
        <w:ind w:right="-2"/>
        <w:rPr>
          <w:szCs w:val="22"/>
          <w:lang w:val="hu-HU"/>
        </w:rPr>
      </w:pPr>
    </w:p>
    <w:p w14:paraId="15B1E160" w14:textId="77777777" w:rsidR="00E04F4F" w:rsidRPr="000C74CF" w:rsidRDefault="00E04F4F" w:rsidP="00864AD9">
      <w:pPr>
        <w:keepNext/>
        <w:spacing w:line="240" w:lineRule="auto"/>
        <w:ind w:right="-2"/>
        <w:rPr>
          <w:szCs w:val="22"/>
          <w:lang w:val="hu-HU"/>
        </w:rPr>
      </w:pPr>
      <w:r w:rsidRPr="000C74CF">
        <w:rPr>
          <w:b/>
          <w:bCs/>
          <w:szCs w:val="22"/>
          <w:lang w:val="hu-HU"/>
        </w:rPr>
        <w:t>Nagyon gyakori</w:t>
      </w:r>
      <w:r w:rsidRPr="000C74CF">
        <w:rPr>
          <w:szCs w:val="22"/>
          <w:lang w:val="hu-HU"/>
        </w:rPr>
        <w:t xml:space="preserve"> (10 beteg közül több mint 1 beteget érinthet): </w:t>
      </w:r>
    </w:p>
    <w:p w14:paraId="641FD0A7" w14:textId="77777777" w:rsidR="00E04F4F" w:rsidRDefault="00E04F4F" w:rsidP="00864AD9">
      <w:pPr>
        <w:numPr>
          <w:ilvl w:val="0"/>
          <w:numId w:val="24"/>
        </w:numPr>
        <w:tabs>
          <w:tab w:val="clear" w:pos="567"/>
        </w:tabs>
        <w:spacing w:line="240" w:lineRule="auto"/>
        <w:ind w:left="426" w:hanging="426"/>
        <w:rPr>
          <w:lang w:val="hu-HU"/>
        </w:rPr>
      </w:pPr>
      <w:r w:rsidRPr="000C74CF">
        <w:rPr>
          <w:lang w:val="hu-HU"/>
        </w:rPr>
        <w:t>fejfájás,</w:t>
      </w:r>
    </w:p>
    <w:p w14:paraId="33947A06" w14:textId="77777777" w:rsidR="00E04F4F" w:rsidRPr="000C74CF" w:rsidRDefault="00E04F4F" w:rsidP="00864AD9">
      <w:pPr>
        <w:numPr>
          <w:ilvl w:val="0"/>
          <w:numId w:val="24"/>
        </w:numPr>
        <w:tabs>
          <w:tab w:val="clear" w:pos="567"/>
        </w:tabs>
        <w:spacing w:line="240" w:lineRule="auto"/>
        <w:ind w:left="426" w:hanging="426"/>
        <w:rPr>
          <w:lang w:val="hu-HU"/>
        </w:rPr>
      </w:pPr>
      <w:r>
        <w:rPr>
          <w:lang w:val="hu-HU"/>
        </w:rPr>
        <w:t>szédülés,</w:t>
      </w:r>
    </w:p>
    <w:p w14:paraId="621A0C79" w14:textId="77777777" w:rsidR="00E04F4F" w:rsidRPr="000C74CF" w:rsidRDefault="00E04F4F" w:rsidP="00864AD9">
      <w:pPr>
        <w:numPr>
          <w:ilvl w:val="0"/>
          <w:numId w:val="24"/>
        </w:numPr>
        <w:tabs>
          <w:tab w:val="clear" w:pos="567"/>
        </w:tabs>
        <w:spacing w:line="240" w:lineRule="auto"/>
        <w:ind w:left="426" w:hanging="426"/>
        <w:rPr>
          <w:lang w:val="hu-HU"/>
        </w:rPr>
      </w:pPr>
      <w:r w:rsidRPr="000C74CF">
        <w:rPr>
          <w:lang w:val="hu-HU"/>
        </w:rPr>
        <w:t>hasmenés, h</w:t>
      </w:r>
      <w:r>
        <w:rPr>
          <w:lang w:val="hu-HU"/>
        </w:rPr>
        <w:t>ányinger</w:t>
      </w:r>
      <w:r w:rsidRPr="000C74CF">
        <w:rPr>
          <w:lang w:val="hu-HU"/>
        </w:rPr>
        <w:t>, hasi fájdalom,</w:t>
      </w:r>
    </w:p>
    <w:p w14:paraId="1C5D6510" w14:textId="77777777" w:rsidR="00E04F4F" w:rsidRPr="000C74CF" w:rsidRDefault="00E04F4F" w:rsidP="00864AD9">
      <w:pPr>
        <w:numPr>
          <w:ilvl w:val="0"/>
          <w:numId w:val="24"/>
        </w:numPr>
        <w:tabs>
          <w:tab w:val="clear" w:pos="567"/>
        </w:tabs>
        <w:spacing w:line="240" w:lineRule="auto"/>
        <w:ind w:left="426" w:hanging="426"/>
        <w:rPr>
          <w:lang w:val="hu-HU"/>
        </w:rPr>
      </w:pPr>
      <w:r w:rsidRPr="000C74CF">
        <w:rPr>
          <w:lang w:val="hu-HU"/>
        </w:rPr>
        <w:t>láz, fáradtságérzés (</w:t>
      </w:r>
      <w:r>
        <w:rPr>
          <w:lang w:val="hu-HU"/>
        </w:rPr>
        <w:t>kimerültség</w:t>
      </w:r>
      <w:r w:rsidRPr="000C74CF">
        <w:rPr>
          <w:lang w:val="hu-HU"/>
        </w:rPr>
        <w:t>),</w:t>
      </w:r>
    </w:p>
    <w:p w14:paraId="45FAC7E4" w14:textId="77777777" w:rsidR="00E04F4F" w:rsidRPr="000C74CF" w:rsidRDefault="00E04F4F" w:rsidP="00864AD9">
      <w:pPr>
        <w:numPr>
          <w:ilvl w:val="0"/>
          <w:numId w:val="24"/>
        </w:numPr>
        <w:tabs>
          <w:tab w:val="clear" w:pos="567"/>
        </w:tabs>
        <w:spacing w:line="240" w:lineRule="auto"/>
        <w:ind w:left="426" w:hanging="426"/>
        <w:rPr>
          <w:lang w:val="hu-HU"/>
        </w:rPr>
      </w:pPr>
      <w:r w:rsidRPr="000C74CF">
        <w:rPr>
          <w:lang w:val="hu-HU"/>
        </w:rPr>
        <w:t>felső légúti fertőzés,</w:t>
      </w:r>
    </w:p>
    <w:p w14:paraId="40D34EB1" w14:textId="77777777" w:rsidR="00E04F4F" w:rsidRPr="000C74CF" w:rsidRDefault="00E04F4F" w:rsidP="00864AD9">
      <w:pPr>
        <w:numPr>
          <w:ilvl w:val="0"/>
          <w:numId w:val="24"/>
        </w:numPr>
        <w:tabs>
          <w:tab w:val="clear" w:pos="567"/>
        </w:tabs>
        <w:spacing w:line="240" w:lineRule="auto"/>
        <w:ind w:left="426" w:hanging="426"/>
        <w:rPr>
          <w:lang w:val="hu-HU"/>
        </w:rPr>
      </w:pPr>
      <w:r w:rsidRPr="000C74CF">
        <w:rPr>
          <w:lang w:val="hu-HU"/>
        </w:rPr>
        <w:t>közönséges nátha (nazofaringitisz),</w:t>
      </w:r>
    </w:p>
    <w:p w14:paraId="057EC67A" w14:textId="77777777" w:rsidR="00E04F4F" w:rsidRDefault="00E04F4F" w:rsidP="00864AD9">
      <w:pPr>
        <w:numPr>
          <w:ilvl w:val="0"/>
          <w:numId w:val="24"/>
        </w:numPr>
        <w:tabs>
          <w:tab w:val="clear" w:pos="567"/>
        </w:tabs>
        <w:spacing w:line="240" w:lineRule="auto"/>
        <w:ind w:left="426" w:hanging="426"/>
        <w:rPr>
          <w:lang w:val="hu-HU"/>
        </w:rPr>
      </w:pPr>
      <w:r w:rsidRPr="000C74CF">
        <w:rPr>
          <w:lang w:val="hu-HU"/>
        </w:rPr>
        <w:t>hátfájás, ízületi fájdalom (artralgia)</w:t>
      </w:r>
      <w:r>
        <w:rPr>
          <w:lang w:val="hu-HU"/>
        </w:rPr>
        <w:t>,</w:t>
      </w:r>
    </w:p>
    <w:p w14:paraId="6B90F88E" w14:textId="77777777" w:rsidR="00E04F4F" w:rsidRPr="000C74CF" w:rsidRDefault="00E04F4F" w:rsidP="00864AD9">
      <w:pPr>
        <w:numPr>
          <w:ilvl w:val="0"/>
          <w:numId w:val="24"/>
        </w:numPr>
        <w:tabs>
          <w:tab w:val="clear" w:pos="567"/>
        </w:tabs>
        <w:spacing w:line="240" w:lineRule="auto"/>
        <w:ind w:left="426" w:hanging="426"/>
        <w:rPr>
          <w:lang w:val="hu-HU"/>
        </w:rPr>
      </w:pPr>
      <w:r w:rsidRPr="000C74CF">
        <w:rPr>
          <w:lang w:val="hu-HU"/>
        </w:rPr>
        <w:t>húgyúti fertőzés.</w:t>
      </w:r>
    </w:p>
    <w:p w14:paraId="339C4F4E" w14:textId="77777777" w:rsidR="00E04F4F" w:rsidRPr="000C74CF" w:rsidRDefault="00E04F4F" w:rsidP="00864AD9">
      <w:pPr>
        <w:spacing w:line="240" w:lineRule="auto"/>
        <w:ind w:right="-2"/>
        <w:rPr>
          <w:szCs w:val="22"/>
          <w:lang w:val="hu-HU"/>
        </w:rPr>
      </w:pPr>
    </w:p>
    <w:p w14:paraId="0E9B3696" w14:textId="77777777" w:rsidR="00E04F4F" w:rsidRPr="000C74CF" w:rsidRDefault="00E04F4F" w:rsidP="00864AD9">
      <w:pPr>
        <w:keepNext/>
        <w:spacing w:line="240" w:lineRule="auto"/>
        <w:ind w:right="-2"/>
        <w:rPr>
          <w:szCs w:val="22"/>
          <w:lang w:val="hu-HU"/>
        </w:rPr>
      </w:pPr>
      <w:r w:rsidRPr="000C74CF">
        <w:rPr>
          <w:b/>
          <w:bCs/>
          <w:szCs w:val="22"/>
          <w:lang w:val="hu-HU"/>
        </w:rPr>
        <w:t>Gyakori</w:t>
      </w:r>
      <w:r w:rsidRPr="000C74CF">
        <w:rPr>
          <w:szCs w:val="22"/>
          <w:lang w:val="hu-HU"/>
        </w:rPr>
        <w:t xml:space="preserve"> (10 beteg közül legfeljebb 1 beteget érinthet):</w:t>
      </w:r>
    </w:p>
    <w:p w14:paraId="7389C466" w14:textId="77777777" w:rsidR="00E04F4F" w:rsidRPr="000C74CF" w:rsidRDefault="00E04F4F" w:rsidP="00864AD9">
      <w:pPr>
        <w:numPr>
          <w:ilvl w:val="0"/>
          <w:numId w:val="24"/>
        </w:numPr>
        <w:tabs>
          <w:tab w:val="clear" w:pos="567"/>
        </w:tabs>
        <w:spacing w:line="240" w:lineRule="auto"/>
        <w:ind w:left="426" w:hanging="426"/>
        <w:rPr>
          <w:lang w:val="hu-HU"/>
        </w:rPr>
      </w:pPr>
      <w:r w:rsidRPr="000C74CF">
        <w:rPr>
          <w:lang w:val="hu-HU"/>
        </w:rPr>
        <w:t>hányás, gyomorpanaszok étkezés után (diszpepszia),</w:t>
      </w:r>
    </w:p>
    <w:p w14:paraId="074067D5" w14:textId="77777777" w:rsidR="00E04F4F" w:rsidRPr="000C74CF" w:rsidRDefault="00E04F4F" w:rsidP="00864AD9">
      <w:pPr>
        <w:numPr>
          <w:ilvl w:val="0"/>
          <w:numId w:val="24"/>
        </w:numPr>
        <w:tabs>
          <w:tab w:val="clear" w:pos="567"/>
        </w:tabs>
        <w:spacing w:line="240" w:lineRule="auto"/>
        <w:ind w:left="426" w:hanging="426"/>
        <w:rPr>
          <w:lang w:val="hu-HU"/>
        </w:rPr>
      </w:pPr>
      <w:r w:rsidRPr="000C74CF">
        <w:rPr>
          <w:lang w:val="hu-HU"/>
        </w:rPr>
        <w:t>csalánkiütés, bőrkiütés, bőrviszketés (pruritusz),</w:t>
      </w:r>
    </w:p>
    <w:p w14:paraId="4CDC03B6" w14:textId="77777777" w:rsidR="00E04F4F" w:rsidRPr="000C74CF" w:rsidRDefault="00E04F4F" w:rsidP="00864AD9">
      <w:pPr>
        <w:numPr>
          <w:ilvl w:val="0"/>
          <w:numId w:val="24"/>
        </w:numPr>
        <w:tabs>
          <w:tab w:val="clear" w:pos="567"/>
        </w:tabs>
        <w:spacing w:line="240" w:lineRule="auto"/>
        <w:ind w:left="426" w:hanging="426"/>
        <w:rPr>
          <w:lang w:val="hu-HU"/>
        </w:rPr>
      </w:pPr>
      <w:r w:rsidRPr="000C74CF">
        <w:rPr>
          <w:lang w:val="hu-HU"/>
        </w:rPr>
        <w:t>izomfájdalom (mialgia) és izomgörcsök,</w:t>
      </w:r>
    </w:p>
    <w:p w14:paraId="2F8732D6" w14:textId="77777777" w:rsidR="00E04F4F" w:rsidRPr="000C74CF" w:rsidRDefault="00E04F4F" w:rsidP="00864AD9">
      <w:pPr>
        <w:numPr>
          <w:ilvl w:val="0"/>
          <w:numId w:val="24"/>
        </w:numPr>
        <w:tabs>
          <w:tab w:val="clear" w:pos="567"/>
        </w:tabs>
        <w:spacing w:line="240" w:lineRule="auto"/>
        <w:ind w:left="426" w:hanging="426"/>
        <w:rPr>
          <w:lang w:val="hu-HU"/>
        </w:rPr>
      </w:pPr>
      <w:r w:rsidRPr="000C74CF">
        <w:rPr>
          <w:lang w:val="hu-HU"/>
        </w:rPr>
        <w:t>influenzaszerű tünetek, hidegrázás, gyengeség (aszténia),</w:t>
      </w:r>
    </w:p>
    <w:p w14:paraId="70B60DC9" w14:textId="77777777" w:rsidR="00E04F4F" w:rsidRPr="000C74CF" w:rsidRDefault="00E04F4F" w:rsidP="00864AD9">
      <w:pPr>
        <w:numPr>
          <w:ilvl w:val="0"/>
          <w:numId w:val="24"/>
        </w:numPr>
        <w:tabs>
          <w:tab w:val="clear" w:pos="567"/>
        </w:tabs>
        <w:spacing w:line="240" w:lineRule="auto"/>
        <w:ind w:left="426" w:hanging="426"/>
        <w:rPr>
          <w:lang w:val="hu-HU"/>
        </w:rPr>
      </w:pPr>
      <w:r w:rsidRPr="000C74CF">
        <w:rPr>
          <w:lang w:val="hu-HU"/>
        </w:rPr>
        <w:t>infúzióval kapcsolatos reakció,</w:t>
      </w:r>
    </w:p>
    <w:p w14:paraId="133BD441" w14:textId="77777777" w:rsidR="00E04F4F" w:rsidRPr="000C74CF" w:rsidRDefault="00E04F4F" w:rsidP="00864AD9">
      <w:pPr>
        <w:numPr>
          <w:ilvl w:val="0"/>
          <w:numId w:val="24"/>
        </w:numPr>
        <w:tabs>
          <w:tab w:val="clear" w:pos="567"/>
        </w:tabs>
        <w:spacing w:line="240" w:lineRule="auto"/>
        <w:ind w:left="426" w:hanging="426"/>
        <w:rPr>
          <w:lang w:val="hu-HU"/>
        </w:rPr>
      </w:pPr>
      <w:r w:rsidRPr="000C74CF">
        <w:rPr>
          <w:lang w:val="hu-HU"/>
        </w:rPr>
        <w:t>allergiás reakció (túlérzékenység)</w:t>
      </w:r>
      <w:r>
        <w:rPr>
          <w:lang w:val="hu-HU"/>
        </w:rPr>
        <w:t>.</w:t>
      </w:r>
    </w:p>
    <w:p w14:paraId="794A7B61" w14:textId="77777777" w:rsidR="00E04F4F" w:rsidRPr="000C74CF" w:rsidRDefault="00E04F4F" w:rsidP="00864AD9">
      <w:pPr>
        <w:spacing w:line="240" w:lineRule="auto"/>
        <w:ind w:left="561"/>
        <w:rPr>
          <w:lang w:val="hu-HU"/>
        </w:rPr>
      </w:pPr>
    </w:p>
    <w:p w14:paraId="396C3A2A" w14:textId="77777777" w:rsidR="00E04F4F" w:rsidRPr="000C74CF" w:rsidRDefault="00E04F4F" w:rsidP="00864AD9">
      <w:pPr>
        <w:keepNext/>
        <w:spacing w:line="240" w:lineRule="auto"/>
        <w:ind w:right="-2"/>
        <w:rPr>
          <w:szCs w:val="22"/>
          <w:lang w:val="hu-HU"/>
        </w:rPr>
      </w:pPr>
      <w:r w:rsidRPr="000C74CF">
        <w:rPr>
          <w:b/>
          <w:szCs w:val="22"/>
          <w:lang w:val="hu-HU"/>
        </w:rPr>
        <w:t>Nem</w:t>
      </w:r>
      <w:r w:rsidRPr="000C74CF">
        <w:rPr>
          <w:szCs w:val="22"/>
          <w:lang w:val="hu-HU"/>
        </w:rPr>
        <w:t xml:space="preserve"> </w:t>
      </w:r>
      <w:r w:rsidRPr="000C74CF">
        <w:rPr>
          <w:b/>
          <w:bCs/>
          <w:szCs w:val="22"/>
          <w:lang w:val="hu-HU"/>
        </w:rPr>
        <w:t xml:space="preserve">gyakori </w:t>
      </w:r>
      <w:r w:rsidRPr="000C74CF">
        <w:rPr>
          <w:bCs/>
          <w:szCs w:val="22"/>
          <w:lang w:val="hu-HU"/>
        </w:rPr>
        <w:t>(</w:t>
      </w:r>
      <w:r w:rsidRPr="000C74CF">
        <w:rPr>
          <w:szCs w:val="22"/>
          <w:lang w:val="hu-HU"/>
        </w:rPr>
        <w:t>100 beteg közül legfeljebb 1 beteget érinthet</w:t>
      </w:r>
      <w:r w:rsidRPr="000C74CF">
        <w:rPr>
          <w:bCs/>
          <w:szCs w:val="22"/>
          <w:lang w:val="hu-HU"/>
        </w:rPr>
        <w:t>):</w:t>
      </w:r>
    </w:p>
    <w:p w14:paraId="080035E7" w14:textId="77777777" w:rsidR="00E04F4F" w:rsidRPr="000C74CF" w:rsidRDefault="00E04F4F" w:rsidP="00864AD9">
      <w:pPr>
        <w:numPr>
          <w:ilvl w:val="0"/>
          <w:numId w:val="24"/>
        </w:numPr>
        <w:tabs>
          <w:tab w:val="clear" w:pos="567"/>
        </w:tabs>
        <w:spacing w:line="240" w:lineRule="auto"/>
        <w:ind w:left="426" w:hanging="426"/>
        <w:rPr>
          <w:lang w:val="hu-HU"/>
        </w:rPr>
      </w:pPr>
      <w:r w:rsidRPr="000C74CF">
        <w:rPr>
          <w:lang w:val="hu-HU"/>
        </w:rPr>
        <w:t>meningokokkusz fertőzés,</w:t>
      </w:r>
    </w:p>
    <w:p w14:paraId="0B208DD4" w14:textId="77777777" w:rsidR="00E04F4F" w:rsidRPr="000C74CF" w:rsidRDefault="00E04F4F" w:rsidP="00864AD9">
      <w:pPr>
        <w:numPr>
          <w:ilvl w:val="0"/>
          <w:numId w:val="24"/>
        </w:numPr>
        <w:tabs>
          <w:tab w:val="clear" w:pos="567"/>
        </w:tabs>
        <w:spacing w:line="240" w:lineRule="auto"/>
        <w:ind w:left="426" w:hanging="426"/>
        <w:rPr>
          <w:lang w:val="hu-HU"/>
        </w:rPr>
      </w:pPr>
      <w:r w:rsidRPr="000C74CF">
        <w:rPr>
          <w:lang w:val="hu-HU"/>
        </w:rPr>
        <w:t xml:space="preserve">nehézlégzést vagy szédülést okozó súlyos allergiás reakció (anafilaxiás reakció), </w:t>
      </w:r>
    </w:p>
    <w:p w14:paraId="7AEDA640" w14:textId="77777777" w:rsidR="00E04F4F" w:rsidRPr="000C74CF" w:rsidRDefault="00E04F4F" w:rsidP="00864AD9">
      <w:pPr>
        <w:numPr>
          <w:ilvl w:val="0"/>
          <w:numId w:val="24"/>
        </w:numPr>
        <w:tabs>
          <w:tab w:val="clear" w:pos="567"/>
        </w:tabs>
        <w:spacing w:line="240" w:lineRule="auto"/>
        <w:ind w:left="426" w:hanging="426"/>
        <w:rPr>
          <w:lang w:val="hu-HU"/>
        </w:rPr>
      </w:pPr>
      <w:r>
        <w:rPr>
          <w:lang w:val="hu-HU"/>
        </w:rPr>
        <w:t xml:space="preserve">disszeminált </w:t>
      </w:r>
      <w:r w:rsidRPr="000C74CF">
        <w:rPr>
          <w:lang w:val="hu-HU"/>
        </w:rPr>
        <w:t>gonokokkusz-fertőzés.</w:t>
      </w:r>
    </w:p>
    <w:p w14:paraId="0A0FD3D9" w14:textId="77777777" w:rsidR="00E04F4F" w:rsidRPr="000C74CF" w:rsidRDefault="00E04F4F" w:rsidP="00864AD9">
      <w:pPr>
        <w:rPr>
          <w:lang w:val="hu-HU"/>
        </w:rPr>
      </w:pPr>
    </w:p>
    <w:p w14:paraId="1C3EE335" w14:textId="77777777" w:rsidR="00E04F4F" w:rsidRPr="000C74CF" w:rsidRDefault="00E04F4F" w:rsidP="00864AD9">
      <w:pPr>
        <w:keepNext/>
        <w:numPr>
          <w:ilvl w:val="12"/>
          <w:numId w:val="0"/>
        </w:numPr>
        <w:spacing w:line="240" w:lineRule="auto"/>
        <w:outlineLvl w:val="0"/>
        <w:rPr>
          <w:b/>
          <w:szCs w:val="22"/>
          <w:lang w:val="hu-HU"/>
        </w:rPr>
      </w:pPr>
      <w:r w:rsidRPr="000C74CF">
        <w:rPr>
          <w:b/>
          <w:bCs/>
          <w:szCs w:val="22"/>
          <w:lang w:val="hu-HU"/>
        </w:rPr>
        <w:t>Mellékhatások bejelentése</w:t>
      </w:r>
    </w:p>
    <w:p w14:paraId="339F24A6" w14:textId="77777777" w:rsidR="00E04F4F" w:rsidRPr="000C74CF" w:rsidRDefault="00E04F4F" w:rsidP="00864AD9">
      <w:pPr>
        <w:rPr>
          <w:szCs w:val="22"/>
          <w:lang w:val="hu-HU"/>
        </w:rPr>
      </w:pPr>
      <w:r w:rsidRPr="000C74CF">
        <w:rPr>
          <w:szCs w:val="22"/>
          <w:lang w:val="hu-HU"/>
        </w:rPr>
        <w:t>Ha Önnél bármilyen mellékhatás jelentkezik, tájékoztassa kezelőorvosát, gyógyszerészét vagy a gondozását végző egészségügyi szakembert. Ez a betegtájékoztatóban fel nem sorolt bármilyen lehetsé</w:t>
      </w:r>
      <w:r w:rsidRPr="000A04D9">
        <w:rPr>
          <w:szCs w:val="22"/>
          <w:lang w:val="hu-HU"/>
        </w:rPr>
        <w:t xml:space="preserve">ges mellékhatásra is vonatkozik. A mellékhatásokat közvetlenül a hatóság részére is bejelentheti </w:t>
      </w:r>
      <w:r w:rsidRPr="00EF0E02">
        <w:rPr>
          <w:szCs w:val="22"/>
          <w:lang w:val="hu-HU"/>
        </w:rPr>
        <w:t xml:space="preserve">az </w:t>
      </w:r>
      <w:hyperlink r:id="rId18" w:history="1">
        <w:r w:rsidRPr="00B77D74">
          <w:rPr>
            <w:rStyle w:val="Hyperlink"/>
            <w:highlight w:val="lightGray"/>
            <w:lang w:val="hu-HU"/>
          </w:rPr>
          <w:t>V. függelékben</w:t>
        </w:r>
        <w:r w:rsidRPr="00B77D74">
          <w:rPr>
            <w:highlight w:val="lightGray"/>
            <w:lang w:val="hu-HU"/>
          </w:rPr>
          <w:t xml:space="preserve"> található elérhetőségeken keresztül</w:t>
        </w:r>
      </w:hyperlink>
      <w:r w:rsidRPr="00565A50">
        <w:rPr>
          <w:szCs w:val="22"/>
          <w:highlight w:val="lightGray"/>
          <w:lang w:val="hu-HU"/>
        </w:rPr>
        <w:t>.</w:t>
      </w:r>
    </w:p>
    <w:p w14:paraId="7B4DB736" w14:textId="77777777" w:rsidR="00E04F4F" w:rsidRPr="000C74CF" w:rsidRDefault="00E04F4F" w:rsidP="00864AD9">
      <w:pPr>
        <w:numPr>
          <w:ilvl w:val="12"/>
          <w:numId w:val="0"/>
        </w:numPr>
        <w:tabs>
          <w:tab w:val="clear" w:pos="567"/>
          <w:tab w:val="left" w:pos="540"/>
        </w:tabs>
        <w:spacing w:line="240" w:lineRule="auto"/>
        <w:ind w:right="-2"/>
        <w:rPr>
          <w:b/>
          <w:szCs w:val="22"/>
          <w:lang w:val="hu-HU"/>
        </w:rPr>
      </w:pPr>
      <w:r w:rsidRPr="000C74CF">
        <w:rPr>
          <w:szCs w:val="22"/>
          <w:lang w:val="hu-HU"/>
        </w:rPr>
        <w:t>A mellékhatások bejelentésével Ön is hozzájárulhat ahhoz, hogy minél több információ álljon rendelkezésre a gyógyszer biztonságos alkalmazásával kapcsolatban.</w:t>
      </w:r>
    </w:p>
    <w:p w14:paraId="6F7A9AAF" w14:textId="77777777" w:rsidR="00E04F4F" w:rsidRPr="000C74CF" w:rsidRDefault="00E04F4F" w:rsidP="00864AD9">
      <w:pPr>
        <w:autoSpaceDE w:val="0"/>
        <w:autoSpaceDN w:val="0"/>
        <w:adjustRightInd w:val="0"/>
        <w:spacing w:line="240" w:lineRule="auto"/>
        <w:rPr>
          <w:szCs w:val="22"/>
          <w:lang w:val="hu-HU"/>
        </w:rPr>
      </w:pPr>
    </w:p>
    <w:p w14:paraId="4D8D2662" w14:textId="77777777" w:rsidR="00E04F4F" w:rsidRPr="000C74CF" w:rsidRDefault="00E04F4F" w:rsidP="00864AD9">
      <w:pPr>
        <w:autoSpaceDE w:val="0"/>
        <w:autoSpaceDN w:val="0"/>
        <w:adjustRightInd w:val="0"/>
        <w:spacing w:line="240" w:lineRule="auto"/>
        <w:rPr>
          <w:szCs w:val="22"/>
          <w:lang w:val="hu-HU"/>
        </w:rPr>
      </w:pPr>
    </w:p>
    <w:p w14:paraId="3B064C5A" w14:textId="77777777" w:rsidR="00E04F4F" w:rsidRPr="000C74CF" w:rsidRDefault="00E04F4F" w:rsidP="00864AD9">
      <w:pPr>
        <w:keepNext/>
        <w:numPr>
          <w:ilvl w:val="12"/>
          <w:numId w:val="0"/>
        </w:numPr>
        <w:tabs>
          <w:tab w:val="clear" w:pos="567"/>
        </w:tabs>
        <w:spacing w:line="240" w:lineRule="auto"/>
        <w:ind w:left="567" w:right="-2" w:hanging="567"/>
        <w:rPr>
          <w:b/>
          <w:szCs w:val="22"/>
          <w:lang w:val="hu-HU"/>
        </w:rPr>
      </w:pPr>
      <w:r w:rsidRPr="000C74CF">
        <w:rPr>
          <w:b/>
          <w:bCs/>
          <w:szCs w:val="22"/>
          <w:lang w:val="hu-HU"/>
        </w:rPr>
        <w:t>5.</w:t>
      </w:r>
      <w:r w:rsidRPr="000C74CF">
        <w:rPr>
          <w:b/>
          <w:bCs/>
          <w:szCs w:val="22"/>
          <w:lang w:val="hu-HU"/>
        </w:rPr>
        <w:tab/>
        <w:t>Hogyan kell az Ultomiris</w:t>
      </w:r>
      <w:r w:rsidRPr="000C74CF">
        <w:rPr>
          <w:b/>
          <w:bCs/>
          <w:szCs w:val="22"/>
          <w:lang w:val="hu-HU"/>
        </w:rPr>
        <w:noBreakHyphen/>
        <w:t>t tárolni?</w:t>
      </w:r>
    </w:p>
    <w:p w14:paraId="7BABEEDC" w14:textId="77777777" w:rsidR="00E04F4F" w:rsidRPr="000C74CF" w:rsidRDefault="00E04F4F" w:rsidP="00864AD9">
      <w:pPr>
        <w:keepNext/>
        <w:numPr>
          <w:ilvl w:val="12"/>
          <w:numId w:val="0"/>
        </w:numPr>
        <w:tabs>
          <w:tab w:val="clear" w:pos="567"/>
        </w:tabs>
        <w:spacing w:line="240" w:lineRule="auto"/>
        <w:ind w:right="-2"/>
        <w:rPr>
          <w:szCs w:val="22"/>
          <w:lang w:val="hu-HU"/>
        </w:rPr>
      </w:pPr>
    </w:p>
    <w:p w14:paraId="0DF769C8" w14:textId="77777777" w:rsidR="00E04F4F" w:rsidRPr="000C74CF" w:rsidRDefault="00E04F4F" w:rsidP="00864AD9">
      <w:pPr>
        <w:numPr>
          <w:ilvl w:val="12"/>
          <w:numId w:val="0"/>
        </w:numPr>
        <w:tabs>
          <w:tab w:val="clear" w:pos="567"/>
        </w:tabs>
        <w:spacing w:line="240" w:lineRule="auto"/>
        <w:ind w:right="-2"/>
        <w:rPr>
          <w:szCs w:val="22"/>
          <w:lang w:val="hu-HU"/>
        </w:rPr>
      </w:pPr>
      <w:r w:rsidRPr="000C74CF">
        <w:rPr>
          <w:szCs w:val="22"/>
          <w:lang w:val="hu-HU"/>
        </w:rPr>
        <w:t xml:space="preserve">A </w:t>
      </w:r>
      <w:r w:rsidRPr="000C74CF">
        <w:rPr>
          <w:lang w:val="hu-HU"/>
        </w:rPr>
        <w:t xml:space="preserve">gyógyszer </w:t>
      </w:r>
      <w:r w:rsidRPr="000C74CF">
        <w:rPr>
          <w:szCs w:val="22"/>
          <w:lang w:val="hu-HU"/>
        </w:rPr>
        <w:t>gyermekektől elzárva tartandó!</w:t>
      </w:r>
    </w:p>
    <w:p w14:paraId="67A1DADF" w14:textId="77777777" w:rsidR="00E04F4F" w:rsidRPr="000C74CF" w:rsidRDefault="00E04F4F" w:rsidP="00864AD9">
      <w:pPr>
        <w:numPr>
          <w:ilvl w:val="12"/>
          <w:numId w:val="0"/>
        </w:numPr>
        <w:tabs>
          <w:tab w:val="clear" w:pos="567"/>
        </w:tabs>
        <w:spacing w:line="240" w:lineRule="auto"/>
        <w:ind w:right="-2"/>
        <w:rPr>
          <w:szCs w:val="22"/>
          <w:lang w:val="hu-HU"/>
        </w:rPr>
      </w:pPr>
    </w:p>
    <w:p w14:paraId="47568636" w14:textId="77777777" w:rsidR="00E04F4F" w:rsidRPr="000C74CF" w:rsidRDefault="00E04F4F" w:rsidP="00864AD9">
      <w:pPr>
        <w:numPr>
          <w:ilvl w:val="12"/>
          <w:numId w:val="0"/>
        </w:numPr>
        <w:spacing w:line="240" w:lineRule="auto"/>
        <w:ind w:right="-2"/>
        <w:rPr>
          <w:szCs w:val="22"/>
          <w:lang w:val="hu-HU"/>
        </w:rPr>
      </w:pPr>
      <w:r w:rsidRPr="000C74CF">
        <w:rPr>
          <w:szCs w:val="22"/>
          <w:lang w:val="hu-HU"/>
        </w:rPr>
        <w:t>A dobozon feltüntetett lejárati idő (EXP) után ne alkalmazza ezt a gyógyszert. A lejárati idő az adott hónap utolsó napjára vonatkozik.</w:t>
      </w:r>
    </w:p>
    <w:p w14:paraId="5D67A05B" w14:textId="77777777" w:rsidR="00E04F4F" w:rsidRPr="000C74CF" w:rsidRDefault="00E04F4F" w:rsidP="00864AD9">
      <w:pPr>
        <w:spacing w:line="240" w:lineRule="auto"/>
        <w:rPr>
          <w:szCs w:val="22"/>
          <w:lang w:val="hu-HU"/>
        </w:rPr>
      </w:pPr>
      <w:r w:rsidRPr="000C74CF">
        <w:rPr>
          <w:szCs w:val="22"/>
          <w:lang w:val="hu-HU"/>
        </w:rPr>
        <w:t>Hűtőszekrényben (2 °C–8 </w:t>
      </w:r>
      <w:r w:rsidRPr="000C74CF">
        <w:rPr>
          <w:szCs w:val="22"/>
          <w:lang w:val="hu-HU"/>
        </w:rPr>
        <w:sym w:font="Symbol" w:char="F0B0"/>
      </w:r>
      <w:r w:rsidRPr="000C74CF">
        <w:rPr>
          <w:szCs w:val="22"/>
          <w:lang w:val="hu-HU"/>
        </w:rPr>
        <w:t>C) tárolandó.</w:t>
      </w:r>
    </w:p>
    <w:p w14:paraId="6B7F9B9F" w14:textId="77777777" w:rsidR="00E04F4F" w:rsidRPr="000C74CF" w:rsidRDefault="00E04F4F" w:rsidP="00864AD9">
      <w:pPr>
        <w:autoSpaceDE w:val="0"/>
        <w:autoSpaceDN w:val="0"/>
        <w:adjustRightInd w:val="0"/>
        <w:spacing w:line="240" w:lineRule="auto"/>
        <w:rPr>
          <w:bCs/>
          <w:szCs w:val="22"/>
          <w:lang w:val="hu-HU"/>
        </w:rPr>
      </w:pPr>
      <w:r w:rsidRPr="000C74CF">
        <w:rPr>
          <w:szCs w:val="22"/>
          <w:lang w:val="hu-HU"/>
        </w:rPr>
        <w:t>Nem fagyasztható!</w:t>
      </w:r>
    </w:p>
    <w:p w14:paraId="1982176E" w14:textId="77777777" w:rsidR="00E04F4F" w:rsidRPr="000C74CF" w:rsidRDefault="00E04F4F" w:rsidP="00864AD9">
      <w:pPr>
        <w:autoSpaceDE w:val="0"/>
        <w:autoSpaceDN w:val="0"/>
        <w:adjustRightInd w:val="0"/>
        <w:spacing w:line="240" w:lineRule="auto"/>
        <w:rPr>
          <w:lang w:val="hu-HU"/>
        </w:rPr>
      </w:pPr>
    </w:p>
    <w:p w14:paraId="2EC98365" w14:textId="77777777" w:rsidR="00E04F4F" w:rsidRPr="000C74CF" w:rsidRDefault="00E04F4F" w:rsidP="00864AD9">
      <w:pPr>
        <w:autoSpaceDE w:val="0"/>
        <w:autoSpaceDN w:val="0"/>
        <w:adjustRightInd w:val="0"/>
        <w:spacing w:line="240" w:lineRule="auto"/>
        <w:rPr>
          <w:szCs w:val="22"/>
          <w:lang w:val="hu-HU"/>
        </w:rPr>
      </w:pPr>
      <w:r w:rsidRPr="000C74CF">
        <w:rPr>
          <w:szCs w:val="22"/>
          <w:lang w:val="hu-HU"/>
        </w:rPr>
        <w:t>A fénytől való védelem érdekében az eredeti csomagolásban tárolandó.</w:t>
      </w:r>
    </w:p>
    <w:p w14:paraId="03C28885" w14:textId="77777777" w:rsidR="00E04F4F" w:rsidRPr="000C74CF" w:rsidRDefault="00E04F4F" w:rsidP="00864AD9">
      <w:pPr>
        <w:numPr>
          <w:ilvl w:val="12"/>
          <w:numId w:val="0"/>
        </w:numPr>
        <w:tabs>
          <w:tab w:val="clear" w:pos="567"/>
        </w:tabs>
        <w:spacing w:line="240" w:lineRule="auto"/>
        <w:ind w:right="-2"/>
        <w:rPr>
          <w:szCs w:val="22"/>
          <w:u w:val="single"/>
          <w:lang w:val="hu-HU"/>
        </w:rPr>
      </w:pPr>
      <w:r w:rsidRPr="000C74CF">
        <w:rPr>
          <w:szCs w:val="22"/>
          <w:lang w:val="hu-HU"/>
        </w:rPr>
        <w:t>A 9 mg/ml (0,9%</w:t>
      </w:r>
      <w:r w:rsidRPr="000C74CF">
        <w:rPr>
          <w:szCs w:val="22"/>
          <w:lang w:val="hu-HU"/>
        </w:rPr>
        <w:noBreakHyphen/>
        <w:t>os) koncentrációjú nátrium</w:t>
      </w:r>
      <w:r w:rsidRPr="000C74CF">
        <w:rPr>
          <w:szCs w:val="22"/>
          <w:lang w:val="hu-HU"/>
        </w:rPr>
        <w:noBreakHyphen/>
        <w:t>klorid-oldattal végzett hígítás után a gyógyszert azonnal, ha hűtve tárolták, akkor 24 órán belül, ha pedig szobahőmérsékleten, akkor 4 órán belül fel kell használni.</w:t>
      </w:r>
    </w:p>
    <w:p w14:paraId="58FC0D16" w14:textId="77777777" w:rsidR="00E04F4F" w:rsidRPr="000C74CF" w:rsidRDefault="00E04F4F" w:rsidP="00864AD9">
      <w:pPr>
        <w:pStyle w:val="Normal-text"/>
        <w:spacing w:before="0" w:after="0"/>
        <w:rPr>
          <w:rFonts w:ascii="Times New Roman" w:hAnsi="Times New Roman"/>
          <w:szCs w:val="22"/>
          <w:lang w:val="hu-HU"/>
        </w:rPr>
      </w:pPr>
    </w:p>
    <w:p w14:paraId="588EFCBA" w14:textId="77777777" w:rsidR="00E04F4F" w:rsidRPr="000C74CF" w:rsidRDefault="00E04F4F" w:rsidP="00864AD9">
      <w:pPr>
        <w:numPr>
          <w:ilvl w:val="12"/>
          <w:numId w:val="0"/>
        </w:numPr>
        <w:tabs>
          <w:tab w:val="clear" w:pos="567"/>
        </w:tabs>
        <w:spacing w:line="240" w:lineRule="auto"/>
        <w:ind w:right="-2"/>
        <w:rPr>
          <w:szCs w:val="22"/>
          <w:lang w:val="hu-HU"/>
        </w:rPr>
      </w:pPr>
      <w:r w:rsidRPr="000C74CF">
        <w:rPr>
          <w:szCs w:val="22"/>
          <w:lang w:val="hu-HU"/>
        </w:rPr>
        <w:t>Semmilyen gyógyszert ne dobjon a szennyvízbe. Kérdezze meg gyógyszerészét, hogy mit tegyen a már nem használt gyógyszereivel. Ezek az intézkedések elősegítik a környezet védelmét.</w:t>
      </w:r>
    </w:p>
    <w:p w14:paraId="00824F74" w14:textId="77777777" w:rsidR="00E04F4F" w:rsidRPr="000C74CF" w:rsidRDefault="00E04F4F" w:rsidP="00864AD9">
      <w:pPr>
        <w:numPr>
          <w:ilvl w:val="12"/>
          <w:numId w:val="0"/>
        </w:numPr>
        <w:tabs>
          <w:tab w:val="clear" w:pos="567"/>
        </w:tabs>
        <w:spacing w:line="240" w:lineRule="auto"/>
        <w:ind w:right="-2"/>
        <w:rPr>
          <w:szCs w:val="22"/>
          <w:lang w:val="hu-HU"/>
        </w:rPr>
      </w:pPr>
    </w:p>
    <w:p w14:paraId="222ECD7D" w14:textId="77777777" w:rsidR="00E04F4F" w:rsidRPr="000C74CF" w:rsidRDefault="00E04F4F" w:rsidP="00864AD9">
      <w:pPr>
        <w:numPr>
          <w:ilvl w:val="12"/>
          <w:numId w:val="0"/>
        </w:numPr>
        <w:tabs>
          <w:tab w:val="clear" w:pos="567"/>
        </w:tabs>
        <w:spacing w:line="240" w:lineRule="auto"/>
        <w:ind w:right="-2"/>
        <w:rPr>
          <w:szCs w:val="22"/>
          <w:lang w:val="hu-HU"/>
        </w:rPr>
      </w:pPr>
    </w:p>
    <w:p w14:paraId="788DFEAA" w14:textId="77777777" w:rsidR="00E04F4F" w:rsidRPr="000C74CF" w:rsidRDefault="00E04F4F" w:rsidP="00864AD9">
      <w:pPr>
        <w:keepNext/>
        <w:numPr>
          <w:ilvl w:val="12"/>
          <w:numId w:val="0"/>
        </w:numPr>
        <w:spacing w:line="240" w:lineRule="auto"/>
        <w:ind w:left="567" w:right="-2" w:hanging="567"/>
        <w:rPr>
          <w:b/>
          <w:lang w:val="hu-HU"/>
        </w:rPr>
      </w:pPr>
      <w:r w:rsidRPr="000C74CF">
        <w:rPr>
          <w:b/>
          <w:bCs/>
          <w:lang w:val="hu-HU"/>
        </w:rPr>
        <w:t>6.</w:t>
      </w:r>
      <w:r w:rsidRPr="000C74CF">
        <w:rPr>
          <w:b/>
          <w:bCs/>
          <w:lang w:val="hu-HU"/>
        </w:rPr>
        <w:tab/>
        <w:t>A csomagolás tartalma és egyéb információk</w:t>
      </w:r>
    </w:p>
    <w:p w14:paraId="7A6FA552" w14:textId="77777777" w:rsidR="00E04F4F" w:rsidRPr="000C74CF" w:rsidRDefault="00E04F4F" w:rsidP="00864AD9">
      <w:pPr>
        <w:keepNext/>
        <w:numPr>
          <w:ilvl w:val="12"/>
          <w:numId w:val="0"/>
        </w:numPr>
        <w:tabs>
          <w:tab w:val="clear" w:pos="567"/>
        </w:tabs>
        <w:spacing w:line="240" w:lineRule="auto"/>
        <w:rPr>
          <w:lang w:val="hu-HU"/>
        </w:rPr>
      </w:pPr>
    </w:p>
    <w:p w14:paraId="2826300E" w14:textId="77777777" w:rsidR="00E04F4F" w:rsidRPr="000C74CF" w:rsidRDefault="00E04F4F" w:rsidP="00864AD9">
      <w:pPr>
        <w:keepNext/>
        <w:numPr>
          <w:ilvl w:val="12"/>
          <w:numId w:val="0"/>
        </w:numPr>
        <w:spacing w:line="240" w:lineRule="auto"/>
        <w:ind w:right="-2"/>
        <w:rPr>
          <w:b/>
          <w:bCs/>
          <w:szCs w:val="22"/>
          <w:lang w:val="hu-HU"/>
        </w:rPr>
      </w:pPr>
      <w:r w:rsidRPr="000C74CF">
        <w:rPr>
          <w:b/>
          <w:bCs/>
          <w:szCs w:val="22"/>
          <w:lang w:val="hu-HU"/>
        </w:rPr>
        <w:t>Mit tartalmaz az Ultomiris?</w:t>
      </w:r>
    </w:p>
    <w:p w14:paraId="5C0E46E7" w14:textId="77777777" w:rsidR="00E04F4F" w:rsidRPr="000C74CF" w:rsidRDefault="00E04F4F" w:rsidP="00864AD9">
      <w:pPr>
        <w:keepNext/>
        <w:numPr>
          <w:ilvl w:val="12"/>
          <w:numId w:val="0"/>
        </w:numPr>
        <w:spacing w:line="240" w:lineRule="auto"/>
        <w:ind w:right="-2"/>
        <w:rPr>
          <w:bCs/>
          <w:szCs w:val="22"/>
          <w:lang w:val="hu-HU"/>
        </w:rPr>
      </w:pPr>
    </w:p>
    <w:p w14:paraId="2AC2E024" w14:textId="77777777" w:rsidR="00E04F4F" w:rsidRPr="000C74CF" w:rsidRDefault="00E04F4F">
      <w:pPr>
        <w:numPr>
          <w:ilvl w:val="0"/>
          <w:numId w:val="33"/>
        </w:numPr>
        <w:tabs>
          <w:tab w:val="clear" w:pos="567"/>
          <w:tab w:val="clear" w:pos="720"/>
        </w:tabs>
        <w:spacing w:line="240" w:lineRule="auto"/>
        <w:ind w:left="426" w:hanging="426"/>
        <w:rPr>
          <w:szCs w:val="22"/>
          <w:lang w:val="hu-HU"/>
        </w:rPr>
        <w:pPrChange w:id="257" w:author="Author">
          <w:pPr>
            <w:numPr>
              <w:numId w:val="2"/>
            </w:numPr>
            <w:tabs>
              <w:tab w:val="num" w:pos="567"/>
              <w:tab w:val="num" w:pos="720"/>
            </w:tabs>
            <w:spacing w:line="240" w:lineRule="auto"/>
            <w:ind w:left="567" w:hanging="567"/>
          </w:pPr>
        </w:pPrChange>
      </w:pPr>
      <w:r w:rsidRPr="000C74CF">
        <w:rPr>
          <w:szCs w:val="22"/>
          <w:lang w:val="hu-HU"/>
        </w:rPr>
        <w:t xml:space="preserve">A készítmény hatóanyaga a ravulizumab. Az oldat injekciós üvegenként 300 mg </w:t>
      </w:r>
      <w:r w:rsidRPr="000C74CF">
        <w:rPr>
          <w:lang w:val="hu-HU"/>
        </w:rPr>
        <w:t>ravulizumab</w:t>
      </w:r>
      <w:r w:rsidRPr="000C74CF">
        <w:rPr>
          <w:szCs w:val="22"/>
          <w:lang w:val="hu-HU"/>
        </w:rPr>
        <w:t>ot tartalmaz.</w:t>
      </w:r>
    </w:p>
    <w:p w14:paraId="111D7EDA" w14:textId="77777777" w:rsidR="00E04F4F" w:rsidRPr="000C74CF" w:rsidRDefault="00E04F4F">
      <w:pPr>
        <w:numPr>
          <w:ilvl w:val="0"/>
          <w:numId w:val="33"/>
        </w:numPr>
        <w:tabs>
          <w:tab w:val="clear" w:pos="567"/>
          <w:tab w:val="clear" w:pos="720"/>
        </w:tabs>
        <w:spacing w:line="240" w:lineRule="auto"/>
        <w:ind w:left="426" w:hanging="426"/>
        <w:rPr>
          <w:szCs w:val="22"/>
          <w:lang w:val="hu-HU"/>
        </w:rPr>
        <w:pPrChange w:id="258" w:author="Author">
          <w:pPr>
            <w:numPr>
              <w:numId w:val="2"/>
            </w:numPr>
            <w:tabs>
              <w:tab w:val="num" w:pos="567"/>
              <w:tab w:val="num" w:pos="720"/>
            </w:tabs>
            <w:spacing w:line="240" w:lineRule="auto"/>
            <w:ind w:left="567" w:hanging="567"/>
          </w:pPr>
        </w:pPrChange>
      </w:pPr>
      <w:r w:rsidRPr="000C74CF">
        <w:rPr>
          <w:szCs w:val="22"/>
          <w:lang w:val="hu-HU"/>
        </w:rPr>
        <w:t>Egyéb összetevők: dibázikus nátrium</w:t>
      </w:r>
      <w:r w:rsidRPr="000C74CF">
        <w:rPr>
          <w:szCs w:val="22"/>
          <w:lang w:val="hu-HU"/>
        </w:rPr>
        <w:noBreakHyphen/>
        <w:t>foszfát</w:t>
      </w:r>
      <w:r w:rsidRPr="000C74CF">
        <w:rPr>
          <w:szCs w:val="22"/>
          <w:lang w:val="hu-HU"/>
        </w:rPr>
        <w:noBreakHyphen/>
        <w:t>heptahidrát</w:t>
      </w:r>
      <w:ins w:id="259" w:author="Author">
        <w:r>
          <w:rPr>
            <w:szCs w:val="22"/>
            <w:lang w:val="hu-HU"/>
          </w:rPr>
          <w:t xml:space="preserve"> (E 339)</w:t>
        </w:r>
      </w:ins>
      <w:r w:rsidRPr="000C74CF">
        <w:rPr>
          <w:szCs w:val="22"/>
          <w:lang w:val="hu-HU"/>
        </w:rPr>
        <w:t>, monobázikus nátrium</w:t>
      </w:r>
      <w:r w:rsidRPr="000C74CF">
        <w:rPr>
          <w:szCs w:val="22"/>
          <w:lang w:val="hu-HU"/>
        </w:rPr>
        <w:noBreakHyphen/>
        <w:t>foszfát</w:t>
      </w:r>
      <w:r w:rsidRPr="000C74CF">
        <w:rPr>
          <w:szCs w:val="22"/>
          <w:lang w:val="hu-HU"/>
        </w:rPr>
        <w:noBreakHyphen/>
        <w:t>monohidrát</w:t>
      </w:r>
      <w:ins w:id="260" w:author="Author">
        <w:r>
          <w:rPr>
            <w:szCs w:val="22"/>
            <w:lang w:val="hu-HU"/>
          </w:rPr>
          <w:t xml:space="preserve"> (E 339)</w:t>
        </w:r>
      </w:ins>
      <w:r w:rsidRPr="000C74CF">
        <w:rPr>
          <w:szCs w:val="22"/>
          <w:lang w:val="hu-HU"/>
        </w:rPr>
        <w:t>, poliszorbát 80</w:t>
      </w:r>
      <w:ins w:id="261" w:author="Author">
        <w:r>
          <w:rPr>
            <w:szCs w:val="22"/>
            <w:lang w:val="hu-HU"/>
          </w:rPr>
          <w:t xml:space="preserve"> (E 433)</w:t>
        </w:r>
      </w:ins>
      <w:r w:rsidRPr="000C74CF">
        <w:rPr>
          <w:szCs w:val="22"/>
          <w:lang w:val="hu-HU"/>
        </w:rPr>
        <w:t>, arginin, szacharóz, injekcióhoz való víz</w:t>
      </w:r>
    </w:p>
    <w:p w14:paraId="33982665" w14:textId="77777777" w:rsidR="00E04F4F" w:rsidRPr="000C74CF" w:rsidRDefault="00E04F4F" w:rsidP="00864AD9">
      <w:pPr>
        <w:spacing w:line="240" w:lineRule="auto"/>
        <w:ind w:left="567"/>
        <w:rPr>
          <w:szCs w:val="22"/>
          <w:lang w:val="hu-HU"/>
        </w:rPr>
      </w:pPr>
    </w:p>
    <w:p w14:paraId="6F05C92E" w14:textId="77777777" w:rsidR="00E04F4F" w:rsidRPr="000C74CF" w:rsidRDefault="00E04F4F" w:rsidP="00864AD9">
      <w:pPr>
        <w:spacing w:line="240" w:lineRule="auto"/>
        <w:ind w:right="-2"/>
        <w:rPr>
          <w:szCs w:val="22"/>
          <w:lang w:val="hu-HU"/>
        </w:rPr>
      </w:pPr>
      <w:r w:rsidRPr="000C74CF">
        <w:rPr>
          <w:szCs w:val="22"/>
          <w:lang w:val="hu-HU"/>
        </w:rPr>
        <w:t xml:space="preserve">Ez a gyógyszer nátriumot </w:t>
      </w:r>
      <w:ins w:id="262" w:author="Author">
        <w:r>
          <w:rPr>
            <w:szCs w:val="22"/>
            <w:lang w:val="hu-HU"/>
          </w:rPr>
          <w:t xml:space="preserve">és poliszorbát 80-at </w:t>
        </w:r>
      </w:ins>
      <w:r w:rsidRPr="000C74CF">
        <w:rPr>
          <w:szCs w:val="22"/>
          <w:lang w:val="hu-HU"/>
        </w:rPr>
        <w:t>tartalmaz (lásd 2. pont: „Az Ultomiris nátriumot tartalmaz”</w:t>
      </w:r>
      <w:ins w:id="263" w:author="Author">
        <w:r>
          <w:rPr>
            <w:szCs w:val="22"/>
            <w:lang w:val="hu-HU"/>
          </w:rPr>
          <w:t xml:space="preserve"> és „Az Ultomiris poliszorbát 80-at tartalmaz”</w:t>
        </w:r>
      </w:ins>
      <w:r w:rsidRPr="000C74CF">
        <w:rPr>
          <w:szCs w:val="22"/>
          <w:lang w:val="hu-HU"/>
        </w:rPr>
        <w:t>).</w:t>
      </w:r>
    </w:p>
    <w:p w14:paraId="4C03D768" w14:textId="77777777" w:rsidR="00E04F4F" w:rsidRPr="000C74CF" w:rsidRDefault="00E04F4F" w:rsidP="00864AD9">
      <w:pPr>
        <w:spacing w:line="240" w:lineRule="auto"/>
        <w:ind w:right="-2"/>
        <w:rPr>
          <w:szCs w:val="22"/>
          <w:lang w:val="hu-HU"/>
        </w:rPr>
      </w:pPr>
    </w:p>
    <w:p w14:paraId="4A6B879F" w14:textId="77777777" w:rsidR="00E04F4F" w:rsidRPr="000C74CF" w:rsidRDefault="00E04F4F" w:rsidP="00864AD9">
      <w:pPr>
        <w:keepNext/>
        <w:numPr>
          <w:ilvl w:val="12"/>
          <w:numId w:val="0"/>
        </w:numPr>
        <w:spacing w:line="240" w:lineRule="auto"/>
        <w:ind w:right="-2"/>
        <w:rPr>
          <w:b/>
          <w:bCs/>
          <w:szCs w:val="22"/>
          <w:lang w:val="hu-HU"/>
        </w:rPr>
      </w:pPr>
      <w:r w:rsidRPr="000C74CF">
        <w:rPr>
          <w:b/>
          <w:bCs/>
          <w:szCs w:val="22"/>
          <w:lang w:val="hu-HU"/>
        </w:rPr>
        <w:t xml:space="preserve">Milyen az Ultomiris </w:t>
      </w:r>
      <w:r w:rsidRPr="00A50766">
        <w:rPr>
          <w:b/>
          <w:bCs/>
          <w:szCs w:val="22"/>
          <w:lang w:val="hu-HU"/>
        </w:rPr>
        <w:t>külleme és</w:t>
      </w:r>
      <w:r w:rsidRPr="000C74CF">
        <w:rPr>
          <w:b/>
          <w:bCs/>
          <w:szCs w:val="22"/>
          <w:lang w:val="hu-HU"/>
        </w:rPr>
        <w:t xml:space="preserve"> mit tartalmaz a csomagolás?</w:t>
      </w:r>
    </w:p>
    <w:p w14:paraId="1A3ECC9C" w14:textId="77777777" w:rsidR="00E04F4F" w:rsidRPr="000C74CF" w:rsidRDefault="00E04F4F" w:rsidP="00864AD9">
      <w:pPr>
        <w:numPr>
          <w:ilvl w:val="12"/>
          <w:numId w:val="0"/>
        </w:numPr>
        <w:spacing w:line="240" w:lineRule="auto"/>
        <w:ind w:right="-2"/>
        <w:rPr>
          <w:szCs w:val="22"/>
          <w:lang w:val="hu-HU"/>
        </w:rPr>
      </w:pPr>
      <w:r w:rsidRPr="000C74CF">
        <w:rPr>
          <w:szCs w:val="22"/>
          <w:lang w:val="hu-HU"/>
        </w:rPr>
        <w:t>Az Ultomiris oldatos infúzióhoz való koncentrátum formájában kerül forgalomba (3 ml</w:t>
      </w:r>
      <w:r w:rsidRPr="000C74CF">
        <w:rPr>
          <w:szCs w:val="22"/>
          <w:lang w:val="hu-HU"/>
        </w:rPr>
        <w:noBreakHyphen/>
        <w:t>es injekciós üvegben – 1 db injekciós üveget tartalmazó kiszerelés).</w:t>
      </w:r>
    </w:p>
    <w:p w14:paraId="763C3B16" w14:textId="77777777" w:rsidR="00E04F4F" w:rsidRPr="000C74CF" w:rsidRDefault="00E04F4F" w:rsidP="00864AD9">
      <w:pPr>
        <w:numPr>
          <w:ilvl w:val="12"/>
          <w:numId w:val="0"/>
        </w:numPr>
        <w:spacing w:line="240" w:lineRule="auto"/>
        <w:ind w:right="-2"/>
        <w:rPr>
          <w:szCs w:val="22"/>
          <w:lang w:val="hu-HU"/>
        </w:rPr>
      </w:pPr>
      <w:r w:rsidRPr="000C74CF">
        <w:rPr>
          <w:szCs w:val="22"/>
          <w:lang w:val="hu-HU"/>
        </w:rPr>
        <w:t>Az Ultomiris áttetsző, tiszta vagy kissé sárgás színű, szemcsés anyagoktól gyakorlatilag mentes oldat.</w:t>
      </w:r>
    </w:p>
    <w:p w14:paraId="7FB3A097" w14:textId="77777777" w:rsidR="00E04F4F" w:rsidRPr="000C74CF" w:rsidRDefault="00E04F4F" w:rsidP="00864AD9">
      <w:pPr>
        <w:numPr>
          <w:ilvl w:val="12"/>
          <w:numId w:val="0"/>
        </w:numPr>
        <w:spacing w:line="240" w:lineRule="auto"/>
        <w:ind w:right="-2"/>
        <w:rPr>
          <w:b/>
          <w:bCs/>
          <w:szCs w:val="22"/>
          <w:lang w:val="hu-HU"/>
        </w:rPr>
      </w:pPr>
    </w:p>
    <w:p w14:paraId="2924CCC0" w14:textId="77777777" w:rsidR="00E04F4F" w:rsidRPr="000C74CF" w:rsidRDefault="00E04F4F" w:rsidP="00864AD9">
      <w:pPr>
        <w:keepNext/>
        <w:autoSpaceDE w:val="0"/>
        <w:autoSpaceDN w:val="0"/>
        <w:adjustRightInd w:val="0"/>
        <w:spacing w:line="240" w:lineRule="auto"/>
        <w:rPr>
          <w:lang w:val="hu-HU"/>
        </w:rPr>
      </w:pPr>
      <w:r w:rsidRPr="000C74CF">
        <w:rPr>
          <w:b/>
          <w:bCs/>
          <w:lang w:val="hu-HU"/>
        </w:rPr>
        <w:t>A forgalomba hozatali engedély jogosultja</w:t>
      </w:r>
    </w:p>
    <w:p w14:paraId="03CF9A06" w14:textId="77777777" w:rsidR="00E04F4F" w:rsidRPr="000C74CF" w:rsidRDefault="00E04F4F" w:rsidP="00864AD9">
      <w:pPr>
        <w:keepNext/>
        <w:autoSpaceDE w:val="0"/>
        <w:autoSpaceDN w:val="0"/>
        <w:adjustRightInd w:val="0"/>
        <w:spacing w:line="240" w:lineRule="auto"/>
        <w:rPr>
          <w:lang w:val="hu-HU"/>
        </w:rPr>
      </w:pPr>
      <w:r w:rsidRPr="000C74CF">
        <w:rPr>
          <w:lang w:val="hu-HU"/>
        </w:rPr>
        <w:t>Alexion Europe SAS</w:t>
      </w:r>
    </w:p>
    <w:p w14:paraId="4E549B77" w14:textId="77777777" w:rsidR="00E04F4F" w:rsidRPr="000C74CF" w:rsidRDefault="00E04F4F" w:rsidP="00864AD9">
      <w:pPr>
        <w:rPr>
          <w:szCs w:val="22"/>
          <w:lang w:val="hu-HU"/>
        </w:rPr>
      </w:pPr>
      <w:r w:rsidRPr="000C74CF">
        <w:rPr>
          <w:szCs w:val="22"/>
          <w:lang w:val="hu-HU"/>
        </w:rPr>
        <w:t>103-105 rue Anatole France</w:t>
      </w:r>
    </w:p>
    <w:p w14:paraId="1EDD026B" w14:textId="77777777" w:rsidR="00E04F4F" w:rsidRPr="000C74CF" w:rsidRDefault="00E04F4F" w:rsidP="00864AD9">
      <w:pPr>
        <w:tabs>
          <w:tab w:val="clear" w:pos="567"/>
          <w:tab w:val="left" w:pos="720"/>
        </w:tabs>
        <w:autoSpaceDE w:val="0"/>
        <w:autoSpaceDN w:val="0"/>
        <w:adjustRightInd w:val="0"/>
        <w:spacing w:line="240" w:lineRule="auto"/>
        <w:rPr>
          <w:szCs w:val="22"/>
          <w:lang w:val="hu-HU"/>
        </w:rPr>
      </w:pPr>
      <w:r w:rsidRPr="000C74CF">
        <w:rPr>
          <w:szCs w:val="22"/>
          <w:lang w:val="hu-HU"/>
        </w:rPr>
        <w:t>92300 Levallois-Perret</w:t>
      </w:r>
    </w:p>
    <w:p w14:paraId="1FB282B6" w14:textId="77777777" w:rsidR="00E04F4F" w:rsidRPr="000C74CF" w:rsidRDefault="00E04F4F" w:rsidP="00864AD9">
      <w:pPr>
        <w:spacing w:line="240" w:lineRule="auto"/>
        <w:rPr>
          <w:lang w:val="hu-HU"/>
        </w:rPr>
      </w:pPr>
      <w:r w:rsidRPr="000C74CF">
        <w:rPr>
          <w:lang w:val="hu-HU"/>
        </w:rPr>
        <w:t>Franciaország</w:t>
      </w:r>
    </w:p>
    <w:p w14:paraId="1E4D50AB" w14:textId="77777777" w:rsidR="00E04F4F" w:rsidRPr="000C74CF" w:rsidRDefault="00E04F4F" w:rsidP="00864AD9">
      <w:pPr>
        <w:spacing w:line="240" w:lineRule="auto"/>
        <w:rPr>
          <w:lang w:val="hu-HU"/>
        </w:rPr>
      </w:pPr>
    </w:p>
    <w:p w14:paraId="171C6DB7" w14:textId="77777777" w:rsidR="00E04F4F" w:rsidRPr="000C74CF" w:rsidRDefault="00E04F4F" w:rsidP="00864AD9">
      <w:pPr>
        <w:keepNext/>
        <w:spacing w:line="240" w:lineRule="auto"/>
        <w:rPr>
          <w:b/>
          <w:bCs/>
          <w:szCs w:val="22"/>
          <w:lang w:val="hu-HU"/>
        </w:rPr>
      </w:pPr>
      <w:r w:rsidRPr="000C74CF">
        <w:rPr>
          <w:b/>
          <w:bCs/>
          <w:szCs w:val="22"/>
          <w:lang w:val="hu-HU"/>
        </w:rPr>
        <w:t>Gyártó</w:t>
      </w:r>
    </w:p>
    <w:p w14:paraId="38A9C4CC" w14:textId="77777777" w:rsidR="00E04F4F" w:rsidRPr="000C74CF" w:rsidRDefault="00E04F4F" w:rsidP="00864AD9">
      <w:pPr>
        <w:spacing w:line="240" w:lineRule="auto"/>
        <w:rPr>
          <w:szCs w:val="22"/>
          <w:lang w:val="hu-HU"/>
        </w:rPr>
      </w:pPr>
      <w:r w:rsidRPr="000C74CF">
        <w:rPr>
          <w:szCs w:val="22"/>
          <w:lang w:val="hu-HU"/>
        </w:rPr>
        <w:t>Alexion Pharma International Operations Limited</w:t>
      </w:r>
    </w:p>
    <w:p w14:paraId="63EF8C3E" w14:textId="77777777" w:rsidR="00E04F4F" w:rsidRPr="000C74CF" w:rsidRDefault="00E04F4F" w:rsidP="00864AD9">
      <w:pPr>
        <w:spacing w:line="240" w:lineRule="auto"/>
        <w:rPr>
          <w:szCs w:val="22"/>
          <w:lang w:val="hu-HU"/>
        </w:rPr>
      </w:pPr>
      <w:r w:rsidRPr="000C74CF">
        <w:rPr>
          <w:szCs w:val="22"/>
          <w:lang w:val="hu-HU"/>
        </w:rPr>
        <w:t>Alexion Dublin Manufacturing Facility</w:t>
      </w:r>
    </w:p>
    <w:p w14:paraId="77E400F5" w14:textId="77777777" w:rsidR="00E04F4F" w:rsidRPr="000C74CF" w:rsidRDefault="00E04F4F" w:rsidP="00864AD9">
      <w:pPr>
        <w:spacing w:line="240" w:lineRule="auto"/>
        <w:rPr>
          <w:szCs w:val="22"/>
          <w:lang w:val="hu-HU"/>
        </w:rPr>
      </w:pPr>
      <w:r w:rsidRPr="000C74CF">
        <w:rPr>
          <w:szCs w:val="22"/>
          <w:lang w:val="hu-HU"/>
        </w:rPr>
        <w:t>College Business and Technology Park</w:t>
      </w:r>
    </w:p>
    <w:p w14:paraId="0105C06D" w14:textId="77777777" w:rsidR="00E04F4F" w:rsidRPr="000C74CF" w:rsidRDefault="00E04F4F" w:rsidP="00864AD9">
      <w:pPr>
        <w:spacing w:line="240" w:lineRule="auto"/>
        <w:rPr>
          <w:szCs w:val="22"/>
          <w:lang w:val="hu-HU"/>
        </w:rPr>
      </w:pPr>
      <w:r w:rsidRPr="000C74CF">
        <w:rPr>
          <w:szCs w:val="22"/>
          <w:lang w:val="hu-HU"/>
        </w:rPr>
        <w:t>Blanchardstown Road North</w:t>
      </w:r>
    </w:p>
    <w:p w14:paraId="54B3CE2B" w14:textId="77777777" w:rsidR="00E04F4F" w:rsidRPr="000C74CF" w:rsidRDefault="00E04F4F" w:rsidP="00864AD9">
      <w:pPr>
        <w:spacing w:line="240" w:lineRule="auto"/>
        <w:rPr>
          <w:szCs w:val="22"/>
          <w:lang w:val="hu-HU"/>
        </w:rPr>
      </w:pPr>
      <w:r w:rsidRPr="000C74CF">
        <w:rPr>
          <w:szCs w:val="22"/>
          <w:lang w:val="hu-HU"/>
        </w:rPr>
        <w:t>Dublin 15, D15 R925</w:t>
      </w:r>
    </w:p>
    <w:p w14:paraId="10F926C9" w14:textId="77777777" w:rsidR="00E04F4F" w:rsidRPr="000C74CF" w:rsidRDefault="00E04F4F" w:rsidP="00864AD9">
      <w:pPr>
        <w:keepNext/>
        <w:spacing w:line="240" w:lineRule="auto"/>
        <w:rPr>
          <w:szCs w:val="22"/>
          <w:lang w:val="hu-HU"/>
        </w:rPr>
      </w:pPr>
      <w:r w:rsidRPr="000C74CF">
        <w:rPr>
          <w:szCs w:val="22"/>
          <w:lang w:val="hu-HU"/>
        </w:rPr>
        <w:t>Írország</w:t>
      </w:r>
    </w:p>
    <w:p w14:paraId="41519FD2" w14:textId="77777777" w:rsidR="00E04F4F" w:rsidRPr="000C74CF" w:rsidRDefault="00E04F4F" w:rsidP="00864AD9">
      <w:pPr>
        <w:rPr>
          <w:bCs/>
          <w:szCs w:val="22"/>
          <w:highlight w:val="lightGray"/>
          <w:lang w:val="hu-HU"/>
        </w:rPr>
      </w:pPr>
    </w:p>
    <w:p w14:paraId="736D1AF8" w14:textId="77777777" w:rsidR="00E04F4F" w:rsidRPr="00B77D74" w:rsidRDefault="00E04F4F" w:rsidP="00864AD9">
      <w:pPr>
        <w:rPr>
          <w:bCs/>
          <w:szCs w:val="22"/>
          <w:highlight w:val="lightGray"/>
          <w:lang w:val="hu-HU"/>
        </w:rPr>
      </w:pPr>
      <w:r w:rsidRPr="00B77D74">
        <w:rPr>
          <w:bCs/>
          <w:szCs w:val="22"/>
          <w:highlight w:val="lightGray"/>
          <w:lang w:val="hu-HU"/>
        </w:rPr>
        <w:t>Almac Pharma Services (Ireland) Limited</w:t>
      </w:r>
    </w:p>
    <w:p w14:paraId="3BB09A93" w14:textId="77777777" w:rsidR="00E04F4F" w:rsidRPr="00B77D74" w:rsidRDefault="00E04F4F" w:rsidP="00864AD9">
      <w:pPr>
        <w:rPr>
          <w:bCs/>
          <w:szCs w:val="22"/>
          <w:highlight w:val="lightGray"/>
          <w:lang w:val="hu-HU"/>
        </w:rPr>
      </w:pPr>
      <w:r w:rsidRPr="00B77D74">
        <w:rPr>
          <w:bCs/>
          <w:szCs w:val="22"/>
          <w:highlight w:val="lightGray"/>
          <w:lang w:val="hu-HU"/>
        </w:rPr>
        <w:t>Finnabair Industrial Estate</w:t>
      </w:r>
    </w:p>
    <w:p w14:paraId="0126C443" w14:textId="77777777" w:rsidR="00E04F4F" w:rsidRPr="00B77D74" w:rsidRDefault="00E04F4F" w:rsidP="00864AD9">
      <w:pPr>
        <w:rPr>
          <w:bCs/>
          <w:szCs w:val="22"/>
          <w:highlight w:val="lightGray"/>
          <w:lang w:val="hu-HU"/>
        </w:rPr>
      </w:pPr>
      <w:r w:rsidRPr="00B77D74">
        <w:rPr>
          <w:bCs/>
          <w:szCs w:val="22"/>
          <w:highlight w:val="lightGray"/>
          <w:lang w:val="hu-HU"/>
        </w:rPr>
        <w:t>Dundalk</w:t>
      </w:r>
    </w:p>
    <w:p w14:paraId="4743DD0F" w14:textId="77777777" w:rsidR="00E04F4F" w:rsidRPr="00B77D74" w:rsidRDefault="00E04F4F" w:rsidP="00864AD9">
      <w:pPr>
        <w:rPr>
          <w:bCs/>
          <w:szCs w:val="22"/>
          <w:highlight w:val="lightGray"/>
          <w:lang w:val="hu-HU"/>
        </w:rPr>
      </w:pPr>
      <w:r w:rsidRPr="00B77D74">
        <w:rPr>
          <w:bCs/>
          <w:szCs w:val="22"/>
          <w:highlight w:val="lightGray"/>
          <w:lang w:val="hu-HU"/>
        </w:rPr>
        <w:t>Co. Louth A91 P9KD</w:t>
      </w:r>
    </w:p>
    <w:p w14:paraId="1184746D" w14:textId="77777777" w:rsidR="00E04F4F" w:rsidRPr="00B77D74" w:rsidRDefault="00E04F4F" w:rsidP="00864AD9">
      <w:pPr>
        <w:rPr>
          <w:bCs/>
          <w:szCs w:val="22"/>
          <w:highlight w:val="lightGray"/>
          <w:lang w:val="hu-HU"/>
        </w:rPr>
      </w:pPr>
      <w:r w:rsidRPr="00B77D74">
        <w:rPr>
          <w:bCs/>
          <w:szCs w:val="22"/>
          <w:highlight w:val="lightGray"/>
          <w:lang w:val="hu-HU"/>
        </w:rPr>
        <w:t>Írország</w:t>
      </w:r>
      <w:bookmarkEnd w:id="224"/>
    </w:p>
    <w:p w14:paraId="21732EB9" w14:textId="77777777" w:rsidR="00E04F4F" w:rsidRPr="00B77D74" w:rsidRDefault="00E04F4F" w:rsidP="00864AD9">
      <w:pPr>
        <w:rPr>
          <w:bCs/>
          <w:szCs w:val="22"/>
          <w:highlight w:val="lightGray"/>
          <w:lang w:val="hu-HU"/>
        </w:rPr>
      </w:pPr>
    </w:p>
    <w:p w14:paraId="5AD440BA" w14:textId="77777777" w:rsidR="00E04F4F" w:rsidRPr="00B77D74" w:rsidRDefault="00E04F4F" w:rsidP="00864AD9">
      <w:pPr>
        <w:keepNext/>
        <w:rPr>
          <w:bCs/>
          <w:szCs w:val="22"/>
          <w:highlight w:val="lightGray"/>
          <w:lang w:val="hu-HU"/>
        </w:rPr>
      </w:pPr>
      <w:r w:rsidRPr="00B77D74">
        <w:rPr>
          <w:bCs/>
          <w:szCs w:val="22"/>
          <w:highlight w:val="lightGray"/>
          <w:lang w:val="hu-HU"/>
        </w:rPr>
        <w:t>Almac Pharma Services Limited</w:t>
      </w:r>
    </w:p>
    <w:p w14:paraId="1BC41164" w14:textId="77777777" w:rsidR="00E04F4F" w:rsidRPr="00B77D74" w:rsidRDefault="00E04F4F" w:rsidP="00864AD9">
      <w:pPr>
        <w:rPr>
          <w:bCs/>
          <w:szCs w:val="22"/>
          <w:highlight w:val="lightGray"/>
          <w:lang w:val="hu-HU"/>
        </w:rPr>
      </w:pPr>
      <w:r w:rsidRPr="00B77D74">
        <w:rPr>
          <w:bCs/>
          <w:szCs w:val="22"/>
          <w:highlight w:val="lightGray"/>
          <w:lang w:val="hu-HU"/>
        </w:rPr>
        <w:t>22 Seagoe Industrial Estate</w:t>
      </w:r>
    </w:p>
    <w:p w14:paraId="4BDBD96F" w14:textId="77777777" w:rsidR="00E04F4F" w:rsidRPr="00B77D74" w:rsidRDefault="00E04F4F" w:rsidP="00864AD9">
      <w:pPr>
        <w:rPr>
          <w:bCs/>
          <w:szCs w:val="22"/>
          <w:highlight w:val="lightGray"/>
          <w:lang w:val="hu-HU"/>
        </w:rPr>
      </w:pPr>
      <w:r w:rsidRPr="00B77D74">
        <w:rPr>
          <w:bCs/>
          <w:szCs w:val="22"/>
          <w:highlight w:val="lightGray"/>
          <w:lang w:val="hu-HU"/>
        </w:rPr>
        <w:t>Craigavon, Armagh BT63 5QD</w:t>
      </w:r>
    </w:p>
    <w:p w14:paraId="4C314254" w14:textId="77777777" w:rsidR="00E04F4F" w:rsidRPr="000C74CF" w:rsidRDefault="00E04F4F" w:rsidP="00864AD9">
      <w:pPr>
        <w:rPr>
          <w:b/>
          <w:szCs w:val="22"/>
          <w:lang w:val="hu-HU"/>
        </w:rPr>
      </w:pPr>
      <w:r w:rsidRPr="00B77D74">
        <w:rPr>
          <w:bCs/>
          <w:szCs w:val="22"/>
          <w:highlight w:val="lightGray"/>
          <w:lang w:val="hu-HU"/>
        </w:rPr>
        <w:t>Egyesült Királyság</w:t>
      </w:r>
    </w:p>
    <w:p w14:paraId="18CA638A" w14:textId="77777777" w:rsidR="00E04F4F" w:rsidRPr="000C74CF" w:rsidRDefault="00E04F4F" w:rsidP="00864AD9">
      <w:pPr>
        <w:keepNext/>
        <w:spacing w:line="240" w:lineRule="auto"/>
        <w:rPr>
          <w:b/>
          <w:szCs w:val="22"/>
          <w:lang w:val="hu-HU"/>
        </w:rPr>
      </w:pPr>
    </w:p>
    <w:p w14:paraId="27596280" w14:textId="77777777" w:rsidR="00E04F4F" w:rsidRPr="000C74CF" w:rsidRDefault="00E04F4F" w:rsidP="00864AD9">
      <w:pPr>
        <w:spacing w:line="240" w:lineRule="auto"/>
        <w:rPr>
          <w:lang w:val="hu-HU"/>
        </w:rPr>
      </w:pPr>
      <w:bookmarkStart w:id="264" w:name="_Hlk44155472"/>
      <w:r w:rsidRPr="000C74CF">
        <w:rPr>
          <w:lang w:val="hu-HU"/>
        </w:rPr>
        <w:t>A készítményhez kapcsolódó további kérdéseivel forduljon a forgalomba hozatali engedély jogosultjának helyi képviseletéhez:</w:t>
      </w:r>
    </w:p>
    <w:p w14:paraId="2B249946" w14:textId="77777777" w:rsidR="00E04F4F" w:rsidRPr="00C84F86" w:rsidRDefault="00E04F4F" w:rsidP="00864AD9">
      <w:pPr>
        <w:spacing w:line="240" w:lineRule="auto"/>
        <w:jc w:val="both"/>
        <w:rPr>
          <w:lang w:val="hu-HU"/>
        </w:rPr>
      </w:pPr>
    </w:p>
    <w:tbl>
      <w:tblPr>
        <w:tblW w:w="9356" w:type="dxa"/>
        <w:tblInd w:w="-34" w:type="dxa"/>
        <w:tblLayout w:type="fixed"/>
        <w:tblLook w:val="0000" w:firstRow="0" w:lastRow="0" w:firstColumn="0" w:lastColumn="0" w:noHBand="0" w:noVBand="0"/>
      </w:tblPr>
      <w:tblGrid>
        <w:gridCol w:w="34"/>
        <w:gridCol w:w="4644"/>
        <w:gridCol w:w="4678"/>
      </w:tblGrid>
      <w:tr w:rsidR="00E04F4F" w:rsidRPr="00226B30" w14:paraId="5D2B486D" w14:textId="77777777" w:rsidTr="00864AD9">
        <w:trPr>
          <w:gridBefore w:val="1"/>
          <w:wBefore w:w="34" w:type="dxa"/>
        </w:trPr>
        <w:tc>
          <w:tcPr>
            <w:tcW w:w="4644" w:type="dxa"/>
          </w:tcPr>
          <w:p w14:paraId="3618E4ED" w14:textId="77777777" w:rsidR="00E04F4F" w:rsidRPr="000C74CF" w:rsidRDefault="00E04F4F" w:rsidP="00864AD9">
            <w:pPr>
              <w:spacing w:line="240" w:lineRule="auto"/>
              <w:rPr>
                <w:szCs w:val="22"/>
                <w:lang w:val="hu-HU"/>
              </w:rPr>
            </w:pPr>
            <w:r w:rsidRPr="000C74CF">
              <w:rPr>
                <w:b/>
                <w:szCs w:val="22"/>
                <w:lang w:val="hu-HU"/>
              </w:rPr>
              <w:t>België/Belgique/Belgien</w:t>
            </w:r>
          </w:p>
          <w:p w14:paraId="74133169" w14:textId="77777777" w:rsidR="00E04F4F" w:rsidRPr="000C74CF" w:rsidRDefault="00E04F4F" w:rsidP="00864AD9">
            <w:pPr>
              <w:spacing w:line="240" w:lineRule="auto"/>
              <w:rPr>
                <w:szCs w:val="22"/>
                <w:lang w:val="hu-HU"/>
              </w:rPr>
            </w:pPr>
            <w:r w:rsidRPr="000C74CF">
              <w:rPr>
                <w:szCs w:val="22"/>
                <w:lang w:val="hu-HU"/>
              </w:rPr>
              <w:t>Alexion Pharma Belgium</w:t>
            </w:r>
          </w:p>
          <w:p w14:paraId="1F5B76C4" w14:textId="77777777" w:rsidR="00E04F4F" w:rsidRPr="000C74CF" w:rsidRDefault="00E04F4F" w:rsidP="00864AD9">
            <w:pPr>
              <w:spacing w:line="240" w:lineRule="auto"/>
              <w:rPr>
                <w:szCs w:val="22"/>
                <w:lang w:val="hu-HU"/>
              </w:rPr>
            </w:pPr>
            <w:r w:rsidRPr="000C74CF">
              <w:rPr>
                <w:szCs w:val="22"/>
                <w:lang w:val="hu-HU"/>
              </w:rPr>
              <w:t>Tél/Tel: +32 0 800 200 31</w:t>
            </w:r>
          </w:p>
          <w:p w14:paraId="12E80D28" w14:textId="77777777" w:rsidR="00E04F4F" w:rsidRPr="000C74CF" w:rsidRDefault="00E04F4F" w:rsidP="00864AD9">
            <w:pPr>
              <w:spacing w:line="240" w:lineRule="auto"/>
              <w:ind w:right="34"/>
              <w:rPr>
                <w:szCs w:val="22"/>
                <w:lang w:val="hu-HU"/>
              </w:rPr>
            </w:pPr>
          </w:p>
        </w:tc>
        <w:tc>
          <w:tcPr>
            <w:tcW w:w="4678" w:type="dxa"/>
          </w:tcPr>
          <w:p w14:paraId="6B4D63BD" w14:textId="77777777" w:rsidR="00E04F4F" w:rsidRPr="00C84F86" w:rsidRDefault="00E04F4F" w:rsidP="00864AD9">
            <w:pPr>
              <w:autoSpaceDE w:val="0"/>
              <w:autoSpaceDN w:val="0"/>
              <w:adjustRightInd w:val="0"/>
              <w:spacing w:line="240" w:lineRule="auto"/>
              <w:rPr>
                <w:szCs w:val="22"/>
                <w:lang w:val="hu-HU"/>
              </w:rPr>
            </w:pPr>
            <w:r w:rsidRPr="00C84F86">
              <w:rPr>
                <w:b/>
                <w:szCs w:val="22"/>
                <w:lang w:val="hu-HU"/>
              </w:rPr>
              <w:t>Lietuva</w:t>
            </w:r>
          </w:p>
          <w:p w14:paraId="12F829F2" w14:textId="77777777" w:rsidR="00E04F4F" w:rsidRPr="00C84F86" w:rsidRDefault="00E04F4F" w:rsidP="00864AD9">
            <w:pPr>
              <w:autoSpaceDE w:val="0"/>
              <w:autoSpaceDN w:val="0"/>
              <w:adjustRightInd w:val="0"/>
              <w:spacing w:line="240" w:lineRule="auto"/>
              <w:rPr>
                <w:szCs w:val="22"/>
                <w:lang w:val="hu-HU"/>
              </w:rPr>
            </w:pPr>
            <w:r w:rsidRPr="00C84F86">
              <w:rPr>
                <w:szCs w:val="22"/>
                <w:lang w:val="hu-HU"/>
              </w:rPr>
              <w:t>UAB AstraZeneca Lietuva</w:t>
            </w:r>
          </w:p>
          <w:p w14:paraId="556DEC20" w14:textId="77777777" w:rsidR="00E04F4F" w:rsidRPr="00C84F86" w:rsidRDefault="00E04F4F" w:rsidP="00864AD9">
            <w:pPr>
              <w:autoSpaceDE w:val="0"/>
              <w:autoSpaceDN w:val="0"/>
              <w:adjustRightInd w:val="0"/>
              <w:spacing w:line="240" w:lineRule="auto"/>
              <w:rPr>
                <w:szCs w:val="22"/>
                <w:lang w:val="hu-HU"/>
              </w:rPr>
            </w:pPr>
            <w:r w:rsidRPr="00C84F86">
              <w:rPr>
                <w:szCs w:val="22"/>
                <w:lang w:val="hu-HU"/>
              </w:rPr>
              <w:t>Tel: +370 5 2660550</w:t>
            </w:r>
          </w:p>
          <w:p w14:paraId="75085ED7" w14:textId="77777777" w:rsidR="00E04F4F" w:rsidRPr="000C74CF" w:rsidRDefault="00E04F4F" w:rsidP="00864AD9">
            <w:pPr>
              <w:suppressAutoHyphens/>
              <w:spacing w:line="240" w:lineRule="auto"/>
              <w:rPr>
                <w:szCs w:val="22"/>
                <w:lang w:val="hu-HU"/>
              </w:rPr>
            </w:pPr>
          </w:p>
        </w:tc>
      </w:tr>
      <w:tr w:rsidR="00E04F4F" w:rsidRPr="009F4C52" w14:paraId="00E3446F" w14:textId="77777777" w:rsidTr="00864AD9">
        <w:trPr>
          <w:gridBefore w:val="1"/>
          <w:wBefore w:w="34" w:type="dxa"/>
        </w:trPr>
        <w:tc>
          <w:tcPr>
            <w:tcW w:w="4644" w:type="dxa"/>
          </w:tcPr>
          <w:p w14:paraId="60867435" w14:textId="77777777" w:rsidR="00E04F4F" w:rsidRPr="000C74CF" w:rsidRDefault="00E04F4F" w:rsidP="00864AD9">
            <w:pPr>
              <w:autoSpaceDE w:val="0"/>
              <w:autoSpaceDN w:val="0"/>
              <w:adjustRightInd w:val="0"/>
              <w:spacing w:line="240" w:lineRule="auto"/>
              <w:rPr>
                <w:b/>
                <w:bCs/>
                <w:szCs w:val="22"/>
                <w:lang w:val="hu-HU"/>
              </w:rPr>
            </w:pPr>
            <w:r w:rsidRPr="000C74CF">
              <w:rPr>
                <w:b/>
                <w:bCs/>
                <w:szCs w:val="22"/>
                <w:lang w:val="hu-HU"/>
              </w:rPr>
              <w:t>България</w:t>
            </w:r>
          </w:p>
          <w:p w14:paraId="212503B3" w14:textId="77777777" w:rsidR="00E04F4F" w:rsidRPr="000C74CF" w:rsidRDefault="00E04F4F" w:rsidP="00864AD9">
            <w:pPr>
              <w:autoSpaceDE w:val="0"/>
              <w:autoSpaceDN w:val="0"/>
              <w:adjustRightInd w:val="0"/>
              <w:spacing w:line="240" w:lineRule="auto"/>
              <w:rPr>
                <w:szCs w:val="22"/>
                <w:lang w:val="hu-HU"/>
              </w:rPr>
            </w:pPr>
            <w:r w:rsidRPr="000C74CF">
              <w:rPr>
                <w:szCs w:val="22"/>
                <w:lang w:val="hu-HU"/>
              </w:rPr>
              <w:t>АстраЗенека</w:t>
            </w:r>
            <w:r w:rsidRPr="00C84F86">
              <w:rPr>
                <w:szCs w:val="22"/>
                <w:lang w:val="hu-HU"/>
              </w:rPr>
              <w:t xml:space="preserve"> </w:t>
            </w:r>
            <w:r w:rsidRPr="000C74CF">
              <w:rPr>
                <w:szCs w:val="22"/>
                <w:lang w:val="hu-HU"/>
              </w:rPr>
              <w:t>България</w:t>
            </w:r>
            <w:r w:rsidRPr="00C84F86">
              <w:rPr>
                <w:szCs w:val="22"/>
                <w:lang w:val="hu-HU"/>
              </w:rPr>
              <w:t xml:space="preserve"> </w:t>
            </w:r>
            <w:r w:rsidRPr="000C74CF">
              <w:rPr>
                <w:szCs w:val="22"/>
                <w:lang w:val="hu-HU"/>
              </w:rPr>
              <w:t>ЕООД</w:t>
            </w:r>
          </w:p>
          <w:p w14:paraId="240BB9D4" w14:textId="77777777" w:rsidR="00E04F4F" w:rsidRPr="000C74CF" w:rsidRDefault="00E04F4F" w:rsidP="00864AD9">
            <w:pPr>
              <w:autoSpaceDE w:val="0"/>
              <w:autoSpaceDN w:val="0"/>
              <w:adjustRightInd w:val="0"/>
              <w:spacing w:line="240" w:lineRule="auto"/>
              <w:rPr>
                <w:szCs w:val="22"/>
                <w:lang w:val="hu-HU"/>
              </w:rPr>
            </w:pPr>
            <w:r w:rsidRPr="000C74CF">
              <w:rPr>
                <w:szCs w:val="22"/>
                <w:lang w:val="hu-HU"/>
              </w:rPr>
              <w:t>Teл.: +</w:t>
            </w:r>
            <w:r w:rsidRPr="00C84F86">
              <w:rPr>
                <w:szCs w:val="22"/>
                <w:lang w:val="hu-HU"/>
              </w:rPr>
              <w:t>359 24455000</w:t>
            </w:r>
          </w:p>
          <w:p w14:paraId="70E4BEA6" w14:textId="77777777" w:rsidR="00E04F4F" w:rsidRPr="000C74CF" w:rsidRDefault="00E04F4F" w:rsidP="00864AD9">
            <w:pPr>
              <w:tabs>
                <w:tab w:val="left" w:pos="-720"/>
              </w:tabs>
              <w:suppressAutoHyphens/>
              <w:spacing w:line="240" w:lineRule="auto"/>
              <w:rPr>
                <w:szCs w:val="22"/>
                <w:lang w:val="hu-HU"/>
              </w:rPr>
            </w:pPr>
          </w:p>
        </w:tc>
        <w:tc>
          <w:tcPr>
            <w:tcW w:w="4678" w:type="dxa"/>
          </w:tcPr>
          <w:p w14:paraId="1272CED5" w14:textId="77777777" w:rsidR="00E04F4F" w:rsidRPr="000C74CF" w:rsidRDefault="00E04F4F" w:rsidP="00864AD9">
            <w:pPr>
              <w:tabs>
                <w:tab w:val="left" w:pos="-720"/>
              </w:tabs>
              <w:suppressAutoHyphens/>
              <w:spacing w:line="240" w:lineRule="auto"/>
              <w:rPr>
                <w:szCs w:val="22"/>
                <w:lang w:val="hu-HU"/>
              </w:rPr>
            </w:pPr>
            <w:r w:rsidRPr="000C74CF">
              <w:rPr>
                <w:b/>
                <w:szCs w:val="22"/>
                <w:lang w:val="hu-HU"/>
              </w:rPr>
              <w:t>Luxembourg/Luxemburg</w:t>
            </w:r>
          </w:p>
          <w:p w14:paraId="597583D7" w14:textId="77777777" w:rsidR="00E04F4F" w:rsidRPr="000C74CF" w:rsidRDefault="00E04F4F" w:rsidP="00864AD9">
            <w:pPr>
              <w:spacing w:line="240" w:lineRule="auto"/>
              <w:rPr>
                <w:szCs w:val="22"/>
                <w:lang w:val="hu-HU"/>
              </w:rPr>
            </w:pPr>
            <w:r w:rsidRPr="000C74CF">
              <w:rPr>
                <w:szCs w:val="22"/>
                <w:lang w:val="hu-HU"/>
              </w:rPr>
              <w:t>Alexion Pharma Belgium</w:t>
            </w:r>
          </w:p>
          <w:p w14:paraId="0C4FAD5E" w14:textId="77777777" w:rsidR="00E04F4F" w:rsidRPr="000C74CF" w:rsidRDefault="00E04F4F" w:rsidP="00864AD9">
            <w:pPr>
              <w:spacing w:line="240" w:lineRule="auto"/>
              <w:rPr>
                <w:szCs w:val="22"/>
                <w:lang w:val="hu-HU"/>
              </w:rPr>
            </w:pPr>
            <w:r w:rsidRPr="000C74CF">
              <w:rPr>
                <w:szCs w:val="22"/>
                <w:lang w:val="hu-HU"/>
              </w:rPr>
              <w:t>Tél/Tel: +32 0 800 200 31</w:t>
            </w:r>
          </w:p>
          <w:p w14:paraId="67BAB5F4" w14:textId="77777777" w:rsidR="00E04F4F" w:rsidRPr="000C74CF" w:rsidRDefault="00E04F4F" w:rsidP="00864AD9">
            <w:pPr>
              <w:tabs>
                <w:tab w:val="left" w:pos="-720"/>
              </w:tabs>
              <w:suppressAutoHyphens/>
              <w:spacing w:line="240" w:lineRule="auto"/>
              <w:rPr>
                <w:szCs w:val="22"/>
                <w:lang w:val="hu-HU"/>
              </w:rPr>
            </w:pPr>
          </w:p>
        </w:tc>
      </w:tr>
      <w:tr w:rsidR="00E04F4F" w:rsidRPr="000C74CF" w14:paraId="04DDC57F" w14:textId="77777777" w:rsidTr="00864AD9">
        <w:trPr>
          <w:gridBefore w:val="1"/>
          <w:wBefore w:w="34" w:type="dxa"/>
          <w:trHeight w:val="928"/>
        </w:trPr>
        <w:tc>
          <w:tcPr>
            <w:tcW w:w="4644" w:type="dxa"/>
          </w:tcPr>
          <w:p w14:paraId="29C5144B" w14:textId="77777777" w:rsidR="00E04F4F" w:rsidRPr="000C74CF" w:rsidRDefault="00E04F4F" w:rsidP="00864AD9">
            <w:pPr>
              <w:tabs>
                <w:tab w:val="left" w:pos="-720"/>
              </w:tabs>
              <w:suppressAutoHyphens/>
              <w:spacing w:line="240" w:lineRule="auto"/>
              <w:rPr>
                <w:szCs w:val="22"/>
                <w:lang w:val="hu-HU"/>
              </w:rPr>
            </w:pPr>
            <w:r w:rsidRPr="000C74CF">
              <w:rPr>
                <w:b/>
                <w:szCs w:val="22"/>
                <w:lang w:val="hu-HU"/>
              </w:rPr>
              <w:t>Česká republika</w:t>
            </w:r>
          </w:p>
          <w:p w14:paraId="08A83D0B" w14:textId="77777777" w:rsidR="00E04F4F" w:rsidRPr="000C74CF" w:rsidRDefault="00E04F4F" w:rsidP="00864AD9">
            <w:pPr>
              <w:tabs>
                <w:tab w:val="left" w:pos="-720"/>
              </w:tabs>
              <w:suppressAutoHyphens/>
              <w:spacing w:line="240" w:lineRule="auto"/>
              <w:rPr>
                <w:szCs w:val="22"/>
                <w:lang w:val="hu-HU"/>
              </w:rPr>
            </w:pPr>
            <w:r w:rsidRPr="000C74CF">
              <w:rPr>
                <w:szCs w:val="22"/>
                <w:lang w:val="hu-HU"/>
              </w:rPr>
              <w:t>AstraZeneca Czech Republic s.r.o.</w:t>
            </w:r>
          </w:p>
          <w:p w14:paraId="393A8C07" w14:textId="77777777" w:rsidR="00E04F4F" w:rsidRPr="000C74CF" w:rsidRDefault="00E04F4F" w:rsidP="00864AD9">
            <w:pPr>
              <w:spacing w:line="240" w:lineRule="auto"/>
              <w:rPr>
                <w:szCs w:val="22"/>
                <w:lang w:val="hu-HU"/>
              </w:rPr>
            </w:pPr>
            <w:r w:rsidRPr="000C74CF">
              <w:rPr>
                <w:szCs w:val="22"/>
                <w:lang w:val="hu-HU"/>
              </w:rPr>
              <w:t>Tel: +420 222 807 111</w:t>
            </w:r>
          </w:p>
        </w:tc>
        <w:tc>
          <w:tcPr>
            <w:tcW w:w="4678" w:type="dxa"/>
          </w:tcPr>
          <w:p w14:paraId="161AAD25" w14:textId="77777777" w:rsidR="00E04F4F" w:rsidRPr="000C74CF" w:rsidRDefault="00E04F4F" w:rsidP="00864AD9">
            <w:pPr>
              <w:spacing w:line="240" w:lineRule="auto"/>
              <w:rPr>
                <w:b/>
                <w:szCs w:val="22"/>
                <w:lang w:val="hu-HU"/>
              </w:rPr>
            </w:pPr>
            <w:r w:rsidRPr="000C74CF">
              <w:rPr>
                <w:b/>
                <w:szCs w:val="22"/>
                <w:lang w:val="hu-HU"/>
              </w:rPr>
              <w:t>Magyarország</w:t>
            </w:r>
          </w:p>
          <w:p w14:paraId="18710FE7" w14:textId="77777777" w:rsidR="00E04F4F" w:rsidRPr="000C74CF" w:rsidRDefault="00E04F4F" w:rsidP="00864AD9">
            <w:pPr>
              <w:spacing w:line="240" w:lineRule="auto"/>
              <w:rPr>
                <w:szCs w:val="22"/>
                <w:lang w:val="hu-HU"/>
              </w:rPr>
            </w:pPr>
            <w:r w:rsidRPr="000C74CF">
              <w:rPr>
                <w:szCs w:val="22"/>
                <w:lang w:val="hu-HU"/>
              </w:rPr>
              <w:t>AstraZeneca Kft.</w:t>
            </w:r>
          </w:p>
          <w:p w14:paraId="447BD1E1" w14:textId="77777777" w:rsidR="00E04F4F" w:rsidRPr="000C74CF" w:rsidRDefault="00E04F4F" w:rsidP="00864AD9">
            <w:pPr>
              <w:spacing w:line="240" w:lineRule="auto"/>
              <w:rPr>
                <w:szCs w:val="22"/>
                <w:lang w:val="hu-HU"/>
              </w:rPr>
            </w:pPr>
            <w:r w:rsidRPr="000C74CF">
              <w:rPr>
                <w:szCs w:val="22"/>
                <w:lang w:val="hu-HU"/>
              </w:rPr>
              <w:t>Tel.: +36 1 883 6500</w:t>
            </w:r>
          </w:p>
          <w:p w14:paraId="5D2F9115" w14:textId="77777777" w:rsidR="00E04F4F" w:rsidRPr="000C74CF" w:rsidRDefault="00E04F4F" w:rsidP="00864AD9">
            <w:pPr>
              <w:spacing w:line="240" w:lineRule="auto"/>
              <w:rPr>
                <w:szCs w:val="22"/>
                <w:lang w:val="hu-HU"/>
              </w:rPr>
            </w:pPr>
          </w:p>
        </w:tc>
      </w:tr>
      <w:tr w:rsidR="00E04F4F" w:rsidRPr="006345CA" w14:paraId="4DE54C5E" w14:textId="77777777" w:rsidTr="00864AD9">
        <w:trPr>
          <w:gridBefore w:val="1"/>
          <w:wBefore w:w="34" w:type="dxa"/>
        </w:trPr>
        <w:tc>
          <w:tcPr>
            <w:tcW w:w="4644" w:type="dxa"/>
          </w:tcPr>
          <w:p w14:paraId="4AEE5E12" w14:textId="77777777" w:rsidR="00E04F4F" w:rsidRPr="000C74CF" w:rsidRDefault="00E04F4F" w:rsidP="00864AD9">
            <w:pPr>
              <w:spacing w:line="240" w:lineRule="auto"/>
              <w:rPr>
                <w:szCs w:val="22"/>
                <w:lang w:val="hu-HU"/>
              </w:rPr>
            </w:pPr>
            <w:r w:rsidRPr="000C74CF">
              <w:rPr>
                <w:b/>
                <w:szCs w:val="22"/>
                <w:lang w:val="hu-HU"/>
              </w:rPr>
              <w:t>Danmark</w:t>
            </w:r>
          </w:p>
          <w:p w14:paraId="359BB693" w14:textId="77777777" w:rsidR="00E04F4F" w:rsidRPr="000C74CF" w:rsidRDefault="00E04F4F" w:rsidP="00864AD9">
            <w:pPr>
              <w:spacing w:line="240" w:lineRule="auto"/>
              <w:rPr>
                <w:szCs w:val="22"/>
                <w:lang w:val="hu-HU"/>
              </w:rPr>
            </w:pPr>
            <w:r w:rsidRPr="000C74CF">
              <w:rPr>
                <w:szCs w:val="22"/>
                <w:lang w:val="hu-HU"/>
              </w:rPr>
              <w:t>Alexion Pharma Nordics AB</w:t>
            </w:r>
          </w:p>
          <w:p w14:paraId="31B7FDAB" w14:textId="77777777" w:rsidR="00E04F4F" w:rsidRPr="000C74CF" w:rsidRDefault="00E04F4F" w:rsidP="00864AD9">
            <w:pPr>
              <w:spacing w:line="240" w:lineRule="auto"/>
              <w:rPr>
                <w:szCs w:val="22"/>
                <w:lang w:val="hu-HU"/>
              </w:rPr>
            </w:pPr>
            <w:r w:rsidRPr="000C74CF">
              <w:rPr>
                <w:szCs w:val="22"/>
                <w:lang w:val="hu-HU"/>
              </w:rPr>
              <w:t>Tlf</w:t>
            </w:r>
            <w:r>
              <w:rPr>
                <w:szCs w:val="22"/>
                <w:lang w:val="hu-HU"/>
              </w:rPr>
              <w:t>.</w:t>
            </w:r>
            <w:r w:rsidRPr="000C74CF">
              <w:rPr>
                <w:szCs w:val="22"/>
                <w:lang w:val="hu-HU"/>
              </w:rPr>
              <w:t xml:space="preserve">: +46 </w:t>
            </w:r>
            <w:ins w:id="265" w:author="Author">
              <w:r>
                <w:rPr>
                  <w:szCs w:val="22"/>
                  <w:lang w:val="hu-HU"/>
                </w:rPr>
                <w:t>(</w:t>
              </w:r>
            </w:ins>
            <w:r w:rsidRPr="000C74CF">
              <w:rPr>
                <w:szCs w:val="22"/>
                <w:lang w:val="hu-HU"/>
              </w:rPr>
              <w:t>0</w:t>
            </w:r>
            <w:ins w:id="266" w:author="Author">
              <w:r>
                <w:rPr>
                  <w:szCs w:val="22"/>
                  <w:lang w:val="hu-HU"/>
                </w:rPr>
                <w:t>)</w:t>
              </w:r>
            </w:ins>
            <w:r w:rsidRPr="000C74CF">
              <w:rPr>
                <w:szCs w:val="22"/>
                <w:lang w:val="hu-HU"/>
              </w:rPr>
              <w:t xml:space="preserve"> 8 557 727 50</w:t>
            </w:r>
          </w:p>
          <w:p w14:paraId="7A8B61E8" w14:textId="77777777" w:rsidR="00E04F4F" w:rsidRPr="000C74CF" w:rsidRDefault="00E04F4F" w:rsidP="00864AD9">
            <w:pPr>
              <w:tabs>
                <w:tab w:val="left" w:pos="-720"/>
              </w:tabs>
              <w:suppressAutoHyphens/>
              <w:spacing w:line="240" w:lineRule="auto"/>
              <w:rPr>
                <w:szCs w:val="22"/>
                <w:lang w:val="hu-HU"/>
              </w:rPr>
            </w:pPr>
          </w:p>
        </w:tc>
        <w:tc>
          <w:tcPr>
            <w:tcW w:w="4678" w:type="dxa"/>
          </w:tcPr>
          <w:p w14:paraId="50380AD9" w14:textId="77777777" w:rsidR="00E04F4F" w:rsidRPr="000C74CF" w:rsidRDefault="00E04F4F" w:rsidP="00864AD9">
            <w:pPr>
              <w:spacing w:line="240" w:lineRule="auto"/>
              <w:rPr>
                <w:b/>
                <w:szCs w:val="22"/>
                <w:lang w:val="hu-HU"/>
              </w:rPr>
            </w:pPr>
            <w:r w:rsidRPr="000C74CF">
              <w:rPr>
                <w:b/>
                <w:szCs w:val="22"/>
                <w:lang w:val="hu-HU"/>
              </w:rPr>
              <w:t>Malta</w:t>
            </w:r>
          </w:p>
          <w:p w14:paraId="1105138E" w14:textId="77777777" w:rsidR="00E04F4F" w:rsidRPr="000C74CF" w:rsidRDefault="00E04F4F" w:rsidP="00864AD9">
            <w:pPr>
              <w:spacing w:line="240" w:lineRule="auto"/>
              <w:rPr>
                <w:szCs w:val="22"/>
                <w:lang w:val="hu-HU"/>
              </w:rPr>
            </w:pPr>
            <w:r w:rsidRPr="000C74CF">
              <w:rPr>
                <w:szCs w:val="22"/>
                <w:lang w:val="hu-HU"/>
              </w:rPr>
              <w:t>Alexion Europe SAS</w:t>
            </w:r>
          </w:p>
          <w:p w14:paraId="0ACBF792" w14:textId="77777777" w:rsidR="00E04F4F" w:rsidRPr="000C74CF" w:rsidRDefault="00E04F4F" w:rsidP="00864AD9">
            <w:pPr>
              <w:spacing w:line="240" w:lineRule="auto"/>
              <w:rPr>
                <w:szCs w:val="22"/>
                <w:lang w:val="hu-HU"/>
              </w:rPr>
            </w:pPr>
            <w:r w:rsidRPr="000C74CF">
              <w:rPr>
                <w:szCs w:val="22"/>
                <w:lang w:val="hu-HU"/>
              </w:rPr>
              <w:t>Tel: +353 1 800 882 840</w:t>
            </w:r>
          </w:p>
        </w:tc>
      </w:tr>
      <w:tr w:rsidR="00E04F4F" w:rsidRPr="000C74CF" w14:paraId="1D5AC7C8" w14:textId="77777777" w:rsidTr="00864AD9">
        <w:trPr>
          <w:gridBefore w:val="1"/>
          <w:wBefore w:w="34" w:type="dxa"/>
          <w:trHeight w:val="1032"/>
        </w:trPr>
        <w:tc>
          <w:tcPr>
            <w:tcW w:w="4644" w:type="dxa"/>
          </w:tcPr>
          <w:p w14:paraId="70AF920E" w14:textId="77777777" w:rsidR="00E04F4F" w:rsidRPr="000C74CF" w:rsidRDefault="00E04F4F" w:rsidP="00864AD9">
            <w:pPr>
              <w:spacing w:line="240" w:lineRule="auto"/>
              <w:rPr>
                <w:szCs w:val="22"/>
                <w:lang w:val="hu-HU"/>
              </w:rPr>
            </w:pPr>
            <w:r w:rsidRPr="000C74CF">
              <w:rPr>
                <w:b/>
                <w:szCs w:val="22"/>
                <w:lang w:val="hu-HU"/>
              </w:rPr>
              <w:t>Deutschland</w:t>
            </w:r>
          </w:p>
          <w:p w14:paraId="1A83101C" w14:textId="77777777" w:rsidR="00E04F4F" w:rsidRPr="000C74CF" w:rsidRDefault="00E04F4F" w:rsidP="00864AD9">
            <w:pPr>
              <w:spacing w:line="240" w:lineRule="auto"/>
              <w:rPr>
                <w:i/>
                <w:szCs w:val="22"/>
                <w:lang w:val="hu-HU"/>
              </w:rPr>
            </w:pPr>
            <w:r w:rsidRPr="000C74CF">
              <w:rPr>
                <w:szCs w:val="22"/>
                <w:lang w:val="hu-HU"/>
              </w:rPr>
              <w:t>Alexion Pharma Germany GmbH</w:t>
            </w:r>
          </w:p>
          <w:p w14:paraId="310DC0BD" w14:textId="77777777" w:rsidR="00E04F4F" w:rsidRPr="000C74CF" w:rsidRDefault="00E04F4F" w:rsidP="00864AD9">
            <w:pPr>
              <w:spacing w:line="240" w:lineRule="auto"/>
              <w:rPr>
                <w:szCs w:val="22"/>
                <w:lang w:val="hu-HU"/>
              </w:rPr>
            </w:pPr>
            <w:r w:rsidRPr="000C74CF">
              <w:rPr>
                <w:szCs w:val="22"/>
                <w:lang w:val="hu-HU"/>
              </w:rPr>
              <w:t>Tel: +49 (0) 89 45 70 91 300</w:t>
            </w:r>
          </w:p>
        </w:tc>
        <w:tc>
          <w:tcPr>
            <w:tcW w:w="4678" w:type="dxa"/>
          </w:tcPr>
          <w:p w14:paraId="77A7DFD5" w14:textId="77777777" w:rsidR="00E04F4F" w:rsidRPr="000C74CF" w:rsidRDefault="00E04F4F" w:rsidP="00864AD9">
            <w:pPr>
              <w:tabs>
                <w:tab w:val="left" w:pos="-720"/>
              </w:tabs>
              <w:suppressAutoHyphens/>
              <w:spacing w:line="240" w:lineRule="auto"/>
              <w:rPr>
                <w:szCs w:val="22"/>
                <w:lang w:val="hu-HU"/>
              </w:rPr>
            </w:pPr>
            <w:r w:rsidRPr="000C74CF">
              <w:rPr>
                <w:b/>
                <w:szCs w:val="22"/>
                <w:lang w:val="hu-HU"/>
              </w:rPr>
              <w:t>Nederland</w:t>
            </w:r>
          </w:p>
          <w:p w14:paraId="7E42F206" w14:textId="77777777" w:rsidR="00E04F4F" w:rsidRPr="000C74CF" w:rsidRDefault="00E04F4F" w:rsidP="00864AD9">
            <w:pPr>
              <w:tabs>
                <w:tab w:val="left" w:pos="-720"/>
              </w:tabs>
              <w:suppressAutoHyphens/>
              <w:spacing w:line="240" w:lineRule="auto"/>
              <w:rPr>
                <w:iCs/>
                <w:szCs w:val="22"/>
                <w:lang w:val="hu-HU"/>
              </w:rPr>
            </w:pPr>
            <w:r w:rsidRPr="000C74CF">
              <w:rPr>
                <w:iCs/>
                <w:szCs w:val="22"/>
                <w:lang w:val="hu-HU"/>
              </w:rPr>
              <w:t>Alexion Pharma Netherlands B.V.</w:t>
            </w:r>
          </w:p>
          <w:p w14:paraId="694BD5ED" w14:textId="77777777" w:rsidR="00E04F4F" w:rsidRPr="000C74CF" w:rsidRDefault="00E04F4F" w:rsidP="00864AD9">
            <w:pPr>
              <w:tabs>
                <w:tab w:val="left" w:pos="-720"/>
              </w:tabs>
              <w:suppressAutoHyphens/>
              <w:spacing w:line="240" w:lineRule="auto"/>
              <w:rPr>
                <w:szCs w:val="22"/>
                <w:lang w:val="hu-HU"/>
              </w:rPr>
            </w:pPr>
            <w:r w:rsidRPr="000C74CF">
              <w:rPr>
                <w:iCs/>
                <w:szCs w:val="22"/>
                <w:lang w:val="hu-HU"/>
              </w:rPr>
              <w:t>Tel: +32 (0)</w:t>
            </w:r>
            <w:ins w:id="267" w:author="Author">
              <w:r>
                <w:rPr>
                  <w:iCs/>
                  <w:szCs w:val="22"/>
                  <w:lang w:val="hu-HU"/>
                </w:rPr>
                <w:t xml:space="preserve"> </w:t>
              </w:r>
            </w:ins>
            <w:r w:rsidRPr="000C74CF">
              <w:rPr>
                <w:iCs/>
                <w:szCs w:val="22"/>
                <w:lang w:val="hu-HU"/>
              </w:rPr>
              <w:t>2 548 36 67</w:t>
            </w:r>
          </w:p>
        </w:tc>
      </w:tr>
      <w:tr w:rsidR="00E04F4F" w:rsidRPr="009F4C52" w14:paraId="4E597788" w14:textId="77777777" w:rsidTr="00864AD9">
        <w:trPr>
          <w:gridBefore w:val="1"/>
          <w:wBefore w:w="34" w:type="dxa"/>
        </w:trPr>
        <w:tc>
          <w:tcPr>
            <w:tcW w:w="4644" w:type="dxa"/>
          </w:tcPr>
          <w:p w14:paraId="3EAEFF99" w14:textId="77777777" w:rsidR="00E04F4F" w:rsidRPr="000C74CF" w:rsidRDefault="00E04F4F" w:rsidP="00864AD9">
            <w:pPr>
              <w:tabs>
                <w:tab w:val="left" w:pos="-720"/>
              </w:tabs>
              <w:suppressAutoHyphens/>
              <w:spacing w:line="240" w:lineRule="auto"/>
              <w:rPr>
                <w:b/>
                <w:bCs/>
                <w:szCs w:val="22"/>
                <w:lang w:val="hu-HU"/>
              </w:rPr>
            </w:pPr>
            <w:r w:rsidRPr="000C74CF">
              <w:rPr>
                <w:b/>
                <w:bCs/>
                <w:szCs w:val="22"/>
                <w:lang w:val="hu-HU"/>
              </w:rPr>
              <w:t>Eesti</w:t>
            </w:r>
          </w:p>
          <w:p w14:paraId="5A907669" w14:textId="77777777" w:rsidR="00E04F4F" w:rsidRPr="000C74CF" w:rsidRDefault="00E04F4F" w:rsidP="00864AD9">
            <w:pPr>
              <w:tabs>
                <w:tab w:val="left" w:pos="-720"/>
              </w:tabs>
              <w:suppressAutoHyphens/>
              <w:spacing w:line="240" w:lineRule="auto"/>
              <w:rPr>
                <w:szCs w:val="22"/>
                <w:lang w:val="hu-HU"/>
              </w:rPr>
            </w:pPr>
            <w:r w:rsidRPr="000C74CF">
              <w:rPr>
                <w:szCs w:val="22"/>
                <w:lang w:val="hu-HU"/>
              </w:rPr>
              <w:t>AstraZeneca</w:t>
            </w:r>
          </w:p>
          <w:p w14:paraId="731B6E36" w14:textId="77777777" w:rsidR="00E04F4F" w:rsidRPr="000C74CF" w:rsidRDefault="00E04F4F" w:rsidP="00864AD9">
            <w:pPr>
              <w:tabs>
                <w:tab w:val="left" w:pos="-720"/>
              </w:tabs>
              <w:suppressAutoHyphens/>
              <w:spacing w:line="240" w:lineRule="auto"/>
              <w:rPr>
                <w:szCs w:val="22"/>
                <w:lang w:val="hu-HU"/>
              </w:rPr>
            </w:pPr>
            <w:r w:rsidRPr="000C74CF">
              <w:rPr>
                <w:szCs w:val="22"/>
                <w:lang w:val="hu-HU"/>
              </w:rPr>
              <w:t>Tel: +372 6549 600</w:t>
            </w:r>
          </w:p>
          <w:p w14:paraId="7E60062C" w14:textId="77777777" w:rsidR="00E04F4F" w:rsidRPr="000C74CF" w:rsidRDefault="00E04F4F" w:rsidP="00864AD9">
            <w:pPr>
              <w:tabs>
                <w:tab w:val="left" w:pos="-720"/>
              </w:tabs>
              <w:suppressAutoHyphens/>
              <w:spacing w:line="240" w:lineRule="auto"/>
              <w:rPr>
                <w:szCs w:val="22"/>
                <w:lang w:val="hu-HU"/>
              </w:rPr>
            </w:pPr>
          </w:p>
        </w:tc>
        <w:tc>
          <w:tcPr>
            <w:tcW w:w="4678" w:type="dxa"/>
          </w:tcPr>
          <w:p w14:paraId="44D9D03A" w14:textId="77777777" w:rsidR="00E04F4F" w:rsidRPr="000C74CF" w:rsidRDefault="00E04F4F" w:rsidP="00864AD9">
            <w:pPr>
              <w:spacing w:line="240" w:lineRule="auto"/>
              <w:rPr>
                <w:szCs w:val="22"/>
                <w:lang w:val="hu-HU"/>
              </w:rPr>
            </w:pPr>
            <w:r w:rsidRPr="000C74CF">
              <w:rPr>
                <w:b/>
                <w:szCs w:val="22"/>
                <w:lang w:val="hu-HU"/>
              </w:rPr>
              <w:t>Norge</w:t>
            </w:r>
          </w:p>
          <w:p w14:paraId="73161FDA" w14:textId="77777777" w:rsidR="00E04F4F" w:rsidRPr="000C74CF" w:rsidRDefault="00E04F4F" w:rsidP="00864AD9">
            <w:pPr>
              <w:spacing w:line="240" w:lineRule="auto"/>
              <w:rPr>
                <w:szCs w:val="22"/>
                <w:lang w:val="hu-HU"/>
              </w:rPr>
            </w:pPr>
            <w:r w:rsidRPr="000C74CF">
              <w:rPr>
                <w:szCs w:val="22"/>
                <w:lang w:val="hu-HU"/>
              </w:rPr>
              <w:t>Alexion Pharma Nordics AB</w:t>
            </w:r>
          </w:p>
          <w:p w14:paraId="32D0E5C8" w14:textId="77777777" w:rsidR="00E04F4F" w:rsidRPr="000C74CF" w:rsidRDefault="00E04F4F" w:rsidP="00864AD9">
            <w:pPr>
              <w:spacing w:line="240" w:lineRule="auto"/>
              <w:rPr>
                <w:szCs w:val="22"/>
                <w:lang w:val="hu-HU"/>
              </w:rPr>
            </w:pPr>
            <w:r w:rsidRPr="000C74CF">
              <w:rPr>
                <w:szCs w:val="22"/>
                <w:lang w:val="hu-HU"/>
              </w:rPr>
              <w:t>Tlf: +46 (0)</w:t>
            </w:r>
            <w:ins w:id="268" w:author="Author">
              <w:r>
                <w:rPr>
                  <w:szCs w:val="22"/>
                  <w:lang w:val="hu-HU"/>
                </w:rPr>
                <w:t xml:space="preserve"> </w:t>
              </w:r>
            </w:ins>
            <w:r w:rsidRPr="000C74CF">
              <w:rPr>
                <w:szCs w:val="22"/>
                <w:lang w:val="hu-HU"/>
              </w:rPr>
              <w:t xml:space="preserve">8 557 727 50 </w:t>
            </w:r>
          </w:p>
          <w:p w14:paraId="130BFF9A" w14:textId="77777777" w:rsidR="00E04F4F" w:rsidRPr="000C74CF" w:rsidRDefault="00E04F4F" w:rsidP="00864AD9">
            <w:pPr>
              <w:spacing w:line="240" w:lineRule="auto"/>
              <w:rPr>
                <w:szCs w:val="22"/>
                <w:lang w:val="hu-HU"/>
              </w:rPr>
            </w:pPr>
          </w:p>
        </w:tc>
      </w:tr>
      <w:tr w:rsidR="00E04F4F" w:rsidRPr="009F4C52" w14:paraId="79DF1279" w14:textId="77777777" w:rsidTr="00864AD9">
        <w:trPr>
          <w:gridBefore w:val="1"/>
          <w:wBefore w:w="34" w:type="dxa"/>
        </w:trPr>
        <w:tc>
          <w:tcPr>
            <w:tcW w:w="4644" w:type="dxa"/>
          </w:tcPr>
          <w:p w14:paraId="594B8C46" w14:textId="77777777" w:rsidR="00E04F4F" w:rsidRPr="00C84F86" w:rsidRDefault="00E04F4F" w:rsidP="00864AD9">
            <w:pPr>
              <w:spacing w:line="240" w:lineRule="auto"/>
              <w:rPr>
                <w:szCs w:val="22"/>
                <w:lang w:val="hu-HU"/>
              </w:rPr>
            </w:pPr>
            <w:r w:rsidRPr="000C74CF">
              <w:rPr>
                <w:b/>
                <w:szCs w:val="22"/>
                <w:lang w:val="hu-HU"/>
              </w:rPr>
              <w:t>Ελλάδα</w:t>
            </w:r>
          </w:p>
          <w:p w14:paraId="42513A89" w14:textId="77777777" w:rsidR="00E04F4F" w:rsidRPr="00C84F86" w:rsidRDefault="00E04F4F" w:rsidP="00864AD9">
            <w:pPr>
              <w:spacing w:line="240" w:lineRule="auto"/>
              <w:rPr>
                <w:szCs w:val="22"/>
                <w:lang w:val="hu-HU"/>
              </w:rPr>
            </w:pPr>
            <w:r w:rsidRPr="00C84F86">
              <w:rPr>
                <w:szCs w:val="22"/>
                <w:lang w:val="hu-HU"/>
              </w:rPr>
              <w:t>AstraZeneca A.E.</w:t>
            </w:r>
          </w:p>
          <w:p w14:paraId="413F8332" w14:textId="77777777" w:rsidR="00E04F4F" w:rsidRPr="00C84F86" w:rsidRDefault="00E04F4F" w:rsidP="00864AD9">
            <w:pPr>
              <w:spacing w:line="240" w:lineRule="auto"/>
              <w:rPr>
                <w:szCs w:val="22"/>
                <w:lang w:val="hu-HU"/>
              </w:rPr>
            </w:pPr>
            <w:r w:rsidRPr="000C74CF">
              <w:rPr>
                <w:szCs w:val="22"/>
                <w:lang w:val="hu-HU"/>
              </w:rPr>
              <w:t>Τηλ</w:t>
            </w:r>
            <w:r w:rsidRPr="00C84F86">
              <w:rPr>
                <w:szCs w:val="22"/>
                <w:lang w:val="hu-HU"/>
              </w:rPr>
              <w:t>: +30 210 6871500</w:t>
            </w:r>
          </w:p>
          <w:p w14:paraId="3C98DE72" w14:textId="77777777" w:rsidR="00E04F4F" w:rsidRPr="00C84F86" w:rsidRDefault="00E04F4F" w:rsidP="00864AD9">
            <w:pPr>
              <w:tabs>
                <w:tab w:val="left" w:pos="-720"/>
              </w:tabs>
              <w:suppressAutoHyphens/>
              <w:spacing w:line="240" w:lineRule="auto"/>
              <w:rPr>
                <w:szCs w:val="22"/>
                <w:lang w:val="hu-HU"/>
              </w:rPr>
            </w:pPr>
          </w:p>
        </w:tc>
        <w:tc>
          <w:tcPr>
            <w:tcW w:w="4678" w:type="dxa"/>
          </w:tcPr>
          <w:p w14:paraId="4F9A879E" w14:textId="77777777" w:rsidR="00E04F4F" w:rsidRPr="000C74CF" w:rsidRDefault="00E04F4F" w:rsidP="00864AD9">
            <w:pPr>
              <w:tabs>
                <w:tab w:val="left" w:pos="-720"/>
              </w:tabs>
              <w:suppressAutoHyphens/>
              <w:spacing w:line="240" w:lineRule="auto"/>
              <w:rPr>
                <w:szCs w:val="22"/>
                <w:lang w:val="hu-HU"/>
              </w:rPr>
            </w:pPr>
            <w:r w:rsidRPr="000C74CF">
              <w:rPr>
                <w:b/>
                <w:szCs w:val="22"/>
                <w:lang w:val="hu-HU"/>
              </w:rPr>
              <w:t>Österreich</w:t>
            </w:r>
          </w:p>
          <w:p w14:paraId="765187D2" w14:textId="77777777" w:rsidR="00E04F4F" w:rsidRPr="000C74CF" w:rsidRDefault="00E04F4F" w:rsidP="00864AD9">
            <w:pPr>
              <w:tabs>
                <w:tab w:val="left" w:pos="-720"/>
              </w:tabs>
              <w:suppressAutoHyphens/>
              <w:spacing w:line="240" w:lineRule="auto"/>
              <w:rPr>
                <w:szCs w:val="22"/>
                <w:lang w:val="hu-HU"/>
              </w:rPr>
            </w:pPr>
            <w:r w:rsidRPr="000C74CF">
              <w:rPr>
                <w:szCs w:val="22"/>
                <w:lang w:val="hu-HU"/>
              </w:rPr>
              <w:t>Alexion Pharma Austria GmbH</w:t>
            </w:r>
          </w:p>
          <w:p w14:paraId="30D471CF" w14:textId="77777777" w:rsidR="00E04F4F" w:rsidRPr="000C74CF" w:rsidRDefault="00E04F4F" w:rsidP="00864AD9">
            <w:pPr>
              <w:tabs>
                <w:tab w:val="left" w:pos="-720"/>
              </w:tabs>
              <w:suppressAutoHyphens/>
              <w:spacing w:line="240" w:lineRule="auto"/>
              <w:rPr>
                <w:szCs w:val="22"/>
                <w:lang w:val="hu-HU"/>
              </w:rPr>
            </w:pPr>
            <w:r w:rsidRPr="000C74CF">
              <w:rPr>
                <w:szCs w:val="22"/>
                <w:lang w:val="hu-HU"/>
              </w:rPr>
              <w:t>Tel: +41 44 457 40 00</w:t>
            </w:r>
          </w:p>
          <w:p w14:paraId="611EE90A" w14:textId="77777777" w:rsidR="00E04F4F" w:rsidRPr="000C74CF" w:rsidRDefault="00E04F4F" w:rsidP="00864AD9">
            <w:pPr>
              <w:tabs>
                <w:tab w:val="left" w:pos="-720"/>
              </w:tabs>
              <w:suppressAutoHyphens/>
              <w:spacing w:line="240" w:lineRule="auto"/>
              <w:rPr>
                <w:szCs w:val="22"/>
                <w:lang w:val="hu-HU"/>
              </w:rPr>
            </w:pPr>
          </w:p>
        </w:tc>
      </w:tr>
      <w:tr w:rsidR="00E04F4F" w:rsidRPr="000C74CF" w14:paraId="7E6E1DC4" w14:textId="77777777" w:rsidTr="00864AD9">
        <w:tc>
          <w:tcPr>
            <w:tcW w:w="4678" w:type="dxa"/>
            <w:gridSpan w:val="2"/>
          </w:tcPr>
          <w:p w14:paraId="7DD4B718" w14:textId="77777777" w:rsidR="00E04F4F" w:rsidRPr="000C74CF" w:rsidRDefault="00E04F4F" w:rsidP="00864AD9">
            <w:pPr>
              <w:tabs>
                <w:tab w:val="left" w:pos="-720"/>
                <w:tab w:val="left" w:pos="4536"/>
              </w:tabs>
              <w:suppressAutoHyphens/>
              <w:spacing w:line="240" w:lineRule="auto"/>
              <w:rPr>
                <w:b/>
                <w:szCs w:val="22"/>
                <w:lang w:val="hu-HU"/>
              </w:rPr>
            </w:pPr>
            <w:r w:rsidRPr="000C74CF">
              <w:rPr>
                <w:b/>
                <w:szCs w:val="22"/>
                <w:lang w:val="hu-HU"/>
              </w:rPr>
              <w:t>España</w:t>
            </w:r>
          </w:p>
          <w:p w14:paraId="64811FC2" w14:textId="77777777" w:rsidR="00E04F4F" w:rsidRPr="000C74CF" w:rsidRDefault="00E04F4F" w:rsidP="00864AD9">
            <w:pPr>
              <w:spacing w:line="240" w:lineRule="auto"/>
              <w:rPr>
                <w:szCs w:val="22"/>
                <w:lang w:val="hu-HU"/>
              </w:rPr>
            </w:pPr>
            <w:r w:rsidRPr="000C74CF">
              <w:rPr>
                <w:szCs w:val="22"/>
                <w:lang w:val="hu-HU"/>
              </w:rPr>
              <w:t>Alexion Pharma Spain, S.L.</w:t>
            </w:r>
            <w:ins w:id="269" w:author="Author">
              <w:r>
                <w:rPr>
                  <w:szCs w:val="22"/>
                  <w:lang w:val="hu-HU"/>
                </w:rPr>
                <w:t>U</w:t>
              </w:r>
            </w:ins>
          </w:p>
          <w:p w14:paraId="48AC420C" w14:textId="77777777" w:rsidR="00E04F4F" w:rsidRPr="000C74CF" w:rsidRDefault="00E04F4F" w:rsidP="00864AD9">
            <w:pPr>
              <w:spacing w:line="240" w:lineRule="auto"/>
              <w:rPr>
                <w:szCs w:val="22"/>
                <w:lang w:val="hu-HU"/>
              </w:rPr>
            </w:pPr>
            <w:r w:rsidRPr="000C74CF">
              <w:rPr>
                <w:szCs w:val="22"/>
                <w:lang w:val="hu-HU"/>
              </w:rPr>
              <w:t>Tel: +34 93 272 30 05</w:t>
            </w:r>
          </w:p>
          <w:p w14:paraId="136EA7C5" w14:textId="77777777" w:rsidR="00E04F4F" w:rsidRPr="000C74CF" w:rsidRDefault="00E04F4F" w:rsidP="00864AD9">
            <w:pPr>
              <w:tabs>
                <w:tab w:val="left" w:pos="-720"/>
              </w:tabs>
              <w:suppressAutoHyphens/>
              <w:spacing w:line="240" w:lineRule="auto"/>
              <w:rPr>
                <w:szCs w:val="22"/>
                <w:lang w:val="hu-HU"/>
              </w:rPr>
            </w:pPr>
          </w:p>
        </w:tc>
        <w:tc>
          <w:tcPr>
            <w:tcW w:w="4678" w:type="dxa"/>
          </w:tcPr>
          <w:p w14:paraId="1726E924" w14:textId="77777777" w:rsidR="00E04F4F" w:rsidRPr="000C74CF" w:rsidRDefault="00E04F4F" w:rsidP="00864AD9">
            <w:pPr>
              <w:tabs>
                <w:tab w:val="left" w:pos="-720"/>
              </w:tabs>
              <w:suppressAutoHyphens/>
              <w:spacing w:line="240" w:lineRule="auto"/>
              <w:rPr>
                <w:b/>
                <w:bCs/>
                <w:i/>
                <w:iCs/>
                <w:szCs w:val="22"/>
                <w:lang w:val="hu-HU"/>
              </w:rPr>
            </w:pPr>
            <w:r w:rsidRPr="000C74CF">
              <w:rPr>
                <w:b/>
                <w:szCs w:val="22"/>
                <w:lang w:val="hu-HU"/>
              </w:rPr>
              <w:t>Polska</w:t>
            </w:r>
          </w:p>
          <w:p w14:paraId="4ACAC2E0" w14:textId="77777777" w:rsidR="00E04F4F" w:rsidRPr="000C74CF" w:rsidRDefault="00E04F4F" w:rsidP="00864AD9">
            <w:pPr>
              <w:tabs>
                <w:tab w:val="left" w:pos="-720"/>
              </w:tabs>
              <w:suppressAutoHyphens/>
              <w:spacing w:line="240" w:lineRule="auto"/>
              <w:rPr>
                <w:szCs w:val="22"/>
                <w:lang w:val="hu-HU"/>
              </w:rPr>
            </w:pPr>
            <w:r w:rsidRPr="000C74CF">
              <w:rPr>
                <w:szCs w:val="22"/>
                <w:lang w:val="hu-HU"/>
              </w:rPr>
              <w:t>AstraZeneca Pharma Poland Sp. z o.o.</w:t>
            </w:r>
          </w:p>
          <w:p w14:paraId="5FA2D913" w14:textId="77777777" w:rsidR="00E04F4F" w:rsidRPr="000C74CF" w:rsidRDefault="00E04F4F" w:rsidP="00864AD9">
            <w:pPr>
              <w:tabs>
                <w:tab w:val="left" w:pos="-720"/>
              </w:tabs>
              <w:suppressAutoHyphens/>
              <w:spacing w:line="240" w:lineRule="auto"/>
              <w:rPr>
                <w:szCs w:val="22"/>
                <w:lang w:val="hu-HU"/>
              </w:rPr>
            </w:pPr>
            <w:r w:rsidRPr="000C74CF">
              <w:rPr>
                <w:szCs w:val="22"/>
                <w:lang w:val="hu-HU"/>
              </w:rPr>
              <w:t>Tel.: +48 22 245 73 00</w:t>
            </w:r>
          </w:p>
          <w:p w14:paraId="056E959B" w14:textId="77777777" w:rsidR="00E04F4F" w:rsidRPr="000C74CF" w:rsidRDefault="00E04F4F" w:rsidP="00864AD9">
            <w:pPr>
              <w:tabs>
                <w:tab w:val="left" w:pos="-720"/>
              </w:tabs>
              <w:suppressAutoHyphens/>
              <w:spacing w:line="240" w:lineRule="auto"/>
              <w:rPr>
                <w:szCs w:val="22"/>
                <w:lang w:val="hu-HU"/>
              </w:rPr>
            </w:pPr>
          </w:p>
        </w:tc>
      </w:tr>
      <w:tr w:rsidR="00E04F4F" w:rsidRPr="000C74CF" w14:paraId="6E4A5AEE" w14:textId="77777777" w:rsidTr="00864AD9">
        <w:tc>
          <w:tcPr>
            <w:tcW w:w="4678" w:type="dxa"/>
            <w:gridSpan w:val="2"/>
          </w:tcPr>
          <w:p w14:paraId="6178ECD3" w14:textId="77777777" w:rsidR="00E04F4F" w:rsidRPr="000C74CF" w:rsidRDefault="00E04F4F" w:rsidP="00864AD9">
            <w:pPr>
              <w:tabs>
                <w:tab w:val="left" w:pos="-720"/>
                <w:tab w:val="left" w:pos="4536"/>
              </w:tabs>
              <w:suppressAutoHyphens/>
              <w:spacing w:line="240" w:lineRule="auto"/>
              <w:rPr>
                <w:b/>
                <w:szCs w:val="22"/>
                <w:lang w:val="hu-HU"/>
              </w:rPr>
            </w:pPr>
            <w:r w:rsidRPr="000C74CF">
              <w:rPr>
                <w:b/>
                <w:szCs w:val="22"/>
                <w:lang w:val="hu-HU"/>
              </w:rPr>
              <w:t>France</w:t>
            </w:r>
          </w:p>
          <w:p w14:paraId="772247F8" w14:textId="77777777" w:rsidR="00E04F4F" w:rsidRPr="000C74CF" w:rsidRDefault="00E04F4F" w:rsidP="00864AD9">
            <w:pPr>
              <w:spacing w:line="240" w:lineRule="auto"/>
              <w:rPr>
                <w:szCs w:val="22"/>
                <w:lang w:val="hu-HU"/>
              </w:rPr>
            </w:pPr>
            <w:r w:rsidRPr="000C74CF">
              <w:rPr>
                <w:szCs w:val="22"/>
                <w:lang w:val="hu-HU"/>
              </w:rPr>
              <w:t>Alexion Pharma France SAS</w:t>
            </w:r>
          </w:p>
          <w:p w14:paraId="792FF5D1" w14:textId="77777777" w:rsidR="00E04F4F" w:rsidRPr="000C74CF" w:rsidRDefault="00E04F4F" w:rsidP="00864AD9">
            <w:pPr>
              <w:spacing w:line="240" w:lineRule="auto"/>
              <w:rPr>
                <w:szCs w:val="22"/>
                <w:lang w:val="hu-HU"/>
              </w:rPr>
            </w:pPr>
            <w:r w:rsidRPr="000C74CF">
              <w:rPr>
                <w:szCs w:val="22"/>
                <w:lang w:val="hu-HU"/>
              </w:rPr>
              <w:t>Tél: +33 1 47 32 36 21</w:t>
            </w:r>
          </w:p>
          <w:p w14:paraId="3FF65587" w14:textId="77777777" w:rsidR="00E04F4F" w:rsidRPr="000C74CF" w:rsidRDefault="00E04F4F" w:rsidP="00864AD9">
            <w:pPr>
              <w:spacing w:line="240" w:lineRule="auto"/>
              <w:rPr>
                <w:b/>
                <w:szCs w:val="22"/>
                <w:lang w:val="hu-HU"/>
              </w:rPr>
            </w:pPr>
          </w:p>
        </w:tc>
        <w:tc>
          <w:tcPr>
            <w:tcW w:w="4678" w:type="dxa"/>
          </w:tcPr>
          <w:p w14:paraId="683BE698" w14:textId="77777777" w:rsidR="00E04F4F" w:rsidRPr="000C74CF" w:rsidRDefault="00E04F4F" w:rsidP="00864AD9">
            <w:pPr>
              <w:tabs>
                <w:tab w:val="left" w:pos="-720"/>
              </w:tabs>
              <w:suppressAutoHyphens/>
              <w:spacing w:line="240" w:lineRule="auto"/>
              <w:rPr>
                <w:szCs w:val="22"/>
                <w:lang w:val="hu-HU"/>
              </w:rPr>
            </w:pPr>
            <w:r w:rsidRPr="000C74CF">
              <w:rPr>
                <w:b/>
                <w:szCs w:val="22"/>
                <w:lang w:val="hu-HU"/>
              </w:rPr>
              <w:t>Portugal</w:t>
            </w:r>
          </w:p>
          <w:p w14:paraId="5D0A4B28" w14:textId="77777777" w:rsidR="00E04F4F" w:rsidRPr="000C74CF" w:rsidRDefault="00E04F4F" w:rsidP="00864AD9">
            <w:pPr>
              <w:tabs>
                <w:tab w:val="left" w:pos="-720"/>
              </w:tabs>
              <w:suppressAutoHyphens/>
              <w:spacing w:line="240" w:lineRule="auto"/>
              <w:rPr>
                <w:szCs w:val="22"/>
                <w:lang w:val="hu-HU"/>
              </w:rPr>
            </w:pPr>
            <w:r w:rsidRPr="000C74CF">
              <w:rPr>
                <w:szCs w:val="22"/>
                <w:lang w:val="hu-HU"/>
              </w:rPr>
              <w:t xml:space="preserve">Alexion Pharma Spain, S.L. - Sucursal em Portugal </w:t>
            </w:r>
          </w:p>
          <w:p w14:paraId="6EF2139F" w14:textId="77777777" w:rsidR="00E04F4F" w:rsidRPr="000C74CF" w:rsidRDefault="00E04F4F" w:rsidP="00864AD9">
            <w:pPr>
              <w:tabs>
                <w:tab w:val="left" w:pos="-720"/>
              </w:tabs>
              <w:suppressAutoHyphens/>
              <w:spacing w:line="240" w:lineRule="auto"/>
              <w:rPr>
                <w:szCs w:val="22"/>
                <w:lang w:val="hu-HU"/>
              </w:rPr>
            </w:pPr>
            <w:r w:rsidRPr="000C74CF">
              <w:rPr>
                <w:szCs w:val="22"/>
                <w:lang w:val="hu-HU"/>
              </w:rPr>
              <w:t>Tel: +34 93 272 30 05</w:t>
            </w:r>
          </w:p>
          <w:p w14:paraId="57E7AFA6" w14:textId="77777777" w:rsidR="00E04F4F" w:rsidRPr="000C74CF" w:rsidRDefault="00E04F4F" w:rsidP="00864AD9">
            <w:pPr>
              <w:tabs>
                <w:tab w:val="left" w:pos="-720"/>
              </w:tabs>
              <w:suppressAutoHyphens/>
              <w:spacing w:line="240" w:lineRule="auto"/>
              <w:rPr>
                <w:szCs w:val="22"/>
                <w:lang w:val="hu-HU"/>
              </w:rPr>
            </w:pPr>
          </w:p>
        </w:tc>
      </w:tr>
      <w:tr w:rsidR="00E04F4F" w:rsidRPr="009F4C52" w14:paraId="41AB0BAD" w14:textId="77777777" w:rsidTr="00864AD9">
        <w:tc>
          <w:tcPr>
            <w:tcW w:w="4678" w:type="dxa"/>
            <w:gridSpan w:val="2"/>
          </w:tcPr>
          <w:p w14:paraId="358F3E51" w14:textId="77777777" w:rsidR="00E04F4F" w:rsidRPr="000C74CF" w:rsidRDefault="00E04F4F" w:rsidP="00864AD9">
            <w:pPr>
              <w:spacing w:line="240" w:lineRule="auto"/>
              <w:rPr>
                <w:szCs w:val="22"/>
                <w:lang w:val="hu-HU"/>
              </w:rPr>
            </w:pPr>
            <w:r w:rsidRPr="000C74CF">
              <w:rPr>
                <w:szCs w:val="22"/>
                <w:lang w:val="hu-HU"/>
              </w:rPr>
              <w:br w:type="page"/>
            </w:r>
            <w:r w:rsidRPr="000C74CF">
              <w:rPr>
                <w:b/>
                <w:szCs w:val="22"/>
                <w:lang w:val="hu-HU"/>
              </w:rPr>
              <w:t>Hrvatska</w:t>
            </w:r>
          </w:p>
          <w:p w14:paraId="53568BF5" w14:textId="77777777" w:rsidR="00E04F4F" w:rsidRPr="000C74CF" w:rsidRDefault="00E04F4F" w:rsidP="00864AD9">
            <w:pPr>
              <w:spacing w:line="240" w:lineRule="auto"/>
              <w:rPr>
                <w:szCs w:val="22"/>
                <w:lang w:val="hu-HU"/>
              </w:rPr>
            </w:pPr>
            <w:r w:rsidRPr="000C74CF">
              <w:rPr>
                <w:szCs w:val="22"/>
                <w:lang w:val="hu-HU"/>
              </w:rPr>
              <w:t>AstraZeneca d.o.o.</w:t>
            </w:r>
          </w:p>
          <w:p w14:paraId="3A440A60" w14:textId="77777777" w:rsidR="00E04F4F" w:rsidRPr="000C74CF" w:rsidRDefault="00E04F4F" w:rsidP="00864AD9">
            <w:pPr>
              <w:spacing w:line="240" w:lineRule="auto"/>
              <w:rPr>
                <w:szCs w:val="22"/>
                <w:lang w:val="hu-HU"/>
              </w:rPr>
            </w:pPr>
            <w:r w:rsidRPr="000C74CF">
              <w:rPr>
                <w:szCs w:val="22"/>
                <w:lang w:val="hu-HU"/>
              </w:rPr>
              <w:t>Tel: +385 1 4628 000</w:t>
            </w:r>
          </w:p>
          <w:p w14:paraId="5F4ECC94" w14:textId="77777777" w:rsidR="00E04F4F" w:rsidRPr="000C74CF" w:rsidRDefault="00E04F4F" w:rsidP="00864AD9">
            <w:pPr>
              <w:spacing w:line="240" w:lineRule="auto"/>
              <w:rPr>
                <w:szCs w:val="22"/>
                <w:lang w:val="hu-HU"/>
              </w:rPr>
            </w:pPr>
          </w:p>
        </w:tc>
        <w:tc>
          <w:tcPr>
            <w:tcW w:w="4678" w:type="dxa"/>
          </w:tcPr>
          <w:p w14:paraId="6D0B4372" w14:textId="77777777" w:rsidR="00E04F4F" w:rsidRPr="00C84F86" w:rsidRDefault="00E04F4F" w:rsidP="00864AD9">
            <w:pPr>
              <w:tabs>
                <w:tab w:val="left" w:pos="-720"/>
              </w:tabs>
              <w:suppressAutoHyphens/>
              <w:spacing w:line="240" w:lineRule="auto"/>
              <w:rPr>
                <w:b/>
                <w:szCs w:val="22"/>
                <w:lang w:val="hu-HU"/>
              </w:rPr>
            </w:pPr>
            <w:r w:rsidRPr="00C84F86">
              <w:rPr>
                <w:b/>
                <w:szCs w:val="22"/>
                <w:lang w:val="hu-HU"/>
              </w:rPr>
              <w:t>România</w:t>
            </w:r>
          </w:p>
          <w:p w14:paraId="64276C04" w14:textId="77777777" w:rsidR="00E04F4F" w:rsidRPr="00C84F86" w:rsidRDefault="00E04F4F" w:rsidP="00864AD9">
            <w:pPr>
              <w:tabs>
                <w:tab w:val="left" w:pos="-720"/>
              </w:tabs>
              <w:suppressAutoHyphens/>
              <w:spacing w:line="240" w:lineRule="auto"/>
              <w:rPr>
                <w:szCs w:val="22"/>
                <w:lang w:val="hu-HU"/>
              </w:rPr>
            </w:pPr>
            <w:r w:rsidRPr="00C84F86">
              <w:rPr>
                <w:szCs w:val="22"/>
                <w:lang w:val="hu-HU"/>
              </w:rPr>
              <w:t>AstraZeneca Pharma SRL</w:t>
            </w:r>
          </w:p>
          <w:p w14:paraId="5767BC2E" w14:textId="77777777" w:rsidR="00E04F4F" w:rsidRPr="00C84F86" w:rsidRDefault="00E04F4F" w:rsidP="00864AD9">
            <w:pPr>
              <w:tabs>
                <w:tab w:val="left" w:pos="-720"/>
              </w:tabs>
              <w:suppressAutoHyphens/>
              <w:spacing w:line="240" w:lineRule="auto"/>
              <w:rPr>
                <w:szCs w:val="22"/>
                <w:lang w:val="hu-HU"/>
              </w:rPr>
            </w:pPr>
            <w:r w:rsidRPr="00C84F86">
              <w:rPr>
                <w:szCs w:val="22"/>
                <w:lang w:val="hu-HU"/>
              </w:rPr>
              <w:t xml:space="preserve">Tel: +40 21 317 60 41 </w:t>
            </w:r>
          </w:p>
        </w:tc>
      </w:tr>
      <w:tr w:rsidR="00E04F4F" w:rsidRPr="009F4C52" w14:paraId="29962EA8" w14:textId="77777777" w:rsidTr="00864AD9">
        <w:tc>
          <w:tcPr>
            <w:tcW w:w="4678" w:type="dxa"/>
            <w:gridSpan w:val="2"/>
          </w:tcPr>
          <w:p w14:paraId="59EBB2F4" w14:textId="77777777" w:rsidR="00E04F4F" w:rsidRPr="000C74CF" w:rsidRDefault="00E04F4F" w:rsidP="00864AD9">
            <w:pPr>
              <w:spacing w:line="240" w:lineRule="auto"/>
              <w:rPr>
                <w:szCs w:val="22"/>
                <w:lang w:val="hu-HU"/>
              </w:rPr>
            </w:pPr>
            <w:r w:rsidRPr="000C74CF">
              <w:rPr>
                <w:b/>
                <w:szCs w:val="22"/>
                <w:lang w:val="hu-HU"/>
              </w:rPr>
              <w:t>Ireland</w:t>
            </w:r>
          </w:p>
          <w:p w14:paraId="423D22F1" w14:textId="77777777" w:rsidR="00E04F4F" w:rsidRPr="000C74CF" w:rsidRDefault="00E04F4F" w:rsidP="00864AD9">
            <w:pPr>
              <w:spacing w:line="240" w:lineRule="auto"/>
              <w:rPr>
                <w:szCs w:val="22"/>
                <w:lang w:val="hu-HU"/>
              </w:rPr>
            </w:pPr>
            <w:r w:rsidRPr="000C74CF">
              <w:rPr>
                <w:szCs w:val="22"/>
                <w:lang w:val="hu-HU"/>
              </w:rPr>
              <w:t>Alexion Europe SAS</w:t>
            </w:r>
          </w:p>
          <w:p w14:paraId="3E724B65" w14:textId="679C18AB" w:rsidR="00E04F4F" w:rsidRPr="000C74CF" w:rsidRDefault="00E04F4F" w:rsidP="00864AD9">
            <w:pPr>
              <w:spacing w:line="240" w:lineRule="auto"/>
              <w:rPr>
                <w:szCs w:val="22"/>
                <w:lang w:val="hu-HU"/>
              </w:rPr>
            </w:pPr>
            <w:r w:rsidRPr="000C74CF">
              <w:rPr>
                <w:szCs w:val="22"/>
                <w:lang w:val="hu-HU"/>
              </w:rPr>
              <w:t xml:space="preserve">Tel: </w:t>
            </w:r>
            <w:del w:id="270" w:author="Author">
              <w:r w:rsidRPr="000C74CF" w:rsidDel="00453C4E">
                <w:rPr>
                  <w:szCs w:val="22"/>
                  <w:lang w:val="hu-HU"/>
                </w:rPr>
                <w:delText xml:space="preserve">+353 </w:delText>
              </w:r>
            </w:del>
            <w:r w:rsidRPr="000C74CF">
              <w:rPr>
                <w:szCs w:val="22"/>
                <w:lang w:val="hu-HU"/>
              </w:rPr>
              <w:t>1 800 882 840</w:t>
            </w:r>
          </w:p>
          <w:p w14:paraId="41C34559" w14:textId="77777777" w:rsidR="00E04F4F" w:rsidRPr="000C74CF" w:rsidRDefault="00E04F4F" w:rsidP="00864AD9">
            <w:pPr>
              <w:spacing w:line="240" w:lineRule="auto"/>
              <w:rPr>
                <w:szCs w:val="22"/>
                <w:lang w:val="hu-HU"/>
              </w:rPr>
            </w:pPr>
          </w:p>
        </w:tc>
        <w:tc>
          <w:tcPr>
            <w:tcW w:w="4678" w:type="dxa"/>
          </w:tcPr>
          <w:p w14:paraId="7B483122" w14:textId="77777777" w:rsidR="00E04F4F" w:rsidRPr="00C84F86" w:rsidRDefault="00E04F4F" w:rsidP="00864AD9">
            <w:pPr>
              <w:spacing w:line="240" w:lineRule="auto"/>
              <w:rPr>
                <w:szCs w:val="22"/>
                <w:lang w:val="hu-HU"/>
              </w:rPr>
            </w:pPr>
            <w:r w:rsidRPr="00C84F86">
              <w:rPr>
                <w:b/>
                <w:szCs w:val="22"/>
                <w:lang w:val="hu-HU"/>
              </w:rPr>
              <w:t>Slovenija</w:t>
            </w:r>
          </w:p>
          <w:p w14:paraId="1B91E256" w14:textId="77777777" w:rsidR="00E04F4F" w:rsidRPr="00C84F86" w:rsidRDefault="00E04F4F" w:rsidP="00864AD9">
            <w:pPr>
              <w:spacing w:line="240" w:lineRule="auto"/>
              <w:rPr>
                <w:szCs w:val="22"/>
                <w:lang w:val="hu-HU"/>
              </w:rPr>
            </w:pPr>
            <w:r w:rsidRPr="00C84F86">
              <w:rPr>
                <w:szCs w:val="22"/>
                <w:lang w:val="hu-HU"/>
              </w:rPr>
              <w:t>AstraZeneca UK Limited</w:t>
            </w:r>
          </w:p>
          <w:p w14:paraId="46A4AFD2" w14:textId="77777777" w:rsidR="00E04F4F" w:rsidRPr="00C84F86" w:rsidRDefault="00E04F4F" w:rsidP="00864AD9">
            <w:pPr>
              <w:spacing w:line="240" w:lineRule="auto"/>
              <w:rPr>
                <w:szCs w:val="22"/>
                <w:lang w:val="hu-HU"/>
              </w:rPr>
            </w:pPr>
            <w:r w:rsidRPr="00C84F86">
              <w:rPr>
                <w:szCs w:val="22"/>
                <w:lang w:val="hu-HU"/>
              </w:rPr>
              <w:t>Tel: +386 1 51 35 600</w:t>
            </w:r>
          </w:p>
          <w:p w14:paraId="36F9D612" w14:textId="77777777" w:rsidR="00E04F4F" w:rsidRPr="00C84F86" w:rsidRDefault="00E04F4F" w:rsidP="00864AD9">
            <w:pPr>
              <w:tabs>
                <w:tab w:val="left" w:pos="-720"/>
              </w:tabs>
              <w:suppressAutoHyphens/>
              <w:spacing w:line="240" w:lineRule="auto"/>
              <w:rPr>
                <w:b/>
                <w:szCs w:val="22"/>
                <w:lang w:val="hu-HU"/>
              </w:rPr>
            </w:pPr>
          </w:p>
        </w:tc>
      </w:tr>
      <w:tr w:rsidR="00E04F4F" w:rsidRPr="000C74CF" w14:paraId="4587D10F" w14:textId="77777777" w:rsidTr="00864AD9">
        <w:tc>
          <w:tcPr>
            <w:tcW w:w="4678" w:type="dxa"/>
            <w:gridSpan w:val="2"/>
          </w:tcPr>
          <w:p w14:paraId="0188ACC4" w14:textId="77777777" w:rsidR="00E04F4F" w:rsidRPr="000C74CF" w:rsidRDefault="00E04F4F" w:rsidP="00864AD9">
            <w:pPr>
              <w:spacing w:line="240" w:lineRule="auto"/>
              <w:rPr>
                <w:b/>
                <w:szCs w:val="22"/>
                <w:lang w:val="hu-HU"/>
              </w:rPr>
            </w:pPr>
            <w:r w:rsidRPr="000C74CF">
              <w:rPr>
                <w:b/>
                <w:szCs w:val="22"/>
                <w:lang w:val="hu-HU"/>
              </w:rPr>
              <w:t>Ísland</w:t>
            </w:r>
          </w:p>
          <w:p w14:paraId="7358847C" w14:textId="77777777" w:rsidR="00E04F4F" w:rsidRPr="000C74CF" w:rsidRDefault="00E04F4F" w:rsidP="00864AD9">
            <w:pPr>
              <w:spacing w:line="240" w:lineRule="auto"/>
              <w:rPr>
                <w:szCs w:val="22"/>
                <w:lang w:val="hu-HU"/>
              </w:rPr>
            </w:pPr>
            <w:r w:rsidRPr="000C74CF">
              <w:rPr>
                <w:szCs w:val="22"/>
                <w:lang w:val="hu-HU"/>
              </w:rPr>
              <w:t>Alexion Pharma Nordics AB</w:t>
            </w:r>
          </w:p>
          <w:p w14:paraId="25DF8C79" w14:textId="77777777" w:rsidR="00E04F4F" w:rsidRPr="000C74CF" w:rsidRDefault="00E04F4F" w:rsidP="00864AD9">
            <w:pPr>
              <w:tabs>
                <w:tab w:val="left" w:pos="-720"/>
              </w:tabs>
              <w:suppressAutoHyphens/>
              <w:spacing w:line="240" w:lineRule="auto"/>
              <w:rPr>
                <w:szCs w:val="22"/>
                <w:lang w:val="hu-HU"/>
              </w:rPr>
            </w:pPr>
            <w:r w:rsidRPr="000C74CF">
              <w:rPr>
                <w:szCs w:val="22"/>
                <w:lang w:val="hu-HU"/>
              </w:rPr>
              <w:t xml:space="preserve">Sími: +46 </w:t>
            </w:r>
            <w:ins w:id="271" w:author="Author">
              <w:r>
                <w:rPr>
                  <w:szCs w:val="22"/>
                  <w:lang w:val="hu-HU"/>
                </w:rPr>
                <w:t>(</w:t>
              </w:r>
            </w:ins>
            <w:r w:rsidRPr="000C74CF">
              <w:rPr>
                <w:szCs w:val="22"/>
                <w:lang w:val="hu-HU"/>
              </w:rPr>
              <w:t>0</w:t>
            </w:r>
            <w:ins w:id="272" w:author="Author">
              <w:r>
                <w:rPr>
                  <w:szCs w:val="22"/>
                  <w:lang w:val="hu-HU"/>
                </w:rPr>
                <w:t>)</w:t>
              </w:r>
            </w:ins>
            <w:r w:rsidRPr="000C74CF">
              <w:rPr>
                <w:szCs w:val="22"/>
                <w:lang w:val="hu-HU"/>
              </w:rPr>
              <w:t xml:space="preserve"> 8 557 727 50</w:t>
            </w:r>
          </w:p>
        </w:tc>
        <w:tc>
          <w:tcPr>
            <w:tcW w:w="4678" w:type="dxa"/>
          </w:tcPr>
          <w:p w14:paraId="0C1CD3E7" w14:textId="77777777" w:rsidR="00E04F4F" w:rsidRPr="000C74CF" w:rsidRDefault="00E04F4F" w:rsidP="00864AD9">
            <w:pPr>
              <w:tabs>
                <w:tab w:val="left" w:pos="-720"/>
              </w:tabs>
              <w:suppressAutoHyphens/>
              <w:spacing w:line="240" w:lineRule="auto"/>
              <w:rPr>
                <w:b/>
                <w:szCs w:val="22"/>
                <w:lang w:val="hu-HU"/>
              </w:rPr>
            </w:pPr>
            <w:r w:rsidRPr="000C74CF">
              <w:rPr>
                <w:b/>
                <w:szCs w:val="22"/>
                <w:lang w:val="hu-HU"/>
              </w:rPr>
              <w:t>Slovenská republika</w:t>
            </w:r>
          </w:p>
          <w:p w14:paraId="48FA0582" w14:textId="77777777" w:rsidR="00E04F4F" w:rsidRPr="000C74CF" w:rsidRDefault="00E04F4F" w:rsidP="00864AD9">
            <w:pPr>
              <w:spacing w:line="240" w:lineRule="auto"/>
              <w:rPr>
                <w:szCs w:val="22"/>
                <w:lang w:val="hu-HU"/>
              </w:rPr>
            </w:pPr>
            <w:r w:rsidRPr="000C74CF">
              <w:rPr>
                <w:szCs w:val="22"/>
                <w:lang w:val="hu-HU"/>
              </w:rPr>
              <w:t>AstraZeneca AB, o.z.</w:t>
            </w:r>
          </w:p>
          <w:p w14:paraId="3AB215BB" w14:textId="77777777" w:rsidR="00E04F4F" w:rsidRPr="000C74CF" w:rsidRDefault="00E04F4F" w:rsidP="00864AD9">
            <w:pPr>
              <w:spacing w:line="240" w:lineRule="auto"/>
              <w:rPr>
                <w:b/>
                <w:color w:val="008000"/>
                <w:szCs w:val="22"/>
                <w:lang w:val="hu-HU"/>
              </w:rPr>
            </w:pPr>
            <w:r w:rsidRPr="000C74CF">
              <w:rPr>
                <w:szCs w:val="22"/>
                <w:lang w:val="hu-HU"/>
              </w:rPr>
              <w:t>Tel: +421 2 5737 7777</w:t>
            </w:r>
          </w:p>
          <w:p w14:paraId="5CF8880A" w14:textId="77777777" w:rsidR="00E04F4F" w:rsidRPr="000C74CF" w:rsidRDefault="00E04F4F" w:rsidP="00864AD9">
            <w:pPr>
              <w:tabs>
                <w:tab w:val="left" w:pos="-720"/>
              </w:tabs>
              <w:suppressAutoHyphens/>
              <w:spacing w:line="240" w:lineRule="auto"/>
              <w:rPr>
                <w:b/>
                <w:color w:val="008000"/>
                <w:szCs w:val="22"/>
                <w:lang w:val="hu-HU"/>
              </w:rPr>
            </w:pPr>
          </w:p>
        </w:tc>
      </w:tr>
      <w:tr w:rsidR="00E04F4F" w:rsidRPr="000C74CF" w14:paraId="69381F57" w14:textId="77777777" w:rsidTr="00864AD9">
        <w:tc>
          <w:tcPr>
            <w:tcW w:w="4678" w:type="dxa"/>
            <w:gridSpan w:val="2"/>
          </w:tcPr>
          <w:p w14:paraId="066BF5BC" w14:textId="77777777" w:rsidR="00E04F4F" w:rsidRPr="000C74CF" w:rsidRDefault="00E04F4F" w:rsidP="00864AD9">
            <w:pPr>
              <w:spacing w:line="240" w:lineRule="auto"/>
              <w:rPr>
                <w:szCs w:val="22"/>
                <w:lang w:val="hu-HU"/>
              </w:rPr>
            </w:pPr>
            <w:r w:rsidRPr="000C74CF">
              <w:rPr>
                <w:b/>
                <w:szCs w:val="22"/>
                <w:lang w:val="hu-HU"/>
              </w:rPr>
              <w:t>Italia</w:t>
            </w:r>
          </w:p>
          <w:p w14:paraId="76BED322" w14:textId="77777777" w:rsidR="00E04F4F" w:rsidRPr="000C74CF" w:rsidRDefault="00E04F4F" w:rsidP="00864AD9">
            <w:pPr>
              <w:spacing w:line="240" w:lineRule="auto"/>
              <w:rPr>
                <w:szCs w:val="22"/>
                <w:lang w:val="hu-HU"/>
              </w:rPr>
            </w:pPr>
            <w:r w:rsidRPr="000C74CF">
              <w:rPr>
                <w:szCs w:val="22"/>
                <w:lang w:val="hu-HU"/>
              </w:rPr>
              <w:t>Alexion Pharma Italy srl</w:t>
            </w:r>
          </w:p>
          <w:p w14:paraId="11B6B524" w14:textId="77777777" w:rsidR="00E04F4F" w:rsidRPr="000C74CF" w:rsidRDefault="00E04F4F" w:rsidP="00864AD9">
            <w:pPr>
              <w:spacing w:line="240" w:lineRule="auto"/>
              <w:rPr>
                <w:b/>
                <w:szCs w:val="22"/>
                <w:lang w:val="hu-HU"/>
              </w:rPr>
            </w:pPr>
            <w:r w:rsidRPr="000C74CF">
              <w:rPr>
                <w:szCs w:val="22"/>
                <w:lang w:val="hu-HU"/>
              </w:rPr>
              <w:t xml:space="preserve">Tel: +39 02 7767 9211 </w:t>
            </w:r>
          </w:p>
          <w:p w14:paraId="294FEE3C" w14:textId="77777777" w:rsidR="00E04F4F" w:rsidRPr="000C74CF" w:rsidRDefault="00E04F4F" w:rsidP="00864AD9">
            <w:pPr>
              <w:spacing w:line="240" w:lineRule="auto"/>
              <w:rPr>
                <w:b/>
                <w:szCs w:val="22"/>
                <w:lang w:val="hu-HU"/>
              </w:rPr>
            </w:pPr>
          </w:p>
        </w:tc>
        <w:tc>
          <w:tcPr>
            <w:tcW w:w="4678" w:type="dxa"/>
          </w:tcPr>
          <w:p w14:paraId="7A734A90" w14:textId="77777777" w:rsidR="00E04F4F" w:rsidRPr="000C74CF" w:rsidRDefault="00E04F4F" w:rsidP="00864AD9">
            <w:pPr>
              <w:tabs>
                <w:tab w:val="left" w:pos="-720"/>
                <w:tab w:val="left" w:pos="4536"/>
              </w:tabs>
              <w:suppressAutoHyphens/>
              <w:spacing w:line="240" w:lineRule="auto"/>
              <w:rPr>
                <w:szCs w:val="22"/>
                <w:lang w:val="hu-HU"/>
              </w:rPr>
            </w:pPr>
            <w:r w:rsidRPr="000C74CF">
              <w:rPr>
                <w:b/>
                <w:szCs w:val="22"/>
                <w:lang w:val="hu-HU"/>
              </w:rPr>
              <w:t>Suomi/Finland</w:t>
            </w:r>
          </w:p>
          <w:p w14:paraId="34005D31" w14:textId="77777777" w:rsidR="00E04F4F" w:rsidRPr="000C74CF" w:rsidRDefault="00E04F4F" w:rsidP="00864AD9">
            <w:pPr>
              <w:spacing w:line="240" w:lineRule="auto"/>
              <w:rPr>
                <w:szCs w:val="22"/>
                <w:lang w:val="hu-HU"/>
              </w:rPr>
            </w:pPr>
            <w:r w:rsidRPr="000C74CF">
              <w:rPr>
                <w:szCs w:val="22"/>
                <w:lang w:val="hu-HU"/>
              </w:rPr>
              <w:t>Alexion Pharma Nordics AB</w:t>
            </w:r>
          </w:p>
          <w:p w14:paraId="0D03E36A" w14:textId="77777777" w:rsidR="00E04F4F" w:rsidRPr="000C74CF" w:rsidRDefault="00E04F4F" w:rsidP="00864AD9">
            <w:pPr>
              <w:spacing w:line="240" w:lineRule="auto"/>
              <w:rPr>
                <w:szCs w:val="22"/>
                <w:lang w:val="hu-HU"/>
              </w:rPr>
            </w:pPr>
            <w:r w:rsidRPr="000C74CF">
              <w:rPr>
                <w:szCs w:val="22"/>
                <w:lang w:val="hu-HU"/>
              </w:rPr>
              <w:t xml:space="preserve">Puh/Tel: +46 </w:t>
            </w:r>
            <w:ins w:id="273" w:author="Author">
              <w:r>
                <w:rPr>
                  <w:szCs w:val="22"/>
                  <w:lang w:val="hu-HU"/>
                </w:rPr>
                <w:t>(</w:t>
              </w:r>
            </w:ins>
            <w:r w:rsidRPr="000C74CF">
              <w:rPr>
                <w:szCs w:val="22"/>
                <w:lang w:val="hu-HU"/>
              </w:rPr>
              <w:t>0</w:t>
            </w:r>
            <w:ins w:id="274" w:author="Author">
              <w:r>
                <w:rPr>
                  <w:szCs w:val="22"/>
                  <w:lang w:val="hu-HU"/>
                </w:rPr>
                <w:t>)</w:t>
              </w:r>
            </w:ins>
            <w:r w:rsidRPr="000C74CF">
              <w:rPr>
                <w:szCs w:val="22"/>
                <w:lang w:val="hu-HU"/>
              </w:rPr>
              <w:t xml:space="preserve"> 8 557 727 50 </w:t>
            </w:r>
          </w:p>
        </w:tc>
      </w:tr>
      <w:tr w:rsidR="00E04F4F" w:rsidRPr="009F4C52" w14:paraId="57C73F2E" w14:textId="77777777" w:rsidTr="00864AD9">
        <w:tc>
          <w:tcPr>
            <w:tcW w:w="4678" w:type="dxa"/>
            <w:gridSpan w:val="2"/>
          </w:tcPr>
          <w:p w14:paraId="29173189" w14:textId="77777777" w:rsidR="00E04F4F" w:rsidRPr="000C74CF" w:rsidRDefault="00E04F4F" w:rsidP="00864AD9">
            <w:pPr>
              <w:spacing w:line="240" w:lineRule="auto"/>
              <w:rPr>
                <w:b/>
                <w:szCs w:val="22"/>
                <w:lang w:val="hu-HU"/>
              </w:rPr>
            </w:pPr>
            <w:r w:rsidRPr="000C74CF">
              <w:rPr>
                <w:b/>
                <w:szCs w:val="22"/>
                <w:lang w:val="hu-HU"/>
              </w:rPr>
              <w:t>Κύπρος</w:t>
            </w:r>
          </w:p>
          <w:p w14:paraId="79D421F1" w14:textId="77777777" w:rsidR="00E04F4F" w:rsidRPr="000C74CF" w:rsidRDefault="00E04F4F" w:rsidP="00864AD9">
            <w:pPr>
              <w:spacing w:line="240" w:lineRule="auto"/>
              <w:rPr>
                <w:szCs w:val="22"/>
                <w:lang w:val="hu-HU"/>
              </w:rPr>
            </w:pPr>
            <w:r w:rsidRPr="000C74CF">
              <w:rPr>
                <w:szCs w:val="22"/>
                <w:lang w:val="hu-HU"/>
              </w:rPr>
              <w:t>Alexion Europe SAS</w:t>
            </w:r>
          </w:p>
          <w:p w14:paraId="5A271E33" w14:textId="77777777" w:rsidR="00E04F4F" w:rsidRPr="000C74CF" w:rsidRDefault="00E04F4F" w:rsidP="00864AD9">
            <w:pPr>
              <w:spacing w:line="240" w:lineRule="auto"/>
              <w:rPr>
                <w:szCs w:val="22"/>
                <w:lang w:val="hu-HU"/>
              </w:rPr>
            </w:pPr>
            <w:r w:rsidRPr="000C74CF">
              <w:rPr>
                <w:szCs w:val="22"/>
                <w:lang w:val="hu-HU"/>
              </w:rPr>
              <w:t>Τηλ: +357 22490305</w:t>
            </w:r>
          </w:p>
          <w:p w14:paraId="29BE69EA" w14:textId="77777777" w:rsidR="00E04F4F" w:rsidRPr="000C74CF" w:rsidRDefault="00E04F4F" w:rsidP="00864AD9">
            <w:pPr>
              <w:spacing w:line="240" w:lineRule="auto"/>
              <w:rPr>
                <w:b/>
                <w:szCs w:val="22"/>
                <w:lang w:val="hu-HU"/>
              </w:rPr>
            </w:pPr>
          </w:p>
        </w:tc>
        <w:tc>
          <w:tcPr>
            <w:tcW w:w="4678" w:type="dxa"/>
          </w:tcPr>
          <w:p w14:paraId="08F1F241" w14:textId="77777777" w:rsidR="00E04F4F" w:rsidRPr="000C74CF" w:rsidRDefault="00E04F4F" w:rsidP="00864AD9">
            <w:pPr>
              <w:tabs>
                <w:tab w:val="left" w:pos="-720"/>
                <w:tab w:val="left" w:pos="4536"/>
              </w:tabs>
              <w:suppressAutoHyphens/>
              <w:spacing w:line="240" w:lineRule="auto"/>
              <w:rPr>
                <w:b/>
                <w:szCs w:val="22"/>
                <w:lang w:val="hu-HU"/>
              </w:rPr>
            </w:pPr>
            <w:r w:rsidRPr="000C74CF">
              <w:rPr>
                <w:b/>
                <w:szCs w:val="22"/>
                <w:lang w:val="hu-HU"/>
              </w:rPr>
              <w:t>Sverige</w:t>
            </w:r>
          </w:p>
          <w:p w14:paraId="44E75C96" w14:textId="77777777" w:rsidR="00E04F4F" w:rsidRPr="000C74CF" w:rsidRDefault="00E04F4F" w:rsidP="00864AD9">
            <w:pPr>
              <w:spacing w:line="240" w:lineRule="auto"/>
              <w:rPr>
                <w:szCs w:val="22"/>
                <w:lang w:val="hu-HU"/>
              </w:rPr>
            </w:pPr>
            <w:r w:rsidRPr="000C74CF">
              <w:rPr>
                <w:szCs w:val="22"/>
                <w:lang w:val="hu-HU"/>
              </w:rPr>
              <w:t>Alexion Pharma Nordics AB</w:t>
            </w:r>
          </w:p>
          <w:p w14:paraId="7AD7D070" w14:textId="77777777" w:rsidR="00E04F4F" w:rsidRPr="000C74CF" w:rsidRDefault="00E04F4F" w:rsidP="00864AD9">
            <w:pPr>
              <w:spacing w:line="240" w:lineRule="auto"/>
              <w:rPr>
                <w:szCs w:val="22"/>
                <w:lang w:val="hu-HU"/>
              </w:rPr>
            </w:pPr>
            <w:r w:rsidRPr="000C74CF">
              <w:rPr>
                <w:szCs w:val="22"/>
                <w:lang w:val="hu-HU"/>
              </w:rPr>
              <w:t xml:space="preserve">Tel: +46 </w:t>
            </w:r>
            <w:ins w:id="275" w:author="Author">
              <w:r>
                <w:rPr>
                  <w:szCs w:val="22"/>
                  <w:lang w:val="hu-HU"/>
                </w:rPr>
                <w:t>(</w:t>
              </w:r>
            </w:ins>
            <w:r w:rsidRPr="000C74CF">
              <w:rPr>
                <w:szCs w:val="22"/>
                <w:lang w:val="hu-HU"/>
              </w:rPr>
              <w:t>0</w:t>
            </w:r>
            <w:ins w:id="276" w:author="Author">
              <w:r>
                <w:rPr>
                  <w:szCs w:val="22"/>
                  <w:lang w:val="hu-HU"/>
                </w:rPr>
                <w:t>)</w:t>
              </w:r>
            </w:ins>
            <w:r w:rsidRPr="000C74CF">
              <w:rPr>
                <w:szCs w:val="22"/>
                <w:lang w:val="hu-HU"/>
              </w:rPr>
              <w:t xml:space="preserve"> 8 557 727 50</w:t>
            </w:r>
          </w:p>
          <w:p w14:paraId="446452BF" w14:textId="77777777" w:rsidR="00E04F4F" w:rsidRPr="000C74CF" w:rsidRDefault="00E04F4F" w:rsidP="00864AD9">
            <w:pPr>
              <w:tabs>
                <w:tab w:val="left" w:pos="-720"/>
                <w:tab w:val="left" w:pos="4536"/>
              </w:tabs>
              <w:suppressAutoHyphens/>
              <w:spacing w:line="240" w:lineRule="auto"/>
              <w:rPr>
                <w:b/>
                <w:szCs w:val="22"/>
                <w:lang w:val="hu-HU"/>
              </w:rPr>
            </w:pPr>
          </w:p>
        </w:tc>
      </w:tr>
      <w:tr w:rsidR="00E04F4F" w:rsidRPr="00226B30" w14:paraId="53A93091" w14:textId="77777777" w:rsidTr="00864AD9">
        <w:tc>
          <w:tcPr>
            <w:tcW w:w="4678" w:type="dxa"/>
            <w:gridSpan w:val="2"/>
          </w:tcPr>
          <w:p w14:paraId="11CFA0BB" w14:textId="77777777" w:rsidR="00E04F4F" w:rsidRPr="00C84F86" w:rsidRDefault="00E04F4F" w:rsidP="00864AD9">
            <w:pPr>
              <w:spacing w:line="240" w:lineRule="auto"/>
              <w:rPr>
                <w:b/>
                <w:szCs w:val="22"/>
                <w:lang w:val="hu-HU"/>
              </w:rPr>
            </w:pPr>
            <w:r w:rsidRPr="00C84F86">
              <w:rPr>
                <w:b/>
                <w:szCs w:val="22"/>
                <w:lang w:val="hu-HU"/>
              </w:rPr>
              <w:t>Latvija</w:t>
            </w:r>
          </w:p>
          <w:p w14:paraId="6555D151" w14:textId="77777777" w:rsidR="00E04F4F" w:rsidRPr="00C84F86" w:rsidRDefault="00E04F4F" w:rsidP="00864AD9">
            <w:pPr>
              <w:spacing w:line="240" w:lineRule="auto"/>
              <w:rPr>
                <w:szCs w:val="22"/>
                <w:lang w:val="hu-HU"/>
              </w:rPr>
            </w:pPr>
            <w:r w:rsidRPr="00C84F86">
              <w:rPr>
                <w:szCs w:val="22"/>
                <w:lang w:val="hu-HU"/>
              </w:rPr>
              <w:t>SIA AstraZeneca Latvija</w:t>
            </w:r>
          </w:p>
          <w:p w14:paraId="284BF0C9" w14:textId="77777777" w:rsidR="00E04F4F" w:rsidRPr="00C84F86" w:rsidRDefault="00E04F4F" w:rsidP="00864AD9">
            <w:pPr>
              <w:spacing w:line="240" w:lineRule="auto"/>
              <w:rPr>
                <w:szCs w:val="22"/>
                <w:lang w:val="hu-HU"/>
              </w:rPr>
            </w:pPr>
            <w:r w:rsidRPr="00C84F86">
              <w:rPr>
                <w:szCs w:val="22"/>
                <w:lang w:val="hu-HU"/>
              </w:rPr>
              <w:t>Tel: +371 67377100</w:t>
            </w:r>
          </w:p>
          <w:p w14:paraId="04611921" w14:textId="77777777" w:rsidR="00E04F4F" w:rsidRPr="00C84F86" w:rsidRDefault="00E04F4F" w:rsidP="00864AD9">
            <w:pPr>
              <w:spacing w:line="240" w:lineRule="auto"/>
              <w:rPr>
                <w:szCs w:val="22"/>
                <w:lang w:val="hu-HU"/>
              </w:rPr>
            </w:pPr>
          </w:p>
        </w:tc>
        <w:tc>
          <w:tcPr>
            <w:tcW w:w="4678" w:type="dxa"/>
          </w:tcPr>
          <w:p w14:paraId="1C0DACC1" w14:textId="77777777" w:rsidR="00E04F4F" w:rsidRPr="000C74CF" w:rsidRDefault="00E04F4F" w:rsidP="00864AD9">
            <w:pPr>
              <w:spacing w:line="240" w:lineRule="auto"/>
              <w:rPr>
                <w:szCs w:val="22"/>
                <w:lang w:val="hu-HU"/>
              </w:rPr>
            </w:pPr>
          </w:p>
        </w:tc>
      </w:tr>
    </w:tbl>
    <w:p w14:paraId="1CB91D52" w14:textId="77777777" w:rsidR="00E04F4F" w:rsidRPr="000C74CF" w:rsidRDefault="00E04F4F" w:rsidP="00864AD9">
      <w:pPr>
        <w:numPr>
          <w:ilvl w:val="12"/>
          <w:numId w:val="0"/>
        </w:numPr>
        <w:tabs>
          <w:tab w:val="clear" w:pos="567"/>
        </w:tabs>
        <w:spacing w:line="240" w:lineRule="auto"/>
        <w:ind w:right="-2"/>
        <w:outlineLvl w:val="0"/>
        <w:rPr>
          <w:b/>
          <w:bCs/>
          <w:szCs w:val="22"/>
          <w:lang w:val="hu-HU"/>
        </w:rPr>
      </w:pPr>
    </w:p>
    <w:p w14:paraId="04A682D2" w14:textId="77777777" w:rsidR="00E04F4F" w:rsidRPr="000C74CF" w:rsidRDefault="00E04F4F" w:rsidP="00864AD9">
      <w:pPr>
        <w:numPr>
          <w:ilvl w:val="12"/>
          <w:numId w:val="0"/>
        </w:numPr>
        <w:tabs>
          <w:tab w:val="clear" w:pos="567"/>
        </w:tabs>
        <w:spacing w:line="240" w:lineRule="auto"/>
        <w:ind w:right="-2"/>
        <w:outlineLvl w:val="0"/>
        <w:rPr>
          <w:szCs w:val="22"/>
          <w:lang w:val="hu-HU"/>
        </w:rPr>
      </w:pPr>
      <w:r w:rsidRPr="000C74CF">
        <w:rPr>
          <w:b/>
          <w:bCs/>
          <w:szCs w:val="22"/>
          <w:lang w:val="hu-HU"/>
        </w:rPr>
        <w:t xml:space="preserve">A betegtájékoztató legutóbbi </w:t>
      </w:r>
      <w:r w:rsidRPr="000C74CF">
        <w:rPr>
          <w:b/>
          <w:bCs/>
          <w:lang w:val="hu-HU"/>
        </w:rPr>
        <w:t xml:space="preserve">felülvizsgálatának dátuma </w:t>
      </w:r>
    </w:p>
    <w:p w14:paraId="02F57654" w14:textId="77777777" w:rsidR="00E04F4F" w:rsidRPr="000C74CF" w:rsidRDefault="00E04F4F" w:rsidP="00864AD9">
      <w:pPr>
        <w:numPr>
          <w:ilvl w:val="12"/>
          <w:numId w:val="0"/>
        </w:numPr>
        <w:spacing w:line="240" w:lineRule="auto"/>
        <w:ind w:right="-2"/>
        <w:rPr>
          <w:iCs/>
          <w:szCs w:val="22"/>
          <w:lang w:val="hu-HU"/>
        </w:rPr>
      </w:pPr>
    </w:p>
    <w:p w14:paraId="1DC9254C" w14:textId="77777777" w:rsidR="00E04F4F" w:rsidRPr="000C74CF" w:rsidRDefault="00E04F4F" w:rsidP="00864AD9">
      <w:pPr>
        <w:numPr>
          <w:ilvl w:val="12"/>
          <w:numId w:val="0"/>
        </w:numPr>
        <w:spacing w:line="240" w:lineRule="auto"/>
        <w:ind w:right="-2"/>
        <w:rPr>
          <w:b/>
          <w:iCs/>
          <w:szCs w:val="22"/>
          <w:lang w:val="hu-HU"/>
        </w:rPr>
      </w:pPr>
      <w:r w:rsidRPr="000C74CF">
        <w:rPr>
          <w:b/>
          <w:bCs/>
          <w:szCs w:val="22"/>
          <w:lang w:val="hu-HU"/>
        </w:rPr>
        <w:t>Egyéb információforrások</w:t>
      </w:r>
    </w:p>
    <w:p w14:paraId="48A8919A" w14:textId="5F4509C7" w:rsidR="00E04F4F" w:rsidRPr="000C74CF" w:rsidRDefault="00E04F4F" w:rsidP="00864AD9">
      <w:pPr>
        <w:numPr>
          <w:ilvl w:val="12"/>
          <w:numId w:val="0"/>
        </w:numPr>
        <w:spacing w:line="240" w:lineRule="auto"/>
        <w:rPr>
          <w:szCs w:val="22"/>
          <w:lang w:val="hu-HU"/>
        </w:rPr>
      </w:pPr>
      <w:r w:rsidRPr="000C74CF">
        <w:rPr>
          <w:szCs w:val="22"/>
          <w:lang w:val="hu-HU"/>
        </w:rPr>
        <w:t>A gyógyszerről részletes információ az Európai Gyógyszerügynökség internetes honlapján (</w:t>
      </w:r>
      <w:ins w:id="277" w:author="Author">
        <w:del w:id="278" w:author="Author">
          <w:r w:rsidDel="009000DC">
            <w:rPr>
              <w:szCs w:val="22"/>
              <w:lang w:val="hu-HU"/>
            </w:rPr>
            <w:fldChar w:fldCharType="begin"/>
          </w:r>
          <w:r w:rsidDel="009000DC">
            <w:rPr>
              <w:szCs w:val="22"/>
              <w:lang w:val="hu-HU"/>
            </w:rPr>
            <w:delInstrText>HYPERLINK "</w:delInstrText>
          </w:r>
        </w:del>
      </w:ins>
      <w:del w:id="279" w:author="Author">
        <w:r w:rsidRPr="00226B30" w:rsidDel="009000DC">
          <w:rPr>
            <w:lang w:val="hu-HU"/>
          </w:rPr>
          <w:delInstrText>http</w:delInstrText>
        </w:r>
      </w:del>
      <w:ins w:id="280" w:author="Author">
        <w:del w:id="281" w:author="Author">
          <w:r w:rsidRPr="00226B30" w:rsidDel="009000DC">
            <w:rPr>
              <w:lang w:val="hu-HU"/>
            </w:rPr>
            <w:delInstrText>s</w:delInstrText>
          </w:r>
        </w:del>
      </w:ins>
      <w:del w:id="282" w:author="Author">
        <w:r w:rsidRPr="00226B30" w:rsidDel="009000DC">
          <w:rPr>
            <w:lang w:val="hu-HU"/>
          </w:rPr>
          <w:delInstrText>://www.ema.europa.eu/</w:delInstrText>
        </w:r>
      </w:del>
      <w:ins w:id="283" w:author="Author">
        <w:del w:id="284" w:author="Author">
          <w:r w:rsidDel="009000DC">
            <w:rPr>
              <w:szCs w:val="22"/>
              <w:lang w:val="hu-HU"/>
            </w:rPr>
            <w:delInstrText>"</w:delInstrText>
          </w:r>
          <w:r w:rsidDel="009000DC">
            <w:rPr>
              <w:szCs w:val="22"/>
              <w:lang w:val="hu-HU"/>
            </w:rPr>
          </w:r>
          <w:r w:rsidDel="009000DC">
            <w:rPr>
              <w:szCs w:val="22"/>
              <w:lang w:val="hu-HU"/>
            </w:rPr>
            <w:fldChar w:fldCharType="separate"/>
          </w:r>
        </w:del>
      </w:ins>
      <w:del w:id="285" w:author="Author">
        <w:r w:rsidRPr="00BC0BC3" w:rsidDel="009000DC">
          <w:rPr>
            <w:rPrChange w:id="286" w:author="Author">
              <w:rPr>
                <w:rStyle w:val="Hyperlink"/>
                <w:szCs w:val="22"/>
                <w:lang w:val="hu-HU"/>
              </w:rPr>
            </w:rPrChange>
          </w:rPr>
          <w:delText>http</w:delText>
        </w:r>
      </w:del>
      <w:ins w:id="287" w:author="Author">
        <w:del w:id="288" w:author="Author">
          <w:r w:rsidRPr="00BC0BC3" w:rsidDel="009000DC">
            <w:rPr>
              <w:rPrChange w:id="289" w:author="Author">
                <w:rPr>
                  <w:rStyle w:val="Hyperlink"/>
                  <w:szCs w:val="22"/>
                  <w:lang w:val="hu-HU"/>
                </w:rPr>
              </w:rPrChange>
            </w:rPr>
            <w:delText>s</w:delText>
          </w:r>
        </w:del>
      </w:ins>
      <w:del w:id="290" w:author="Author">
        <w:r w:rsidRPr="00BC0BC3" w:rsidDel="009000DC">
          <w:rPr>
            <w:rPrChange w:id="291" w:author="Author">
              <w:rPr>
                <w:rStyle w:val="Hyperlink"/>
                <w:szCs w:val="22"/>
                <w:lang w:val="hu-HU"/>
              </w:rPr>
            </w:rPrChange>
          </w:rPr>
          <w:delText>://www.ema.europa.eu/</w:delText>
        </w:r>
      </w:del>
      <w:ins w:id="292" w:author="Author">
        <w:del w:id="293" w:author="Author">
          <w:r w:rsidDel="009000DC">
            <w:rPr>
              <w:szCs w:val="22"/>
              <w:lang w:val="hu-HU"/>
            </w:rPr>
            <w:fldChar w:fldCharType="end"/>
          </w:r>
        </w:del>
        <w:r w:rsidR="009000DC" w:rsidRPr="00BC0BC3">
          <w:rPr>
            <w:rPrChange w:id="294" w:author="Author">
              <w:rPr>
                <w:rStyle w:val="Hyperlink"/>
                <w:szCs w:val="22"/>
                <w:lang w:val="hu-HU"/>
              </w:rPr>
            </w:rPrChange>
          </w:rPr>
          <w:t>https://www.ema.europa.eu/</w:t>
        </w:r>
      </w:ins>
      <w:r w:rsidRPr="000C74CF">
        <w:rPr>
          <w:szCs w:val="22"/>
          <w:lang w:val="hu-HU"/>
        </w:rPr>
        <w:t>) található.</w:t>
      </w:r>
    </w:p>
    <w:p w14:paraId="05E6AC3F" w14:textId="77777777" w:rsidR="00E04F4F" w:rsidRPr="000C74CF" w:rsidRDefault="00E04F4F" w:rsidP="00864AD9">
      <w:pPr>
        <w:numPr>
          <w:ilvl w:val="12"/>
          <w:numId w:val="0"/>
        </w:numPr>
        <w:spacing w:line="240" w:lineRule="auto"/>
        <w:ind w:right="-2"/>
        <w:rPr>
          <w:lang w:val="hu-HU"/>
        </w:rPr>
      </w:pPr>
      <w:r w:rsidRPr="000C74CF">
        <w:rPr>
          <w:lang w:val="hu-HU"/>
        </w:rPr>
        <w:br w:type="page"/>
      </w:r>
    </w:p>
    <w:p w14:paraId="7D6AA48E" w14:textId="77777777" w:rsidR="00E04F4F" w:rsidRPr="000C74CF" w:rsidRDefault="00E04F4F" w:rsidP="00864AD9">
      <w:pPr>
        <w:numPr>
          <w:ilvl w:val="12"/>
          <w:numId w:val="0"/>
        </w:numPr>
        <w:tabs>
          <w:tab w:val="clear" w:pos="567"/>
        </w:tabs>
        <w:spacing w:line="240" w:lineRule="auto"/>
        <w:ind w:right="-2"/>
        <w:rPr>
          <w:szCs w:val="22"/>
          <w:lang w:val="hu-HU"/>
        </w:rPr>
      </w:pPr>
      <w:r w:rsidRPr="000C74CF">
        <w:rPr>
          <w:szCs w:val="22"/>
          <w:lang w:val="hu-HU"/>
        </w:rPr>
        <w:t>&lt;</w:t>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r>
      <w:r w:rsidRPr="000C74CF">
        <w:rPr>
          <w:szCs w:val="22"/>
          <w:lang w:val="hu-HU"/>
        </w:rPr>
        <w:noBreakHyphen/>
        <w:t>&gt;</w:t>
      </w:r>
    </w:p>
    <w:p w14:paraId="7F37DA36" w14:textId="77777777" w:rsidR="00E04F4F" w:rsidRPr="000C74CF" w:rsidRDefault="00E04F4F" w:rsidP="00864AD9">
      <w:pPr>
        <w:numPr>
          <w:ilvl w:val="12"/>
          <w:numId w:val="0"/>
        </w:numPr>
        <w:spacing w:line="240" w:lineRule="auto"/>
        <w:rPr>
          <w:szCs w:val="22"/>
          <w:lang w:val="hu-HU"/>
        </w:rPr>
      </w:pPr>
      <w:r w:rsidRPr="000C74CF">
        <w:rPr>
          <w:szCs w:val="22"/>
          <w:lang w:val="hu-HU"/>
        </w:rPr>
        <w:t xml:space="preserve">Az alábbi információk kizárólag egészségügyi szakembereknek szólnak: </w:t>
      </w:r>
    </w:p>
    <w:p w14:paraId="1CBB48EC" w14:textId="77777777" w:rsidR="00E04F4F" w:rsidRPr="000C74CF" w:rsidRDefault="00E04F4F" w:rsidP="00864AD9">
      <w:pPr>
        <w:numPr>
          <w:ilvl w:val="12"/>
          <w:numId w:val="0"/>
        </w:numPr>
        <w:tabs>
          <w:tab w:val="left" w:pos="2657"/>
        </w:tabs>
        <w:spacing w:line="240" w:lineRule="auto"/>
        <w:ind w:right="-28"/>
        <w:rPr>
          <w:szCs w:val="22"/>
          <w:lang w:val="hu-HU"/>
        </w:rPr>
      </w:pPr>
    </w:p>
    <w:p w14:paraId="57E95096" w14:textId="77777777" w:rsidR="00E04F4F" w:rsidRPr="000C74CF" w:rsidRDefault="00E04F4F" w:rsidP="00864AD9">
      <w:pPr>
        <w:numPr>
          <w:ilvl w:val="12"/>
          <w:numId w:val="0"/>
        </w:numPr>
        <w:spacing w:line="240" w:lineRule="auto"/>
        <w:ind w:right="-2"/>
        <w:jc w:val="center"/>
        <w:rPr>
          <w:b/>
          <w:szCs w:val="22"/>
          <w:lang w:val="hu-HU"/>
        </w:rPr>
      </w:pPr>
      <w:r w:rsidRPr="000C74CF">
        <w:rPr>
          <w:b/>
          <w:bCs/>
          <w:szCs w:val="22"/>
          <w:lang w:val="hu-HU"/>
        </w:rPr>
        <w:t>Egészségügyi szakembereknek szóló használati utasítás</w:t>
      </w:r>
    </w:p>
    <w:p w14:paraId="2CC575F1" w14:textId="77777777" w:rsidR="00E04F4F" w:rsidRPr="000C74CF" w:rsidRDefault="00E04F4F" w:rsidP="00864AD9">
      <w:pPr>
        <w:tabs>
          <w:tab w:val="num" w:pos="700"/>
        </w:tabs>
        <w:autoSpaceDE w:val="0"/>
        <w:autoSpaceDN w:val="0"/>
        <w:adjustRightInd w:val="0"/>
        <w:spacing w:line="240" w:lineRule="auto"/>
        <w:jc w:val="center"/>
        <w:rPr>
          <w:b/>
          <w:szCs w:val="22"/>
          <w:lang w:val="hu-HU"/>
        </w:rPr>
      </w:pPr>
      <w:r w:rsidRPr="000C74CF">
        <w:rPr>
          <w:b/>
          <w:bCs/>
          <w:szCs w:val="22"/>
          <w:lang w:val="hu-HU"/>
        </w:rPr>
        <w:t>Az Ultomiris 300 mg/3 ml koncentrátum oldatos infúzióhoz kezelése</w:t>
      </w:r>
    </w:p>
    <w:p w14:paraId="2E4A6429" w14:textId="77777777" w:rsidR="00E04F4F" w:rsidRPr="000C74CF" w:rsidRDefault="00E04F4F" w:rsidP="00864AD9">
      <w:pPr>
        <w:tabs>
          <w:tab w:val="num" w:pos="700"/>
        </w:tabs>
        <w:autoSpaceDE w:val="0"/>
        <w:autoSpaceDN w:val="0"/>
        <w:adjustRightInd w:val="0"/>
        <w:spacing w:line="240" w:lineRule="auto"/>
        <w:jc w:val="center"/>
        <w:rPr>
          <w:b/>
          <w:szCs w:val="22"/>
          <w:lang w:val="hu-HU"/>
        </w:rPr>
      </w:pPr>
    </w:p>
    <w:p w14:paraId="76F148EA" w14:textId="77777777" w:rsidR="00E04F4F" w:rsidRPr="000C74CF" w:rsidRDefault="00E04F4F" w:rsidP="00864AD9">
      <w:pPr>
        <w:tabs>
          <w:tab w:val="num" w:pos="700"/>
        </w:tabs>
        <w:autoSpaceDE w:val="0"/>
        <w:autoSpaceDN w:val="0"/>
        <w:adjustRightInd w:val="0"/>
        <w:spacing w:line="240" w:lineRule="auto"/>
        <w:jc w:val="center"/>
        <w:rPr>
          <w:b/>
          <w:szCs w:val="22"/>
          <w:lang w:val="hu-HU"/>
        </w:rPr>
      </w:pPr>
    </w:p>
    <w:p w14:paraId="218738EA" w14:textId="77777777" w:rsidR="00E04F4F" w:rsidRPr="000C74CF" w:rsidRDefault="00E04F4F" w:rsidP="00864AD9">
      <w:pPr>
        <w:keepNext/>
        <w:autoSpaceDE w:val="0"/>
        <w:autoSpaceDN w:val="0"/>
        <w:adjustRightInd w:val="0"/>
        <w:spacing w:line="240" w:lineRule="auto"/>
        <w:rPr>
          <w:b/>
          <w:szCs w:val="22"/>
          <w:lang w:val="hu-HU"/>
        </w:rPr>
      </w:pPr>
      <w:r w:rsidRPr="000C74CF">
        <w:rPr>
          <w:b/>
          <w:bCs/>
          <w:szCs w:val="22"/>
          <w:lang w:val="hu-HU"/>
        </w:rPr>
        <w:t>1</w:t>
      </w:r>
      <w:r w:rsidRPr="000C74CF">
        <w:rPr>
          <w:b/>
          <w:bCs/>
          <w:szCs w:val="22"/>
          <w:lang w:val="hu-HU"/>
        </w:rPr>
        <w:noBreakHyphen/>
        <w:t xml:space="preserve"> Milyen kiszerelésben kerül forgalomba az Ultomiris?</w:t>
      </w:r>
    </w:p>
    <w:p w14:paraId="5B9F1EE1" w14:textId="77777777" w:rsidR="00E04F4F" w:rsidRPr="000C74CF" w:rsidRDefault="00E04F4F" w:rsidP="00864AD9">
      <w:pPr>
        <w:autoSpaceDE w:val="0"/>
        <w:autoSpaceDN w:val="0"/>
        <w:adjustRightInd w:val="0"/>
        <w:spacing w:line="240" w:lineRule="auto"/>
        <w:rPr>
          <w:szCs w:val="22"/>
          <w:lang w:val="hu-HU"/>
        </w:rPr>
      </w:pPr>
      <w:r w:rsidRPr="000C74CF">
        <w:rPr>
          <w:szCs w:val="22"/>
          <w:lang w:val="hu-HU"/>
        </w:rPr>
        <w:t>Az Ultomiris injekciós üvegenként 300 mg hatóanyagot tartalmaz a készítmény 3 ml</w:t>
      </w:r>
      <w:r w:rsidRPr="000C74CF">
        <w:rPr>
          <w:szCs w:val="22"/>
          <w:lang w:val="hu-HU"/>
        </w:rPr>
        <w:noBreakHyphen/>
        <w:t>es oldatában.</w:t>
      </w:r>
    </w:p>
    <w:p w14:paraId="02708E96" w14:textId="77777777" w:rsidR="00E04F4F" w:rsidRPr="000C74CF" w:rsidRDefault="00E04F4F" w:rsidP="00864AD9">
      <w:pPr>
        <w:autoSpaceDE w:val="0"/>
        <w:autoSpaceDN w:val="0"/>
        <w:adjustRightInd w:val="0"/>
        <w:spacing w:line="240" w:lineRule="auto"/>
        <w:rPr>
          <w:b/>
          <w:szCs w:val="22"/>
          <w:lang w:val="hu-HU"/>
        </w:rPr>
      </w:pPr>
    </w:p>
    <w:p w14:paraId="331AB2BC" w14:textId="77777777" w:rsidR="00E04F4F" w:rsidRPr="000C74CF" w:rsidRDefault="00E04F4F" w:rsidP="00864AD9">
      <w:pPr>
        <w:autoSpaceDE w:val="0"/>
        <w:autoSpaceDN w:val="0"/>
        <w:adjustRightInd w:val="0"/>
        <w:spacing w:line="240" w:lineRule="auto"/>
        <w:rPr>
          <w:bCs/>
          <w:szCs w:val="22"/>
          <w:lang w:val="hu-HU"/>
        </w:rPr>
      </w:pPr>
      <w:r w:rsidRPr="00DA4968">
        <w:rPr>
          <w:szCs w:val="22"/>
          <w:lang w:val="hu-HU"/>
        </w:rPr>
        <w:t>A biológiai készítmények könnyebb nyomonkövethetősége érdekében az alkalmazott készítmény nevét és gyártási tételszámát egyértelműen kell dokumentálni.</w:t>
      </w:r>
    </w:p>
    <w:p w14:paraId="2247B084" w14:textId="77777777" w:rsidR="00E04F4F" w:rsidRPr="000C74CF" w:rsidRDefault="00E04F4F" w:rsidP="00864AD9">
      <w:pPr>
        <w:autoSpaceDE w:val="0"/>
        <w:autoSpaceDN w:val="0"/>
        <w:adjustRightInd w:val="0"/>
        <w:spacing w:line="240" w:lineRule="auto"/>
        <w:rPr>
          <w:b/>
          <w:szCs w:val="22"/>
          <w:lang w:val="hu-HU"/>
        </w:rPr>
      </w:pPr>
    </w:p>
    <w:p w14:paraId="334B76BE" w14:textId="77777777" w:rsidR="00E04F4F" w:rsidRPr="000C74CF" w:rsidRDefault="00E04F4F" w:rsidP="00864AD9">
      <w:pPr>
        <w:autoSpaceDE w:val="0"/>
        <w:autoSpaceDN w:val="0"/>
        <w:adjustRightInd w:val="0"/>
        <w:spacing w:line="240" w:lineRule="auto"/>
        <w:rPr>
          <w:b/>
          <w:szCs w:val="22"/>
          <w:lang w:val="hu-HU"/>
        </w:rPr>
      </w:pPr>
    </w:p>
    <w:p w14:paraId="7117391A" w14:textId="77777777" w:rsidR="00E04F4F" w:rsidRPr="000C74CF" w:rsidRDefault="00E04F4F" w:rsidP="00864AD9">
      <w:pPr>
        <w:keepNext/>
        <w:autoSpaceDE w:val="0"/>
        <w:autoSpaceDN w:val="0"/>
        <w:adjustRightInd w:val="0"/>
        <w:spacing w:line="240" w:lineRule="auto"/>
        <w:rPr>
          <w:szCs w:val="22"/>
          <w:lang w:val="hu-HU"/>
        </w:rPr>
      </w:pPr>
      <w:r w:rsidRPr="000C74CF">
        <w:rPr>
          <w:b/>
          <w:bCs/>
          <w:szCs w:val="22"/>
          <w:lang w:val="hu-HU"/>
        </w:rPr>
        <w:t>2</w:t>
      </w:r>
      <w:r w:rsidRPr="000C74CF">
        <w:rPr>
          <w:b/>
          <w:bCs/>
          <w:szCs w:val="22"/>
          <w:lang w:val="hu-HU"/>
        </w:rPr>
        <w:noBreakHyphen/>
        <w:t xml:space="preserve"> Beadás előtt</w:t>
      </w:r>
    </w:p>
    <w:p w14:paraId="22F691BC" w14:textId="77777777" w:rsidR="00E04F4F" w:rsidRPr="000C74CF" w:rsidRDefault="00E04F4F" w:rsidP="00864AD9">
      <w:pPr>
        <w:autoSpaceDE w:val="0"/>
        <w:autoSpaceDN w:val="0"/>
        <w:adjustRightInd w:val="0"/>
        <w:spacing w:line="240" w:lineRule="auto"/>
        <w:rPr>
          <w:szCs w:val="22"/>
          <w:lang w:val="hu-HU"/>
        </w:rPr>
      </w:pPr>
      <w:r w:rsidRPr="000C74CF">
        <w:rPr>
          <w:szCs w:val="22"/>
          <w:lang w:val="hu-HU"/>
        </w:rPr>
        <w:t>A hígítást a helyes gyakorlatra vonatkozó szabályoknak megfelelően kell végezni, különös tekintettel az aszepszis szabályainak betartására.</w:t>
      </w:r>
    </w:p>
    <w:p w14:paraId="6841935D" w14:textId="77777777" w:rsidR="00E04F4F" w:rsidRPr="000C74CF" w:rsidRDefault="00E04F4F" w:rsidP="00864AD9">
      <w:pPr>
        <w:autoSpaceDE w:val="0"/>
        <w:autoSpaceDN w:val="0"/>
        <w:adjustRightInd w:val="0"/>
        <w:spacing w:line="240" w:lineRule="auto"/>
        <w:rPr>
          <w:szCs w:val="22"/>
          <w:lang w:val="hu-HU"/>
        </w:rPr>
      </w:pPr>
    </w:p>
    <w:p w14:paraId="36BF4E39" w14:textId="77777777" w:rsidR="00E04F4F" w:rsidRPr="000C74CF" w:rsidRDefault="00E04F4F" w:rsidP="00864AD9">
      <w:pPr>
        <w:spacing w:line="240" w:lineRule="auto"/>
        <w:rPr>
          <w:szCs w:val="22"/>
          <w:lang w:val="hu-HU"/>
        </w:rPr>
      </w:pPr>
      <w:r w:rsidRPr="000C74CF">
        <w:rPr>
          <w:szCs w:val="22"/>
          <w:lang w:val="hu-HU"/>
        </w:rPr>
        <w:t>Az Ultomiris</w:t>
      </w:r>
      <w:r w:rsidRPr="000C74CF">
        <w:rPr>
          <w:szCs w:val="22"/>
          <w:lang w:val="hu-HU"/>
        </w:rPr>
        <w:noBreakHyphen/>
        <w:t xml:space="preserve">t képzett egészségügyi szakembernek, aszeptikus technika alkalmazásával kell előkészítenie a beadáshoz. </w:t>
      </w:r>
    </w:p>
    <w:p w14:paraId="6428A8B6" w14:textId="77777777" w:rsidR="00E04F4F" w:rsidRPr="000C74CF" w:rsidRDefault="00E04F4F">
      <w:pPr>
        <w:numPr>
          <w:ilvl w:val="0"/>
          <w:numId w:val="30"/>
        </w:numPr>
        <w:tabs>
          <w:tab w:val="clear" w:pos="360"/>
          <w:tab w:val="clear" w:pos="567"/>
          <w:tab w:val="num" w:pos="426"/>
          <w:tab w:val="num" w:pos="1320"/>
        </w:tabs>
        <w:spacing w:line="240" w:lineRule="auto"/>
        <w:ind w:left="426" w:hanging="426"/>
        <w:rPr>
          <w:szCs w:val="22"/>
          <w:lang w:val="hu-HU"/>
        </w:rPr>
        <w:pPrChange w:id="295" w:author="Author">
          <w:pPr>
            <w:numPr>
              <w:numId w:val="1"/>
            </w:numPr>
            <w:tabs>
              <w:tab w:val="clear" w:pos="567"/>
              <w:tab w:val="num" w:pos="360"/>
              <w:tab w:val="num" w:pos="1320"/>
            </w:tabs>
            <w:spacing w:line="240" w:lineRule="auto"/>
            <w:ind w:left="360" w:hanging="360"/>
          </w:pPr>
        </w:pPrChange>
      </w:pPr>
      <w:r w:rsidRPr="000C74CF">
        <w:rPr>
          <w:szCs w:val="22"/>
          <w:lang w:val="hu-HU"/>
        </w:rPr>
        <w:t>Vizuálisan ellenőrizze az Ultomiris oldatot, hogy látható</w:t>
      </w:r>
      <w:r w:rsidRPr="000C74CF">
        <w:rPr>
          <w:szCs w:val="22"/>
          <w:lang w:val="hu-HU"/>
        </w:rPr>
        <w:noBreakHyphen/>
        <w:t>e benne részecske vagy elszíneződés.</w:t>
      </w:r>
    </w:p>
    <w:p w14:paraId="06DD3D51" w14:textId="77777777" w:rsidR="00E04F4F" w:rsidRPr="000C74CF" w:rsidRDefault="00E04F4F">
      <w:pPr>
        <w:numPr>
          <w:ilvl w:val="0"/>
          <w:numId w:val="30"/>
        </w:numPr>
        <w:tabs>
          <w:tab w:val="clear" w:pos="360"/>
          <w:tab w:val="clear" w:pos="567"/>
          <w:tab w:val="num" w:pos="426"/>
          <w:tab w:val="num" w:pos="1320"/>
        </w:tabs>
        <w:spacing w:line="240" w:lineRule="auto"/>
        <w:ind w:left="426" w:hanging="426"/>
        <w:rPr>
          <w:szCs w:val="22"/>
          <w:lang w:val="hu-HU"/>
        </w:rPr>
        <w:pPrChange w:id="296" w:author="Author">
          <w:pPr>
            <w:numPr>
              <w:numId w:val="1"/>
            </w:numPr>
            <w:tabs>
              <w:tab w:val="clear" w:pos="567"/>
              <w:tab w:val="num" w:pos="360"/>
              <w:tab w:val="num" w:pos="1320"/>
            </w:tabs>
            <w:spacing w:line="240" w:lineRule="auto"/>
            <w:ind w:left="360" w:hanging="360"/>
          </w:pPr>
        </w:pPrChange>
      </w:pPr>
      <w:r w:rsidRPr="000C74CF">
        <w:rPr>
          <w:szCs w:val="22"/>
          <w:lang w:val="hu-HU"/>
        </w:rPr>
        <w:t>Steril fecskendővel szívja fel a szükséges mennyiségű Ultomiris</w:t>
      </w:r>
      <w:r w:rsidRPr="000C74CF">
        <w:rPr>
          <w:szCs w:val="22"/>
          <w:lang w:val="hu-HU"/>
        </w:rPr>
        <w:noBreakHyphen/>
        <w:t>t az injekciós üveg(ek)ből.</w:t>
      </w:r>
    </w:p>
    <w:p w14:paraId="7085EED1" w14:textId="77777777" w:rsidR="00E04F4F" w:rsidRPr="000C74CF" w:rsidRDefault="00E04F4F">
      <w:pPr>
        <w:numPr>
          <w:ilvl w:val="0"/>
          <w:numId w:val="30"/>
        </w:numPr>
        <w:tabs>
          <w:tab w:val="clear" w:pos="360"/>
          <w:tab w:val="clear" w:pos="567"/>
          <w:tab w:val="num" w:pos="426"/>
          <w:tab w:val="num" w:pos="1320"/>
        </w:tabs>
        <w:spacing w:line="240" w:lineRule="auto"/>
        <w:ind w:left="426" w:hanging="426"/>
        <w:rPr>
          <w:szCs w:val="22"/>
          <w:lang w:val="hu-HU"/>
        </w:rPr>
        <w:pPrChange w:id="297" w:author="Author">
          <w:pPr>
            <w:numPr>
              <w:numId w:val="1"/>
            </w:numPr>
            <w:tabs>
              <w:tab w:val="clear" w:pos="567"/>
              <w:tab w:val="num" w:pos="360"/>
              <w:tab w:val="num" w:pos="1320"/>
            </w:tabs>
            <w:spacing w:line="240" w:lineRule="auto"/>
            <w:ind w:left="360" w:hanging="360"/>
          </w:pPr>
        </w:pPrChange>
      </w:pPr>
      <w:r w:rsidRPr="000C74CF">
        <w:rPr>
          <w:szCs w:val="22"/>
          <w:lang w:val="hu-HU"/>
        </w:rPr>
        <w:t>Az ajánlott adagot egy infúziós zsákba fecskendezze.</w:t>
      </w:r>
    </w:p>
    <w:p w14:paraId="5D27B013" w14:textId="77777777" w:rsidR="00E04F4F" w:rsidRPr="000C74CF" w:rsidRDefault="00E04F4F">
      <w:pPr>
        <w:numPr>
          <w:ilvl w:val="0"/>
          <w:numId w:val="30"/>
        </w:numPr>
        <w:tabs>
          <w:tab w:val="clear" w:pos="360"/>
          <w:tab w:val="clear" w:pos="567"/>
          <w:tab w:val="num" w:pos="426"/>
          <w:tab w:val="num" w:pos="1320"/>
        </w:tabs>
        <w:spacing w:line="240" w:lineRule="auto"/>
        <w:ind w:left="426" w:hanging="426"/>
        <w:rPr>
          <w:szCs w:val="22"/>
          <w:lang w:val="hu-HU"/>
        </w:rPr>
        <w:pPrChange w:id="298" w:author="Author">
          <w:pPr>
            <w:numPr>
              <w:numId w:val="1"/>
            </w:numPr>
            <w:tabs>
              <w:tab w:val="clear" w:pos="567"/>
              <w:tab w:val="num" w:pos="360"/>
              <w:tab w:val="num" w:pos="1320"/>
            </w:tabs>
            <w:spacing w:line="240" w:lineRule="auto"/>
            <w:ind w:left="360" w:hanging="360"/>
          </w:pPr>
        </w:pPrChange>
      </w:pPr>
      <w:r w:rsidRPr="000C74CF">
        <w:rPr>
          <w:szCs w:val="22"/>
          <w:lang w:val="hu-HU"/>
        </w:rPr>
        <w:t>Hígítsa az Ultomiris</w:t>
      </w:r>
      <w:r w:rsidRPr="000C74CF">
        <w:rPr>
          <w:szCs w:val="22"/>
          <w:lang w:val="hu-HU"/>
        </w:rPr>
        <w:noBreakHyphen/>
        <w:t>t 50 mg/ml</w:t>
      </w:r>
      <w:r w:rsidRPr="000C74CF">
        <w:rPr>
          <w:szCs w:val="22"/>
          <w:lang w:val="hu-HU"/>
        </w:rPr>
        <w:noBreakHyphen/>
        <w:t>es végkoncentrációra (a kiindulási koncentráció felére), megfelelő mennyiségű 9 mg/ml</w:t>
      </w:r>
      <w:r w:rsidRPr="000C74CF">
        <w:rPr>
          <w:szCs w:val="22"/>
          <w:lang w:val="hu-HU"/>
        </w:rPr>
        <w:noBreakHyphen/>
        <w:t>es (0,9%</w:t>
      </w:r>
      <w:r w:rsidRPr="000C74CF">
        <w:rPr>
          <w:szCs w:val="22"/>
          <w:lang w:val="hu-HU"/>
        </w:rPr>
        <w:noBreakHyphen/>
        <w:t>os) nátrium</w:t>
      </w:r>
      <w:r w:rsidRPr="000C74CF">
        <w:rPr>
          <w:szCs w:val="22"/>
          <w:lang w:val="hu-HU"/>
        </w:rPr>
        <w:noBreakHyphen/>
        <w:t xml:space="preserve">klorid-oldatot adva az infúzióhoz, az alábbi táblázatban szereplő utasítások szerint. </w:t>
      </w:r>
    </w:p>
    <w:p w14:paraId="569AB553" w14:textId="77777777" w:rsidR="00E04F4F" w:rsidRPr="000C74CF" w:rsidRDefault="00E04F4F" w:rsidP="00864AD9">
      <w:pPr>
        <w:tabs>
          <w:tab w:val="clear" w:pos="567"/>
          <w:tab w:val="num" w:pos="1320"/>
        </w:tabs>
        <w:spacing w:line="240" w:lineRule="auto"/>
        <w:rPr>
          <w:lang w:val="hu-HU"/>
        </w:rPr>
      </w:pPr>
    </w:p>
    <w:p w14:paraId="082B04A0" w14:textId="77777777" w:rsidR="00E04F4F" w:rsidRPr="000C74CF" w:rsidRDefault="00E04F4F" w:rsidP="00864AD9">
      <w:pPr>
        <w:keepNext/>
        <w:tabs>
          <w:tab w:val="clear" w:pos="567"/>
          <w:tab w:val="num" w:pos="1320"/>
        </w:tabs>
        <w:spacing w:line="240" w:lineRule="auto"/>
        <w:rPr>
          <w:b/>
          <w:lang w:val="hu-HU"/>
        </w:rPr>
      </w:pPr>
      <w:r w:rsidRPr="000C74CF">
        <w:rPr>
          <w:b/>
          <w:bCs/>
          <w:lang w:val="hu-HU"/>
        </w:rPr>
        <w:t>1. táblázat: A telítő dózis beadásának tájékoztató táblázata</w:t>
      </w:r>
    </w:p>
    <w:tbl>
      <w:tblPr>
        <w:tblW w:w="941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3"/>
        <w:gridCol w:w="1439"/>
        <w:gridCol w:w="1529"/>
        <w:gridCol w:w="1619"/>
        <w:gridCol w:w="1529"/>
        <w:gridCol w:w="1834"/>
      </w:tblGrid>
      <w:tr w:rsidR="00E04F4F" w:rsidRPr="009F4C52" w14:paraId="00E720F6" w14:textId="77777777" w:rsidTr="00864AD9">
        <w:trPr>
          <w:trHeight w:val="674"/>
        </w:trPr>
        <w:tc>
          <w:tcPr>
            <w:tcW w:w="1463" w:type="dxa"/>
            <w:tcBorders>
              <w:top w:val="single" w:sz="4" w:space="0" w:color="auto"/>
              <w:left w:val="single" w:sz="4" w:space="0" w:color="auto"/>
              <w:bottom w:val="single" w:sz="4" w:space="0" w:color="auto"/>
              <w:right w:val="single" w:sz="4" w:space="0" w:color="auto"/>
            </w:tcBorders>
            <w:hideMark/>
          </w:tcPr>
          <w:p w14:paraId="755D2EEF" w14:textId="77777777" w:rsidR="00E04F4F" w:rsidRPr="000C74CF" w:rsidRDefault="00E04F4F" w:rsidP="00864AD9">
            <w:pPr>
              <w:pStyle w:val="C-TableText"/>
              <w:keepNext/>
              <w:jc w:val="center"/>
              <w:rPr>
                <w:b/>
                <w:bCs/>
                <w:lang w:val="hu-HU"/>
              </w:rPr>
            </w:pPr>
            <w:r w:rsidRPr="000C74CF">
              <w:rPr>
                <w:b/>
                <w:bCs/>
                <w:lang w:val="hu-HU"/>
              </w:rPr>
              <w:t>Testtömeg</w:t>
            </w:r>
            <w:r w:rsidRPr="000C74CF">
              <w:rPr>
                <w:b/>
                <w:bCs/>
                <w:lang w:val="hu-HU"/>
              </w:rPr>
              <w:noBreakHyphen/>
            </w:r>
          </w:p>
          <w:p w14:paraId="12DE8B9A" w14:textId="77777777" w:rsidR="00E04F4F" w:rsidRPr="000C74CF" w:rsidRDefault="00E04F4F" w:rsidP="00864AD9">
            <w:pPr>
              <w:pStyle w:val="C-TableText"/>
              <w:keepNext/>
              <w:jc w:val="center"/>
              <w:rPr>
                <w:b/>
                <w:bCs/>
                <w:lang w:val="hu-HU"/>
              </w:rPr>
            </w:pPr>
            <w:r w:rsidRPr="000C74CF">
              <w:rPr>
                <w:b/>
                <w:bCs/>
                <w:lang w:val="hu-HU"/>
              </w:rPr>
              <w:t>tartomány (kg)</w:t>
            </w:r>
            <w:r w:rsidRPr="000C74CF">
              <w:rPr>
                <w:b/>
                <w:bCs/>
                <w:vertAlign w:val="superscript"/>
                <w:lang w:val="hu-HU"/>
              </w:rPr>
              <w:t>a</w:t>
            </w:r>
          </w:p>
        </w:tc>
        <w:tc>
          <w:tcPr>
            <w:tcW w:w="1439" w:type="dxa"/>
            <w:tcBorders>
              <w:top w:val="single" w:sz="4" w:space="0" w:color="auto"/>
              <w:left w:val="single" w:sz="4" w:space="0" w:color="auto"/>
              <w:bottom w:val="single" w:sz="4" w:space="0" w:color="auto"/>
              <w:right w:val="single" w:sz="4" w:space="0" w:color="auto"/>
            </w:tcBorders>
            <w:hideMark/>
          </w:tcPr>
          <w:p w14:paraId="7E9E4153" w14:textId="77777777" w:rsidR="00E04F4F" w:rsidRPr="000C74CF" w:rsidRDefault="00E04F4F" w:rsidP="00864AD9">
            <w:pPr>
              <w:pStyle w:val="C-TableText"/>
              <w:keepNext/>
              <w:jc w:val="center"/>
              <w:rPr>
                <w:b/>
                <w:bCs/>
                <w:lang w:val="hu-HU"/>
              </w:rPr>
            </w:pPr>
            <w:r w:rsidRPr="000C74CF">
              <w:rPr>
                <w:b/>
                <w:bCs/>
                <w:lang w:val="hu-HU"/>
              </w:rPr>
              <w:t>Telítő dózis (mg)</w:t>
            </w:r>
          </w:p>
        </w:tc>
        <w:tc>
          <w:tcPr>
            <w:tcW w:w="1529" w:type="dxa"/>
            <w:tcBorders>
              <w:top w:val="single" w:sz="4" w:space="0" w:color="auto"/>
              <w:left w:val="single" w:sz="4" w:space="0" w:color="auto"/>
              <w:bottom w:val="single" w:sz="4" w:space="0" w:color="auto"/>
              <w:right w:val="single" w:sz="4" w:space="0" w:color="auto"/>
            </w:tcBorders>
            <w:hideMark/>
          </w:tcPr>
          <w:p w14:paraId="183CF7B4" w14:textId="77777777" w:rsidR="00E04F4F" w:rsidRPr="000C74CF" w:rsidRDefault="00E04F4F" w:rsidP="00864AD9">
            <w:pPr>
              <w:pStyle w:val="C-TableText"/>
              <w:keepNext/>
              <w:jc w:val="center"/>
              <w:rPr>
                <w:b/>
                <w:bCs/>
                <w:lang w:val="hu-HU"/>
              </w:rPr>
            </w:pPr>
            <w:r w:rsidRPr="000C74CF">
              <w:rPr>
                <w:b/>
                <w:bCs/>
                <w:lang w:val="hu-HU"/>
              </w:rPr>
              <w:t>Az Ultomiris térfogata (ml)</w:t>
            </w:r>
          </w:p>
        </w:tc>
        <w:tc>
          <w:tcPr>
            <w:tcW w:w="1619" w:type="dxa"/>
            <w:tcBorders>
              <w:top w:val="single" w:sz="4" w:space="0" w:color="auto"/>
              <w:left w:val="single" w:sz="4" w:space="0" w:color="auto"/>
              <w:bottom w:val="single" w:sz="4" w:space="0" w:color="auto"/>
              <w:right w:val="single" w:sz="4" w:space="0" w:color="auto"/>
            </w:tcBorders>
            <w:hideMark/>
          </w:tcPr>
          <w:p w14:paraId="75F77341" w14:textId="77777777" w:rsidR="00E04F4F" w:rsidRPr="000C74CF" w:rsidRDefault="00E04F4F" w:rsidP="00864AD9">
            <w:pPr>
              <w:pStyle w:val="C-TableText"/>
              <w:keepNext/>
              <w:jc w:val="center"/>
              <w:rPr>
                <w:b/>
                <w:bCs/>
                <w:lang w:val="hu-HU"/>
              </w:rPr>
            </w:pPr>
            <w:r w:rsidRPr="000C74CF">
              <w:rPr>
                <w:b/>
                <w:bCs/>
                <w:lang w:val="hu-HU"/>
              </w:rPr>
              <w:t>A NaCl hígítószer térfogata</w:t>
            </w:r>
            <w:r w:rsidRPr="000C74CF">
              <w:rPr>
                <w:b/>
                <w:bCs/>
                <w:vertAlign w:val="superscript"/>
                <w:lang w:val="hu-HU"/>
              </w:rPr>
              <w:t>b</w:t>
            </w:r>
            <w:r w:rsidRPr="000C74CF">
              <w:rPr>
                <w:b/>
                <w:bCs/>
                <w:lang w:val="hu-HU"/>
              </w:rPr>
              <w:t xml:space="preserve"> (ml)</w:t>
            </w:r>
          </w:p>
        </w:tc>
        <w:tc>
          <w:tcPr>
            <w:tcW w:w="1529" w:type="dxa"/>
            <w:tcBorders>
              <w:top w:val="single" w:sz="4" w:space="0" w:color="auto"/>
              <w:left w:val="single" w:sz="4" w:space="0" w:color="auto"/>
              <w:bottom w:val="single" w:sz="4" w:space="0" w:color="auto"/>
              <w:right w:val="single" w:sz="4" w:space="0" w:color="auto"/>
            </w:tcBorders>
            <w:hideMark/>
          </w:tcPr>
          <w:p w14:paraId="310D6DAA" w14:textId="77777777" w:rsidR="00E04F4F" w:rsidRPr="000C74CF" w:rsidRDefault="00E04F4F" w:rsidP="00864AD9">
            <w:pPr>
              <w:pStyle w:val="C-TableText"/>
              <w:keepNext/>
              <w:jc w:val="center"/>
              <w:rPr>
                <w:b/>
                <w:bCs/>
                <w:lang w:val="hu-HU"/>
              </w:rPr>
            </w:pPr>
            <w:r w:rsidRPr="000C74CF">
              <w:rPr>
                <w:b/>
                <w:bCs/>
                <w:lang w:val="hu-HU"/>
              </w:rPr>
              <w:t>Össztérfogat (ml)</w:t>
            </w:r>
          </w:p>
        </w:tc>
        <w:tc>
          <w:tcPr>
            <w:tcW w:w="1834" w:type="dxa"/>
            <w:tcBorders>
              <w:top w:val="single" w:sz="4" w:space="0" w:color="auto"/>
              <w:left w:val="single" w:sz="4" w:space="0" w:color="auto"/>
              <w:bottom w:val="single" w:sz="4" w:space="0" w:color="auto"/>
              <w:right w:val="single" w:sz="4" w:space="0" w:color="auto"/>
            </w:tcBorders>
            <w:hideMark/>
          </w:tcPr>
          <w:p w14:paraId="6B34DFB5" w14:textId="77777777" w:rsidR="00E04F4F" w:rsidRPr="000C74CF" w:rsidRDefault="00E04F4F" w:rsidP="00864AD9">
            <w:pPr>
              <w:pStyle w:val="C-TableText"/>
              <w:keepNext/>
              <w:jc w:val="center"/>
              <w:rPr>
                <w:b/>
                <w:bCs/>
                <w:lang w:val="hu-HU"/>
              </w:rPr>
            </w:pPr>
            <w:r w:rsidRPr="000C74CF">
              <w:rPr>
                <w:b/>
                <w:bCs/>
                <w:lang w:val="hu-HU"/>
              </w:rPr>
              <w:t>Az infúzió minimális időtartama</w:t>
            </w:r>
          </w:p>
          <w:p w14:paraId="6677117F" w14:textId="77777777" w:rsidR="00E04F4F" w:rsidRPr="000C74CF" w:rsidRDefault="00E04F4F" w:rsidP="00864AD9">
            <w:pPr>
              <w:pStyle w:val="C-TableText"/>
              <w:keepNext/>
              <w:jc w:val="center"/>
              <w:rPr>
                <w:b/>
                <w:bCs/>
                <w:lang w:val="hu-HU"/>
              </w:rPr>
            </w:pPr>
            <w:r w:rsidRPr="000C74CF">
              <w:rPr>
                <w:b/>
                <w:bCs/>
                <w:lang w:val="hu-HU"/>
              </w:rPr>
              <w:t>perc (óra)</w:t>
            </w:r>
          </w:p>
        </w:tc>
      </w:tr>
      <w:tr w:rsidR="00E04F4F" w:rsidRPr="000C74CF" w14:paraId="165662EB" w14:textId="77777777" w:rsidTr="00864AD9">
        <w:trPr>
          <w:trHeight w:val="107"/>
        </w:trPr>
        <w:tc>
          <w:tcPr>
            <w:tcW w:w="1463" w:type="dxa"/>
            <w:tcBorders>
              <w:top w:val="single" w:sz="4" w:space="0" w:color="auto"/>
              <w:left w:val="single" w:sz="4" w:space="0" w:color="auto"/>
              <w:bottom w:val="single" w:sz="4" w:space="0" w:color="auto"/>
              <w:right w:val="single" w:sz="4" w:space="0" w:color="auto"/>
            </w:tcBorders>
          </w:tcPr>
          <w:p w14:paraId="3DE83F74" w14:textId="77777777" w:rsidR="00E04F4F" w:rsidRPr="000C74CF" w:rsidRDefault="00E04F4F" w:rsidP="00864AD9">
            <w:pPr>
              <w:pStyle w:val="C-TableText"/>
              <w:keepNext/>
              <w:jc w:val="center"/>
              <w:rPr>
                <w:rFonts w:eastAsia="Calibri"/>
                <w:szCs w:val="22"/>
                <w:lang w:val="hu-HU"/>
              </w:rPr>
            </w:pPr>
            <w:r w:rsidRPr="000C74CF">
              <w:rPr>
                <w:rFonts w:eastAsia="Calibri"/>
                <w:szCs w:val="22"/>
                <w:lang w:val="hu-HU"/>
              </w:rPr>
              <w:t>≥</w:t>
            </w:r>
            <w:r w:rsidRPr="000C74CF">
              <w:rPr>
                <w:lang w:val="hu-HU"/>
              </w:rPr>
              <w:t> 10</w:t>
            </w:r>
            <w:r w:rsidRPr="000C74CF">
              <w:rPr>
                <w:szCs w:val="22"/>
                <w:lang w:val="hu-HU"/>
              </w:rPr>
              <w:t> – </w:t>
            </w:r>
            <w:r w:rsidRPr="000C74CF">
              <w:rPr>
                <w:lang w:val="hu-HU"/>
              </w:rPr>
              <w:t>&lt; 20</w:t>
            </w:r>
            <w:r w:rsidRPr="000C74CF">
              <w:rPr>
                <w:vertAlign w:val="superscript"/>
                <w:lang w:val="hu-HU"/>
              </w:rPr>
              <w:t>c</w:t>
            </w:r>
          </w:p>
        </w:tc>
        <w:tc>
          <w:tcPr>
            <w:tcW w:w="1439" w:type="dxa"/>
            <w:tcBorders>
              <w:top w:val="single" w:sz="4" w:space="0" w:color="auto"/>
              <w:left w:val="single" w:sz="4" w:space="0" w:color="auto"/>
              <w:bottom w:val="single" w:sz="4" w:space="0" w:color="auto"/>
              <w:right w:val="single" w:sz="4" w:space="0" w:color="auto"/>
            </w:tcBorders>
          </w:tcPr>
          <w:p w14:paraId="11D726ED" w14:textId="77777777" w:rsidR="00E04F4F" w:rsidRPr="000C74CF" w:rsidRDefault="00E04F4F" w:rsidP="00864AD9">
            <w:pPr>
              <w:pStyle w:val="C-TableText"/>
              <w:keepNext/>
              <w:jc w:val="center"/>
              <w:rPr>
                <w:szCs w:val="22"/>
                <w:lang w:val="hu-HU"/>
              </w:rPr>
            </w:pPr>
            <w:r w:rsidRPr="000C74CF">
              <w:rPr>
                <w:lang w:val="hu-HU"/>
              </w:rPr>
              <w:t>600</w:t>
            </w:r>
          </w:p>
        </w:tc>
        <w:tc>
          <w:tcPr>
            <w:tcW w:w="1529" w:type="dxa"/>
            <w:tcBorders>
              <w:top w:val="single" w:sz="4" w:space="0" w:color="auto"/>
              <w:left w:val="single" w:sz="4" w:space="0" w:color="auto"/>
              <w:bottom w:val="single" w:sz="4" w:space="0" w:color="auto"/>
              <w:right w:val="single" w:sz="4" w:space="0" w:color="auto"/>
            </w:tcBorders>
          </w:tcPr>
          <w:p w14:paraId="05FD129D" w14:textId="77777777" w:rsidR="00E04F4F" w:rsidRPr="000C74CF" w:rsidRDefault="00E04F4F" w:rsidP="00864AD9">
            <w:pPr>
              <w:pStyle w:val="C-TableText"/>
              <w:keepNext/>
              <w:jc w:val="center"/>
              <w:rPr>
                <w:szCs w:val="22"/>
                <w:lang w:val="hu-HU"/>
              </w:rPr>
            </w:pPr>
            <w:r w:rsidRPr="000C74CF">
              <w:rPr>
                <w:lang w:val="hu-HU"/>
              </w:rPr>
              <w:t>6</w:t>
            </w:r>
          </w:p>
        </w:tc>
        <w:tc>
          <w:tcPr>
            <w:tcW w:w="1619" w:type="dxa"/>
            <w:tcBorders>
              <w:top w:val="single" w:sz="4" w:space="0" w:color="auto"/>
              <w:left w:val="single" w:sz="4" w:space="0" w:color="auto"/>
              <w:bottom w:val="single" w:sz="4" w:space="0" w:color="auto"/>
              <w:right w:val="single" w:sz="4" w:space="0" w:color="auto"/>
            </w:tcBorders>
          </w:tcPr>
          <w:p w14:paraId="58BFD392" w14:textId="77777777" w:rsidR="00E04F4F" w:rsidRPr="000C74CF" w:rsidRDefault="00E04F4F" w:rsidP="00864AD9">
            <w:pPr>
              <w:pStyle w:val="C-TableText"/>
              <w:keepNext/>
              <w:jc w:val="center"/>
              <w:rPr>
                <w:szCs w:val="22"/>
                <w:lang w:val="hu-HU"/>
              </w:rPr>
            </w:pPr>
            <w:r w:rsidRPr="000C74CF">
              <w:rPr>
                <w:lang w:val="hu-HU"/>
              </w:rPr>
              <w:t>6</w:t>
            </w:r>
          </w:p>
        </w:tc>
        <w:tc>
          <w:tcPr>
            <w:tcW w:w="1529" w:type="dxa"/>
            <w:tcBorders>
              <w:top w:val="single" w:sz="4" w:space="0" w:color="auto"/>
              <w:left w:val="single" w:sz="4" w:space="0" w:color="auto"/>
              <w:bottom w:val="single" w:sz="4" w:space="0" w:color="auto"/>
              <w:right w:val="single" w:sz="4" w:space="0" w:color="auto"/>
            </w:tcBorders>
          </w:tcPr>
          <w:p w14:paraId="52246D44" w14:textId="77777777" w:rsidR="00E04F4F" w:rsidRPr="000C74CF" w:rsidRDefault="00E04F4F" w:rsidP="00864AD9">
            <w:pPr>
              <w:pStyle w:val="C-TableText"/>
              <w:keepNext/>
              <w:jc w:val="center"/>
              <w:rPr>
                <w:szCs w:val="22"/>
                <w:lang w:val="hu-HU"/>
              </w:rPr>
            </w:pPr>
            <w:r w:rsidRPr="000C74CF">
              <w:rPr>
                <w:lang w:val="hu-HU"/>
              </w:rPr>
              <w:t>12</w:t>
            </w:r>
          </w:p>
        </w:tc>
        <w:tc>
          <w:tcPr>
            <w:tcW w:w="1834" w:type="dxa"/>
            <w:tcBorders>
              <w:top w:val="single" w:sz="4" w:space="0" w:color="auto"/>
              <w:left w:val="single" w:sz="4" w:space="0" w:color="auto"/>
              <w:bottom w:val="single" w:sz="4" w:space="0" w:color="auto"/>
              <w:right w:val="single" w:sz="4" w:space="0" w:color="auto"/>
            </w:tcBorders>
          </w:tcPr>
          <w:p w14:paraId="5A80B2C0" w14:textId="77777777" w:rsidR="00E04F4F" w:rsidRPr="000C74CF" w:rsidRDefault="00E04F4F" w:rsidP="00864AD9">
            <w:pPr>
              <w:pStyle w:val="C-TableText"/>
              <w:keepNext/>
              <w:jc w:val="center"/>
              <w:rPr>
                <w:szCs w:val="22"/>
                <w:lang w:val="hu-HU"/>
              </w:rPr>
            </w:pPr>
            <w:r w:rsidRPr="000C74CF">
              <w:rPr>
                <w:lang w:val="hu-HU"/>
              </w:rPr>
              <w:t>45</w:t>
            </w:r>
            <w:r>
              <w:rPr>
                <w:lang w:val="hu-HU"/>
              </w:rPr>
              <w:t xml:space="preserve"> </w:t>
            </w:r>
            <w:r w:rsidRPr="000C74CF">
              <w:rPr>
                <w:lang w:val="hu-HU"/>
              </w:rPr>
              <w:t>(0,8)</w:t>
            </w:r>
          </w:p>
        </w:tc>
      </w:tr>
      <w:tr w:rsidR="00E04F4F" w:rsidRPr="000C74CF" w14:paraId="64EC1FCD" w14:textId="77777777" w:rsidTr="00864AD9">
        <w:trPr>
          <w:trHeight w:val="107"/>
        </w:trPr>
        <w:tc>
          <w:tcPr>
            <w:tcW w:w="1463" w:type="dxa"/>
            <w:tcBorders>
              <w:top w:val="single" w:sz="4" w:space="0" w:color="auto"/>
              <w:left w:val="single" w:sz="4" w:space="0" w:color="auto"/>
              <w:bottom w:val="single" w:sz="4" w:space="0" w:color="auto"/>
              <w:right w:val="single" w:sz="4" w:space="0" w:color="auto"/>
            </w:tcBorders>
          </w:tcPr>
          <w:p w14:paraId="0B1D8BD2" w14:textId="77777777" w:rsidR="00E04F4F" w:rsidRPr="000C74CF" w:rsidRDefault="00E04F4F" w:rsidP="00864AD9">
            <w:pPr>
              <w:pStyle w:val="C-TableText"/>
              <w:keepNext/>
              <w:jc w:val="center"/>
              <w:rPr>
                <w:rFonts w:eastAsia="Calibri"/>
                <w:szCs w:val="22"/>
                <w:lang w:val="hu-HU"/>
              </w:rPr>
            </w:pPr>
            <w:r w:rsidRPr="000C74CF">
              <w:rPr>
                <w:rFonts w:eastAsia="Calibri"/>
                <w:szCs w:val="22"/>
                <w:lang w:val="hu-HU"/>
              </w:rPr>
              <w:t>≥ </w:t>
            </w:r>
            <w:r w:rsidRPr="000C74CF">
              <w:rPr>
                <w:lang w:val="hu-HU"/>
              </w:rPr>
              <w:t>20</w:t>
            </w:r>
            <w:r w:rsidRPr="000C74CF">
              <w:rPr>
                <w:szCs w:val="22"/>
                <w:lang w:val="hu-HU"/>
              </w:rPr>
              <w:t> – </w:t>
            </w:r>
            <w:r w:rsidRPr="000C74CF">
              <w:rPr>
                <w:lang w:val="hu-HU"/>
              </w:rPr>
              <w:t>&lt; 30</w:t>
            </w:r>
            <w:r w:rsidRPr="000C74CF">
              <w:rPr>
                <w:vertAlign w:val="superscript"/>
                <w:lang w:val="hu-HU"/>
              </w:rPr>
              <w:t>c</w:t>
            </w:r>
          </w:p>
        </w:tc>
        <w:tc>
          <w:tcPr>
            <w:tcW w:w="1439" w:type="dxa"/>
            <w:tcBorders>
              <w:top w:val="single" w:sz="4" w:space="0" w:color="auto"/>
              <w:left w:val="single" w:sz="4" w:space="0" w:color="auto"/>
              <w:bottom w:val="single" w:sz="4" w:space="0" w:color="auto"/>
              <w:right w:val="single" w:sz="4" w:space="0" w:color="auto"/>
            </w:tcBorders>
          </w:tcPr>
          <w:p w14:paraId="07899E7B" w14:textId="77777777" w:rsidR="00E04F4F" w:rsidRPr="000C74CF" w:rsidRDefault="00E04F4F" w:rsidP="00864AD9">
            <w:pPr>
              <w:pStyle w:val="C-TableText"/>
              <w:keepNext/>
              <w:jc w:val="center"/>
              <w:rPr>
                <w:szCs w:val="22"/>
                <w:lang w:val="hu-HU"/>
              </w:rPr>
            </w:pPr>
            <w:r w:rsidRPr="000C74CF">
              <w:rPr>
                <w:lang w:val="hu-HU"/>
              </w:rPr>
              <w:t>900</w:t>
            </w:r>
          </w:p>
        </w:tc>
        <w:tc>
          <w:tcPr>
            <w:tcW w:w="1529" w:type="dxa"/>
            <w:tcBorders>
              <w:top w:val="single" w:sz="4" w:space="0" w:color="auto"/>
              <w:left w:val="single" w:sz="4" w:space="0" w:color="auto"/>
              <w:bottom w:val="single" w:sz="4" w:space="0" w:color="auto"/>
              <w:right w:val="single" w:sz="4" w:space="0" w:color="auto"/>
            </w:tcBorders>
          </w:tcPr>
          <w:p w14:paraId="45918816" w14:textId="77777777" w:rsidR="00E04F4F" w:rsidRPr="000C74CF" w:rsidRDefault="00E04F4F" w:rsidP="00864AD9">
            <w:pPr>
              <w:pStyle w:val="C-TableText"/>
              <w:keepNext/>
              <w:jc w:val="center"/>
              <w:rPr>
                <w:szCs w:val="22"/>
                <w:lang w:val="hu-HU"/>
              </w:rPr>
            </w:pPr>
            <w:r w:rsidRPr="000C74CF">
              <w:rPr>
                <w:lang w:val="hu-HU"/>
              </w:rPr>
              <w:t>9</w:t>
            </w:r>
          </w:p>
        </w:tc>
        <w:tc>
          <w:tcPr>
            <w:tcW w:w="1619" w:type="dxa"/>
            <w:tcBorders>
              <w:top w:val="single" w:sz="4" w:space="0" w:color="auto"/>
              <w:left w:val="single" w:sz="4" w:space="0" w:color="auto"/>
              <w:bottom w:val="single" w:sz="4" w:space="0" w:color="auto"/>
              <w:right w:val="single" w:sz="4" w:space="0" w:color="auto"/>
            </w:tcBorders>
          </w:tcPr>
          <w:p w14:paraId="7B1E7EB1" w14:textId="77777777" w:rsidR="00E04F4F" w:rsidRPr="000C74CF" w:rsidRDefault="00E04F4F" w:rsidP="00864AD9">
            <w:pPr>
              <w:pStyle w:val="C-TableText"/>
              <w:keepNext/>
              <w:jc w:val="center"/>
              <w:rPr>
                <w:szCs w:val="22"/>
                <w:lang w:val="hu-HU"/>
              </w:rPr>
            </w:pPr>
            <w:r w:rsidRPr="000C74CF">
              <w:rPr>
                <w:lang w:val="hu-HU"/>
              </w:rPr>
              <w:t>9</w:t>
            </w:r>
          </w:p>
        </w:tc>
        <w:tc>
          <w:tcPr>
            <w:tcW w:w="1529" w:type="dxa"/>
            <w:tcBorders>
              <w:top w:val="single" w:sz="4" w:space="0" w:color="auto"/>
              <w:left w:val="single" w:sz="4" w:space="0" w:color="auto"/>
              <w:bottom w:val="single" w:sz="4" w:space="0" w:color="auto"/>
              <w:right w:val="single" w:sz="4" w:space="0" w:color="auto"/>
            </w:tcBorders>
          </w:tcPr>
          <w:p w14:paraId="5BEF502C" w14:textId="77777777" w:rsidR="00E04F4F" w:rsidRPr="000C74CF" w:rsidRDefault="00E04F4F" w:rsidP="00864AD9">
            <w:pPr>
              <w:pStyle w:val="C-TableText"/>
              <w:keepNext/>
              <w:jc w:val="center"/>
              <w:rPr>
                <w:szCs w:val="22"/>
                <w:lang w:val="hu-HU"/>
              </w:rPr>
            </w:pPr>
            <w:r w:rsidRPr="000C74CF">
              <w:rPr>
                <w:lang w:val="hu-HU"/>
              </w:rPr>
              <w:t>18</w:t>
            </w:r>
          </w:p>
        </w:tc>
        <w:tc>
          <w:tcPr>
            <w:tcW w:w="1834" w:type="dxa"/>
            <w:tcBorders>
              <w:top w:val="single" w:sz="4" w:space="0" w:color="auto"/>
              <w:left w:val="single" w:sz="4" w:space="0" w:color="auto"/>
              <w:bottom w:val="single" w:sz="4" w:space="0" w:color="auto"/>
              <w:right w:val="single" w:sz="4" w:space="0" w:color="auto"/>
            </w:tcBorders>
          </w:tcPr>
          <w:p w14:paraId="06E39C34" w14:textId="77777777" w:rsidR="00E04F4F" w:rsidRPr="000C74CF" w:rsidRDefault="00E04F4F" w:rsidP="00864AD9">
            <w:pPr>
              <w:pStyle w:val="C-TableText"/>
              <w:keepNext/>
              <w:jc w:val="center"/>
              <w:rPr>
                <w:szCs w:val="22"/>
                <w:lang w:val="hu-HU"/>
              </w:rPr>
            </w:pPr>
            <w:r w:rsidRPr="000C74CF">
              <w:rPr>
                <w:lang w:val="hu-HU"/>
              </w:rPr>
              <w:t>35</w:t>
            </w:r>
            <w:r>
              <w:rPr>
                <w:lang w:val="hu-HU"/>
              </w:rPr>
              <w:t xml:space="preserve"> </w:t>
            </w:r>
            <w:r w:rsidRPr="000C74CF">
              <w:rPr>
                <w:lang w:val="hu-HU"/>
              </w:rPr>
              <w:t>(0,6)</w:t>
            </w:r>
          </w:p>
        </w:tc>
      </w:tr>
      <w:tr w:rsidR="00E04F4F" w:rsidRPr="000C74CF" w14:paraId="67C06AF5" w14:textId="77777777" w:rsidTr="00864AD9">
        <w:trPr>
          <w:trHeight w:val="107"/>
        </w:trPr>
        <w:tc>
          <w:tcPr>
            <w:tcW w:w="1463" w:type="dxa"/>
            <w:tcBorders>
              <w:top w:val="single" w:sz="4" w:space="0" w:color="auto"/>
              <w:left w:val="single" w:sz="4" w:space="0" w:color="auto"/>
              <w:bottom w:val="single" w:sz="4" w:space="0" w:color="auto"/>
              <w:right w:val="single" w:sz="4" w:space="0" w:color="auto"/>
            </w:tcBorders>
          </w:tcPr>
          <w:p w14:paraId="518CDC0E" w14:textId="77777777" w:rsidR="00E04F4F" w:rsidRPr="000C74CF" w:rsidRDefault="00E04F4F" w:rsidP="00864AD9">
            <w:pPr>
              <w:pStyle w:val="C-TableText"/>
              <w:keepNext/>
              <w:jc w:val="center"/>
              <w:rPr>
                <w:rFonts w:eastAsia="Calibri"/>
                <w:szCs w:val="22"/>
                <w:lang w:val="hu-HU"/>
              </w:rPr>
            </w:pPr>
            <w:r w:rsidRPr="000C74CF">
              <w:rPr>
                <w:rFonts w:eastAsia="Calibri"/>
                <w:szCs w:val="22"/>
                <w:lang w:val="hu-HU"/>
              </w:rPr>
              <w:t>≥</w:t>
            </w:r>
            <w:r w:rsidRPr="000C74CF">
              <w:rPr>
                <w:lang w:val="hu-HU"/>
              </w:rPr>
              <w:t> 30</w:t>
            </w:r>
            <w:r w:rsidRPr="000C74CF">
              <w:rPr>
                <w:szCs w:val="22"/>
                <w:lang w:val="hu-HU"/>
              </w:rPr>
              <w:t> – </w:t>
            </w:r>
            <w:r w:rsidRPr="000C74CF">
              <w:rPr>
                <w:lang w:val="hu-HU"/>
              </w:rPr>
              <w:t>&lt; 40</w:t>
            </w:r>
            <w:r w:rsidRPr="000C74CF">
              <w:rPr>
                <w:vertAlign w:val="superscript"/>
                <w:lang w:val="hu-HU"/>
              </w:rPr>
              <w:t>c</w:t>
            </w:r>
          </w:p>
        </w:tc>
        <w:tc>
          <w:tcPr>
            <w:tcW w:w="1439" w:type="dxa"/>
            <w:tcBorders>
              <w:top w:val="single" w:sz="4" w:space="0" w:color="auto"/>
              <w:left w:val="single" w:sz="4" w:space="0" w:color="auto"/>
              <w:bottom w:val="single" w:sz="4" w:space="0" w:color="auto"/>
              <w:right w:val="single" w:sz="4" w:space="0" w:color="auto"/>
            </w:tcBorders>
          </w:tcPr>
          <w:p w14:paraId="23E2E419" w14:textId="77777777" w:rsidR="00E04F4F" w:rsidRPr="000C74CF" w:rsidRDefault="00E04F4F" w:rsidP="00864AD9">
            <w:pPr>
              <w:pStyle w:val="C-TableText"/>
              <w:keepNext/>
              <w:jc w:val="center"/>
              <w:rPr>
                <w:szCs w:val="22"/>
                <w:lang w:val="hu-HU"/>
              </w:rPr>
            </w:pPr>
            <w:r w:rsidRPr="000C74CF">
              <w:rPr>
                <w:lang w:val="hu-HU"/>
              </w:rPr>
              <w:t>1200</w:t>
            </w:r>
          </w:p>
        </w:tc>
        <w:tc>
          <w:tcPr>
            <w:tcW w:w="1529" w:type="dxa"/>
            <w:tcBorders>
              <w:top w:val="single" w:sz="4" w:space="0" w:color="auto"/>
              <w:left w:val="single" w:sz="4" w:space="0" w:color="auto"/>
              <w:bottom w:val="single" w:sz="4" w:space="0" w:color="auto"/>
              <w:right w:val="single" w:sz="4" w:space="0" w:color="auto"/>
            </w:tcBorders>
          </w:tcPr>
          <w:p w14:paraId="525552D8" w14:textId="77777777" w:rsidR="00E04F4F" w:rsidRPr="000C74CF" w:rsidRDefault="00E04F4F" w:rsidP="00864AD9">
            <w:pPr>
              <w:pStyle w:val="C-TableText"/>
              <w:keepNext/>
              <w:jc w:val="center"/>
              <w:rPr>
                <w:szCs w:val="22"/>
                <w:lang w:val="hu-HU"/>
              </w:rPr>
            </w:pPr>
            <w:r w:rsidRPr="000C74CF">
              <w:rPr>
                <w:lang w:val="hu-HU"/>
              </w:rPr>
              <w:t>12</w:t>
            </w:r>
          </w:p>
        </w:tc>
        <w:tc>
          <w:tcPr>
            <w:tcW w:w="1619" w:type="dxa"/>
            <w:tcBorders>
              <w:top w:val="single" w:sz="4" w:space="0" w:color="auto"/>
              <w:left w:val="single" w:sz="4" w:space="0" w:color="auto"/>
              <w:bottom w:val="single" w:sz="4" w:space="0" w:color="auto"/>
              <w:right w:val="single" w:sz="4" w:space="0" w:color="auto"/>
            </w:tcBorders>
          </w:tcPr>
          <w:p w14:paraId="2E58186A" w14:textId="77777777" w:rsidR="00E04F4F" w:rsidRPr="000C74CF" w:rsidRDefault="00E04F4F" w:rsidP="00864AD9">
            <w:pPr>
              <w:pStyle w:val="C-TableText"/>
              <w:keepNext/>
              <w:jc w:val="center"/>
              <w:rPr>
                <w:szCs w:val="22"/>
                <w:lang w:val="hu-HU"/>
              </w:rPr>
            </w:pPr>
            <w:r w:rsidRPr="000C74CF">
              <w:rPr>
                <w:lang w:val="hu-HU"/>
              </w:rPr>
              <w:t>12</w:t>
            </w:r>
          </w:p>
        </w:tc>
        <w:tc>
          <w:tcPr>
            <w:tcW w:w="1529" w:type="dxa"/>
            <w:tcBorders>
              <w:top w:val="single" w:sz="4" w:space="0" w:color="auto"/>
              <w:left w:val="single" w:sz="4" w:space="0" w:color="auto"/>
              <w:bottom w:val="single" w:sz="4" w:space="0" w:color="auto"/>
              <w:right w:val="single" w:sz="4" w:space="0" w:color="auto"/>
            </w:tcBorders>
          </w:tcPr>
          <w:p w14:paraId="04AD5C39" w14:textId="77777777" w:rsidR="00E04F4F" w:rsidRPr="000C74CF" w:rsidRDefault="00E04F4F" w:rsidP="00864AD9">
            <w:pPr>
              <w:pStyle w:val="C-TableText"/>
              <w:keepNext/>
              <w:jc w:val="center"/>
              <w:rPr>
                <w:szCs w:val="22"/>
                <w:lang w:val="hu-HU"/>
              </w:rPr>
            </w:pPr>
            <w:r w:rsidRPr="000C74CF">
              <w:rPr>
                <w:lang w:val="hu-HU"/>
              </w:rPr>
              <w:t>24</w:t>
            </w:r>
          </w:p>
        </w:tc>
        <w:tc>
          <w:tcPr>
            <w:tcW w:w="1834" w:type="dxa"/>
            <w:tcBorders>
              <w:top w:val="single" w:sz="4" w:space="0" w:color="auto"/>
              <w:left w:val="single" w:sz="4" w:space="0" w:color="auto"/>
              <w:bottom w:val="single" w:sz="4" w:space="0" w:color="auto"/>
              <w:right w:val="single" w:sz="4" w:space="0" w:color="auto"/>
            </w:tcBorders>
          </w:tcPr>
          <w:p w14:paraId="09B7B5A7" w14:textId="77777777" w:rsidR="00E04F4F" w:rsidRPr="000C74CF" w:rsidRDefault="00E04F4F" w:rsidP="00864AD9">
            <w:pPr>
              <w:pStyle w:val="C-TableText"/>
              <w:keepNext/>
              <w:jc w:val="center"/>
              <w:rPr>
                <w:szCs w:val="22"/>
                <w:lang w:val="hu-HU"/>
              </w:rPr>
            </w:pPr>
            <w:r w:rsidRPr="000C74CF">
              <w:rPr>
                <w:lang w:val="hu-HU"/>
              </w:rPr>
              <w:t>31</w:t>
            </w:r>
            <w:r>
              <w:rPr>
                <w:lang w:val="hu-HU"/>
              </w:rPr>
              <w:t xml:space="preserve"> </w:t>
            </w:r>
            <w:r w:rsidRPr="000C74CF">
              <w:rPr>
                <w:lang w:val="hu-HU"/>
              </w:rPr>
              <w:t>(0,5)</w:t>
            </w:r>
          </w:p>
        </w:tc>
      </w:tr>
      <w:tr w:rsidR="00E04F4F" w:rsidRPr="000C74CF" w14:paraId="6D00CB0C" w14:textId="77777777" w:rsidTr="00864AD9">
        <w:trPr>
          <w:trHeight w:val="107"/>
        </w:trPr>
        <w:tc>
          <w:tcPr>
            <w:tcW w:w="1463" w:type="dxa"/>
            <w:tcBorders>
              <w:top w:val="single" w:sz="4" w:space="0" w:color="auto"/>
              <w:left w:val="single" w:sz="4" w:space="0" w:color="auto"/>
              <w:bottom w:val="single" w:sz="4" w:space="0" w:color="auto"/>
              <w:right w:val="single" w:sz="4" w:space="0" w:color="auto"/>
            </w:tcBorders>
            <w:hideMark/>
          </w:tcPr>
          <w:p w14:paraId="5BD4280C" w14:textId="77777777" w:rsidR="00E04F4F" w:rsidRPr="000C74CF" w:rsidRDefault="00E04F4F" w:rsidP="00864AD9">
            <w:pPr>
              <w:pStyle w:val="C-TableText"/>
              <w:keepNext/>
              <w:jc w:val="center"/>
              <w:rPr>
                <w:szCs w:val="22"/>
                <w:lang w:val="hu-HU"/>
              </w:rPr>
            </w:pPr>
            <w:r w:rsidRPr="000C74CF">
              <w:rPr>
                <w:rFonts w:eastAsia="Calibri"/>
                <w:szCs w:val="22"/>
                <w:lang w:val="hu-HU"/>
              </w:rPr>
              <w:t>≥ 40</w:t>
            </w:r>
            <w:r w:rsidRPr="000C74CF">
              <w:rPr>
                <w:szCs w:val="22"/>
                <w:lang w:val="hu-HU"/>
              </w:rPr>
              <w:t> – </w:t>
            </w:r>
            <w:r w:rsidRPr="000C74CF">
              <w:rPr>
                <w:rFonts w:eastAsia="Calibri"/>
                <w:szCs w:val="22"/>
                <w:lang w:val="hu-HU"/>
              </w:rPr>
              <w:t>&lt; 60</w:t>
            </w:r>
          </w:p>
        </w:tc>
        <w:tc>
          <w:tcPr>
            <w:tcW w:w="1439" w:type="dxa"/>
            <w:tcBorders>
              <w:top w:val="single" w:sz="4" w:space="0" w:color="auto"/>
              <w:left w:val="single" w:sz="4" w:space="0" w:color="auto"/>
              <w:bottom w:val="single" w:sz="4" w:space="0" w:color="auto"/>
              <w:right w:val="single" w:sz="4" w:space="0" w:color="auto"/>
            </w:tcBorders>
            <w:hideMark/>
          </w:tcPr>
          <w:p w14:paraId="7511358A" w14:textId="77777777" w:rsidR="00E04F4F" w:rsidRPr="000C74CF" w:rsidRDefault="00E04F4F" w:rsidP="00864AD9">
            <w:pPr>
              <w:pStyle w:val="C-TableText"/>
              <w:keepNext/>
              <w:jc w:val="center"/>
              <w:rPr>
                <w:szCs w:val="22"/>
                <w:lang w:val="hu-HU"/>
              </w:rPr>
            </w:pPr>
            <w:r w:rsidRPr="000C74CF">
              <w:rPr>
                <w:szCs w:val="22"/>
                <w:lang w:val="hu-HU"/>
              </w:rPr>
              <w:t>2400</w:t>
            </w:r>
          </w:p>
        </w:tc>
        <w:tc>
          <w:tcPr>
            <w:tcW w:w="1529" w:type="dxa"/>
            <w:tcBorders>
              <w:top w:val="single" w:sz="4" w:space="0" w:color="auto"/>
              <w:left w:val="single" w:sz="4" w:space="0" w:color="auto"/>
              <w:bottom w:val="single" w:sz="4" w:space="0" w:color="auto"/>
              <w:right w:val="single" w:sz="4" w:space="0" w:color="auto"/>
            </w:tcBorders>
            <w:hideMark/>
          </w:tcPr>
          <w:p w14:paraId="303FDF87" w14:textId="77777777" w:rsidR="00E04F4F" w:rsidRPr="000C74CF" w:rsidRDefault="00E04F4F" w:rsidP="00864AD9">
            <w:pPr>
              <w:pStyle w:val="C-TableText"/>
              <w:keepNext/>
              <w:jc w:val="center"/>
              <w:rPr>
                <w:szCs w:val="22"/>
                <w:lang w:val="hu-HU"/>
              </w:rPr>
            </w:pPr>
            <w:r w:rsidRPr="000C74CF">
              <w:rPr>
                <w:lang w:val="hu-HU"/>
              </w:rPr>
              <w:t>24</w:t>
            </w:r>
          </w:p>
        </w:tc>
        <w:tc>
          <w:tcPr>
            <w:tcW w:w="1619" w:type="dxa"/>
            <w:tcBorders>
              <w:top w:val="single" w:sz="4" w:space="0" w:color="auto"/>
              <w:left w:val="single" w:sz="4" w:space="0" w:color="auto"/>
              <w:bottom w:val="single" w:sz="4" w:space="0" w:color="auto"/>
              <w:right w:val="single" w:sz="4" w:space="0" w:color="auto"/>
            </w:tcBorders>
            <w:hideMark/>
          </w:tcPr>
          <w:p w14:paraId="1D6F0334" w14:textId="77777777" w:rsidR="00E04F4F" w:rsidRPr="000C74CF" w:rsidRDefault="00E04F4F" w:rsidP="00864AD9">
            <w:pPr>
              <w:pStyle w:val="C-TableText"/>
              <w:keepNext/>
              <w:jc w:val="center"/>
              <w:rPr>
                <w:szCs w:val="22"/>
                <w:lang w:val="hu-HU"/>
              </w:rPr>
            </w:pPr>
            <w:r w:rsidRPr="000C74CF">
              <w:rPr>
                <w:lang w:val="hu-HU"/>
              </w:rPr>
              <w:t>24</w:t>
            </w:r>
          </w:p>
        </w:tc>
        <w:tc>
          <w:tcPr>
            <w:tcW w:w="1529" w:type="dxa"/>
            <w:tcBorders>
              <w:top w:val="single" w:sz="4" w:space="0" w:color="auto"/>
              <w:left w:val="single" w:sz="4" w:space="0" w:color="auto"/>
              <w:bottom w:val="single" w:sz="4" w:space="0" w:color="auto"/>
              <w:right w:val="single" w:sz="4" w:space="0" w:color="auto"/>
            </w:tcBorders>
            <w:hideMark/>
          </w:tcPr>
          <w:p w14:paraId="46DAAE78" w14:textId="77777777" w:rsidR="00E04F4F" w:rsidRPr="000C74CF" w:rsidRDefault="00E04F4F" w:rsidP="00864AD9">
            <w:pPr>
              <w:pStyle w:val="C-TableText"/>
              <w:keepNext/>
              <w:jc w:val="center"/>
              <w:rPr>
                <w:szCs w:val="22"/>
                <w:lang w:val="hu-HU"/>
              </w:rPr>
            </w:pPr>
            <w:r w:rsidRPr="000C74CF">
              <w:rPr>
                <w:szCs w:val="22"/>
                <w:lang w:val="hu-HU"/>
              </w:rPr>
              <w:t>48</w:t>
            </w:r>
          </w:p>
        </w:tc>
        <w:tc>
          <w:tcPr>
            <w:tcW w:w="1834" w:type="dxa"/>
            <w:tcBorders>
              <w:top w:val="single" w:sz="4" w:space="0" w:color="auto"/>
              <w:left w:val="single" w:sz="4" w:space="0" w:color="auto"/>
              <w:bottom w:val="single" w:sz="4" w:space="0" w:color="auto"/>
              <w:right w:val="single" w:sz="4" w:space="0" w:color="auto"/>
            </w:tcBorders>
            <w:hideMark/>
          </w:tcPr>
          <w:p w14:paraId="4E63FD7F" w14:textId="77777777" w:rsidR="00E04F4F" w:rsidRPr="000C74CF" w:rsidRDefault="00E04F4F" w:rsidP="00864AD9">
            <w:pPr>
              <w:pStyle w:val="C-TableText"/>
              <w:keepNext/>
              <w:jc w:val="center"/>
              <w:rPr>
                <w:szCs w:val="22"/>
                <w:lang w:val="hu-HU"/>
              </w:rPr>
            </w:pPr>
            <w:r w:rsidRPr="000C74CF">
              <w:rPr>
                <w:lang w:val="hu-HU"/>
              </w:rPr>
              <w:t>45</w:t>
            </w:r>
            <w:r>
              <w:rPr>
                <w:lang w:val="hu-HU"/>
              </w:rPr>
              <w:t xml:space="preserve"> </w:t>
            </w:r>
            <w:r w:rsidRPr="000C74CF">
              <w:rPr>
                <w:lang w:val="hu-HU"/>
              </w:rPr>
              <w:t>(0,8)</w:t>
            </w:r>
          </w:p>
        </w:tc>
      </w:tr>
      <w:tr w:rsidR="00E04F4F" w:rsidRPr="000C74CF" w14:paraId="2419E9BF" w14:textId="77777777" w:rsidTr="00864AD9">
        <w:trPr>
          <w:trHeight w:val="143"/>
        </w:trPr>
        <w:tc>
          <w:tcPr>
            <w:tcW w:w="1463" w:type="dxa"/>
            <w:tcBorders>
              <w:top w:val="single" w:sz="4" w:space="0" w:color="auto"/>
              <w:left w:val="single" w:sz="4" w:space="0" w:color="auto"/>
              <w:bottom w:val="single" w:sz="4" w:space="0" w:color="auto"/>
              <w:right w:val="single" w:sz="4" w:space="0" w:color="auto"/>
            </w:tcBorders>
            <w:hideMark/>
          </w:tcPr>
          <w:p w14:paraId="527A8A5D" w14:textId="77777777" w:rsidR="00E04F4F" w:rsidRPr="000C74CF" w:rsidRDefault="00E04F4F" w:rsidP="00864AD9">
            <w:pPr>
              <w:pStyle w:val="C-TableText"/>
              <w:keepNext/>
              <w:jc w:val="center"/>
              <w:rPr>
                <w:szCs w:val="22"/>
                <w:lang w:val="hu-HU"/>
              </w:rPr>
            </w:pPr>
            <w:r w:rsidRPr="000C74CF">
              <w:rPr>
                <w:rFonts w:eastAsia="Calibri"/>
                <w:szCs w:val="22"/>
                <w:lang w:val="hu-HU"/>
              </w:rPr>
              <w:t>≥ 60</w:t>
            </w:r>
            <w:r w:rsidRPr="000C74CF">
              <w:rPr>
                <w:szCs w:val="22"/>
                <w:lang w:val="hu-HU"/>
              </w:rPr>
              <w:t> – </w:t>
            </w:r>
            <w:r w:rsidRPr="000C74CF">
              <w:rPr>
                <w:rFonts w:eastAsia="Calibri"/>
                <w:szCs w:val="22"/>
                <w:lang w:val="hu-HU"/>
              </w:rPr>
              <w:t>&lt; 100</w:t>
            </w:r>
          </w:p>
        </w:tc>
        <w:tc>
          <w:tcPr>
            <w:tcW w:w="1439" w:type="dxa"/>
            <w:tcBorders>
              <w:top w:val="single" w:sz="4" w:space="0" w:color="auto"/>
              <w:left w:val="single" w:sz="4" w:space="0" w:color="auto"/>
              <w:bottom w:val="single" w:sz="4" w:space="0" w:color="auto"/>
              <w:right w:val="single" w:sz="4" w:space="0" w:color="auto"/>
            </w:tcBorders>
            <w:hideMark/>
          </w:tcPr>
          <w:p w14:paraId="421AE721" w14:textId="77777777" w:rsidR="00E04F4F" w:rsidRPr="000C74CF" w:rsidRDefault="00E04F4F" w:rsidP="00864AD9">
            <w:pPr>
              <w:pStyle w:val="C-TableText"/>
              <w:keepNext/>
              <w:jc w:val="center"/>
              <w:rPr>
                <w:szCs w:val="22"/>
                <w:lang w:val="hu-HU"/>
              </w:rPr>
            </w:pPr>
            <w:r w:rsidRPr="000C74CF">
              <w:rPr>
                <w:szCs w:val="22"/>
                <w:lang w:val="hu-HU"/>
              </w:rPr>
              <w:t>2700</w:t>
            </w:r>
          </w:p>
        </w:tc>
        <w:tc>
          <w:tcPr>
            <w:tcW w:w="1529" w:type="dxa"/>
            <w:tcBorders>
              <w:top w:val="single" w:sz="4" w:space="0" w:color="auto"/>
              <w:left w:val="single" w:sz="4" w:space="0" w:color="auto"/>
              <w:bottom w:val="single" w:sz="4" w:space="0" w:color="auto"/>
              <w:right w:val="single" w:sz="4" w:space="0" w:color="auto"/>
            </w:tcBorders>
            <w:hideMark/>
          </w:tcPr>
          <w:p w14:paraId="1D21B28F" w14:textId="77777777" w:rsidR="00E04F4F" w:rsidRPr="000C74CF" w:rsidRDefault="00E04F4F" w:rsidP="00864AD9">
            <w:pPr>
              <w:pStyle w:val="C-TableText"/>
              <w:keepNext/>
              <w:jc w:val="center"/>
              <w:rPr>
                <w:szCs w:val="22"/>
                <w:lang w:val="hu-HU"/>
              </w:rPr>
            </w:pPr>
            <w:r w:rsidRPr="000C74CF">
              <w:rPr>
                <w:lang w:val="hu-HU"/>
              </w:rPr>
              <w:t>27</w:t>
            </w:r>
          </w:p>
        </w:tc>
        <w:tc>
          <w:tcPr>
            <w:tcW w:w="1619" w:type="dxa"/>
            <w:tcBorders>
              <w:top w:val="single" w:sz="4" w:space="0" w:color="auto"/>
              <w:left w:val="single" w:sz="4" w:space="0" w:color="auto"/>
              <w:bottom w:val="single" w:sz="4" w:space="0" w:color="auto"/>
              <w:right w:val="single" w:sz="4" w:space="0" w:color="auto"/>
            </w:tcBorders>
            <w:hideMark/>
          </w:tcPr>
          <w:p w14:paraId="30CBDC0F" w14:textId="77777777" w:rsidR="00E04F4F" w:rsidRPr="000C74CF" w:rsidRDefault="00E04F4F" w:rsidP="00864AD9">
            <w:pPr>
              <w:pStyle w:val="C-TableText"/>
              <w:keepNext/>
              <w:jc w:val="center"/>
              <w:rPr>
                <w:szCs w:val="22"/>
                <w:lang w:val="hu-HU"/>
              </w:rPr>
            </w:pPr>
            <w:r w:rsidRPr="000C74CF">
              <w:rPr>
                <w:lang w:val="hu-HU"/>
              </w:rPr>
              <w:t>27</w:t>
            </w:r>
          </w:p>
        </w:tc>
        <w:tc>
          <w:tcPr>
            <w:tcW w:w="1529" w:type="dxa"/>
            <w:tcBorders>
              <w:top w:val="single" w:sz="4" w:space="0" w:color="auto"/>
              <w:left w:val="single" w:sz="4" w:space="0" w:color="auto"/>
              <w:bottom w:val="single" w:sz="4" w:space="0" w:color="auto"/>
              <w:right w:val="single" w:sz="4" w:space="0" w:color="auto"/>
            </w:tcBorders>
            <w:hideMark/>
          </w:tcPr>
          <w:p w14:paraId="17C60990" w14:textId="77777777" w:rsidR="00E04F4F" w:rsidRPr="000C74CF" w:rsidRDefault="00E04F4F" w:rsidP="00864AD9">
            <w:pPr>
              <w:pStyle w:val="C-TableText"/>
              <w:keepNext/>
              <w:jc w:val="center"/>
              <w:rPr>
                <w:szCs w:val="22"/>
                <w:lang w:val="hu-HU"/>
              </w:rPr>
            </w:pPr>
            <w:r w:rsidRPr="000C74CF">
              <w:rPr>
                <w:szCs w:val="22"/>
                <w:lang w:val="hu-HU"/>
              </w:rPr>
              <w:t>54</w:t>
            </w:r>
          </w:p>
        </w:tc>
        <w:tc>
          <w:tcPr>
            <w:tcW w:w="1834" w:type="dxa"/>
            <w:tcBorders>
              <w:top w:val="single" w:sz="4" w:space="0" w:color="auto"/>
              <w:left w:val="single" w:sz="4" w:space="0" w:color="auto"/>
              <w:bottom w:val="single" w:sz="4" w:space="0" w:color="auto"/>
              <w:right w:val="single" w:sz="4" w:space="0" w:color="auto"/>
            </w:tcBorders>
            <w:hideMark/>
          </w:tcPr>
          <w:p w14:paraId="2369922F" w14:textId="77777777" w:rsidR="00E04F4F" w:rsidRPr="000C74CF" w:rsidRDefault="00E04F4F" w:rsidP="00864AD9">
            <w:pPr>
              <w:pStyle w:val="C-TableText"/>
              <w:keepNext/>
              <w:jc w:val="center"/>
              <w:rPr>
                <w:szCs w:val="22"/>
                <w:lang w:val="hu-HU"/>
              </w:rPr>
            </w:pPr>
            <w:r w:rsidRPr="000C74CF">
              <w:rPr>
                <w:lang w:val="hu-HU"/>
              </w:rPr>
              <w:t>35</w:t>
            </w:r>
            <w:r>
              <w:rPr>
                <w:lang w:val="hu-HU"/>
              </w:rPr>
              <w:t xml:space="preserve"> </w:t>
            </w:r>
            <w:r w:rsidRPr="000C74CF">
              <w:rPr>
                <w:lang w:val="hu-HU"/>
              </w:rPr>
              <w:t>(0,6)</w:t>
            </w:r>
          </w:p>
        </w:tc>
      </w:tr>
      <w:tr w:rsidR="00E04F4F" w:rsidRPr="000C74CF" w14:paraId="07DDBC9D" w14:textId="77777777" w:rsidTr="00864AD9">
        <w:trPr>
          <w:trHeight w:val="58"/>
        </w:trPr>
        <w:tc>
          <w:tcPr>
            <w:tcW w:w="1463" w:type="dxa"/>
            <w:tcBorders>
              <w:top w:val="single" w:sz="4" w:space="0" w:color="auto"/>
              <w:left w:val="single" w:sz="4" w:space="0" w:color="auto"/>
              <w:bottom w:val="single" w:sz="4" w:space="0" w:color="auto"/>
              <w:right w:val="single" w:sz="4" w:space="0" w:color="auto"/>
            </w:tcBorders>
            <w:hideMark/>
          </w:tcPr>
          <w:p w14:paraId="1129019B" w14:textId="77777777" w:rsidR="00E04F4F" w:rsidRPr="000C74CF" w:rsidRDefault="00E04F4F" w:rsidP="00864AD9">
            <w:pPr>
              <w:pStyle w:val="C-TableText"/>
              <w:keepNext/>
              <w:jc w:val="center"/>
              <w:rPr>
                <w:szCs w:val="22"/>
                <w:lang w:val="hu-HU"/>
              </w:rPr>
            </w:pPr>
            <w:r w:rsidRPr="000C74CF">
              <w:rPr>
                <w:rFonts w:eastAsia="Calibri"/>
                <w:szCs w:val="22"/>
                <w:lang w:val="hu-HU"/>
              </w:rPr>
              <w:t>≥ 100</w:t>
            </w:r>
          </w:p>
        </w:tc>
        <w:tc>
          <w:tcPr>
            <w:tcW w:w="1439" w:type="dxa"/>
            <w:tcBorders>
              <w:top w:val="single" w:sz="4" w:space="0" w:color="auto"/>
              <w:left w:val="single" w:sz="4" w:space="0" w:color="auto"/>
              <w:bottom w:val="single" w:sz="4" w:space="0" w:color="auto"/>
              <w:right w:val="single" w:sz="4" w:space="0" w:color="auto"/>
            </w:tcBorders>
            <w:hideMark/>
          </w:tcPr>
          <w:p w14:paraId="6D2F5A24" w14:textId="77777777" w:rsidR="00E04F4F" w:rsidRPr="000C74CF" w:rsidRDefault="00E04F4F" w:rsidP="00864AD9">
            <w:pPr>
              <w:pStyle w:val="C-TableText"/>
              <w:keepNext/>
              <w:jc w:val="center"/>
              <w:rPr>
                <w:szCs w:val="22"/>
                <w:lang w:val="hu-HU"/>
              </w:rPr>
            </w:pPr>
            <w:r w:rsidRPr="000C74CF">
              <w:rPr>
                <w:szCs w:val="22"/>
                <w:lang w:val="hu-HU"/>
              </w:rPr>
              <w:t>3000</w:t>
            </w:r>
          </w:p>
        </w:tc>
        <w:tc>
          <w:tcPr>
            <w:tcW w:w="1529" w:type="dxa"/>
            <w:tcBorders>
              <w:top w:val="single" w:sz="4" w:space="0" w:color="auto"/>
              <w:left w:val="single" w:sz="4" w:space="0" w:color="auto"/>
              <w:bottom w:val="single" w:sz="4" w:space="0" w:color="auto"/>
              <w:right w:val="single" w:sz="4" w:space="0" w:color="auto"/>
            </w:tcBorders>
            <w:hideMark/>
          </w:tcPr>
          <w:p w14:paraId="4CA2182E" w14:textId="77777777" w:rsidR="00E04F4F" w:rsidRPr="000C74CF" w:rsidRDefault="00E04F4F" w:rsidP="00864AD9">
            <w:pPr>
              <w:pStyle w:val="C-TableText"/>
              <w:keepNext/>
              <w:jc w:val="center"/>
              <w:rPr>
                <w:szCs w:val="22"/>
                <w:lang w:val="hu-HU"/>
              </w:rPr>
            </w:pPr>
            <w:r w:rsidRPr="000C74CF">
              <w:rPr>
                <w:lang w:val="hu-HU"/>
              </w:rPr>
              <w:t>30</w:t>
            </w:r>
          </w:p>
        </w:tc>
        <w:tc>
          <w:tcPr>
            <w:tcW w:w="1619" w:type="dxa"/>
            <w:tcBorders>
              <w:top w:val="single" w:sz="4" w:space="0" w:color="auto"/>
              <w:left w:val="single" w:sz="4" w:space="0" w:color="auto"/>
              <w:bottom w:val="single" w:sz="4" w:space="0" w:color="auto"/>
              <w:right w:val="single" w:sz="4" w:space="0" w:color="auto"/>
            </w:tcBorders>
            <w:hideMark/>
          </w:tcPr>
          <w:p w14:paraId="0186755B" w14:textId="77777777" w:rsidR="00E04F4F" w:rsidRPr="000C74CF" w:rsidRDefault="00E04F4F" w:rsidP="00864AD9">
            <w:pPr>
              <w:pStyle w:val="C-TableText"/>
              <w:keepNext/>
              <w:jc w:val="center"/>
              <w:rPr>
                <w:szCs w:val="22"/>
                <w:lang w:val="hu-HU"/>
              </w:rPr>
            </w:pPr>
            <w:r w:rsidRPr="000C74CF">
              <w:rPr>
                <w:lang w:val="hu-HU"/>
              </w:rPr>
              <w:t>30</w:t>
            </w:r>
          </w:p>
        </w:tc>
        <w:tc>
          <w:tcPr>
            <w:tcW w:w="1529" w:type="dxa"/>
            <w:tcBorders>
              <w:top w:val="single" w:sz="4" w:space="0" w:color="auto"/>
              <w:left w:val="single" w:sz="4" w:space="0" w:color="auto"/>
              <w:bottom w:val="single" w:sz="4" w:space="0" w:color="auto"/>
              <w:right w:val="single" w:sz="4" w:space="0" w:color="auto"/>
            </w:tcBorders>
            <w:hideMark/>
          </w:tcPr>
          <w:p w14:paraId="1E50D2F7" w14:textId="77777777" w:rsidR="00E04F4F" w:rsidRPr="000C74CF" w:rsidRDefault="00E04F4F" w:rsidP="00864AD9">
            <w:pPr>
              <w:pStyle w:val="C-TableText"/>
              <w:keepNext/>
              <w:jc w:val="center"/>
              <w:rPr>
                <w:szCs w:val="22"/>
                <w:lang w:val="hu-HU"/>
              </w:rPr>
            </w:pPr>
            <w:r w:rsidRPr="000C74CF">
              <w:rPr>
                <w:szCs w:val="22"/>
                <w:lang w:val="hu-HU"/>
              </w:rPr>
              <w:t>60</w:t>
            </w:r>
          </w:p>
        </w:tc>
        <w:tc>
          <w:tcPr>
            <w:tcW w:w="1834" w:type="dxa"/>
            <w:tcBorders>
              <w:top w:val="single" w:sz="4" w:space="0" w:color="auto"/>
              <w:left w:val="single" w:sz="4" w:space="0" w:color="auto"/>
              <w:bottom w:val="single" w:sz="4" w:space="0" w:color="auto"/>
              <w:right w:val="single" w:sz="4" w:space="0" w:color="auto"/>
            </w:tcBorders>
            <w:hideMark/>
          </w:tcPr>
          <w:p w14:paraId="1DBA1C55" w14:textId="77777777" w:rsidR="00E04F4F" w:rsidRPr="000C74CF" w:rsidRDefault="00E04F4F" w:rsidP="00864AD9">
            <w:pPr>
              <w:pStyle w:val="C-TableText"/>
              <w:keepNext/>
              <w:jc w:val="center"/>
              <w:rPr>
                <w:szCs w:val="22"/>
                <w:lang w:val="hu-HU"/>
              </w:rPr>
            </w:pPr>
            <w:r w:rsidRPr="000C74CF">
              <w:rPr>
                <w:lang w:val="hu-HU"/>
              </w:rPr>
              <w:t>25</w:t>
            </w:r>
            <w:r>
              <w:rPr>
                <w:lang w:val="hu-HU"/>
              </w:rPr>
              <w:t xml:space="preserve"> </w:t>
            </w:r>
            <w:r w:rsidRPr="000C74CF">
              <w:rPr>
                <w:lang w:val="hu-HU"/>
              </w:rPr>
              <w:t>(0,4)</w:t>
            </w:r>
          </w:p>
        </w:tc>
      </w:tr>
    </w:tbl>
    <w:p w14:paraId="6099990E" w14:textId="77777777" w:rsidR="00E04F4F" w:rsidRPr="000C74CF" w:rsidRDefault="00E04F4F" w:rsidP="00864AD9">
      <w:pPr>
        <w:keepNext/>
        <w:spacing w:line="240" w:lineRule="atLeast"/>
        <w:rPr>
          <w:sz w:val="20"/>
          <w:lang w:val="hu-HU"/>
        </w:rPr>
      </w:pPr>
      <w:r w:rsidRPr="000C74CF">
        <w:rPr>
          <w:sz w:val="20"/>
          <w:vertAlign w:val="superscript"/>
          <w:lang w:val="hu-HU"/>
        </w:rPr>
        <w:t>a</w:t>
      </w:r>
      <w:r w:rsidRPr="000C74CF">
        <w:rPr>
          <w:sz w:val="20"/>
          <w:lang w:val="hu-HU"/>
        </w:rPr>
        <w:t xml:space="preserve"> Testtömeg a kezelés időpontjában </w:t>
      </w:r>
    </w:p>
    <w:p w14:paraId="7F919140" w14:textId="77777777" w:rsidR="00E04F4F" w:rsidRPr="000C74CF" w:rsidRDefault="00E04F4F" w:rsidP="00864AD9">
      <w:pPr>
        <w:spacing w:line="240" w:lineRule="atLeast"/>
        <w:rPr>
          <w:sz w:val="20"/>
          <w:lang w:val="hu-HU"/>
        </w:rPr>
      </w:pPr>
      <w:r w:rsidRPr="000C74CF">
        <w:rPr>
          <w:sz w:val="20"/>
          <w:vertAlign w:val="superscript"/>
          <w:lang w:val="hu-HU"/>
        </w:rPr>
        <w:t>b</w:t>
      </w:r>
      <w:r w:rsidRPr="000C74CF">
        <w:rPr>
          <w:sz w:val="20"/>
          <w:lang w:val="hu-HU"/>
        </w:rPr>
        <w:t xml:space="preserve"> Az Ultomiris kizárólag 9 mg/ml (0,9%</w:t>
      </w:r>
      <w:r w:rsidRPr="000C74CF">
        <w:rPr>
          <w:sz w:val="20"/>
          <w:lang w:val="hu-HU"/>
        </w:rPr>
        <w:noBreakHyphen/>
        <w:t>os) koncentrációjú nátrium</w:t>
      </w:r>
      <w:r w:rsidRPr="000C74CF">
        <w:rPr>
          <w:sz w:val="20"/>
          <w:lang w:val="hu-HU"/>
        </w:rPr>
        <w:noBreakHyphen/>
        <w:t>klorid-oldattal hígítható.</w:t>
      </w:r>
    </w:p>
    <w:p w14:paraId="0E7E40A2" w14:textId="77777777" w:rsidR="00E04F4F" w:rsidRPr="000C74CF" w:rsidRDefault="00E04F4F" w:rsidP="00864AD9">
      <w:pPr>
        <w:spacing w:line="240" w:lineRule="atLeast"/>
        <w:rPr>
          <w:sz w:val="20"/>
          <w:lang w:val="hu-HU"/>
        </w:rPr>
      </w:pPr>
      <w:r w:rsidRPr="000C74CF">
        <w:rPr>
          <w:sz w:val="20"/>
          <w:vertAlign w:val="superscript"/>
          <w:lang w:val="hu-HU"/>
        </w:rPr>
        <w:t>c</w:t>
      </w:r>
      <w:r w:rsidRPr="000C74CF">
        <w:rPr>
          <w:sz w:val="20"/>
          <w:lang w:val="hu-HU"/>
        </w:rPr>
        <w:t xml:space="preserve"> Csak PNH és aHUS javallat esetén.</w:t>
      </w:r>
    </w:p>
    <w:p w14:paraId="1C824E69" w14:textId="77777777" w:rsidR="00E04F4F" w:rsidRPr="000C74CF" w:rsidRDefault="00E04F4F" w:rsidP="00864AD9">
      <w:pPr>
        <w:tabs>
          <w:tab w:val="clear" w:pos="567"/>
          <w:tab w:val="num" w:pos="1320"/>
        </w:tabs>
        <w:spacing w:line="240" w:lineRule="auto"/>
        <w:rPr>
          <w:szCs w:val="22"/>
          <w:lang w:val="hu-HU"/>
        </w:rPr>
      </w:pPr>
    </w:p>
    <w:p w14:paraId="4E06D787" w14:textId="77777777" w:rsidR="00E04F4F" w:rsidRPr="000C74CF" w:rsidRDefault="00E04F4F" w:rsidP="00864AD9">
      <w:pPr>
        <w:keepNext/>
        <w:tabs>
          <w:tab w:val="clear" w:pos="567"/>
          <w:tab w:val="num" w:pos="1320"/>
        </w:tabs>
        <w:spacing w:line="240" w:lineRule="auto"/>
        <w:rPr>
          <w:b/>
          <w:lang w:val="hu-HU"/>
        </w:rPr>
      </w:pPr>
      <w:r w:rsidRPr="000C74CF">
        <w:rPr>
          <w:b/>
          <w:bCs/>
          <w:lang w:val="hu-HU"/>
        </w:rPr>
        <w:t>2. táblázat: A fenntartó adagok alkalmazásának tájékoztató táblázata</w:t>
      </w:r>
    </w:p>
    <w:tbl>
      <w:tblPr>
        <w:tblW w:w="9405"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0"/>
        <w:gridCol w:w="1468"/>
        <w:gridCol w:w="1529"/>
        <w:gridCol w:w="1619"/>
        <w:gridCol w:w="1529"/>
        <w:gridCol w:w="1850"/>
      </w:tblGrid>
      <w:tr w:rsidR="00E04F4F" w:rsidRPr="009F4C52" w14:paraId="630C20EF" w14:textId="77777777" w:rsidTr="00864AD9">
        <w:trPr>
          <w:trHeight w:val="629"/>
        </w:trPr>
        <w:tc>
          <w:tcPr>
            <w:tcW w:w="1410" w:type="dxa"/>
            <w:tcBorders>
              <w:top w:val="single" w:sz="4" w:space="0" w:color="auto"/>
              <w:left w:val="single" w:sz="4" w:space="0" w:color="auto"/>
              <w:bottom w:val="single" w:sz="4" w:space="0" w:color="auto"/>
              <w:right w:val="single" w:sz="4" w:space="0" w:color="auto"/>
            </w:tcBorders>
            <w:hideMark/>
          </w:tcPr>
          <w:p w14:paraId="77873786" w14:textId="77777777" w:rsidR="00E04F4F" w:rsidRPr="000C74CF" w:rsidRDefault="00E04F4F" w:rsidP="00864AD9">
            <w:pPr>
              <w:pStyle w:val="C-TableText"/>
              <w:keepNext/>
              <w:jc w:val="center"/>
              <w:rPr>
                <w:rFonts w:eastAsia="Calibri"/>
                <w:b/>
                <w:bCs/>
                <w:szCs w:val="22"/>
                <w:lang w:val="hu-HU"/>
              </w:rPr>
            </w:pPr>
            <w:r w:rsidRPr="000C74CF">
              <w:rPr>
                <w:rFonts w:eastAsia="Calibri"/>
                <w:b/>
                <w:bCs/>
                <w:szCs w:val="22"/>
                <w:lang w:val="hu-HU"/>
              </w:rPr>
              <w:t>Testtömeg</w:t>
            </w:r>
            <w:r w:rsidRPr="000C74CF">
              <w:rPr>
                <w:rFonts w:eastAsia="Calibri"/>
                <w:b/>
                <w:bCs/>
                <w:szCs w:val="22"/>
                <w:lang w:val="hu-HU"/>
              </w:rPr>
              <w:noBreakHyphen/>
            </w:r>
          </w:p>
          <w:p w14:paraId="1969F596" w14:textId="77777777" w:rsidR="00E04F4F" w:rsidRPr="000C74CF" w:rsidRDefault="00E04F4F" w:rsidP="00864AD9">
            <w:pPr>
              <w:pStyle w:val="C-TableText"/>
              <w:keepNext/>
              <w:jc w:val="center"/>
              <w:rPr>
                <w:b/>
                <w:bCs/>
                <w:szCs w:val="22"/>
                <w:lang w:val="hu-HU"/>
              </w:rPr>
            </w:pPr>
            <w:r w:rsidRPr="000C74CF">
              <w:rPr>
                <w:rFonts w:eastAsia="Calibri"/>
                <w:b/>
                <w:bCs/>
                <w:szCs w:val="22"/>
                <w:lang w:val="hu-HU"/>
              </w:rPr>
              <w:t>tartomány (kg)</w:t>
            </w:r>
            <w:r w:rsidRPr="000C74CF">
              <w:rPr>
                <w:rFonts w:eastAsia="Calibri"/>
                <w:b/>
                <w:bCs/>
                <w:szCs w:val="22"/>
                <w:vertAlign w:val="superscript"/>
                <w:lang w:val="hu-HU"/>
              </w:rPr>
              <w:t>a</w:t>
            </w:r>
          </w:p>
        </w:tc>
        <w:tc>
          <w:tcPr>
            <w:tcW w:w="1468" w:type="dxa"/>
            <w:tcBorders>
              <w:top w:val="single" w:sz="4" w:space="0" w:color="auto"/>
              <w:left w:val="single" w:sz="4" w:space="0" w:color="auto"/>
              <w:bottom w:val="single" w:sz="4" w:space="0" w:color="auto"/>
              <w:right w:val="single" w:sz="4" w:space="0" w:color="auto"/>
            </w:tcBorders>
            <w:hideMark/>
          </w:tcPr>
          <w:p w14:paraId="10FF302C" w14:textId="77777777" w:rsidR="00E04F4F" w:rsidRPr="000C74CF" w:rsidRDefault="00E04F4F" w:rsidP="00864AD9">
            <w:pPr>
              <w:pStyle w:val="C-TableText"/>
              <w:keepNext/>
              <w:jc w:val="center"/>
              <w:rPr>
                <w:b/>
                <w:bCs/>
                <w:szCs w:val="22"/>
                <w:lang w:val="hu-HU"/>
              </w:rPr>
            </w:pPr>
            <w:r w:rsidRPr="000C74CF">
              <w:rPr>
                <w:b/>
                <w:bCs/>
                <w:szCs w:val="22"/>
                <w:lang w:val="hu-HU"/>
              </w:rPr>
              <w:t>Fenntartó adag (mg)</w:t>
            </w:r>
          </w:p>
        </w:tc>
        <w:tc>
          <w:tcPr>
            <w:tcW w:w="1529" w:type="dxa"/>
            <w:tcBorders>
              <w:top w:val="single" w:sz="4" w:space="0" w:color="auto"/>
              <w:left w:val="single" w:sz="4" w:space="0" w:color="auto"/>
              <w:bottom w:val="single" w:sz="4" w:space="0" w:color="auto"/>
              <w:right w:val="single" w:sz="4" w:space="0" w:color="auto"/>
            </w:tcBorders>
            <w:hideMark/>
          </w:tcPr>
          <w:p w14:paraId="28E7AFB3" w14:textId="77777777" w:rsidR="00E04F4F" w:rsidRPr="000C74CF" w:rsidRDefault="00E04F4F" w:rsidP="00864AD9">
            <w:pPr>
              <w:pStyle w:val="C-TableText"/>
              <w:keepNext/>
              <w:jc w:val="center"/>
              <w:rPr>
                <w:b/>
                <w:bCs/>
                <w:szCs w:val="22"/>
                <w:lang w:val="hu-HU"/>
              </w:rPr>
            </w:pPr>
            <w:r w:rsidRPr="000C74CF">
              <w:rPr>
                <w:b/>
                <w:bCs/>
                <w:szCs w:val="22"/>
                <w:lang w:val="hu-HU"/>
              </w:rPr>
              <w:t>Az Ultomiris térfogata (ml)</w:t>
            </w:r>
          </w:p>
        </w:tc>
        <w:tc>
          <w:tcPr>
            <w:tcW w:w="1619" w:type="dxa"/>
            <w:tcBorders>
              <w:top w:val="single" w:sz="4" w:space="0" w:color="auto"/>
              <w:left w:val="single" w:sz="4" w:space="0" w:color="auto"/>
              <w:bottom w:val="single" w:sz="4" w:space="0" w:color="auto"/>
              <w:right w:val="single" w:sz="4" w:space="0" w:color="auto"/>
            </w:tcBorders>
            <w:hideMark/>
          </w:tcPr>
          <w:p w14:paraId="5B4C23D8" w14:textId="77777777" w:rsidR="00E04F4F" w:rsidRPr="000C74CF" w:rsidRDefault="00E04F4F" w:rsidP="00864AD9">
            <w:pPr>
              <w:pStyle w:val="C-TableText"/>
              <w:keepNext/>
              <w:jc w:val="center"/>
              <w:rPr>
                <w:b/>
                <w:bCs/>
                <w:szCs w:val="22"/>
                <w:lang w:val="hu-HU"/>
              </w:rPr>
            </w:pPr>
            <w:r w:rsidRPr="000C74CF">
              <w:rPr>
                <w:b/>
                <w:bCs/>
                <w:szCs w:val="22"/>
                <w:lang w:val="hu-HU"/>
              </w:rPr>
              <w:t>A NaCl hígítószer térfogata</w:t>
            </w:r>
            <w:r w:rsidRPr="000C74CF">
              <w:rPr>
                <w:b/>
                <w:bCs/>
                <w:vertAlign w:val="superscript"/>
                <w:lang w:val="hu-HU"/>
              </w:rPr>
              <w:t>b</w:t>
            </w:r>
            <w:r w:rsidRPr="000C74CF">
              <w:rPr>
                <w:b/>
                <w:bCs/>
                <w:szCs w:val="22"/>
                <w:lang w:val="hu-HU"/>
              </w:rPr>
              <w:t xml:space="preserve"> (ml)</w:t>
            </w:r>
          </w:p>
        </w:tc>
        <w:tc>
          <w:tcPr>
            <w:tcW w:w="1529" w:type="dxa"/>
            <w:tcBorders>
              <w:top w:val="single" w:sz="4" w:space="0" w:color="auto"/>
              <w:left w:val="single" w:sz="4" w:space="0" w:color="auto"/>
              <w:bottom w:val="single" w:sz="4" w:space="0" w:color="auto"/>
              <w:right w:val="single" w:sz="4" w:space="0" w:color="auto"/>
            </w:tcBorders>
            <w:hideMark/>
          </w:tcPr>
          <w:p w14:paraId="1307E9B1" w14:textId="77777777" w:rsidR="00E04F4F" w:rsidRPr="000C74CF" w:rsidRDefault="00E04F4F" w:rsidP="00864AD9">
            <w:pPr>
              <w:pStyle w:val="C-TableText"/>
              <w:keepNext/>
              <w:jc w:val="center"/>
              <w:rPr>
                <w:b/>
                <w:bCs/>
                <w:szCs w:val="22"/>
                <w:lang w:val="hu-HU"/>
              </w:rPr>
            </w:pPr>
            <w:r w:rsidRPr="000C74CF">
              <w:rPr>
                <w:b/>
                <w:bCs/>
                <w:szCs w:val="22"/>
                <w:lang w:val="hu-HU"/>
              </w:rPr>
              <w:t>Össztérfogat (ml)</w:t>
            </w:r>
          </w:p>
        </w:tc>
        <w:tc>
          <w:tcPr>
            <w:tcW w:w="1850" w:type="dxa"/>
            <w:tcBorders>
              <w:top w:val="single" w:sz="4" w:space="0" w:color="auto"/>
              <w:left w:val="single" w:sz="4" w:space="0" w:color="auto"/>
              <w:bottom w:val="single" w:sz="4" w:space="0" w:color="auto"/>
              <w:right w:val="single" w:sz="4" w:space="0" w:color="auto"/>
            </w:tcBorders>
            <w:hideMark/>
          </w:tcPr>
          <w:p w14:paraId="319CE512" w14:textId="77777777" w:rsidR="00E04F4F" w:rsidRPr="000C74CF" w:rsidRDefault="00E04F4F" w:rsidP="00864AD9">
            <w:pPr>
              <w:pStyle w:val="C-TableText"/>
              <w:keepNext/>
              <w:jc w:val="center"/>
              <w:rPr>
                <w:b/>
                <w:bCs/>
                <w:szCs w:val="22"/>
                <w:lang w:val="hu-HU"/>
              </w:rPr>
            </w:pPr>
            <w:r w:rsidRPr="000C74CF">
              <w:rPr>
                <w:b/>
                <w:bCs/>
                <w:szCs w:val="22"/>
                <w:lang w:val="hu-HU"/>
              </w:rPr>
              <w:t>Az infúzió minimális időtartama</w:t>
            </w:r>
          </w:p>
          <w:p w14:paraId="6B0CBF19" w14:textId="77777777" w:rsidR="00E04F4F" w:rsidRPr="000C74CF" w:rsidRDefault="00E04F4F" w:rsidP="00864AD9">
            <w:pPr>
              <w:pStyle w:val="C-TableText"/>
              <w:keepNext/>
              <w:jc w:val="center"/>
              <w:rPr>
                <w:b/>
                <w:bCs/>
                <w:szCs w:val="22"/>
                <w:lang w:val="hu-HU"/>
              </w:rPr>
            </w:pPr>
            <w:r w:rsidRPr="000C74CF">
              <w:rPr>
                <w:rFonts w:eastAsia="Calibri"/>
                <w:b/>
                <w:bCs/>
                <w:szCs w:val="22"/>
                <w:lang w:val="hu-HU"/>
              </w:rPr>
              <w:t>perc (óra)</w:t>
            </w:r>
          </w:p>
        </w:tc>
      </w:tr>
      <w:tr w:rsidR="00E04F4F" w:rsidRPr="000C74CF" w14:paraId="41FE1BEF" w14:textId="77777777" w:rsidTr="00864AD9">
        <w:trPr>
          <w:trHeight w:val="197"/>
        </w:trPr>
        <w:tc>
          <w:tcPr>
            <w:tcW w:w="1410" w:type="dxa"/>
            <w:tcBorders>
              <w:top w:val="single" w:sz="4" w:space="0" w:color="auto"/>
              <w:left w:val="single" w:sz="4" w:space="0" w:color="auto"/>
              <w:bottom w:val="single" w:sz="4" w:space="0" w:color="auto"/>
              <w:right w:val="single" w:sz="4" w:space="0" w:color="auto"/>
            </w:tcBorders>
          </w:tcPr>
          <w:p w14:paraId="63585E98" w14:textId="77777777" w:rsidR="00E04F4F" w:rsidRPr="000C74CF" w:rsidRDefault="00E04F4F" w:rsidP="00864AD9">
            <w:pPr>
              <w:pStyle w:val="C-TableText"/>
              <w:keepNext/>
              <w:jc w:val="center"/>
              <w:rPr>
                <w:rFonts w:eastAsia="Calibri"/>
                <w:szCs w:val="22"/>
                <w:lang w:val="hu-HU"/>
              </w:rPr>
            </w:pPr>
            <w:r w:rsidRPr="000C74CF">
              <w:rPr>
                <w:rFonts w:eastAsia="Times New Roman"/>
                <w:lang w:val="hu-HU"/>
              </w:rPr>
              <w:t>≥ 10</w:t>
            </w:r>
            <w:r w:rsidRPr="000C74CF">
              <w:rPr>
                <w:szCs w:val="22"/>
                <w:lang w:val="hu-HU"/>
              </w:rPr>
              <w:t> – </w:t>
            </w:r>
            <w:r w:rsidRPr="000C74CF">
              <w:rPr>
                <w:rFonts w:eastAsia="Times New Roman"/>
                <w:lang w:val="hu-HU"/>
              </w:rPr>
              <w:t>&lt; 20</w:t>
            </w:r>
            <w:r w:rsidRPr="000C74CF">
              <w:rPr>
                <w:rFonts w:eastAsia="Times New Roman"/>
                <w:vertAlign w:val="superscript"/>
                <w:lang w:val="hu-HU"/>
              </w:rPr>
              <w:t>c</w:t>
            </w:r>
          </w:p>
        </w:tc>
        <w:tc>
          <w:tcPr>
            <w:tcW w:w="1468" w:type="dxa"/>
            <w:tcBorders>
              <w:top w:val="single" w:sz="4" w:space="0" w:color="auto"/>
              <w:left w:val="single" w:sz="4" w:space="0" w:color="auto"/>
              <w:bottom w:val="single" w:sz="4" w:space="0" w:color="auto"/>
              <w:right w:val="single" w:sz="4" w:space="0" w:color="auto"/>
            </w:tcBorders>
          </w:tcPr>
          <w:p w14:paraId="5031CB07" w14:textId="77777777" w:rsidR="00E04F4F" w:rsidRPr="000C74CF" w:rsidRDefault="00E04F4F" w:rsidP="00864AD9">
            <w:pPr>
              <w:pStyle w:val="C-TableText"/>
              <w:keepNext/>
              <w:jc w:val="center"/>
              <w:rPr>
                <w:szCs w:val="22"/>
                <w:lang w:val="hu-HU"/>
              </w:rPr>
            </w:pPr>
            <w:r w:rsidRPr="000C74CF">
              <w:rPr>
                <w:rFonts w:eastAsia="Times New Roman"/>
                <w:lang w:val="hu-HU"/>
              </w:rPr>
              <w:t>600</w:t>
            </w:r>
          </w:p>
        </w:tc>
        <w:tc>
          <w:tcPr>
            <w:tcW w:w="1529" w:type="dxa"/>
            <w:tcBorders>
              <w:top w:val="single" w:sz="4" w:space="0" w:color="auto"/>
              <w:left w:val="single" w:sz="4" w:space="0" w:color="auto"/>
              <w:bottom w:val="single" w:sz="4" w:space="0" w:color="auto"/>
              <w:right w:val="single" w:sz="4" w:space="0" w:color="auto"/>
            </w:tcBorders>
          </w:tcPr>
          <w:p w14:paraId="2146B545" w14:textId="77777777" w:rsidR="00E04F4F" w:rsidRPr="000C74CF" w:rsidRDefault="00E04F4F" w:rsidP="00864AD9">
            <w:pPr>
              <w:pStyle w:val="C-TableText"/>
              <w:keepNext/>
              <w:jc w:val="center"/>
              <w:rPr>
                <w:szCs w:val="22"/>
                <w:lang w:val="hu-HU"/>
              </w:rPr>
            </w:pPr>
            <w:r w:rsidRPr="000C74CF">
              <w:rPr>
                <w:lang w:val="hu-HU"/>
              </w:rPr>
              <w:t>6</w:t>
            </w:r>
          </w:p>
        </w:tc>
        <w:tc>
          <w:tcPr>
            <w:tcW w:w="1619" w:type="dxa"/>
            <w:tcBorders>
              <w:top w:val="single" w:sz="4" w:space="0" w:color="auto"/>
              <w:left w:val="single" w:sz="4" w:space="0" w:color="auto"/>
              <w:bottom w:val="single" w:sz="4" w:space="0" w:color="auto"/>
              <w:right w:val="single" w:sz="4" w:space="0" w:color="auto"/>
            </w:tcBorders>
          </w:tcPr>
          <w:p w14:paraId="30A4D6DC" w14:textId="77777777" w:rsidR="00E04F4F" w:rsidRPr="000C74CF" w:rsidRDefault="00E04F4F" w:rsidP="00864AD9">
            <w:pPr>
              <w:pStyle w:val="C-TableText"/>
              <w:keepNext/>
              <w:jc w:val="center"/>
              <w:rPr>
                <w:szCs w:val="22"/>
                <w:lang w:val="hu-HU"/>
              </w:rPr>
            </w:pPr>
            <w:r w:rsidRPr="000C74CF">
              <w:rPr>
                <w:lang w:val="hu-HU"/>
              </w:rPr>
              <w:t>6</w:t>
            </w:r>
          </w:p>
        </w:tc>
        <w:tc>
          <w:tcPr>
            <w:tcW w:w="1529" w:type="dxa"/>
            <w:tcBorders>
              <w:top w:val="single" w:sz="4" w:space="0" w:color="auto"/>
              <w:left w:val="single" w:sz="4" w:space="0" w:color="auto"/>
              <w:bottom w:val="single" w:sz="4" w:space="0" w:color="auto"/>
              <w:right w:val="single" w:sz="4" w:space="0" w:color="auto"/>
            </w:tcBorders>
          </w:tcPr>
          <w:p w14:paraId="3ED371A4" w14:textId="77777777" w:rsidR="00E04F4F" w:rsidRPr="000C74CF" w:rsidRDefault="00E04F4F" w:rsidP="00864AD9">
            <w:pPr>
              <w:pStyle w:val="C-TableText"/>
              <w:keepNext/>
              <w:jc w:val="center"/>
              <w:rPr>
                <w:szCs w:val="22"/>
                <w:lang w:val="hu-HU"/>
              </w:rPr>
            </w:pPr>
            <w:r w:rsidRPr="000C74CF">
              <w:rPr>
                <w:lang w:val="hu-HU"/>
              </w:rPr>
              <w:t>12</w:t>
            </w:r>
          </w:p>
        </w:tc>
        <w:tc>
          <w:tcPr>
            <w:tcW w:w="1850" w:type="dxa"/>
            <w:tcBorders>
              <w:top w:val="single" w:sz="4" w:space="0" w:color="auto"/>
              <w:left w:val="single" w:sz="4" w:space="0" w:color="auto"/>
              <w:bottom w:val="single" w:sz="4" w:space="0" w:color="auto"/>
              <w:right w:val="single" w:sz="4" w:space="0" w:color="auto"/>
            </w:tcBorders>
          </w:tcPr>
          <w:p w14:paraId="50BB7180" w14:textId="77777777" w:rsidR="00E04F4F" w:rsidRPr="000C74CF" w:rsidRDefault="00E04F4F" w:rsidP="00864AD9">
            <w:pPr>
              <w:pStyle w:val="C-TableText"/>
              <w:keepNext/>
              <w:jc w:val="center"/>
              <w:rPr>
                <w:szCs w:val="22"/>
                <w:lang w:val="hu-HU"/>
              </w:rPr>
            </w:pPr>
            <w:r w:rsidRPr="000C74CF">
              <w:rPr>
                <w:lang w:val="hu-HU"/>
              </w:rPr>
              <w:t>45</w:t>
            </w:r>
            <w:r>
              <w:rPr>
                <w:lang w:val="hu-HU"/>
              </w:rPr>
              <w:t xml:space="preserve"> </w:t>
            </w:r>
            <w:r w:rsidRPr="000C74CF">
              <w:rPr>
                <w:lang w:val="hu-HU"/>
              </w:rPr>
              <w:t>(0,8)</w:t>
            </w:r>
          </w:p>
        </w:tc>
      </w:tr>
      <w:tr w:rsidR="00E04F4F" w:rsidRPr="000C74CF" w14:paraId="0287AD2C" w14:textId="77777777" w:rsidTr="00864AD9">
        <w:trPr>
          <w:trHeight w:val="197"/>
        </w:trPr>
        <w:tc>
          <w:tcPr>
            <w:tcW w:w="1410" w:type="dxa"/>
            <w:tcBorders>
              <w:top w:val="single" w:sz="4" w:space="0" w:color="auto"/>
              <w:left w:val="single" w:sz="4" w:space="0" w:color="auto"/>
              <w:bottom w:val="single" w:sz="4" w:space="0" w:color="auto"/>
              <w:right w:val="single" w:sz="4" w:space="0" w:color="auto"/>
            </w:tcBorders>
          </w:tcPr>
          <w:p w14:paraId="4C8270E5" w14:textId="77777777" w:rsidR="00E04F4F" w:rsidRPr="000C74CF" w:rsidRDefault="00E04F4F" w:rsidP="00864AD9">
            <w:pPr>
              <w:pStyle w:val="C-TableText"/>
              <w:keepNext/>
              <w:jc w:val="center"/>
              <w:rPr>
                <w:rFonts w:eastAsia="Calibri"/>
                <w:szCs w:val="22"/>
                <w:lang w:val="hu-HU"/>
              </w:rPr>
            </w:pPr>
            <w:r w:rsidRPr="000C74CF">
              <w:rPr>
                <w:rFonts w:eastAsia="Times New Roman"/>
                <w:lang w:val="hu-HU"/>
              </w:rPr>
              <w:t>≥ 20</w:t>
            </w:r>
            <w:r w:rsidRPr="000C74CF">
              <w:rPr>
                <w:szCs w:val="22"/>
                <w:lang w:val="hu-HU"/>
              </w:rPr>
              <w:t> – </w:t>
            </w:r>
            <w:r w:rsidRPr="000C74CF">
              <w:rPr>
                <w:rFonts w:eastAsia="Times New Roman"/>
                <w:lang w:val="hu-HU"/>
              </w:rPr>
              <w:t>&lt; 30</w:t>
            </w:r>
            <w:r w:rsidRPr="000C74CF">
              <w:rPr>
                <w:rFonts w:eastAsia="Times New Roman"/>
                <w:vertAlign w:val="superscript"/>
                <w:lang w:val="hu-HU"/>
              </w:rPr>
              <w:t>c</w:t>
            </w:r>
          </w:p>
        </w:tc>
        <w:tc>
          <w:tcPr>
            <w:tcW w:w="1468" w:type="dxa"/>
            <w:tcBorders>
              <w:top w:val="single" w:sz="4" w:space="0" w:color="auto"/>
              <w:left w:val="single" w:sz="4" w:space="0" w:color="auto"/>
              <w:bottom w:val="single" w:sz="4" w:space="0" w:color="auto"/>
              <w:right w:val="single" w:sz="4" w:space="0" w:color="auto"/>
            </w:tcBorders>
          </w:tcPr>
          <w:p w14:paraId="4331EF90" w14:textId="77777777" w:rsidR="00E04F4F" w:rsidRPr="000C74CF" w:rsidRDefault="00E04F4F" w:rsidP="00864AD9">
            <w:pPr>
              <w:pStyle w:val="C-TableText"/>
              <w:keepNext/>
              <w:jc w:val="center"/>
              <w:rPr>
                <w:szCs w:val="22"/>
                <w:lang w:val="hu-HU"/>
              </w:rPr>
            </w:pPr>
            <w:r w:rsidRPr="000C74CF">
              <w:rPr>
                <w:rFonts w:eastAsia="Times New Roman"/>
                <w:lang w:val="hu-HU"/>
              </w:rPr>
              <w:t>2100</w:t>
            </w:r>
          </w:p>
        </w:tc>
        <w:tc>
          <w:tcPr>
            <w:tcW w:w="1529" w:type="dxa"/>
            <w:tcBorders>
              <w:top w:val="single" w:sz="4" w:space="0" w:color="auto"/>
              <w:left w:val="single" w:sz="4" w:space="0" w:color="auto"/>
              <w:bottom w:val="single" w:sz="4" w:space="0" w:color="auto"/>
              <w:right w:val="single" w:sz="4" w:space="0" w:color="auto"/>
            </w:tcBorders>
          </w:tcPr>
          <w:p w14:paraId="6DC03024" w14:textId="77777777" w:rsidR="00E04F4F" w:rsidRPr="000C74CF" w:rsidRDefault="00E04F4F" w:rsidP="00864AD9">
            <w:pPr>
              <w:pStyle w:val="C-TableText"/>
              <w:keepNext/>
              <w:jc w:val="center"/>
              <w:rPr>
                <w:szCs w:val="22"/>
                <w:lang w:val="hu-HU"/>
              </w:rPr>
            </w:pPr>
            <w:r w:rsidRPr="000C74CF">
              <w:rPr>
                <w:lang w:val="hu-HU"/>
              </w:rPr>
              <w:t>21</w:t>
            </w:r>
          </w:p>
        </w:tc>
        <w:tc>
          <w:tcPr>
            <w:tcW w:w="1619" w:type="dxa"/>
            <w:tcBorders>
              <w:top w:val="single" w:sz="4" w:space="0" w:color="auto"/>
              <w:left w:val="single" w:sz="4" w:space="0" w:color="auto"/>
              <w:bottom w:val="single" w:sz="4" w:space="0" w:color="auto"/>
              <w:right w:val="single" w:sz="4" w:space="0" w:color="auto"/>
            </w:tcBorders>
          </w:tcPr>
          <w:p w14:paraId="0103C433" w14:textId="77777777" w:rsidR="00E04F4F" w:rsidRPr="000C74CF" w:rsidRDefault="00E04F4F" w:rsidP="00864AD9">
            <w:pPr>
              <w:pStyle w:val="C-TableText"/>
              <w:keepNext/>
              <w:jc w:val="center"/>
              <w:rPr>
                <w:szCs w:val="22"/>
                <w:lang w:val="hu-HU"/>
              </w:rPr>
            </w:pPr>
            <w:r w:rsidRPr="000C74CF">
              <w:rPr>
                <w:lang w:val="hu-HU"/>
              </w:rPr>
              <w:t>21</w:t>
            </w:r>
          </w:p>
        </w:tc>
        <w:tc>
          <w:tcPr>
            <w:tcW w:w="1529" w:type="dxa"/>
            <w:tcBorders>
              <w:top w:val="single" w:sz="4" w:space="0" w:color="auto"/>
              <w:left w:val="single" w:sz="4" w:space="0" w:color="auto"/>
              <w:bottom w:val="single" w:sz="4" w:space="0" w:color="auto"/>
              <w:right w:val="single" w:sz="4" w:space="0" w:color="auto"/>
            </w:tcBorders>
          </w:tcPr>
          <w:p w14:paraId="088A9A65" w14:textId="77777777" w:rsidR="00E04F4F" w:rsidRPr="000C74CF" w:rsidRDefault="00E04F4F" w:rsidP="00864AD9">
            <w:pPr>
              <w:pStyle w:val="C-TableText"/>
              <w:keepNext/>
              <w:jc w:val="center"/>
              <w:rPr>
                <w:szCs w:val="22"/>
                <w:lang w:val="hu-HU"/>
              </w:rPr>
            </w:pPr>
            <w:r w:rsidRPr="000C74CF">
              <w:rPr>
                <w:lang w:val="hu-HU"/>
              </w:rPr>
              <w:t>42</w:t>
            </w:r>
          </w:p>
        </w:tc>
        <w:tc>
          <w:tcPr>
            <w:tcW w:w="1850" w:type="dxa"/>
            <w:tcBorders>
              <w:top w:val="single" w:sz="4" w:space="0" w:color="auto"/>
              <w:left w:val="single" w:sz="4" w:space="0" w:color="auto"/>
              <w:bottom w:val="single" w:sz="4" w:space="0" w:color="auto"/>
              <w:right w:val="single" w:sz="4" w:space="0" w:color="auto"/>
            </w:tcBorders>
          </w:tcPr>
          <w:p w14:paraId="4851BB35" w14:textId="77777777" w:rsidR="00E04F4F" w:rsidRPr="000C74CF" w:rsidRDefault="00E04F4F" w:rsidP="00864AD9">
            <w:pPr>
              <w:pStyle w:val="C-TableText"/>
              <w:keepNext/>
              <w:jc w:val="center"/>
              <w:rPr>
                <w:szCs w:val="22"/>
                <w:lang w:val="hu-HU"/>
              </w:rPr>
            </w:pPr>
            <w:r w:rsidRPr="000C74CF">
              <w:rPr>
                <w:lang w:val="hu-HU"/>
              </w:rPr>
              <w:t>75</w:t>
            </w:r>
            <w:r>
              <w:rPr>
                <w:lang w:val="hu-HU"/>
              </w:rPr>
              <w:t xml:space="preserve"> </w:t>
            </w:r>
            <w:r w:rsidRPr="000C74CF">
              <w:rPr>
                <w:lang w:val="hu-HU"/>
              </w:rPr>
              <w:t>(1,3)</w:t>
            </w:r>
          </w:p>
        </w:tc>
      </w:tr>
      <w:tr w:rsidR="00E04F4F" w:rsidRPr="000C74CF" w14:paraId="31DC7AA6" w14:textId="77777777" w:rsidTr="00864AD9">
        <w:trPr>
          <w:trHeight w:val="197"/>
        </w:trPr>
        <w:tc>
          <w:tcPr>
            <w:tcW w:w="1410" w:type="dxa"/>
            <w:tcBorders>
              <w:top w:val="single" w:sz="4" w:space="0" w:color="auto"/>
              <w:left w:val="single" w:sz="4" w:space="0" w:color="auto"/>
              <w:bottom w:val="single" w:sz="4" w:space="0" w:color="auto"/>
              <w:right w:val="single" w:sz="4" w:space="0" w:color="auto"/>
            </w:tcBorders>
          </w:tcPr>
          <w:p w14:paraId="2A0B22BD" w14:textId="77777777" w:rsidR="00E04F4F" w:rsidRPr="000C74CF" w:rsidRDefault="00E04F4F" w:rsidP="00864AD9">
            <w:pPr>
              <w:pStyle w:val="C-TableText"/>
              <w:keepNext/>
              <w:jc w:val="center"/>
              <w:rPr>
                <w:rFonts w:eastAsia="Calibri"/>
                <w:szCs w:val="22"/>
                <w:lang w:val="hu-HU"/>
              </w:rPr>
            </w:pPr>
            <w:r w:rsidRPr="000C74CF">
              <w:rPr>
                <w:rFonts w:eastAsia="Times New Roman"/>
                <w:lang w:val="hu-HU"/>
              </w:rPr>
              <w:t>≥ 30</w:t>
            </w:r>
            <w:r w:rsidRPr="000C74CF">
              <w:rPr>
                <w:szCs w:val="22"/>
                <w:lang w:val="hu-HU"/>
              </w:rPr>
              <w:t> – </w:t>
            </w:r>
            <w:r w:rsidRPr="000C74CF">
              <w:rPr>
                <w:rFonts w:eastAsia="Times New Roman"/>
                <w:lang w:val="hu-HU"/>
              </w:rPr>
              <w:t>&lt; 40</w:t>
            </w:r>
            <w:r w:rsidRPr="000C74CF">
              <w:rPr>
                <w:rFonts w:eastAsia="Times New Roman"/>
                <w:vertAlign w:val="superscript"/>
                <w:lang w:val="hu-HU"/>
              </w:rPr>
              <w:t>c</w:t>
            </w:r>
          </w:p>
        </w:tc>
        <w:tc>
          <w:tcPr>
            <w:tcW w:w="1468" w:type="dxa"/>
            <w:tcBorders>
              <w:top w:val="single" w:sz="4" w:space="0" w:color="auto"/>
              <w:left w:val="single" w:sz="4" w:space="0" w:color="auto"/>
              <w:bottom w:val="single" w:sz="4" w:space="0" w:color="auto"/>
              <w:right w:val="single" w:sz="4" w:space="0" w:color="auto"/>
            </w:tcBorders>
          </w:tcPr>
          <w:p w14:paraId="08407785" w14:textId="77777777" w:rsidR="00E04F4F" w:rsidRPr="000C74CF" w:rsidRDefault="00E04F4F" w:rsidP="00864AD9">
            <w:pPr>
              <w:pStyle w:val="C-TableText"/>
              <w:keepNext/>
              <w:jc w:val="center"/>
              <w:rPr>
                <w:szCs w:val="22"/>
                <w:lang w:val="hu-HU"/>
              </w:rPr>
            </w:pPr>
            <w:r w:rsidRPr="000C74CF">
              <w:rPr>
                <w:rFonts w:eastAsia="Times New Roman"/>
                <w:lang w:val="hu-HU"/>
              </w:rPr>
              <w:t>2700</w:t>
            </w:r>
          </w:p>
        </w:tc>
        <w:tc>
          <w:tcPr>
            <w:tcW w:w="1529" w:type="dxa"/>
            <w:tcBorders>
              <w:top w:val="single" w:sz="4" w:space="0" w:color="auto"/>
              <w:left w:val="single" w:sz="4" w:space="0" w:color="auto"/>
              <w:bottom w:val="single" w:sz="4" w:space="0" w:color="auto"/>
              <w:right w:val="single" w:sz="4" w:space="0" w:color="auto"/>
            </w:tcBorders>
          </w:tcPr>
          <w:p w14:paraId="2C35DF0B" w14:textId="77777777" w:rsidR="00E04F4F" w:rsidRPr="000C74CF" w:rsidRDefault="00E04F4F" w:rsidP="00864AD9">
            <w:pPr>
              <w:pStyle w:val="C-TableText"/>
              <w:keepNext/>
              <w:jc w:val="center"/>
              <w:rPr>
                <w:szCs w:val="22"/>
                <w:lang w:val="hu-HU"/>
              </w:rPr>
            </w:pPr>
            <w:r w:rsidRPr="000C74CF">
              <w:rPr>
                <w:lang w:val="hu-HU"/>
              </w:rPr>
              <w:t>27</w:t>
            </w:r>
          </w:p>
        </w:tc>
        <w:tc>
          <w:tcPr>
            <w:tcW w:w="1619" w:type="dxa"/>
            <w:tcBorders>
              <w:top w:val="single" w:sz="4" w:space="0" w:color="auto"/>
              <w:left w:val="single" w:sz="4" w:space="0" w:color="auto"/>
              <w:bottom w:val="single" w:sz="4" w:space="0" w:color="auto"/>
              <w:right w:val="single" w:sz="4" w:space="0" w:color="auto"/>
            </w:tcBorders>
          </w:tcPr>
          <w:p w14:paraId="29BA658A" w14:textId="77777777" w:rsidR="00E04F4F" w:rsidRPr="000C74CF" w:rsidRDefault="00E04F4F" w:rsidP="00864AD9">
            <w:pPr>
              <w:pStyle w:val="C-TableText"/>
              <w:keepNext/>
              <w:jc w:val="center"/>
              <w:rPr>
                <w:szCs w:val="22"/>
                <w:lang w:val="hu-HU"/>
              </w:rPr>
            </w:pPr>
            <w:r w:rsidRPr="000C74CF">
              <w:rPr>
                <w:lang w:val="hu-HU"/>
              </w:rPr>
              <w:t>27</w:t>
            </w:r>
          </w:p>
        </w:tc>
        <w:tc>
          <w:tcPr>
            <w:tcW w:w="1529" w:type="dxa"/>
            <w:tcBorders>
              <w:top w:val="single" w:sz="4" w:space="0" w:color="auto"/>
              <w:left w:val="single" w:sz="4" w:space="0" w:color="auto"/>
              <w:bottom w:val="single" w:sz="4" w:space="0" w:color="auto"/>
              <w:right w:val="single" w:sz="4" w:space="0" w:color="auto"/>
            </w:tcBorders>
          </w:tcPr>
          <w:p w14:paraId="6ED62FFA" w14:textId="77777777" w:rsidR="00E04F4F" w:rsidRPr="000C74CF" w:rsidRDefault="00E04F4F" w:rsidP="00864AD9">
            <w:pPr>
              <w:pStyle w:val="C-TableText"/>
              <w:keepNext/>
              <w:jc w:val="center"/>
              <w:rPr>
                <w:szCs w:val="22"/>
                <w:lang w:val="hu-HU"/>
              </w:rPr>
            </w:pPr>
            <w:r w:rsidRPr="000C74CF">
              <w:rPr>
                <w:lang w:val="hu-HU"/>
              </w:rPr>
              <w:t>54</w:t>
            </w:r>
          </w:p>
        </w:tc>
        <w:tc>
          <w:tcPr>
            <w:tcW w:w="1850" w:type="dxa"/>
            <w:tcBorders>
              <w:top w:val="single" w:sz="4" w:space="0" w:color="auto"/>
              <w:left w:val="single" w:sz="4" w:space="0" w:color="auto"/>
              <w:bottom w:val="single" w:sz="4" w:space="0" w:color="auto"/>
              <w:right w:val="single" w:sz="4" w:space="0" w:color="auto"/>
            </w:tcBorders>
          </w:tcPr>
          <w:p w14:paraId="29FB89A6" w14:textId="77777777" w:rsidR="00E04F4F" w:rsidRPr="000C74CF" w:rsidRDefault="00E04F4F" w:rsidP="00864AD9">
            <w:pPr>
              <w:pStyle w:val="C-TableText"/>
              <w:keepNext/>
              <w:jc w:val="center"/>
              <w:rPr>
                <w:szCs w:val="22"/>
                <w:lang w:val="hu-HU"/>
              </w:rPr>
            </w:pPr>
            <w:r w:rsidRPr="000C74CF">
              <w:rPr>
                <w:lang w:val="hu-HU"/>
              </w:rPr>
              <w:t>65</w:t>
            </w:r>
            <w:r>
              <w:rPr>
                <w:lang w:val="hu-HU"/>
              </w:rPr>
              <w:t xml:space="preserve"> </w:t>
            </w:r>
            <w:r w:rsidRPr="000C74CF">
              <w:rPr>
                <w:lang w:val="hu-HU"/>
              </w:rPr>
              <w:t>(1,1)</w:t>
            </w:r>
          </w:p>
        </w:tc>
      </w:tr>
      <w:tr w:rsidR="00E04F4F" w:rsidRPr="000C74CF" w14:paraId="292E129A" w14:textId="77777777" w:rsidTr="00864AD9">
        <w:trPr>
          <w:trHeight w:val="197"/>
        </w:trPr>
        <w:tc>
          <w:tcPr>
            <w:tcW w:w="1410" w:type="dxa"/>
            <w:tcBorders>
              <w:top w:val="single" w:sz="4" w:space="0" w:color="auto"/>
              <w:left w:val="single" w:sz="4" w:space="0" w:color="auto"/>
              <w:bottom w:val="single" w:sz="4" w:space="0" w:color="auto"/>
              <w:right w:val="single" w:sz="4" w:space="0" w:color="auto"/>
            </w:tcBorders>
            <w:hideMark/>
          </w:tcPr>
          <w:p w14:paraId="725A07DF" w14:textId="77777777" w:rsidR="00E04F4F" w:rsidRPr="000C74CF" w:rsidRDefault="00E04F4F" w:rsidP="00864AD9">
            <w:pPr>
              <w:pStyle w:val="C-TableText"/>
              <w:keepNext/>
              <w:jc w:val="center"/>
              <w:rPr>
                <w:szCs w:val="22"/>
                <w:lang w:val="hu-HU"/>
              </w:rPr>
            </w:pPr>
            <w:r w:rsidRPr="000C74CF">
              <w:rPr>
                <w:rFonts w:eastAsia="Calibri"/>
                <w:szCs w:val="22"/>
                <w:lang w:val="hu-HU"/>
              </w:rPr>
              <w:t>≥ 40</w:t>
            </w:r>
            <w:r w:rsidRPr="000C74CF">
              <w:rPr>
                <w:szCs w:val="22"/>
                <w:lang w:val="hu-HU"/>
              </w:rPr>
              <w:t> – </w:t>
            </w:r>
            <w:r w:rsidRPr="000C74CF">
              <w:rPr>
                <w:rFonts w:eastAsia="Calibri"/>
                <w:szCs w:val="22"/>
                <w:lang w:val="hu-HU"/>
              </w:rPr>
              <w:t>&lt; 60</w:t>
            </w:r>
          </w:p>
        </w:tc>
        <w:tc>
          <w:tcPr>
            <w:tcW w:w="1468" w:type="dxa"/>
            <w:tcBorders>
              <w:top w:val="single" w:sz="4" w:space="0" w:color="auto"/>
              <w:left w:val="single" w:sz="4" w:space="0" w:color="auto"/>
              <w:bottom w:val="single" w:sz="4" w:space="0" w:color="auto"/>
              <w:right w:val="single" w:sz="4" w:space="0" w:color="auto"/>
            </w:tcBorders>
            <w:hideMark/>
          </w:tcPr>
          <w:p w14:paraId="02ECE07D" w14:textId="77777777" w:rsidR="00E04F4F" w:rsidRPr="000C74CF" w:rsidRDefault="00E04F4F" w:rsidP="00864AD9">
            <w:pPr>
              <w:pStyle w:val="C-TableText"/>
              <w:keepNext/>
              <w:jc w:val="center"/>
              <w:rPr>
                <w:szCs w:val="22"/>
                <w:lang w:val="hu-HU"/>
              </w:rPr>
            </w:pPr>
            <w:r w:rsidRPr="000C74CF">
              <w:rPr>
                <w:szCs w:val="22"/>
                <w:lang w:val="hu-HU"/>
              </w:rPr>
              <w:t>3000</w:t>
            </w:r>
          </w:p>
        </w:tc>
        <w:tc>
          <w:tcPr>
            <w:tcW w:w="1529" w:type="dxa"/>
            <w:tcBorders>
              <w:top w:val="single" w:sz="4" w:space="0" w:color="auto"/>
              <w:left w:val="single" w:sz="4" w:space="0" w:color="auto"/>
              <w:bottom w:val="single" w:sz="4" w:space="0" w:color="auto"/>
              <w:right w:val="single" w:sz="4" w:space="0" w:color="auto"/>
            </w:tcBorders>
            <w:hideMark/>
          </w:tcPr>
          <w:p w14:paraId="546CD33B" w14:textId="77777777" w:rsidR="00E04F4F" w:rsidRPr="000C74CF" w:rsidRDefault="00E04F4F" w:rsidP="00864AD9">
            <w:pPr>
              <w:pStyle w:val="C-TableText"/>
              <w:keepNext/>
              <w:jc w:val="center"/>
              <w:rPr>
                <w:szCs w:val="22"/>
                <w:lang w:val="hu-HU"/>
              </w:rPr>
            </w:pPr>
            <w:r w:rsidRPr="000C74CF">
              <w:rPr>
                <w:szCs w:val="22"/>
                <w:lang w:val="hu-HU"/>
              </w:rPr>
              <w:t>30</w:t>
            </w:r>
          </w:p>
        </w:tc>
        <w:tc>
          <w:tcPr>
            <w:tcW w:w="1619" w:type="dxa"/>
            <w:tcBorders>
              <w:top w:val="single" w:sz="4" w:space="0" w:color="auto"/>
              <w:left w:val="single" w:sz="4" w:space="0" w:color="auto"/>
              <w:bottom w:val="single" w:sz="4" w:space="0" w:color="auto"/>
              <w:right w:val="single" w:sz="4" w:space="0" w:color="auto"/>
            </w:tcBorders>
            <w:hideMark/>
          </w:tcPr>
          <w:p w14:paraId="6DF064A3" w14:textId="77777777" w:rsidR="00E04F4F" w:rsidRPr="000C74CF" w:rsidRDefault="00E04F4F" w:rsidP="00864AD9">
            <w:pPr>
              <w:pStyle w:val="C-TableText"/>
              <w:keepNext/>
              <w:jc w:val="center"/>
              <w:rPr>
                <w:szCs w:val="22"/>
                <w:lang w:val="hu-HU"/>
              </w:rPr>
            </w:pPr>
            <w:r w:rsidRPr="000C74CF">
              <w:rPr>
                <w:szCs w:val="22"/>
                <w:lang w:val="hu-HU"/>
              </w:rPr>
              <w:t>30</w:t>
            </w:r>
          </w:p>
        </w:tc>
        <w:tc>
          <w:tcPr>
            <w:tcW w:w="1529" w:type="dxa"/>
            <w:tcBorders>
              <w:top w:val="single" w:sz="4" w:space="0" w:color="auto"/>
              <w:left w:val="single" w:sz="4" w:space="0" w:color="auto"/>
              <w:bottom w:val="single" w:sz="4" w:space="0" w:color="auto"/>
              <w:right w:val="single" w:sz="4" w:space="0" w:color="auto"/>
            </w:tcBorders>
            <w:hideMark/>
          </w:tcPr>
          <w:p w14:paraId="3A51A8C4" w14:textId="77777777" w:rsidR="00E04F4F" w:rsidRPr="000C74CF" w:rsidRDefault="00E04F4F" w:rsidP="00864AD9">
            <w:pPr>
              <w:pStyle w:val="C-TableText"/>
              <w:keepNext/>
              <w:jc w:val="center"/>
              <w:rPr>
                <w:szCs w:val="22"/>
                <w:lang w:val="hu-HU"/>
              </w:rPr>
            </w:pPr>
            <w:r w:rsidRPr="000C74CF">
              <w:rPr>
                <w:szCs w:val="22"/>
                <w:lang w:val="hu-HU"/>
              </w:rPr>
              <w:t>60</w:t>
            </w:r>
          </w:p>
        </w:tc>
        <w:tc>
          <w:tcPr>
            <w:tcW w:w="1850" w:type="dxa"/>
            <w:tcBorders>
              <w:top w:val="single" w:sz="4" w:space="0" w:color="auto"/>
              <w:left w:val="single" w:sz="4" w:space="0" w:color="auto"/>
              <w:bottom w:val="single" w:sz="4" w:space="0" w:color="auto"/>
              <w:right w:val="single" w:sz="4" w:space="0" w:color="auto"/>
            </w:tcBorders>
            <w:hideMark/>
          </w:tcPr>
          <w:p w14:paraId="69C4423D" w14:textId="77777777" w:rsidR="00E04F4F" w:rsidRPr="000C74CF" w:rsidRDefault="00E04F4F" w:rsidP="00864AD9">
            <w:pPr>
              <w:pStyle w:val="C-TableText"/>
              <w:keepNext/>
              <w:jc w:val="center"/>
              <w:rPr>
                <w:szCs w:val="22"/>
                <w:lang w:val="hu-HU"/>
              </w:rPr>
            </w:pPr>
            <w:r w:rsidRPr="000C74CF">
              <w:rPr>
                <w:lang w:val="hu-HU"/>
              </w:rPr>
              <w:t>55</w:t>
            </w:r>
            <w:r>
              <w:rPr>
                <w:lang w:val="hu-HU"/>
              </w:rPr>
              <w:t xml:space="preserve"> </w:t>
            </w:r>
            <w:r w:rsidRPr="000C74CF">
              <w:rPr>
                <w:lang w:val="hu-HU"/>
              </w:rPr>
              <w:t>(0,9)</w:t>
            </w:r>
          </w:p>
        </w:tc>
      </w:tr>
      <w:tr w:rsidR="00E04F4F" w:rsidRPr="000C74CF" w14:paraId="00FD30FB" w14:textId="77777777" w:rsidTr="00864AD9">
        <w:trPr>
          <w:trHeight w:val="224"/>
        </w:trPr>
        <w:tc>
          <w:tcPr>
            <w:tcW w:w="1410" w:type="dxa"/>
            <w:tcBorders>
              <w:top w:val="single" w:sz="4" w:space="0" w:color="auto"/>
              <w:left w:val="single" w:sz="4" w:space="0" w:color="auto"/>
              <w:bottom w:val="single" w:sz="4" w:space="0" w:color="auto"/>
              <w:right w:val="single" w:sz="4" w:space="0" w:color="auto"/>
            </w:tcBorders>
            <w:hideMark/>
          </w:tcPr>
          <w:p w14:paraId="678C5BC2" w14:textId="77777777" w:rsidR="00E04F4F" w:rsidRPr="000C74CF" w:rsidRDefault="00E04F4F" w:rsidP="00864AD9">
            <w:pPr>
              <w:pStyle w:val="C-TableText"/>
              <w:keepNext/>
              <w:jc w:val="center"/>
              <w:rPr>
                <w:szCs w:val="22"/>
                <w:lang w:val="hu-HU"/>
              </w:rPr>
            </w:pPr>
            <w:r w:rsidRPr="000C74CF">
              <w:rPr>
                <w:rFonts w:eastAsia="Calibri"/>
                <w:szCs w:val="22"/>
                <w:lang w:val="hu-HU"/>
              </w:rPr>
              <w:t>≥ 60</w:t>
            </w:r>
            <w:r w:rsidRPr="000C74CF">
              <w:rPr>
                <w:szCs w:val="22"/>
                <w:lang w:val="hu-HU"/>
              </w:rPr>
              <w:t> – </w:t>
            </w:r>
            <w:r w:rsidRPr="000C74CF">
              <w:rPr>
                <w:rFonts w:eastAsia="Calibri"/>
                <w:szCs w:val="22"/>
                <w:lang w:val="hu-HU"/>
              </w:rPr>
              <w:t>&lt; 100</w:t>
            </w:r>
          </w:p>
        </w:tc>
        <w:tc>
          <w:tcPr>
            <w:tcW w:w="1468" w:type="dxa"/>
            <w:tcBorders>
              <w:top w:val="single" w:sz="4" w:space="0" w:color="auto"/>
              <w:left w:val="single" w:sz="4" w:space="0" w:color="auto"/>
              <w:bottom w:val="single" w:sz="4" w:space="0" w:color="auto"/>
              <w:right w:val="single" w:sz="4" w:space="0" w:color="auto"/>
            </w:tcBorders>
            <w:hideMark/>
          </w:tcPr>
          <w:p w14:paraId="0EA91C10" w14:textId="77777777" w:rsidR="00E04F4F" w:rsidRPr="000C74CF" w:rsidRDefault="00E04F4F" w:rsidP="00864AD9">
            <w:pPr>
              <w:pStyle w:val="C-TableText"/>
              <w:keepNext/>
              <w:jc w:val="center"/>
              <w:rPr>
                <w:szCs w:val="22"/>
                <w:lang w:val="hu-HU"/>
              </w:rPr>
            </w:pPr>
            <w:r w:rsidRPr="000C74CF">
              <w:rPr>
                <w:szCs w:val="22"/>
                <w:lang w:val="hu-HU"/>
              </w:rPr>
              <w:t>3300</w:t>
            </w:r>
          </w:p>
        </w:tc>
        <w:tc>
          <w:tcPr>
            <w:tcW w:w="1529" w:type="dxa"/>
            <w:tcBorders>
              <w:top w:val="single" w:sz="4" w:space="0" w:color="auto"/>
              <w:left w:val="single" w:sz="4" w:space="0" w:color="auto"/>
              <w:bottom w:val="single" w:sz="4" w:space="0" w:color="auto"/>
              <w:right w:val="single" w:sz="4" w:space="0" w:color="auto"/>
            </w:tcBorders>
            <w:hideMark/>
          </w:tcPr>
          <w:p w14:paraId="08A64B96" w14:textId="77777777" w:rsidR="00E04F4F" w:rsidRPr="000C74CF" w:rsidRDefault="00E04F4F" w:rsidP="00864AD9">
            <w:pPr>
              <w:pStyle w:val="C-TableText"/>
              <w:keepNext/>
              <w:jc w:val="center"/>
              <w:rPr>
                <w:szCs w:val="22"/>
                <w:lang w:val="hu-HU"/>
              </w:rPr>
            </w:pPr>
            <w:r w:rsidRPr="000C74CF">
              <w:rPr>
                <w:szCs w:val="22"/>
                <w:lang w:val="hu-HU"/>
              </w:rPr>
              <w:t>33</w:t>
            </w:r>
          </w:p>
        </w:tc>
        <w:tc>
          <w:tcPr>
            <w:tcW w:w="1619" w:type="dxa"/>
            <w:tcBorders>
              <w:top w:val="single" w:sz="4" w:space="0" w:color="auto"/>
              <w:left w:val="single" w:sz="4" w:space="0" w:color="auto"/>
              <w:bottom w:val="single" w:sz="4" w:space="0" w:color="auto"/>
              <w:right w:val="single" w:sz="4" w:space="0" w:color="auto"/>
            </w:tcBorders>
            <w:hideMark/>
          </w:tcPr>
          <w:p w14:paraId="6EAE6EB0" w14:textId="77777777" w:rsidR="00E04F4F" w:rsidRPr="000C74CF" w:rsidRDefault="00E04F4F" w:rsidP="00864AD9">
            <w:pPr>
              <w:pStyle w:val="C-TableText"/>
              <w:keepNext/>
              <w:jc w:val="center"/>
              <w:rPr>
                <w:szCs w:val="22"/>
                <w:lang w:val="hu-HU"/>
              </w:rPr>
            </w:pPr>
            <w:r w:rsidRPr="000C74CF">
              <w:rPr>
                <w:szCs w:val="22"/>
                <w:lang w:val="hu-HU"/>
              </w:rPr>
              <w:t>33</w:t>
            </w:r>
          </w:p>
        </w:tc>
        <w:tc>
          <w:tcPr>
            <w:tcW w:w="1529" w:type="dxa"/>
            <w:tcBorders>
              <w:top w:val="single" w:sz="4" w:space="0" w:color="auto"/>
              <w:left w:val="single" w:sz="4" w:space="0" w:color="auto"/>
              <w:bottom w:val="single" w:sz="4" w:space="0" w:color="auto"/>
              <w:right w:val="single" w:sz="4" w:space="0" w:color="auto"/>
            </w:tcBorders>
            <w:hideMark/>
          </w:tcPr>
          <w:p w14:paraId="34D954CB" w14:textId="77777777" w:rsidR="00E04F4F" w:rsidRPr="000C74CF" w:rsidRDefault="00E04F4F" w:rsidP="00864AD9">
            <w:pPr>
              <w:pStyle w:val="C-TableText"/>
              <w:keepNext/>
              <w:jc w:val="center"/>
              <w:rPr>
                <w:szCs w:val="22"/>
                <w:lang w:val="hu-HU"/>
              </w:rPr>
            </w:pPr>
            <w:r w:rsidRPr="000C74CF">
              <w:rPr>
                <w:szCs w:val="22"/>
                <w:lang w:val="hu-HU"/>
              </w:rPr>
              <w:t>66</w:t>
            </w:r>
          </w:p>
        </w:tc>
        <w:tc>
          <w:tcPr>
            <w:tcW w:w="1850" w:type="dxa"/>
            <w:tcBorders>
              <w:top w:val="single" w:sz="4" w:space="0" w:color="auto"/>
              <w:left w:val="single" w:sz="4" w:space="0" w:color="auto"/>
              <w:bottom w:val="single" w:sz="4" w:space="0" w:color="auto"/>
              <w:right w:val="single" w:sz="4" w:space="0" w:color="auto"/>
            </w:tcBorders>
            <w:hideMark/>
          </w:tcPr>
          <w:p w14:paraId="1096B728" w14:textId="77777777" w:rsidR="00E04F4F" w:rsidRPr="000C74CF" w:rsidRDefault="00E04F4F" w:rsidP="00864AD9">
            <w:pPr>
              <w:pStyle w:val="C-TableText"/>
              <w:keepNext/>
              <w:jc w:val="center"/>
              <w:rPr>
                <w:szCs w:val="22"/>
                <w:lang w:val="hu-HU"/>
              </w:rPr>
            </w:pPr>
            <w:r w:rsidRPr="000C74CF">
              <w:rPr>
                <w:lang w:val="hu-HU"/>
              </w:rPr>
              <w:t>40</w:t>
            </w:r>
            <w:r>
              <w:rPr>
                <w:lang w:val="hu-HU"/>
              </w:rPr>
              <w:t xml:space="preserve"> </w:t>
            </w:r>
            <w:r w:rsidRPr="000C74CF">
              <w:rPr>
                <w:lang w:val="hu-HU"/>
              </w:rPr>
              <w:t>(0,7)</w:t>
            </w:r>
          </w:p>
        </w:tc>
      </w:tr>
      <w:tr w:rsidR="00E04F4F" w:rsidRPr="000C74CF" w14:paraId="2B3AE4F1" w14:textId="77777777" w:rsidTr="00864AD9">
        <w:trPr>
          <w:trHeight w:val="161"/>
        </w:trPr>
        <w:tc>
          <w:tcPr>
            <w:tcW w:w="1410" w:type="dxa"/>
            <w:tcBorders>
              <w:top w:val="single" w:sz="4" w:space="0" w:color="auto"/>
              <w:left w:val="single" w:sz="4" w:space="0" w:color="auto"/>
              <w:bottom w:val="single" w:sz="4" w:space="0" w:color="auto"/>
              <w:right w:val="single" w:sz="4" w:space="0" w:color="auto"/>
            </w:tcBorders>
            <w:hideMark/>
          </w:tcPr>
          <w:p w14:paraId="0C4CD08C" w14:textId="77777777" w:rsidR="00E04F4F" w:rsidRPr="000C74CF" w:rsidRDefault="00E04F4F" w:rsidP="00864AD9">
            <w:pPr>
              <w:pStyle w:val="C-TableText"/>
              <w:keepNext/>
              <w:jc w:val="center"/>
              <w:rPr>
                <w:szCs w:val="22"/>
                <w:lang w:val="hu-HU"/>
              </w:rPr>
            </w:pPr>
            <w:r w:rsidRPr="000C74CF">
              <w:rPr>
                <w:rFonts w:eastAsia="Calibri"/>
                <w:szCs w:val="22"/>
                <w:lang w:val="hu-HU"/>
              </w:rPr>
              <w:t>≥ 100</w:t>
            </w:r>
          </w:p>
        </w:tc>
        <w:tc>
          <w:tcPr>
            <w:tcW w:w="1468" w:type="dxa"/>
            <w:tcBorders>
              <w:top w:val="single" w:sz="4" w:space="0" w:color="auto"/>
              <w:left w:val="single" w:sz="4" w:space="0" w:color="auto"/>
              <w:bottom w:val="single" w:sz="4" w:space="0" w:color="auto"/>
              <w:right w:val="single" w:sz="4" w:space="0" w:color="auto"/>
            </w:tcBorders>
            <w:hideMark/>
          </w:tcPr>
          <w:p w14:paraId="79E949A6" w14:textId="77777777" w:rsidR="00E04F4F" w:rsidRPr="000C74CF" w:rsidRDefault="00E04F4F" w:rsidP="00864AD9">
            <w:pPr>
              <w:pStyle w:val="C-TableText"/>
              <w:keepNext/>
              <w:jc w:val="center"/>
              <w:rPr>
                <w:szCs w:val="22"/>
                <w:lang w:val="hu-HU"/>
              </w:rPr>
            </w:pPr>
            <w:r w:rsidRPr="000C74CF">
              <w:rPr>
                <w:szCs w:val="22"/>
                <w:lang w:val="hu-HU"/>
              </w:rPr>
              <w:t>3600</w:t>
            </w:r>
          </w:p>
        </w:tc>
        <w:tc>
          <w:tcPr>
            <w:tcW w:w="1529" w:type="dxa"/>
            <w:tcBorders>
              <w:top w:val="single" w:sz="4" w:space="0" w:color="auto"/>
              <w:left w:val="single" w:sz="4" w:space="0" w:color="auto"/>
              <w:bottom w:val="single" w:sz="4" w:space="0" w:color="auto"/>
              <w:right w:val="single" w:sz="4" w:space="0" w:color="auto"/>
            </w:tcBorders>
            <w:hideMark/>
          </w:tcPr>
          <w:p w14:paraId="05BB52E4" w14:textId="77777777" w:rsidR="00E04F4F" w:rsidRPr="000C74CF" w:rsidRDefault="00E04F4F" w:rsidP="00864AD9">
            <w:pPr>
              <w:pStyle w:val="C-TableText"/>
              <w:keepNext/>
              <w:jc w:val="center"/>
              <w:rPr>
                <w:szCs w:val="22"/>
                <w:lang w:val="hu-HU"/>
              </w:rPr>
            </w:pPr>
            <w:r w:rsidRPr="000C74CF">
              <w:rPr>
                <w:szCs w:val="22"/>
                <w:lang w:val="hu-HU"/>
              </w:rPr>
              <w:t>36</w:t>
            </w:r>
          </w:p>
        </w:tc>
        <w:tc>
          <w:tcPr>
            <w:tcW w:w="1619" w:type="dxa"/>
            <w:tcBorders>
              <w:top w:val="single" w:sz="4" w:space="0" w:color="auto"/>
              <w:left w:val="single" w:sz="4" w:space="0" w:color="auto"/>
              <w:bottom w:val="single" w:sz="4" w:space="0" w:color="auto"/>
              <w:right w:val="single" w:sz="4" w:space="0" w:color="auto"/>
            </w:tcBorders>
            <w:hideMark/>
          </w:tcPr>
          <w:p w14:paraId="7E67AE25" w14:textId="77777777" w:rsidR="00E04F4F" w:rsidRPr="000C74CF" w:rsidRDefault="00E04F4F" w:rsidP="00864AD9">
            <w:pPr>
              <w:pStyle w:val="C-TableText"/>
              <w:keepNext/>
              <w:jc w:val="center"/>
              <w:rPr>
                <w:szCs w:val="22"/>
                <w:lang w:val="hu-HU"/>
              </w:rPr>
            </w:pPr>
            <w:r w:rsidRPr="000C74CF">
              <w:rPr>
                <w:szCs w:val="22"/>
                <w:lang w:val="hu-HU"/>
              </w:rPr>
              <w:t>36</w:t>
            </w:r>
          </w:p>
        </w:tc>
        <w:tc>
          <w:tcPr>
            <w:tcW w:w="1529" w:type="dxa"/>
            <w:tcBorders>
              <w:top w:val="single" w:sz="4" w:space="0" w:color="auto"/>
              <w:left w:val="single" w:sz="4" w:space="0" w:color="auto"/>
              <w:bottom w:val="single" w:sz="4" w:space="0" w:color="auto"/>
              <w:right w:val="single" w:sz="4" w:space="0" w:color="auto"/>
            </w:tcBorders>
            <w:hideMark/>
          </w:tcPr>
          <w:p w14:paraId="6A90BFEB" w14:textId="77777777" w:rsidR="00E04F4F" w:rsidRPr="000C74CF" w:rsidRDefault="00E04F4F" w:rsidP="00864AD9">
            <w:pPr>
              <w:pStyle w:val="C-TableText"/>
              <w:keepNext/>
              <w:jc w:val="center"/>
              <w:rPr>
                <w:szCs w:val="22"/>
                <w:lang w:val="hu-HU"/>
              </w:rPr>
            </w:pPr>
            <w:r w:rsidRPr="000C74CF">
              <w:rPr>
                <w:szCs w:val="22"/>
                <w:lang w:val="hu-HU"/>
              </w:rPr>
              <w:t>72</w:t>
            </w:r>
          </w:p>
        </w:tc>
        <w:tc>
          <w:tcPr>
            <w:tcW w:w="1850" w:type="dxa"/>
            <w:tcBorders>
              <w:top w:val="single" w:sz="4" w:space="0" w:color="auto"/>
              <w:left w:val="single" w:sz="4" w:space="0" w:color="auto"/>
              <w:bottom w:val="single" w:sz="4" w:space="0" w:color="auto"/>
              <w:right w:val="single" w:sz="4" w:space="0" w:color="auto"/>
            </w:tcBorders>
            <w:hideMark/>
          </w:tcPr>
          <w:p w14:paraId="4E1F8B96" w14:textId="77777777" w:rsidR="00E04F4F" w:rsidRPr="000C74CF" w:rsidRDefault="00E04F4F" w:rsidP="00864AD9">
            <w:pPr>
              <w:pStyle w:val="C-TableText"/>
              <w:keepNext/>
              <w:jc w:val="center"/>
              <w:rPr>
                <w:szCs w:val="22"/>
                <w:lang w:val="hu-HU"/>
              </w:rPr>
            </w:pPr>
            <w:r w:rsidRPr="000C74CF">
              <w:rPr>
                <w:lang w:val="hu-HU"/>
              </w:rPr>
              <w:t>30</w:t>
            </w:r>
            <w:r>
              <w:rPr>
                <w:lang w:val="hu-HU"/>
              </w:rPr>
              <w:t xml:space="preserve"> </w:t>
            </w:r>
            <w:r w:rsidRPr="000C74CF">
              <w:rPr>
                <w:lang w:val="hu-HU"/>
              </w:rPr>
              <w:t>(0,5)</w:t>
            </w:r>
          </w:p>
        </w:tc>
      </w:tr>
    </w:tbl>
    <w:p w14:paraId="0D6DB72A" w14:textId="77777777" w:rsidR="00E04F4F" w:rsidRPr="000C74CF" w:rsidRDefault="00E04F4F" w:rsidP="00864AD9">
      <w:pPr>
        <w:keepNext/>
        <w:tabs>
          <w:tab w:val="clear" w:pos="567"/>
          <w:tab w:val="num" w:pos="1320"/>
        </w:tabs>
        <w:spacing w:line="240" w:lineRule="auto"/>
        <w:ind w:left="144" w:hanging="144"/>
        <w:rPr>
          <w:sz w:val="20"/>
          <w:lang w:val="hu-HU"/>
        </w:rPr>
      </w:pPr>
      <w:r w:rsidRPr="000C74CF">
        <w:rPr>
          <w:sz w:val="20"/>
          <w:vertAlign w:val="superscript"/>
          <w:lang w:val="hu-HU"/>
        </w:rPr>
        <w:t>a</w:t>
      </w:r>
      <w:r w:rsidRPr="000C74CF">
        <w:rPr>
          <w:sz w:val="20"/>
          <w:lang w:val="hu-HU"/>
        </w:rPr>
        <w:t xml:space="preserve"> </w:t>
      </w:r>
      <w:r w:rsidRPr="000C74CF">
        <w:rPr>
          <w:sz w:val="20"/>
          <w:lang w:val="hu-HU"/>
        </w:rPr>
        <w:tab/>
        <w:t>Testtömeg a kezelés időpontjában</w:t>
      </w:r>
    </w:p>
    <w:p w14:paraId="45186FEB" w14:textId="77777777" w:rsidR="00E04F4F" w:rsidRPr="000C74CF" w:rsidRDefault="00E04F4F" w:rsidP="00864AD9">
      <w:pPr>
        <w:tabs>
          <w:tab w:val="clear" w:pos="567"/>
          <w:tab w:val="num" w:pos="1320"/>
        </w:tabs>
        <w:spacing w:line="240" w:lineRule="auto"/>
        <w:ind w:left="144" w:hanging="144"/>
        <w:rPr>
          <w:sz w:val="20"/>
          <w:lang w:val="hu-HU"/>
        </w:rPr>
      </w:pPr>
      <w:r w:rsidRPr="000C74CF">
        <w:rPr>
          <w:sz w:val="20"/>
          <w:vertAlign w:val="superscript"/>
          <w:lang w:val="hu-HU"/>
        </w:rPr>
        <w:t>b</w:t>
      </w:r>
      <w:r w:rsidRPr="000C74CF">
        <w:rPr>
          <w:sz w:val="20"/>
          <w:lang w:val="hu-HU"/>
        </w:rPr>
        <w:tab/>
        <w:t>Az Ultomiris kizárólag 9 mg/ml (0,9%</w:t>
      </w:r>
      <w:r w:rsidRPr="000C74CF">
        <w:rPr>
          <w:sz w:val="20"/>
          <w:lang w:val="hu-HU"/>
        </w:rPr>
        <w:noBreakHyphen/>
        <w:t>os) koncentrációjú nátrium</w:t>
      </w:r>
      <w:r w:rsidRPr="000C74CF">
        <w:rPr>
          <w:sz w:val="20"/>
          <w:lang w:val="hu-HU"/>
        </w:rPr>
        <w:noBreakHyphen/>
        <w:t>klorid-oldattal hígítható.</w:t>
      </w:r>
    </w:p>
    <w:p w14:paraId="558A63E9" w14:textId="77777777" w:rsidR="00E04F4F" w:rsidRPr="000C74CF" w:rsidRDefault="00E04F4F" w:rsidP="00864AD9">
      <w:pPr>
        <w:spacing w:line="240" w:lineRule="atLeast"/>
        <w:rPr>
          <w:sz w:val="20"/>
          <w:lang w:val="hu-HU"/>
        </w:rPr>
      </w:pPr>
      <w:r w:rsidRPr="000C74CF">
        <w:rPr>
          <w:sz w:val="20"/>
          <w:vertAlign w:val="superscript"/>
          <w:lang w:val="hu-HU"/>
        </w:rPr>
        <w:t>c</w:t>
      </w:r>
      <w:r w:rsidRPr="000C74CF">
        <w:rPr>
          <w:sz w:val="20"/>
          <w:lang w:val="hu-HU"/>
        </w:rPr>
        <w:t xml:space="preserve"> Csak PNH és aHUS javallat esetén.</w:t>
      </w:r>
    </w:p>
    <w:p w14:paraId="3927BDCF" w14:textId="77777777" w:rsidR="00E04F4F" w:rsidRPr="000C74CF" w:rsidRDefault="00E04F4F" w:rsidP="00864AD9">
      <w:pPr>
        <w:spacing w:line="240" w:lineRule="atLeast"/>
        <w:rPr>
          <w:sz w:val="20"/>
          <w:lang w:val="hu-HU"/>
        </w:rPr>
      </w:pPr>
    </w:p>
    <w:p w14:paraId="44A971B6" w14:textId="77777777" w:rsidR="00E04F4F" w:rsidRPr="000C74CF" w:rsidRDefault="00E04F4F" w:rsidP="009E6315">
      <w:pPr>
        <w:keepNext/>
        <w:tabs>
          <w:tab w:val="clear" w:pos="567"/>
          <w:tab w:val="num" w:pos="1320"/>
        </w:tabs>
        <w:spacing w:line="240" w:lineRule="auto"/>
        <w:rPr>
          <w:sz w:val="20"/>
          <w:lang w:val="hu-HU"/>
        </w:rPr>
      </w:pPr>
      <w:r w:rsidRPr="000C74CF">
        <w:rPr>
          <w:b/>
          <w:szCs w:val="22"/>
          <w:lang w:val="hu-HU"/>
        </w:rPr>
        <w:t xml:space="preserve">3. táblázat: </w:t>
      </w:r>
      <w:r w:rsidRPr="000C74CF">
        <w:rPr>
          <w:b/>
          <w:bCs/>
          <w:szCs w:val="22"/>
          <w:lang w:val="hu-HU"/>
        </w:rPr>
        <w:t>A</w:t>
      </w:r>
      <w:r w:rsidRPr="000C74CF">
        <w:rPr>
          <w:b/>
          <w:bCs/>
          <w:lang w:val="hu-HU"/>
        </w:rPr>
        <w:t xml:space="preserve"> kiegészítő dózisok alkalmazásának tájékoztató táblázata</w:t>
      </w:r>
    </w:p>
    <w:tbl>
      <w:tblPr>
        <w:tblW w:w="5140"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8"/>
        <w:gridCol w:w="1443"/>
        <w:gridCol w:w="1531"/>
        <w:gridCol w:w="1623"/>
        <w:gridCol w:w="1531"/>
        <w:gridCol w:w="1839"/>
      </w:tblGrid>
      <w:tr w:rsidR="00E04F4F" w:rsidRPr="009F4C52" w14:paraId="1904CCE4" w14:textId="77777777" w:rsidTr="00864AD9">
        <w:trPr>
          <w:trHeight w:val="20"/>
        </w:trPr>
        <w:tc>
          <w:tcPr>
            <w:tcW w:w="723" w:type="pct"/>
            <w:tcBorders>
              <w:top w:val="single" w:sz="4" w:space="0" w:color="auto"/>
              <w:left w:val="single" w:sz="4" w:space="0" w:color="auto"/>
              <w:bottom w:val="single" w:sz="4" w:space="0" w:color="auto"/>
              <w:right w:val="single" w:sz="4" w:space="0" w:color="auto"/>
            </w:tcBorders>
            <w:vAlign w:val="center"/>
            <w:hideMark/>
          </w:tcPr>
          <w:p w14:paraId="337C1FD8" w14:textId="77777777" w:rsidR="00E04F4F" w:rsidRPr="000C74CF" w:rsidRDefault="00E04F4F" w:rsidP="00864AD9">
            <w:pPr>
              <w:pStyle w:val="C-TableText"/>
              <w:keepNext/>
              <w:jc w:val="center"/>
              <w:rPr>
                <w:rFonts w:eastAsia="Times New Roman"/>
                <w:b/>
                <w:lang w:val="hu-HU"/>
              </w:rPr>
            </w:pPr>
            <w:r w:rsidRPr="000C74CF">
              <w:rPr>
                <w:rFonts w:eastAsia="Times New Roman"/>
                <w:b/>
                <w:lang w:val="hu-HU"/>
              </w:rPr>
              <w:t>Testtömeg</w:t>
            </w:r>
            <w:r w:rsidRPr="000C74CF">
              <w:rPr>
                <w:rFonts w:eastAsia="Times New Roman"/>
                <w:b/>
                <w:lang w:val="hu-HU"/>
              </w:rPr>
              <w:noBreakHyphen/>
            </w:r>
          </w:p>
          <w:p w14:paraId="3BDE7B4F" w14:textId="77777777" w:rsidR="00E04F4F" w:rsidRPr="000C74CF" w:rsidRDefault="00E04F4F" w:rsidP="00864AD9">
            <w:pPr>
              <w:pStyle w:val="C-TableHeader0"/>
              <w:tabs>
                <w:tab w:val="left" w:pos="567"/>
              </w:tabs>
              <w:spacing w:line="260" w:lineRule="exact"/>
              <w:jc w:val="center"/>
              <w:rPr>
                <w:rFonts w:ascii="Times New Roman" w:hAnsi="Times New Roman"/>
                <w:lang w:val="hu-HU"/>
              </w:rPr>
            </w:pPr>
            <w:r w:rsidRPr="000C74CF">
              <w:rPr>
                <w:rFonts w:ascii="Times New Roman" w:hAnsi="Times New Roman"/>
                <w:lang w:val="hu-HU"/>
              </w:rPr>
              <w:t>tartomány (kg)</w:t>
            </w:r>
            <w:r w:rsidRPr="000C74CF">
              <w:rPr>
                <w:rFonts w:ascii="Times New Roman" w:hAnsi="Times New Roman"/>
                <w:vertAlign w:val="superscript"/>
                <w:lang w:val="hu-HU"/>
              </w:rPr>
              <w:t>a</w:t>
            </w:r>
          </w:p>
        </w:tc>
        <w:tc>
          <w:tcPr>
            <w:tcW w:w="774" w:type="pct"/>
            <w:tcBorders>
              <w:top w:val="single" w:sz="4" w:space="0" w:color="auto"/>
              <w:left w:val="single" w:sz="4" w:space="0" w:color="auto"/>
              <w:bottom w:val="single" w:sz="4" w:space="0" w:color="auto"/>
              <w:right w:val="single" w:sz="4" w:space="0" w:color="auto"/>
            </w:tcBorders>
            <w:vAlign w:val="center"/>
            <w:hideMark/>
          </w:tcPr>
          <w:p w14:paraId="612D575F" w14:textId="77777777" w:rsidR="00E04F4F" w:rsidRPr="000C74CF" w:rsidRDefault="00E04F4F" w:rsidP="00864AD9">
            <w:pPr>
              <w:pStyle w:val="C-TableHeader0"/>
              <w:jc w:val="center"/>
              <w:rPr>
                <w:rFonts w:ascii="Times New Roman" w:hAnsi="Times New Roman"/>
                <w:lang w:val="hu-HU"/>
              </w:rPr>
            </w:pPr>
            <w:r w:rsidRPr="000C74CF">
              <w:rPr>
                <w:rFonts w:ascii="Times New Roman" w:hAnsi="Times New Roman"/>
                <w:lang w:val="hu-HU"/>
              </w:rPr>
              <w:t>Kiegészítő dózis (mg)</w:t>
            </w:r>
          </w:p>
        </w:tc>
        <w:tc>
          <w:tcPr>
            <w:tcW w:w="822" w:type="pct"/>
            <w:tcBorders>
              <w:top w:val="single" w:sz="4" w:space="0" w:color="auto"/>
              <w:left w:val="single" w:sz="4" w:space="0" w:color="auto"/>
              <w:bottom w:val="single" w:sz="4" w:space="0" w:color="auto"/>
              <w:right w:val="single" w:sz="4" w:space="0" w:color="auto"/>
            </w:tcBorders>
            <w:vAlign w:val="center"/>
            <w:hideMark/>
          </w:tcPr>
          <w:p w14:paraId="237DB0E7" w14:textId="77777777" w:rsidR="00E04F4F" w:rsidRPr="000C74CF" w:rsidRDefault="00E04F4F" w:rsidP="00864AD9">
            <w:pPr>
              <w:pStyle w:val="C-TableHeader0"/>
              <w:jc w:val="center"/>
              <w:rPr>
                <w:rFonts w:ascii="Times New Roman" w:hAnsi="Times New Roman"/>
                <w:bCs/>
                <w:lang w:val="hu-HU"/>
              </w:rPr>
            </w:pPr>
            <w:r w:rsidRPr="000C74CF">
              <w:rPr>
                <w:rFonts w:ascii="Times New Roman" w:hAnsi="Times New Roman"/>
                <w:lang w:val="hu-HU"/>
              </w:rPr>
              <w:t>Az U</w:t>
            </w:r>
            <w:ins w:id="299" w:author="Author">
              <w:r>
                <w:rPr>
                  <w:rFonts w:ascii="Times New Roman" w:hAnsi="Times New Roman"/>
                  <w:lang w:val="hu-HU"/>
                </w:rPr>
                <w:t>ltomiris</w:t>
              </w:r>
            </w:ins>
            <w:del w:id="300" w:author="Author">
              <w:r w:rsidRPr="000C74CF" w:rsidDel="00A702C1">
                <w:rPr>
                  <w:rFonts w:ascii="Times New Roman" w:hAnsi="Times New Roman"/>
                  <w:lang w:val="hu-HU"/>
                </w:rPr>
                <w:delText>LTOMIRIS</w:delText>
              </w:r>
            </w:del>
            <w:r w:rsidRPr="000C74CF">
              <w:rPr>
                <w:rFonts w:ascii="Times New Roman" w:hAnsi="Times New Roman"/>
                <w:lang w:val="hu-HU"/>
              </w:rPr>
              <w:t xml:space="preserve"> </w:t>
            </w:r>
          </w:p>
          <w:p w14:paraId="27F85C25" w14:textId="77777777" w:rsidR="00E04F4F" w:rsidRPr="000C74CF" w:rsidRDefault="00E04F4F" w:rsidP="00864AD9">
            <w:pPr>
              <w:pStyle w:val="C-TableHeader0"/>
              <w:tabs>
                <w:tab w:val="left" w:pos="567"/>
              </w:tabs>
              <w:spacing w:line="260" w:lineRule="exact"/>
              <w:jc w:val="center"/>
              <w:rPr>
                <w:rFonts w:ascii="Times New Roman" w:hAnsi="Times New Roman"/>
                <w:lang w:val="hu-HU"/>
              </w:rPr>
            </w:pPr>
            <w:r w:rsidRPr="000C74CF">
              <w:rPr>
                <w:rFonts w:ascii="Times New Roman" w:hAnsi="Times New Roman"/>
                <w:lang w:val="hu-HU"/>
              </w:rPr>
              <w:t>térfogata (ml)</w:t>
            </w:r>
          </w:p>
        </w:tc>
        <w:tc>
          <w:tcPr>
            <w:tcW w:w="871" w:type="pct"/>
            <w:tcBorders>
              <w:top w:val="single" w:sz="4" w:space="0" w:color="auto"/>
              <w:left w:val="single" w:sz="4" w:space="0" w:color="auto"/>
              <w:bottom w:val="single" w:sz="4" w:space="0" w:color="auto"/>
              <w:right w:val="single" w:sz="4" w:space="0" w:color="auto"/>
            </w:tcBorders>
            <w:vAlign w:val="center"/>
            <w:hideMark/>
          </w:tcPr>
          <w:p w14:paraId="7DF3C331" w14:textId="77777777" w:rsidR="00E04F4F" w:rsidRPr="000C74CF" w:rsidRDefault="00E04F4F" w:rsidP="00864AD9">
            <w:pPr>
              <w:pStyle w:val="C-TableHeader0"/>
              <w:jc w:val="center"/>
              <w:rPr>
                <w:rFonts w:ascii="Times New Roman" w:hAnsi="Times New Roman"/>
                <w:lang w:val="hu-HU"/>
              </w:rPr>
            </w:pPr>
            <w:r w:rsidRPr="000C74CF">
              <w:rPr>
                <w:rFonts w:ascii="Times New Roman" w:hAnsi="Times New Roman"/>
                <w:lang w:val="hu-HU"/>
              </w:rPr>
              <w:t>A NaCl hígítószer térfogata</w:t>
            </w:r>
            <w:r w:rsidRPr="000C74CF">
              <w:rPr>
                <w:rFonts w:ascii="Times New Roman" w:hAnsi="Times New Roman"/>
                <w:vertAlign w:val="superscript"/>
                <w:lang w:val="hu-HU"/>
              </w:rPr>
              <w:t>b</w:t>
            </w:r>
            <w:r w:rsidRPr="000C74CF">
              <w:rPr>
                <w:rFonts w:ascii="Times New Roman" w:hAnsi="Times New Roman"/>
                <w:lang w:val="hu-HU"/>
              </w:rPr>
              <w:t xml:space="preserve"> (ml)</w:t>
            </w:r>
          </w:p>
        </w:tc>
        <w:tc>
          <w:tcPr>
            <w:tcW w:w="822" w:type="pct"/>
            <w:tcBorders>
              <w:top w:val="single" w:sz="4" w:space="0" w:color="auto"/>
              <w:left w:val="single" w:sz="4" w:space="0" w:color="auto"/>
              <w:bottom w:val="single" w:sz="4" w:space="0" w:color="auto"/>
              <w:right w:val="single" w:sz="4" w:space="0" w:color="auto"/>
            </w:tcBorders>
            <w:vAlign w:val="center"/>
            <w:hideMark/>
          </w:tcPr>
          <w:p w14:paraId="0B942125" w14:textId="77777777" w:rsidR="00E04F4F" w:rsidRPr="000C74CF" w:rsidRDefault="00E04F4F" w:rsidP="00864AD9">
            <w:pPr>
              <w:pStyle w:val="C-TableHeader0"/>
              <w:jc w:val="center"/>
              <w:rPr>
                <w:rFonts w:ascii="Times New Roman" w:hAnsi="Times New Roman"/>
                <w:lang w:val="hu-HU"/>
              </w:rPr>
            </w:pPr>
            <w:r w:rsidRPr="000C74CF">
              <w:rPr>
                <w:rFonts w:ascii="Times New Roman" w:hAnsi="Times New Roman"/>
                <w:lang w:val="hu-HU"/>
              </w:rPr>
              <w:t>Össztérfogat (ml)</w:t>
            </w:r>
          </w:p>
        </w:tc>
        <w:tc>
          <w:tcPr>
            <w:tcW w:w="987" w:type="pct"/>
            <w:tcBorders>
              <w:top w:val="single" w:sz="4" w:space="0" w:color="auto"/>
              <w:left w:val="single" w:sz="4" w:space="0" w:color="auto"/>
              <w:bottom w:val="single" w:sz="4" w:space="0" w:color="auto"/>
              <w:right w:val="single" w:sz="4" w:space="0" w:color="auto"/>
            </w:tcBorders>
            <w:vAlign w:val="center"/>
          </w:tcPr>
          <w:p w14:paraId="4CC8431C" w14:textId="77777777" w:rsidR="00E04F4F" w:rsidRPr="000C74CF" w:rsidRDefault="00E04F4F" w:rsidP="00864AD9">
            <w:pPr>
              <w:pStyle w:val="C-TableHeader0"/>
              <w:jc w:val="center"/>
              <w:rPr>
                <w:rFonts w:ascii="Times New Roman" w:hAnsi="Times New Roman"/>
                <w:lang w:val="hu-HU"/>
              </w:rPr>
            </w:pPr>
            <w:r w:rsidRPr="000C74CF">
              <w:rPr>
                <w:rFonts w:ascii="Times New Roman" w:hAnsi="Times New Roman"/>
                <w:lang w:val="hu-HU"/>
              </w:rPr>
              <w:t xml:space="preserve">Az infúzió minimális időtartama </w:t>
            </w:r>
          </w:p>
          <w:p w14:paraId="39C36BA1" w14:textId="77777777" w:rsidR="00E04F4F" w:rsidRPr="000C74CF" w:rsidRDefault="00E04F4F" w:rsidP="00864AD9">
            <w:pPr>
              <w:pStyle w:val="C-TableHeader0"/>
              <w:tabs>
                <w:tab w:val="left" w:pos="567"/>
              </w:tabs>
              <w:spacing w:line="260" w:lineRule="exact"/>
              <w:jc w:val="center"/>
              <w:rPr>
                <w:rFonts w:ascii="Times New Roman" w:hAnsi="Times New Roman"/>
                <w:lang w:val="hu-HU"/>
              </w:rPr>
            </w:pPr>
            <w:r w:rsidRPr="000C74CF">
              <w:rPr>
                <w:rFonts w:ascii="Times New Roman" w:hAnsi="Times New Roman"/>
                <w:lang w:val="hu-HU"/>
              </w:rPr>
              <w:t>perc (óra)</w:t>
            </w:r>
          </w:p>
        </w:tc>
      </w:tr>
      <w:tr w:rsidR="00E04F4F" w:rsidRPr="000C74CF" w14:paraId="2F6D4FD0" w14:textId="77777777" w:rsidTr="00864AD9">
        <w:trPr>
          <w:trHeight w:val="20"/>
        </w:trPr>
        <w:tc>
          <w:tcPr>
            <w:tcW w:w="723" w:type="pct"/>
            <w:vMerge w:val="restart"/>
            <w:tcBorders>
              <w:top w:val="single" w:sz="4" w:space="0" w:color="auto"/>
              <w:left w:val="single" w:sz="4" w:space="0" w:color="auto"/>
              <w:right w:val="single" w:sz="4" w:space="0" w:color="auto"/>
            </w:tcBorders>
          </w:tcPr>
          <w:p w14:paraId="683512A7" w14:textId="77777777" w:rsidR="00E04F4F" w:rsidRPr="000C74CF" w:rsidRDefault="00E04F4F" w:rsidP="00864AD9">
            <w:pPr>
              <w:pStyle w:val="C-TableText"/>
              <w:jc w:val="center"/>
              <w:rPr>
                <w:lang w:val="hu-HU"/>
              </w:rPr>
            </w:pPr>
            <w:r w:rsidRPr="000C74CF">
              <w:rPr>
                <w:rFonts w:eastAsia="Calibri"/>
                <w:lang w:val="hu-HU"/>
              </w:rPr>
              <w:t>≥ 40 – &lt; 60</w:t>
            </w:r>
          </w:p>
          <w:p w14:paraId="571989FA" w14:textId="77777777" w:rsidR="00E04F4F" w:rsidRPr="000C74CF" w:rsidRDefault="00E04F4F" w:rsidP="00864AD9">
            <w:pPr>
              <w:pStyle w:val="C-TableText"/>
              <w:rPr>
                <w:lang w:val="hu-HU"/>
              </w:rPr>
            </w:pPr>
          </w:p>
        </w:tc>
        <w:tc>
          <w:tcPr>
            <w:tcW w:w="774" w:type="pct"/>
            <w:tcBorders>
              <w:top w:val="single" w:sz="4" w:space="0" w:color="auto"/>
              <w:left w:val="single" w:sz="4" w:space="0" w:color="auto"/>
              <w:bottom w:val="single" w:sz="4" w:space="0" w:color="auto"/>
              <w:right w:val="single" w:sz="4" w:space="0" w:color="auto"/>
            </w:tcBorders>
            <w:vAlign w:val="center"/>
          </w:tcPr>
          <w:p w14:paraId="09CF1896" w14:textId="77777777" w:rsidR="00E04F4F" w:rsidRPr="000C74CF" w:rsidRDefault="00E04F4F" w:rsidP="00864AD9">
            <w:pPr>
              <w:pStyle w:val="C-TableText"/>
              <w:jc w:val="center"/>
              <w:rPr>
                <w:lang w:val="hu-HU"/>
              </w:rPr>
            </w:pPr>
            <w:r w:rsidRPr="000C74CF">
              <w:rPr>
                <w:lang w:val="hu-HU"/>
              </w:rPr>
              <w:t>600</w:t>
            </w:r>
          </w:p>
        </w:tc>
        <w:tc>
          <w:tcPr>
            <w:tcW w:w="822" w:type="pct"/>
            <w:tcBorders>
              <w:top w:val="single" w:sz="4" w:space="0" w:color="auto"/>
              <w:left w:val="single" w:sz="4" w:space="0" w:color="auto"/>
              <w:bottom w:val="single" w:sz="4" w:space="0" w:color="auto"/>
              <w:right w:val="single" w:sz="4" w:space="0" w:color="auto"/>
            </w:tcBorders>
          </w:tcPr>
          <w:p w14:paraId="68EEE105" w14:textId="77777777" w:rsidR="00E04F4F" w:rsidRPr="000C74CF" w:rsidRDefault="00E04F4F" w:rsidP="00864AD9">
            <w:pPr>
              <w:pStyle w:val="C-TableText"/>
              <w:jc w:val="center"/>
              <w:rPr>
                <w:lang w:val="hu-HU"/>
              </w:rPr>
            </w:pPr>
            <w:r w:rsidRPr="000C74CF">
              <w:rPr>
                <w:lang w:val="hu-HU"/>
              </w:rPr>
              <w:t>6</w:t>
            </w:r>
          </w:p>
        </w:tc>
        <w:tc>
          <w:tcPr>
            <w:tcW w:w="871" w:type="pct"/>
            <w:tcBorders>
              <w:top w:val="single" w:sz="4" w:space="0" w:color="auto"/>
              <w:left w:val="single" w:sz="4" w:space="0" w:color="auto"/>
              <w:bottom w:val="single" w:sz="4" w:space="0" w:color="auto"/>
              <w:right w:val="single" w:sz="4" w:space="0" w:color="auto"/>
            </w:tcBorders>
          </w:tcPr>
          <w:p w14:paraId="2F3B754D" w14:textId="77777777" w:rsidR="00E04F4F" w:rsidRPr="000C74CF" w:rsidRDefault="00E04F4F" w:rsidP="00864AD9">
            <w:pPr>
              <w:pStyle w:val="C-TableText"/>
              <w:jc w:val="center"/>
              <w:rPr>
                <w:lang w:val="hu-HU"/>
              </w:rPr>
            </w:pPr>
            <w:r w:rsidRPr="000C74CF">
              <w:rPr>
                <w:lang w:val="hu-HU"/>
              </w:rPr>
              <w:t>6</w:t>
            </w:r>
          </w:p>
        </w:tc>
        <w:tc>
          <w:tcPr>
            <w:tcW w:w="822" w:type="pct"/>
            <w:tcBorders>
              <w:top w:val="single" w:sz="4" w:space="0" w:color="auto"/>
              <w:left w:val="single" w:sz="4" w:space="0" w:color="auto"/>
              <w:bottom w:val="single" w:sz="4" w:space="0" w:color="auto"/>
              <w:right w:val="single" w:sz="4" w:space="0" w:color="auto"/>
            </w:tcBorders>
          </w:tcPr>
          <w:p w14:paraId="170FE7D0" w14:textId="77777777" w:rsidR="00E04F4F" w:rsidRPr="000C74CF" w:rsidRDefault="00E04F4F" w:rsidP="00864AD9">
            <w:pPr>
              <w:pStyle w:val="C-TableText"/>
              <w:jc w:val="center"/>
              <w:rPr>
                <w:lang w:val="hu-HU"/>
              </w:rPr>
            </w:pPr>
            <w:r w:rsidRPr="000C74CF">
              <w:rPr>
                <w:lang w:val="hu-HU"/>
              </w:rPr>
              <w:t>12</w:t>
            </w:r>
          </w:p>
        </w:tc>
        <w:tc>
          <w:tcPr>
            <w:tcW w:w="987" w:type="pct"/>
            <w:tcBorders>
              <w:top w:val="single" w:sz="6" w:space="0" w:color="auto"/>
              <w:left w:val="single" w:sz="6" w:space="0" w:color="auto"/>
              <w:bottom w:val="single" w:sz="6" w:space="0" w:color="auto"/>
              <w:right w:val="single" w:sz="6" w:space="0" w:color="auto"/>
            </w:tcBorders>
            <w:vAlign w:val="center"/>
          </w:tcPr>
          <w:p w14:paraId="583CCC0F" w14:textId="77777777" w:rsidR="00E04F4F" w:rsidRPr="000C74CF" w:rsidRDefault="00E04F4F" w:rsidP="00864AD9">
            <w:pPr>
              <w:pStyle w:val="C-TableText"/>
              <w:jc w:val="center"/>
              <w:rPr>
                <w:lang w:val="hu-HU"/>
              </w:rPr>
            </w:pPr>
            <w:r w:rsidRPr="000C74CF">
              <w:rPr>
                <w:lang w:val="hu-HU"/>
              </w:rPr>
              <w:t>15 (0,25)</w:t>
            </w:r>
          </w:p>
        </w:tc>
      </w:tr>
      <w:tr w:rsidR="00E04F4F" w:rsidRPr="000C74CF" w14:paraId="3C048141" w14:textId="77777777" w:rsidTr="00864AD9">
        <w:trPr>
          <w:trHeight w:val="20"/>
        </w:trPr>
        <w:tc>
          <w:tcPr>
            <w:tcW w:w="723" w:type="pct"/>
            <w:vMerge/>
            <w:tcBorders>
              <w:left w:val="single" w:sz="4" w:space="0" w:color="auto"/>
              <w:right w:val="single" w:sz="4" w:space="0" w:color="auto"/>
            </w:tcBorders>
            <w:hideMark/>
          </w:tcPr>
          <w:p w14:paraId="0F9BBBC7" w14:textId="77777777" w:rsidR="00E04F4F" w:rsidRPr="000C74CF" w:rsidRDefault="00E04F4F" w:rsidP="00864AD9">
            <w:pPr>
              <w:pStyle w:val="C-TableText"/>
              <w:jc w:val="center"/>
              <w:rPr>
                <w:lang w:val="hu-HU"/>
              </w:rPr>
            </w:pPr>
          </w:p>
        </w:tc>
        <w:tc>
          <w:tcPr>
            <w:tcW w:w="774" w:type="pct"/>
            <w:tcBorders>
              <w:top w:val="single" w:sz="4" w:space="0" w:color="auto"/>
              <w:left w:val="single" w:sz="4" w:space="0" w:color="auto"/>
              <w:bottom w:val="single" w:sz="4" w:space="0" w:color="auto"/>
              <w:right w:val="single" w:sz="4" w:space="0" w:color="auto"/>
            </w:tcBorders>
            <w:vAlign w:val="center"/>
            <w:hideMark/>
          </w:tcPr>
          <w:p w14:paraId="647F7345" w14:textId="77777777" w:rsidR="00E04F4F" w:rsidRPr="000C74CF" w:rsidRDefault="00E04F4F" w:rsidP="00864AD9">
            <w:pPr>
              <w:pStyle w:val="C-TableText"/>
              <w:jc w:val="center"/>
              <w:rPr>
                <w:lang w:val="hu-HU"/>
              </w:rPr>
            </w:pPr>
            <w:r w:rsidRPr="000C74CF">
              <w:rPr>
                <w:lang w:val="hu-HU"/>
              </w:rPr>
              <w:t>1200</w:t>
            </w:r>
          </w:p>
        </w:tc>
        <w:tc>
          <w:tcPr>
            <w:tcW w:w="822" w:type="pct"/>
            <w:tcBorders>
              <w:top w:val="single" w:sz="4" w:space="0" w:color="auto"/>
              <w:left w:val="single" w:sz="4" w:space="0" w:color="auto"/>
              <w:bottom w:val="single" w:sz="4" w:space="0" w:color="auto"/>
              <w:right w:val="single" w:sz="4" w:space="0" w:color="auto"/>
            </w:tcBorders>
            <w:hideMark/>
          </w:tcPr>
          <w:p w14:paraId="0875FDD4" w14:textId="77777777" w:rsidR="00E04F4F" w:rsidRPr="000C74CF" w:rsidRDefault="00E04F4F" w:rsidP="00864AD9">
            <w:pPr>
              <w:pStyle w:val="C-TableText"/>
              <w:jc w:val="center"/>
              <w:rPr>
                <w:lang w:val="hu-HU"/>
              </w:rPr>
            </w:pPr>
            <w:r w:rsidRPr="000C74CF">
              <w:rPr>
                <w:lang w:val="hu-HU"/>
              </w:rPr>
              <w:t>12</w:t>
            </w:r>
          </w:p>
        </w:tc>
        <w:tc>
          <w:tcPr>
            <w:tcW w:w="871" w:type="pct"/>
            <w:tcBorders>
              <w:top w:val="single" w:sz="4" w:space="0" w:color="auto"/>
              <w:left w:val="single" w:sz="4" w:space="0" w:color="auto"/>
              <w:bottom w:val="single" w:sz="4" w:space="0" w:color="auto"/>
              <w:right w:val="single" w:sz="4" w:space="0" w:color="auto"/>
            </w:tcBorders>
            <w:hideMark/>
          </w:tcPr>
          <w:p w14:paraId="319766BD" w14:textId="77777777" w:rsidR="00E04F4F" w:rsidRPr="000C74CF" w:rsidRDefault="00E04F4F" w:rsidP="00864AD9">
            <w:pPr>
              <w:pStyle w:val="C-TableText"/>
              <w:jc w:val="center"/>
              <w:rPr>
                <w:lang w:val="hu-HU"/>
              </w:rPr>
            </w:pPr>
            <w:r w:rsidRPr="000C74CF">
              <w:rPr>
                <w:lang w:val="hu-HU"/>
              </w:rPr>
              <w:t>12</w:t>
            </w:r>
          </w:p>
        </w:tc>
        <w:tc>
          <w:tcPr>
            <w:tcW w:w="822" w:type="pct"/>
            <w:tcBorders>
              <w:top w:val="single" w:sz="4" w:space="0" w:color="auto"/>
              <w:left w:val="single" w:sz="4" w:space="0" w:color="auto"/>
              <w:bottom w:val="single" w:sz="4" w:space="0" w:color="auto"/>
              <w:right w:val="single" w:sz="4" w:space="0" w:color="auto"/>
            </w:tcBorders>
            <w:hideMark/>
          </w:tcPr>
          <w:p w14:paraId="184D2765" w14:textId="77777777" w:rsidR="00E04F4F" w:rsidRPr="000C74CF" w:rsidRDefault="00E04F4F" w:rsidP="00864AD9">
            <w:pPr>
              <w:pStyle w:val="C-TableText"/>
              <w:jc w:val="center"/>
              <w:rPr>
                <w:lang w:val="hu-HU"/>
              </w:rPr>
            </w:pPr>
            <w:r w:rsidRPr="000C74CF">
              <w:rPr>
                <w:lang w:val="hu-HU"/>
              </w:rPr>
              <w:t>24</w:t>
            </w:r>
          </w:p>
        </w:tc>
        <w:tc>
          <w:tcPr>
            <w:tcW w:w="987" w:type="pct"/>
            <w:tcBorders>
              <w:top w:val="single" w:sz="6" w:space="0" w:color="auto"/>
              <w:left w:val="single" w:sz="6" w:space="0" w:color="auto"/>
              <w:bottom w:val="single" w:sz="6" w:space="0" w:color="auto"/>
              <w:right w:val="single" w:sz="6" w:space="0" w:color="auto"/>
            </w:tcBorders>
            <w:vAlign w:val="center"/>
          </w:tcPr>
          <w:p w14:paraId="62ED1326" w14:textId="77777777" w:rsidR="00E04F4F" w:rsidRPr="000C74CF" w:rsidRDefault="00E04F4F" w:rsidP="00864AD9">
            <w:pPr>
              <w:pStyle w:val="C-TableText"/>
              <w:jc w:val="center"/>
              <w:rPr>
                <w:lang w:val="hu-HU"/>
              </w:rPr>
            </w:pPr>
            <w:r w:rsidRPr="000C74CF">
              <w:rPr>
                <w:lang w:val="hu-HU"/>
              </w:rPr>
              <w:t>25 (0,42)</w:t>
            </w:r>
          </w:p>
        </w:tc>
      </w:tr>
      <w:tr w:rsidR="00E04F4F" w:rsidRPr="000C74CF" w14:paraId="156B8827" w14:textId="77777777" w:rsidTr="00864AD9">
        <w:trPr>
          <w:trHeight w:val="20"/>
        </w:trPr>
        <w:tc>
          <w:tcPr>
            <w:tcW w:w="723" w:type="pct"/>
            <w:vMerge/>
            <w:tcBorders>
              <w:left w:val="single" w:sz="4" w:space="0" w:color="auto"/>
              <w:bottom w:val="single" w:sz="4" w:space="0" w:color="auto"/>
              <w:right w:val="single" w:sz="4" w:space="0" w:color="auto"/>
            </w:tcBorders>
          </w:tcPr>
          <w:p w14:paraId="13DF7C66" w14:textId="77777777" w:rsidR="00E04F4F" w:rsidRPr="000C74CF" w:rsidRDefault="00E04F4F" w:rsidP="00864AD9">
            <w:pPr>
              <w:pStyle w:val="C-TableText"/>
              <w:jc w:val="center"/>
              <w:rPr>
                <w:lang w:val="hu-HU"/>
              </w:rPr>
            </w:pPr>
          </w:p>
        </w:tc>
        <w:tc>
          <w:tcPr>
            <w:tcW w:w="774" w:type="pct"/>
            <w:tcBorders>
              <w:top w:val="single" w:sz="4" w:space="0" w:color="auto"/>
              <w:left w:val="single" w:sz="4" w:space="0" w:color="auto"/>
              <w:bottom w:val="single" w:sz="4" w:space="0" w:color="auto"/>
              <w:right w:val="single" w:sz="4" w:space="0" w:color="auto"/>
            </w:tcBorders>
            <w:vAlign w:val="center"/>
          </w:tcPr>
          <w:p w14:paraId="7FB40A1A" w14:textId="77777777" w:rsidR="00E04F4F" w:rsidRPr="000C74CF" w:rsidRDefault="00E04F4F" w:rsidP="00864AD9">
            <w:pPr>
              <w:pStyle w:val="C-TableText"/>
              <w:jc w:val="center"/>
              <w:rPr>
                <w:lang w:val="hu-HU"/>
              </w:rPr>
            </w:pPr>
            <w:r w:rsidRPr="000C74CF">
              <w:rPr>
                <w:lang w:val="hu-HU"/>
              </w:rPr>
              <w:t>1500</w:t>
            </w:r>
          </w:p>
        </w:tc>
        <w:tc>
          <w:tcPr>
            <w:tcW w:w="822" w:type="pct"/>
            <w:tcBorders>
              <w:top w:val="single" w:sz="4" w:space="0" w:color="auto"/>
              <w:left w:val="single" w:sz="4" w:space="0" w:color="auto"/>
              <w:bottom w:val="single" w:sz="4" w:space="0" w:color="auto"/>
              <w:right w:val="single" w:sz="4" w:space="0" w:color="auto"/>
            </w:tcBorders>
          </w:tcPr>
          <w:p w14:paraId="38F4785D" w14:textId="77777777" w:rsidR="00E04F4F" w:rsidRPr="000C74CF" w:rsidRDefault="00E04F4F" w:rsidP="00864AD9">
            <w:pPr>
              <w:pStyle w:val="C-TableText"/>
              <w:jc w:val="center"/>
              <w:rPr>
                <w:lang w:val="hu-HU"/>
              </w:rPr>
            </w:pPr>
            <w:r w:rsidRPr="000C74CF">
              <w:rPr>
                <w:lang w:val="hu-HU"/>
              </w:rPr>
              <w:t>15</w:t>
            </w:r>
          </w:p>
        </w:tc>
        <w:tc>
          <w:tcPr>
            <w:tcW w:w="871" w:type="pct"/>
            <w:tcBorders>
              <w:top w:val="single" w:sz="4" w:space="0" w:color="auto"/>
              <w:left w:val="single" w:sz="4" w:space="0" w:color="auto"/>
              <w:bottom w:val="single" w:sz="4" w:space="0" w:color="auto"/>
              <w:right w:val="single" w:sz="4" w:space="0" w:color="auto"/>
            </w:tcBorders>
          </w:tcPr>
          <w:p w14:paraId="15BA5770" w14:textId="77777777" w:rsidR="00E04F4F" w:rsidRPr="000C74CF" w:rsidRDefault="00E04F4F" w:rsidP="00864AD9">
            <w:pPr>
              <w:pStyle w:val="C-TableText"/>
              <w:jc w:val="center"/>
              <w:rPr>
                <w:lang w:val="hu-HU"/>
              </w:rPr>
            </w:pPr>
            <w:r w:rsidRPr="000C74CF">
              <w:rPr>
                <w:lang w:val="hu-HU"/>
              </w:rPr>
              <w:t>15</w:t>
            </w:r>
          </w:p>
        </w:tc>
        <w:tc>
          <w:tcPr>
            <w:tcW w:w="822" w:type="pct"/>
            <w:tcBorders>
              <w:top w:val="single" w:sz="4" w:space="0" w:color="auto"/>
              <w:left w:val="single" w:sz="4" w:space="0" w:color="auto"/>
              <w:bottom w:val="single" w:sz="4" w:space="0" w:color="auto"/>
              <w:right w:val="single" w:sz="4" w:space="0" w:color="auto"/>
            </w:tcBorders>
          </w:tcPr>
          <w:p w14:paraId="28B91A63" w14:textId="77777777" w:rsidR="00E04F4F" w:rsidRPr="000C74CF" w:rsidRDefault="00E04F4F" w:rsidP="00864AD9">
            <w:pPr>
              <w:pStyle w:val="C-TableText"/>
              <w:jc w:val="center"/>
              <w:rPr>
                <w:lang w:val="hu-HU"/>
              </w:rPr>
            </w:pPr>
            <w:r w:rsidRPr="000C74CF">
              <w:rPr>
                <w:lang w:val="hu-HU"/>
              </w:rPr>
              <w:t>30</w:t>
            </w:r>
          </w:p>
        </w:tc>
        <w:tc>
          <w:tcPr>
            <w:tcW w:w="987" w:type="pct"/>
            <w:tcBorders>
              <w:top w:val="single" w:sz="6" w:space="0" w:color="auto"/>
              <w:left w:val="single" w:sz="6" w:space="0" w:color="auto"/>
              <w:bottom w:val="single" w:sz="6" w:space="0" w:color="auto"/>
              <w:right w:val="single" w:sz="6" w:space="0" w:color="auto"/>
            </w:tcBorders>
            <w:vAlign w:val="center"/>
          </w:tcPr>
          <w:p w14:paraId="6036125E" w14:textId="77777777" w:rsidR="00E04F4F" w:rsidRPr="000C74CF" w:rsidRDefault="00E04F4F" w:rsidP="00864AD9">
            <w:pPr>
              <w:pStyle w:val="C-TableText"/>
              <w:jc w:val="center"/>
              <w:rPr>
                <w:lang w:val="hu-HU"/>
              </w:rPr>
            </w:pPr>
            <w:r w:rsidRPr="000C74CF">
              <w:rPr>
                <w:lang w:val="hu-HU"/>
              </w:rPr>
              <w:t>30 (0,5)</w:t>
            </w:r>
          </w:p>
        </w:tc>
      </w:tr>
      <w:tr w:rsidR="00E04F4F" w:rsidRPr="000C74CF" w14:paraId="3478ECA1" w14:textId="77777777" w:rsidTr="00864AD9">
        <w:trPr>
          <w:trHeight w:val="20"/>
        </w:trPr>
        <w:tc>
          <w:tcPr>
            <w:tcW w:w="723" w:type="pct"/>
            <w:vMerge w:val="restart"/>
            <w:tcBorders>
              <w:top w:val="single" w:sz="4" w:space="0" w:color="auto"/>
              <w:left w:val="single" w:sz="4" w:space="0" w:color="auto"/>
              <w:right w:val="single" w:sz="4" w:space="0" w:color="auto"/>
            </w:tcBorders>
          </w:tcPr>
          <w:p w14:paraId="5952F823" w14:textId="77777777" w:rsidR="00E04F4F" w:rsidRPr="000C74CF" w:rsidRDefault="00E04F4F" w:rsidP="00864AD9">
            <w:pPr>
              <w:pStyle w:val="C-TableText"/>
              <w:jc w:val="center"/>
              <w:rPr>
                <w:lang w:val="hu-HU"/>
              </w:rPr>
            </w:pPr>
            <w:r w:rsidRPr="000C74CF">
              <w:rPr>
                <w:rFonts w:eastAsia="Calibri"/>
                <w:lang w:val="hu-HU"/>
              </w:rPr>
              <w:t>≥ 60 – &lt; 100</w:t>
            </w:r>
          </w:p>
        </w:tc>
        <w:tc>
          <w:tcPr>
            <w:tcW w:w="774" w:type="pct"/>
            <w:tcBorders>
              <w:top w:val="single" w:sz="4" w:space="0" w:color="auto"/>
              <w:left w:val="single" w:sz="4" w:space="0" w:color="auto"/>
              <w:bottom w:val="single" w:sz="4" w:space="0" w:color="auto"/>
              <w:right w:val="single" w:sz="4" w:space="0" w:color="auto"/>
            </w:tcBorders>
            <w:vAlign w:val="center"/>
          </w:tcPr>
          <w:p w14:paraId="5F064ADA" w14:textId="77777777" w:rsidR="00E04F4F" w:rsidRPr="000C74CF" w:rsidRDefault="00E04F4F" w:rsidP="00864AD9">
            <w:pPr>
              <w:pStyle w:val="C-TableText"/>
              <w:jc w:val="center"/>
              <w:rPr>
                <w:lang w:val="hu-HU"/>
              </w:rPr>
            </w:pPr>
            <w:r w:rsidRPr="000C74CF">
              <w:rPr>
                <w:lang w:val="hu-HU"/>
              </w:rPr>
              <w:t>600</w:t>
            </w:r>
          </w:p>
        </w:tc>
        <w:tc>
          <w:tcPr>
            <w:tcW w:w="822" w:type="pct"/>
            <w:tcBorders>
              <w:top w:val="single" w:sz="4" w:space="0" w:color="auto"/>
              <w:left w:val="single" w:sz="4" w:space="0" w:color="auto"/>
              <w:bottom w:val="single" w:sz="4" w:space="0" w:color="auto"/>
              <w:right w:val="single" w:sz="4" w:space="0" w:color="auto"/>
            </w:tcBorders>
          </w:tcPr>
          <w:p w14:paraId="0F727BDE" w14:textId="77777777" w:rsidR="00E04F4F" w:rsidRPr="000C74CF" w:rsidRDefault="00E04F4F" w:rsidP="00864AD9">
            <w:pPr>
              <w:pStyle w:val="C-TableText"/>
              <w:jc w:val="center"/>
              <w:rPr>
                <w:lang w:val="hu-HU"/>
              </w:rPr>
            </w:pPr>
            <w:r w:rsidRPr="000C74CF">
              <w:rPr>
                <w:lang w:val="hu-HU"/>
              </w:rPr>
              <w:t>6</w:t>
            </w:r>
          </w:p>
        </w:tc>
        <w:tc>
          <w:tcPr>
            <w:tcW w:w="871" w:type="pct"/>
            <w:tcBorders>
              <w:top w:val="single" w:sz="4" w:space="0" w:color="auto"/>
              <w:left w:val="single" w:sz="4" w:space="0" w:color="auto"/>
              <w:bottom w:val="single" w:sz="4" w:space="0" w:color="auto"/>
              <w:right w:val="single" w:sz="4" w:space="0" w:color="auto"/>
            </w:tcBorders>
          </w:tcPr>
          <w:p w14:paraId="3606B1FD" w14:textId="77777777" w:rsidR="00E04F4F" w:rsidRPr="000C74CF" w:rsidRDefault="00E04F4F" w:rsidP="00864AD9">
            <w:pPr>
              <w:pStyle w:val="C-TableText"/>
              <w:jc w:val="center"/>
              <w:rPr>
                <w:lang w:val="hu-HU"/>
              </w:rPr>
            </w:pPr>
            <w:r w:rsidRPr="000C74CF">
              <w:rPr>
                <w:lang w:val="hu-HU"/>
              </w:rPr>
              <w:t>6</w:t>
            </w:r>
          </w:p>
        </w:tc>
        <w:tc>
          <w:tcPr>
            <w:tcW w:w="822" w:type="pct"/>
            <w:tcBorders>
              <w:top w:val="single" w:sz="4" w:space="0" w:color="auto"/>
              <w:left w:val="single" w:sz="4" w:space="0" w:color="auto"/>
              <w:bottom w:val="single" w:sz="4" w:space="0" w:color="auto"/>
              <w:right w:val="single" w:sz="4" w:space="0" w:color="auto"/>
            </w:tcBorders>
          </w:tcPr>
          <w:p w14:paraId="39E7158C" w14:textId="77777777" w:rsidR="00E04F4F" w:rsidRPr="000C74CF" w:rsidRDefault="00E04F4F" w:rsidP="00864AD9">
            <w:pPr>
              <w:pStyle w:val="C-TableText"/>
              <w:jc w:val="center"/>
              <w:rPr>
                <w:lang w:val="hu-HU"/>
              </w:rPr>
            </w:pPr>
            <w:r w:rsidRPr="000C74CF">
              <w:rPr>
                <w:lang w:val="hu-HU"/>
              </w:rPr>
              <w:t>12</w:t>
            </w:r>
          </w:p>
        </w:tc>
        <w:tc>
          <w:tcPr>
            <w:tcW w:w="987" w:type="pct"/>
            <w:tcBorders>
              <w:top w:val="single" w:sz="6" w:space="0" w:color="auto"/>
              <w:left w:val="single" w:sz="6" w:space="0" w:color="auto"/>
              <w:bottom w:val="single" w:sz="6" w:space="0" w:color="auto"/>
              <w:right w:val="single" w:sz="6" w:space="0" w:color="auto"/>
            </w:tcBorders>
            <w:vAlign w:val="center"/>
          </w:tcPr>
          <w:p w14:paraId="71325F24" w14:textId="77777777" w:rsidR="00E04F4F" w:rsidRPr="000C74CF" w:rsidRDefault="00E04F4F" w:rsidP="00864AD9">
            <w:pPr>
              <w:pStyle w:val="C-TableText"/>
              <w:jc w:val="center"/>
              <w:rPr>
                <w:lang w:val="hu-HU"/>
              </w:rPr>
            </w:pPr>
            <w:r w:rsidRPr="000C74CF">
              <w:rPr>
                <w:lang w:val="hu-HU"/>
              </w:rPr>
              <w:t>12 (0,20)</w:t>
            </w:r>
          </w:p>
        </w:tc>
      </w:tr>
      <w:tr w:rsidR="00E04F4F" w:rsidRPr="000C74CF" w14:paraId="2377B136" w14:textId="77777777" w:rsidTr="00864AD9">
        <w:trPr>
          <w:trHeight w:val="20"/>
        </w:trPr>
        <w:tc>
          <w:tcPr>
            <w:tcW w:w="723" w:type="pct"/>
            <w:vMerge/>
            <w:tcBorders>
              <w:left w:val="single" w:sz="4" w:space="0" w:color="auto"/>
              <w:right w:val="single" w:sz="4" w:space="0" w:color="auto"/>
            </w:tcBorders>
            <w:hideMark/>
          </w:tcPr>
          <w:p w14:paraId="1E1A9C68" w14:textId="77777777" w:rsidR="00E04F4F" w:rsidRPr="000C74CF" w:rsidRDefault="00E04F4F" w:rsidP="00864AD9">
            <w:pPr>
              <w:pStyle w:val="C-TableText"/>
              <w:jc w:val="center"/>
              <w:rPr>
                <w:lang w:val="hu-HU"/>
              </w:rPr>
            </w:pPr>
          </w:p>
        </w:tc>
        <w:tc>
          <w:tcPr>
            <w:tcW w:w="774" w:type="pct"/>
            <w:tcBorders>
              <w:top w:val="single" w:sz="4" w:space="0" w:color="auto"/>
              <w:left w:val="single" w:sz="4" w:space="0" w:color="auto"/>
              <w:bottom w:val="single" w:sz="4" w:space="0" w:color="auto"/>
              <w:right w:val="single" w:sz="4" w:space="0" w:color="auto"/>
            </w:tcBorders>
            <w:vAlign w:val="center"/>
            <w:hideMark/>
          </w:tcPr>
          <w:p w14:paraId="7DEEF2EE" w14:textId="77777777" w:rsidR="00E04F4F" w:rsidRPr="000C74CF" w:rsidRDefault="00E04F4F" w:rsidP="00864AD9">
            <w:pPr>
              <w:pStyle w:val="C-TableText"/>
              <w:jc w:val="center"/>
              <w:rPr>
                <w:lang w:val="hu-HU"/>
              </w:rPr>
            </w:pPr>
            <w:r w:rsidRPr="000C74CF">
              <w:rPr>
                <w:lang w:val="hu-HU"/>
              </w:rPr>
              <w:t>1500</w:t>
            </w:r>
          </w:p>
        </w:tc>
        <w:tc>
          <w:tcPr>
            <w:tcW w:w="822" w:type="pct"/>
            <w:tcBorders>
              <w:top w:val="single" w:sz="4" w:space="0" w:color="auto"/>
              <w:left w:val="single" w:sz="4" w:space="0" w:color="auto"/>
              <w:bottom w:val="single" w:sz="4" w:space="0" w:color="auto"/>
              <w:right w:val="single" w:sz="4" w:space="0" w:color="auto"/>
            </w:tcBorders>
            <w:hideMark/>
          </w:tcPr>
          <w:p w14:paraId="52EA9AA8" w14:textId="77777777" w:rsidR="00E04F4F" w:rsidRPr="000C74CF" w:rsidRDefault="00E04F4F" w:rsidP="00864AD9">
            <w:pPr>
              <w:pStyle w:val="C-TableText"/>
              <w:jc w:val="center"/>
              <w:rPr>
                <w:lang w:val="hu-HU"/>
              </w:rPr>
            </w:pPr>
            <w:r w:rsidRPr="000C74CF">
              <w:rPr>
                <w:lang w:val="hu-HU"/>
              </w:rPr>
              <w:t>15</w:t>
            </w:r>
          </w:p>
        </w:tc>
        <w:tc>
          <w:tcPr>
            <w:tcW w:w="871" w:type="pct"/>
            <w:tcBorders>
              <w:top w:val="single" w:sz="4" w:space="0" w:color="auto"/>
              <w:left w:val="single" w:sz="4" w:space="0" w:color="auto"/>
              <w:bottom w:val="single" w:sz="4" w:space="0" w:color="auto"/>
              <w:right w:val="single" w:sz="4" w:space="0" w:color="auto"/>
            </w:tcBorders>
            <w:hideMark/>
          </w:tcPr>
          <w:p w14:paraId="0D3C0529" w14:textId="77777777" w:rsidR="00E04F4F" w:rsidRPr="000C74CF" w:rsidRDefault="00E04F4F" w:rsidP="00864AD9">
            <w:pPr>
              <w:pStyle w:val="C-TableText"/>
              <w:jc w:val="center"/>
              <w:rPr>
                <w:lang w:val="hu-HU"/>
              </w:rPr>
            </w:pPr>
            <w:r w:rsidRPr="000C74CF">
              <w:rPr>
                <w:lang w:val="hu-HU"/>
              </w:rPr>
              <w:t>15</w:t>
            </w:r>
          </w:p>
        </w:tc>
        <w:tc>
          <w:tcPr>
            <w:tcW w:w="822" w:type="pct"/>
            <w:tcBorders>
              <w:top w:val="single" w:sz="4" w:space="0" w:color="auto"/>
              <w:left w:val="single" w:sz="4" w:space="0" w:color="auto"/>
              <w:bottom w:val="single" w:sz="4" w:space="0" w:color="auto"/>
              <w:right w:val="single" w:sz="4" w:space="0" w:color="auto"/>
            </w:tcBorders>
            <w:hideMark/>
          </w:tcPr>
          <w:p w14:paraId="529EBF79" w14:textId="77777777" w:rsidR="00E04F4F" w:rsidRPr="000C74CF" w:rsidRDefault="00E04F4F" w:rsidP="00864AD9">
            <w:pPr>
              <w:pStyle w:val="C-TableText"/>
              <w:jc w:val="center"/>
              <w:rPr>
                <w:lang w:val="hu-HU"/>
              </w:rPr>
            </w:pPr>
            <w:r w:rsidRPr="000C74CF">
              <w:rPr>
                <w:lang w:val="hu-HU"/>
              </w:rPr>
              <w:t>30</w:t>
            </w:r>
          </w:p>
        </w:tc>
        <w:tc>
          <w:tcPr>
            <w:tcW w:w="987" w:type="pct"/>
            <w:tcBorders>
              <w:top w:val="single" w:sz="6" w:space="0" w:color="auto"/>
              <w:left w:val="single" w:sz="6" w:space="0" w:color="auto"/>
              <w:bottom w:val="single" w:sz="6" w:space="0" w:color="auto"/>
              <w:right w:val="single" w:sz="6" w:space="0" w:color="auto"/>
            </w:tcBorders>
            <w:vAlign w:val="center"/>
          </w:tcPr>
          <w:p w14:paraId="2F246D09" w14:textId="77777777" w:rsidR="00E04F4F" w:rsidRPr="000C74CF" w:rsidRDefault="00E04F4F" w:rsidP="00864AD9">
            <w:pPr>
              <w:pStyle w:val="C-TableText"/>
              <w:jc w:val="center"/>
              <w:rPr>
                <w:lang w:val="hu-HU"/>
              </w:rPr>
            </w:pPr>
            <w:r w:rsidRPr="000C74CF">
              <w:rPr>
                <w:lang w:val="hu-HU"/>
              </w:rPr>
              <w:t>22 (0,36)</w:t>
            </w:r>
          </w:p>
        </w:tc>
      </w:tr>
      <w:tr w:rsidR="00E04F4F" w:rsidRPr="000C74CF" w14:paraId="01C51076" w14:textId="77777777" w:rsidTr="00864AD9">
        <w:trPr>
          <w:trHeight w:val="20"/>
        </w:trPr>
        <w:tc>
          <w:tcPr>
            <w:tcW w:w="723" w:type="pct"/>
            <w:vMerge/>
            <w:tcBorders>
              <w:left w:val="single" w:sz="4" w:space="0" w:color="auto"/>
              <w:bottom w:val="single" w:sz="4" w:space="0" w:color="auto"/>
              <w:right w:val="single" w:sz="4" w:space="0" w:color="auto"/>
            </w:tcBorders>
          </w:tcPr>
          <w:p w14:paraId="41D62E46" w14:textId="77777777" w:rsidR="00E04F4F" w:rsidRPr="000C74CF" w:rsidRDefault="00E04F4F" w:rsidP="00864AD9">
            <w:pPr>
              <w:pStyle w:val="C-TableText"/>
              <w:jc w:val="center"/>
              <w:rPr>
                <w:lang w:val="hu-HU"/>
              </w:rPr>
            </w:pPr>
          </w:p>
        </w:tc>
        <w:tc>
          <w:tcPr>
            <w:tcW w:w="774" w:type="pct"/>
            <w:tcBorders>
              <w:top w:val="single" w:sz="4" w:space="0" w:color="auto"/>
              <w:left w:val="single" w:sz="4" w:space="0" w:color="auto"/>
              <w:bottom w:val="single" w:sz="4" w:space="0" w:color="auto"/>
              <w:right w:val="single" w:sz="4" w:space="0" w:color="auto"/>
            </w:tcBorders>
            <w:vAlign w:val="center"/>
          </w:tcPr>
          <w:p w14:paraId="50B9FC1C" w14:textId="77777777" w:rsidR="00E04F4F" w:rsidRPr="000C74CF" w:rsidRDefault="00E04F4F" w:rsidP="00864AD9">
            <w:pPr>
              <w:pStyle w:val="C-TableText"/>
              <w:jc w:val="center"/>
              <w:rPr>
                <w:lang w:val="hu-HU"/>
              </w:rPr>
            </w:pPr>
            <w:r w:rsidRPr="000C74CF">
              <w:rPr>
                <w:lang w:val="hu-HU"/>
              </w:rPr>
              <w:t>1800</w:t>
            </w:r>
          </w:p>
        </w:tc>
        <w:tc>
          <w:tcPr>
            <w:tcW w:w="822" w:type="pct"/>
            <w:tcBorders>
              <w:top w:val="single" w:sz="4" w:space="0" w:color="auto"/>
              <w:left w:val="single" w:sz="4" w:space="0" w:color="auto"/>
              <w:bottom w:val="single" w:sz="4" w:space="0" w:color="auto"/>
              <w:right w:val="single" w:sz="4" w:space="0" w:color="auto"/>
            </w:tcBorders>
          </w:tcPr>
          <w:p w14:paraId="0A099F5C" w14:textId="77777777" w:rsidR="00E04F4F" w:rsidRPr="000C74CF" w:rsidRDefault="00E04F4F" w:rsidP="00864AD9">
            <w:pPr>
              <w:pStyle w:val="C-TableText"/>
              <w:jc w:val="center"/>
              <w:rPr>
                <w:lang w:val="hu-HU"/>
              </w:rPr>
            </w:pPr>
            <w:r w:rsidRPr="000C74CF">
              <w:rPr>
                <w:lang w:val="hu-HU"/>
              </w:rPr>
              <w:t>18</w:t>
            </w:r>
          </w:p>
        </w:tc>
        <w:tc>
          <w:tcPr>
            <w:tcW w:w="871" w:type="pct"/>
            <w:tcBorders>
              <w:top w:val="single" w:sz="4" w:space="0" w:color="auto"/>
              <w:left w:val="single" w:sz="4" w:space="0" w:color="auto"/>
              <w:bottom w:val="single" w:sz="4" w:space="0" w:color="auto"/>
              <w:right w:val="single" w:sz="4" w:space="0" w:color="auto"/>
            </w:tcBorders>
          </w:tcPr>
          <w:p w14:paraId="2E333017" w14:textId="77777777" w:rsidR="00E04F4F" w:rsidRPr="000C74CF" w:rsidRDefault="00E04F4F" w:rsidP="00864AD9">
            <w:pPr>
              <w:pStyle w:val="C-TableText"/>
              <w:jc w:val="center"/>
              <w:rPr>
                <w:lang w:val="hu-HU"/>
              </w:rPr>
            </w:pPr>
            <w:r w:rsidRPr="000C74CF">
              <w:rPr>
                <w:lang w:val="hu-HU"/>
              </w:rPr>
              <w:t>18</w:t>
            </w:r>
          </w:p>
        </w:tc>
        <w:tc>
          <w:tcPr>
            <w:tcW w:w="822" w:type="pct"/>
            <w:tcBorders>
              <w:top w:val="single" w:sz="4" w:space="0" w:color="auto"/>
              <w:left w:val="single" w:sz="4" w:space="0" w:color="auto"/>
              <w:bottom w:val="single" w:sz="4" w:space="0" w:color="auto"/>
              <w:right w:val="single" w:sz="4" w:space="0" w:color="auto"/>
            </w:tcBorders>
          </w:tcPr>
          <w:p w14:paraId="7CC8A783" w14:textId="77777777" w:rsidR="00E04F4F" w:rsidRPr="000C74CF" w:rsidRDefault="00E04F4F" w:rsidP="00864AD9">
            <w:pPr>
              <w:pStyle w:val="C-TableText"/>
              <w:jc w:val="center"/>
              <w:rPr>
                <w:lang w:val="hu-HU"/>
              </w:rPr>
            </w:pPr>
            <w:r w:rsidRPr="000C74CF">
              <w:rPr>
                <w:lang w:val="hu-HU"/>
              </w:rPr>
              <w:t>36</w:t>
            </w:r>
          </w:p>
        </w:tc>
        <w:tc>
          <w:tcPr>
            <w:tcW w:w="987" w:type="pct"/>
            <w:tcBorders>
              <w:top w:val="single" w:sz="6" w:space="0" w:color="auto"/>
              <w:left w:val="single" w:sz="6" w:space="0" w:color="auto"/>
              <w:bottom w:val="single" w:sz="6" w:space="0" w:color="auto"/>
              <w:right w:val="single" w:sz="6" w:space="0" w:color="auto"/>
            </w:tcBorders>
            <w:vAlign w:val="center"/>
          </w:tcPr>
          <w:p w14:paraId="38CF3F88" w14:textId="77777777" w:rsidR="00E04F4F" w:rsidRPr="000C74CF" w:rsidRDefault="00E04F4F" w:rsidP="00864AD9">
            <w:pPr>
              <w:pStyle w:val="C-TableText"/>
              <w:jc w:val="center"/>
              <w:rPr>
                <w:lang w:val="hu-HU"/>
              </w:rPr>
            </w:pPr>
            <w:r w:rsidRPr="000C74CF">
              <w:rPr>
                <w:lang w:val="hu-HU"/>
              </w:rPr>
              <w:t>25 (0,42)</w:t>
            </w:r>
          </w:p>
        </w:tc>
      </w:tr>
      <w:tr w:rsidR="00E04F4F" w:rsidRPr="000C74CF" w14:paraId="0792C050" w14:textId="77777777" w:rsidTr="00864AD9">
        <w:trPr>
          <w:trHeight w:val="20"/>
        </w:trPr>
        <w:tc>
          <w:tcPr>
            <w:tcW w:w="723" w:type="pct"/>
            <w:vMerge w:val="restart"/>
            <w:tcBorders>
              <w:top w:val="single" w:sz="4" w:space="0" w:color="auto"/>
              <w:left w:val="single" w:sz="4" w:space="0" w:color="auto"/>
              <w:right w:val="single" w:sz="4" w:space="0" w:color="auto"/>
            </w:tcBorders>
          </w:tcPr>
          <w:p w14:paraId="0015405C" w14:textId="77777777" w:rsidR="00E04F4F" w:rsidRPr="000C74CF" w:rsidRDefault="00E04F4F" w:rsidP="00864AD9">
            <w:pPr>
              <w:pStyle w:val="C-TableText"/>
              <w:jc w:val="center"/>
              <w:rPr>
                <w:lang w:val="hu-HU"/>
              </w:rPr>
            </w:pPr>
            <w:r w:rsidRPr="000C74CF">
              <w:rPr>
                <w:rFonts w:eastAsia="Calibri"/>
                <w:lang w:val="hu-HU"/>
              </w:rPr>
              <w:t>≥ 100</w:t>
            </w:r>
          </w:p>
        </w:tc>
        <w:tc>
          <w:tcPr>
            <w:tcW w:w="774" w:type="pct"/>
            <w:tcBorders>
              <w:top w:val="single" w:sz="4" w:space="0" w:color="auto"/>
              <w:left w:val="single" w:sz="4" w:space="0" w:color="auto"/>
              <w:bottom w:val="single" w:sz="4" w:space="0" w:color="auto"/>
              <w:right w:val="single" w:sz="4" w:space="0" w:color="auto"/>
            </w:tcBorders>
            <w:vAlign w:val="center"/>
          </w:tcPr>
          <w:p w14:paraId="4A52B375" w14:textId="77777777" w:rsidR="00E04F4F" w:rsidRPr="000C74CF" w:rsidRDefault="00E04F4F" w:rsidP="00864AD9">
            <w:pPr>
              <w:pStyle w:val="C-TableText"/>
              <w:jc w:val="center"/>
              <w:rPr>
                <w:lang w:val="hu-HU"/>
              </w:rPr>
            </w:pPr>
            <w:r w:rsidRPr="000C74CF">
              <w:rPr>
                <w:lang w:val="hu-HU"/>
              </w:rPr>
              <w:t>600</w:t>
            </w:r>
          </w:p>
        </w:tc>
        <w:tc>
          <w:tcPr>
            <w:tcW w:w="822" w:type="pct"/>
            <w:tcBorders>
              <w:top w:val="single" w:sz="4" w:space="0" w:color="auto"/>
              <w:left w:val="single" w:sz="4" w:space="0" w:color="auto"/>
              <w:bottom w:val="single" w:sz="4" w:space="0" w:color="auto"/>
              <w:right w:val="single" w:sz="4" w:space="0" w:color="auto"/>
            </w:tcBorders>
          </w:tcPr>
          <w:p w14:paraId="61BB7C84" w14:textId="77777777" w:rsidR="00E04F4F" w:rsidRPr="000C74CF" w:rsidRDefault="00E04F4F" w:rsidP="00864AD9">
            <w:pPr>
              <w:pStyle w:val="C-TableText"/>
              <w:jc w:val="center"/>
              <w:rPr>
                <w:lang w:val="hu-HU"/>
              </w:rPr>
            </w:pPr>
            <w:r w:rsidRPr="000C74CF">
              <w:rPr>
                <w:lang w:val="hu-HU"/>
              </w:rPr>
              <w:t>6</w:t>
            </w:r>
          </w:p>
        </w:tc>
        <w:tc>
          <w:tcPr>
            <w:tcW w:w="871" w:type="pct"/>
            <w:tcBorders>
              <w:top w:val="single" w:sz="4" w:space="0" w:color="auto"/>
              <w:left w:val="single" w:sz="4" w:space="0" w:color="auto"/>
              <w:bottom w:val="single" w:sz="4" w:space="0" w:color="auto"/>
              <w:right w:val="single" w:sz="4" w:space="0" w:color="auto"/>
            </w:tcBorders>
          </w:tcPr>
          <w:p w14:paraId="70A4CE3C" w14:textId="77777777" w:rsidR="00E04F4F" w:rsidRPr="000C74CF" w:rsidRDefault="00E04F4F" w:rsidP="00864AD9">
            <w:pPr>
              <w:pStyle w:val="C-TableText"/>
              <w:jc w:val="center"/>
              <w:rPr>
                <w:lang w:val="hu-HU"/>
              </w:rPr>
            </w:pPr>
            <w:r w:rsidRPr="000C74CF">
              <w:rPr>
                <w:lang w:val="hu-HU"/>
              </w:rPr>
              <w:t>6</w:t>
            </w:r>
          </w:p>
        </w:tc>
        <w:tc>
          <w:tcPr>
            <w:tcW w:w="822" w:type="pct"/>
            <w:tcBorders>
              <w:top w:val="single" w:sz="4" w:space="0" w:color="auto"/>
              <w:left w:val="single" w:sz="4" w:space="0" w:color="auto"/>
              <w:bottom w:val="single" w:sz="4" w:space="0" w:color="auto"/>
              <w:right w:val="single" w:sz="4" w:space="0" w:color="auto"/>
            </w:tcBorders>
          </w:tcPr>
          <w:p w14:paraId="7D88BE6B" w14:textId="77777777" w:rsidR="00E04F4F" w:rsidRPr="000C74CF" w:rsidRDefault="00E04F4F" w:rsidP="00864AD9">
            <w:pPr>
              <w:pStyle w:val="C-TableText"/>
              <w:jc w:val="center"/>
              <w:rPr>
                <w:lang w:val="hu-HU"/>
              </w:rPr>
            </w:pPr>
            <w:r w:rsidRPr="000C74CF">
              <w:rPr>
                <w:lang w:val="hu-HU"/>
              </w:rPr>
              <w:t>12</w:t>
            </w:r>
          </w:p>
        </w:tc>
        <w:tc>
          <w:tcPr>
            <w:tcW w:w="987" w:type="pct"/>
            <w:tcBorders>
              <w:top w:val="single" w:sz="6" w:space="0" w:color="auto"/>
              <w:left w:val="single" w:sz="6" w:space="0" w:color="auto"/>
              <w:bottom w:val="single" w:sz="6" w:space="0" w:color="auto"/>
              <w:right w:val="single" w:sz="6" w:space="0" w:color="auto"/>
            </w:tcBorders>
            <w:vAlign w:val="center"/>
          </w:tcPr>
          <w:p w14:paraId="01FDFAFF" w14:textId="77777777" w:rsidR="00E04F4F" w:rsidRPr="000C74CF" w:rsidRDefault="00E04F4F" w:rsidP="00864AD9">
            <w:pPr>
              <w:pStyle w:val="C-TableText"/>
              <w:jc w:val="center"/>
              <w:rPr>
                <w:lang w:val="hu-HU"/>
              </w:rPr>
            </w:pPr>
            <w:r w:rsidRPr="000C74CF">
              <w:rPr>
                <w:lang w:val="hu-HU"/>
              </w:rPr>
              <w:t>10 (0,17)</w:t>
            </w:r>
          </w:p>
        </w:tc>
      </w:tr>
      <w:tr w:rsidR="00E04F4F" w:rsidRPr="000C74CF" w14:paraId="21812643" w14:textId="77777777" w:rsidTr="00864AD9">
        <w:trPr>
          <w:trHeight w:val="20"/>
        </w:trPr>
        <w:tc>
          <w:tcPr>
            <w:tcW w:w="723" w:type="pct"/>
            <w:vMerge/>
            <w:tcBorders>
              <w:left w:val="single" w:sz="4" w:space="0" w:color="auto"/>
              <w:right w:val="single" w:sz="4" w:space="0" w:color="auto"/>
            </w:tcBorders>
            <w:vAlign w:val="center"/>
            <w:hideMark/>
          </w:tcPr>
          <w:p w14:paraId="23E86EF8" w14:textId="77777777" w:rsidR="00E04F4F" w:rsidRPr="000C74CF" w:rsidRDefault="00E04F4F" w:rsidP="00864AD9">
            <w:pPr>
              <w:pStyle w:val="C-TableText"/>
              <w:jc w:val="center"/>
              <w:rPr>
                <w:lang w:val="hu-HU"/>
              </w:rPr>
            </w:pPr>
          </w:p>
        </w:tc>
        <w:tc>
          <w:tcPr>
            <w:tcW w:w="774" w:type="pct"/>
            <w:tcBorders>
              <w:top w:val="single" w:sz="4" w:space="0" w:color="auto"/>
              <w:left w:val="single" w:sz="4" w:space="0" w:color="auto"/>
              <w:bottom w:val="single" w:sz="4" w:space="0" w:color="auto"/>
              <w:right w:val="single" w:sz="4" w:space="0" w:color="auto"/>
            </w:tcBorders>
            <w:vAlign w:val="center"/>
            <w:hideMark/>
          </w:tcPr>
          <w:p w14:paraId="26F5E984" w14:textId="77777777" w:rsidR="00E04F4F" w:rsidRPr="000C74CF" w:rsidRDefault="00E04F4F" w:rsidP="00864AD9">
            <w:pPr>
              <w:pStyle w:val="C-TableText"/>
              <w:jc w:val="center"/>
              <w:rPr>
                <w:lang w:val="hu-HU"/>
              </w:rPr>
            </w:pPr>
            <w:r w:rsidRPr="000C74CF">
              <w:rPr>
                <w:lang w:val="hu-HU"/>
              </w:rPr>
              <w:t>1500</w:t>
            </w:r>
          </w:p>
        </w:tc>
        <w:tc>
          <w:tcPr>
            <w:tcW w:w="822" w:type="pct"/>
            <w:tcBorders>
              <w:top w:val="single" w:sz="4" w:space="0" w:color="auto"/>
              <w:left w:val="single" w:sz="4" w:space="0" w:color="auto"/>
              <w:bottom w:val="single" w:sz="4" w:space="0" w:color="auto"/>
              <w:right w:val="single" w:sz="4" w:space="0" w:color="auto"/>
            </w:tcBorders>
            <w:hideMark/>
          </w:tcPr>
          <w:p w14:paraId="430C37D8" w14:textId="77777777" w:rsidR="00E04F4F" w:rsidRPr="000C74CF" w:rsidRDefault="00E04F4F" w:rsidP="00864AD9">
            <w:pPr>
              <w:pStyle w:val="C-TableText"/>
              <w:jc w:val="center"/>
              <w:rPr>
                <w:lang w:val="hu-HU"/>
              </w:rPr>
            </w:pPr>
            <w:r w:rsidRPr="000C74CF">
              <w:rPr>
                <w:lang w:val="hu-HU"/>
              </w:rPr>
              <w:t>15</w:t>
            </w:r>
          </w:p>
        </w:tc>
        <w:tc>
          <w:tcPr>
            <w:tcW w:w="871" w:type="pct"/>
            <w:tcBorders>
              <w:top w:val="single" w:sz="4" w:space="0" w:color="auto"/>
              <w:left w:val="single" w:sz="4" w:space="0" w:color="auto"/>
              <w:bottom w:val="single" w:sz="4" w:space="0" w:color="auto"/>
              <w:right w:val="single" w:sz="4" w:space="0" w:color="auto"/>
            </w:tcBorders>
            <w:hideMark/>
          </w:tcPr>
          <w:p w14:paraId="46C73538" w14:textId="77777777" w:rsidR="00E04F4F" w:rsidRPr="000C74CF" w:rsidRDefault="00E04F4F" w:rsidP="00864AD9">
            <w:pPr>
              <w:pStyle w:val="C-TableText"/>
              <w:jc w:val="center"/>
              <w:rPr>
                <w:lang w:val="hu-HU"/>
              </w:rPr>
            </w:pPr>
            <w:r w:rsidRPr="000C74CF">
              <w:rPr>
                <w:lang w:val="hu-HU"/>
              </w:rPr>
              <w:t>15</w:t>
            </w:r>
          </w:p>
        </w:tc>
        <w:tc>
          <w:tcPr>
            <w:tcW w:w="822" w:type="pct"/>
            <w:tcBorders>
              <w:top w:val="single" w:sz="4" w:space="0" w:color="auto"/>
              <w:left w:val="single" w:sz="4" w:space="0" w:color="auto"/>
              <w:bottom w:val="single" w:sz="4" w:space="0" w:color="auto"/>
              <w:right w:val="single" w:sz="4" w:space="0" w:color="auto"/>
            </w:tcBorders>
            <w:hideMark/>
          </w:tcPr>
          <w:p w14:paraId="63517C1C" w14:textId="77777777" w:rsidR="00E04F4F" w:rsidRPr="000C74CF" w:rsidRDefault="00E04F4F" w:rsidP="00864AD9">
            <w:pPr>
              <w:pStyle w:val="C-TableText"/>
              <w:jc w:val="center"/>
              <w:rPr>
                <w:lang w:val="hu-HU"/>
              </w:rPr>
            </w:pPr>
            <w:r w:rsidRPr="000C74CF">
              <w:rPr>
                <w:lang w:val="hu-HU"/>
              </w:rPr>
              <w:t>30</w:t>
            </w:r>
          </w:p>
        </w:tc>
        <w:tc>
          <w:tcPr>
            <w:tcW w:w="987" w:type="pct"/>
            <w:tcBorders>
              <w:top w:val="single" w:sz="6" w:space="0" w:color="auto"/>
              <w:left w:val="single" w:sz="6" w:space="0" w:color="auto"/>
              <w:bottom w:val="single" w:sz="6" w:space="0" w:color="auto"/>
              <w:right w:val="single" w:sz="6" w:space="0" w:color="auto"/>
            </w:tcBorders>
            <w:vAlign w:val="center"/>
          </w:tcPr>
          <w:p w14:paraId="4813250C" w14:textId="77777777" w:rsidR="00E04F4F" w:rsidRPr="000C74CF" w:rsidRDefault="00E04F4F" w:rsidP="00864AD9">
            <w:pPr>
              <w:pStyle w:val="C-TableText"/>
              <w:jc w:val="center"/>
              <w:rPr>
                <w:lang w:val="hu-HU"/>
              </w:rPr>
            </w:pPr>
            <w:r w:rsidRPr="000C74CF">
              <w:rPr>
                <w:lang w:val="hu-HU"/>
              </w:rPr>
              <w:t>15 (0,25)</w:t>
            </w:r>
          </w:p>
        </w:tc>
      </w:tr>
      <w:tr w:rsidR="00E04F4F" w:rsidRPr="000C74CF" w14:paraId="0D4D19A8" w14:textId="77777777" w:rsidTr="00864AD9">
        <w:trPr>
          <w:trHeight w:val="20"/>
        </w:trPr>
        <w:tc>
          <w:tcPr>
            <w:tcW w:w="723" w:type="pct"/>
            <w:vMerge/>
            <w:tcBorders>
              <w:left w:val="single" w:sz="4" w:space="0" w:color="auto"/>
              <w:bottom w:val="single" w:sz="4" w:space="0" w:color="auto"/>
              <w:right w:val="single" w:sz="4" w:space="0" w:color="auto"/>
            </w:tcBorders>
            <w:vAlign w:val="center"/>
          </w:tcPr>
          <w:p w14:paraId="72A59734" w14:textId="77777777" w:rsidR="00E04F4F" w:rsidRPr="000C74CF" w:rsidRDefault="00E04F4F" w:rsidP="00864AD9">
            <w:pPr>
              <w:pStyle w:val="C-TableText"/>
              <w:jc w:val="center"/>
              <w:rPr>
                <w:lang w:val="hu-HU"/>
              </w:rPr>
            </w:pPr>
          </w:p>
        </w:tc>
        <w:tc>
          <w:tcPr>
            <w:tcW w:w="774" w:type="pct"/>
            <w:tcBorders>
              <w:top w:val="single" w:sz="4" w:space="0" w:color="auto"/>
              <w:left w:val="single" w:sz="4" w:space="0" w:color="auto"/>
              <w:bottom w:val="single" w:sz="4" w:space="0" w:color="auto"/>
              <w:right w:val="single" w:sz="4" w:space="0" w:color="auto"/>
            </w:tcBorders>
            <w:vAlign w:val="center"/>
          </w:tcPr>
          <w:p w14:paraId="55A68EF0" w14:textId="77777777" w:rsidR="00E04F4F" w:rsidRPr="000C74CF" w:rsidRDefault="00E04F4F" w:rsidP="00864AD9">
            <w:pPr>
              <w:pStyle w:val="C-TableText"/>
              <w:jc w:val="center"/>
              <w:rPr>
                <w:lang w:val="hu-HU"/>
              </w:rPr>
            </w:pPr>
            <w:r w:rsidRPr="000C74CF">
              <w:rPr>
                <w:lang w:val="hu-HU"/>
              </w:rPr>
              <w:t>1800</w:t>
            </w:r>
          </w:p>
        </w:tc>
        <w:tc>
          <w:tcPr>
            <w:tcW w:w="822" w:type="pct"/>
            <w:tcBorders>
              <w:top w:val="single" w:sz="4" w:space="0" w:color="auto"/>
              <w:left w:val="single" w:sz="4" w:space="0" w:color="auto"/>
              <w:bottom w:val="single" w:sz="4" w:space="0" w:color="auto"/>
              <w:right w:val="single" w:sz="4" w:space="0" w:color="auto"/>
            </w:tcBorders>
          </w:tcPr>
          <w:p w14:paraId="71C68080" w14:textId="77777777" w:rsidR="00E04F4F" w:rsidRPr="000C74CF" w:rsidRDefault="00E04F4F" w:rsidP="00864AD9">
            <w:pPr>
              <w:pStyle w:val="C-TableText"/>
              <w:jc w:val="center"/>
              <w:rPr>
                <w:lang w:val="hu-HU"/>
              </w:rPr>
            </w:pPr>
            <w:r w:rsidRPr="000C74CF">
              <w:rPr>
                <w:lang w:val="hu-HU"/>
              </w:rPr>
              <w:t>18</w:t>
            </w:r>
          </w:p>
        </w:tc>
        <w:tc>
          <w:tcPr>
            <w:tcW w:w="871" w:type="pct"/>
            <w:tcBorders>
              <w:top w:val="single" w:sz="4" w:space="0" w:color="auto"/>
              <w:left w:val="single" w:sz="4" w:space="0" w:color="auto"/>
              <w:bottom w:val="single" w:sz="4" w:space="0" w:color="auto"/>
              <w:right w:val="single" w:sz="4" w:space="0" w:color="auto"/>
            </w:tcBorders>
          </w:tcPr>
          <w:p w14:paraId="673C9D3E" w14:textId="77777777" w:rsidR="00E04F4F" w:rsidRPr="000C74CF" w:rsidRDefault="00E04F4F" w:rsidP="00864AD9">
            <w:pPr>
              <w:pStyle w:val="C-TableText"/>
              <w:jc w:val="center"/>
              <w:rPr>
                <w:lang w:val="hu-HU"/>
              </w:rPr>
            </w:pPr>
            <w:r w:rsidRPr="000C74CF">
              <w:rPr>
                <w:lang w:val="hu-HU"/>
              </w:rPr>
              <w:t>18</w:t>
            </w:r>
          </w:p>
        </w:tc>
        <w:tc>
          <w:tcPr>
            <w:tcW w:w="822" w:type="pct"/>
            <w:tcBorders>
              <w:top w:val="single" w:sz="4" w:space="0" w:color="auto"/>
              <w:left w:val="single" w:sz="4" w:space="0" w:color="auto"/>
              <w:bottom w:val="single" w:sz="4" w:space="0" w:color="auto"/>
              <w:right w:val="single" w:sz="4" w:space="0" w:color="auto"/>
            </w:tcBorders>
          </w:tcPr>
          <w:p w14:paraId="1B693F59" w14:textId="77777777" w:rsidR="00E04F4F" w:rsidRPr="000C74CF" w:rsidRDefault="00E04F4F" w:rsidP="00864AD9">
            <w:pPr>
              <w:pStyle w:val="C-TableText"/>
              <w:jc w:val="center"/>
              <w:rPr>
                <w:lang w:val="hu-HU"/>
              </w:rPr>
            </w:pPr>
            <w:r w:rsidRPr="000C74CF">
              <w:rPr>
                <w:lang w:val="hu-HU"/>
              </w:rPr>
              <w:t>36</w:t>
            </w:r>
          </w:p>
        </w:tc>
        <w:tc>
          <w:tcPr>
            <w:tcW w:w="987" w:type="pct"/>
            <w:tcBorders>
              <w:top w:val="single" w:sz="6" w:space="0" w:color="auto"/>
              <w:left w:val="single" w:sz="6" w:space="0" w:color="auto"/>
              <w:bottom w:val="single" w:sz="6" w:space="0" w:color="auto"/>
              <w:right w:val="single" w:sz="6" w:space="0" w:color="auto"/>
            </w:tcBorders>
            <w:vAlign w:val="center"/>
          </w:tcPr>
          <w:p w14:paraId="2FAFFB6C" w14:textId="77777777" w:rsidR="00E04F4F" w:rsidRPr="000C74CF" w:rsidRDefault="00E04F4F" w:rsidP="00864AD9">
            <w:pPr>
              <w:pStyle w:val="C-TableText"/>
              <w:jc w:val="center"/>
              <w:rPr>
                <w:lang w:val="hu-HU"/>
              </w:rPr>
            </w:pPr>
            <w:r w:rsidRPr="000C74CF">
              <w:rPr>
                <w:lang w:val="hu-HU"/>
              </w:rPr>
              <w:t>17 (0,28)</w:t>
            </w:r>
          </w:p>
        </w:tc>
      </w:tr>
    </w:tbl>
    <w:p w14:paraId="61DDF714" w14:textId="77777777" w:rsidR="00E04F4F" w:rsidRPr="000C74CF" w:rsidRDefault="00E04F4F" w:rsidP="00864AD9">
      <w:pPr>
        <w:keepNext/>
        <w:tabs>
          <w:tab w:val="clear" w:pos="567"/>
          <w:tab w:val="num" w:pos="1320"/>
        </w:tabs>
        <w:spacing w:line="240" w:lineRule="auto"/>
        <w:ind w:left="144" w:hanging="144"/>
        <w:rPr>
          <w:sz w:val="20"/>
          <w:lang w:val="hu-HU"/>
        </w:rPr>
      </w:pPr>
      <w:r w:rsidRPr="000C74CF">
        <w:rPr>
          <w:sz w:val="20"/>
          <w:vertAlign w:val="superscript"/>
          <w:lang w:val="hu-HU"/>
        </w:rPr>
        <w:t>a</w:t>
      </w:r>
      <w:r w:rsidRPr="000C74CF">
        <w:rPr>
          <w:sz w:val="20"/>
          <w:lang w:val="hu-HU"/>
        </w:rPr>
        <w:t xml:space="preserve"> </w:t>
      </w:r>
      <w:r w:rsidRPr="000C74CF">
        <w:rPr>
          <w:sz w:val="20"/>
          <w:lang w:val="hu-HU"/>
        </w:rPr>
        <w:tab/>
        <w:t>Testtömeg a kezelés időpontjában</w:t>
      </w:r>
    </w:p>
    <w:p w14:paraId="1B5CAB2F" w14:textId="77777777" w:rsidR="00E04F4F" w:rsidRPr="000C74CF" w:rsidRDefault="00E04F4F" w:rsidP="00864AD9">
      <w:pPr>
        <w:tabs>
          <w:tab w:val="clear" w:pos="567"/>
          <w:tab w:val="num" w:pos="1320"/>
        </w:tabs>
        <w:spacing w:line="240" w:lineRule="auto"/>
        <w:ind w:left="144" w:hanging="144"/>
        <w:rPr>
          <w:sz w:val="20"/>
          <w:lang w:val="hu-HU"/>
        </w:rPr>
      </w:pPr>
      <w:r w:rsidRPr="000C74CF">
        <w:rPr>
          <w:sz w:val="20"/>
          <w:vertAlign w:val="superscript"/>
          <w:lang w:val="hu-HU"/>
        </w:rPr>
        <w:t>b</w:t>
      </w:r>
      <w:r w:rsidRPr="000C74CF">
        <w:rPr>
          <w:sz w:val="20"/>
          <w:lang w:val="hu-HU"/>
        </w:rPr>
        <w:tab/>
        <w:t>Az Ultomiris kizárólag 9 mg/ml (0,9%</w:t>
      </w:r>
      <w:r w:rsidRPr="000C74CF">
        <w:rPr>
          <w:sz w:val="20"/>
          <w:lang w:val="hu-HU"/>
        </w:rPr>
        <w:noBreakHyphen/>
        <w:t>os) koncentrációjú nátrium</w:t>
      </w:r>
      <w:r w:rsidRPr="000C74CF">
        <w:rPr>
          <w:sz w:val="20"/>
          <w:lang w:val="hu-HU"/>
        </w:rPr>
        <w:noBreakHyphen/>
        <w:t>klorid-oldattal hígítható.</w:t>
      </w:r>
    </w:p>
    <w:p w14:paraId="4D1FF9A6" w14:textId="77777777" w:rsidR="00E04F4F" w:rsidRPr="000C74CF" w:rsidRDefault="00E04F4F" w:rsidP="00864AD9">
      <w:pPr>
        <w:tabs>
          <w:tab w:val="clear" w:pos="567"/>
          <w:tab w:val="num" w:pos="1320"/>
        </w:tabs>
        <w:spacing w:line="240" w:lineRule="auto"/>
        <w:rPr>
          <w:szCs w:val="22"/>
          <w:lang w:val="hu-HU"/>
        </w:rPr>
      </w:pPr>
    </w:p>
    <w:p w14:paraId="5EB92B65" w14:textId="77777777" w:rsidR="00E04F4F" w:rsidRPr="000C74CF" w:rsidRDefault="00E04F4F">
      <w:pPr>
        <w:numPr>
          <w:ilvl w:val="0"/>
          <w:numId w:val="31"/>
        </w:numPr>
        <w:tabs>
          <w:tab w:val="clear" w:pos="360"/>
          <w:tab w:val="clear" w:pos="567"/>
          <w:tab w:val="num" w:pos="426"/>
          <w:tab w:val="num" w:pos="1320"/>
        </w:tabs>
        <w:spacing w:line="240" w:lineRule="auto"/>
        <w:ind w:left="426" w:hanging="426"/>
        <w:rPr>
          <w:szCs w:val="22"/>
          <w:lang w:val="hu-HU"/>
        </w:rPr>
        <w:pPrChange w:id="301" w:author="Author">
          <w:pPr>
            <w:numPr>
              <w:numId w:val="1"/>
            </w:numPr>
            <w:tabs>
              <w:tab w:val="clear" w:pos="567"/>
              <w:tab w:val="num" w:pos="300"/>
              <w:tab w:val="num" w:pos="360"/>
              <w:tab w:val="num" w:pos="1320"/>
            </w:tabs>
            <w:spacing w:line="240" w:lineRule="auto"/>
            <w:ind w:left="300" w:hanging="300"/>
          </w:pPr>
        </w:pPrChange>
      </w:pPr>
      <w:r w:rsidRPr="000C74CF">
        <w:rPr>
          <w:szCs w:val="22"/>
          <w:lang w:val="hu-HU"/>
        </w:rPr>
        <w:t>A hígított Ultomiris oldatot tartalmazó infúziós zsákot óvatosan rázza fel, hogy a gyógyszer és a hígítószer alaposan elegyedjen egymással. Az Ultomiris</w:t>
      </w:r>
      <w:r w:rsidRPr="000C74CF">
        <w:rPr>
          <w:szCs w:val="22"/>
          <w:lang w:val="hu-HU"/>
        </w:rPr>
        <w:noBreakHyphen/>
        <w:t>t nem szabad rázni.</w:t>
      </w:r>
    </w:p>
    <w:p w14:paraId="00C2B695" w14:textId="77777777" w:rsidR="00E04F4F" w:rsidRPr="000C74CF" w:rsidRDefault="00E04F4F">
      <w:pPr>
        <w:numPr>
          <w:ilvl w:val="0"/>
          <w:numId w:val="31"/>
        </w:numPr>
        <w:tabs>
          <w:tab w:val="clear" w:pos="360"/>
          <w:tab w:val="clear" w:pos="567"/>
          <w:tab w:val="num" w:pos="426"/>
          <w:tab w:val="num" w:pos="1320"/>
        </w:tabs>
        <w:spacing w:line="240" w:lineRule="auto"/>
        <w:ind w:left="426" w:hanging="426"/>
        <w:rPr>
          <w:szCs w:val="22"/>
          <w:lang w:val="hu-HU"/>
        </w:rPr>
        <w:pPrChange w:id="302" w:author="Author">
          <w:pPr>
            <w:numPr>
              <w:numId w:val="1"/>
            </w:numPr>
            <w:tabs>
              <w:tab w:val="clear" w:pos="567"/>
              <w:tab w:val="num" w:pos="300"/>
              <w:tab w:val="num" w:pos="360"/>
              <w:tab w:val="num" w:pos="1320"/>
            </w:tabs>
            <w:spacing w:line="240" w:lineRule="auto"/>
            <w:ind w:left="300" w:hanging="300"/>
          </w:pPr>
        </w:pPrChange>
      </w:pPr>
      <w:r w:rsidRPr="000C74CF">
        <w:rPr>
          <w:szCs w:val="22"/>
          <w:lang w:val="hu-HU"/>
        </w:rPr>
        <w:t>Beadás előtt a hígított oldatot hagyni</w:t>
      </w:r>
      <w:r w:rsidRPr="000C74CF" w:rsidDel="00DB2A55">
        <w:rPr>
          <w:szCs w:val="22"/>
          <w:lang w:val="hu-HU"/>
        </w:rPr>
        <w:t xml:space="preserve"> </w:t>
      </w:r>
      <w:r w:rsidRPr="000C74CF">
        <w:rPr>
          <w:szCs w:val="22"/>
          <w:lang w:val="hu-HU"/>
        </w:rPr>
        <w:t>kell szobahőmérsékleten (18 °C–25 °C) felmelegedni, körülbelül 30 perc alatt.</w:t>
      </w:r>
    </w:p>
    <w:p w14:paraId="48E33364" w14:textId="77777777" w:rsidR="00E04F4F" w:rsidRPr="000C74CF" w:rsidRDefault="00E04F4F">
      <w:pPr>
        <w:numPr>
          <w:ilvl w:val="0"/>
          <w:numId w:val="31"/>
        </w:numPr>
        <w:tabs>
          <w:tab w:val="clear" w:pos="360"/>
          <w:tab w:val="clear" w:pos="567"/>
          <w:tab w:val="num" w:pos="426"/>
          <w:tab w:val="num" w:pos="1320"/>
        </w:tabs>
        <w:spacing w:line="240" w:lineRule="auto"/>
        <w:ind w:left="426" w:hanging="426"/>
        <w:rPr>
          <w:szCs w:val="22"/>
          <w:lang w:val="hu-HU"/>
        </w:rPr>
        <w:pPrChange w:id="303" w:author="Author">
          <w:pPr>
            <w:numPr>
              <w:numId w:val="1"/>
            </w:numPr>
            <w:tabs>
              <w:tab w:val="clear" w:pos="567"/>
              <w:tab w:val="num" w:pos="300"/>
              <w:tab w:val="num" w:pos="360"/>
              <w:tab w:val="num" w:pos="1320"/>
            </w:tabs>
            <w:spacing w:line="240" w:lineRule="auto"/>
            <w:ind w:left="300" w:hanging="300"/>
          </w:pPr>
        </w:pPrChange>
      </w:pPr>
      <w:r w:rsidRPr="000C74CF">
        <w:rPr>
          <w:szCs w:val="22"/>
          <w:lang w:val="hu-HU"/>
        </w:rPr>
        <w:t>A hígított oldatot tilos mikrohullámú sütőben vagy szobahőmérsékleten kívül bármilyen egyéb hőforrással melegíteni.</w:t>
      </w:r>
    </w:p>
    <w:p w14:paraId="4F37652F" w14:textId="77777777" w:rsidR="00E04F4F" w:rsidRPr="000C74CF" w:rsidRDefault="00E04F4F">
      <w:pPr>
        <w:numPr>
          <w:ilvl w:val="0"/>
          <w:numId w:val="31"/>
        </w:numPr>
        <w:tabs>
          <w:tab w:val="clear" w:pos="360"/>
          <w:tab w:val="clear" w:pos="567"/>
          <w:tab w:val="num" w:pos="426"/>
          <w:tab w:val="num" w:pos="1320"/>
        </w:tabs>
        <w:spacing w:line="240" w:lineRule="auto"/>
        <w:ind w:left="426" w:hanging="426"/>
        <w:rPr>
          <w:szCs w:val="22"/>
          <w:lang w:val="hu-HU"/>
        </w:rPr>
        <w:pPrChange w:id="304" w:author="Author">
          <w:pPr>
            <w:numPr>
              <w:numId w:val="1"/>
            </w:numPr>
            <w:tabs>
              <w:tab w:val="clear" w:pos="567"/>
              <w:tab w:val="num" w:pos="300"/>
              <w:tab w:val="num" w:pos="360"/>
              <w:tab w:val="num" w:pos="1320"/>
            </w:tabs>
            <w:spacing w:line="240" w:lineRule="auto"/>
            <w:ind w:left="300" w:hanging="300"/>
          </w:pPr>
        </w:pPrChange>
      </w:pPr>
      <w:r w:rsidRPr="000C74CF">
        <w:rPr>
          <w:szCs w:val="22"/>
          <w:lang w:val="hu-HU"/>
        </w:rPr>
        <w:t>Az injekciós üvegben megmaradt, fel nem használt részt ki kell dobni.</w:t>
      </w:r>
    </w:p>
    <w:p w14:paraId="1B31A9EC" w14:textId="6AEAD369" w:rsidR="00E04F4F" w:rsidRPr="000C74CF" w:rsidRDefault="00E04F4F">
      <w:pPr>
        <w:numPr>
          <w:ilvl w:val="0"/>
          <w:numId w:val="31"/>
        </w:numPr>
        <w:tabs>
          <w:tab w:val="clear" w:pos="360"/>
          <w:tab w:val="clear" w:pos="567"/>
          <w:tab w:val="num" w:pos="426"/>
          <w:tab w:val="num" w:pos="1320"/>
        </w:tabs>
        <w:spacing w:line="240" w:lineRule="auto"/>
        <w:ind w:left="426" w:hanging="426"/>
        <w:rPr>
          <w:szCs w:val="22"/>
          <w:lang w:val="hu-HU"/>
        </w:rPr>
        <w:pPrChange w:id="305" w:author="Author">
          <w:pPr>
            <w:numPr>
              <w:numId w:val="1"/>
            </w:numPr>
            <w:tabs>
              <w:tab w:val="clear" w:pos="567"/>
              <w:tab w:val="num" w:pos="300"/>
              <w:tab w:val="num" w:pos="360"/>
              <w:tab w:val="num" w:pos="1320"/>
            </w:tabs>
            <w:spacing w:line="240" w:lineRule="auto"/>
            <w:ind w:left="300" w:hanging="300"/>
          </w:pPr>
        </w:pPrChange>
      </w:pPr>
      <w:r w:rsidRPr="000C74CF">
        <w:rPr>
          <w:szCs w:val="22"/>
          <w:lang w:val="hu-HU"/>
        </w:rPr>
        <w:t>Elkészítése után az oldatot azonnal be kell adni. Az infúziót 0,2 µm pórusméretű szűrőn keresztül kell beadni.</w:t>
      </w:r>
      <w:ins w:id="306" w:author="Author">
        <w:r>
          <w:rPr>
            <w:szCs w:val="22"/>
            <w:lang w:val="hu-HU"/>
          </w:rPr>
          <w:t xml:space="preserve"> </w:t>
        </w:r>
        <w:r w:rsidRPr="000B71FA">
          <w:rPr>
            <w:szCs w:val="22"/>
            <w:lang w:val="hu-HU"/>
          </w:rPr>
          <w:t xml:space="preserve">Az Ultomiris beadása után az egész </w:t>
        </w:r>
        <w:r>
          <w:rPr>
            <w:szCs w:val="22"/>
            <w:lang w:val="hu-HU"/>
          </w:rPr>
          <w:t xml:space="preserve">infúziós </w:t>
        </w:r>
        <w:r w:rsidRPr="000B71FA">
          <w:rPr>
            <w:szCs w:val="22"/>
            <w:lang w:val="hu-HU"/>
          </w:rPr>
          <w:t>vezetéket öblítse át 0,9%</w:t>
        </w:r>
        <w:r>
          <w:rPr>
            <w:szCs w:val="22"/>
            <w:lang w:val="hu-HU"/>
          </w:rPr>
          <w:t>-os</w:t>
        </w:r>
        <w:r w:rsidRPr="000B71FA">
          <w:rPr>
            <w:szCs w:val="22"/>
            <w:lang w:val="hu-HU"/>
          </w:rPr>
          <w:t xml:space="preserve"> nátrium-klorid injekcióval</w:t>
        </w:r>
        <w:r>
          <w:rPr>
            <w:szCs w:val="22"/>
            <w:lang w:val="hu-HU"/>
          </w:rPr>
          <w:t xml:space="preserve"> (USP, </w:t>
        </w:r>
        <w:del w:id="307" w:author="Author">
          <w:r w:rsidDel="003D1205">
            <w:rPr>
              <w:szCs w:val="22"/>
              <w:lang w:val="hu-HU"/>
            </w:rPr>
            <w:delText>Amerikai</w:delText>
          </w:r>
        </w:del>
        <w:r w:rsidR="003D1205">
          <w:rPr>
            <w:szCs w:val="22"/>
            <w:lang w:val="hu-HU"/>
          </w:rPr>
          <w:t>Egyesült Államok</w:t>
        </w:r>
        <w:r>
          <w:rPr>
            <w:szCs w:val="22"/>
            <w:lang w:val="hu-HU"/>
          </w:rPr>
          <w:t xml:space="preserve"> Gyógyszerkönyv</w:t>
        </w:r>
        <w:r w:rsidR="003D1205">
          <w:rPr>
            <w:szCs w:val="22"/>
            <w:lang w:val="hu-HU"/>
          </w:rPr>
          <w:t>e</w:t>
        </w:r>
        <w:r>
          <w:rPr>
            <w:szCs w:val="22"/>
            <w:lang w:val="hu-HU"/>
          </w:rPr>
          <w:t>).</w:t>
        </w:r>
      </w:ins>
    </w:p>
    <w:p w14:paraId="5B508126" w14:textId="77777777" w:rsidR="00E04F4F" w:rsidRPr="000C74CF" w:rsidRDefault="00E04F4F">
      <w:pPr>
        <w:numPr>
          <w:ilvl w:val="0"/>
          <w:numId w:val="31"/>
        </w:numPr>
        <w:tabs>
          <w:tab w:val="clear" w:pos="360"/>
          <w:tab w:val="clear" w:pos="567"/>
          <w:tab w:val="num" w:pos="426"/>
          <w:tab w:val="num" w:pos="1320"/>
        </w:tabs>
        <w:autoSpaceDE w:val="0"/>
        <w:autoSpaceDN w:val="0"/>
        <w:adjustRightInd w:val="0"/>
        <w:spacing w:line="240" w:lineRule="auto"/>
        <w:ind w:left="426" w:hanging="426"/>
        <w:rPr>
          <w:b/>
          <w:szCs w:val="22"/>
          <w:lang w:val="hu-HU"/>
        </w:rPr>
        <w:pPrChange w:id="308" w:author="Author">
          <w:pPr>
            <w:numPr>
              <w:numId w:val="1"/>
            </w:numPr>
            <w:tabs>
              <w:tab w:val="clear" w:pos="567"/>
              <w:tab w:val="num" w:pos="300"/>
              <w:tab w:val="num" w:pos="360"/>
              <w:tab w:val="num" w:pos="1320"/>
            </w:tabs>
            <w:autoSpaceDE w:val="0"/>
            <w:autoSpaceDN w:val="0"/>
            <w:adjustRightInd w:val="0"/>
            <w:spacing w:line="240" w:lineRule="auto"/>
            <w:ind w:left="300" w:hanging="300"/>
          </w:pPr>
        </w:pPrChange>
      </w:pPr>
      <w:r w:rsidRPr="000C74CF">
        <w:rPr>
          <w:szCs w:val="22"/>
          <w:lang w:val="hu-HU"/>
        </w:rPr>
        <w:t>Amennyiben hígítás után nem használják fel azonnal, a gyógyszer tárolásának időtartama 2 °C–8 °C</w:t>
      </w:r>
      <w:r w:rsidRPr="000C74CF">
        <w:rPr>
          <w:szCs w:val="22"/>
          <w:lang w:val="hu-HU"/>
        </w:rPr>
        <w:noBreakHyphen/>
        <w:t>on nem haladhatja meg a 24 órát, illetve szobahőmérsékleten az 4 órát, az infúzió várható időtartamát is figyelembe véve.</w:t>
      </w:r>
    </w:p>
    <w:p w14:paraId="3A777468" w14:textId="77777777" w:rsidR="00E04F4F" w:rsidRPr="000C74CF" w:rsidRDefault="00E04F4F" w:rsidP="00864AD9">
      <w:pPr>
        <w:tabs>
          <w:tab w:val="clear" w:pos="567"/>
          <w:tab w:val="num" w:pos="1320"/>
        </w:tabs>
        <w:autoSpaceDE w:val="0"/>
        <w:autoSpaceDN w:val="0"/>
        <w:adjustRightInd w:val="0"/>
        <w:spacing w:line="240" w:lineRule="auto"/>
        <w:ind w:left="300"/>
        <w:rPr>
          <w:b/>
          <w:szCs w:val="22"/>
          <w:lang w:val="hu-HU"/>
        </w:rPr>
      </w:pPr>
    </w:p>
    <w:p w14:paraId="13B99F50" w14:textId="77777777" w:rsidR="00E04F4F" w:rsidRPr="000C74CF" w:rsidRDefault="00E04F4F" w:rsidP="00864AD9">
      <w:pPr>
        <w:tabs>
          <w:tab w:val="clear" w:pos="567"/>
          <w:tab w:val="num" w:pos="1320"/>
        </w:tabs>
        <w:autoSpaceDE w:val="0"/>
        <w:autoSpaceDN w:val="0"/>
        <w:adjustRightInd w:val="0"/>
        <w:spacing w:line="240" w:lineRule="auto"/>
        <w:ind w:left="300"/>
        <w:rPr>
          <w:b/>
          <w:szCs w:val="22"/>
          <w:lang w:val="hu-HU"/>
        </w:rPr>
      </w:pPr>
    </w:p>
    <w:p w14:paraId="53217842" w14:textId="77777777" w:rsidR="00E04F4F" w:rsidRPr="000C74CF" w:rsidRDefault="00E04F4F" w:rsidP="00864AD9">
      <w:pPr>
        <w:keepNext/>
        <w:autoSpaceDE w:val="0"/>
        <w:autoSpaceDN w:val="0"/>
        <w:adjustRightInd w:val="0"/>
        <w:spacing w:line="240" w:lineRule="auto"/>
        <w:rPr>
          <w:szCs w:val="22"/>
          <w:lang w:val="hu-HU"/>
        </w:rPr>
      </w:pPr>
      <w:r w:rsidRPr="000C74CF">
        <w:rPr>
          <w:b/>
          <w:bCs/>
          <w:szCs w:val="22"/>
          <w:lang w:val="hu-HU"/>
        </w:rPr>
        <w:t>3</w:t>
      </w:r>
      <w:r w:rsidRPr="000C74CF">
        <w:rPr>
          <w:b/>
          <w:bCs/>
          <w:szCs w:val="22"/>
          <w:lang w:val="hu-HU"/>
        </w:rPr>
        <w:noBreakHyphen/>
        <w:t xml:space="preserve"> Beadás</w:t>
      </w:r>
    </w:p>
    <w:p w14:paraId="460F5EA8" w14:textId="77777777" w:rsidR="00E04F4F" w:rsidRPr="000C74CF" w:rsidRDefault="00E04F4F">
      <w:pPr>
        <w:numPr>
          <w:ilvl w:val="0"/>
          <w:numId w:val="32"/>
        </w:numPr>
        <w:tabs>
          <w:tab w:val="clear" w:pos="360"/>
          <w:tab w:val="clear" w:pos="567"/>
          <w:tab w:val="num" w:pos="426"/>
          <w:tab w:val="num" w:pos="1320"/>
        </w:tabs>
        <w:spacing w:line="240" w:lineRule="auto"/>
        <w:ind w:left="426" w:hanging="426"/>
        <w:rPr>
          <w:szCs w:val="22"/>
          <w:lang w:val="hu-HU"/>
        </w:rPr>
        <w:pPrChange w:id="309" w:author="Author">
          <w:pPr>
            <w:numPr>
              <w:numId w:val="1"/>
            </w:numPr>
            <w:tabs>
              <w:tab w:val="clear" w:pos="567"/>
              <w:tab w:val="num" w:pos="360"/>
              <w:tab w:val="num" w:pos="1320"/>
            </w:tabs>
            <w:spacing w:line="240" w:lineRule="auto"/>
            <w:ind w:left="360" w:hanging="360"/>
          </w:pPr>
        </w:pPrChange>
      </w:pPr>
      <w:r w:rsidRPr="000C74CF">
        <w:rPr>
          <w:szCs w:val="22"/>
          <w:lang w:val="hu-HU"/>
        </w:rPr>
        <w:t>Az Ultomiris</w:t>
      </w:r>
      <w:r w:rsidRPr="000C74CF">
        <w:rPr>
          <w:szCs w:val="22"/>
          <w:lang w:val="hu-HU"/>
        </w:rPr>
        <w:noBreakHyphen/>
        <w:t>t nem szabad intravénás lökés vagy bólus injekcióban beadni.</w:t>
      </w:r>
    </w:p>
    <w:p w14:paraId="56AF3556" w14:textId="77777777" w:rsidR="00E04F4F" w:rsidRPr="000C74CF" w:rsidRDefault="00E04F4F">
      <w:pPr>
        <w:numPr>
          <w:ilvl w:val="0"/>
          <w:numId w:val="32"/>
        </w:numPr>
        <w:tabs>
          <w:tab w:val="clear" w:pos="360"/>
          <w:tab w:val="clear" w:pos="567"/>
          <w:tab w:val="num" w:pos="426"/>
          <w:tab w:val="num" w:pos="1320"/>
        </w:tabs>
        <w:spacing w:line="240" w:lineRule="auto"/>
        <w:ind w:left="426" w:hanging="426"/>
        <w:rPr>
          <w:szCs w:val="22"/>
          <w:lang w:val="hu-HU"/>
        </w:rPr>
        <w:pPrChange w:id="310" w:author="Author">
          <w:pPr>
            <w:numPr>
              <w:numId w:val="1"/>
            </w:numPr>
            <w:tabs>
              <w:tab w:val="clear" w:pos="567"/>
              <w:tab w:val="num" w:pos="360"/>
              <w:tab w:val="num" w:pos="1320"/>
            </w:tabs>
            <w:spacing w:line="240" w:lineRule="auto"/>
            <w:ind w:left="360" w:hanging="360"/>
          </w:pPr>
        </w:pPrChange>
      </w:pPr>
      <w:r w:rsidRPr="000C74CF">
        <w:rPr>
          <w:szCs w:val="22"/>
          <w:lang w:val="hu-HU"/>
        </w:rPr>
        <w:t xml:space="preserve">Az Ultomiris kizárólag intravénás infúzió formájában adható be. </w:t>
      </w:r>
    </w:p>
    <w:p w14:paraId="1A9E0A13" w14:textId="77777777" w:rsidR="00E04F4F" w:rsidRPr="000C74CF" w:rsidRDefault="00E04F4F">
      <w:pPr>
        <w:numPr>
          <w:ilvl w:val="0"/>
          <w:numId w:val="32"/>
        </w:numPr>
        <w:tabs>
          <w:tab w:val="clear" w:pos="360"/>
          <w:tab w:val="clear" w:pos="567"/>
          <w:tab w:val="num" w:pos="426"/>
          <w:tab w:val="num" w:pos="1320"/>
        </w:tabs>
        <w:spacing w:line="240" w:lineRule="auto"/>
        <w:ind w:left="426" w:hanging="426"/>
        <w:rPr>
          <w:szCs w:val="22"/>
          <w:lang w:val="hu-HU"/>
        </w:rPr>
        <w:pPrChange w:id="311" w:author="Author">
          <w:pPr>
            <w:numPr>
              <w:numId w:val="1"/>
            </w:numPr>
            <w:tabs>
              <w:tab w:val="clear" w:pos="567"/>
              <w:tab w:val="num" w:pos="360"/>
              <w:tab w:val="num" w:pos="1320"/>
            </w:tabs>
            <w:spacing w:line="240" w:lineRule="auto"/>
            <w:ind w:left="360" w:hanging="360"/>
          </w:pPr>
        </w:pPrChange>
      </w:pPr>
      <w:r w:rsidRPr="000C74CF">
        <w:rPr>
          <w:szCs w:val="22"/>
          <w:lang w:val="hu-HU"/>
        </w:rPr>
        <w:t>Az Ultomiris hígított oldatát intravénás infúzióban, körülbelül 45 perc alatt kell beadni fecskendő típusú pumpával vagy infúziós pumpával. A betegnek történő beadás során az Ultomiris hígított oldatát nem szükséges fénytől védeni.</w:t>
      </w:r>
    </w:p>
    <w:p w14:paraId="3BF5289C" w14:textId="77777777" w:rsidR="00E04F4F" w:rsidRPr="000C74CF" w:rsidRDefault="00E04F4F" w:rsidP="00864AD9">
      <w:pPr>
        <w:spacing w:line="240" w:lineRule="auto"/>
        <w:rPr>
          <w:szCs w:val="22"/>
          <w:lang w:val="hu-HU"/>
        </w:rPr>
      </w:pPr>
      <w:r w:rsidRPr="000C74CF">
        <w:rPr>
          <w:szCs w:val="22"/>
          <w:lang w:val="hu-HU"/>
        </w:rPr>
        <w:t>A beteg állapotát az infúzió beadását követő egy órán át monitorozni kell. Amennyiben az Ultomiris beadása alatt nemkívánatos esemény lép fel, az infúzió lassítható vagy leállítható, az orvos megítélésétől függően.</w:t>
      </w:r>
    </w:p>
    <w:p w14:paraId="4723BADE" w14:textId="77777777" w:rsidR="00E04F4F" w:rsidRPr="000C74CF" w:rsidRDefault="00E04F4F" w:rsidP="00864AD9">
      <w:pPr>
        <w:spacing w:line="240" w:lineRule="auto"/>
        <w:rPr>
          <w:b/>
          <w:bCs/>
          <w:szCs w:val="22"/>
          <w:lang w:val="hu-HU"/>
        </w:rPr>
      </w:pPr>
    </w:p>
    <w:p w14:paraId="40C4BA74" w14:textId="77777777" w:rsidR="00E04F4F" w:rsidRPr="000C74CF" w:rsidRDefault="00E04F4F" w:rsidP="00864AD9">
      <w:pPr>
        <w:spacing w:line="240" w:lineRule="auto"/>
        <w:rPr>
          <w:b/>
          <w:bCs/>
          <w:szCs w:val="22"/>
          <w:lang w:val="hu-HU"/>
        </w:rPr>
      </w:pPr>
    </w:p>
    <w:p w14:paraId="5631CBE1" w14:textId="77777777" w:rsidR="00E04F4F" w:rsidRPr="000C74CF" w:rsidRDefault="00E04F4F" w:rsidP="00864AD9">
      <w:pPr>
        <w:keepNext/>
        <w:autoSpaceDE w:val="0"/>
        <w:autoSpaceDN w:val="0"/>
        <w:adjustRightInd w:val="0"/>
        <w:spacing w:line="240" w:lineRule="auto"/>
        <w:rPr>
          <w:szCs w:val="22"/>
          <w:lang w:val="hu-HU"/>
        </w:rPr>
      </w:pPr>
      <w:r w:rsidRPr="000C74CF">
        <w:rPr>
          <w:b/>
          <w:bCs/>
          <w:szCs w:val="22"/>
          <w:lang w:val="hu-HU"/>
        </w:rPr>
        <w:t>4</w:t>
      </w:r>
      <w:r w:rsidRPr="000C74CF">
        <w:rPr>
          <w:b/>
          <w:bCs/>
          <w:szCs w:val="22"/>
          <w:lang w:val="hu-HU"/>
        </w:rPr>
        <w:noBreakHyphen/>
        <w:t xml:space="preserve"> Különleges kezelési és tárolási előírások</w:t>
      </w:r>
    </w:p>
    <w:p w14:paraId="4F676B7A" w14:textId="77777777" w:rsidR="00E04F4F" w:rsidRPr="000C74CF" w:rsidRDefault="00E04F4F" w:rsidP="00864AD9">
      <w:pPr>
        <w:autoSpaceDE w:val="0"/>
        <w:autoSpaceDN w:val="0"/>
        <w:adjustRightInd w:val="0"/>
        <w:spacing w:line="240" w:lineRule="auto"/>
        <w:rPr>
          <w:lang w:val="hu-HU"/>
        </w:rPr>
      </w:pPr>
      <w:r w:rsidRPr="000C74CF">
        <w:rPr>
          <w:szCs w:val="22"/>
          <w:lang w:val="hu-HU"/>
        </w:rPr>
        <w:t xml:space="preserve">Hűtőszekrényben (2 °C–8 °C) tárolandó. Nem fagyasztható! A fénytől való védelem érdekében az eredeti csomagolásban tárolandó. </w:t>
      </w:r>
    </w:p>
    <w:p w14:paraId="4D930102" w14:textId="77777777" w:rsidR="00E04F4F" w:rsidRPr="000C74CF" w:rsidRDefault="00E04F4F" w:rsidP="00864AD9">
      <w:pPr>
        <w:numPr>
          <w:ilvl w:val="12"/>
          <w:numId w:val="0"/>
        </w:numPr>
        <w:spacing w:line="240" w:lineRule="auto"/>
        <w:ind w:right="-2"/>
        <w:rPr>
          <w:lang w:val="hu-HU"/>
        </w:rPr>
      </w:pPr>
      <w:r w:rsidRPr="000C74CF">
        <w:rPr>
          <w:szCs w:val="22"/>
          <w:lang w:val="hu-HU"/>
        </w:rPr>
        <w:t>A dobozon feltüntetett lejárati idő (EXP) után ne alkalmazza ezt a gyógyszert. A lejárati idő az adott hónap utolsó napjára vonatkozik.</w:t>
      </w:r>
    </w:p>
    <w:p w14:paraId="1B9A93D4" w14:textId="77777777" w:rsidR="00E04F4F" w:rsidRPr="000C74CF" w:rsidRDefault="00E04F4F" w:rsidP="00864AD9">
      <w:pPr>
        <w:numPr>
          <w:ilvl w:val="12"/>
          <w:numId w:val="0"/>
        </w:numPr>
        <w:tabs>
          <w:tab w:val="clear" w:pos="567"/>
        </w:tabs>
        <w:spacing w:line="240" w:lineRule="auto"/>
        <w:rPr>
          <w:lang w:val="hu-HU"/>
        </w:rPr>
      </w:pPr>
    </w:p>
    <w:p w14:paraId="1425E749" w14:textId="77777777" w:rsidR="00E04F4F" w:rsidRPr="000C74CF" w:rsidRDefault="00E04F4F" w:rsidP="00864AD9">
      <w:pPr>
        <w:numPr>
          <w:ilvl w:val="12"/>
          <w:numId w:val="0"/>
        </w:numPr>
        <w:tabs>
          <w:tab w:val="clear" w:pos="567"/>
        </w:tabs>
        <w:spacing w:line="240" w:lineRule="auto"/>
        <w:rPr>
          <w:lang w:val="hu-HU"/>
        </w:rPr>
      </w:pPr>
      <w:r w:rsidRPr="000C74CF">
        <w:rPr>
          <w:lang w:val="hu-HU"/>
        </w:rPr>
        <w:t xml:space="preserve">Bármilyen fel nem használt </w:t>
      </w:r>
      <w:r>
        <w:rPr>
          <w:lang w:val="hu-HU"/>
        </w:rPr>
        <w:t>gyógyszer</w:t>
      </w:r>
      <w:r w:rsidRPr="000C74CF">
        <w:rPr>
          <w:lang w:val="hu-HU"/>
        </w:rPr>
        <w:t>, illetve hulladékanyag megsemmisítését a helyi előírások szerint kell végrehajtani.</w:t>
      </w:r>
      <w:bookmarkEnd w:id="264"/>
    </w:p>
    <w:p w14:paraId="0D26A900" w14:textId="77777777" w:rsidR="00E04F4F" w:rsidRPr="007172E7" w:rsidRDefault="00E04F4F" w:rsidP="00864AD9">
      <w:pPr>
        <w:tabs>
          <w:tab w:val="clear" w:pos="567"/>
        </w:tabs>
        <w:spacing w:line="240" w:lineRule="auto"/>
        <w:rPr>
          <w:szCs w:val="22"/>
          <w:lang w:val="hu-HU"/>
        </w:rPr>
      </w:pPr>
    </w:p>
    <w:sectPr w:rsidR="00E04F4F" w:rsidRPr="007172E7" w:rsidSect="006323AA">
      <w:footerReference w:type="default" r:id="rId19"/>
      <w:footerReference w:type="first" r:id="rId20"/>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0E3546" w14:textId="77777777" w:rsidR="00864AD9" w:rsidRDefault="00864AD9">
      <w:pPr>
        <w:spacing w:line="240" w:lineRule="auto"/>
      </w:pPr>
      <w:r>
        <w:separator/>
      </w:r>
    </w:p>
  </w:endnote>
  <w:endnote w:type="continuationSeparator" w:id="0">
    <w:p w14:paraId="3B7F8F5A" w14:textId="77777777" w:rsidR="00864AD9" w:rsidRDefault="00864AD9">
      <w:pPr>
        <w:spacing w:line="240" w:lineRule="auto"/>
      </w:pPr>
      <w:r>
        <w:continuationSeparator/>
      </w:r>
    </w:p>
  </w:endnote>
  <w:endnote w:type="continuationNotice" w:id="1">
    <w:p w14:paraId="71EE95E7" w14:textId="77777777" w:rsidR="00864AD9" w:rsidRDefault="00864AD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1D460" w14:textId="6F7D9C53" w:rsidR="00864AD9" w:rsidRPr="00792E76" w:rsidRDefault="00864AD9" w:rsidP="00792E76">
    <w:pPr>
      <w:pStyle w:val="Header"/>
      <w:jc w:val="center"/>
      <w:rPr>
        <w:sz w:val="16"/>
        <w:szCs w:val="16"/>
      </w:rPr>
    </w:pPr>
    <w:r>
      <w:fldChar w:fldCharType="begin"/>
    </w:r>
    <w:r>
      <w:instrText xml:space="preserve"> EQ </w:instrText>
    </w:r>
    <w:r>
      <w:fldChar w:fldCharType="end"/>
    </w:r>
    <w:sdt>
      <w:sdtPr>
        <w:rPr>
          <w:sz w:val="16"/>
          <w:szCs w:val="16"/>
        </w:rPr>
        <w:id w:val="238834505"/>
        <w:docPartObj>
          <w:docPartGallery w:val="Page Numbers (Top of Page)"/>
          <w:docPartUnique/>
        </w:docPartObj>
      </w:sdtPr>
      <w:sdtEndPr/>
      <w:sdtContent>
        <w:r w:rsidRPr="00792E76">
          <w:rPr>
            <w:sz w:val="16"/>
            <w:szCs w:val="16"/>
          </w:rPr>
          <w:fldChar w:fldCharType="begin"/>
        </w:r>
        <w:r w:rsidRPr="00792E76">
          <w:rPr>
            <w:sz w:val="16"/>
            <w:szCs w:val="16"/>
          </w:rPr>
          <w:instrText>PAGE   \* MERGEFORMAT</w:instrText>
        </w:r>
        <w:r w:rsidRPr="00792E76">
          <w:rPr>
            <w:sz w:val="16"/>
            <w:szCs w:val="16"/>
          </w:rPr>
          <w:fldChar w:fldCharType="separate"/>
        </w:r>
        <w:r w:rsidR="0077068F" w:rsidRPr="0077068F">
          <w:rPr>
            <w:noProof/>
            <w:sz w:val="16"/>
            <w:szCs w:val="16"/>
            <w:lang w:val="hu-HU"/>
          </w:rPr>
          <w:t>21</w:t>
        </w:r>
        <w:r w:rsidRPr="00792E76">
          <w:rPr>
            <w:sz w:val="16"/>
            <w:szCs w:val="16"/>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7F760" w14:textId="63BDE110" w:rsidR="00864AD9" w:rsidRPr="009E66E7" w:rsidRDefault="00864AD9">
    <w:pPr>
      <w:pStyle w:val="Footer"/>
      <w:tabs>
        <w:tab w:val="right" w:pos="8931"/>
      </w:tabs>
      <w:ind w:right="96"/>
      <w:jc w:val="center"/>
      <w:rPr>
        <w:rFonts w:asciiTheme="minorBidi" w:hAnsiTheme="minorBidi" w:cstheme="minorBidi"/>
      </w:rPr>
    </w:pPr>
    <w:r>
      <w:fldChar w:fldCharType="begin"/>
    </w:r>
    <w:r>
      <w:instrText xml:space="preserve"> EQ </w:instrText>
    </w:r>
    <w:r>
      <w:fldChar w:fldCharType="end"/>
    </w:r>
    <w:r>
      <w:rPr>
        <w:rStyle w:val="PageNumber"/>
        <w:rFonts w:asciiTheme="minorBidi" w:hAnsiTheme="minorBidi" w:cstheme="minorBidi"/>
      </w:rPr>
      <w:fldChar w:fldCharType="begin"/>
    </w:r>
    <w:r>
      <w:rPr>
        <w:rStyle w:val="PageNumber"/>
        <w:rFonts w:asciiTheme="minorBidi" w:hAnsiTheme="minorBidi" w:cstheme="minorBidi"/>
      </w:rPr>
      <w:instrText xml:space="preserve">PAGE  </w:instrText>
    </w:r>
    <w:r>
      <w:rPr>
        <w:rStyle w:val="PageNumber"/>
        <w:rFonts w:asciiTheme="minorBidi" w:hAnsiTheme="minorBidi" w:cstheme="minorBidi"/>
      </w:rPr>
      <w:fldChar w:fldCharType="separate"/>
    </w:r>
    <w:r w:rsidR="0077068F">
      <w:rPr>
        <w:rStyle w:val="PageNumber"/>
        <w:rFonts w:asciiTheme="minorBidi" w:hAnsiTheme="minorBidi" w:cstheme="minorBidi"/>
        <w:noProof/>
      </w:rPr>
      <w:t>1</w:t>
    </w:r>
    <w:r>
      <w:rPr>
        <w:rStyle w:val="PageNumber"/>
        <w:rFonts w:asciiTheme="minorBidi" w:hAnsiTheme="minorBidi" w:cstheme="minorBid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48E5A9" w14:textId="77777777" w:rsidR="00864AD9" w:rsidRDefault="00864AD9">
      <w:pPr>
        <w:spacing w:line="240" w:lineRule="auto"/>
      </w:pPr>
      <w:r>
        <w:separator/>
      </w:r>
    </w:p>
  </w:footnote>
  <w:footnote w:type="continuationSeparator" w:id="0">
    <w:p w14:paraId="114B9F60" w14:textId="77777777" w:rsidR="00864AD9" w:rsidRDefault="00864AD9">
      <w:pPr>
        <w:spacing w:line="240" w:lineRule="auto"/>
      </w:pPr>
      <w:r>
        <w:continuationSeparator/>
      </w:r>
    </w:p>
  </w:footnote>
  <w:footnote w:type="continuationNotice" w:id="1">
    <w:p w14:paraId="01CD30D2" w14:textId="77777777" w:rsidR="00864AD9" w:rsidRDefault="00864AD9">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81CFF8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410B52"/>
    <w:multiLevelType w:val="hybridMultilevel"/>
    <w:tmpl w:val="48B8336E"/>
    <w:lvl w:ilvl="0" w:tplc="08090001">
      <w:start w:val="1"/>
      <w:numFmt w:val="bullet"/>
      <w:lvlText w:val=""/>
      <w:lvlJc w:val="left"/>
      <w:pPr>
        <w:ind w:left="360" w:hanging="360"/>
      </w:pPr>
      <w:rPr>
        <w:rFonts w:ascii="Symbol" w:hAnsi="Symbol" w:hint="default"/>
        <w:b/>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6DD707C"/>
    <w:multiLevelType w:val="hybridMultilevel"/>
    <w:tmpl w:val="11EE1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415D28"/>
    <w:multiLevelType w:val="hybridMultilevel"/>
    <w:tmpl w:val="94368372"/>
    <w:lvl w:ilvl="0" w:tplc="FFFFFFFF">
      <w:start w:val="1"/>
      <w:numFmt w:val="bullet"/>
      <w:lvlText w:val="-"/>
      <w:lvlJc w:val="left"/>
      <w:pPr>
        <w:tabs>
          <w:tab w:val="num" w:pos="360"/>
        </w:tabs>
        <w:ind w:left="360" w:hanging="360"/>
      </w:pPr>
      <w:rPr>
        <w:rFonts w:hint="default"/>
      </w:rPr>
    </w:lvl>
    <w:lvl w:ilvl="1" w:tplc="C8FAC940">
      <w:start w:val="1"/>
      <w:numFmt w:val="bullet"/>
      <w:lvlText w:val="o"/>
      <w:lvlJc w:val="left"/>
      <w:pPr>
        <w:tabs>
          <w:tab w:val="num" w:pos="1340"/>
        </w:tabs>
        <w:ind w:left="1340" w:hanging="360"/>
      </w:pPr>
      <w:rPr>
        <w:rFonts w:ascii="Courier New" w:hAnsi="Courier New" w:cs="Courier New" w:hint="default"/>
      </w:rPr>
    </w:lvl>
    <w:lvl w:ilvl="2" w:tplc="41B8B584" w:tentative="1">
      <w:start w:val="1"/>
      <w:numFmt w:val="bullet"/>
      <w:lvlText w:val=""/>
      <w:lvlJc w:val="left"/>
      <w:pPr>
        <w:tabs>
          <w:tab w:val="num" w:pos="2060"/>
        </w:tabs>
        <w:ind w:left="2060" w:hanging="360"/>
      </w:pPr>
      <w:rPr>
        <w:rFonts w:ascii="Wingdings" w:hAnsi="Wingdings" w:hint="default"/>
      </w:rPr>
    </w:lvl>
    <w:lvl w:ilvl="3" w:tplc="2946CF14" w:tentative="1">
      <w:start w:val="1"/>
      <w:numFmt w:val="bullet"/>
      <w:lvlText w:val=""/>
      <w:lvlJc w:val="left"/>
      <w:pPr>
        <w:tabs>
          <w:tab w:val="num" w:pos="2780"/>
        </w:tabs>
        <w:ind w:left="2780" w:hanging="360"/>
      </w:pPr>
      <w:rPr>
        <w:rFonts w:ascii="Symbol" w:hAnsi="Symbol" w:hint="default"/>
      </w:rPr>
    </w:lvl>
    <w:lvl w:ilvl="4" w:tplc="BEEE47B4" w:tentative="1">
      <w:start w:val="1"/>
      <w:numFmt w:val="bullet"/>
      <w:lvlText w:val="o"/>
      <w:lvlJc w:val="left"/>
      <w:pPr>
        <w:tabs>
          <w:tab w:val="num" w:pos="3500"/>
        </w:tabs>
        <w:ind w:left="3500" w:hanging="360"/>
      </w:pPr>
      <w:rPr>
        <w:rFonts w:ascii="Courier New" w:hAnsi="Courier New" w:cs="Courier New" w:hint="default"/>
      </w:rPr>
    </w:lvl>
    <w:lvl w:ilvl="5" w:tplc="22BAB72A" w:tentative="1">
      <w:start w:val="1"/>
      <w:numFmt w:val="bullet"/>
      <w:lvlText w:val=""/>
      <w:lvlJc w:val="left"/>
      <w:pPr>
        <w:tabs>
          <w:tab w:val="num" w:pos="4220"/>
        </w:tabs>
        <w:ind w:left="4220" w:hanging="360"/>
      </w:pPr>
      <w:rPr>
        <w:rFonts w:ascii="Wingdings" w:hAnsi="Wingdings" w:hint="default"/>
      </w:rPr>
    </w:lvl>
    <w:lvl w:ilvl="6" w:tplc="495C9B58" w:tentative="1">
      <w:start w:val="1"/>
      <w:numFmt w:val="bullet"/>
      <w:lvlText w:val=""/>
      <w:lvlJc w:val="left"/>
      <w:pPr>
        <w:tabs>
          <w:tab w:val="num" w:pos="4940"/>
        </w:tabs>
        <w:ind w:left="4940" w:hanging="360"/>
      </w:pPr>
      <w:rPr>
        <w:rFonts w:ascii="Symbol" w:hAnsi="Symbol" w:hint="default"/>
      </w:rPr>
    </w:lvl>
    <w:lvl w:ilvl="7" w:tplc="19ECCC42" w:tentative="1">
      <w:start w:val="1"/>
      <w:numFmt w:val="bullet"/>
      <w:lvlText w:val="o"/>
      <w:lvlJc w:val="left"/>
      <w:pPr>
        <w:tabs>
          <w:tab w:val="num" w:pos="5660"/>
        </w:tabs>
        <w:ind w:left="5660" w:hanging="360"/>
      </w:pPr>
      <w:rPr>
        <w:rFonts w:ascii="Courier New" w:hAnsi="Courier New" w:cs="Courier New" w:hint="default"/>
      </w:rPr>
    </w:lvl>
    <w:lvl w:ilvl="8" w:tplc="9B244470" w:tentative="1">
      <w:start w:val="1"/>
      <w:numFmt w:val="bullet"/>
      <w:lvlText w:val=""/>
      <w:lvlJc w:val="left"/>
      <w:pPr>
        <w:tabs>
          <w:tab w:val="num" w:pos="6380"/>
        </w:tabs>
        <w:ind w:left="6380" w:hanging="360"/>
      </w:pPr>
      <w:rPr>
        <w:rFonts w:ascii="Wingdings" w:hAnsi="Wingdings" w:hint="default"/>
      </w:rPr>
    </w:lvl>
  </w:abstractNum>
  <w:abstractNum w:abstractNumId="4" w15:restartNumberingAfterBreak="0">
    <w:nsid w:val="10FA0036"/>
    <w:multiLevelType w:val="hybridMultilevel"/>
    <w:tmpl w:val="F42E0EE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AD35219"/>
    <w:multiLevelType w:val="hybridMultilevel"/>
    <w:tmpl w:val="F8B4C9B8"/>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6" w15:restartNumberingAfterBreak="0">
    <w:nsid w:val="1E8876FF"/>
    <w:multiLevelType w:val="hybridMultilevel"/>
    <w:tmpl w:val="22848C74"/>
    <w:lvl w:ilvl="0" w:tplc="E48A3B7E">
      <w:numFmt w:val="bullet"/>
      <w:lvlText w:val="-"/>
      <w:lvlJc w:val="left"/>
      <w:pPr>
        <w:ind w:left="720" w:hanging="360"/>
      </w:pPr>
      <w:rPr>
        <w:rFonts w:hint="default"/>
        <w:b/>
        <w:bCs/>
      </w:rPr>
    </w:lvl>
    <w:lvl w:ilvl="1" w:tplc="E5163776" w:tentative="1">
      <w:start w:val="1"/>
      <w:numFmt w:val="bullet"/>
      <w:lvlText w:val="o"/>
      <w:lvlJc w:val="left"/>
      <w:pPr>
        <w:ind w:left="1440" w:hanging="360"/>
      </w:pPr>
      <w:rPr>
        <w:rFonts w:ascii="Courier New" w:hAnsi="Courier New" w:cs="Courier New" w:hint="default"/>
      </w:rPr>
    </w:lvl>
    <w:lvl w:ilvl="2" w:tplc="1A8E168C" w:tentative="1">
      <w:start w:val="1"/>
      <w:numFmt w:val="bullet"/>
      <w:lvlText w:val=""/>
      <w:lvlJc w:val="left"/>
      <w:pPr>
        <w:ind w:left="2160" w:hanging="360"/>
      </w:pPr>
      <w:rPr>
        <w:rFonts w:ascii="Wingdings" w:hAnsi="Wingdings" w:hint="default"/>
      </w:rPr>
    </w:lvl>
    <w:lvl w:ilvl="3" w:tplc="687A9A4A" w:tentative="1">
      <w:start w:val="1"/>
      <w:numFmt w:val="bullet"/>
      <w:lvlText w:val=""/>
      <w:lvlJc w:val="left"/>
      <w:pPr>
        <w:ind w:left="2880" w:hanging="360"/>
      </w:pPr>
      <w:rPr>
        <w:rFonts w:ascii="Symbol" w:hAnsi="Symbol" w:hint="default"/>
      </w:rPr>
    </w:lvl>
    <w:lvl w:ilvl="4" w:tplc="87C2A370" w:tentative="1">
      <w:start w:val="1"/>
      <w:numFmt w:val="bullet"/>
      <w:lvlText w:val="o"/>
      <w:lvlJc w:val="left"/>
      <w:pPr>
        <w:ind w:left="3600" w:hanging="360"/>
      </w:pPr>
      <w:rPr>
        <w:rFonts w:ascii="Courier New" w:hAnsi="Courier New" w:cs="Courier New" w:hint="default"/>
      </w:rPr>
    </w:lvl>
    <w:lvl w:ilvl="5" w:tplc="7C5C6D6C" w:tentative="1">
      <w:start w:val="1"/>
      <w:numFmt w:val="bullet"/>
      <w:lvlText w:val=""/>
      <w:lvlJc w:val="left"/>
      <w:pPr>
        <w:ind w:left="4320" w:hanging="360"/>
      </w:pPr>
      <w:rPr>
        <w:rFonts w:ascii="Wingdings" w:hAnsi="Wingdings" w:hint="default"/>
      </w:rPr>
    </w:lvl>
    <w:lvl w:ilvl="6" w:tplc="4AA87124" w:tentative="1">
      <w:start w:val="1"/>
      <w:numFmt w:val="bullet"/>
      <w:lvlText w:val=""/>
      <w:lvlJc w:val="left"/>
      <w:pPr>
        <w:ind w:left="5040" w:hanging="360"/>
      </w:pPr>
      <w:rPr>
        <w:rFonts w:ascii="Symbol" w:hAnsi="Symbol" w:hint="default"/>
      </w:rPr>
    </w:lvl>
    <w:lvl w:ilvl="7" w:tplc="D8188A34" w:tentative="1">
      <w:start w:val="1"/>
      <w:numFmt w:val="bullet"/>
      <w:lvlText w:val="o"/>
      <w:lvlJc w:val="left"/>
      <w:pPr>
        <w:ind w:left="5760" w:hanging="360"/>
      </w:pPr>
      <w:rPr>
        <w:rFonts w:ascii="Courier New" w:hAnsi="Courier New" w:cs="Courier New" w:hint="default"/>
      </w:rPr>
    </w:lvl>
    <w:lvl w:ilvl="8" w:tplc="4E8CB114" w:tentative="1">
      <w:start w:val="1"/>
      <w:numFmt w:val="bullet"/>
      <w:lvlText w:val=""/>
      <w:lvlJc w:val="left"/>
      <w:pPr>
        <w:ind w:left="6480" w:hanging="360"/>
      </w:pPr>
      <w:rPr>
        <w:rFonts w:ascii="Wingdings" w:hAnsi="Wingdings" w:hint="default"/>
      </w:rPr>
    </w:lvl>
  </w:abstractNum>
  <w:abstractNum w:abstractNumId="7" w15:restartNumberingAfterBreak="0">
    <w:nsid w:val="24076432"/>
    <w:multiLevelType w:val="hybridMultilevel"/>
    <w:tmpl w:val="E1EA75E4"/>
    <w:lvl w:ilvl="0" w:tplc="C6F8B102">
      <w:start w:val="1"/>
      <w:numFmt w:val="bullet"/>
      <w:lvlText w:val="-"/>
      <w:lvlJc w:val="left"/>
      <w:pPr>
        <w:ind w:left="360" w:hanging="360"/>
      </w:pPr>
      <w:rPr>
        <w:rFonts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8" w15:restartNumberingAfterBreak="0">
    <w:nsid w:val="26FC4B22"/>
    <w:multiLevelType w:val="hybridMultilevel"/>
    <w:tmpl w:val="EA6E4332"/>
    <w:lvl w:ilvl="0" w:tplc="08090001">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340"/>
        </w:tabs>
        <w:ind w:left="1340" w:hanging="360"/>
      </w:pPr>
      <w:rPr>
        <w:rFonts w:ascii="Courier New" w:hAnsi="Courier New" w:cs="Courier New" w:hint="default"/>
      </w:rPr>
    </w:lvl>
    <w:lvl w:ilvl="2" w:tplc="FFFFFFFF" w:tentative="1">
      <w:start w:val="1"/>
      <w:numFmt w:val="bullet"/>
      <w:lvlText w:val=""/>
      <w:lvlJc w:val="left"/>
      <w:pPr>
        <w:tabs>
          <w:tab w:val="num" w:pos="2060"/>
        </w:tabs>
        <w:ind w:left="2060" w:hanging="360"/>
      </w:pPr>
      <w:rPr>
        <w:rFonts w:ascii="Wingdings" w:hAnsi="Wingdings" w:hint="default"/>
      </w:rPr>
    </w:lvl>
    <w:lvl w:ilvl="3" w:tplc="FFFFFFFF" w:tentative="1">
      <w:start w:val="1"/>
      <w:numFmt w:val="bullet"/>
      <w:lvlText w:val=""/>
      <w:lvlJc w:val="left"/>
      <w:pPr>
        <w:tabs>
          <w:tab w:val="num" w:pos="2780"/>
        </w:tabs>
        <w:ind w:left="2780" w:hanging="360"/>
      </w:pPr>
      <w:rPr>
        <w:rFonts w:ascii="Symbol" w:hAnsi="Symbol" w:hint="default"/>
      </w:rPr>
    </w:lvl>
    <w:lvl w:ilvl="4" w:tplc="FFFFFFFF" w:tentative="1">
      <w:start w:val="1"/>
      <w:numFmt w:val="bullet"/>
      <w:lvlText w:val="o"/>
      <w:lvlJc w:val="left"/>
      <w:pPr>
        <w:tabs>
          <w:tab w:val="num" w:pos="3500"/>
        </w:tabs>
        <w:ind w:left="3500" w:hanging="360"/>
      </w:pPr>
      <w:rPr>
        <w:rFonts w:ascii="Courier New" w:hAnsi="Courier New" w:cs="Courier New" w:hint="default"/>
      </w:rPr>
    </w:lvl>
    <w:lvl w:ilvl="5" w:tplc="FFFFFFFF" w:tentative="1">
      <w:start w:val="1"/>
      <w:numFmt w:val="bullet"/>
      <w:lvlText w:val=""/>
      <w:lvlJc w:val="left"/>
      <w:pPr>
        <w:tabs>
          <w:tab w:val="num" w:pos="4220"/>
        </w:tabs>
        <w:ind w:left="4220" w:hanging="360"/>
      </w:pPr>
      <w:rPr>
        <w:rFonts w:ascii="Wingdings" w:hAnsi="Wingdings" w:hint="default"/>
      </w:rPr>
    </w:lvl>
    <w:lvl w:ilvl="6" w:tplc="FFFFFFFF" w:tentative="1">
      <w:start w:val="1"/>
      <w:numFmt w:val="bullet"/>
      <w:lvlText w:val=""/>
      <w:lvlJc w:val="left"/>
      <w:pPr>
        <w:tabs>
          <w:tab w:val="num" w:pos="4940"/>
        </w:tabs>
        <w:ind w:left="4940" w:hanging="360"/>
      </w:pPr>
      <w:rPr>
        <w:rFonts w:ascii="Symbol" w:hAnsi="Symbol" w:hint="default"/>
      </w:rPr>
    </w:lvl>
    <w:lvl w:ilvl="7" w:tplc="FFFFFFFF" w:tentative="1">
      <w:start w:val="1"/>
      <w:numFmt w:val="bullet"/>
      <w:lvlText w:val="o"/>
      <w:lvlJc w:val="left"/>
      <w:pPr>
        <w:tabs>
          <w:tab w:val="num" w:pos="5660"/>
        </w:tabs>
        <w:ind w:left="5660" w:hanging="360"/>
      </w:pPr>
      <w:rPr>
        <w:rFonts w:ascii="Courier New" w:hAnsi="Courier New" w:cs="Courier New" w:hint="default"/>
      </w:rPr>
    </w:lvl>
    <w:lvl w:ilvl="8" w:tplc="FFFFFFFF" w:tentative="1">
      <w:start w:val="1"/>
      <w:numFmt w:val="bullet"/>
      <w:lvlText w:val=""/>
      <w:lvlJc w:val="left"/>
      <w:pPr>
        <w:tabs>
          <w:tab w:val="num" w:pos="6380"/>
        </w:tabs>
        <w:ind w:left="6380" w:hanging="360"/>
      </w:pPr>
      <w:rPr>
        <w:rFonts w:ascii="Wingdings" w:hAnsi="Wingdings" w:hint="default"/>
      </w:rPr>
    </w:lvl>
  </w:abstractNum>
  <w:abstractNum w:abstractNumId="9" w15:restartNumberingAfterBreak="0">
    <w:nsid w:val="27FD3F5B"/>
    <w:multiLevelType w:val="hybridMultilevel"/>
    <w:tmpl w:val="7B948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090322"/>
    <w:multiLevelType w:val="hybridMultilevel"/>
    <w:tmpl w:val="D9BA5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8B41AF"/>
    <w:multiLevelType w:val="hybridMultilevel"/>
    <w:tmpl w:val="2D4C3E4E"/>
    <w:lvl w:ilvl="0" w:tplc="EC367F1E">
      <w:start w:val="1"/>
      <w:numFmt w:val="bullet"/>
      <w:lvlText w:val="-"/>
      <w:lvlJc w:val="left"/>
      <w:pPr>
        <w:ind w:left="720" w:hanging="360"/>
      </w:pPr>
      <w:rPr>
        <w:rFonts w:hint="default"/>
      </w:rPr>
    </w:lvl>
    <w:lvl w:ilvl="1" w:tplc="B68A48F8" w:tentative="1">
      <w:start w:val="1"/>
      <w:numFmt w:val="bullet"/>
      <w:lvlText w:val="o"/>
      <w:lvlJc w:val="left"/>
      <w:pPr>
        <w:ind w:left="1440" w:hanging="360"/>
      </w:pPr>
      <w:rPr>
        <w:rFonts w:ascii="Courier New" w:hAnsi="Courier New" w:cs="Courier New" w:hint="default"/>
      </w:rPr>
    </w:lvl>
    <w:lvl w:ilvl="2" w:tplc="E8882540" w:tentative="1">
      <w:start w:val="1"/>
      <w:numFmt w:val="bullet"/>
      <w:lvlText w:val=""/>
      <w:lvlJc w:val="left"/>
      <w:pPr>
        <w:ind w:left="2160" w:hanging="360"/>
      </w:pPr>
      <w:rPr>
        <w:rFonts w:ascii="Wingdings" w:hAnsi="Wingdings" w:hint="default"/>
      </w:rPr>
    </w:lvl>
    <w:lvl w:ilvl="3" w:tplc="68366906" w:tentative="1">
      <w:start w:val="1"/>
      <w:numFmt w:val="bullet"/>
      <w:lvlText w:val=""/>
      <w:lvlJc w:val="left"/>
      <w:pPr>
        <w:ind w:left="2880" w:hanging="360"/>
      </w:pPr>
      <w:rPr>
        <w:rFonts w:ascii="Symbol" w:hAnsi="Symbol" w:hint="default"/>
      </w:rPr>
    </w:lvl>
    <w:lvl w:ilvl="4" w:tplc="A94C53DA" w:tentative="1">
      <w:start w:val="1"/>
      <w:numFmt w:val="bullet"/>
      <w:lvlText w:val="o"/>
      <w:lvlJc w:val="left"/>
      <w:pPr>
        <w:ind w:left="3600" w:hanging="360"/>
      </w:pPr>
      <w:rPr>
        <w:rFonts w:ascii="Courier New" w:hAnsi="Courier New" w:cs="Courier New" w:hint="default"/>
      </w:rPr>
    </w:lvl>
    <w:lvl w:ilvl="5" w:tplc="5888CBCC" w:tentative="1">
      <w:start w:val="1"/>
      <w:numFmt w:val="bullet"/>
      <w:lvlText w:val=""/>
      <w:lvlJc w:val="left"/>
      <w:pPr>
        <w:ind w:left="4320" w:hanging="360"/>
      </w:pPr>
      <w:rPr>
        <w:rFonts w:ascii="Wingdings" w:hAnsi="Wingdings" w:hint="default"/>
      </w:rPr>
    </w:lvl>
    <w:lvl w:ilvl="6" w:tplc="E9C261CE" w:tentative="1">
      <w:start w:val="1"/>
      <w:numFmt w:val="bullet"/>
      <w:lvlText w:val=""/>
      <w:lvlJc w:val="left"/>
      <w:pPr>
        <w:ind w:left="5040" w:hanging="360"/>
      </w:pPr>
      <w:rPr>
        <w:rFonts w:ascii="Symbol" w:hAnsi="Symbol" w:hint="default"/>
      </w:rPr>
    </w:lvl>
    <w:lvl w:ilvl="7" w:tplc="A1F85480" w:tentative="1">
      <w:start w:val="1"/>
      <w:numFmt w:val="bullet"/>
      <w:lvlText w:val="o"/>
      <w:lvlJc w:val="left"/>
      <w:pPr>
        <w:ind w:left="5760" w:hanging="360"/>
      </w:pPr>
      <w:rPr>
        <w:rFonts w:ascii="Courier New" w:hAnsi="Courier New" w:cs="Courier New" w:hint="default"/>
      </w:rPr>
    </w:lvl>
    <w:lvl w:ilvl="8" w:tplc="0226C764" w:tentative="1">
      <w:start w:val="1"/>
      <w:numFmt w:val="bullet"/>
      <w:lvlText w:val=""/>
      <w:lvlJc w:val="left"/>
      <w:pPr>
        <w:ind w:left="6480" w:hanging="360"/>
      </w:pPr>
      <w:rPr>
        <w:rFonts w:ascii="Wingdings" w:hAnsi="Wingdings" w:hint="default"/>
      </w:rPr>
    </w:lvl>
  </w:abstractNum>
  <w:abstractNum w:abstractNumId="12" w15:restartNumberingAfterBreak="0">
    <w:nsid w:val="2CC00C03"/>
    <w:multiLevelType w:val="hybridMultilevel"/>
    <w:tmpl w:val="0A26B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A25026"/>
    <w:multiLevelType w:val="hybridMultilevel"/>
    <w:tmpl w:val="4196759E"/>
    <w:lvl w:ilvl="0" w:tplc="C7D24E20">
      <w:start w:val="1"/>
      <w:numFmt w:val="bullet"/>
      <w:lvlText w:val=""/>
      <w:lvlJc w:val="left"/>
      <w:pPr>
        <w:ind w:left="720" w:hanging="360"/>
      </w:pPr>
      <w:rPr>
        <w:rFonts w:ascii="Symbol" w:hAnsi="Symbol" w:hint="default"/>
        <w:b w:val="0"/>
        <w:b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3D51F12"/>
    <w:multiLevelType w:val="hybridMultilevel"/>
    <w:tmpl w:val="3D30D4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89563E6"/>
    <w:multiLevelType w:val="hybridMultilevel"/>
    <w:tmpl w:val="620CE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17551E"/>
    <w:multiLevelType w:val="hybridMultilevel"/>
    <w:tmpl w:val="25F6BBD4"/>
    <w:lvl w:ilvl="0" w:tplc="08090001">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340"/>
        </w:tabs>
        <w:ind w:left="1340" w:hanging="360"/>
      </w:pPr>
      <w:rPr>
        <w:rFonts w:ascii="Courier New" w:hAnsi="Courier New" w:cs="Courier New" w:hint="default"/>
      </w:rPr>
    </w:lvl>
    <w:lvl w:ilvl="2" w:tplc="FFFFFFFF" w:tentative="1">
      <w:start w:val="1"/>
      <w:numFmt w:val="bullet"/>
      <w:lvlText w:val=""/>
      <w:lvlJc w:val="left"/>
      <w:pPr>
        <w:tabs>
          <w:tab w:val="num" w:pos="2060"/>
        </w:tabs>
        <w:ind w:left="2060" w:hanging="360"/>
      </w:pPr>
      <w:rPr>
        <w:rFonts w:ascii="Wingdings" w:hAnsi="Wingdings" w:hint="default"/>
      </w:rPr>
    </w:lvl>
    <w:lvl w:ilvl="3" w:tplc="FFFFFFFF" w:tentative="1">
      <w:start w:val="1"/>
      <w:numFmt w:val="bullet"/>
      <w:lvlText w:val=""/>
      <w:lvlJc w:val="left"/>
      <w:pPr>
        <w:tabs>
          <w:tab w:val="num" w:pos="2780"/>
        </w:tabs>
        <w:ind w:left="2780" w:hanging="360"/>
      </w:pPr>
      <w:rPr>
        <w:rFonts w:ascii="Symbol" w:hAnsi="Symbol" w:hint="default"/>
      </w:rPr>
    </w:lvl>
    <w:lvl w:ilvl="4" w:tplc="FFFFFFFF" w:tentative="1">
      <w:start w:val="1"/>
      <w:numFmt w:val="bullet"/>
      <w:lvlText w:val="o"/>
      <w:lvlJc w:val="left"/>
      <w:pPr>
        <w:tabs>
          <w:tab w:val="num" w:pos="3500"/>
        </w:tabs>
        <w:ind w:left="3500" w:hanging="360"/>
      </w:pPr>
      <w:rPr>
        <w:rFonts w:ascii="Courier New" w:hAnsi="Courier New" w:cs="Courier New" w:hint="default"/>
      </w:rPr>
    </w:lvl>
    <w:lvl w:ilvl="5" w:tplc="FFFFFFFF" w:tentative="1">
      <w:start w:val="1"/>
      <w:numFmt w:val="bullet"/>
      <w:lvlText w:val=""/>
      <w:lvlJc w:val="left"/>
      <w:pPr>
        <w:tabs>
          <w:tab w:val="num" w:pos="4220"/>
        </w:tabs>
        <w:ind w:left="4220" w:hanging="360"/>
      </w:pPr>
      <w:rPr>
        <w:rFonts w:ascii="Wingdings" w:hAnsi="Wingdings" w:hint="default"/>
      </w:rPr>
    </w:lvl>
    <w:lvl w:ilvl="6" w:tplc="FFFFFFFF" w:tentative="1">
      <w:start w:val="1"/>
      <w:numFmt w:val="bullet"/>
      <w:lvlText w:val=""/>
      <w:lvlJc w:val="left"/>
      <w:pPr>
        <w:tabs>
          <w:tab w:val="num" w:pos="4940"/>
        </w:tabs>
        <w:ind w:left="4940" w:hanging="360"/>
      </w:pPr>
      <w:rPr>
        <w:rFonts w:ascii="Symbol" w:hAnsi="Symbol" w:hint="default"/>
      </w:rPr>
    </w:lvl>
    <w:lvl w:ilvl="7" w:tplc="FFFFFFFF" w:tentative="1">
      <w:start w:val="1"/>
      <w:numFmt w:val="bullet"/>
      <w:lvlText w:val="o"/>
      <w:lvlJc w:val="left"/>
      <w:pPr>
        <w:tabs>
          <w:tab w:val="num" w:pos="5660"/>
        </w:tabs>
        <w:ind w:left="5660" w:hanging="360"/>
      </w:pPr>
      <w:rPr>
        <w:rFonts w:ascii="Courier New" w:hAnsi="Courier New" w:cs="Courier New" w:hint="default"/>
      </w:rPr>
    </w:lvl>
    <w:lvl w:ilvl="8" w:tplc="FFFFFFFF" w:tentative="1">
      <w:start w:val="1"/>
      <w:numFmt w:val="bullet"/>
      <w:lvlText w:val=""/>
      <w:lvlJc w:val="left"/>
      <w:pPr>
        <w:tabs>
          <w:tab w:val="num" w:pos="6380"/>
        </w:tabs>
        <w:ind w:left="6380" w:hanging="360"/>
      </w:pPr>
      <w:rPr>
        <w:rFonts w:ascii="Wingdings" w:hAnsi="Wingdings" w:hint="default"/>
      </w:rPr>
    </w:lvl>
  </w:abstractNum>
  <w:abstractNum w:abstractNumId="17" w15:restartNumberingAfterBreak="0">
    <w:nsid w:val="3D9A7373"/>
    <w:multiLevelType w:val="hybridMultilevel"/>
    <w:tmpl w:val="434C1022"/>
    <w:lvl w:ilvl="0" w:tplc="08090001">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340"/>
        </w:tabs>
        <w:ind w:left="1340" w:hanging="360"/>
      </w:pPr>
      <w:rPr>
        <w:rFonts w:ascii="Courier New" w:hAnsi="Courier New" w:cs="Courier New" w:hint="default"/>
      </w:rPr>
    </w:lvl>
    <w:lvl w:ilvl="2" w:tplc="FFFFFFFF" w:tentative="1">
      <w:start w:val="1"/>
      <w:numFmt w:val="bullet"/>
      <w:lvlText w:val=""/>
      <w:lvlJc w:val="left"/>
      <w:pPr>
        <w:tabs>
          <w:tab w:val="num" w:pos="2060"/>
        </w:tabs>
        <w:ind w:left="2060" w:hanging="360"/>
      </w:pPr>
      <w:rPr>
        <w:rFonts w:ascii="Wingdings" w:hAnsi="Wingdings" w:hint="default"/>
      </w:rPr>
    </w:lvl>
    <w:lvl w:ilvl="3" w:tplc="FFFFFFFF" w:tentative="1">
      <w:start w:val="1"/>
      <w:numFmt w:val="bullet"/>
      <w:lvlText w:val=""/>
      <w:lvlJc w:val="left"/>
      <w:pPr>
        <w:tabs>
          <w:tab w:val="num" w:pos="2780"/>
        </w:tabs>
        <w:ind w:left="2780" w:hanging="360"/>
      </w:pPr>
      <w:rPr>
        <w:rFonts w:ascii="Symbol" w:hAnsi="Symbol" w:hint="default"/>
      </w:rPr>
    </w:lvl>
    <w:lvl w:ilvl="4" w:tplc="FFFFFFFF" w:tentative="1">
      <w:start w:val="1"/>
      <w:numFmt w:val="bullet"/>
      <w:lvlText w:val="o"/>
      <w:lvlJc w:val="left"/>
      <w:pPr>
        <w:tabs>
          <w:tab w:val="num" w:pos="3500"/>
        </w:tabs>
        <w:ind w:left="3500" w:hanging="360"/>
      </w:pPr>
      <w:rPr>
        <w:rFonts w:ascii="Courier New" w:hAnsi="Courier New" w:cs="Courier New" w:hint="default"/>
      </w:rPr>
    </w:lvl>
    <w:lvl w:ilvl="5" w:tplc="FFFFFFFF" w:tentative="1">
      <w:start w:val="1"/>
      <w:numFmt w:val="bullet"/>
      <w:lvlText w:val=""/>
      <w:lvlJc w:val="left"/>
      <w:pPr>
        <w:tabs>
          <w:tab w:val="num" w:pos="4220"/>
        </w:tabs>
        <w:ind w:left="4220" w:hanging="360"/>
      </w:pPr>
      <w:rPr>
        <w:rFonts w:ascii="Wingdings" w:hAnsi="Wingdings" w:hint="default"/>
      </w:rPr>
    </w:lvl>
    <w:lvl w:ilvl="6" w:tplc="FFFFFFFF" w:tentative="1">
      <w:start w:val="1"/>
      <w:numFmt w:val="bullet"/>
      <w:lvlText w:val=""/>
      <w:lvlJc w:val="left"/>
      <w:pPr>
        <w:tabs>
          <w:tab w:val="num" w:pos="4940"/>
        </w:tabs>
        <w:ind w:left="4940" w:hanging="360"/>
      </w:pPr>
      <w:rPr>
        <w:rFonts w:ascii="Symbol" w:hAnsi="Symbol" w:hint="default"/>
      </w:rPr>
    </w:lvl>
    <w:lvl w:ilvl="7" w:tplc="FFFFFFFF" w:tentative="1">
      <w:start w:val="1"/>
      <w:numFmt w:val="bullet"/>
      <w:lvlText w:val="o"/>
      <w:lvlJc w:val="left"/>
      <w:pPr>
        <w:tabs>
          <w:tab w:val="num" w:pos="5660"/>
        </w:tabs>
        <w:ind w:left="5660" w:hanging="360"/>
      </w:pPr>
      <w:rPr>
        <w:rFonts w:ascii="Courier New" w:hAnsi="Courier New" w:cs="Courier New" w:hint="default"/>
      </w:rPr>
    </w:lvl>
    <w:lvl w:ilvl="8" w:tplc="FFFFFFFF" w:tentative="1">
      <w:start w:val="1"/>
      <w:numFmt w:val="bullet"/>
      <w:lvlText w:val=""/>
      <w:lvlJc w:val="left"/>
      <w:pPr>
        <w:tabs>
          <w:tab w:val="num" w:pos="6380"/>
        </w:tabs>
        <w:ind w:left="6380" w:hanging="360"/>
      </w:pPr>
      <w:rPr>
        <w:rFonts w:ascii="Wingdings" w:hAnsi="Wingdings" w:hint="default"/>
      </w:rPr>
    </w:lvl>
  </w:abstractNum>
  <w:abstractNum w:abstractNumId="18" w15:restartNumberingAfterBreak="0">
    <w:nsid w:val="3F5B4410"/>
    <w:multiLevelType w:val="hybridMultilevel"/>
    <w:tmpl w:val="83281B48"/>
    <w:lvl w:ilvl="0" w:tplc="08090001">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340"/>
        </w:tabs>
        <w:ind w:left="1340" w:hanging="360"/>
      </w:pPr>
      <w:rPr>
        <w:rFonts w:ascii="Courier New" w:hAnsi="Courier New" w:cs="Courier New" w:hint="default"/>
      </w:rPr>
    </w:lvl>
    <w:lvl w:ilvl="2" w:tplc="FFFFFFFF" w:tentative="1">
      <w:start w:val="1"/>
      <w:numFmt w:val="bullet"/>
      <w:lvlText w:val=""/>
      <w:lvlJc w:val="left"/>
      <w:pPr>
        <w:tabs>
          <w:tab w:val="num" w:pos="2060"/>
        </w:tabs>
        <w:ind w:left="2060" w:hanging="360"/>
      </w:pPr>
      <w:rPr>
        <w:rFonts w:ascii="Wingdings" w:hAnsi="Wingdings" w:hint="default"/>
      </w:rPr>
    </w:lvl>
    <w:lvl w:ilvl="3" w:tplc="FFFFFFFF" w:tentative="1">
      <w:start w:val="1"/>
      <w:numFmt w:val="bullet"/>
      <w:lvlText w:val=""/>
      <w:lvlJc w:val="left"/>
      <w:pPr>
        <w:tabs>
          <w:tab w:val="num" w:pos="2780"/>
        </w:tabs>
        <w:ind w:left="2780" w:hanging="360"/>
      </w:pPr>
      <w:rPr>
        <w:rFonts w:ascii="Symbol" w:hAnsi="Symbol" w:hint="default"/>
      </w:rPr>
    </w:lvl>
    <w:lvl w:ilvl="4" w:tplc="FFFFFFFF" w:tentative="1">
      <w:start w:val="1"/>
      <w:numFmt w:val="bullet"/>
      <w:lvlText w:val="o"/>
      <w:lvlJc w:val="left"/>
      <w:pPr>
        <w:tabs>
          <w:tab w:val="num" w:pos="3500"/>
        </w:tabs>
        <w:ind w:left="3500" w:hanging="360"/>
      </w:pPr>
      <w:rPr>
        <w:rFonts w:ascii="Courier New" w:hAnsi="Courier New" w:cs="Courier New" w:hint="default"/>
      </w:rPr>
    </w:lvl>
    <w:lvl w:ilvl="5" w:tplc="FFFFFFFF" w:tentative="1">
      <w:start w:val="1"/>
      <w:numFmt w:val="bullet"/>
      <w:lvlText w:val=""/>
      <w:lvlJc w:val="left"/>
      <w:pPr>
        <w:tabs>
          <w:tab w:val="num" w:pos="4220"/>
        </w:tabs>
        <w:ind w:left="4220" w:hanging="360"/>
      </w:pPr>
      <w:rPr>
        <w:rFonts w:ascii="Wingdings" w:hAnsi="Wingdings" w:hint="default"/>
      </w:rPr>
    </w:lvl>
    <w:lvl w:ilvl="6" w:tplc="FFFFFFFF" w:tentative="1">
      <w:start w:val="1"/>
      <w:numFmt w:val="bullet"/>
      <w:lvlText w:val=""/>
      <w:lvlJc w:val="left"/>
      <w:pPr>
        <w:tabs>
          <w:tab w:val="num" w:pos="4940"/>
        </w:tabs>
        <w:ind w:left="4940" w:hanging="360"/>
      </w:pPr>
      <w:rPr>
        <w:rFonts w:ascii="Symbol" w:hAnsi="Symbol" w:hint="default"/>
      </w:rPr>
    </w:lvl>
    <w:lvl w:ilvl="7" w:tplc="FFFFFFFF" w:tentative="1">
      <w:start w:val="1"/>
      <w:numFmt w:val="bullet"/>
      <w:lvlText w:val="o"/>
      <w:lvlJc w:val="left"/>
      <w:pPr>
        <w:tabs>
          <w:tab w:val="num" w:pos="5660"/>
        </w:tabs>
        <w:ind w:left="5660" w:hanging="360"/>
      </w:pPr>
      <w:rPr>
        <w:rFonts w:ascii="Courier New" w:hAnsi="Courier New" w:cs="Courier New" w:hint="default"/>
      </w:rPr>
    </w:lvl>
    <w:lvl w:ilvl="8" w:tplc="FFFFFFFF" w:tentative="1">
      <w:start w:val="1"/>
      <w:numFmt w:val="bullet"/>
      <w:lvlText w:val=""/>
      <w:lvlJc w:val="left"/>
      <w:pPr>
        <w:tabs>
          <w:tab w:val="num" w:pos="6380"/>
        </w:tabs>
        <w:ind w:left="6380" w:hanging="360"/>
      </w:pPr>
      <w:rPr>
        <w:rFonts w:ascii="Wingdings" w:hAnsi="Wingdings" w:hint="default"/>
      </w:rPr>
    </w:lvl>
  </w:abstractNum>
  <w:abstractNum w:abstractNumId="19" w15:restartNumberingAfterBreak="0">
    <w:nsid w:val="40151B81"/>
    <w:multiLevelType w:val="hybridMultilevel"/>
    <w:tmpl w:val="98989274"/>
    <w:lvl w:ilvl="0" w:tplc="04090001">
      <w:start w:val="1"/>
      <w:numFmt w:val="bullet"/>
      <w:lvlText w:val=""/>
      <w:lvlJc w:val="left"/>
      <w:pPr>
        <w:tabs>
          <w:tab w:val="num" w:pos="720"/>
        </w:tabs>
        <w:ind w:left="720" w:hanging="360"/>
      </w:pPr>
      <w:rPr>
        <w:rFonts w:ascii="Symbol" w:hAnsi="Symbol" w:cs="Symbol" w:hint="default"/>
        <w:color w:val="auto"/>
      </w:rPr>
    </w:lvl>
    <w:lvl w:ilvl="1" w:tplc="9E26B6F8" w:tentative="1">
      <w:start w:val="1"/>
      <w:numFmt w:val="bullet"/>
      <w:lvlText w:val="o"/>
      <w:lvlJc w:val="left"/>
      <w:pPr>
        <w:tabs>
          <w:tab w:val="num" w:pos="1440"/>
        </w:tabs>
        <w:ind w:left="1440" w:hanging="360"/>
      </w:pPr>
      <w:rPr>
        <w:rFonts w:ascii="Courier New" w:hAnsi="Courier New" w:cs="Courier New" w:hint="default"/>
      </w:rPr>
    </w:lvl>
    <w:lvl w:ilvl="2" w:tplc="E0A4973C" w:tentative="1">
      <w:start w:val="1"/>
      <w:numFmt w:val="bullet"/>
      <w:lvlText w:val=""/>
      <w:lvlJc w:val="left"/>
      <w:pPr>
        <w:tabs>
          <w:tab w:val="num" w:pos="2160"/>
        </w:tabs>
        <w:ind w:left="2160" w:hanging="360"/>
      </w:pPr>
      <w:rPr>
        <w:rFonts w:ascii="Wingdings" w:hAnsi="Wingdings" w:hint="default"/>
      </w:rPr>
    </w:lvl>
    <w:lvl w:ilvl="3" w:tplc="48ECEFA8" w:tentative="1">
      <w:start w:val="1"/>
      <w:numFmt w:val="bullet"/>
      <w:lvlText w:val=""/>
      <w:lvlJc w:val="left"/>
      <w:pPr>
        <w:tabs>
          <w:tab w:val="num" w:pos="2880"/>
        </w:tabs>
        <w:ind w:left="2880" w:hanging="360"/>
      </w:pPr>
      <w:rPr>
        <w:rFonts w:ascii="Symbol" w:hAnsi="Symbol" w:hint="default"/>
      </w:rPr>
    </w:lvl>
    <w:lvl w:ilvl="4" w:tplc="814EEB50" w:tentative="1">
      <w:start w:val="1"/>
      <w:numFmt w:val="bullet"/>
      <w:lvlText w:val="o"/>
      <w:lvlJc w:val="left"/>
      <w:pPr>
        <w:tabs>
          <w:tab w:val="num" w:pos="3600"/>
        </w:tabs>
        <w:ind w:left="3600" w:hanging="360"/>
      </w:pPr>
      <w:rPr>
        <w:rFonts w:ascii="Courier New" w:hAnsi="Courier New" w:cs="Courier New" w:hint="default"/>
      </w:rPr>
    </w:lvl>
    <w:lvl w:ilvl="5" w:tplc="009235C2" w:tentative="1">
      <w:start w:val="1"/>
      <w:numFmt w:val="bullet"/>
      <w:lvlText w:val=""/>
      <w:lvlJc w:val="left"/>
      <w:pPr>
        <w:tabs>
          <w:tab w:val="num" w:pos="4320"/>
        </w:tabs>
        <w:ind w:left="4320" w:hanging="360"/>
      </w:pPr>
      <w:rPr>
        <w:rFonts w:ascii="Wingdings" w:hAnsi="Wingdings" w:hint="default"/>
      </w:rPr>
    </w:lvl>
    <w:lvl w:ilvl="6" w:tplc="B27CC328" w:tentative="1">
      <w:start w:val="1"/>
      <w:numFmt w:val="bullet"/>
      <w:lvlText w:val=""/>
      <w:lvlJc w:val="left"/>
      <w:pPr>
        <w:tabs>
          <w:tab w:val="num" w:pos="5040"/>
        </w:tabs>
        <w:ind w:left="5040" w:hanging="360"/>
      </w:pPr>
      <w:rPr>
        <w:rFonts w:ascii="Symbol" w:hAnsi="Symbol" w:hint="default"/>
      </w:rPr>
    </w:lvl>
    <w:lvl w:ilvl="7" w:tplc="902C5CD8" w:tentative="1">
      <w:start w:val="1"/>
      <w:numFmt w:val="bullet"/>
      <w:lvlText w:val="o"/>
      <w:lvlJc w:val="left"/>
      <w:pPr>
        <w:tabs>
          <w:tab w:val="num" w:pos="5760"/>
        </w:tabs>
        <w:ind w:left="5760" w:hanging="360"/>
      </w:pPr>
      <w:rPr>
        <w:rFonts w:ascii="Courier New" w:hAnsi="Courier New" w:cs="Courier New" w:hint="default"/>
      </w:rPr>
    </w:lvl>
    <w:lvl w:ilvl="8" w:tplc="2BF49CB4"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4CF02BA"/>
    <w:multiLevelType w:val="hybridMultilevel"/>
    <w:tmpl w:val="9822E5EA"/>
    <w:lvl w:ilvl="0" w:tplc="97D44208">
      <w:start w:val="4"/>
      <w:numFmt w:val="bullet"/>
      <w:lvlText w:val="-"/>
      <w:lvlJc w:val="left"/>
      <w:pPr>
        <w:ind w:left="360" w:hanging="360"/>
      </w:pPr>
      <w:rPr>
        <w:rFonts w:ascii="Times New Roman" w:eastAsia="Times New Roman" w:hAnsi="Times New Roman" w:cs="Times New Roman"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21" w15:restartNumberingAfterBreak="0">
    <w:nsid w:val="4BF001F5"/>
    <w:multiLevelType w:val="hybridMultilevel"/>
    <w:tmpl w:val="8B1C35AE"/>
    <w:lvl w:ilvl="0" w:tplc="08090001">
      <w:start w:val="1"/>
      <w:numFmt w:val="bullet"/>
      <w:lvlText w:val=""/>
      <w:lvlJc w:val="left"/>
      <w:pPr>
        <w:ind w:left="360" w:hanging="360"/>
      </w:pPr>
      <w:rPr>
        <w:rFonts w:ascii="Symbol" w:hAnsi="Symbol" w:hint="default"/>
        <w:b/>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56B769E5"/>
    <w:multiLevelType w:val="hybridMultilevel"/>
    <w:tmpl w:val="4CEEADA8"/>
    <w:lvl w:ilvl="0" w:tplc="08090001">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340"/>
        </w:tabs>
        <w:ind w:left="1340" w:hanging="360"/>
      </w:pPr>
      <w:rPr>
        <w:rFonts w:ascii="Courier New" w:hAnsi="Courier New" w:cs="Courier New" w:hint="default"/>
      </w:rPr>
    </w:lvl>
    <w:lvl w:ilvl="2" w:tplc="FFFFFFFF" w:tentative="1">
      <w:start w:val="1"/>
      <w:numFmt w:val="bullet"/>
      <w:lvlText w:val=""/>
      <w:lvlJc w:val="left"/>
      <w:pPr>
        <w:tabs>
          <w:tab w:val="num" w:pos="2060"/>
        </w:tabs>
        <w:ind w:left="2060" w:hanging="360"/>
      </w:pPr>
      <w:rPr>
        <w:rFonts w:ascii="Wingdings" w:hAnsi="Wingdings" w:hint="default"/>
      </w:rPr>
    </w:lvl>
    <w:lvl w:ilvl="3" w:tplc="FFFFFFFF" w:tentative="1">
      <w:start w:val="1"/>
      <w:numFmt w:val="bullet"/>
      <w:lvlText w:val=""/>
      <w:lvlJc w:val="left"/>
      <w:pPr>
        <w:tabs>
          <w:tab w:val="num" w:pos="2780"/>
        </w:tabs>
        <w:ind w:left="2780" w:hanging="360"/>
      </w:pPr>
      <w:rPr>
        <w:rFonts w:ascii="Symbol" w:hAnsi="Symbol" w:hint="default"/>
      </w:rPr>
    </w:lvl>
    <w:lvl w:ilvl="4" w:tplc="FFFFFFFF" w:tentative="1">
      <w:start w:val="1"/>
      <w:numFmt w:val="bullet"/>
      <w:lvlText w:val="o"/>
      <w:lvlJc w:val="left"/>
      <w:pPr>
        <w:tabs>
          <w:tab w:val="num" w:pos="3500"/>
        </w:tabs>
        <w:ind w:left="3500" w:hanging="360"/>
      </w:pPr>
      <w:rPr>
        <w:rFonts w:ascii="Courier New" w:hAnsi="Courier New" w:cs="Courier New" w:hint="default"/>
      </w:rPr>
    </w:lvl>
    <w:lvl w:ilvl="5" w:tplc="FFFFFFFF" w:tentative="1">
      <w:start w:val="1"/>
      <w:numFmt w:val="bullet"/>
      <w:lvlText w:val=""/>
      <w:lvlJc w:val="left"/>
      <w:pPr>
        <w:tabs>
          <w:tab w:val="num" w:pos="4220"/>
        </w:tabs>
        <w:ind w:left="4220" w:hanging="360"/>
      </w:pPr>
      <w:rPr>
        <w:rFonts w:ascii="Wingdings" w:hAnsi="Wingdings" w:hint="default"/>
      </w:rPr>
    </w:lvl>
    <w:lvl w:ilvl="6" w:tplc="FFFFFFFF" w:tentative="1">
      <w:start w:val="1"/>
      <w:numFmt w:val="bullet"/>
      <w:lvlText w:val=""/>
      <w:lvlJc w:val="left"/>
      <w:pPr>
        <w:tabs>
          <w:tab w:val="num" w:pos="4940"/>
        </w:tabs>
        <w:ind w:left="4940" w:hanging="360"/>
      </w:pPr>
      <w:rPr>
        <w:rFonts w:ascii="Symbol" w:hAnsi="Symbol" w:hint="default"/>
      </w:rPr>
    </w:lvl>
    <w:lvl w:ilvl="7" w:tplc="FFFFFFFF" w:tentative="1">
      <w:start w:val="1"/>
      <w:numFmt w:val="bullet"/>
      <w:lvlText w:val="o"/>
      <w:lvlJc w:val="left"/>
      <w:pPr>
        <w:tabs>
          <w:tab w:val="num" w:pos="5660"/>
        </w:tabs>
        <w:ind w:left="5660" w:hanging="360"/>
      </w:pPr>
      <w:rPr>
        <w:rFonts w:ascii="Courier New" w:hAnsi="Courier New" w:cs="Courier New" w:hint="default"/>
      </w:rPr>
    </w:lvl>
    <w:lvl w:ilvl="8" w:tplc="FFFFFFFF" w:tentative="1">
      <w:start w:val="1"/>
      <w:numFmt w:val="bullet"/>
      <w:lvlText w:val=""/>
      <w:lvlJc w:val="left"/>
      <w:pPr>
        <w:tabs>
          <w:tab w:val="num" w:pos="6380"/>
        </w:tabs>
        <w:ind w:left="6380" w:hanging="360"/>
      </w:pPr>
      <w:rPr>
        <w:rFonts w:ascii="Wingdings" w:hAnsi="Wingdings" w:hint="default"/>
      </w:rPr>
    </w:lvl>
  </w:abstractNum>
  <w:abstractNum w:abstractNumId="23" w15:restartNumberingAfterBreak="0">
    <w:nsid w:val="60515409"/>
    <w:multiLevelType w:val="hybridMultilevel"/>
    <w:tmpl w:val="34BC60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3F61D43"/>
    <w:multiLevelType w:val="hybridMultilevel"/>
    <w:tmpl w:val="A258A4CC"/>
    <w:lvl w:ilvl="0" w:tplc="9EC0C076">
      <w:start w:val="1"/>
      <w:numFmt w:val="bullet"/>
      <w:lvlText w:val=""/>
      <w:lvlJc w:val="left"/>
      <w:pPr>
        <w:ind w:left="720" w:hanging="360"/>
      </w:pPr>
      <w:rPr>
        <w:rFonts w:ascii="Symbol" w:hAnsi="Symbol" w:hint="default"/>
        <w:b w:val="0"/>
        <w:b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75631FC9"/>
    <w:multiLevelType w:val="hybridMultilevel"/>
    <w:tmpl w:val="11740692"/>
    <w:lvl w:ilvl="0" w:tplc="FFFFFFFF">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5661C55"/>
    <w:multiLevelType w:val="hybridMultilevel"/>
    <w:tmpl w:val="422C0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5894897"/>
    <w:multiLevelType w:val="hybridMultilevel"/>
    <w:tmpl w:val="D0806724"/>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77AA00FF"/>
    <w:multiLevelType w:val="hybridMultilevel"/>
    <w:tmpl w:val="CE62060E"/>
    <w:lvl w:ilvl="0" w:tplc="08090001">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340"/>
        </w:tabs>
        <w:ind w:left="1340" w:hanging="360"/>
      </w:pPr>
      <w:rPr>
        <w:rFonts w:ascii="Courier New" w:hAnsi="Courier New" w:cs="Courier New" w:hint="default"/>
      </w:rPr>
    </w:lvl>
    <w:lvl w:ilvl="2" w:tplc="FFFFFFFF" w:tentative="1">
      <w:start w:val="1"/>
      <w:numFmt w:val="bullet"/>
      <w:lvlText w:val=""/>
      <w:lvlJc w:val="left"/>
      <w:pPr>
        <w:tabs>
          <w:tab w:val="num" w:pos="2060"/>
        </w:tabs>
        <w:ind w:left="2060" w:hanging="360"/>
      </w:pPr>
      <w:rPr>
        <w:rFonts w:ascii="Wingdings" w:hAnsi="Wingdings" w:hint="default"/>
      </w:rPr>
    </w:lvl>
    <w:lvl w:ilvl="3" w:tplc="FFFFFFFF" w:tentative="1">
      <w:start w:val="1"/>
      <w:numFmt w:val="bullet"/>
      <w:lvlText w:val=""/>
      <w:lvlJc w:val="left"/>
      <w:pPr>
        <w:tabs>
          <w:tab w:val="num" w:pos="2780"/>
        </w:tabs>
        <w:ind w:left="2780" w:hanging="360"/>
      </w:pPr>
      <w:rPr>
        <w:rFonts w:ascii="Symbol" w:hAnsi="Symbol" w:hint="default"/>
      </w:rPr>
    </w:lvl>
    <w:lvl w:ilvl="4" w:tplc="FFFFFFFF" w:tentative="1">
      <w:start w:val="1"/>
      <w:numFmt w:val="bullet"/>
      <w:lvlText w:val="o"/>
      <w:lvlJc w:val="left"/>
      <w:pPr>
        <w:tabs>
          <w:tab w:val="num" w:pos="3500"/>
        </w:tabs>
        <w:ind w:left="3500" w:hanging="360"/>
      </w:pPr>
      <w:rPr>
        <w:rFonts w:ascii="Courier New" w:hAnsi="Courier New" w:cs="Courier New" w:hint="default"/>
      </w:rPr>
    </w:lvl>
    <w:lvl w:ilvl="5" w:tplc="FFFFFFFF" w:tentative="1">
      <w:start w:val="1"/>
      <w:numFmt w:val="bullet"/>
      <w:lvlText w:val=""/>
      <w:lvlJc w:val="left"/>
      <w:pPr>
        <w:tabs>
          <w:tab w:val="num" w:pos="4220"/>
        </w:tabs>
        <w:ind w:left="4220" w:hanging="360"/>
      </w:pPr>
      <w:rPr>
        <w:rFonts w:ascii="Wingdings" w:hAnsi="Wingdings" w:hint="default"/>
      </w:rPr>
    </w:lvl>
    <w:lvl w:ilvl="6" w:tplc="FFFFFFFF" w:tentative="1">
      <w:start w:val="1"/>
      <w:numFmt w:val="bullet"/>
      <w:lvlText w:val=""/>
      <w:lvlJc w:val="left"/>
      <w:pPr>
        <w:tabs>
          <w:tab w:val="num" w:pos="4940"/>
        </w:tabs>
        <w:ind w:left="4940" w:hanging="360"/>
      </w:pPr>
      <w:rPr>
        <w:rFonts w:ascii="Symbol" w:hAnsi="Symbol" w:hint="default"/>
      </w:rPr>
    </w:lvl>
    <w:lvl w:ilvl="7" w:tplc="FFFFFFFF" w:tentative="1">
      <w:start w:val="1"/>
      <w:numFmt w:val="bullet"/>
      <w:lvlText w:val="o"/>
      <w:lvlJc w:val="left"/>
      <w:pPr>
        <w:tabs>
          <w:tab w:val="num" w:pos="5660"/>
        </w:tabs>
        <w:ind w:left="5660" w:hanging="360"/>
      </w:pPr>
      <w:rPr>
        <w:rFonts w:ascii="Courier New" w:hAnsi="Courier New" w:cs="Courier New" w:hint="default"/>
      </w:rPr>
    </w:lvl>
    <w:lvl w:ilvl="8" w:tplc="FFFFFFFF" w:tentative="1">
      <w:start w:val="1"/>
      <w:numFmt w:val="bullet"/>
      <w:lvlText w:val=""/>
      <w:lvlJc w:val="left"/>
      <w:pPr>
        <w:tabs>
          <w:tab w:val="num" w:pos="6380"/>
        </w:tabs>
        <w:ind w:left="6380" w:hanging="360"/>
      </w:pPr>
      <w:rPr>
        <w:rFonts w:ascii="Wingdings" w:hAnsi="Wingdings" w:hint="default"/>
      </w:rPr>
    </w:lvl>
  </w:abstractNum>
  <w:abstractNum w:abstractNumId="29" w15:restartNumberingAfterBreak="0">
    <w:nsid w:val="79E068FC"/>
    <w:multiLevelType w:val="hybridMultilevel"/>
    <w:tmpl w:val="354C166C"/>
    <w:lvl w:ilvl="0" w:tplc="08090001">
      <w:start w:val="1"/>
      <w:numFmt w:val="bullet"/>
      <w:lvlText w:val=""/>
      <w:lvlJc w:val="left"/>
      <w:pPr>
        <w:tabs>
          <w:tab w:val="num" w:pos="720"/>
        </w:tabs>
        <w:ind w:left="720" w:hanging="360"/>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A961CD1"/>
    <w:multiLevelType w:val="multilevel"/>
    <w:tmpl w:val="19AC3E68"/>
    <w:lvl w:ilvl="0">
      <w:numFmt w:val="decimal"/>
      <w:pStyle w:val="Timesnew"/>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D4170A7"/>
    <w:multiLevelType w:val="hybridMultilevel"/>
    <w:tmpl w:val="2AA0A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F4B23BA"/>
    <w:multiLevelType w:val="hybridMultilevel"/>
    <w:tmpl w:val="BB043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2518628">
    <w:abstractNumId w:val="3"/>
  </w:num>
  <w:num w:numId="2" w16cid:durableId="1694377673">
    <w:abstractNumId w:val="19"/>
  </w:num>
  <w:num w:numId="3" w16cid:durableId="1436630801">
    <w:abstractNumId w:val="25"/>
  </w:num>
  <w:num w:numId="4" w16cid:durableId="776170371">
    <w:abstractNumId w:val="20"/>
  </w:num>
  <w:num w:numId="5" w16cid:durableId="507405666">
    <w:abstractNumId w:val="5"/>
  </w:num>
  <w:num w:numId="6" w16cid:durableId="244725851">
    <w:abstractNumId w:val="0"/>
  </w:num>
  <w:num w:numId="7" w16cid:durableId="746346663">
    <w:abstractNumId w:val="11"/>
  </w:num>
  <w:num w:numId="8" w16cid:durableId="1944065843">
    <w:abstractNumId w:val="6"/>
  </w:num>
  <w:num w:numId="9" w16cid:durableId="934022288">
    <w:abstractNumId w:val="7"/>
  </w:num>
  <w:num w:numId="10" w16cid:durableId="1656839578">
    <w:abstractNumId w:val="30"/>
  </w:num>
  <w:num w:numId="11" w16cid:durableId="1470784900">
    <w:abstractNumId w:val="32"/>
  </w:num>
  <w:num w:numId="12" w16cid:durableId="1230337229">
    <w:abstractNumId w:val="31"/>
  </w:num>
  <w:num w:numId="13" w16cid:durableId="1467963826">
    <w:abstractNumId w:val="2"/>
  </w:num>
  <w:num w:numId="14" w16cid:durableId="1866360227">
    <w:abstractNumId w:val="10"/>
  </w:num>
  <w:num w:numId="15" w16cid:durableId="413475613">
    <w:abstractNumId w:val="9"/>
  </w:num>
  <w:num w:numId="16" w16cid:durableId="1819882387">
    <w:abstractNumId w:val="12"/>
  </w:num>
  <w:num w:numId="17" w16cid:durableId="486557292">
    <w:abstractNumId w:val="14"/>
  </w:num>
  <w:num w:numId="18" w16cid:durableId="115680708">
    <w:abstractNumId w:val="21"/>
  </w:num>
  <w:num w:numId="19" w16cid:durableId="730542429">
    <w:abstractNumId w:val="1"/>
  </w:num>
  <w:num w:numId="20" w16cid:durableId="471295116">
    <w:abstractNumId w:val="26"/>
  </w:num>
  <w:num w:numId="21" w16cid:durableId="337512197">
    <w:abstractNumId w:val="23"/>
  </w:num>
  <w:num w:numId="22" w16cid:durableId="765611769">
    <w:abstractNumId w:val="15"/>
  </w:num>
  <w:num w:numId="23" w16cid:durableId="345909373">
    <w:abstractNumId w:val="4"/>
  </w:num>
  <w:num w:numId="24" w16cid:durableId="393314162">
    <w:abstractNumId w:val="27"/>
  </w:num>
  <w:num w:numId="25" w16cid:durableId="257101745">
    <w:abstractNumId w:val="13"/>
  </w:num>
  <w:num w:numId="26" w16cid:durableId="795486613">
    <w:abstractNumId w:val="16"/>
  </w:num>
  <w:num w:numId="27" w16cid:durableId="1341346455">
    <w:abstractNumId w:val="18"/>
  </w:num>
  <w:num w:numId="28" w16cid:durableId="1795516590">
    <w:abstractNumId w:val="8"/>
  </w:num>
  <w:num w:numId="29" w16cid:durableId="692222743">
    <w:abstractNumId w:val="24"/>
  </w:num>
  <w:num w:numId="30" w16cid:durableId="942494778">
    <w:abstractNumId w:val="22"/>
  </w:num>
  <w:num w:numId="31" w16cid:durableId="1079130631">
    <w:abstractNumId w:val="17"/>
  </w:num>
  <w:num w:numId="32" w16cid:durableId="417139162">
    <w:abstractNumId w:val="28"/>
  </w:num>
  <w:num w:numId="33" w16cid:durableId="529222506">
    <w:abstractNumId w:val="29"/>
  </w:num>
  <w:numIdMacAtCleanup w:val="2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displayBackgroundShape/>
  <w:hideSpellingError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720"/>
  <w:hyphenationZone w:val="425"/>
  <w:characterSpacingControl w:val="doNotCompress"/>
  <w:hdrShapeDefaults>
    <o:shapedefaults v:ext="edit" spidmax="2052"/>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812D16"/>
    <w:rsid w:val="00000650"/>
    <w:rsid w:val="00000C6D"/>
    <w:rsid w:val="00000D62"/>
    <w:rsid w:val="00001587"/>
    <w:rsid w:val="00001ED2"/>
    <w:rsid w:val="0000225B"/>
    <w:rsid w:val="00002525"/>
    <w:rsid w:val="000025A7"/>
    <w:rsid w:val="00003115"/>
    <w:rsid w:val="00003533"/>
    <w:rsid w:val="0000362A"/>
    <w:rsid w:val="00003779"/>
    <w:rsid w:val="00003AEF"/>
    <w:rsid w:val="00003BF9"/>
    <w:rsid w:val="000041B6"/>
    <w:rsid w:val="00004870"/>
    <w:rsid w:val="000050EC"/>
    <w:rsid w:val="00005701"/>
    <w:rsid w:val="00005814"/>
    <w:rsid w:val="0000605D"/>
    <w:rsid w:val="00006522"/>
    <w:rsid w:val="00006CB9"/>
    <w:rsid w:val="00006F23"/>
    <w:rsid w:val="00007528"/>
    <w:rsid w:val="0000763B"/>
    <w:rsid w:val="000100FC"/>
    <w:rsid w:val="00010720"/>
    <w:rsid w:val="00010C5B"/>
    <w:rsid w:val="0001164F"/>
    <w:rsid w:val="000124C8"/>
    <w:rsid w:val="00012585"/>
    <w:rsid w:val="00013B54"/>
    <w:rsid w:val="000140A6"/>
    <w:rsid w:val="000144E9"/>
    <w:rsid w:val="00014869"/>
    <w:rsid w:val="000150D3"/>
    <w:rsid w:val="00016111"/>
    <w:rsid w:val="00016611"/>
    <w:rsid w:val="000166C1"/>
    <w:rsid w:val="00016A4D"/>
    <w:rsid w:val="00016B48"/>
    <w:rsid w:val="00016E96"/>
    <w:rsid w:val="0002006B"/>
    <w:rsid w:val="00020483"/>
    <w:rsid w:val="00020AE8"/>
    <w:rsid w:val="000211D4"/>
    <w:rsid w:val="000212BB"/>
    <w:rsid w:val="00021C57"/>
    <w:rsid w:val="00021E35"/>
    <w:rsid w:val="000229CF"/>
    <w:rsid w:val="00022A0F"/>
    <w:rsid w:val="00023A2C"/>
    <w:rsid w:val="00023B14"/>
    <w:rsid w:val="00024486"/>
    <w:rsid w:val="00024ADC"/>
    <w:rsid w:val="00024B19"/>
    <w:rsid w:val="00024E1E"/>
    <w:rsid w:val="00024E86"/>
    <w:rsid w:val="00025EBE"/>
    <w:rsid w:val="000262C5"/>
    <w:rsid w:val="000267A0"/>
    <w:rsid w:val="00026BF2"/>
    <w:rsid w:val="00026C7A"/>
    <w:rsid w:val="00026E44"/>
    <w:rsid w:val="000271F6"/>
    <w:rsid w:val="00027868"/>
    <w:rsid w:val="00030020"/>
    <w:rsid w:val="00030445"/>
    <w:rsid w:val="00031373"/>
    <w:rsid w:val="0003165F"/>
    <w:rsid w:val="000318C7"/>
    <w:rsid w:val="000320C3"/>
    <w:rsid w:val="00032F5B"/>
    <w:rsid w:val="00033D26"/>
    <w:rsid w:val="00033FDB"/>
    <w:rsid w:val="000343C0"/>
    <w:rsid w:val="000344F6"/>
    <w:rsid w:val="00034716"/>
    <w:rsid w:val="0003690C"/>
    <w:rsid w:val="00036933"/>
    <w:rsid w:val="00036C15"/>
    <w:rsid w:val="00036C39"/>
    <w:rsid w:val="00036D12"/>
    <w:rsid w:val="000374AC"/>
    <w:rsid w:val="00037789"/>
    <w:rsid w:val="00037838"/>
    <w:rsid w:val="00037AEE"/>
    <w:rsid w:val="00037B9C"/>
    <w:rsid w:val="00040EFB"/>
    <w:rsid w:val="0004107F"/>
    <w:rsid w:val="00041B74"/>
    <w:rsid w:val="00041EA1"/>
    <w:rsid w:val="00042263"/>
    <w:rsid w:val="000429B6"/>
    <w:rsid w:val="00042E77"/>
    <w:rsid w:val="00042F11"/>
    <w:rsid w:val="00043480"/>
    <w:rsid w:val="00043505"/>
    <w:rsid w:val="0004376D"/>
    <w:rsid w:val="00043B41"/>
    <w:rsid w:val="00043BF1"/>
    <w:rsid w:val="00043C70"/>
    <w:rsid w:val="00043E88"/>
    <w:rsid w:val="00044042"/>
    <w:rsid w:val="00045458"/>
    <w:rsid w:val="000474D2"/>
    <w:rsid w:val="000479C5"/>
    <w:rsid w:val="00047CFB"/>
    <w:rsid w:val="00050956"/>
    <w:rsid w:val="00050C14"/>
    <w:rsid w:val="00050DFD"/>
    <w:rsid w:val="00051274"/>
    <w:rsid w:val="00051CFD"/>
    <w:rsid w:val="00052280"/>
    <w:rsid w:val="00052B88"/>
    <w:rsid w:val="00052E0D"/>
    <w:rsid w:val="00053809"/>
    <w:rsid w:val="0005380B"/>
    <w:rsid w:val="00053914"/>
    <w:rsid w:val="00053F57"/>
    <w:rsid w:val="00054260"/>
    <w:rsid w:val="00054756"/>
    <w:rsid w:val="000556C8"/>
    <w:rsid w:val="000560C5"/>
    <w:rsid w:val="00056C40"/>
    <w:rsid w:val="00056C49"/>
    <w:rsid w:val="00056FE0"/>
    <w:rsid w:val="00057218"/>
    <w:rsid w:val="00057C7B"/>
    <w:rsid w:val="00057F50"/>
    <w:rsid w:val="00060090"/>
    <w:rsid w:val="000600A0"/>
    <w:rsid w:val="000603C8"/>
    <w:rsid w:val="00060517"/>
    <w:rsid w:val="00060887"/>
    <w:rsid w:val="000608A4"/>
    <w:rsid w:val="00060AA1"/>
    <w:rsid w:val="00061FEE"/>
    <w:rsid w:val="00062B5C"/>
    <w:rsid w:val="00062CA4"/>
    <w:rsid w:val="000631FD"/>
    <w:rsid w:val="000636CF"/>
    <w:rsid w:val="000643D3"/>
    <w:rsid w:val="00064A27"/>
    <w:rsid w:val="00064D5B"/>
    <w:rsid w:val="0006547E"/>
    <w:rsid w:val="0006554C"/>
    <w:rsid w:val="00065DD6"/>
    <w:rsid w:val="00066421"/>
    <w:rsid w:val="00066722"/>
    <w:rsid w:val="00066B45"/>
    <w:rsid w:val="00067031"/>
    <w:rsid w:val="00067133"/>
    <w:rsid w:val="0006724B"/>
    <w:rsid w:val="00067314"/>
    <w:rsid w:val="00067601"/>
    <w:rsid w:val="00067B16"/>
    <w:rsid w:val="00067DEC"/>
    <w:rsid w:val="00070248"/>
    <w:rsid w:val="0007034E"/>
    <w:rsid w:val="00070E19"/>
    <w:rsid w:val="00071774"/>
    <w:rsid w:val="00071B03"/>
    <w:rsid w:val="00071F8A"/>
    <w:rsid w:val="00072C93"/>
    <w:rsid w:val="00073E04"/>
    <w:rsid w:val="00073EA0"/>
    <w:rsid w:val="00073F68"/>
    <w:rsid w:val="0007401B"/>
    <w:rsid w:val="000741F2"/>
    <w:rsid w:val="00074DD6"/>
    <w:rsid w:val="00074E3C"/>
    <w:rsid w:val="000757B2"/>
    <w:rsid w:val="00075963"/>
    <w:rsid w:val="00076256"/>
    <w:rsid w:val="0007628D"/>
    <w:rsid w:val="000773C8"/>
    <w:rsid w:val="00077E0C"/>
    <w:rsid w:val="000802D8"/>
    <w:rsid w:val="00080369"/>
    <w:rsid w:val="0008052E"/>
    <w:rsid w:val="000814EF"/>
    <w:rsid w:val="000816B8"/>
    <w:rsid w:val="00081DAB"/>
    <w:rsid w:val="00082C7D"/>
    <w:rsid w:val="00083D83"/>
    <w:rsid w:val="000845C9"/>
    <w:rsid w:val="000845F1"/>
    <w:rsid w:val="00084D3F"/>
    <w:rsid w:val="0008534D"/>
    <w:rsid w:val="000858EE"/>
    <w:rsid w:val="00086469"/>
    <w:rsid w:val="00090645"/>
    <w:rsid w:val="0009085C"/>
    <w:rsid w:val="00091959"/>
    <w:rsid w:val="00091AE4"/>
    <w:rsid w:val="00092829"/>
    <w:rsid w:val="00092B09"/>
    <w:rsid w:val="000931EF"/>
    <w:rsid w:val="000931F0"/>
    <w:rsid w:val="0009351E"/>
    <w:rsid w:val="000939C7"/>
    <w:rsid w:val="00093E61"/>
    <w:rsid w:val="00094716"/>
    <w:rsid w:val="0009479A"/>
    <w:rsid w:val="00094AD6"/>
    <w:rsid w:val="00094F07"/>
    <w:rsid w:val="00095A35"/>
    <w:rsid w:val="00095D61"/>
    <w:rsid w:val="00095E44"/>
    <w:rsid w:val="00095E4B"/>
    <w:rsid w:val="00096129"/>
    <w:rsid w:val="00096CE1"/>
    <w:rsid w:val="00096D8D"/>
    <w:rsid w:val="00096E41"/>
    <w:rsid w:val="0009714A"/>
    <w:rsid w:val="0009755A"/>
    <w:rsid w:val="00097A95"/>
    <w:rsid w:val="000A04D9"/>
    <w:rsid w:val="000A0EAA"/>
    <w:rsid w:val="000A1232"/>
    <w:rsid w:val="000A2480"/>
    <w:rsid w:val="000A300A"/>
    <w:rsid w:val="000A30E5"/>
    <w:rsid w:val="000A40D0"/>
    <w:rsid w:val="000A54FA"/>
    <w:rsid w:val="000A5933"/>
    <w:rsid w:val="000A5CFB"/>
    <w:rsid w:val="000A6D1B"/>
    <w:rsid w:val="000A7621"/>
    <w:rsid w:val="000A7839"/>
    <w:rsid w:val="000B0097"/>
    <w:rsid w:val="000B0157"/>
    <w:rsid w:val="000B0C4D"/>
    <w:rsid w:val="000B101F"/>
    <w:rsid w:val="000B1502"/>
    <w:rsid w:val="000B1F4B"/>
    <w:rsid w:val="000B2295"/>
    <w:rsid w:val="000B29FA"/>
    <w:rsid w:val="000B2B8C"/>
    <w:rsid w:val="000B2BD8"/>
    <w:rsid w:val="000B2F27"/>
    <w:rsid w:val="000B2F58"/>
    <w:rsid w:val="000B34B8"/>
    <w:rsid w:val="000B37A8"/>
    <w:rsid w:val="000B39D2"/>
    <w:rsid w:val="000B3DBD"/>
    <w:rsid w:val="000B3EFE"/>
    <w:rsid w:val="000B42D5"/>
    <w:rsid w:val="000B51D9"/>
    <w:rsid w:val="000B5571"/>
    <w:rsid w:val="000B557E"/>
    <w:rsid w:val="000B5588"/>
    <w:rsid w:val="000B5A67"/>
    <w:rsid w:val="000B71FA"/>
    <w:rsid w:val="000B7F63"/>
    <w:rsid w:val="000C03FB"/>
    <w:rsid w:val="000C066E"/>
    <w:rsid w:val="000C067F"/>
    <w:rsid w:val="000C1091"/>
    <w:rsid w:val="000C199C"/>
    <w:rsid w:val="000C2371"/>
    <w:rsid w:val="000C283D"/>
    <w:rsid w:val="000C308F"/>
    <w:rsid w:val="000C30F8"/>
    <w:rsid w:val="000C33C7"/>
    <w:rsid w:val="000C35E2"/>
    <w:rsid w:val="000C4D80"/>
    <w:rsid w:val="000C5724"/>
    <w:rsid w:val="000C5A4E"/>
    <w:rsid w:val="000C6347"/>
    <w:rsid w:val="000C635D"/>
    <w:rsid w:val="000C744B"/>
    <w:rsid w:val="000C74CF"/>
    <w:rsid w:val="000C7F49"/>
    <w:rsid w:val="000D06C8"/>
    <w:rsid w:val="000D155E"/>
    <w:rsid w:val="000D16FC"/>
    <w:rsid w:val="000D19A3"/>
    <w:rsid w:val="000D1AEE"/>
    <w:rsid w:val="000D1F4F"/>
    <w:rsid w:val="000D216A"/>
    <w:rsid w:val="000D2259"/>
    <w:rsid w:val="000D2690"/>
    <w:rsid w:val="000D2AED"/>
    <w:rsid w:val="000D2BD0"/>
    <w:rsid w:val="000D3452"/>
    <w:rsid w:val="000D386E"/>
    <w:rsid w:val="000D38E6"/>
    <w:rsid w:val="000D4D07"/>
    <w:rsid w:val="000D50DA"/>
    <w:rsid w:val="000D516C"/>
    <w:rsid w:val="000D5966"/>
    <w:rsid w:val="000D5B3B"/>
    <w:rsid w:val="000D7535"/>
    <w:rsid w:val="000E05E8"/>
    <w:rsid w:val="000E107C"/>
    <w:rsid w:val="000E165D"/>
    <w:rsid w:val="000E1BAF"/>
    <w:rsid w:val="000E2042"/>
    <w:rsid w:val="000E20BD"/>
    <w:rsid w:val="000E223E"/>
    <w:rsid w:val="000E2491"/>
    <w:rsid w:val="000E25EC"/>
    <w:rsid w:val="000E2C12"/>
    <w:rsid w:val="000E2EA9"/>
    <w:rsid w:val="000E3190"/>
    <w:rsid w:val="000E46A3"/>
    <w:rsid w:val="000E4A8D"/>
    <w:rsid w:val="000E4E88"/>
    <w:rsid w:val="000E53F0"/>
    <w:rsid w:val="000E550B"/>
    <w:rsid w:val="000E5726"/>
    <w:rsid w:val="000E5C4C"/>
    <w:rsid w:val="000E5D3C"/>
    <w:rsid w:val="000E66C0"/>
    <w:rsid w:val="000E683D"/>
    <w:rsid w:val="000E6C94"/>
    <w:rsid w:val="000F0DCE"/>
    <w:rsid w:val="000F1BB2"/>
    <w:rsid w:val="000F217A"/>
    <w:rsid w:val="000F21A2"/>
    <w:rsid w:val="000F27DE"/>
    <w:rsid w:val="000F2B53"/>
    <w:rsid w:val="000F2EF3"/>
    <w:rsid w:val="000F3F94"/>
    <w:rsid w:val="000F5235"/>
    <w:rsid w:val="000F57D8"/>
    <w:rsid w:val="000F5B21"/>
    <w:rsid w:val="000F6147"/>
    <w:rsid w:val="000F6394"/>
    <w:rsid w:val="000F6ECE"/>
    <w:rsid w:val="000F754B"/>
    <w:rsid w:val="000F7D2D"/>
    <w:rsid w:val="00100C61"/>
    <w:rsid w:val="00101A4E"/>
    <w:rsid w:val="00101DEE"/>
    <w:rsid w:val="00102688"/>
    <w:rsid w:val="00103501"/>
    <w:rsid w:val="001038B3"/>
    <w:rsid w:val="00103B2D"/>
    <w:rsid w:val="00103CD2"/>
    <w:rsid w:val="00103EA0"/>
    <w:rsid w:val="00104061"/>
    <w:rsid w:val="00104185"/>
    <w:rsid w:val="00106CB9"/>
    <w:rsid w:val="00106E98"/>
    <w:rsid w:val="00107186"/>
    <w:rsid w:val="00107236"/>
    <w:rsid w:val="001074B3"/>
    <w:rsid w:val="00107D32"/>
    <w:rsid w:val="00107E91"/>
    <w:rsid w:val="001101A2"/>
    <w:rsid w:val="001106F7"/>
    <w:rsid w:val="001108A9"/>
    <w:rsid w:val="001113F0"/>
    <w:rsid w:val="00111515"/>
    <w:rsid w:val="00111982"/>
    <w:rsid w:val="00112EDA"/>
    <w:rsid w:val="001132E4"/>
    <w:rsid w:val="00113DF6"/>
    <w:rsid w:val="00113F30"/>
    <w:rsid w:val="00114174"/>
    <w:rsid w:val="00114433"/>
    <w:rsid w:val="00115767"/>
    <w:rsid w:val="00115A20"/>
    <w:rsid w:val="00115FC0"/>
    <w:rsid w:val="0011617E"/>
    <w:rsid w:val="00116CDE"/>
    <w:rsid w:val="001172C0"/>
    <w:rsid w:val="00117B4A"/>
    <w:rsid w:val="00117C1D"/>
    <w:rsid w:val="001219E1"/>
    <w:rsid w:val="00121D6D"/>
    <w:rsid w:val="0012349B"/>
    <w:rsid w:val="00123688"/>
    <w:rsid w:val="00123E4E"/>
    <w:rsid w:val="00123FE1"/>
    <w:rsid w:val="00124118"/>
    <w:rsid w:val="00125A94"/>
    <w:rsid w:val="00127F47"/>
    <w:rsid w:val="0013036B"/>
    <w:rsid w:val="00130D0B"/>
    <w:rsid w:val="00131B63"/>
    <w:rsid w:val="00131D88"/>
    <w:rsid w:val="00131DDC"/>
    <w:rsid w:val="00131F84"/>
    <w:rsid w:val="0013252A"/>
    <w:rsid w:val="001327E4"/>
    <w:rsid w:val="00132ACD"/>
    <w:rsid w:val="00133572"/>
    <w:rsid w:val="00133606"/>
    <w:rsid w:val="001339B6"/>
    <w:rsid w:val="0013453E"/>
    <w:rsid w:val="00134E4A"/>
    <w:rsid w:val="001364F0"/>
    <w:rsid w:val="001364FB"/>
    <w:rsid w:val="001365F2"/>
    <w:rsid w:val="00136A93"/>
    <w:rsid w:val="00136B80"/>
    <w:rsid w:val="00136CBD"/>
    <w:rsid w:val="00136CDF"/>
    <w:rsid w:val="00136CFB"/>
    <w:rsid w:val="00136D7A"/>
    <w:rsid w:val="00137270"/>
    <w:rsid w:val="001373F4"/>
    <w:rsid w:val="001374C5"/>
    <w:rsid w:val="0013760A"/>
    <w:rsid w:val="00141470"/>
    <w:rsid w:val="00141540"/>
    <w:rsid w:val="00142EDF"/>
    <w:rsid w:val="001443F4"/>
    <w:rsid w:val="001449DF"/>
    <w:rsid w:val="00144AE5"/>
    <w:rsid w:val="0014569B"/>
    <w:rsid w:val="00145EB5"/>
    <w:rsid w:val="001466C8"/>
    <w:rsid w:val="00146B8D"/>
    <w:rsid w:val="00146FD1"/>
    <w:rsid w:val="001470E0"/>
    <w:rsid w:val="00147781"/>
    <w:rsid w:val="00150060"/>
    <w:rsid w:val="0015075F"/>
    <w:rsid w:val="00150EAD"/>
    <w:rsid w:val="00150EDE"/>
    <w:rsid w:val="001520B6"/>
    <w:rsid w:val="001526DF"/>
    <w:rsid w:val="00152B8B"/>
    <w:rsid w:val="00153543"/>
    <w:rsid w:val="00153B1D"/>
    <w:rsid w:val="001540F6"/>
    <w:rsid w:val="001542B3"/>
    <w:rsid w:val="001543B6"/>
    <w:rsid w:val="00154C69"/>
    <w:rsid w:val="00154D39"/>
    <w:rsid w:val="001551EE"/>
    <w:rsid w:val="00155E52"/>
    <w:rsid w:val="0015704C"/>
    <w:rsid w:val="00157074"/>
    <w:rsid w:val="00157895"/>
    <w:rsid w:val="00157DEE"/>
    <w:rsid w:val="00157F68"/>
    <w:rsid w:val="0016162E"/>
    <w:rsid w:val="00161701"/>
    <w:rsid w:val="00161E87"/>
    <w:rsid w:val="00161FB5"/>
    <w:rsid w:val="00163DB9"/>
    <w:rsid w:val="0016566C"/>
    <w:rsid w:val="0016568E"/>
    <w:rsid w:val="00167EC0"/>
    <w:rsid w:val="00170BD0"/>
    <w:rsid w:val="00170F63"/>
    <w:rsid w:val="00171455"/>
    <w:rsid w:val="00171C34"/>
    <w:rsid w:val="00172096"/>
    <w:rsid w:val="0017256A"/>
    <w:rsid w:val="001727F0"/>
    <w:rsid w:val="00172A75"/>
    <w:rsid w:val="00172B06"/>
    <w:rsid w:val="00172F24"/>
    <w:rsid w:val="001732AD"/>
    <w:rsid w:val="0017347E"/>
    <w:rsid w:val="001735A5"/>
    <w:rsid w:val="00173C9C"/>
    <w:rsid w:val="001747D9"/>
    <w:rsid w:val="00174B04"/>
    <w:rsid w:val="001752D8"/>
    <w:rsid w:val="00175931"/>
    <w:rsid w:val="00175CE0"/>
    <w:rsid w:val="0017605B"/>
    <w:rsid w:val="00176491"/>
    <w:rsid w:val="001768BB"/>
    <w:rsid w:val="00176B25"/>
    <w:rsid w:val="0017707E"/>
    <w:rsid w:val="0017764B"/>
    <w:rsid w:val="0017795D"/>
    <w:rsid w:val="00180D9E"/>
    <w:rsid w:val="00180E63"/>
    <w:rsid w:val="00180E69"/>
    <w:rsid w:val="001814A6"/>
    <w:rsid w:val="0018238B"/>
    <w:rsid w:val="001832CB"/>
    <w:rsid w:val="00183419"/>
    <w:rsid w:val="0018394A"/>
    <w:rsid w:val="00183C27"/>
    <w:rsid w:val="00183C2F"/>
    <w:rsid w:val="00184DCC"/>
    <w:rsid w:val="00184F89"/>
    <w:rsid w:val="001855D8"/>
    <w:rsid w:val="00186A9D"/>
    <w:rsid w:val="00186D9A"/>
    <w:rsid w:val="00186DAE"/>
    <w:rsid w:val="001874A6"/>
    <w:rsid w:val="00187532"/>
    <w:rsid w:val="0018765B"/>
    <w:rsid w:val="0018783A"/>
    <w:rsid w:val="001904AE"/>
    <w:rsid w:val="00190913"/>
    <w:rsid w:val="00191BDE"/>
    <w:rsid w:val="0019236A"/>
    <w:rsid w:val="00192A36"/>
    <w:rsid w:val="00193B21"/>
    <w:rsid w:val="00193DD3"/>
    <w:rsid w:val="0019408A"/>
    <w:rsid w:val="001942DB"/>
    <w:rsid w:val="001948AA"/>
    <w:rsid w:val="001948C2"/>
    <w:rsid w:val="00195F65"/>
    <w:rsid w:val="00196B36"/>
    <w:rsid w:val="00197E0E"/>
    <w:rsid w:val="001A07E2"/>
    <w:rsid w:val="001A0A5D"/>
    <w:rsid w:val="001A1F68"/>
    <w:rsid w:val="001A1FBF"/>
    <w:rsid w:val="001A2018"/>
    <w:rsid w:val="001A247B"/>
    <w:rsid w:val="001A4BB8"/>
    <w:rsid w:val="001A56F1"/>
    <w:rsid w:val="001A5A02"/>
    <w:rsid w:val="001A5D0E"/>
    <w:rsid w:val="001A5FE4"/>
    <w:rsid w:val="001A6344"/>
    <w:rsid w:val="001A6857"/>
    <w:rsid w:val="001A7F07"/>
    <w:rsid w:val="001B01C8"/>
    <w:rsid w:val="001B02E4"/>
    <w:rsid w:val="001B04E6"/>
    <w:rsid w:val="001B0B52"/>
    <w:rsid w:val="001B13C7"/>
    <w:rsid w:val="001B13F6"/>
    <w:rsid w:val="001B1712"/>
    <w:rsid w:val="001B1747"/>
    <w:rsid w:val="001B1776"/>
    <w:rsid w:val="001B1BA3"/>
    <w:rsid w:val="001B1DBF"/>
    <w:rsid w:val="001B20AC"/>
    <w:rsid w:val="001B27FA"/>
    <w:rsid w:val="001B2D44"/>
    <w:rsid w:val="001B3B88"/>
    <w:rsid w:val="001B3CA9"/>
    <w:rsid w:val="001B3FC0"/>
    <w:rsid w:val="001B4DD1"/>
    <w:rsid w:val="001B5988"/>
    <w:rsid w:val="001B59E7"/>
    <w:rsid w:val="001B5C89"/>
    <w:rsid w:val="001B7333"/>
    <w:rsid w:val="001B752A"/>
    <w:rsid w:val="001B7555"/>
    <w:rsid w:val="001B7982"/>
    <w:rsid w:val="001C0861"/>
    <w:rsid w:val="001C10C2"/>
    <w:rsid w:val="001C12FB"/>
    <w:rsid w:val="001C24E9"/>
    <w:rsid w:val="001C2648"/>
    <w:rsid w:val="001C2755"/>
    <w:rsid w:val="001C2DB4"/>
    <w:rsid w:val="001C3228"/>
    <w:rsid w:val="001C35E9"/>
    <w:rsid w:val="001C36BD"/>
    <w:rsid w:val="001C3733"/>
    <w:rsid w:val="001C49B3"/>
    <w:rsid w:val="001C4D9B"/>
    <w:rsid w:val="001C568B"/>
    <w:rsid w:val="001C5B30"/>
    <w:rsid w:val="001C6426"/>
    <w:rsid w:val="001C7268"/>
    <w:rsid w:val="001D0BD5"/>
    <w:rsid w:val="001D0C3C"/>
    <w:rsid w:val="001D0C45"/>
    <w:rsid w:val="001D0E11"/>
    <w:rsid w:val="001D17AD"/>
    <w:rsid w:val="001D265B"/>
    <w:rsid w:val="001D26C0"/>
    <w:rsid w:val="001D2953"/>
    <w:rsid w:val="001D355B"/>
    <w:rsid w:val="001D3C05"/>
    <w:rsid w:val="001D493A"/>
    <w:rsid w:val="001D5549"/>
    <w:rsid w:val="001D5CC8"/>
    <w:rsid w:val="001D63C0"/>
    <w:rsid w:val="001D6AF4"/>
    <w:rsid w:val="001D6D33"/>
    <w:rsid w:val="001D74A3"/>
    <w:rsid w:val="001D76FB"/>
    <w:rsid w:val="001D7990"/>
    <w:rsid w:val="001E046D"/>
    <w:rsid w:val="001E0CC1"/>
    <w:rsid w:val="001E13F5"/>
    <w:rsid w:val="001E19E6"/>
    <w:rsid w:val="001E1B3D"/>
    <w:rsid w:val="001E1C10"/>
    <w:rsid w:val="001E2C49"/>
    <w:rsid w:val="001E3BAC"/>
    <w:rsid w:val="001E3CC0"/>
    <w:rsid w:val="001E4B88"/>
    <w:rsid w:val="001E56DA"/>
    <w:rsid w:val="001E747A"/>
    <w:rsid w:val="001E77C3"/>
    <w:rsid w:val="001E789F"/>
    <w:rsid w:val="001E7AA6"/>
    <w:rsid w:val="001E7FC6"/>
    <w:rsid w:val="001F090B"/>
    <w:rsid w:val="001F180A"/>
    <w:rsid w:val="001F1A28"/>
    <w:rsid w:val="001F1AD0"/>
    <w:rsid w:val="001F34BB"/>
    <w:rsid w:val="001F35E8"/>
    <w:rsid w:val="001F4014"/>
    <w:rsid w:val="001F445E"/>
    <w:rsid w:val="001F4733"/>
    <w:rsid w:val="001F4EE7"/>
    <w:rsid w:val="001F5D7A"/>
    <w:rsid w:val="001F5EC0"/>
    <w:rsid w:val="001F5FC3"/>
    <w:rsid w:val="001F616B"/>
    <w:rsid w:val="001F6423"/>
    <w:rsid w:val="001F67B8"/>
    <w:rsid w:val="001F6D41"/>
    <w:rsid w:val="001F72F4"/>
    <w:rsid w:val="001F7D10"/>
    <w:rsid w:val="002000D8"/>
    <w:rsid w:val="00200425"/>
    <w:rsid w:val="0020066C"/>
    <w:rsid w:val="00200EF3"/>
    <w:rsid w:val="00201213"/>
    <w:rsid w:val="0020165E"/>
    <w:rsid w:val="00201E2B"/>
    <w:rsid w:val="0020272E"/>
    <w:rsid w:val="00202E50"/>
    <w:rsid w:val="00204881"/>
    <w:rsid w:val="00204A1C"/>
    <w:rsid w:val="00204AAB"/>
    <w:rsid w:val="00205058"/>
    <w:rsid w:val="00205180"/>
    <w:rsid w:val="00205F37"/>
    <w:rsid w:val="0020600E"/>
    <w:rsid w:val="00207F81"/>
    <w:rsid w:val="00210968"/>
    <w:rsid w:val="002109F4"/>
    <w:rsid w:val="00211FDA"/>
    <w:rsid w:val="002121C7"/>
    <w:rsid w:val="00212318"/>
    <w:rsid w:val="002127BB"/>
    <w:rsid w:val="00212B9B"/>
    <w:rsid w:val="002134AB"/>
    <w:rsid w:val="002139A9"/>
    <w:rsid w:val="00213EE5"/>
    <w:rsid w:val="00214DB0"/>
    <w:rsid w:val="00215FDA"/>
    <w:rsid w:val="002160C2"/>
    <w:rsid w:val="00216432"/>
    <w:rsid w:val="00216B20"/>
    <w:rsid w:val="002174C1"/>
    <w:rsid w:val="00217B0B"/>
    <w:rsid w:val="00221058"/>
    <w:rsid w:val="00221208"/>
    <w:rsid w:val="002214EA"/>
    <w:rsid w:val="00222BB9"/>
    <w:rsid w:val="00223B6E"/>
    <w:rsid w:val="00223CD8"/>
    <w:rsid w:val="00224B04"/>
    <w:rsid w:val="0022578A"/>
    <w:rsid w:val="002258D6"/>
    <w:rsid w:val="00226991"/>
    <w:rsid w:val="00226B30"/>
    <w:rsid w:val="002274FB"/>
    <w:rsid w:val="002277C1"/>
    <w:rsid w:val="002279FA"/>
    <w:rsid w:val="002309D2"/>
    <w:rsid w:val="00230D8B"/>
    <w:rsid w:val="002311B8"/>
    <w:rsid w:val="002314B7"/>
    <w:rsid w:val="00231AAC"/>
    <w:rsid w:val="00231B61"/>
    <w:rsid w:val="002329A1"/>
    <w:rsid w:val="00232B56"/>
    <w:rsid w:val="00232EA0"/>
    <w:rsid w:val="0023315B"/>
    <w:rsid w:val="00233231"/>
    <w:rsid w:val="00233242"/>
    <w:rsid w:val="002347FE"/>
    <w:rsid w:val="00234C48"/>
    <w:rsid w:val="00234CB4"/>
    <w:rsid w:val="00234E1B"/>
    <w:rsid w:val="00235E26"/>
    <w:rsid w:val="00235F9D"/>
    <w:rsid w:val="002360D3"/>
    <w:rsid w:val="00236CF8"/>
    <w:rsid w:val="00236FCA"/>
    <w:rsid w:val="00237775"/>
    <w:rsid w:val="00237920"/>
    <w:rsid w:val="00237EAC"/>
    <w:rsid w:val="00237FC0"/>
    <w:rsid w:val="002400B3"/>
    <w:rsid w:val="002408D0"/>
    <w:rsid w:val="00240C4E"/>
    <w:rsid w:val="0024178D"/>
    <w:rsid w:val="002417C4"/>
    <w:rsid w:val="00242F86"/>
    <w:rsid w:val="00243788"/>
    <w:rsid w:val="0024392B"/>
    <w:rsid w:val="00244631"/>
    <w:rsid w:val="00244B68"/>
    <w:rsid w:val="00244E2C"/>
    <w:rsid w:val="002450C6"/>
    <w:rsid w:val="00245413"/>
    <w:rsid w:val="00245489"/>
    <w:rsid w:val="00245DCF"/>
    <w:rsid w:val="00246201"/>
    <w:rsid w:val="00246786"/>
    <w:rsid w:val="002467F6"/>
    <w:rsid w:val="00246BF3"/>
    <w:rsid w:val="00246C65"/>
    <w:rsid w:val="00246EF4"/>
    <w:rsid w:val="00246FD9"/>
    <w:rsid w:val="0024721F"/>
    <w:rsid w:val="002474D0"/>
    <w:rsid w:val="0024767E"/>
    <w:rsid w:val="002505DE"/>
    <w:rsid w:val="00250788"/>
    <w:rsid w:val="00250A49"/>
    <w:rsid w:val="0025121F"/>
    <w:rsid w:val="002516ED"/>
    <w:rsid w:val="00251A10"/>
    <w:rsid w:val="0025284F"/>
    <w:rsid w:val="00252ACB"/>
    <w:rsid w:val="00252BFF"/>
    <w:rsid w:val="00253256"/>
    <w:rsid w:val="002532CA"/>
    <w:rsid w:val="00253732"/>
    <w:rsid w:val="0025405C"/>
    <w:rsid w:val="002542A8"/>
    <w:rsid w:val="0025476A"/>
    <w:rsid w:val="00255C5B"/>
    <w:rsid w:val="0025630E"/>
    <w:rsid w:val="0025756D"/>
    <w:rsid w:val="00260A11"/>
    <w:rsid w:val="00260C03"/>
    <w:rsid w:val="0026169A"/>
    <w:rsid w:val="002616B8"/>
    <w:rsid w:val="00261ECA"/>
    <w:rsid w:val="002622A0"/>
    <w:rsid w:val="00262763"/>
    <w:rsid w:val="00262E2D"/>
    <w:rsid w:val="00262FFF"/>
    <w:rsid w:val="0026448D"/>
    <w:rsid w:val="002646AF"/>
    <w:rsid w:val="00264BEA"/>
    <w:rsid w:val="00265EF5"/>
    <w:rsid w:val="0026672A"/>
    <w:rsid w:val="00267850"/>
    <w:rsid w:val="00270A69"/>
    <w:rsid w:val="00271032"/>
    <w:rsid w:val="00271893"/>
    <w:rsid w:val="002724E1"/>
    <w:rsid w:val="00272B2F"/>
    <w:rsid w:val="00272B87"/>
    <w:rsid w:val="00272F5B"/>
    <w:rsid w:val="00273E3E"/>
    <w:rsid w:val="00273EC1"/>
    <w:rsid w:val="00273F7A"/>
    <w:rsid w:val="00274147"/>
    <w:rsid w:val="00274164"/>
    <w:rsid w:val="002744CB"/>
    <w:rsid w:val="002745A9"/>
    <w:rsid w:val="00275189"/>
    <w:rsid w:val="002755BD"/>
    <w:rsid w:val="002756DC"/>
    <w:rsid w:val="0027598A"/>
    <w:rsid w:val="00276412"/>
    <w:rsid w:val="00276437"/>
    <w:rsid w:val="00276471"/>
    <w:rsid w:val="00276484"/>
    <w:rsid w:val="002768D3"/>
    <w:rsid w:val="00276A1D"/>
    <w:rsid w:val="00276D18"/>
    <w:rsid w:val="002772D9"/>
    <w:rsid w:val="002776FF"/>
    <w:rsid w:val="0027785A"/>
    <w:rsid w:val="00277ECC"/>
    <w:rsid w:val="00280053"/>
    <w:rsid w:val="0028063F"/>
    <w:rsid w:val="00280740"/>
    <w:rsid w:val="00280D6D"/>
    <w:rsid w:val="00280F9E"/>
    <w:rsid w:val="00281025"/>
    <w:rsid w:val="0028106A"/>
    <w:rsid w:val="002838B9"/>
    <w:rsid w:val="00283B02"/>
    <w:rsid w:val="00283C5D"/>
    <w:rsid w:val="002844B0"/>
    <w:rsid w:val="00284716"/>
    <w:rsid w:val="00286322"/>
    <w:rsid w:val="00287137"/>
    <w:rsid w:val="0028753A"/>
    <w:rsid w:val="00287773"/>
    <w:rsid w:val="00287B35"/>
    <w:rsid w:val="00287C08"/>
    <w:rsid w:val="00287C66"/>
    <w:rsid w:val="00287C8D"/>
    <w:rsid w:val="00290469"/>
    <w:rsid w:val="00290908"/>
    <w:rsid w:val="00290B06"/>
    <w:rsid w:val="00291415"/>
    <w:rsid w:val="0029142C"/>
    <w:rsid w:val="00291BB6"/>
    <w:rsid w:val="00292722"/>
    <w:rsid w:val="002927F8"/>
    <w:rsid w:val="00293622"/>
    <w:rsid w:val="00293C72"/>
    <w:rsid w:val="00293CDB"/>
    <w:rsid w:val="002945B2"/>
    <w:rsid w:val="002957E1"/>
    <w:rsid w:val="00296B03"/>
    <w:rsid w:val="00296C1F"/>
    <w:rsid w:val="002972CD"/>
    <w:rsid w:val="00297908"/>
    <w:rsid w:val="002A1134"/>
    <w:rsid w:val="002A31FA"/>
    <w:rsid w:val="002A4186"/>
    <w:rsid w:val="002A41E6"/>
    <w:rsid w:val="002A44C8"/>
    <w:rsid w:val="002A4751"/>
    <w:rsid w:val="002A49CC"/>
    <w:rsid w:val="002A5410"/>
    <w:rsid w:val="002A545A"/>
    <w:rsid w:val="002A55C6"/>
    <w:rsid w:val="002A5E48"/>
    <w:rsid w:val="002A65A9"/>
    <w:rsid w:val="002A737A"/>
    <w:rsid w:val="002A7678"/>
    <w:rsid w:val="002A7983"/>
    <w:rsid w:val="002B0059"/>
    <w:rsid w:val="002B0455"/>
    <w:rsid w:val="002B05C7"/>
    <w:rsid w:val="002B1247"/>
    <w:rsid w:val="002B261C"/>
    <w:rsid w:val="002B2BEE"/>
    <w:rsid w:val="002B3083"/>
    <w:rsid w:val="002B35C5"/>
    <w:rsid w:val="002B3935"/>
    <w:rsid w:val="002B406A"/>
    <w:rsid w:val="002B4180"/>
    <w:rsid w:val="002B41D4"/>
    <w:rsid w:val="002B4266"/>
    <w:rsid w:val="002B4D3D"/>
    <w:rsid w:val="002B5211"/>
    <w:rsid w:val="002B543F"/>
    <w:rsid w:val="002B611E"/>
    <w:rsid w:val="002B6165"/>
    <w:rsid w:val="002B6AED"/>
    <w:rsid w:val="002B6F0E"/>
    <w:rsid w:val="002B7D73"/>
    <w:rsid w:val="002C06E3"/>
    <w:rsid w:val="002C0801"/>
    <w:rsid w:val="002C0BBF"/>
    <w:rsid w:val="002C145F"/>
    <w:rsid w:val="002C1E01"/>
    <w:rsid w:val="002C237F"/>
    <w:rsid w:val="002C24F1"/>
    <w:rsid w:val="002C287C"/>
    <w:rsid w:val="002C33B3"/>
    <w:rsid w:val="002C3B31"/>
    <w:rsid w:val="002C44B0"/>
    <w:rsid w:val="002C4AD3"/>
    <w:rsid w:val="002C4E07"/>
    <w:rsid w:val="002C524D"/>
    <w:rsid w:val="002C5757"/>
    <w:rsid w:val="002C60E1"/>
    <w:rsid w:val="002C6188"/>
    <w:rsid w:val="002C675C"/>
    <w:rsid w:val="002C6A89"/>
    <w:rsid w:val="002C6EF2"/>
    <w:rsid w:val="002C7C7F"/>
    <w:rsid w:val="002D004C"/>
    <w:rsid w:val="002D0586"/>
    <w:rsid w:val="002D0822"/>
    <w:rsid w:val="002D1023"/>
    <w:rsid w:val="002D1459"/>
    <w:rsid w:val="002D1470"/>
    <w:rsid w:val="002D1600"/>
    <w:rsid w:val="002D1C7E"/>
    <w:rsid w:val="002D1E6B"/>
    <w:rsid w:val="002D2114"/>
    <w:rsid w:val="002D21CF"/>
    <w:rsid w:val="002D37C1"/>
    <w:rsid w:val="002D3926"/>
    <w:rsid w:val="002D3DB7"/>
    <w:rsid w:val="002D3E08"/>
    <w:rsid w:val="002D3E78"/>
    <w:rsid w:val="002D3F7D"/>
    <w:rsid w:val="002D4705"/>
    <w:rsid w:val="002D4CC5"/>
    <w:rsid w:val="002D4E5B"/>
    <w:rsid w:val="002D5B65"/>
    <w:rsid w:val="002D5BF4"/>
    <w:rsid w:val="002D5E82"/>
    <w:rsid w:val="002D6396"/>
    <w:rsid w:val="002D7049"/>
    <w:rsid w:val="002D7BAA"/>
    <w:rsid w:val="002D7E5E"/>
    <w:rsid w:val="002D7E79"/>
    <w:rsid w:val="002E0787"/>
    <w:rsid w:val="002E07BA"/>
    <w:rsid w:val="002E07EF"/>
    <w:rsid w:val="002E0D06"/>
    <w:rsid w:val="002E12D2"/>
    <w:rsid w:val="002E1810"/>
    <w:rsid w:val="002E1E64"/>
    <w:rsid w:val="002E20DB"/>
    <w:rsid w:val="002E2A9E"/>
    <w:rsid w:val="002E32DD"/>
    <w:rsid w:val="002E4241"/>
    <w:rsid w:val="002E4E94"/>
    <w:rsid w:val="002E68CC"/>
    <w:rsid w:val="002E6E2D"/>
    <w:rsid w:val="002E7A35"/>
    <w:rsid w:val="002F030D"/>
    <w:rsid w:val="002F08FB"/>
    <w:rsid w:val="002F0D0C"/>
    <w:rsid w:val="002F177B"/>
    <w:rsid w:val="002F1F28"/>
    <w:rsid w:val="002F21DF"/>
    <w:rsid w:val="002F23C1"/>
    <w:rsid w:val="002F24EB"/>
    <w:rsid w:val="002F2638"/>
    <w:rsid w:val="002F2E16"/>
    <w:rsid w:val="002F43CA"/>
    <w:rsid w:val="002F57AA"/>
    <w:rsid w:val="002F605C"/>
    <w:rsid w:val="002F628A"/>
    <w:rsid w:val="002F6EF7"/>
    <w:rsid w:val="002F714C"/>
    <w:rsid w:val="002F77BF"/>
    <w:rsid w:val="003002D7"/>
    <w:rsid w:val="003004A2"/>
    <w:rsid w:val="003011B9"/>
    <w:rsid w:val="0030298F"/>
    <w:rsid w:val="00302A17"/>
    <w:rsid w:val="00302A48"/>
    <w:rsid w:val="00303160"/>
    <w:rsid w:val="00303D91"/>
    <w:rsid w:val="00303DD5"/>
    <w:rsid w:val="00303F2D"/>
    <w:rsid w:val="00304580"/>
    <w:rsid w:val="00304E3F"/>
    <w:rsid w:val="00305584"/>
    <w:rsid w:val="00305AC7"/>
    <w:rsid w:val="00306C34"/>
    <w:rsid w:val="003073E5"/>
    <w:rsid w:val="00307708"/>
    <w:rsid w:val="0030773B"/>
    <w:rsid w:val="00307B74"/>
    <w:rsid w:val="00307D17"/>
    <w:rsid w:val="00310034"/>
    <w:rsid w:val="003101DD"/>
    <w:rsid w:val="00310764"/>
    <w:rsid w:val="00310A58"/>
    <w:rsid w:val="00311BFD"/>
    <w:rsid w:val="00311F16"/>
    <w:rsid w:val="00313592"/>
    <w:rsid w:val="003141F4"/>
    <w:rsid w:val="00314718"/>
    <w:rsid w:val="0031488A"/>
    <w:rsid w:val="00315B90"/>
    <w:rsid w:val="0031627F"/>
    <w:rsid w:val="00316B3E"/>
    <w:rsid w:val="003175E1"/>
    <w:rsid w:val="003176EF"/>
    <w:rsid w:val="0031786B"/>
    <w:rsid w:val="00320203"/>
    <w:rsid w:val="003216C8"/>
    <w:rsid w:val="00322002"/>
    <w:rsid w:val="0032271F"/>
    <w:rsid w:val="0032275D"/>
    <w:rsid w:val="00324534"/>
    <w:rsid w:val="003247B0"/>
    <w:rsid w:val="0032485C"/>
    <w:rsid w:val="00324E53"/>
    <w:rsid w:val="0032505F"/>
    <w:rsid w:val="0032522A"/>
    <w:rsid w:val="00325E81"/>
    <w:rsid w:val="00326116"/>
    <w:rsid w:val="00326362"/>
    <w:rsid w:val="00326918"/>
    <w:rsid w:val="00326948"/>
    <w:rsid w:val="00326F8D"/>
    <w:rsid w:val="00327052"/>
    <w:rsid w:val="00327347"/>
    <w:rsid w:val="00327D68"/>
    <w:rsid w:val="00331306"/>
    <w:rsid w:val="00331CAA"/>
    <w:rsid w:val="0033329F"/>
    <w:rsid w:val="00333DFE"/>
    <w:rsid w:val="0033486D"/>
    <w:rsid w:val="00334A0B"/>
    <w:rsid w:val="00334BB7"/>
    <w:rsid w:val="00334EDE"/>
    <w:rsid w:val="00334F31"/>
    <w:rsid w:val="00335228"/>
    <w:rsid w:val="003365E0"/>
    <w:rsid w:val="003367C4"/>
    <w:rsid w:val="00336882"/>
    <w:rsid w:val="00336D8E"/>
    <w:rsid w:val="003376B3"/>
    <w:rsid w:val="00337B2F"/>
    <w:rsid w:val="00337D67"/>
    <w:rsid w:val="003402D8"/>
    <w:rsid w:val="00340F10"/>
    <w:rsid w:val="00341297"/>
    <w:rsid w:val="0034158B"/>
    <w:rsid w:val="00341787"/>
    <w:rsid w:val="0034189A"/>
    <w:rsid w:val="003427D8"/>
    <w:rsid w:val="00342DBA"/>
    <w:rsid w:val="0034313D"/>
    <w:rsid w:val="003438C2"/>
    <w:rsid w:val="00343992"/>
    <w:rsid w:val="00343B85"/>
    <w:rsid w:val="0034476E"/>
    <w:rsid w:val="00344BD2"/>
    <w:rsid w:val="003450A3"/>
    <w:rsid w:val="003457D9"/>
    <w:rsid w:val="00345F9C"/>
    <w:rsid w:val="0034616F"/>
    <w:rsid w:val="0034699B"/>
    <w:rsid w:val="00346B5C"/>
    <w:rsid w:val="00347776"/>
    <w:rsid w:val="003479C7"/>
    <w:rsid w:val="00350F91"/>
    <w:rsid w:val="003513DD"/>
    <w:rsid w:val="0035198D"/>
    <w:rsid w:val="00351A91"/>
    <w:rsid w:val="00351C01"/>
    <w:rsid w:val="00351E78"/>
    <w:rsid w:val="0035200C"/>
    <w:rsid w:val="003520C4"/>
    <w:rsid w:val="003531F2"/>
    <w:rsid w:val="003533AE"/>
    <w:rsid w:val="00353820"/>
    <w:rsid w:val="00353989"/>
    <w:rsid w:val="00354979"/>
    <w:rsid w:val="00355E14"/>
    <w:rsid w:val="003565BA"/>
    <w:rsid w:val="0035664C"/>
    <w:rsid w:val="00357292"/>
    <w:rsid w:val="00357AC2"/>
    <w:rsid w:val="00357C5E"/>
    <w:rsid w:val="00360295"/>
    <w:rsid w:val="003608BD"/>
    <w:rsid w:val="0036104A"/>
    <w:rsid w:val="00361280"/>
    <w:rsid w:val="003615F1"/>
    <w:rsid w:val="00361A6E"/>
    <w:rsid w:val="00361D5C"/>
    <w:rsid w:val="00361E49"/>
    <w:rsid w:val="003626AF"/>
    <w:rsid w:val="00362905"/>
    <w:rsid w:val="003632ED"/>
    <w:rsid w:val="00363989"/>
    <w:rsid w:val="00363B51"/>
    <w:rsid w:val="00363D7F"/>
    <w:rsid w:val="00364039"/>
    <w:rsid w:val="00364889"/>
    <w:rsid w:val="00364A10"/>
    <w:rsid w:val="00364C28"/>
    <w:rsid w:val="003654A1"/>
    <w:rsid w:val="00365A04"/>
    <w:rsid w:val="00365AFD"/>
    <w:rsid w:val="00365B14"/>
    <w:rsid w:val="0036655E"/>
    <w:rsid w:val="00366672"/>
    <w:rsid w:val="003673F5"/>
    <w:rsid w:val="00367C66"/>
    <w:rsid w:val="00367D07"/>
    <w:rsid w:val="003700B2"/>
    <w:rsid w:val="00370E4A"/>
    <w:rsid w:val="0037133A"/>
    <w:rsid w:val="0037233D"/>
    <w:rsid w:val="00373104"/>
    <w:rsid w:val="003736EF"/>
    <w:rsid w:val="003737E3"/>
    <w:rsid w:val="00373D18"/>
    <w:rsid w:val="00373D67"/>
    <w:rsid w:val="00375197"/>
    <w:rsid w:val="003764B8"/>
    <w:rsid w:val="003770AC"/>
    <w:rsid w:val="00377BDD"/>
    <w:rsid w:val="00380267"/>
    <w:rsid w:val="00380A1A"/>
    <w:rsid w:val="00380D80"/>
    <w:rsid w:val="003824F8"/>
    <w:rsid w:val="00382E7B"/>
    <w:rsid w:val="00383002"/>
    <w:rsid w:val="0038309E"/>
    <w:rsid w:val="00383339"/>
    <w:rsid w:val="00383802"/>
    <w:rsid w:val="0038437C"/>
    <w:rsid w:val="003844F0"/>
    <w:rsid w:val="0038465F"/>
    <w:rsid w:val="0038497F"/>
    <w:rsid w:val="00384A47"/>
    <w:rsid w:val="00384B30"/>
    <w:rsid w:val="00384C7C"/>
    <w:rsid w:val="0038500E"/>
    <w:rsid w:val="00386899"/>
    <w:rsid w:val="00387541"/>
    <w:rsid w:val="0038761D"/>
    <w:rsid w:val="003902F6"/>
    <w:rsid w:val="00390306"/>
    <w:rsid w:val="003906F8"/>
    <w:rsid w:val="00390F00"/>
    <w:rsid w:val="0039177B"/>
    <w:rsid w:val="00392227"/>
    <w:rsid w:val="003927DB"/>
    <w:rsid w:val="00392B0E"/>
    <w:rsid w:val="003931A8"/>
    <w:rsid w:val="003935EE"/>
    <w:rsid w:val="00393EE9"/>
    <w:rsid w:val="0039408A"/>
    <w:rsid w:val="003945F5"/>
    <w:rsid w:val="003946EC"/>
    <w:rsid w:val="00394A5C"/>
    <w:rsid w:val="00395324"/>
    <w:rsid w:val="0039537D"/>
    <w:rsid w:val="003957DC"/>
    <w:rsid w:val="00395C91"/>
    <w:rsid w:val="00395DE8"/>
    <w:rsid w:val="0039673D"/>
    <w:rsid w:val="00397343"/>
    <w:rsid w:val="003975DA"/>
    <w:rsid w:val="00397893"/>
    <w:rsid w:val="003A0143"/>
    <w:rsid w:val="003A058B"/>
    <w:rsid w:val="003A133E"/>
    <w:rsid w:val="003A2407"/>
    <w:rsid w:val="003A2B62"/>
    <w:rsid w:val="003A2CF0"/>
    <w:rsid w:val="003A2E92"/>
    <w:rsid w:val="003A33D3"/>
    <w:rsid w:val="003A3880"/>
    <w:rsid w:val="003A4074"/>
    <w:rsid w:val="003A4527"/>
    <w:rsid w:val="003A48D3"/>
    <w:rsid w:val="003A4B52"/>
    <w:rsid w:val="003A5BC5"/>
    <w:rsid w:val="003A5D55"/>
    <w:rsid w:val="003A7039"/>
    <w:rsid w:val="003A73FB"/>
    <w:rsid w:val="003A75E6"/>
    <w:rsid w:val="003A795D"/>
    <w:rsid w:val="003B0BFA"/>
    <w:rsid w:val="003B0F65"/>
    <w:rsid w:val="003B1529"/>
    <w:rsid w:val="003B1898"/>
    <w:rsid w:val="003B1FFD"/>
    <w:rsid w:val="003B20F8"/>
    <w:rsid w:val="003B2112"/>
    <w:rsid w:val="003B255B"/>
    <w:rsid w:val="003B3317"/>
    <w:rsid w:val="003B335B"/>
    <w:rsid w:val="003B3461"/>
    <w:rsid w:val="003B3A53"/>
    <w:rsid w:val="003B3A69"/>
    <w:rsid w:val="003B3CA1"/>
    <w:rsid w:val="003B4B2F"/>
    <w:rsid w:val="003B4C50"/>
    <w:rsid w:val="003B52D4"/>
    <w:rsid w:val="003B580A"/>
    <w:rsid w:val="003B5A6A"/>
    <w:rsid w:val="003B6123"/>
    <w:rsid w:val="003B64F3"/>
    <w:rsid w:val="003B7382"/>
    <w:rsid w:val="003B75A9"/>
    <w:rsid w:val="003B76F9"/>
    <w:rsid w:val="003B7805"/>
    <w:rsid w:val="003C08D9"/>
    <w:rsid w:val="003C1AFF"/>
    <w:rsid w:val="003C1CA5"/>
    <w:rsid w:val="003C1EC7"/>
    <w:rsid w:val="003C3122"/>
    <w:rsid w:val="003C365B"/>
    <w:rsid w:val="003C39BC"/>
    <w:rsid w:val="003C3D8E"/>
    <w:rsid w:val="003C595B"/>
    <w:rsid w:val="003C5E61"/>
    <w:rsid w:val="003C60EF"/>
    <w:rsid w:val="003C64A0"/>
    <w:rsid w:val="003C6F0B"/>
    <w:rsid w:val="003C7970"/>
    <w:rsid w:val="003C7BA3"/>
    <w:rsid w:val="003D08AA"/>
    <w:rsid w:val="003D0982"/>
    <w:rsid w:val="003D0BF4"/>
    <w:rsid w:val="003D1205"/>
    <w:rsid w:val="003D1231"/>
    <w:rsid w:val="003D13E1"/>
    <w:rsid w:val="003D19E8"/>
    <w:rsid w:val="003D1EC9"/>
    <w:rsid w:val="003D24B3"/>
    <w:rsid w:val="003D3642"/>
    <w:rsid w:val="003D40DA"/>
    <w:rsid w:val="003D4189"/>
    <w:rsid w:val="003D48A5"/>
    <w:rsid w:val="003D4CFA"/>
    <w:rsid w:val="003D4E9C"/>
    <w:rsid w:val="003D510D"/>
    <w:rsid w:val="003D585E"/>
    <w:rsid w:val="003D58AA"/>
    <w:rsid w:val="003D5EE8"/>
    <w:rsid w:val="003D63B5"/>
    <w:rsid w:val="003D68E1"/>
    <w:rsid w:val="003D6CE5"/>
    <w:rsid w:val="003D7AEA"/>
    <w:rsid w:val="003D7C67"/>
    <w:rsid w:val="003E05E3"/>
    <w:rsid w:val="003E0D78"/>
    <w:rsid w:val="003E163D"/>
    <w:rsid w:val="003E1CB1"/>
    <w:rsid w:val="003E23A6"/>
    <w:rsid w:val="003E247A"/>
    <w:rsid w:val="003E2EA0"/>
    <w:rsid w:val="003E3A1D"/>
    <w:rsid w:val="003E3E58"/>
    <w:rsid w:val="003E46A0"/>
    <w:rsid w:val="003E514C"/>
    <w:rsid w:val="003E5E19"/>
    <w:rsid w:val="003E663C"/>
    <w:rsid w:val="003E6CA0"/>
    <w:rsid w:val="003E7408"/>
    <w:rsid w:val="003E78B3"/>
    <w:rsid w:val="003F0163"/>
    <w:rsid w:val="003F067B"/>
    <w:rsid w:val="003F0C86"/>
    <w:rsid w:val="003F1233"/>
    <w:rsid w:val="003F158E"/>
    <w:rsid w:val="003F162F"/>
    <w:rsid w:val="003F1F41"/>
    <w:rsid w:val="003F2C91"/>
    <w:rsid w:val="003F2E45"/>
    <w:rsid w:val="003F2FDE"/>
    <w:rsid w:val="003F330B"/>
    <w:rsid w:val="003F3480"/>
    <w:rsid w:val="003F3B94"/>
    <w:rsid w:val="003F4219"/>
    <w:rsid w:val="003F4341"/>
    <w:rsid w:val="003F580E"/>
    <w:rsid w:val="003F64CC"/>
    <w:rsid w:val="003F6F02"/>
    <w:rsid w:val="003F6FDF"/>
    <w:rsid w:val="004016F5"/>
    <w:rsid w:val="00401E87"/>
    <w:rsid w:val="004033E4"/>
    <w:rsid w:val="004036A0"/>
    <w:rsid w:val="004045AA"/>
    <w:rsid w:val="0040549A"/>
    <w:rsid w:val="00405CC9"/>
    <w:rsid w:val="00405E61"/>
    <w:rsid w:val="004067C4"/>
    <w:rsid w:val="00406868"/>
    <w:rsid w:val="00406C4A"/>
    <w:rsid w:val="00407057"/>
    <w:rsid w:val="0040711E"/>
    <w:rsid w:val="004076AE"/>
    <w:rsid w:val="00407B2B"/>
    <w:rsid w:val="00407D67"/>
    <w:rsid w:val="004101B7"/>
    <w:rsid w:val="00410615"/>
    <w:rsid w:val="00411EE6"/>
    <w:rsid w:val="00412450"/>
    <w:rsid w:val="00412EC2"/>
    <w:rsid w:val="004138DE"/>
    <w:rsid w:val="00413B39"/>
    <w:rsid w:val="00413DA0"/>
    <w:rsid w:val="00414AEF"/>
    <w:rsid w:val="00414B2F"/>
    <w:rsid w:val="00414BA3"/>
    <w:rsid w:val="00415E58"/>
    <w:rsid w:val="00416231"/>
    <w:rsid w:val="00416241"/>
    <w:rsid w:val="0041660A"/>
    <w:rsid w:val="00416DB2"/>
    <w:rsid w:val="0042014F"/>
    <w:rsid w:val="0042032E"/>
    <w:rsid w:val="004207BF"/>
    <w:rsid w:val="004208AB"/>
    <w:rsid w:val="004219EF"/>
    <w:rsid w:val="00421A72"/>
    <w:rsid w:val="00422432"/>
    <w:rsid w:val="0042251C"/>
    <w:rsid w:val="004226E1"/>
    <w:rsid w:val="0042276F"/>
    <w:rsid w:val="00423B26"/>
    <w:rsid w:val="00423B2A"/>
    <w:rsid w:val="00423CB5"/>
    <w:rsid w:val="00424348"/>
    <w:rsid w:val="004243FE"/>
    <w:rsid w:val="00424BA0"/>
    <w:rsid w:val="00424DFB"/>
    <w:rsid w:val="0042587F"/>
    <w:rsid w:val="004268FB"/>
    <w:rsid w:val="00426CD9"/>
    <w:rsid w:val="004276F5"/>
    <w:rsid w:val="00427D43"/>
    <w:rsid w:val="0043002A"/>
    <w:rsid w:val="00430FEB"/>
    <w:rsid w:val="004310EE"/>
    <w:rsid w:val="00431869"/>
    <w:rsid w:val="00431CB7"/>
    <w:rsid w:val="00432209"/>
    <w:rsid w:val="00433452"/>
    <w:rsid w:val="00433677"/>
    <w:rsid w:val="004337FF"/>
    <w:rsid w:val="004339DD"/>
    <w:rsid w:val="004340D5"/>
    <w:rsid w:val="004343AC"/>
    <w:rsid w:val="00434880"/>
    <w:rsid w:val="00434A21"/>
    <w:rsid w:val="0043510F"/>
    <w:rsid w:val="0043526D"/>
    <w:rsid w:val="00435381"/>
    <w:rsid w:val="00435FFA"/>
    <w:rsid w:val="004362E1"/>
    <w:rsid w:val="00436799"/>
    <w:rsid w:val="004371A3"/>
    <w:rsid w:val="00437CDC"/>
    <w:rsid w:val="00437ED1"/>
    <w:rsid w:val="0044007C"/>
    <w:rsid w:val="00441D80"/>
    <w:rsid w:val="0044204E"/>
    <w:rsid w:val="00442845"/>
    <w:rsid w:val="00443639"/>
    <w:rsid w:val="004448A9"/>
    <w:rsid w:val="00445B31"/>
    <w:rsid w:val="00445C5C"/>
    <w:rsid w:val="00445D1F"/>
    <w:rsid w:val="00445D6C"/>
    <w:rsid w:val="00445E83"/>
    <w:rsid w:val="00445FC9"/>
    <w:rsid w:val="004460E9"/>
    <w:rsid w:val="00447AAA"/>
    <w:rsid w:val="00447B6F"/>
    <w:rsid w:val="00447F68"/>
    <w:rsid w:val="00450912"/>
    <w:rsid w:val="00452255"/>
    <w:rsid w:val="0045248E"/>
    <w:rsid w:val="00452CE1"/>
    <w:rsid w:val="004535C6"/>
    <w:rsid w:val="00453623"/>
    <w:rsid w:val="00453883"/>
    <w:rsid w:val="00453C11"/>
    <w:rsid w:val="00453C4E"/>
    <w:rsid w:val="0045467B"/>
    <w:rsid w:val="00454B18"/>
    <w:rsid w:val="00454F4A"/>
    <w:rsid w:val="00455142"/>
    <w:rsid w:val="00455291"/>
    <w:rsid w:val="004557B0"/>
    <w:rsid w:val="0045630E"/>
    <w:rsid w:val="004565A7"/>
    <w:rsid w:val="00457403"/>
    <w:rsid w:val="00457946"/>
    <w:rsid w:val="00457D78"/>
    <w:rsid w:val="00457D8B"/>
    <w:rsid w:val="00460940"/>
    <w:rsid w:val="00460A17"/>
    <w:rsid w:val="0046120A"/>
    <w:rsid w:val="0046270B"/>
    <w:rsid w:val="00462C1B"/>
    <w:rsid w:val="00462F79"/>
    <w:rsid w:val="00463438"/>
    <w:rsid w:val="004636AB"/>
    <w:rsid w:val="00463EC2"/>
    <w:rsid w:val="00463ECE"/>
    <w:rsid w:val="00464477"/>
    <w:rsid w:val="004649FA"/>
    <w:rsid w:val="00465388"/>
    <w:rsid w:val="004654D9"/>
    <w:rsid w:val="004657A9"/>
    <w:rsid w:val="00465EDC"/>
    <w:rsid w:val="00467756"/>
    <w:rsid w:val="004677C9"/>
    <w:rsid w:val="00467ED0"/>
    <w:rsid w:val="00470CB5"/>
    <w:rsid w:val="004717F4"/>
    <w:rsid w:val="00471B76"/>
    <w:rsid w:val="00471C17"/>
    <w:rsid w:val="00471EAB"/>
    <w:rsid w:val="004723EE"/>
    <w:rsid w:val="00472B49"/>
    <w:rsid w:val="00472C39"/>
    <w:rsid w:val="00473286"/>
    <w:rsid w:val="00473743"/>
    <w:rsid w:val="0047488E"/>
    <w:rsid w:val="0047502D"/>
    <w:rsid w:val="00475A92"/>
    <w:rsid w:val="00475D77"/>
    <w:rsid w:val="004760D4"/>
    <w:rsid w:val="00477BB9"/>
    <w:rsid w:val="0048065F"/>
    <w:rsid w:val="00481024"/>
    <w:rsid w:val="00481C3A"/>
    <w:rsid w:val="004820B2"/>
    <w:rsid w:val="004828D8"/>
    <w:rsid w:val="00482EA9"/>
    <w:rsid w:val="004836C2"/>
    <w:rsid w:val="00484657"/>
    <w:rsid w:val="0048466C"/>
    <w:rsid w:val="004859EE"/>
    <w:rsid w:val="00485E08"/>
    <w:rsid w:val="0048605E"/>
    <w:rsid w:val="00487366"/>
    <w:rsid w:val="004873E4"/>
    <w:rsid w:val="00487BFD"/>
    <w:rsid w:val="00487CFD"/>
    <w:rsid w:val="0049072C"/>
    <w:rsid w:val="00490DFC"/>
    <w:rsid w:val="00490FD1"/>
    <w:rsid w:val="00491AD2"/>
    <w:rsid w:val="00491F23"/>
    <w:rsid w:val="00492339"/>
    <w:rsid w:val="0049261D"/>
    <w:rsid w:val="00493531"/>
    <w:rsid w:val="004935C0"/>
    <w:rsid w:val="00493B43"/>
    <w:rsid w:val="00493C3F"/>
    <w:rsid w:val="00493DAC"/>
    <w:rsid w:val="00493EB9"/>
    <w:rsid w:val="00494536"/>
    <w:rsid w:val="00494EB1"/>
    <w:rsid w:val="004950F5"/>
    <w:rsid w:val="00495F95"/>
    <w:rsid w:val="00496010"/>
    <w:rsid w:val="0049630A"/>
    <w:rsid w:val="00496414"/>
    <w:rsid w:val="0049657C"/>
    <w:rsid w:val="00497A38"/>
    <w:rsid w:val="004A0549"/>
    <w:rsid w:val="004A14AE"/>
    <w:rsid w:val="004A15F2"/>
    <w:rsid w:val="004A2990"/>
    <w:rsid w:val="004A29B3"/>
    <w:rsid w:val="004A2EC4"/>
    <w:rsid w:val="004A304A"/>
    <w:rsid w:val="004A30DE"/>
    <w:rsid w:val="004A3191"/>
    <w:rsid w:val="004A3B7A"/>
    <w:rsid w:val="004A45BD"/>
    <w:rsid w:val="004A4656"/>
    <w:rsid w:val="004A4A43"/>
    <w:rsid w:val="004A5525"/>
    <w:rsid w:val="004A5E5B"/>
    <w:rsid w:val="004A6834"/>
    <w:rsid w:val="004A77B0"/>
    <w:rsid w:val="004A7ABF"/>
    <w:rsid w:val="004A7D03"/>
    <w:rsid w:val="004B00FB"/>
    <w:rsid w:val="004B08A9"/>
    <w:rsid w:val="004B1694"/>
    <w:rsid w:val="004B173B"/>
    <w:rsid w:val="004B1CED"/>
    <w:rsid w:val="004B1D5A"/>
    <w:rsid w:val="004B3290"/>
    <w:rsid w:val="004B34A7"/>
    <w:rsid w:val="004B3B06"/>
    <w:rsid w:val="004B3ED5"/>
    <w:rsid w:val="004B3FCE"/>
    <w:rsid w:val="004B4643"/>
    <w:rsid w:val="004B49DB"/>
    <w:rsid w:val="004B55C3"/>
    <w:rsid w:val="004B5C0C"/>
    <w:rsid w:val="004B5FF3"/>
    <w:rsid w:val="004B635C"/>
    <w:rsid w:val="004B6DB2"/>
    <w:rsid w:val="004B73BE"/>
    <w:rsid w:val="004B7CBD"/>
    <w:rsid w:val="004B7F67"/>
    <w:rsid w:val="004C0624"/>
    <w:rsid w:val="004C06BE"/>
    <w:rsid w:val="004C0938"/>
    <w:rsid w:val="004C10B1"/>
    <w:rsid w:val="004C1156"/>
    <w:rsid w:val="004C11CB"/>
    <w:rsid w:val="004C17C7"/>
    <w:rsid w:val="004C1994"/>
    <w:rsid w:val="004C1CCF"/>
    <w:rsid w:val="004C2415"/>
    <w:rsid w:val="004C248A"/>
    <w:rsid w:val="004C37F2"/>
    <w:rsid w:val="004C402A"/>
    <w:rsid w:val="004C4367"/>
    <w:rsid w:val="004C4464"/>
    <w:rsid w:val="004C446A"/>
    <w:rsid w:val="004C527F"/>
    <w:rsid w:val="004C529D"/>
    <w:rsid w:val="004C59B4"/>
    <w:rsid w:val="004C5B80"/>
    <w:rsid w:val="004C707F"/>
    <w:rsid w:val="004C70D3"/>
    <w:rsid w:val="004C70FC"/>
    <w:rsid w:val="004C7C7E"/>
    <w:rsid w:val="004D022C"/>
    <w:rsid w:val="004D033F"/>
    <w:rsid w:val="004D050A"/>
    <w:rsid w:val="004D08D2"/>
    <w:rsid w:val="004D17ED"/>
    <w:rsid w:val="004D2675"/>
    <w:rsid w:val="004D2C23"/>
    <w:rsid w:val="004D3A7B"/>
    <w:rsid w:val="004D4080"/>
    <w:rsid w:val="004D424E"/>
    <w:rsid w:val="004D427D"/>
    <w:rsid w:val="004D438C"/>
    <w:rsid w:val="004D4678"/>
    <w:rsid w:val="004D4AC0"/>
    <w:rsid w:val="004D4B04"/>
    <w:rsid w:val="004D4D4E"/>
    <w:rsid w:val="004D54C2"/>
    <w:rsid w:val="004D564A"/>
    <w:rsid w:val="004D5D66"/>
    <w:rsid w:val="004D648E"/>
    <w:rsid w:val="004D7C58"/>
    <w:rsid w:val="004E015C"/>
    <w:rsid w:val="004E05FD"/>
    <w:rsid w:val="004E0827"/>
    <w:rsid w:val="004E0AC3"/>
    <w:rsid w:val="004E0D8A"/>
    <w:rsid w:val="004E1A0D"/>
    <w:rsid w:val="004E23F5"/>
    <w:rsid w:val="004E3D6C"/>
    <w:rsid w:val="004E3FD6"/>
    <w:rsid w:val="004E52E3"/>
    <w:rsid w:val="004E5418"/>
    <w:rsid w:val="004E5548"/>
    <w:rsid w:val="004E63E5"/>
    <w:rsid w:val="004E63F0"/>
    <w:rsid w:val="004E66BC"/>
    <w:rsid w:val="004E6A47"/>
    <w:rsid w:val="004E6B76"/>
    <w:rsid w:val="004E6B9D"/>
    <w:rsid w:val="004E776C"/>
    <w:rsid w:val="004E7800"/>
    <w:rsid w:val="004E7A54"/>
    <w:rsid w:val="004F074C"/>
    <w:rsid w:val="004F11DA"/>
    <w:rsid w:val="004F1437"/>
    <w:rsid w:val="004F145E"/>
    <w:rsid w:val="004F1941"/>
    <w:rsid w:val="004F30DE"/>
    <w:rsid w:val="004F3397"/>
    <w:rsid w:val="004F3540"/>
    <w:rsid w:val="004F49D9"/>
    <w:rsid w:val="004F4A9E"/>
    <w:rsid w:val="004F52DB"/>
    <w:rsid w:val="004F5624"/>
    <w:rsid w:val="004F5DA4"/>
    <w:rsid w:val="004F6012"/>
    <w:rsid w:val="004F62B2"/>
    <w:rsid w:val="004F6424"/>
    <w:rsid w:val="004F64BF"/>
    <w:rsid w:val="004F6D60"/>
    <w:rsid w:val="004F72CF"/>
    <w:rsid w:val="005013D3"/>
    <w:rsid w:val="005016F3"/>
    <w:rsid w:val="00501A80"/>
    <w:rsid w:val="00502399"/>
    <w:rsid w:val="0050241C"/>
    <w:rsid w:val="00502F5B"/>
    <w:rsid w:val="005039EC"/>
    <w:rsid w:val="005040CD"/>
    <w:rsid w:val="00504229"/>
    <w:rsid w:val="005043CF"/>
    <w:rsid w:val="00504E5F"/>
    <w:rsid w:val="00505229"/>
    <w:rsid w:val="00505473"/>
    <w:rsid w:val="005059DD"/>
    <w:rsid w:val="00506297"/>
    <w:rsid w:val="005064AA"/>
    <w:rsid w:val="00506E35"/>
    <w:rsid w:val="0050703D"/>
    <w:rsid w:val="00507F98"/>
    <w:rsid w:val="005101E2"/>
    <w:rsid w:val="005108A3"/>
    <w:rsid w:val="00510A1C"/>
    <w:rsid w:val="00510DB5"/>
    <w:rsid w:val="00510F6E"/>
    <w:rsid w:val="00511422"/>
    <w:rsid w:val="005118AE"/>
    <w:rsid w:val="00512091"/>
    <w:rsid w:val="0051212F"/>
    <w:rsid w:val="00512402"/>
    <w:rsid w:val="005128D5"/>
    <w:rsid w:val="00512B1A"/>
    <w:rsid w:val="005133A1"/>
    <w:rsid w:val="00513541"/>
    <w:rsid w:val="005137CA"/>
    <w:rsid w:val="00515112"/>
    <w:rsid w:val="0051587A"/>
    <w:rsid w:val="005158FA"/>
    <w:rsid w:val="005160D2"/>
    <w:rsid w:val="00516975"/>
    <w:rsid w:val="005169AD"/>
    <w:rsid w:val="00517EEA"/>
    <w:rsid w:val="005208B9"/>
    <w:rsid w:val="00520D18"/>
    <w:rsid w:val="005221F0"/>
    <w:rsid w:val="005230FA"/>
    <w:rsid w:val="005231CB"/>
    <w:rsid w:val="00524514"/>
    <w:rsid w:val="00524688"/>
    <w:rsid w:val="00524807"/>
    <w:rsid w:val="00525065"/>
    <w:rsid w:val="005252FE"/>
    <w:rsid w:val="005255D5"/>
    <w:rsid w:val="00525724"/>
    <w:rsid w:val="005257A1"/>
    <w:rsid w:val="00525A30"/>
    <w:rsid w:val="00525D83"/>
    <w:rsid w:val="00525FF9"/>
    <w:rsid w:val="005269F1"/>
    <w:rsid w:val="00527681"/>
    <w:rsid w:val="00527843"/>
    <w:rsid w:val="005278FB"/>
    <w:rsid w:val="00531EA2"/>
    <w:rsid w:val="005326ED"/>
    <w:rsid w:val="00532C41"/>
    <w:rsid w:val="00532D3F"/>
    <w:rsid w:val="0053386D"/>
    <w:rsid w:val="00533C0A"/>
    <w:rsid w:val="00534700"/>
    <w:rsid w:val="005352EF"/>
    <w:rsid w:val="00535BE8"/>
    <w:rsid w:val="00535FD7"/>
    <w:rsid w:val="005361E6"/>
    <w:rsid w:val="00536287"/>
    <w:rsid w:val="005366E3"/>
    <w:rsid w:val="005370B6"/>
    <w:rsid w:val="0053791F"/>
    <w:rsid w:val="005409C8"/>
    <w:rsid w:val="00541533"/>
    <w:rsid w:val="00542166"/>
    <w:rsid w:val="00542D2D"/>
    <w:rsid w:val="005431EA"/>
    <w:rsid w:val="00544077"/>
    <w:rsid w:val="00544D0F"/>
    <w:rsid w:val="00545381"/>
    <w:rsid w:val="005454D9"/>
    <w:rsid w:val="00545528"/>
    <w:rsid w:val="005456C8"/>
    <w:rsid w:val="00546622"/>
    <w:rsid w:val="00546D55"/>
    <w:rsid w:val="00547538"/>
    <w:rsid w:val="00551224"/>
    <w:rsid w:val="005512C0"/>
    <w:rsid w:val="00551337"/>
    <w:rsid w:val="0055204F"/>
    <w:rsid w:val="005520A1"/>
    <w:rsid w:val="0055233F"/>
    <w:rsid w:val="00552A28"/>
    <w:rsid w:val="00553088"/>
    <w:rsid w:val="00553155"/>
    <w:rsid w:val="005533A9"/>
    <w:rsid w:val="005538F7"/>
    <w:rsid w:val="00553B69"/>
    <w:rsid w:val="00553BFA"/>
    <w:rsid w:val="00554A94"/>
    <w:rsid w:val="00554D05"/>
    <w:rsid w:val="00554F47"/>
    <w:rsid w:val="00555700"/>
    <w:rsid w:val="0055596B"/>
    <w:rsid w:val="00555F18"/>
    <w:rsid w:val="00556799"/>
    <w:rsid w:val="0055687C"/>
    <w:rsid w:val="00557126"/>
    <w:rsid w:val="005574AA"/>
    <w:rsid w:val="00557537"/>
    <w:rsid w:val="0056048C"/>
    <w:rsid w:val="00560712"/>
    <w:rsid w:val="0056077E"/>
    <w:rsid w:val="00560B1F"/>
    <w:rsid w:val="00560D23"/>
    <w:rsid w:val="00560EDA"/>
    <w:rsid w:val="00561107"/>
    <w:rsid w:val="00561812"/>
    <w:rsid w:val="00561F5D"/>
    <w:rsid w:val="005629EE"/>
    <w:rsid w:val="00563439"/>
    <w:rsid w:val="00563655"/>
    <w:rsid w:val="00563F9E"/>
    <w:rsid w:val="00564201"/>
    <w:rsid w:val="005648FA"/>
    <w:rsid w:val="00564D50"/>
    <w:rsid w:val="00565338"/>
    <w:rsid w:val="0056545E"/>
    <w:rsid w:val="00565A50"/>
    <w:rsid w:val="00565FA1"/>
    <w:rsid w:val="00566D1C"/>
    <w:rsid w:val="00567346"/>
    <w:rsid w:val="00570690"/>
    <w:rsid w:val="00570757"/>
    <w:rsid w:val="00570931"/>
    <w:rsid w:val="005711C9"/>
    <w:rsid w:val="005715C8"/>
    <w:rsid w:val="00571702"/>
    <w:rsid w:val="0057271A"/>
    <w:rsid w:val="0057278F"/>
    <w:rsid w:val="0057371B"/>
    <w:rsid w:val="00573868"/>
    <w:rsid w:val="005749FE"/>
    <w:rsid w:val="00575EB8"/>
    <w:rsid w:val="0057613A"/>
    <w:rsid w:val="005765AF"/>
    <w:rsid w:val="00576CE1"/>
    <w:rsid w:val="00577275"/>
    <w:rsid w:val="00577BE6"/>
    <w:rsid w:val="0058006B"/>
    <w:rsid w:val="00580165"/>
    <w:rsid w:val="005817A8"/>
    <w:rsid w:val="00581A46"/>
    <w:rsid w:val="00581A8E"/>
    <w:rsid w:val="00582A9B"/>
    <w:rsid w:val="005832AB"/>
    <w:rsid w:val="00583AF0"/>
    <w:rsid w:val="00583B25"/>
    <w:rsid w:val="0058437C"/>
    <w:rsid w:val="00584A58"/>
    <w:rsid w:val="00585321"/>
    <w:rsid w:val="0058664D"/>
    <w:rsid w:val="005870EF"/>
    <w:rsid w:val="00587856"/>
    <w:rsid w:val="00587F0C"/>
    <w:rsid w:val="005903E3"/>
    <w:rsid w:val="0059090A"/>
    <w:rsid w:val="00590A69"/>
    <w:rsid w:val="00591430"/>
    <w:rsid w:val="0059168E"/>
    <w:rsid w:val="00591D3E"/>
    <w:rsid w:val="0059221E"/>
    <w:rsid w:val="00592D30"/>
    <w:rsid w:val="005932C8"/>
    <w:rsid w:val="005935F4"/>
    <w:rsid w:val="00593739"/>
    <w:rsid w:val="00593E0A"/>
    <w:rsid w:val="00595DE1"/>
    <w:rsid w:val="005962E9"/>
    <w:rsid w:val="00596EEE"/>
    <w:rsid w:val="005A0041"/>
    <w:rsid w:val="005A0E45"/>
    <w:rsid w:val="005A1387"/>
    <w:rsid w:val="005A167F"/>
    <w:rsid w:val="005A16FA"/>
    <w:rsid w:val="005A1B36"/>
    <w:rsid w:val="005A2D4E"/>
    <w:rsid w:val="005A346E"/>
    <w:rsid w:val="005A3A09"/>
    <w:rsid w:val="005A4264"/>
    <w:rsid w:val="005A4A0B"/>
    <w:rsid w:val="005A5B35"/>
    <w:rsid w:val="005A62AD"/>
    <w:rsid w:val="005A6616"/>
    <w:rsid w:val="005A6AFC"/>
    <w:rsid w:val="005A73CF"/>
    <w:rsid w:val="005B07C9"/>
    <w:rsid w:val="005B1401"/>
    <w:rsid w:val="005B1470"/>
    <w:rsid w:val="005B1C3E"/>
    <w:rsid w:val="005B1D87"/>
    <w:rsid w:val="005B2437"/>
    <w:rsid w:val="005B2A8F"/>
    <w:rsid w:val="005B3503"/>
    <w:rsid w:val="005B36A0"/>
    <w:rsid w:val="005B37D6"/>
    <w:rsid w:val="005B3EB1"/>
    <w:rsid w:val="005B3F6F"/>
    <w:rsid w:val="005B45B4"/>
    <w:rsid w:val="005B594B"/>
    <w:rsid w:val="005B5A11"/>
    <w:rsid w:val="005B6109"/>
    <w:rsid w:val="005B61CC"/>
    <w:rsid w:val="005B64EA"/>
    <w:rsid w:val="005B6B4E"/>
    <w:rsid w:val="005B7019"/>
    <w:rsid w:val="005B7902"/>
    <w:rsid w:val="005B798B"/>
    <w:rsid w:val="005C0AC5"/>
    <w:rsid w:val="005C1271"/>
    <w:rsid w:val="005C1984"/>
    <w:rsid w:val="005C1EFD"/>
    <w:rsid w:val="005C1FAE"/>
    <w:rsid w:val="005C2C41"/>
    <w:rsid w:val="005C39E8"/>
    <w:rsid w:val="005C39F9"/>
    <w:rsid w:val="005C4F96"/>
    <w:rsid w:val="005C5660"/>
    <w:rsid w:val="005C59E8"/>
    <w:rsid w:val="005C5F55"/>
    <w:rsid w:val="005C65C7"/>
    <w:rsid w:val="005C6657"/>
    <w:rsid w:val="005C71E4"/>
    <w:rsid w:val="005C72E3"/>
    <w:rsid w:val="005D00C1"/>
    <w:rsid w:val="005D0DEB"/>
    <w:rsid w:val="005D0E62"/>
    <w:rsid w:val="005D11B2"/>
    <w:rsid w:val="005D2F9D"/>
    <w:rsid w:val="005D34A2"/>
    <w:rsid w:val="005D36D2"/>
    <w:rsid w:val="005D4084"/>
    <w:rsid w:val="005D408F"/>
    <w:rsid w:val="005D41AB"/>
    <w:rsid w:val="005D4748"/>
    <w:rsid w:val="005D4B68"/>
    <w:rsid w:val="005D5228"/>
    <w:rsid w:val="005D53DA"/>
    <w:rsid w:val="005D62A8"/>
    <w:rsid w:val="005D6425"/>
    <w:rsid w:val="005D6FD8"/>
    <w:rsid w:val="005D73FD"/>
    <w:rsid w:val="005D7630"/>
    <w:rsid w:val="005D77A5"/>
    <w:rsid w:val="005D7F0E"/>
    <w:rsid w:val="005E0F65"/>
    <w:rsid w:val="005E11C1"/>
    <w:rsid w:val="005E1244"/>
    <w:rsid w:val="005E1812"/>
    <w:rsid w:val="005E2563"/>
    <w:rsid w:val="005E25AE"/>
    <w:rsid w:val="005E27A8"/>
    <w:rsid w:val="005E29D3"/>
    <w:rsid w:val="005E2B10"/>
    <w:rsid w:val="005E2DA0"/>
    <w:rsid w:val="005E315A"/>
    <w:rsid w:val="005E33C9"/>
    <w:rsid w:val="005E34AA"/>
    <w:rsid w:val="005E394C"/>
    <w:rsid w:val="005E40D8"/>
    <w:rsid w:val="005E41EF"/>
    <w:rsid w:val="005E42BF"/>
    <w:rsid w:val="005E4E70"/>
    <w:rsid w:val="005E55DF"/>
    <w:rsid w:val="005E57A5"/>
    <w:rsid w:val="005E5CCA"/>
    <w:rsid w:val="005E5FBD"/>
    <w:rsid w:val="005E60EE"/>
    <w:rsid w:val="005E65BB"/>
    <w:rsid w:val="005E7918"/>
    <w:rsid w:val="005F0C8B"/>
    <w:rsid w:val="005F0CBA"/>
    <w:rsid w:val="005F0DA0"/>
    <w:rsid w:val="005F136F"/>
    <w:rsid w:val="005F1E7B"/>
    <w:rsid w:val="005F2767"/>
    <w:rsid w:val="005F34A2"/>
    <w:rsid w:val="005F4126"/>
    <w:rsid w:val="005F4790"/>
    <w:rsid w:val="005F4914"/>
    <w:rsid w:val="005F4E81"/>
    <w:rsid w:val="005F51E8"/>
    <w:rsid w:val="005F54F6"/>
    <w:rsid w:val="005F5A58"/>
    <w:rsid w:val="005F5AD6"/>
    <w:rsid w:val="005F613D"/>
    <w:rsid w:val="005F627F"/>
    <w:rsid w:val="005F62B7"/>
    <w:rsid w:val="005F67FC"/>
    <w:rsid w:val="005F6869"/>
    <w:rsid w:val="005F6BB9"/>
    <w:rsid w:val="005F7E20"/>
    <w:rsid w:val="0060060E"/>
    <w:rsid w:val="0060151A"/>
    <w:rsid w:val="00601614"/>
    <w:rsid w:val="006022D7"/>
    <w:rsid w:val="00602368"/>
    <w:rsid w:val="00603046"/>
    <w:rsid w:val="00603148"/>
    <w:rsid w:val="0060332D"/>
    <w:rsid w:val="00604893"/>
    <w:rsid w:val="00604BED"/>
    <w:rsid w:val="006054AF"/>
    <w:rsid w:val="00605F61"/>
    <w:rsid w:val="00606FC7"/>
    <w:rsid w:val="00607561"/>
    <w:rsid w:val="00607D97"/>
    <w:rsid w:val="00610456"/>
    <w:rsid w:val="006108F5"/>
    <w:rsid w:val="00610912"/>
    <w:rsid w:val="00610988"/>
    <w:rsid w:val="00610E8A"/>
    <w:rsid w:val="00611473"/>
    <w:rsid w:val="006115D9"/>
    <w:rsid w:val="0061186B"/>
    <w:rsid w:val="006119C2"/>
    <w:rsid w:val="006119DE"/>
    <w:rsid w:val="00611B36"/>
    <w:rsid w:val="00611BFE"/>
    <w:rsid w:val="00612B68"/>
    <w:rsid w:val="00613A34"/>
    <w:rsid w:val="00613AED"/>
    <w:rsid w:val="00614B91"/>
    <w:rsid w:val="00615347"/>
    <w:rsid w:val="00615ADA"/>
    <w:rsid w:val="006163F1"/>
    <w:rsid w:val="006168D3"/>
    <w:rsid w:val="00616C8A"/>
    <w:rsid w:val="00616EAB"/>
    <w:rsid w:val="006172CB"/>
    <w:rsid w:val="00617832"/>
    <w:rsid w:val="006178A7"/>
    <w:rsid w:val="00617F47"/>
    <w:rsid w:val="00620545"/>
    <w:rsid w:val="00620709"/>
    <w:rsid w:val="00620727"/>
    <w:rsid w:val="00620754"/>
    <w:rsid w:val="00621438"/>
    <w:rsid w:val="0062177A"/>
    <w:rsid w:val="006221CD"/>
    <w:rsid w:val="00622220"/>
    <w:rsid w:val="00623209"/>
    <w:rsid w:val="00623647"/>
    <w:rsid w:val="00623ED0"/>
    <w:rsid w:val="00624CFA"/>
    <w:rsid w:val="00625836"/>
    <w:rsid w:val="00625B7F"/>
    <w:rsid w:val="006260A9"/>
    <w:rsid w:val="006266A9"/>
    <w:rsid w:val="0062740B"/>
    <w:rsid w:val="00627AEC"/>
    <w:rsid w:val="0063017E"/>
    <w:rsid w:val="00630426"/>
    <w:rsid w:val="00630E73"/>
    <w:rsid w:val="00631440"/>
    <w:rsid w:val="006316C1"/>
    <w:rsid w:val="00631A40"/>
    <w:rsid w:val="00631C7C"/>
    <w:rsid w:val="00631E1C"/>
    <w:rsid w:val="00631ED4"/>
    <w:rsid w:val="006323AA"/>
    <w:rsid w:val="00633B63"/>
    <w:rsid w:val="00633BC7"/>
    <w:rsid w:val="00634318"/>
    <w:rsid w:val="006345CA"/>
    <w:rsid w:val="00634830"/>
    <w:rsid w:val="00634CC5"/>
    <w:rsid w:val="0063509A"/>
    <w:rsid w:val="00635AC7"/>
    <w:rsid w:val="00635E9C"/>
    <w:rsid w:val="006368C4"/>
    <w:rsid w:val="0063753F"/>
    <w:rsid w:val="00637B26"/>
    <w:rsid w:val="00637B41"/>
    <w:rsid w:val="00637CC5"/>
    <w:rsid w:val="006414EE"/>
    <w:rsid w:val="00642524"/>
    <w:rsid w:val="0064298B"/>
    <w:rsid w:val="006429B4"/>
    <w:rsid w:val="00642D0A"/>
    <w:rsid w:val="00645D90"/>
    <w:rsid w:val="00646037"/>
    <w:rsid w:val="0064630E"/>
    <w:rsid w:val="00646FE1"/>
    <w:rsid w:val="0064706C"/>
    <w:rsid w:val="00647075"/>
    <w:rsid w:val="0064789F"/>
    <w:rsid w:val="00647D2F"/>
    <w:rsid w:val="0065058F"/>
    <w:rsid w:val="00650DFB"/>
    <w:rsid w:val="0065120B"/>
    <w:rsid w:val="006513BA"/>
    <w:rsid w:val="006515BB"/>
    <w:rsid w:val="00651D5A"/>
    <w:rsid w:val="006529A6"/>
    <w:rsid w:val="00653ABE"/>
    <w:rsid w:val="00653C5B"/>
    <w:rsid w:val="00653E77"/>
    <w:rsid w:val="0065423C"/>
    <w:rsid w:val="00655627"/>
    <w:rsid w:val="0065581D"/>
    <w:rsid w:val="00655C2F"/>
    <w:rsid w:val="00656C51"/>
    <w:rsid w:val="00656FE6"/>
    <w:rsid w:val="00660403"/>
    <w:rsid w:val="00660E4F"/>
    <w:rsid w:val="00661140"/>
    <w:rsid w:val="006637A4"/>
    <w:rsid w:val="00664767"/>
    <w:rsid w:val="00664B94"/>
    <w:rsid w:val="00665366"/>
    <w:rsid w:val="0066582A"/>
    <w:rsid w:val="006662F3"/>
    <w:rsid w:val="00667093"/>
    <w:rsid w:val="006677FD"/>
    <w:rsid w:val="00670493"/>
    <w:rsid w:val="00670684"/>
    <w:rsid w:val="00670736"/>
    <w:rsid w:val="00670A83"/>
    <w:rsid w:val="00670F72"/>
    <w:rsid w:val="006710DD"/>
    <w:rsid w:val="0067136C"/>
    <w:rsid w:val="00671FC9"/>
    <w:rsid w:val="006722ED"/>
    <w:rsid w:val="00672B55"/>
    <w:rsid w:val="00673200"/>
    <w:rsid w:val="006740E4"/>
    <w:rsid w:val="00674212"/>
    <w:rsid w:val="00674B58"/>
    <w:rsid w:val="00674CFA"/>
    <w:rsid w:val="00674DB0"/>
    <w:rsid w:val="0067501E"/>
    <w:rsid w:val="006772A3"/>
    <w:rsid w:val="006773D2"/>
    <w:rsid w:val="00680313"/>
    <w:rsid w:val="00680581"/>
    <w:rsid w:val="00680823"/>
    <w:rsid w:val="00680A56"/>
    <w:rsid w:val="00680BDF"/>
    <w:rsid w:val="006810AB"/>
    <w:rsid w:val="00681A41"/>
    <w:rsid w:val="00681ADC"/>
    <w:rsid w:val="00681C37"/>
    <w:rsid w:val="00681F34"/>
    <w:rsid w:val="00682160"/>
    <w:rsid w:val="006821B2"/>
    <w:rsid w:val="006823F3"/>
    <w:rsid w:val="00682B45"/>
    <w:rsid w:val="006838C0"/>
    <w:rsid w:val="00684440"/>
    <w:rsid w:val="006844C9"/>
    <w:rsid w:val="00684E1C"/>
    <w:rsid w:val="0068518E"/>
    <w:rsid w:val="0068559F"/>
    <w:rsid w:val="00685856"/>
    <w:rsid w:val="00685901"/>
    <w:rsid w:val="00685AC3"/>
    <w:rsid w:val="00685B86"/>
    <w:rsid w:val="00685BB9"/>
    <w:rsid w:val="006860DC"/>
    <w:rsid w:val="00686DA7"/>
    <w:rsid w:val="00686EEC"/>
    <w:rsid w:val="0068711B"/>
    <w:rsid w:val="0068751B"/>
    <w:rsid w:val="00687E06"/>
    <w:rsid w:val="00690127"/>
    <w:rsid w:val="006908BB"/>
    <w:rsid w:val="006909D1"/>
    <w:rsid w:val="0069150C"/>
    <w:rsid w:val="00691BFF"/>
    <w:rsid w:val="00692767"/>
    <w:rsid w:val="00692C29"/>
    <w:rsid w:val="00692C67"/>
    <w:rsid w:val="006933E3"/>
    <w:rsid w:val="00693440"/>
    <w:rsid w:val="00693C77"/>
    <w:rsid w:val="00693F0B"/>
    <w:rsid w:val="00693FCE"/>
    <w:rsid w:val="00695173"/>
    <w:rsid w:val="006953C1"/>
    <w:rsid w:val="00696559"/>
    <w:rsid w:val="00696E7E"/>
    <w:rsid w:val="00696EB2"/>
    <w:rsid w:val="0069741A"/>
    <w:rsid w:val="006978E9"/>
    <w:rsid w:val="006A029F"/>
    <w:rsid w:val="006A0B43"/>
    <w:rsid w:val="006A0CB9"/>
    <w:rsid w:val="006A0DEA"/>
    <w:rsid w:val="006A16E9"/>
    <w:rsid w:val="006A24F1"/>
    <w:rsid w:val="006A33B3"/>
    <w:rsid w:val="006A34B0"/>
    <w:rsid w:val="006A41A8"/>
    <w:rsid w:val="006A4463"/>
    <w:rsid w:val="006A44A5"/>
    <w:rsid w:val="006A483D"/>
    <w:rsid w:val="006A50C1"/>
    <w:rsid w:val="006A533E"/>
    <w:rsid w:val="006A53B3"/>
    <w:rsid w:val="006A5450"/>
    <w:rsid w:val="006A7270"/>
    <w:rsid w:val="006A732D"/>
    <w:rsid w:val="006A765F"/>
    <w:rsid w:val="006A7754"/>
    <w:rsid w:val="006A7E8F"/>
    <w:rsid w:val="006B0199"/>
    <w:rsid w:val="006B0A32"/>
    <w:rsid w:val="006B0BD8"/>
    <w:rsid w:val="006B1670"/>
    <w:rsid w:val="006B1690"/>
    <w:rsid w:val="006B1889"/>
    <w:rsid w:val="006B1B78"/>
    <w:rsid w:val="006B1F62"/>
    <w:rsid w:val="006B22AA"/>
    <w:rsid w:val="006B374B"/>
    <w:rsid w:val="006B4515"/>
    <w:rsid w:val="006B4557"/>
    <w:rsid w:val="006B5865"/>
    <w:rsid w:val="006C0251"/>
    <w:rsid w:val="006C0320"/>
    <w:rsid w:val="006C0E3C"/>
    <w:rsid w:val="006C163F"/>
    <w:rsid w:val="006C297F"/>
    <w:rsid w:val="006C2B9A"/>
    <w:rsid w:val="006C2D24"/>
    <w:rsid w:val="006C3156"/>
    <w:rsid w:val="006C36BE"/>
    <w:rsid w:val="006C39BB"/>
    <w:rsid w:val="006C4502"/>
    <w:rsid w:val="006C4BB6"/>
    <w:rsid w:val="006C4BE4"/>
    <w:rsid w:val="006C50A4"/>
    <w:rsid w:val="006C58E5"/>
    <w:rsid w:val="006C5FEA"/>
    <w:rsid w:val="006C6114"/>
    <w:rsid w:val="006C64A3"/>
    <w:rsid w:val="006C6D8D"/>
    <w:rsid w:val="006C7B2E"/>
    <w:rsid w:val="006C7FD3"/>
    <w:rsid w:val="006D02D1"/>
    <w:rsid w:val="006D054F"/>
    <w:rsid w:val="006D09EA"/>
    <w:rsid w:val="006D0B3E"/>
    <w:rsid w:val="006D141E"/>
    <w:rsid w:val="006D14A1"/>
    <w:rsid w:val="006D1513"/>
    <w:rsid w:val="006D19BD"/>
    <w:rsid w:val="006D2288"/>
    <w:rsid w:val="006D2680"/>
    <w:rsid w:val="006D2B82"/>
    <w:rsid w:val="006D2EED"/>
    <w:rsid w:val="006D3241"/>
    <w:rsid w:val="006D3FB9"/>
    <w:rsid w:val="006D4464"/>
    <w:rsid w:val="006D4BBD"/>
    <w:rsid w:val="006D573D"/>
    <w:rsid w:val="006D58BC"/>
    <w:rsid w:val="006D5919"/>
    <w:rsid w:val="006D5E91"/>
    <w:rsid w:val="006D6717"/>
    <w:rsid w:val="006D69C9"/>
    <w:rsid w:val="006D74C3"/>
    <w:rsid w:val="006D7E87"/>
    <w:rsid w:val="006E0356"/>
    <w:rsid w:val="006E0A9A"/>
    <w:rsid w:val="006E14E6"/>
    <w:rsid w:val="006E1AEE"/>
    <w:rsid w:val="006E1C48"/>
    <w:rsid w:val="006E2F52"/>
    <w:rsid w:val="006E32A9"/>
    <w:rsid w:val="006E3A96"/>
    <w:rsid w:val="006E3B9C"/>
    <w:rsid w:val="006E3C47"/>
    <w:rsid w:val="006E40BD"/>
    <w:rsid w:val="006E452F"/>
    <w:rsid w:val="006E51A2"/>
    <w:rsid w:val="006E5F5E"/>
    <w:rsid w:val="006E734E"/>
    <w:rsid w:val="006E73CE"/>
    <w:rsid w:val="006E73D1"/>
    <w:rsid w:val="006E7EB0"/>
    <w:rsid w:val="006F0191"/>
    <w:rsid w:val="006F0CB3"/>
    <w:rsid w:val="006F0DE2"/>
    <w:rsid w:val="006F11BD"/>
    <w:rsid w:val="006F16A0"/>
    <w:rsid w:val="006F181C"/>
    <w:rsid w:val="006F25B4"/>
    <w:rsid w:val="006F28E0"/>
    <w:rsid w:val="006F31EE"/>
    <w:rsid w:val="006F32C7"/>
    <w:rsid w:val="006F3392"/>
    <w:rsid w:val="006F3495"/>
    <w:rsid w:val="006F3CCF"/>
    <w:rsid w:val="006F3F62"/>
    <w:rsid w:val="006F40D9"/>
    <w:rsid w:val="006F417D"/>
    <w:rsid w:val="006F4825"/>
    <w:rsid w:val="006F4B5C"/>
    <w:rsid w:val="006F50C5"/>
    <w:rsid w:val="006F5C83"/>
    <w:rsid w:val="006F5E37"/>
    <w:rsid w:val="006F67CC"/>
    <w:rsid w:val="006F6B89"/>
    <w:rsid w:val="006F7427"/>
    <w:rsid w:val="006F782D"/>
    <w:rsid w:val="006F7830"/>
    <w:rsid w:val="006F7A37"/>
    <w:rsid w:val="006F7CF0"/>
    <w:rsid w:val="007001E1"/>
    <w:rsid w:val="00700DCF"/>
    <w:rsid w:val="007013C8"/>
    <w:rsid w:val="0070158E"/>
    <w:rsid w:val="00701674"/>
    <w:rsid w:val="00701C2D"/>
    <w:rsid w:val="00702162"/>
    <w:rsid w:val="0070265F"/>
    <w:rsid w:val="00703930"/>
    <w:rsid w:val="00704776"/>
    <w:rsid w:val="00704ECF"/>
    <w:rsid w:val="00704F3E"/>
    <w:rsid w:val="00704FD1"/>
    <w:rsid w:val="0070514F"/>
    <w:rsid w:val="00705792"/>
    <w:rsid w:val="00705890"/>
    <w:rsid w:val="00705DB2"/>
    <w:rsid w:val="00705E15"/>
    <w:rsid w:val="0070610E"/>
    <w:rsid w:val="0070625A"/>
    <w:rsid w:val="00706B84"/>
    <w:rsid w:val="00706CFA"/>
    <w:rsid w:val="007075E7"/>
    <w:rsid w:val="00707759"/>
    <w:rsid w:val="007077FC"/>
    <w:rsid w:val="00707819"/>
    <w:rsid w:val="00707E66"/>
    <w:rsid w:val="00710081"/>
    <w:rsid w:val="007105BD"/>
    <w:rsid w:val="00710705"/>
    <w:rsid w:val="00710787"/>
    <w:rsid w:val="00710976"/>
    <w:rsid w:val="00710B0D"/>
    <w:rsid w:val="007112D2"/>
    <w:rsid w:val="007112E3"/>
    <w:rsid w:val="00711516"/>
    <w:rsid w:val="00711960"/>
    <w:rsid w:val="00711B77"/>
    <w:rsid w:val="00712E75"/>
    <w:rsid w:val="00712F3F"/>
    <w:rsid w:val="00713CB5"/>
    <w:rsid w:val="00714C05"/>
    <w:rsid w:val="00714E3F"/>
    <w:rsid w:val="00715137"/>
    <w:rsid w:val="0071558B"/>
    <w:rsid w:val="00715849"/>
    <w:rsid w:val="007159B7"/>
    <w:rsid w:val="007166DF"/>
    <w:rsid w:val="0071776A"/>
    <w:rsid w:val="00720221"/>
    <w:rsid w:val="00721189"/>
    <w:rsid w:val="00721973"/>
    <w:rsid w:val="00721BAC"/>
    <w:rsid w:val="007221C3"/>
    <w:rsid w:val="0072266B"/>
    <w:rsid w:val="007227E4"/>
    <w:rsid w:val="0072297D"/>
    <w:rsid w:val="00722F2C"/>
    <w:rsid w:val="0072406F"/>
    <w:rsid w:val="00724455"/>
    <w:rsid w:val="00724A7B"/>
    <w:rsid w:val="007254D1"/>
    <w:rsid w:val="00725B32"/>
    <w:rsid w:val="00725B3C"/>
    <w:rsid w:val="007260C5"/>
    <w:rsid w:val="007266DE"/>
    <w:rsid w:val="00726720"/>
    <w:rsid w:val="00726CD5"/>
    <w:rsid w:val="007271B1"/>
    <w:rsid w:val="00730489"/>
    <w:rsid w:val="00730A65"/>
    <w:rsid w:val="00731773"/>
    <w:rsid w:val="00732467"/>
    <w:rsid w:val="007324B4"/>
    <w:rsid w:val="00732C00"/>
    <w:rsid w:val="007335E1"/>
    <w:rsid w:val="00733D54"/>
    <w:rsid w:val="00734777"/>
    <w:rsid w:val="00734CEE"/>
    <w:rsid w:val="00735B0F"/>
    <w:rsid w:val="007368DC"/>
    <w:rsid w:val="00736A4F"/>
    <w:rsid w:val="00736C6B"/>
    <w:rsid w:val="00737753"/>
    <w:rsid w:val="00737768"/>
    <w:rsid w:val="00737BAF"/>
    <w:rsid w:val="00737C5B"/>
    <w:rsid w:val="00737FFA"/>
    <w:rsid w:val="00740103"/>
    <w:rsid w:val="007403DF"/>
    <w:rsid w:val="007407CD"/>
    <w:rsid w:val="00740BB8"/>
    <w:rsid w:val="00740CE9"/>
    <w:rsid w:val="007411B1"/>
    <w:rsid w:val="007419DE"/>
    <w:rsid w:val="00741B31"/>
    <w:rsid w:val="0074206C"/>
    <w:rsid w:val="007427ED"/>
    <w:rsid w:val="007428E3"/>
    <w:rsid w:val="007429E3"/>
    <w:rsid w:val="00742D90"/>
    <w:rsid w:val="0074394E"/>
    <w:rsid w:val="0074422D"/>
    <w:rsid w:val="00745A8B"/>
    <w:rsid w:val="00745B3B"/>
    <w:rsid w:val="007460DA"/>
    <w:rsid w:val="00746613"/>
    <w:rsid w:val="00746BC1"/>
    <w:rsid w:val="007471D1"/>
    <w:rsid w:val="0074743F"/>
    <w:rsid w:val="00747A62"/>
    <w:rsid w:val="007506A2"/>
    <w:rsid w:val="00750A75"/>
    <w:rsid w:val="00750D0A"/>
    <w:rsid w:val="00750EEA"/>
    <w:rsid w:val="00751D93"/>
    <w:rsid w:val="00751E2F"/>
    <w:rsid w:val="00752300"/>
    <w:rsid w:val="00752396"/>
    <w:rsid w:val="00752BDB"/>
    <w:rsid w:val="00753322"/>
    <w:rsid w:val="00753382"/>
    <w:rsid w:val="00753454"/>
    <w:rsid w:val="00753585"/>
    <w:rsid w:val="0075359F"/>
    <w:rsid w:val="0075381F"/>
    <w:rsid w:val="00753BF5"/>
    <w:rsid w:val="00753E13"/>
    <w:rsid w:val="007540B6"/>
    <w:rsid w:val="00754670"/>
    <w:rsid w:val="007546F8"/>
    <w:rsid w:val="00754DE9"/>
    <w:rsid w:val="007555C4"/>
    <w:rsid w:val="007556C1"/>
    <w:rsid w:val="0075579B"/>
    <w:rsid w:val="00755BAB"/>
    <w:rsid w:val="00756581"/>
    <w:rsid w:val="00757312"/>
    <w:rsid w:val="007573F3"/>
    <w:rsid w:val="0076024D"/>
    <w:rsid w:val="00760470"/>
    <w:rsid w:val="0076080E"/>
    <w:rsid w:val="00760BD2"/>
    <w:rsid w:val="007617C7"/>
    <w:rsid w:val="00761C1A"/>
    <w:rsid w:val="00762B6C"/>
    <w:rsid w:val="00763034"/>
    <w:rsid w:val="007639A1"/>
    <w:rsid w:val="00763A97"/>
    <w:rsid w:val="007640EF"/>
    <w:rsid w:val="0076411D"/>
    <w:rsid w:val="00765545"/>
    <w:rsid w:val="00766308"/>
    <w:rsid w:val="007667BD"/>
    <w:rsid w:val="007668F1"/>
    <w:rsid w:val="007670F8"/>
    <w:rsid w:val="007671D4"/>
    <w:rsid w:val="0077008D"/>
    <w:rsid w:val="0077068F"/>
    <w:rsid w:val="00770A85"/>
    <w:rsid w:val="0077252A"/>
    <w:rsid w:val="00772C47"/>
    <w:rsid w:val="00772DFE"/>
    <w:rsid w:val="00773DC9"/>
    <w:rsid w:val="00773E0E"/>
    <w:rsid w:val="007746EA"/>
    <w:rsid w:val="0077572E"/>
    <w:rsid w:val="00775EDA"/>
    <w:rsid w:val="00776835"/>
    <w:rsid w:val="00776F60"/>
    <w:rsid w:val="007776EF"/>
    <w:rsid w:val="00777BE4"/>
    <w:rsid w:val="00780227"/>
    <w:rsid w:val="0078031B"/>
    <w:rsid w:val="007807C5"/>
    <w:rsid w:val="00784F44"/>
    <w:rsid w:val="00785A04"/>
    <w:rsid w:val="00785A9A"/>
    <w:rsid w:val="00786672"/>
    <w:rsid w:val="007870BF"/>
    <w:rsid w:val="007872CF"/>
    <w:rsid w:val="007874DC"/>
    <w:rsid w:val="0078774A"/>
    <w:rsid w:val="00787CC2"/>
    <w:rsid w:val="00790685"/>
    <w:rsid w:val="0079085A"/>
    <w:rsid w:val="0079201C"/>
    <w:rsid w:val="00792E76"/>
    <w:rsid w:val="0079307F"/>
    <w:rsid w:val="00793766"/>
    <w:rsid w:val="007940C5"/>
    <w:rsid w:val="007947C4"/>
    <w:rsid w:val="00794C96"/>
    <w:rsid w:val="00795812"/>
    <w:rsid w:val="00795C53"/>
    <w:rsid w:val="00795CE1"/>
    <w:rsid w:val="00795EF7"/>
    <w:rsid w:val="00796676"/>
    <w:rsid w:val="00796B87"/>
    <w:rsid w:val="007A02F6"/>
    <w:rsid w:val="007A0533"/>
    <w:rsid w:val="007A0646"/>
    <w:rsid w:val="007A06AC"/>
    <w:rsid w:val="007A1271"/>
    <w:rsid w:val="007A1433"/>
    <w:rsid w:val="007A1755"/>
    <w:rsid w:val="007A1924"/>
    <w:rsid w:val="007A1B2F"/>
    <w:rsid w:val="007A1E17"/>
    <w:rsid w:val="007A2016"/>
    <w:rsid w:val="007A2595"/>
    <w:rsid w:val="007A31C0"/>
    <w:rsid w:val="007A31D7"/>
    <w:rsid w:val="007A33D1"/>
    <w:rsid w:val="007A377B"/>
    <w:rsid w:val="007A4636"/>
    <w:rsid w:val="007A4F69"/>
    <w:rsid w:val="007A5719"/>
    <w:rsid w:val="007A6BFD"/>
    <w:rsid w:val="007A71D3"/>
    <w:rsid w:val="007A7377"/>
    <w:rsid w:val="007A7F90"/>
    <w:rsid w:val="007B0656"/>
    <w:rsid w:val="007B06D7"/>
    <w:rsid w:val="007B0AEB"/>
    <w:rsid w:val="007B1014"/>
    <w:rsid w:val="007B103F"/>
    <w:rsid w:val="007B1484"/>
    <w:rsid w:val="007B1782"/>
    <w:rsid w:val="007B1A10"/>
    <w:rsid w:val="007B1D76"/>
    <w:rsid w:val="007B24B2"/>
    <w:rsid w:val="007B2F1A"/>
    <w:rsid w:val="007B31AB"/>
    <w:rsid w:val="007B3268"/>
    <w:rsid w:val="007B359C"/>
    <w:rsid w:val="007B3757"/>
    <w:rsid w:val="007B37F1"/>
    <w:rsid w:val="007B38A5"/>
    <w:rsid w:val="007B3DCA"/>
    <w:rsid w:val="007B42D3"/>
    <w:rsid w:val="007B4607"/>
    <w:rsid w:val="007B46D9"/>
    <w:rsid w:val="007B6659"/>
    <w:rsid w:val="007B6871"/>
    <w:rsid w:val="007B6C39"/>
    <w:rsid w:val="007B6D50"/>
    <w:rsid w:val="007B6E4C"/>
    <w:rsid w:val="007B76AB"/>
    <w:rsid w:val="007B785F"/>
    <w:rsid w:val="007B7DBD"/>
    <w:rsid w:val="007C016F"/>
    <w:rsid w:val="007C09EA"/>
    <w:rsid w:val="007C1BAA"/>
    <w:rsid w:val="007C264B"/>
    <w:rsid w:val="007C2830"/>
    <w:rsid w:val="007C2D31"/>
    <w:rsid w:val="007C2EE2"/>
    <w:rsid w:val="007C31AE"/>
    <w:rsid w:val="007C31C1"/>
    <w:rsid w:val="007C40AD"/>
    <w:rsid w:val="007C45D3"/>
    <w:rsid w:val="007C52A5"/>
    <w:rsid w:val="007C562C"/>
    <w:rsid w:val="007C597B"/>
    <w:rsid w:val="007C649D"/>
    <w:rsid w:val="007C68EB"/>
    <w:rsid w:val="007C760C"/>
    <w:rsid w:val="007D01F0"/>
    <w:rsid w:val="007D0736"/>
    <w:rsid w:val="007D08FD"/>
    <w:rsid w:val="007D0BCF"/>
    <w:rsid w:val="007D1584"/>
    <w:rsid w:val="007D2044"/>
    <w:rsid w:val="007D24C4"/>
    <w:rsid w:val="007D25A4"/>
    <w:rsid w:val="007D2B74"/>
    <w:rsid w:val="007D2C8C"/>
    <w:rsid w:val="007D2D1D"/>
    <w:rsid w:val="007D3274"/>
    <w:rsid w:val="007D371C"/>
    <w:rsid w:val="007D3E42"/>
    <w:rsid w:val="007D4F33"/>
    <w:rsid w:val="007D4F64"/>
    <w:rsid w:val="007D554B"/>
    <w:rsid w:val="007D5D92"/>
    <w:rsid w:val="007D65C7"/>
    <w:rsid w:val="007D74D2"/>
    <w:rsid w:val="007D79B5"/>
    <w:rsid w:val="007E002C"/>
    <w:rsid w:val="007E0344"/>
    <w:rsid w:val="007E0600"/>
    <w:rsid w:val="007E15E2"/>
    <w:rsid w:val="007E17F1"/>
    <w:rsid w:val="007E202E"/>
    <w:rsid w:val="007E2334"/>
    <w:rsid w:val="007E23CE"/>
    <w:rsid w:val="007E2CE7"/>
    <w:rsid w:val="007E32B3"/>
    <w:rsid w:val="007E3717"/>
    <w:rsid w:val="007E43D0"/>
    <w:rsid w:val="007E4DED"/>
    <w:rsid w:val="007E4F00"/>
    <w:rsid w:val="007E4F95"/>
    <w:rsid w:val="007E54F8"/>
    <w:rsid w:val="007E5987"/>
    <w:rsid w:val="007E5BD8"/>
    <w:rsid w:val="007E6444"/>
    <w:rsid w:val="007E6A36"/>
    <w:rsid w:val="007E7BF9"/>
    <w:rsid w:val="007F02BC"/>
    <w:rsid w:val="007F0B92"/>
    <w:rsid w:val="007F0CAE"/>
    <w:rsid w:val="007F13F5"/>
    <w:rsid w:val="007F1D17"/>
    <w:rsid w:val="007F20D7"/>
    <w:rsid w:val="007F2E65"/>
    <w:rsid w:val="007F301F"/>
    <w:rsid w:val="007F3031"/>
    <w:rsid w:val="007F38EC"/>
    <w:rsid w:val="007F43BA"/>
    <w:rsid w:val="007F45D1"/>
    <w:rsid w:val="007F49D5"/>
    <w:rsid w:val="007F578F"/>
    <w:rsid w:val="007F581E"/>
    <w:rsid w:val="007F5A1B"/>
    <w:rsid w:val="007F5F1A"/>
    <w:rsid w:val="007F64BE"/>
    <w:rsid w:val="007F6734"/>
    <w:rsid w:val="007F6C0A"/>
    <w:rsid w:val="007F6DC3"/>
    <w:rsid w:val="007F73D4"/>
    <w:rsid w:val="007F7652"/>
    <w:rsid w:val="007F7AB8"/>
    <w:rsid w:val="008006B4"/>
    <w:rsid w:val="00800C51"/>
    <w:rsid w:val="0080120E"/>
    <w:rsid w:val="008015B6"/>
    <w:rsid w:val="00802E70"/>
    <w:rsid w:val="0080367D"/>
    <w:rsid w:val="00803A15"/>
    <w:rsid w:val="00803D2A"/>
    <w:rsid w:val="00803FD4"/>
    <w:rsid w:val="008045CF"/>
    <w:rsid w:val="0080481C"/>
    <w:rsid w:val="00804C54"/>
    <w:rsid w:val="00804D48"/>
    <w:rsid w:val="00804E5C"/>
    <w:rsid w:val="00804F29"/>
    <w:rsid w:val="008050EF"/>
    <w:rsid w:val="008056DD"/>
    <w:rsid w:val="00806002"/>
    <w:rsid w:val="008062D5"/>
    <w:rsid w:val="00806C35"/>
    <w:rsid w:val="008071B1"/>
    <w:rsid w:val="0080782F"/>
    <w:rsid w:val="008078DD"/>
    <w:rsid w:val="008101C9"/>
    <w:rsid w:val="00810B70"/>
    <w:rsid w:val="0081104C"/>
    <w:rsid w:val="008121F2"/>
    <w:rsid w:val="008124DF"/>
    <w:rsid w:val="00812D16"/>
    <w:rsid w:val="008146F4"/>
    <w:rsid w:val="0081569D"/>
    <w:rsid w:val="00815DFD"/>
    <w:rsid w:val="00816C51"/>
    <w:rsid w:val="008172E4"/>
    <w:rsid w:val="00820902"/>
    <w:rsid w:val="00820931"/>
    <w:rsid w:val="00821865"/>
    <w:rsid w:val="00822505"/>
    <w:rsid w:val="008225EB"/>
    <w:rsid w:val="008228EA"/>
    <w:rsid w:val="00822CC8"/>
    <w:rsid w:val="0082327D"/>
    <w:rsid w:val="00823375"/>
    <w:rsid w:val="0082367C"/>
    <w:rsid w:val="0082433D"/>
    <w:rsid w:val="008248B7"/>
    <w:rsid w:val="00826372"/>
    <w:rsid w:val="00826509"/>
    <w:rsid w:val="008277F7"/>
    <w:rsid w:val="008306E8"/>
    <w:rsid w:val="008334C7"/>
    <w:rsid w:val="0083354D"/>
    <w:rsid w:val="008351FD"/>
    <w:rsid w:val="0083561B"/>
    <w:rsid w:val="0083636E"/>
    <w:rsid w:val="00836A87"/>
    <w:rsid w:val="00836C9D"/>
    <w:rsid w:val="00836DD2"/>
    <w:rsid w:val="00836FCB"/>
    <w:rsid w:val="00837496"/>
    <w:rsid w:val="00837D78"/>
    <w:rsid w:val="00837E49"/>
    <w:rsid w:val="008401B9"/>
    <w:rsid w:val="00840259"/>
    <w:rsid w:val="00840769"/>
    <w:rsid w:val="00840D79"/>
    <w:rsid w:val="00840ECB"/>
    <w:rsid w:val="0084101F"/>
    <w:rsid w:val="00841E26"/>
    <w:rsid w:val="008426B4"/>
    <w:rsid w:val="00842A21"/>
    <w:rsid w:val="008458E2"/>
    <w:rsid w:val="008459C4"/>
    <w:rsid w:val="00845DAD"/>
    <w:rsid w:val="00845E39"/>
    <w:rsid w:val="00845F05"/>
    <w:rsid w:val="00847257"/>
    <w:rsid w:val="00847ADA"/>
    <w:rsid w:val="00850030"/>
    <w:rsid w:val="00850881"/>
    <w:rsid w:val="00850EB0"/>
    <w:rsid w:val="00851377"/>
    <w:rsid w:val="00851CCB"/>
    <w:rsid w:val="008526C8"/>
    <w:rsid w:val="0085437C"/>
    <w:rsid w:val="008544BA"/>
    <w:rsid w:val="00854859"/>
    <w:rsid w:val="00854B2F"/>
    <w:rsid w:val="00854F19"/>
    <w:rsid w:val="008550C4"/>
    <w:rsid w:val="00855481"/>
    <w:rsid w:val="00856354"/>
    <w:rsid w:val="008568E1"/>
    <w:rsid w:val="00856B62"/>
    <w:rsid w:val="00856BE9"/>
    <w:rsid w:val="008578F8"/>
    <w:rsid w:val="00860566"/>
    <w:rsid w:val="0086074B"/>
    <w:rsid w:val="00860979"/>
    <w:rsid w:val="00861029"/>
    <w:rsid w:val="0086129A"/>
    <w:rsid w:val="008613AA"/>
    <w:rsid w:val="0086165C"/>
    <w:rsid w:val="00861986"/>
    <w:rsid w:val="00861B26"/>
    <w:rsid w:val="00861EE9"/>
    <w:rsid w:val="00862BE3"/>
    <w:rsid w:val="00862CE6"/>
    <w:rsid w:val="00862EED"/>
    <w:rsid w:val="008632EE"/>
    <w:rsid w:val="00863893"/>
    <w:rsid w:val="008638FC"/>
    <w:rsid w:val="00863E43"/>
    <w:rsid w:val="008643FC"/>
    <w:rsid w:val="008649B9"/>
    <w:rsid w:val="00864AD9"/>
    <w:rsid w:val="00864FDB"/>
    <w:rsid w:val="00865332"/>
    <w:rsid w:val="00866E97"/>
    <w:rsid w:val="0086784F"/>
    <w:rsid w:val="008678DD"/>
    <w:rsid w:val="00867D4F"/>
    <w:rsid w:val="00870250"/>
    <w:rsid w:val="008702D7"/>
    <w:rsid w:val="00870394"/>
    <w:rsid w:val="00870628"/>
    <w:rsid w:val="0087073B"/>
    <w:rsid w:val="008707D0"/>
    <w:rsid w:val="008712E4"/>
    <w:rsid w:val="00871832"/>
    <w:rsid w:val="008720C7"/>
    <w:rsid w:val="0087279D"/>
    <w:rsid w:val="00873967"/>
    <w:rsid w:val="008740CB"/>
    <w:rsid w:val="008743BB"/>
    <w:rsid w:val="00874A55"/>
    <w:rsid w:val="00874F7D"/>
    <w:rsid w:val="008760B1"/>
    <w:rsid w:val="008763D8"/>
    <w:rsid w:val="008770D4"/>
    <w:rsid w:val="008800E5"/>
    <w:rsid w:val="0088127F"/>
    <w:rsid w:val="008815EF"/>
    <w:rsid w:val="00881B29"/>
    <w:rsid w:val="00882159"/>
    <w:rsid w:val="008821EF"/>
    <w:rsid w:val="008829E9"/>
    <w:rsid w:val="00882B1E"/>
    <w:rsid w:val="00883513"/>
    <w:rsid w:val="00883C26"/>
    <w:rsid w:val="00883ED5"/>
    <w:rsid w:val="0088461E"/>
    <w:rsid w:val="00884910"/>
    <w:rsid w:val="00884B3A"/>
    <w:rsid w:val="00884C14"/>
    <w:rsid w:val="00884FAB"/>
    <w:rsid w:val="00885273"/>
    <w:rsid w:val="008854B0"/>
    <w:rsid w:val="00885F2C"/>
    <w:rsid w:val="00886386"/>
    <w:rsid w:val="0088646C"/>
    <w:rsid w:val="00886A04"/>
    <w:rsid w:val="0088701C"/>
    <w:rsid w:val="00887906"/>
    <w:rsid w:val="00887BFE"/>
    <w:rsid w:val="0089036E"/>
    <w:rsid w:val="00891823"/>
    <w:rsid w:val="00892459"/>
    <w:rsid w:val="008929AA"/>
    <w:rsid w:val="00892AA5"/>
    <w:rsid w:val="00893422"/>
    <w:rsid w:val="008944B3"/>
    <w:rsid w:val="00894586"/>
    <w:rsid w:val="0089499B"/>
    <w:rsid w:val="008949B2"/>
    <w:rsid w:val="00894ACA"/>
    <w:rsid w:val="00894EC5"/>
    <w:rsid w:val="00896658"/>
    <w:rsid w:val="008967B5"/>
    <w:rsid w:val="00896B85"/>
    <w:rsid w:val="0089765F"/>
    <w:rsid w:val="008A03AC"/>
    <w:rsid w:val="008A0561"/>
    <w:rsid w:val="008A1008"/>
    <w:rsid w:val="008A1128"/>
    <w:rsid w:val="008A1B8C"/>
    <w:rsid w:val="008A1CE8"/>
    <w:rsid w:val="008A1E38"/>
    <w:rsid w:val="008A22DF"/>
    <w:rsid w:val="008A2CCE"/>
    <w:rsid w:val="008A2D3A"/>
    <w:rsid w:val="008A305C"/>
    <w:rsid w:val="008A345A"/>
    <w:rsid w:val="008A3A31"/>
    <w:rsid w:val="008A3DB9"/>
    <w:rsid w:val="008A4494"/>
    <w:rsid w:val="008A6277"/>
    <w:rsid w:val="008A6A5C"/>
    <w:rsid w:val="008A7316"/>
    <w:rsid w:val="008A7A0E"/>
    <w:rsid w:val="008A7FCC"/>
    <w:rsid w:val="008B0DC8"/>
    <w:rsid w:val="008B17B1"/>
    <w:rsid w:val="008B17E9"/>
    <w:rsid w:val="008B2253"/>
    <w:rsid w:val="008B2EBE"/>
    <w:rsid w:val="008B4A1C"/>
    <w:rsid w:val="008B500A"/>
    <w:rsid w:val="008B51EC"/>
    <w:rsid w:val="008B6192"/>
    <w:rsid w:val="008B6CCE"/>
    <w:rsid w:val="008B78AC"/>
    <w:rsid w:val="008C0312"/>
    <w:rsid w:val="008C06D8"/>
    <w:rsid w:val="008C090B"/>
    <w:rsid w:val="008C1300"/>
    <w:rsid w:val="008C1610"/>
    <w:rsid w:val="008C1D66"/>
    <w:rsid w:val="008C2DFB"/>
    <w:rsid w:val="008C2F1E"/>
    <w:rsid w:val="008C30E5"/>
    <w:rsid w:val="008C3B5B"/>
    <w:rsid w:val="008C409F"/>
    <w:rsid w:val="008C5628"/>
    <w:rsid w:val="008C56F6"/>
    <w:rsid w:val="008C57AD"/>
    <w:rsid w:val="008C602D"/>
    <w:rsid w:val="008C66C0"/>
    <w:rsid w:val="008C6BCC"/>
    <w:rsid w:val="008C741D"/>
    <w:rsid w:val="008C764B"/>
    <w:rsid w:val="008D098D"/>
    <w:rsid w:val="008D0FFC"/>
    <w:rsid w:val="008D1042"/>
    <w:rsid w:val="008D135A"/>
    <w:rsid w:val="008D2170"/>
    <w:rsid w:val="008D2205"/>
    <w:rsid w:val="008D2331"/>
    <w:rsid w:val="008D2350"/>
    <w:rsid w:val="008D23E7"/>
    <w:rsid w:val="008D26BD"/>
    <w:rsid w:val="008D2C0F"/>
    <w:rsid w:val="008D2FA7"/>
    <w:rsid w:val="008D347F"/>
    <w:rsid w:val="008D35AD"/>
    <w:rsid w:val="008D36CD"/>
    <w:rsid w:val="008D3FEA"/>
    <w:rsid w:val="008D4207"/>
    <w:rsid w:val="008D4219"/>
    <w:rsid w:val="008D4380"/>
    <w:rsid w:val="008D48D1"/>
    <w:rsid w:val="008D4FBB"/>
    <w:rsid w:val="008D5A29"/>
    <w:rsid w:val="008D6166"/>
    <w:rsid w:val="008D6BE8"/>
    <w:rsid w:val="008D6F0F"/>
    <w:rsid w:val="008D7034"/>
    <w:rsid w:val="008D734C"/>
    <w:rsid w:val="008D7BA3"/>
    <w:rsid w:val="008E02D3"/>
    <w:rsid w:val="008E067D"/>
    <w:rsid w:val="008E2303"/>
    <w:rsid w:val="008E233F"/>
    <w:rsid w:val="008E261B"/>
    <w:rsid w:val="008E27E9"/>
    <w:rsid w:val="008E3378"/>
    <w:rsid w:val="008E338F"/>
    <w:rsid w:val="008E38BD"/>
    <w:rsid w:val="008E39F1"/>
    <w:rsid w:val="008E3C24"/>
    <w:rsid w:val="008E3EFC"/>
    <w:rsid w:val="008E42DE"/>
    <w:rsid w:val="008E437C"/>
    <w:rsid w:val="008E4899"/>
    <w:rsid w:val="008E66F3"/>
    <w:rsid w:val="008E6A86"/>
    <w:rsid w:val="008E6E56"/>
    <w:rsid w:val="008E7042"/>
    <w:rsid w:val="008E7886"/>
    <w:rsid w:val="008F069F"/>
    <w:rsid w:val="008F126F"/>
    <w:rsid w:val="008F2B14"/>
    <w:rsid w:val="008F2C49"/>
    <w:rsid w:val="008F2EB0"/>
    <w:rsid w:val="008F3206"/>
    <w:rsid w:val="008F36F0"/>
    <w:rsid w:val="008F3B50"/>
    <w:rsid w:val="008F4932"/>
    <w:rsid w:val="008F4F6F"/>
    <w:rsid w:val="008F5EC2"/>
    <w:rsid w:val="008F66BC"/>
    <w:rsid w:val="008F6A8C"/>
    <w:rsid w:val="008F7CFF"/>
    <w:rsid w:val="008F7ED1"/>
    <w:rsid w:val="009000DC"/>
    <w:rsid w:val="0090053A"/>
    <w:rsid w:val="00900F6A"/>
    <w:rsid w:val="00901234"/>
    <w:rsid w:val="0090193E"/>
    <w:rsid w:val="00901A2B"/>
    <w:rsid w:val="00901C8D"/>
    <w:rsid w:val="00902DB0"/>
    <w:rsid w:val="0090369F"/>
    <w:rsid w:val="00904529"/>
    <w:rsid w:val="009048AF"/>
    <w:rsid w:val="00904A4D"/>
    <w:rsid w:val="00904EAC"/>
    <w:rsid w:val="00905019"/>
    <w:rsid w:val="00905134"/>
    <w:rsid w:val="009054D3"/>
    <w:rsid w:val="00905643"/>
    <w:rsid w:val="00905703"/>
    <w:rsid w:val="00905CC3"/>
    <w:rsid w:val="00905EE9"/>
    <w:rsid w:val="00905FFB"/>
    <w:rsid w:val="009065F4"/>
    <w:rsid w:val="009075A7"/>
    <w:rsid w:val="00907B7B"/>
    <w:rsid w:val="00907DFB"/>
    <w:rsid w:val="00910624"/>
    <w:rsid w:val="00910FBA"/>
    <w:rsid w:val="0091160B"/>
    <w:rsid w:val="009119D7"/>
    <w:rsid w:val="00911A02"/>
    <w:rsid w:val="00911D39"/>
    <w:rsid w:val="00912812"/>
    <w:rsid w:val="00912B9F"/>
    <w:rsid w:val="00912D4B"/>
    <w:rsid w:val="0091303B"/>
    <w:rsid w:val="00913D68"/>
    <w:rsid w:val="00913F0A"/>
    <w:rsid w:val="00914067"/>
    <w:rsid w:val="009141CF"/>
    <w:rsid w:val="00914732"/>
    <w:rsid w:val="009152B6"/>
    <w:rsid w:val="00915C32"/>
    <w:rsid w:val="009165A0"/>
    <w:rsid w:val="00916886"/>
    <w:rsid w:val="009172A3"/>
    <w:rsid w:val="00917C0F"/>
    <w:rsid w:val="0092040E"/>
    <w:rsid w:val="00920C6C"/>
    <w:rsid w:val="0092109A"/>
    <w:rsid w:val="00921897"/>
    <w:rsid w:val="00921C6D"/>
    <w:rsid w:val="00921D49"/>
    <w:rsid w:val="009223CC"/>
    <w:rsid w:val="009227D9"/>
    <w:rsid w:val="00923059"/>
    <w:rsid w:val="00923534"/>
    <w:rsid w:val="00923C44"/>
    <w:rsid w:val="00924147"/>
    <w:rsid w:val="009242F8"/>
    <w:rsid w:val="009263D6"/>
    <w:rsid w:val="00927791"/>
    <w:rsid w:val="00927E54"/>
    <w:rsid w:val="009300E6"/>
    <w:rsid w:val="009302E2"/>
    <w:rsid w:val="00930607"/>
    <w:rsid w:val="00930B5B"/>
    <w:rsid w:val="00930D0A"/>
    <w:rsid w:val="00930EB0"/>
    <w:rsid w:val="00931763"/>
    <w:rsid w:val="00931A9E"/>
    <w:rsid w:val="00931D85"/>
    <w:rsid w:val="009323C8"/>
    <w:rsid w:val="009329BA"/>
    <w:rsid w:val="0093304D"/>
    <w:rsid w:val="00933FAF"/>
    <w:rsid w:val="009342CD"/>
    <w:rsid w:val="00934396"/>
    <w:rsid w:val="00934E99"/>
    <w:rsid w:val="00934F0F"/>
    <w:rsid w:val="00935AAA"/>
    <w:rsid w:val="00935ACE"/>
    <w:rsid w:val="00935B46"/>
    <w:rsid w:val="00935E6A"/>
    <w:rsid w:val="00936382"/>
    <w:rsid w:val="0093658B"/>
    <w:rsid w:val="009367FF"/>
    <w:rsid w:val="00936939"/>
    <w:rsid w:val="00936BD5"/>
    <w:rsid w:val="009371FB"/>
    <w:rsid w:val="0094021E"/>
    <w:rsid w:val="0094053B"/>
    <w:rsid w:val="00940C67"/>
    <w:rsid w:val="00940CC9"/>
    <w:rsid w:val="009414C3"/>
    <w:rsid w:val="00942040"/>
    <w:rsid w:val="00942452"/>
    <w:rsid w:val="00942C42"/>
    <w:rsid w:val="00942C9F"/>
    <w:rsid w:val="00943DB1"/>
    <w:rsid w:val="00943F98"/>
    <w:rsid w:val="00944C8E"/>
    <w:rsid w:val="009455BA"/>
    <w:rsid w:val="00945631"/>
    <w:rsid w:val="00947549"/>
    <w:rsid w:val="00947787"/>
    <w:rsid w:val="0094780C"/>
    <w:rsid w:val="00947C26"/>
    <w:rsid w:val="00947CF3"/>
    <w:rsid w:val="00950C3F"/>
    <w:rsid w:val="00950DE2"/>
    <w:rsid w:val="00950E64"/>
    <w:rsid w:val="00951853"/>
    <w:rsid w:val="009519F3"/>
    <w:rsid w:val="00951DF9"/>
    <w:rsid w:val="009525AD"/>
    <w:rsid w:val="00952E13"/>
    <w:rsid w:val="00952E99"/>
    <w:rsid w:val="00953252"/>
    <w:rsid w:val="0095327A"/>
    <w:rsid w:val="00953B3E"/>
    <w:rsid w:val="009556EE"/>
    <w:rsid w:val="00955889"/>
    <w:rsid w:val="009558A4"/>
    <w:rsid w:val="00955F10"/>
    <w:rsid w:val="0095778A"/>
    <w:rsid w:val="0095793C"/>
    <w:rsid w:val="00957BDC"/>
    <w:rsid w:val="00957C12"/>
    <w:rsid w:val="0096111E"/>
    <w:rsid w:val="00961125"/>
    <w:rsid w:val="009611A0"/>
    <w:rsid w:val="00961AAA"/>
    <w:rsid w:val="009623D8"/>
    <w:rsid w:val="00962458"/>
    <w:rsid w:val="0096279B"/>
    <w:rsid w:val="00962833"/>
    <w:rsid w:val="009629A3"/>
    <w:rsid w:val="00962EFD"/>
    <w:rsid w:val="00963362"/>
    <w:rsid w:val="009636A2"/>
    <w:rsid w:val="009639E7"/>
    <w:rsid w:val="00963BD1"/>
    <w:rsid w:val="00963C64"/>
    <w:rsid w:val="00963CA0"/>
    <w:rsid w:val="00963E50"/>
    <w:rsid w:val="009652B8"/>
    <w:rsid w:val="00966023"/>
    <w:rsid w:val="00966548"/>
    <w:rsid w:val="00966B1F"/>
    <w:rsid w:val="00966D47"/>
    <w:rsid w:val="009678B5"/>
    <w:rsid w:val="00970A7E"/>
    <w:rsid w:val="00970D01"/>
    <w:rsid w:val="00970DE3"/>
    <w:rsid w:val="00971059"/>
    <w:rsid w:val="0097116E"/>
    <w:rsid w:val="0097218F"/>
    <w:rsid w:val="009724CA"/>
    <w:rsid w:val="00972F4A"/>
    <w:rsid w:val="00973C05"/>
    <w:rsid w:val="00973D07"/>
    <w:rsid w:val="009743A4"/>
    <w:rsid w:val="00974518"/>
    <w:rsid w:val="009747D2"/>
    <w:rsid w:val="00975267"/>
    <w:rsid w:val="00975991"/>
    <w:rsid w:val="00975F27"/>
    <w:rsid w:val="00976067"/>
    <w:rsid w:val="009768C3"/>
    <w:rsid w:val="00980602"/>
    <w:rsid w:val="00980FE0"/>
    <w:rsid w:val="009811A0"/>
    <w:rsid w:val="00981B7E"/>
    <w:rsid w:val="00982895"/>
    <w:rsid w:val="00982BB9"/>
    <w:rsid w:val="009832DC"/>
    <w:rsid w:val="009838AD"/>
    <w:rsid w:val="009839BF"/>
    <w:rsid w:val="00983D32"/>
    <w:rsid w:val="009845FA"/>
    <w:rsid w:val="009853CD"/>
    <w:rsid w:val="00985821"/>
    <w:rsid w:val="00985F8B"/>
    <w:rsid w:val="009871EC"/>
    <w:rsid w:val="00987D84"/>
    <w:rsid w:val="00990222"/>
    <w:rsid w:val="009902E3"/>
    <w:rsid w:val="00990B70"/>
    <w:rsid w:val="00990C3B"/>
    <w:rsid w:val="00990E1A"/>
    <w:rsid w:val="00991440"/>
    <w:rsid w:val="009914D9"/>
    <w:rsid w:val="0099152F"/>
    <w:rsid w:val="009915C6"/>
    <w:rsid w:val="00991724"/>
    <w:rsid w:val="00991CBD"/>
    <w:rsid w:val="009921E6"/>
    <w:rsid w:val="009928B7"/>
    <w:rsid w:val="0099321A"/>
    <w:rsid w:val="0099354B"/>
    <w:rsid w:val="0099464F"/>
    <w:rsid w:val="009947E8"/>
    <w:rsid w:val="00994A05"/>
    <w:rsid w:val="00995639"/>
    <w:rsid w:val="00995A5A"/>
    <w:rsid w:val="009960B7"/>
    <w:rsid w:val="00996CC6"/>
    <w:rsid w:val="00996F08"/>
    <w:rsid w:val="009972FE"/>
    <w:rsid w:val="009A00D3"/>
    <w:rsid w:val="009A0D3C"/>
    <w:rsid w:val="009A0EA1"/>
    <w:rsid w:val="009A1CDA"/>
    <w:rsid w:val="009A21E7"/>
    <w:rsid w:val="009A2775"/>
    <w:rsid w:val="009A5A70"/>
    <w:rsid w:val="009A5D71"/>
    <w:rsid w:val="009A6913"/>
    <w:rsid w:val="009A6CC7"/>
    <w:rsid w:val="009A7CB1"/>
    <w:rsid w:val="009B1491"/>
    <w:rsid w:val="009B1C1F"/>
    <w:rsid w:val="009B1CC4"/>
    <w:rsid w:val="009B1E2D"/>
    <w:rsid w:val="009B1E67"/>
    <w:rsid w:val="009B3132"/>
    <w:rsid w:val="009B38BD"/>
    <w:rsid w:val="009B5021"/>
    <w:rsid w:val="009B51CF"/>
    <w:rsid w:val="009B536C"/>
    <w:rsid w:val="009B567B"/>
    <w:rsid w:val="009B5C19"/>
    <w:rsid w:val="009B6496"/>
    <w:rsid w:val="009B7355"/>
    <w:rsid w:val="009C00E1"/>
    <w:rsid w:val="009C01DA"/>
    <w:rsid w:val="009C0644"/>
    <w:rsid w:val="009C0F06"/>
    <w:rsid w:val="009C111C"/>
    <w:rsid w:val="009C1528"/>
    <w:rsid w:val="009C1A44"/>
    <w:rsid w:val="009C20CC"/>
    <w:rsid w:val="009C2A9F"/>
    <w:rsid w:val="009C2BDF"/>
    <w:rsid w:val="009C2D9F"/>
    <w:rsid w:val="009C3558"/>
    <w:rsid w:val="009C39DE"/>
    <w:rsid w:val="009C3DC6"/>
    <w:rsid w:val="009C5149"/>
    <w:rsid w:val="009C562E"/>
    <w:rsid w:val="009C5CAE"/>
    <w:rsid w:val="009C5D25"/>
    <w:rsid w:val="009C5E44"/>
    <w:rsid w:val="009C676C"/>
    <w:rsid w:val="009C7531"/>
    <w:rsid w:val="009C7EC4"/>
    <w:rsid w:val="009D1427"/>
    <w:rsid w:val="009D1553"/>
    <w:rsid w:val="009D1C75"/>
    <w:rsid w:val="009D220C"/>
    <w:rsid w:val="009D221F"/>
    <w:rsid w:val="009D2CFC"/>
    <w:rsid w:val="009D3038"/>
    <w:rsid w:val="009D3391"/>
    <w:rsid w:val="009D4386"/>
    <w:rsid w:val="009D5224"/>
    <w:rsid w:val="009D5BB0"/>
    <w:rsid w:val="009D69B7"/>
    <w:rsid w:val="009D7B47"/>
    <w:rsid w:val="009D7D05"/>
    <w:rsid w:val="009D7DB1"/>
    <w:rsid w:val="009E05AD"/>
    <w:rsid w:val="009E05DA"/>
    <w:rsid w:val="009E080D"/>
    <w:rsid w:val="009E088B"/>
    <w:rsid w:val="009E09F0"/>
    <w:rsid w:val="009E0A59"/>
    <w:rsid w:val="009E0BD1"/>
    <w:rsid w:val="009E19E8"/>
    <w:rsid w:val="009E1B48"/>
    <w:rsid w:val="009E1E54"/>
    <w:rsid w:val="009E205B"/>
    <w:rsid w:val="009E377C"/>
    <w:rsid w:val="009E39B2"/>
    <w:rsid w:val="009E411C"/>
    <w:rsid w:val="009E447B"/>
    <w:rsid w:val="009E458A"/>
    <w:rsid w:val="009E4F1B"/>
    <w:rsid w:val="009E5316"/>
    <w:rsid w:val="009E5BCE"/>
    <w:rsid w:val="009E5D7C"/>
    <w:rsid w:val="009E5DFC"/>
    <w:rsid w:val="009E6274"/>
    <w:rsid w:val="009E6315"/>
    <w:rsid w:val="009E66E7"/>
    <w:rsid w:val="009E7877"/>
    <w:rsid w:val="009F0EE2"/>
    <w:rsid w:val="009F1789"/>
    <w:rsid w:val="009F1D77"/>
    <w:rsid w:val="009F2D5F"/>
    <w:rsid w:val="009F2E3B"/>
    <w:rsid w:val="009F36D2"/>
    <w:rsid w:val="009F39E9"/>
    <w:rsid w:val="009F3B6B"/>
    <w:rsid w:val="009F4504"/>
    <w:rsid w:val="009F4C52"/>
    <w:rsid w:val="009F502C"/>
    <w:rsid w:val="009F5BEC"/>
    <w:rsid w:val="009F5F10"/>
    <w:rsid w:val="009F603B"/>
    <w:rsid w:val="009F6987"/>
    <w:rsid w:val="009F7017"/>
    <w:rsid w:val="009F720F"/>
    <w:rsid w:val="00A0007D"/>
    <w:rsid w:val="00A004DF"/>
    <w:rsid w:val="00A010E7"/>
    <w:rsid w:val="00A01444"/>
    <w:rsid w:val="00A01A17"/>
    <w:rsid w:val="00A01A60"/>
    <w:rsid w:val="00A0219B"/>
    <w:rsid w:val="00A021A2"/>
    <w:rsid w:val="00A023ED"/>
    <w:rsid w:val="00A02A59"/>
    <w:rsid w:val="00A03892"/>
    <w:rsid w:val="00A03D43"/>
    <w:rsid w:val="00A03E34"/>
    <w:rsid w:val="00A03F9E"/>
    <w:rsid w:val="00A0474F"/>
    <w:rsid w:val="00A04D23"/>
    <w:rsid w:val="00A04DD0"/>
    <w:rsid w:val="00A05910"/>
    <w:rsid w:val="00A06DEE"/>
    <w:rsid w:val="00A06E6E"/>
    <w:rsid w:val="00A076F9"/>
    <w:rsid w:val="00A07997"/>
    <w:rsid w:val="00A07F87"/>
    <w:rsid w:val="00A10434"/>
    <w:rsid w:val="00A1063A"/>
    <w:rsid w:val="00A11264"/>
    <w:rsid w:val="00A11A18"/>
    <w:rsid w:val="00A12242"/>
    <w:rsid w:val="00A12A86"/>
    <w:rsid w:val="00A12D59"/>
    <w:rsid w:val="00A13201"/>
    <w:rsid w:val="00A13659"/>
    <w:rsid w:val="00A140F1"/>
    <w:rsid w:val="00A1461F"/>
    <w:rsid w:val="00A1637F"/>
    <w:rsid w:val="00A17890"/>
    <w:rsid w:val="00A203F6"/>
    <w:rsid w:val="00A205D6"/>
    <w:rsid w:val="00A206ED"/>
    <w:rsid w:val="00A20806"/>
    <w:rsid w:val="00A20C7F"/>
    <w:rsid w:val="00A210CF"/>
    <w:rsid w:val="00A21121"/>
    <w:rsid w:val="00A217AC"/>
    <w:rsid w:val="00A21D41"/>
    <w:rsid w:val="00A225D5"/>
    <w:rsid w:val="00A22995"/>
    <w:rsid w:val="00A22C7F"/>
    <w:rsid w:val="00A22DBA"/>
    <w:rsid w:val="00A230A8"/>
    <w:rsid w:val="00A2329D"/>
    <w:rsid w:val="00A2334D"/>
    <w:rsid w:val="00A2368C"/>
    <w:rsid w:val="00A2414B"/>
    <w:rsid w:val="00A241E7"/>
    <w:rsid w:val="00A2490E"/>
    <w:rsid w:val="00A25442"/>
    <w:rsid w:val="00A25539"/>
    <w:rsid w:val="00A25902"/>
    <w:rsid w:val="00A25BFF"/>
    <w:rsid w:val="00A2621F"/>
    <w:rsid w:val="00A26648"/>
    <w:rsid w:val="00A26CD3"/>
    <w:rsid w:val="00A26F79"/>
    <w:rsid w:val="00A27522"/>
    <w:rsid w:val="00A30912"/>
    <w:rsid w:val="00A30BE7"/>
    <w:rsid w:val="00A3136F"/>
    <w:rsid w:val="00A31410"/>
    <w:rsid w:val="00A31764"/>
    <w:rsid w:val="00A31A38"/>
    <w:rsid w:val="00A32414"/>
    <w:rsid w:val="00A3271D"/>
    <w:rsid w:val="00A32C50"/>
    <w:rsid w:val="00A3316B"/>
    <w:rsid w:val="00A331C5"/>
    <w:rsid w:val="00A34D0C"/>
    <w:rsid w:val="00A34D76"/>
    <w:rsid w:val="00A350E5"/>
    <w:rsid w:val="00A35125"/>
    <w:rsid w:val="00A35DA5"/>
    <w:rsid w:val="00A36053"/>
    <w:rsid w:val="00A365D0"/>
    <w:rsid w:val="00A36B24"/>
    <w:rsid w:val="00A36C59"/>
    <w:rsid w:val="00A36DFC"/>
    <w:rsid w:val="00A36E3F"/>
    <w:rsid w:val="00A3769A"/>
    <w:rsid w:val="00A402B8"/>
    <w:rsid w:val="00A4043E"/>
    <w:rsid w:val="00A40A73"/>
    <w:rsid w:val="00A413E7"/>
    <w:rsid w:val="00A4301C"/>
    <w:rsid w:val="00A437D9"/>
    <w:rsid w:val="00A43C16"/>
    <w:rsid w:val="00A443A6"/>
    <w:rsid w:val="00A443DD"/>
    <w:rsid w:val="00A44609"/>
    <w:rsid w:val="00A45493"/>
    <w:rsid w:val="00A45A1A"/>
    <w:rsid w:val="00A45AFD"/>
    <w:rsid w:val="00A45E61"/>
    <w:rsid w:val="00A4689F"/>
    <w:rsid w:val="00A46957"/>
    <w:rsid w:val="00A46AEB"/>
    <w:rsid w:val="00A471DA"/>
    <w:rsid w:val="00A47F32"/>
    <w:rsid w:val="00A50766"/>
    <w:rsid w:val="00A50E90"/>
    <w:rsid w:val="00A5133E"/>
    <w:rsid w:val="00A52000"/>
    <w:rsid w:val="00A53220"/>
    <w:rsid w:val="00A538E6"/>
    <w:rsid w:val="00A53D69"/>
    <w:rsid w:val="00A54514"/>
    <w:rsid w:val="00A54BA6"/>
    <w:rsid w:val="00A55E02"/>
    <w:rsid w:val="00A56102"/>
    <w:rsid w:val="00A563BF"/>
    <w:rsid w:val="00A56800"/>
    <w:rsid w:val="00A56D7E"/>
    <w:rsid w:val="00A57153"/>
    <w:rsid w:val="00A57404"/>
    <w:rsid w:val="00A575BD"/>
    <w:rsid w:val="00A57D79"/>
    <w:rsid w:val="00A60E40"/>
    <w:rsid w:val="00A60EEC"/>
    <w:rsid w:val="00A613F2"/>
    <w:rsid w:val="00A61B3D"/>
    <w:rsid w:val="00A61CCB"/>
    <w:rsid w:val="00A62DDB"/>
    <w:rsid w:val="00A630BA"/>
    <w:rsid w:val="00A63B83"/>
    <w:rsid w:val="00A63C35"/>
    <w:rsid w:val="00A63FC1"/>
    <w:rsid w:val="00A640DD"/>
    <w:rsid w:val="00A643C6"/>
    <w:rsid w:val="00A647EF"/>
    <w:rsid w:val="00A64C02"/>
    <w:rsid w:val="00A64F21"/>
    <w:rsid w:val="00A653DE"/>
    <w:rsid w:val="00A65418"/>
    <w:rsid w:val="00A65B25"/>
    <w:rsid w:val="00A65BD9"/>
    <w:rsid w:val="00A65DFA"/>
    <w:rsid w:val="00A662C5"/>
    <w:rsid w:val="00A6648A"/>
    <w:rsid w:val="00A66718"/>
    <w:rsid w:val="00A67128"/>
    <w:rsid w:val="00A671EF"/>
    <w:rsid w:val="00A67680"/>
    <w:rsid w:val="00A67C0B"/>
    <w:rsid w:val="00A7013E"/>
    <w:rsid w:val="00A702C1"/>
    <w:rsid w:val="00A70B31"/>
    <w:rsid w:val="00A70EA5"/>
    <w:rsid w:val="00A71D6E"/>
    <w:rsid w:val="00A71E31"/>
    <w:rsid w:val="00A720C4"/>
    <w:rsid w:val="00A73A74"/>
    <w:rsid w:val="00A73AB6"/>
    <w:rsid w:val="00A742CE"/>
    <w:rsid w:val="00A743A5"/>
    <w:rsid w:val="00A759FE"/>
    <w:rsid w:val="00A75CF1"/>
    <w:rsid w:val="00A75FE1"/>
    <w:rsid w:val="00A76D67"/>
    <w:rsid w:val="00A76F69"/>
    <w:rsid w:val="00A77562"/>
    <w:rsid w:val="00A776B8"/>
    <w:rsid w:val="00A77ADA"/>
    <w:rsid w:val="00A77FD6"/>
    <w:rsid w:val="00A814D6"/>
    <w:rsid w:val="00A81EB6"/>
    <w:rsid w:val="00A827F0"/>
    <w:rsid w:val="00A82A2A"/>
    <w:rsid w:val="00A82DE9"/>
    <w:rsid w:val="00A83721"/>
    <w:rsid w:val="00A837FE"/>
    <w:rsid w:val="00A842CF"/>
    <w:rsid w:val="00A843FC"/>
    <w:rsid w:val="00A8477E"/>
    <w:rsid w:val="00A85357"/>
    <w:rsid w:val="00A856B8"/>
    <w:rsid w:val="00A85FAC"/>
    <w:rsid w:val="00A86168"/>
    <w:rsid w:val="00A86838"/>
    <w:rsid w:val="00A86A99"/>
    <w:rsid w:val="00A871E5"/>
    <w:rsid w:val="00A871FA"/>
    <w:rsid w:val="00A875E9"/>
    <w:rsid w:val="00A902DD"/>
    <w:rsid w:val="00A90832"/>
    <w:rsid w:val="00A90982"/>
    <w:rsid w:val="00A90F1D"/>
    <w:rsid w:val="00A91617"/>
    <w:rsid w:val="00A92535"/>
    <w:rsid w:val="00A92A92"/>
    <w:rsid w:val="00A93C1C"/>
    <w:rsid w:val="00A94160"/>
    <w:rsid w:val="00A963E7"/>
    <w:rsid w:val="00A96FA8"/>
    <w:rsid w:val="00A9770A"/>
    <w:rsid w:val="00AA0564"/>
    <w:rsid w:val="00AA071D"/>
    <w:rsid w:val="00AA0A43"/>
    <w:rsid w:val="00AA0DD3"/>
    <w:rsid w:val="00AA1315"/>
    <w:rsid w:val="00AA141A"/>
    <w:rsid w:val="00AA1C07"/>
    <w:rsid w:val="00AA3100"/>
    <w:rsid w:val="00AA3688"/>
    <w:rsid w:val="00AA376E"/>
    <w:rsid w:val="00AA4006"/>
    <w:rsid w:val="00AA44B2"/>
    <w:rsid w:val="00AA44E9"/>
    <w:rsid w:val="00AA4C9E"/>
    <w:rsid w:val="00AA5887"/>
    <w:rsid w:val="00AA5B7D"/>
    <w:rsid w:val="00AA6039"/>
    <w:rsid w:val="00AA68F0"/>
    <w:rsid w:val="00AB03B5"/>
    <w:rsid w:val="00AB0F71"/>
    <w:rsid w:val="00AB19F8"/>
    <w:rsid w:val="00AB1F2D"/>
    <w:rsid w:val="00AB205E"/>
    <w:rsid w:val="00AB2A61"/>
    <w:rsid w:val="00AB2E0A"/>
    <w:rsid w:val="00AB3A12"/>
    <w:rsid w:val="00AB3D17"/>
    <w:rsid w:val="00AB3EFD"/>
    <w:rsid w:val="00AB3F30"/>
    <w:rsid w:val="00AB4905"/>
    <w:rsid w:val="00AB507B"/>
    <w:rsid w:val="00AB54EA"/>
    <w:rsid w:val="00AB575C"/>
    <w:rsid w:val="00AB5A8D"/>
    <w:rsid w:val="00AB611C"/>
    <w:rsid w:val="00AB63F5"/>
    <w:rsid w:val="00AB6403"/>
    <w:rsid w:val="00AB6642"/>
    <w:rsid w:val="00AB6BC7"/>
    <w:rsid w:val="00AB7E09"/>
    <w:rsid w:val="00AB7E2B"/>
    <w:rsid w:val="00AC12EF"/>
    <w:rsid w:val="00AC1341"/>
    <w:rsid w:val="00AC1CF7"/>
    <w:rsid w:val="00AC26A9"/>
    <w:rsid w:val="00AC2D72"/>
    <w:rsid w:val="00AC2EFE"/>
    <w:rsid w:val="00AC3930"/>
    <w:rsid w:val="00AC3AB1"/>
    <w:rsid w:val="00AC3D97"/>
    <w:rsid w:val="00AC40E1"/>
    <w:rsid w:val="00AC4157"/>
    <w:rsid w:val="00AC43DA"/>
    <w:rsid w:val="00AC4F00"/>
    <w:rsid w:val="00AC5AC6"/>
    <w:rsid w:val="00AC5C4D"/>
    <w:rsid w:val="00AC5EC8"/>
    <w:rsid w:val="00AC68C6"/>
    <w:rsid w:val="00AC7612"/>
    <w:rsid w:val="00AC78BA"/>
    <w:rsid w:val="00AC79C1"/>
    <w:rsid w:val="00AC7CA4"/>
    <w:rsid w:val="00AD0B0D"/>
    <w:rsid w:val="00AD0B1C"/>
    <w:rsid w:val="00AD1C38"/>
    <w:rsid w:val="00AD26CB"/>
    <w:rsid w:val="00AD376D"/>
    <w:rsid w:val="00AD381F"/>
    <w:rsid w:val="00AD41FC"/>
    <w:rsid w:val="00AD47D3"/>
    <w:rsid w:val="00AD493B"/>
    <w:rsid w:val="00AD4A64"/>
    <w:rsid w:val="00AD4D4E"/>
    <w:rsid w:val="00AD5517"/>
    <w:rsid w:val="00AD56C8"/>
    <w:rsid w:val="00AD56FF"/>
    <w:rsid w:val="00AD598F"/>
    <w:rsid w:val="00AD5EEA"/>
    <w:rsid w:val="00AD6990"/>
    <w:rsid w:val="00AD6D09"/>
    <w:rsid w:val="00AD6E93"/>
    <w:rsid w:val="00AD7CB0"/>
    <w:rsid w:val="00AD7F67"/>
    <w:rsid w:val="00AE07DA"/>
    <w:rsid w:val="00AE098E"/>
    <w:rsid w:val="00AE0BBA"/>
    <w:rsid w:val="00AE1AC7"/>
    <w:rsid w:val="00AE1ECB"/>
    <w:rsid w:val="00AE2291"/>
    <w:rsid w:val="00AE25C8"/>
    <w:rsid w:val="00AE2B5A"/>
    <w:rsid w:val="00AE3050"/>
    <w:rsid w:val="00AE3C4E"/>
    <w:rsid w:val="00AE4003"/>
    <w:rsid w:val="00AE4113"/>
    <w:rsid w:val="00AE4380"/>
    <w:rsid w:val="00AE49A7"/>
    <w:rsid w:val="00AE4FAC"/>
    <w:rsid w:val="00AE5525"/>
    <w:rsid w:val="00AE61DA"/>
    <w:rsid w:val="00AE62E3"/>
    <w:rsid w:val="00AE6381"/>
    <w:rsid w:val="00AE656F"/>
    <w:rsid w:val="00AE69A0"/>
    <w:rsid w:val="00AE69C8"/>
    <w:rsid w:val="00AE6E28"/>
    <w:rsid w:val="00AE7D78"/>
    <w:rsid w:val="00AF0897"/>
    <w:rsid w:val="00AF1BEE"/>
    <w:rsid w:val="00AF2181"/>
    <w:rsid w:val="00AF258B"/>
    <w:rsid w:val="00AF28D9"/>
    <w:rsid w:val="00AF297E"/>
    <w:rsid w:val="00AF2FA2"/>
    <w:rsid w:val="00AF31A0"/>
    <w:rsid w:val="00AF364B"/>
    <w:rsid w:val="00AF37BB"/>
    <w:rsid w:val="00AF3C2A"/>
    <w:rsid w:val="00AF3DBA"/>
    <w:rsid w:val="00AF3E66"/>
    <w:rsid w:val="00AF41F6"/>
    <w:rsid w:val="00AF438E"/>
    <w:rsid w:val="00AF4514"/>
    <w:rsid w:val="00AF45CA"/>
    <w:rsid w:val="00AF59BE"/>
    <w:rsid w:val="00AF5CEE"/>
    <w:rsid w:val="00AF5D9C"/>
    <w:rsid w:val="00AF6639"/>
    <w:rsid w:val="00AF69E7"/>
    <w:rsid w:val="00AF6BCC"/>
    <w:rsid w:val="00AF6F4A"/>
    <w:rsid w:val="00AF6F96"/>
    <w:rsid w:val="00AF705F"/>
    <w:rsid w:val="00AF7506"/>
    <w:rsid w:val="00AF7BBD"/>
    <w:rsid w:val="00B00304"/>
    <w:rsid w:val="00B006C6"/>
    <w:rsid w:val="00B007DD"/>
    <w:rsid w:val="00B0098A"/>
    <w:rsid w:val="00B00BAB"/>
    <w:rsid w:val="00B01016"/>
    <w:rsid w:val="00B0146E"/>
    <w:rsid w:val="00B018AD"/>
    <w:rsid w:val="00B01F26"/>
    <w:rsid w:val="00B02160"/>
    <w:rsid w:val="00B0250D"/>
    <w:rsid w:val="00B027CB"/>
    <w:rsid w:val="00B02B0A"/>
    <w:rsid w:val="00B02B2F"/>
    <w:rsid w:val="00B0352B"/>
    <w:rsid w:val="00B03770"/>
    <w:rsid w:val="00B03A7E"/>
    <w:rsid w:val="00B0486D"/>
    <w:rsid w:val="00B04E90"/>
    <w:rsid w:val="00B066DD"/>
    <w:rsid w:val="00B06ABB"/>
    <w:rsid w:val="00B0713C"/>
    <w:rsid w:val="00B073E6"/>
    <w:rsid w:val="00B074F8"/>
    <w:rsid w:val="00B075FD"/>
    <w:rsid w:val="00B1037B"/>
    <w:rsid w:val="00B11943"/>
    <w:rsid w:val="00B11A3D"/>
    <w:rsid w:val="00B11EB8"/>
    <w:rsid w:val="00B11F3C"/>
    <w:rsid w:val="00B121B0"/>
    <w:rsid w:val="00B1351B"/>
    <w:rsid w:val="00B13B87"/>
    <w:rsid w:val="00B140FB"/>
    <w:rsid w:val="00B14A02"/>
    <w:rsid w:val="00B15002"/>
    <w:rsid w:val="00B152A8"/>
    <w:rsid w:val="00B1540F"/>
    <w:rsid w:val="00B16884"/>
    <w:rsid w:val="00B17A61"/>
    <w:rsid w:val="00B17FAB"/>
    <w:rsid w:val="00B2089E"/>
    <w:rsid w:val="00B21BE7"/>
    <w:rsid w:val="00B22137"/>
    <w:rsid w:val="00B22C5F"/>
    <w:rsid w:val="00B23687"/>
    <w:rsid w:val="00B239C9"/>
    <w:rsid w:val="00B23F6D"/>
    <w:rsid w:val="00B246E4"/>
    <w:rsid w:val="00B25710"/>
    <w:rsid w:val="00B2607C"/>
    <w:rsid w:val="00B263F7"/>
    <w:rsid w:val="00B2650F"/>
    <w:rsid w:val="00B271A2"/>
    <w:rsid w:val="00B27544"/>
    <w:rsid w:val="00B2774C"/>
    <w:rsid w:val="00B27B03"/>
    <w:rsid w:val="00B27B55"/>
    <w:rsid w:val="00B305DF"/>
    <w:rsid w:val="00B30AFE"/>
    <w:rsid w:val="00B30B10"/>
    <w:rsid w:val="00B30D8C"/>
    <w:rsid w:val="00B310CD"/>
    <w:rsid w:val="00B31A21"/>
    <w:rsid w:val="00B31B62"/>
    <w:rsid w:val="00B31EB2"/>
    <w:rsid w:val="00B3208E"/>
    <w:rsid w:val="00B321A3"/>
    <w:rsid w:val="00B32986"/>
    <w:rsid w:val="00B32A0F"/>
    <w:rsid w:val="00B33711"/>
    <w:rsid w:val="00B33DB5"/>
    <w:rsid w:val="00B34889"/>
    <w:rsid w:val="00B349D2"/>
    <w:rsid w:val="00B36294"/>
    <w:rsid w:val="00B36485"/>
    <w:rsid w:val="00B37550"/>
    <w:rsid w:val="00B3779E"/>
    <w:rsid w:val="00B37CD7"/>
    <w:rsid w:val="00B37DAD"/>
    <w:rsid w:val="00B402C6"/>
    <w:rsid w:val="00B40B3E"/>
    <w:rsid w:val="00B41DC1"/>
    <w:rsid w:val="00B42425"/>
    <w:rsid w:val="00B42A58"/>
    <w:rsid w:val="00B42F69"/>
    <w:rsid w:val="00B430FD"/>
    <w:rsid w:val="00B4346E"/>
    <w:rsid w:val="00B43A52"/>
    <w:rsid w:val="00B4429D"/>
    <w:rsid w:val="00B4454E"/>
    <w:rsid w:val="00B456DA"/>
    <w:rsid w:val="00B46EC7"/>
    <w:rsid w:val="00B47C7F"/>
    <w:rsid w:val="00B500FB"/>
    <w:rsid w:val="00B50245"/>
    <w:rsid w:val="00B50A91"/>
    <w:rsid w:val="00B51294"/>
    <w:rsid w:val="00B5160B"/>
    <w:rsid w:val="00B516EE"/>
    <w:rsid w:val="00B51761"/>
    <w:rsid w:val="00B51871"/>
    <w:rsid w:val="00B518E5"/>
    <w:rsid w:val="00B51A21"/>
    <w:rsid w:val="00B52022"/>
    <w:rsid w:val="00B52187"/>
    <w:rsid w:val="00B527FE"/>
    <w:rsid w:val="00B532CA"/>
    <w:rsid w:val="00B53D70"/>
    <w:rsid w:val="00B543F9"/>
    <w:rsid w:val="00B54691"/>
    <w:rsid w:val="00B554F9"/>
    <w:rsid w:val="00B55B62"/>
    <w:rsid w:val="00B5728A"/>
    <w:rsid w:val="00B603F5"/>
    <w:rsid w:val="00B604A5"/>
    <w:rsid w:val="00B604BB"/>
    <w:rsid w:val="00B60B17"/>
    <w:rsid w:val="00B60CCD"/>
    <w:rsid w:val="00B612C0"/>
    <w:rsid w:val="00B61322"/>
    <w:rsid w:val="00B61589"/>
    <w:rsid w:val="00B6224B"/>
    <w:rsid w:val="00B62854"/>
    <w:rsid w:val="00B62C35"/>
    <w:rsid w:val="00B62EF1"/>
    <w:rsid w:val="00B63019"/>
    <w:rsid w:val="00B632A1"/>
    <w:rsid w:val="00B637BD"/>
    <w:rsid w:val="00B63E92"/>
    <w:rsid w:val="00B63EC5"/>
    <w:rsid w:val="00B640CC"/>
    <w:rsid w:val="00B645B6"/>
    <w:rsid w:val="00B64B2F"/>
    <w:rsid w:val="00B64F50"/>
    <w:rsid w:val="00B65CBF"/>
    <w:rsid w:val="00B66438"/>
    <w:rsid w:val="00B667BF"/>
    <w:rsid w:val="00B674D6"/>
    <w:rsid w:val="00B677B9"/>
    <w:rsid w:val="00B678FC"/>
    <w:rsid w:val="00B6797D"/>
    <w:rsid w:val="00B7031F"/>
    <w:rsid w:val="00B7245B"/>
    <w:rsid w:val="00B727A1"/>
    <w:rsid w:val="00B735B8"/>
    <w:rsid w:val="00B73A02"/>
    <w:rsid w:val="00B73AFF"/>
    <w:rsid w:val="00B73CB4"/>
    <w:rsid w:val="00B73F56"/>
    <w:rsid w:val="00B74858"/>
    <w:rsid w:val="00B74A00"/>
    <w:rsid w:val="00B74DA2"/>
    <w:rsid w:val="00B74EBF"/>
    <w:rsid w:val="00B752EB"/>
    <w:rsid w:val="00B75819"/>
    <w:rsid w:val="00B75B28"/>
    <w:rsid w:val="00B75B3E"/>
    <w:rsid w:val="00B75C69"/>
    <w:rsid w:val="00B75CA6"/>
    <w:rsid w:val="00B7612B"/>
    <w:rsid w:val="00B76A06"/>
    <w:rsid w:val="00B76F1D"/>
    <w:rsid w:val="00B77BE4"/>
    <w:rsid w:val="00B77D74"/>
    <w:rsid w:val="00B80279"/>
    <w:rsid w:val="00B810D1"/>
    <w:rsid w:val="00B812BE"/>
    <w:rsid w:val="00B813D5"/>
    <w:rsid w:val="00B821D3"/>
    <w:rsid w:val="00B8258D"/>
    <w:rsid w:val="00B825B4"/>
    <w:rsid w:val="00B82F97"/>
    <w:rsid w:val="00B8482B"/>
    <w:rsid w:val="00B8496B"/>
    <w:rsid w:val="00B849AD"/>
    <w:rsid w:val="00B84AF9"/>
    <w:rsid w:val="00B84E7E"/>
    <w:rsid w:val="00B851D8"/>
    <w:rsid w:val="00B85E4C"/>
    <w:rsid w:val="00B86608"/>
    <w:rsid w:val="00B870FD"/>
    <w:rsid w:val="00B87847"/>
    <w:rsid w:val="00B90477"/>
    <w:rsid w:val="00B91419"/>
    <w:rsid w:val="00B9167B"/>
    <w:rsid w:val="00B9206E"/>
    <w:rsid w:val="00B92810"/>
    <w:rsid w:val="00B92AA5"/>
    <w:rsid w:val="00B93489"/>
    <w:rsid w:val="00B93904"/>
    <w:rsid w:val="00B948AA"/>
    <w:rsid w:val="00B94AC1"/>
    <w:rsid w:val="00B94B51"/>
    <w:rsid w:val="00B9559B"/>
    <w:rsid w:val="00B955FE"/>
    <w:rsid w:val="00B965A2"/>
    <w:rsid w:val="00B96744"/>
    <w:rsid w:val="00B9679C"/>
    <w:rsid w:val="00B9697F"/>
    <w:rsid w:val="00B970C1"/>
    <w:rsid w:val="00B97306"/>
    <w:rsid w:val="00B9775E"/>
    <w:rsid w:val="00B97E79"/>
    <w:rsid w:val="00BA027B"/>
    <w:rsid w:val="00BA0884"/>
    <w:rsid w:val="00BA0B9F"/>
    <w:rsid w:val="00BA1033"/>
    <w:rsid w:val="00BA1040"/>
    <w:rsid w:val="00BA154C"/>
    <w:rsid w:val="00BA194F"/>
    <w:rsid w:val="00BA1D68"/>
    <w:rsid w:val="00BA243B"/>
    <w:rsid w:val="00BA2525"/>
    <w:rsid w:val="00BA29E2"/>
    <w:rsid w:val="00BA2A27"/>
    <w:rsid w:val="00BA2C9F"/>
    <w:rsid w:val="00BA3287"/>
    <w:rsid w:val="00BA45A7"/>
    <w:rsid w:val="00BA4D8A"/>
    <w:rsid w:val="00BA5442"/>
    <w:rsid w:val="00BA5A3D"/>
    <w:rsid w:val="00BA5A6D"/>
    <w:rsid w:val="00BA5C2A"/>
    <w:rsid w:val="00BA5E89"/>
    <w:rsid w:val="00BA6419"/>
    <w:rsid w:val="00BA6534"/>
    <w:rsid w:val="00BA6550"/>
    <w:rsid w:val="00BA6EED"/>
    <w:rsid w:val="00BA6F76"/>
    <w:rsid w:val="00BB0F7F"/>
    <w:rsid w:val="00BB1ADB"/>
    <w:rsid w:val="00BB1F11"/>
    <w:rsid w:val="00BB2E9F"/>
    <w:rsid w:val="00BB3006"/>
    <w:rsid w:val="00BB339B"/>
    <w:rsid w:val="00BB3642"/>
    <w:rsid w:val="00BB3DED"/>
    <w:rsid w:val="00BB4A3B"/>
    <w:rsid w:val="00BB4E4C"/>
    <w:rsid w:val="00BB504D"/>
    <w:rsid w:val="00BB59F6"/>
    <w:rsid w:val="00BB5AAF"/>
    <w:rsid w:val="00BB5EF0"/>
    <w:rsid w:val="00BB6188"/>
    <w:rsid w:val="00BB66AB"/>
    <w:rsid w:val="00BB7034"/>
    <w:rsid w:val="00BB7508"/>
    <w:rsid w:val="00BB7625"/>
    <w:rsid w:val="00BB7BBA"/>
    <w:rsid w:val="00BC05CE"/>
    <w:rsid w:val="00BC0AD6"/>
    <w:rsid w:val="00BC0BC3"/>
    <w:rsid w:val="00BC122E"/>
    <w:rsid w:val="00BC28B9"/>
    <w:rsid w:val="00BC3584"/>
    <w:rsid w:val="00BC3AB6"/>
    <w:rsid w:val="00BC41C3"/>
    <w:rsid w:val="00BC4F2B"/>
    <w:rsid w:val="00BC56A1"/>
    <w:rsid w:val="00BC5838"/>
    <w:rsid w:val="00BC5BB0"/>
    <w:rsid w:val="00BC5D43"/>
    <w:rsid w:val="00BC6CB7"/>
    <w:rsid w:val="00BC6D12"/>
    <w:rsid w:val="00BC6DC2"/>
    <w:rsid w:val="00BC6EA8"/>
    <w:rsid w:val="00BC6F1E"/>
    <w:rsid w:val="00BC7237"/>
    <w:rsid w:val="00BC7FAC"/>
    <w:rsid w:val="00BD0AAE"/>
    <w:rsid w:val="00BD0E2E"/>
    <w:rsid w:val="00BD106C"/>
    <w:rsid w:val="00BD160A"/>
    <w:rsid w:val="00BD1BFC"/>
    <w:rsid w:val="00BD2898"/>
    <w:rsid w:val="00BD33A2"/>
    <w:rsid w:val="00BD4903"/>
    <w:rsid w:val="00BD4F44"/>
    <w:rsid w:val="00BD586D"/>
    <w:rsid w:val="00BD5FDA"/>
    <w:rsid w:val="00BD6058"/>
    <w:rsid w:val="00BD6ABE"/>
    <w:rsid w:val="00BE06E7"/>
    <w:rsid w:val="00BE147D"/>
    <w:rsid w:val="00BE1632"/>
    <w:rsid w:val="00BE2427"/>
    <w:rsid w:val="00BE429F"/>
    <w:rsid w:val="00BE442D"/>
    <w:rsid w:val="00BE47DC"/>
    <w:rsid w:val="00BE4E29"/>
    <w:rsid w:val="00BE4ED6"/>
    <w:rsid w:val="00BE54F3"/>
    <w:rsid w:val="00BE5981"/>
    <w:rsid w:val="00BE5F67"/>
    <w:rsid w:val="00BE7920"/>
    <w:rsid w:val="00BE7F71"/>
    <w:rsid w:val="00BF05C2"/>
    <w:rsid w:val="00BF0958"/>
    <w:rsid w:val="00BF0B70"/>
    <w:rsid w:val="00BF1572"/>
    <w:rsid w:val="00BF1790"/>
    <w:rsid w:val="00BF17B2"/>
    <w:rsid w:val="00BF1C3B"/>
    <w:rsid w:val="00BF1E46"/>
    <w:rsid w:val="00BF2197"/>
    <w:rsid w:val="00BF23EB"/>
    <w:rsid w:val="00BF2A3A"/>
    <w:rsid w:val="00BF2CD1"/>
    <w:rsid w:val="00BF30F3"/>
    <w:rsid w:val="00BF3475"/>
    <w:rsid w:val="00BF46B0"/>
    <w:rsid w:val="00BF4B6A"/>
    <w:rsid w:val="00BF4F5F"/>
    <w:rsid w:val="00BF5135"/>
    <w:rsid w:val="00BF5524"/>
    <w:rsid w:val="00BF5AA2"/>
    <w:rsid w:val="00BF5D12"/>
    <w:rsid w:val="00BF666E"/>
    <w:rsid w:val="00BF6764"/>
    <w:rsid w:val="00BF6832"/>
    <w:rsid w:val="00BF6869"/>
    <w:rsid w:val="00C00312"/>
    <w:rsid w:val="00C006EF"/>
    <w:rsid w:val="00C00828"/>
    <w:rsid w:val="00C009F5"/>
    <w:rsid w:val="00C00EC3"/>
    <w:rsid w:val="00C01129"/>
    <w:rsid w:val="00C01234"/>
    <w:rsid w:val="00C01DD9"/>
    <w:rsid w:val="00C02239"/>
    <w:rsid w:val="00C022E1"/>
    <w:rsid w:val="00C02CDC"/>
    <w:rsid w:val="00C02CF9"/>
    <w:rsid w:val="00C03601"/>
    <w:rsid w:val="00C0398D"/>
    <w:rsid w:val="00C04A3A"/>
    <w:rsid w:val="00C04A69"/>
    <w:rsid w:val="00C04D6A"/>
    <w:rsid w:val="00C05C3D"/>
    <w:rsid w:val="00C06541"/>
    <w:rsid w:val="00C071AC"/>
    <w:rsid w:val="00C10106"/>
    <w:rsid w:val="00C109A2"/>
    <w:rsid w:val="00C10AC6"/>
    <w:rsid w:val="00C11707"/>
    <w:rsid w:val="00C11E4C"/>
    <w:rsid w:val="00C1280A"/>
    <w:rsid w:val="00C13EA4"/>
    <w:rsid w:val="00C13F2F"/>
    <w:rsid w:val="00C14954"/>
    <w:rsid w:val="00C14BE8"/>
    <w:rsid w:val="00C15838"/>
    <w:rsid w:val="00C15B47"/>
    <w:rsid w:val="00C16233"/>
    <w:rsid w:val="00C163F0"/>
    <w:rsid w:val="00C1663B"/>
    <w:rsid w:val="00C16C05"/>
    <w:rsid w:val="00C16D88"/>
    <w:rsid w:val="00C17159"/>
    <w:rsid w:val="00C1729C"/>
    <w:rsid w:val="00C179B0"/>
    <w:rsid w:val="00C17D14"/>
    <w:rsid w:val="00C20245"/>
    <w:rsid w:val="00C20A90"/>
    <w:rsid w:val="00C20CA6"/>
    <w:rsid w:val="00C2172B"/>
    <w:rsid w:val="00C21AD6"/>
    <w:rsid w:val="00C22402"/>
    <w:rsid w:val="00C225C0"/>
    <w:rsid w:val="00C225FD"/>
    <w:rsid w:val="00C226F9"/>
    <w:rsid w:val="00C22CEF"/>
    <w:rsid w:val="00C2312A"/>
    <w:rsid w:val="00C2312E"/>
    <w:rsid w:val="00C23398"/>
    <w:rsid w:val="00C239C0"/>
    <w:rsid w:val="00C23B23"/>
    <w:rsid w:val="00C2428B"/>
    <w:rsid w:val="00C24F71"/>
    <w:rsid w:val="00C26BEA"/>
    <w:rsid w:val="00C26C22"/>
    <w:rsid w:val="00C2717D"/>
    <w:rsid w:val="00C27598"/>
    <w:rsid w:val="00C275F4"/>
    <w:rsid w:val="00C279D8"/>
    <w:rsid w:val="00C27AC7"/>
    <w:rsid w:val="00C27B03"/>
    <w:rsid w:val="00C27E61"/>
    <w:rsid w:val="00C30559"/>
    <w:rsid w:val="00C3089B"/>
    <w:rsid w:val="00C30910"/>
    <w:rsid w:val="00C31B48"/>
    <w:rsid w:val="00C32A8C"/>
    <w:rsid w:val="00C32EC0"/>
    <w:rsid w:val="00C3332B"/>
    <w:rsid w:val="00C3358D"/>
    <w:rsid w:val="00C33732"/>
    <w:rsid w:val="00C344F5"/>
    <w:rsid w:val="00C34620"/>
    <w:rsid w:val="00C34648"/>
    <w:rsid w:val="00C34B40"/>
    <w:rsid w:val="00C34E25"/>
    <w:rsid w:val="00C34FBA"/>
    <w:rsid w:val="00C35836"/>
    <w:rsid w:val="00C35C15"/>
    <w:rsid w:val="00C363EB"/>
    <w:rsid w:val="00C37F01"/>
    <w:rsid w:val="00C400B7"/>
    <w:rsid w:val="00C40C3F"/>
    <w:rsid w:val="00C41397"/>
    <w:rsid w:val="00C41CD3"/>
    <w:rsid w:val="00C4245F"/>
    <w:rsid w:val="00C4283C"/>
    <w:rsid w:val="00C42F74"/>
    <w:rsid w:val="00C43438"/>
    <w:rsid w:val="00C434B4"/>
    <w:rsid w:val="00C44264"/>
    <w:rsid w:val="00C447C7"/>
    <w:rsid w:val="00C44CC0"/>
    <w:rsid w:val="00C44F40"/>
    <w:rsid w:val="00C45191"/>
    <w:rsid w:val="00C46251"/>
    <w:rsid w:val="00C46501"/>
    <w:rsid w:val="00C4655A"/>
    <w:rsid w:val="00C467BF"/>
    <w:rsid w:val="00C4713B"/>
    <w:rsid w:val="00C47327"/>
    <w:rsid w:val="00C4747A"/>
    <w:rsid w:val="00C477C3"/>
    <w:rsid w:val="00C4790F"/>
    <w:rsid w:val="00C47FC0"/>
    <w:rsid w:val="00C5066C"/>
    <w:rsid w:val="00C5070C"/>
    <w:rsid w:val="00C50FF4"/>
    <w:rsid w:val="00C5189F"/>
    <w:rsid w:val="00C51DEE"/>
    <w:rsid w:val="00C520DD"/>
    <w:rsid w:val="00C524BE"/>
    <w:rsid w:val="00C52608"/>
    <w:rsid w:val="00C5263F"/>
    <w:rsid w:val="00C528CC"/>
    <w:rsid w:val="00C53ABD"/>
    <w:rsid w:val="00C53AD3"/>
    <w:rsid w:val="00C53C94"/>
    <w:rsid w:val="00C5455D"/>
    <w:rsid w:val="00C54628"/>
    <w:rsid w:val="00C5539D"/>
    <w:rsid w:val="00C553BF"/>
    <w:rsid w:val="00C5551F"/>
    <w:rsid w:val="00C5666A"/>
    <w:rsid w:val="00C56E78"/>
    <w:rsid w:val="00C5723E"/>
    <w:rsid w:val="00C574DA"/>
    <w:rsid w:val="00C57741"/>
    <w:rsid w:val="00C6008A"/>
    <w:rsid w:val="00C6008C"/>
    <w:rsid w:val="00C6018B"/>
    <w:rsid w:val="00C6074F"/>
    <w:rsid w:val="00C6083C"/>
    <w:rsid w:val="00C61782"/>
    <w:rsid w:val="00C62242"/>
    <w:rsid w:val="00C62568"/>
    <w:rsid w:val="00C6296C"/>
    <w:rsid w:val="00C63ED0"/>
    <w:rsid w:val="00C64143"/>
    <w:rsid w:val="00C6434D"/>
    <w:rsid w:val="00C64B44"/>
    <w:rsid w:val="00C64D0D"/>
    <w:rsid w:val="00C64E72"/>
    <w:rsid w:val="00C652E5"/>
    <w:rsid w:val="00C65859"/>
    <w:rsid w:val="00C668BE"/>
    <w:rsid w:val="00C67446"/>
    <w:rsid w:val="00C700D5"/>
    <w:rsid w:val="00C704B1"/>
    <w:rsid w:val="00C70962"/>
    <w:rsid w:val="00C70CE2"/>
    <w:rsid w:val="00C71674"/>
    <w:rsid w:val="00C719AA"/>
    <w:rsid w:val="00C71BF0"/>
    <w:rsid w:val="00C71F56"/>
    <w:rsid w:val="00C722ED"/>
    <w:rsid w:val="00C7237C"/>
    <w:rsid w:val="00C72994"/>
    <w:rsid w:val="00C72CAD"/>
    <w:rsid w:val="00C731A2"/>
    <w:rsid w:val="00C733CB"/>
    <w:rsid w:val="00C733F7"/>
    <w:rsid w:val="00C734EA"/>
    <w:rsid w:val="00C735BC"/>
    <w:rsid w:val="00C7381F"/>
    <w:rsid w:val="00C739EF"/>
    <w:rsid w:val="00C73F78"/>
    <w:rsid w:val="00C743FD"/>
    <w:rsid w:val="00C75028"/>
    <w:rsid w:val="00C754D7"/>
    <w:rsid w:val="00C76369"/>
    <w:rsid w:val="00C7697F"/>
    <w:rsid w:val="00C77B28"/>
    <w:rsid w:val="00C77D82"/>
    <w:rsid w:val="00C8025F"/>
    <w:rsid w:val="00C803E1"/>
    <w:rsid w:val="00C80432"/>
    <w:rsid w:val="00C8062D"/>
    <w:rsid w:val="00C80683"/>
    <w:rsid w:val="00C809C0"/>
    <w:rsid w:val="00C80E03"/>
    <w:rsid w:val="00C8136C"/>
    <w:rsid w:val="00C81B0A"/>
    <w:rsid w:val="00C81C9E"/>
    <w:rsid w:val="00C81E94"/>
    <w:rsid w:val="00C829E2"/>
    <w:rsid w:val="00C82FAC"/>
    <w:rsid w:val="00C82FFA"/>
    <w:rsid w:val="00C832F8"/>
    <w:rsid w:val="00C83AB0"/>
    <w:rsid w:val="00C83EC6"/>
    <w:rsid w:val="00C84032"/>
    <w:rsid w:val="00C84333"/>
    <w:rsid w:val="00C84A1B"/>
    <w:rsid w:val="00C84F86"/>
    <w:rsid w:val="00C85521"/>
    <w:rsid w:val="00C856C0"/>
    <w:rsid w:val="00C85A4C"/>
    <w:rsid w:val="00C863EE"/>
    <w:rsid w:val="00C864B4"/>
    <w:rsid w:val="00C876FD"/>
    <w:rsid w:val="00C87B2E"/>
    <w:rsid w:val="00C906E8"/>
    <w:rsid w:val="00C90829"/>
    <w:rsid w:val="00C90C23"/>
    <w:rsid w:val="00C90FE5"/>
    <w:rsid w:val="00C9143B"/>
    <w:rsid w:val="00C9145B"/>
    <w:rsid w:val="00C916D1"/>
    <w:rsid w:val="00C91ABA"/>
    <w:rsid w:val="00C91AE9"/>
    <w:rsid w:val="00C92232"/>
    <w:rsid w:val="00C92646"/>
    <w:rsid w:val="00C9275A"/>
    <w:rsid w:val="00C9279D"/>
    <w:rsid w:val="00C92FD5"/>
    <w:rsid w:val="00C9316A"/>
    <w:rsid w:val="00C9333D"/>
    <w:rsid w:val="00C937E7"/>
    <w:rsid w:val="00C93B5E"/>
    <w:rsid w:val="00C95313"/>
    <w:rsid w:val="00C95D24"/>
    <w:rsid w:val="00C95D8D"/>
    <w:rsid w:val="00C9714A"/>
    <w:rsid w:val="00C97C7F"/>
    <w:rsid w:val="00C97EFE"/>
    <w:rsid w:val="00CA0069"/>
    <w:rsid w:val="00CA028F"/>
    <w:rsid w:val="00CA092C"/>
    <w:rsid w:val="00CA0F8B"/>
    <w:rsid w:val="00CA120C"/>
    <w:rsid w:val="00CA2283"/>
    <w:rsid w:val="00CA2AEF"/>
    <w:rsid w:val="00CA2CA3"/>
    <w:rsid w:val="00CA325F"/>
    <w:rsid w:val="00CA33B8"/>
    <w:rsid w:val="00CA3AA7"/>
    <w:rsid w:val="00CA47CB"/>
    <w:rsid w:val="00CA49A0"/>
    <w:rsid w:val="00CA5042"/>
    <w:rsid w:val="00CA54D9"/>
    <w:rsid w:val="00CA6504"/>
    <w:rsid w:val="00CA68DD"/>
    <w:rsid w:val="00CA6B63"/>
    <w:rsid w:val="00CA6DD8"/>
    <w:rsid w:val="00CA6FA0"/>
    <w:rsid w:val="00CA7173"/>
    <w:rsid w:val="00CA745E"/>
    <w:rsid w:val="00CB0CFF"/>
    <w:rsid w:val="00CB1582"/>
    <w:rsid w:val="00CB1C6F"/>
    <w:rsid w:val="00CB22B7"/>
    <w:rsid w:val="00CB2A19"/>
    <w:rsid w:val="00CB2B6C"/>
    <w:rsid w:val="00CB31DA"/>
    <w:rsid w:val="00CB3A27"/>
    <w:rsid w:val="00CB47E7"/>
    <w:rsid w:val="00CB5032"/>
    <w:rsid w:val="00CB57CC"/>
    <w:rsid w:val="00CB692A"/>
    <w:rsid w:val="00CB6B72"/>
    <w:rsid w:val="00CB6B90"/>
    <w:rsid w:val="00CB6F52"/>
    <w:rsid w:val="00CB6FA4"/>
    <w:rsid w:val="00CB768B"/>
    <w:rsid w:val="00CB7B95"/>
    <w:rsid w:val="00CB7DD0"/>
    <w:rsid w:val="00CB7DF6"/>
    <w:rsid w:val="00CC0B19"/>
    <w:rsid w:val="00CC131A"/>
    <w:rsid w:val="00CC234A"/>
    <w:rsid w:val="00CC2DA5"/>
    <w:rsid w:val="00CC303F"/>
    <w:rsid w:val="00CC36CE"/>
    <w:rsid w:val="00CC3C96"/>
    <w:rsid w:val="00CC3D4F"/>
    <w:rsid w:val="00CC557A"/>
    <w:rsid w:val="00CC5AE8"/>
    <w:rsid w:val="00CC63A5"/>
    <w:rsid w:val="00CC66DE"/>
    <w:rsid w:val="00CC69E9"/>
    <w:rsid w:val="00CC7354"/>
    <w:rsid w:val="00CC7C62"/>
    <w:rsid w:val="00CD077C"/>
    <w:rsid w:val="00CD0800"/>
    <w:rsid w:val="00CD342A"/>
    <w:rsid w:val="00CD3940"/>
    <w:rsid w:val="00CD4907"/>
    <w:rsid w:val="00CD542B"/>
    <w:rsid w:val="00CD5B8A"/>
    <w:rsid w:val="00CD619B"/>
    <w:rsid w:val="00CD6479"/>
    <w:rsid w:val="00CD6A81"/>
    <w:rsid w:val="00CD6C55"/>
    <w:rsid w:val="00CD73A0"/>
    <w:rsid w:val="00CE033F"/>
    <w:rsid w:val="00CE0CB0"/>
    <w:rsid w:val="00CE11D9"/>
    <w:rsid w:val="00CE1417"/>
    <w:rsid w:val="00CE1678"/>
    <w:rsid w:val="00CE208A"/>
    <w:rsid w:val="00CE2EFD"/>
    <w:rsid w:val="00CE2F14"/>
    <w:rsid w:val="00CE31DC"/>
    <w:rsid w:val="00CE34A1"/>
    <w:rsid w:val="00CE3EC6"/>
    <w:rsid w:val="00CE49C0"/>
    <w:rsid w:val="00CE52B8"/>
    <w:rsid w:val="00CE59CB"/>
    <w:rsid w:val="00CE5E79"/>
    <w:rsid w:val="00CE6862"/>
    <w:rsid w:val="00CE6A0B"/>
    <w:rsid w:val="00CE6D8F"/>
    <w:rsid w:val="00CE7BF6"/>
    <w:rsid w:val="00CE7C7E"/>
    <w:rsid w:val="00CF0950"/>
    <w:rsid w:val="00CF1D81"/>
    <w:rsid w:val="00CF272F"/>
    <w:rsid w:val="00CF2955"/>
    <w:rsid w:val="00CF2A6A"/>
    <w:rsid w:val="00CF3B07"/>
    <w:rsid w:val="00CF3CEB"/>
    <w:rsid w:val="00CF3D0B"/>
    <w:rsid w:val="00CF4C13"/>
    <w:rsid w:val="00CF5664"/>
    <w:rsid w:val="00CF5E42"/>
    <w:rsid w:val="00CF62E0"/>
    <w:rsid w:val="00CF6384"/>
    <w:rsid w:val="00CF6392"/>
    <w:rsid w:val="00CF6902"/>
    <w:rsid w:val="00CF7617"/>
    <w:rsid w:val="00D015FA"/>
    <w:rsid w:val="00D019EB"/>
    <w:rsid w:val="00D02847"/>
    <w:rsid w:val="00D02B8F"/>
    <w:rsid w:val="00D02D3C"/>
    <w:rsid w:val="00D039FC"/>
    <w:rsid w:val="00D0401F"/>
    <w:rsid w:val="00D0480C"/>
    <w:rsid w:val="00D05868"/>
    <w:rsid w:val="00D05C85"/>
    <w:rsid w:val="00D05F94"/>
    <w:rsid w:val="00D06E88"/>
    <w:rsid w:val="00D077E5"/>
    <w:rsid w:val="00D1064F"/>
    <w:rsid w:val="00D10A03"/>
    <w:rsid w:val="00D1141B"/>
    <w:rsid w:val="00D117ED"/>
    <w:rsid w:val="00D11DB0"/>
    <w:rsid w:val="00D11F90"/>
    <w:rsid w:val="00D13527"/>
    <w:rsid w:val="00D13A4B"/>
    <w:rsid w:val="00D15BEF"/>
    <w:rsid w:val="00D15E4E"/>
    <w:rsid w:val="00D169E0"/>
    <w:rsid w:val="00D16A71"/>
    <w:rsid w:val="00D17132"/>
    <w:rsid w:val="00D17601"/>
    <w:rsid w:val="00D178AC"/>
    <w:rsid w:val="00D17AC8"/>
    <w:rsid w:val="00D2028F"/>
    <w:rsid w:val="00D20D6E"/>
    <w:rsid w:val="00D21300"/>
    <w:rsid w:val="00D22C9B"/>
    <w:rsid w:val="00D22EE1"/>
    <w:rsid w:val="00D22F7B"/>
    <w:rsid w:val="00D230DC"/>
    <w:rsid w:val="00D2397F"/>
    <w:rsid w:val="00D23EF7"/>
    <w:rsid w:val="00D23FCD"/>
    <w:rsid w:val="00D24057"/>
    <w:rsid w:val="00D24DC9"/>
    <w:rsid w:val="00D24E3C"/>
    <w:rsid w:val="00D25D12"/>
    <w:rsid w:val="00D25DB8"/>
    <w:rsid w:val="00D269C1"/>
    <w:rsid w:val="00D26C9A"/>
    <w:rsid w:val="00D27D57"/>
    <w:rsid w:val="00D303E8"/>
    <w:rsid w:val="00D30672"/>
    <w:rsid w:val="00D30E4E"/>
    <w:rsid w:val="00D314F0"/>
    <w:rsid w:val="00D31BA6"/>
    <w:rsid w:val="00D32A01"/>
    <w:rsid w:val="00D33151"/>
    <w:rsid w:val="00D335E1"/>
    <w:rsid w:val="00D336D8"/>
    <w:rsid w:val="00D3391D"/>
    <w:rsid w:val="00D33F57"/>
    <w:rsid w:val="00D3468A"/>
    <w:rsid w:val="00D34842"/>
    <w:rsid w:val="00D34F76"/>
    <w:rsid w:val="00D3545E"/>
    <w:rsid w:val="00D35E98"/>
    <w:rsid w:val="00D35FEA"/>
    <w:rsid w:val="00D3641C"/>
    <w:rsid w:val="00D366E4"/>
    <w:rsid w:val="00D36751"/>
    <w:rsid w:val="00D368D8"/>
    <w:rsid w:val="00D3747A"/>
    <w:rsid w:val="00D3757C"/>
    <w:rsid w:val="00D37F0E"/>
    <w:rsid w:val="00D40146"/>
    <w:rsid w:val="00D40FF4"/>
    <w:rsid w:val="00D42087"/>
    <w:rsid w:val="00D42150"/>
    <w:rsid w:val="00D423AC"/>
    <w:rsid w:val="00D43756"/>
    <w:rsid w:val="00D437B1"/>
    <w:rsid w:val="00D442FB"/>
    <w:rsid w:val="00D44ACA"/>
    <w:rsid w:val="00D44B15"/>
    <w:rsid w:val="00D44DC6"/>
    <w:rsid w:val="00D45640"/>
    <w:rsid w:val="00D464BB"/>
    <w:rsid w:val="00D466CC"/>
    <w:rsid w:val="00D46B9C"/>
    <w:rsid w:val="00D47299"/>
    <w:rsid w:val="00D47651"/>
    <w:rsid w:val="00D4765D"/>
    <w:rsid w:val="00D476EA"/>
    <w:rsid w:val="00D47701"/>
    <w:rsid w:val="00D478BA"/>
    <w:rsid w:val="00D479E6"/>
    <w:rsid w:val="00D50DDB"/>
    <w:rsid w:val="00D511C2"/>
    <w:rsid w:val="00D514E5"/>
    <w:rsid w:val="00D51F8E"/>
    <w:rsid w:val="00D52B55"/>
    <w:rsid w:val="00D52C3B"/>
    <w:rsid w:val="00D5340B"/>
    <w:rsid w:val="00D53473"/>
    <w:rsid w:val="00D53589"/>
    <w:rsid w:val="00D539D5"/>
    <w:rsid w:val="00D544D5"/>
    <w:rsid w:val="00D55644"/>
    <w:rsid w:val="00D55A2C"/>
    <w:rsid w:val="00D55BA1"/>
    <w:rsid w:val="00D55FCE"/>
    <w:rsid w:val="00D5609D"/>
    <w:rsid w:val="00D562CB"/>
    <w:rsid w:val="00D56559"/>
    <w:rsid w:val="00D56CDF"/>
    <w:rsid w:val="00D56DBB"/>
    <w:rsid w:val="00D57897"/>
    <w:rsid w:val="00D57C6E"/>
    <w:rsid w:val="00D602DE"/>
    <w:rsid w:val="00D6096A"/>
    <w:rsid w:val="00D60ABE"/>
    <w:rsid w:val="00D60C15"/>
    <w:rsid w:val="00D60CE5"/>
    <w:rsid w:val="00D60D4D"/>
    <w:rsid w:val="00D61811"/>
    <w:rsid w:val="00D62238"/>
    <w:rsid w:val="00D62302"/>
    <w:rsid w:val="00D63A65"/>
    <w:rsid w:val="00D63F9F"/>
    <w:rsid w:val="00D644C4"/>
    <w:rsid w:val="00D646D3"/>
    <w:rsid w:val="00D64DF8"/>
    <w:rsid w:val="00D650F0"/>
    <w:rsid w:val="00D652AD"/>
    <w:rsid w:val="00D65376"/>
    <w:rsid w:val="00D65640"/>
    <w:rsid w:val="00D65701"/>
    <w:rsid w:val="00D65DC3"/>
    <w:rsid w:val="00D661A3"/>
    <w:rsid w:val="00D662F2"/>
    <w:rsid w:val="00D6638B"/>
    <w:rsid w:val="00D665F1"/>
    <w:rsid w:val="00D668D1"/>
    <w:rsid w:val="00D66F0C"/>
    <w:rsid w:val="00D6702E"/>
    <w:rsid w:val="00D6711E"/>
    <w:rsid w:val="00D67832"/>
    <w:rsid w:val="00D67DE1"/>
    <w:rsid w:val="00D70C51"/>
    <w:rsid w:val="00D70EAF"/>
    <w:rsid w:val="00D7169A"/>
    <w:rsid w:val="00D71C04"/>
    <w:rsid w:val="00D72205"/>
    <w:rsid w:val="00D72751"/>
    <w:rsid w:val="00D730D4"/>
    <w:rsid w:val="00D734E3"/>
    <w:rsid w:val="00D73602"/>
    <w:rsid w:val="00D73AE4"/>
    <w:rsid w:val="00D73B08"/>
    <w:rsid w:val="00D74A19"/>
    <w:rsid w:val="00D74B38"/>
    <w:rsid w:val="00D74EB3"/>
    <w:rsid w:val="00D7577F"/>
    <w:rsid w:val="00D759EC"/>
    <w:rsid w:val="00D768A0"/>
    <w:rsid w:val="00D76F93"/>
    <w:rsid w:val="00D77364"/>
    <w:rsid w:val="00D80000"/>
    <w:rsid w:val="00D80047"/>
    <w:rsid w:val="00D80127"/>
    <w:rsid w:val="00D8043D"/>
    <w:rsid w:val="00D804E2"/>
    <w:rsid w:val="00D805D1"/>
    <w:rsid w:val="00D80F4F"/>
    <w:rsid w:val="00D81FB3"/>
    <w:rsid w:val="00D82257"/>
    <w:rsid w:val="00D82621"/>
    <w:rsid w:val="00D82A65"/>
    <w:rsid w:val="00D82B05"/>
    <w:rsid w:val="00D82C40"/>
    <w:rsid w:val="00D82DF8"/>
    <w:rsid w:val="00D82FC0"/>
    <w:rsid w:val="00D82FD7"/>
    <w:rsid w:val="00D830F3"/>
    <w:rsid w:val="00D8454B"/>
    <w:rsid w:val="00D84FA6"/>
    <w:rsid w:val="00D85A73"/>
    <w:rsid w:val="00D85C5F"/>
    <w:rsid w:val="00D85ECC"/>
    <w:rsid w:val="00D864C7"/>
    <w:rsid w:val="00D867FD"/>
    <w:rsid w:val="00D86EB7"/>
    <w:rsid w:val="00D86EBF"/>
    <w:rsid w:val="00D86F6B"/>
    <w:rsid w:val="00D875A2"/>
    <w:rsid w:val="00D876B3"/>
    <w:rsid w:val="00D904D6"/>
    <w:rsid w:val="00D91940"/>
    <w:rsid w:val="00D91E9C"/>
    <w:rsid w:val="00D91E9F"/>
    <w:rsid w:val="00D92025"/>
    <w:rsid w:val="00D9204D"/>
    <w:rsid w:val="00D92B5E"/>
    <w:rsid w:val="00D93388"/>
    <w:rsid w:val="00D934FC"/>
    <w:rsid w:val="00D9382D"/>
    <w:rsid w:val="00D93CFF"/>
    <w:rsid w:val="00D93E84"/>
    <w:rsid w:val="00D94411"/>
    <w:rsid w:val="00D9498B"/>
    <w:rsid w:val="00D950E7"/>
    <w:rsid w:val="00D95457"/>
    <w:rsid w:val="00D9552D"/>
    <w:rsid w:val="00D9656E"/>
    <w:rsid w:val="00D9660C"/>
    <w:rsid w:val="00D97414"/>
    <w:rsid w:val="00D97A7B"/>
    <w:rsid w:val="00D97E42"/>
    <w:rsid w:val="00DA0594"/>
    <w:rsid w:val="00DA0873"/>
    <w:rsid w:val="00DA1001"/>
    <w:rsid w:val="00DA1259"/>
    <w:rsid w:val="00DA1AAD"/>
    <w:rsid w:val="00DA1C5B"/>
    <w:rsid w:val="00DA1E08"/>
    <w:rsid w:val="00DA1F49"/>
    <w:rsid w:val="00DA23BD"/>
    <w:rsid w:val="00DA2803"/>
    <w:rsid w:val="00DA2808"/>
    <w:rsid w:val="00DA3175"/>
    <w:rsid w:val="00DA3914"/>
    <w:rsid w:val="00DA398A"/>
    <w:rsid w:val="00DA4414"/>
    <w:rsid w:val="00DA4968"/>
    <w:rsid w:val="00DA4A52"/>
    <w:rsid w:val="00DA4EDA"/>
    <w:rsid w:val="00DA4FBC"/>
    <w:rsid w:val="00DA557B"/>
    <w:rsid w:val="00DA61B9"/>
    <w:rsid w:val="00DA6310"/>
    <w:rsid w:val="00DA6A07"/>
    <w:rsid w:val="00DA709B"/>
    <w:rsid w:val="00DA7457"/>
    <w:rsid w:val="00DA7520"/>
    <w:rsid w:val="00DB1083"/>
    <w:rsid w:val="00DB15AF"/>
    <w:rsid w:val="00DB1B31"/>
    <w:rsid w:val="00DB1C1C"/>
    <w:rsid w:val="00DB25D9"/>
    <w:rsid w:val="00DB28F7"/>
    <w:rsid w:val="00DB2995"/>
    <w:rsid w:val="00DB2A55"/>
    <w:rsid w:val="00DB2CB3"/>
    <w:rsid w:val="00DB2ED0"/>
    <w:rsid w:val="00DB3170"/>
    <w:rsid w:val="00DB38F0"/>
    <w:rsid w:val="00DB39B7"/>
    <w:rsid w:val="00DB3EE8"/>
    <w:rsid w:val="00DB437B"/>
    <w:rsid w:val="00DB43DD"/>
    <w:rsid w:val="00DB4701"/>
    <w:rsid w:val="00DB4E76"/>
    <w:rsid w:val="00DB59C0"/>
    <w:rsid w:val="00DB734D"/>
    <w:rsid w:val="00DB7B5D"/>
    <w:rsid w:val="00DC0146"/>
    <w:rsid w:val="00DC03EE"/>
    <w:rsid w:val="00DC10FF"/>
    <w:rsid w:val="00DC15D2"/>
    <w:rsid w:val="00DC229D"/>
    <w:rsid w:val="00DC2357"/>
    <w:rsid w:val="00DC3222"/>
    <w:rsid w:val="00DC3300"/>
    <w:rsid w:val="00DC36B8"/>
    <w:rsid w:val="00DC3F16"/>
    <w:rsid w:val="00DC4297"/>
    <w:rsid w:val="00DC4541"/>
    <w:rsid w:val="00DC49B1"/>
    <w:rsid w:val="00DC4FFE"/>
    <w:rsid w:val="00DC50AD"/>
    <w:rsid w:val="00DC53F2"/>
    <w:rsid w:val="00DC5453"/>
    <w:rsid w:val="00DC5528"/>
    <w:rsid w:val="00DC6007"/>
    <w:rsid w:val="00DC601F"/>
    <w:rsid w:val="00DC6806"/>
    <w:rsid w:val="00DC6834"/>
    <w:rsid w:val="00DC6B01"/>
    <w:rsid w:val="00DC6B4C"/>
    <w:rsid w:val="00DC6E09"/>
    <w:rsid w:val="00DC7797"/>
    <w:rsid w:val="00DC7E53"/>
    <w:rsid w:val="00DD078A"/>
    <w:rsid w:val="00DD1737"/>
    <w:rsid w:val="00DD1D82"/>
    <w:rsid w:val="00DD1FFE"/>
    <w:rsid w:val="00DD2523"/>
    <w:rsid w:val="00DD2B9C"/>
    <w:rsid w:val="00DD34E1"/>
    <w:rsid w:val="00DD42EF"/>
    <w:rsid w:val="00DD45E7"/>
    <w:rsid w:val="00DD4626"/>
    <w:rsid w:val="00DD5952"/>
    <w:rsid w:val="00DD66E5"/>
    <w:rsid w:val="00DD71F6"/>
    <w:rsid w:val="00DD7667"/>
    <w:rsid w:val="00DD777C"/>
    <w:rsid w:val="00DD7876"/>
    <w:rsid w:val="00DE0150"/>
    <w:rsid w:val="00DE06BF"/>
    <w:rsid w:val="00DE0BDE"/>
    <w:rsid w:val="00DE0D2F"/>
    <w:rsid w:val="00DE0D75"/>
    <w:rsid w:val="00DE19EB"/>
    <w:rsid w:val="00DE1E80"/>
    <w:rsid w:val="00DE1FE3"/>
    <w:rsid w:val="00DE237A"/>
    <w:rsid w:val="00DE302B"/>
    <w:rsid w:val="00DE3373"/>
    <w:rsid w:val="00DE33DA"/>
    <w:rsid w:val="00DE3643"/>
    <w:rsid w:val="00DE367C"/>
    <w:rsid w:val="00DE3E05"/>
    <w:rsid w:val="00DE3E3E"/>
    <w:rsid w:val="00DE3E86"/>
    <w:rsid w:val="00DE3ED3"/>
    <w:rsid w:val="00DE40CD"/>
    <w:rsid w:val="00DE431E"/>
    <w:rsid w:val="00DE4328"/>
    <w:rsid w:val="00DE4BD8"/>
    <w:rsid w:val="00DE5018"/>
    <w:rsid w:val="00DE5ADB"/>
    <w:rsid w:val="00DE5B0F"/>
    <w:rsid w:val="00DE5DBD"/>
    <w:rsid w:val="00DE5E0C"/>
    <w:rsid w:val="00DE62AC"/>
    <w:rsid w:val="00DE7ADD"/>
    <w:rsid w:val="00DF0FE3"/>
    <w:rsid w:val="00DF101E"/>
    <w:rsid w:val="00DF105E"/>
    <w:rsid w:val="00DF12B9"/>
    <w:rsid w:val="00DF1505"/>
    <w:rsid w:val="00DF1D16"/>
    <w:rsid w:val="00DF20BA"/>
    <w:rsid w:val="00DF2A73"/>
    <w:rsid w:val="00DF2CB1"/>
    <w:rsid w:val="00DF34FD"/>
    <w:rsid w:val="00DF411C"/>
    <w:rsid w:val="00DF5B1D"/>
    <w:rsid w:val="00DF5BD4"/>
    <w:rsid w:val="00DF5E40"/>
    <w:rsid w:val="00DF5E7B"/>
    <w:rsid w:val="00DF68B3"/>
    <w:rsid w:val="00DF6922"/>
    <w:rsid w:val="00DF69F9"/>
    <w:rsid w:val="00DF6BEE"/>
    <w:rsid w:val="00DF755F"/>
    <w:rsid w:val="00E001EF"/>
    <w:rsid w:val="00E0028E"/>
    <w:rsid w:val="00E00B4E"/>
    <w:rsid w:val="00E00DAD"/>
    <w:rsid w:val="00E00DE1"/>
    <w:rsid w:val="00E00FDB"/>
    <w:rsid w:val="00E0156F"/>
    <w:rsid w:val="00E02579"/>
    <w:rsid w:val="00E0274D"/>
    <w:rsid w:val="00E02B50"/>
    <w:rsid w:val="00E02E68"/>
    <w:rsid w:val="00E03835"/>
    <w:rsid w:val="00E03FA9"/>
    <w:rsid w:val="00E04582"/>
    <w:rsid w:val="00E047A0"/>
    <w:rsid w:val="00E04B3F"/>
    <w:rsid w:val="00E04EFD"/>
    <w:rsid w:val="00E04F4F"/>
    <w:rsid w:val="00E05351"/>
    <w:rsid w:val="00E060C1"/>
    <w:rsid w:val="00E06B1E"/>
    <w:rsid w:val="00E073CA"/>
    <w:rsid w:val="00E07787"/>
    <w:rsid w:val="00E07CB5"/>
    <w:rsid w:val="00E10AAF"/>
    <w:rsid w:val="00E10ADB"/>
    <w:rsid w:val="00E10CC2"/>
    <w:rsid w:val="00E11D49"/>
    <w:rsid w:val="00E12734"/>
    <w:rsid w:val="00E1276F"/>
    <w:rsid w:val="00E127E7"/>
    <w:rsid w:val="00E128C8"/>
    <w:rsid w:val="00E147D5"/>
    <w:rsid w:val="00E14B17"/>
    <w:rsid w:val="00E14B88"/>
    <w:rsid w:val="00E14C0E"/>
    <w:rsid w:val="00E15B0E"/>
    <w:rsid w:val="00E164A5"/>
    <w:rsid w:val="00E16642"/>
    <w:rsid w:val="00E16F9B"/>
    <w:rsid w:val="00E1787C"/>
    <w:rsid w:val="00E21744"/>
    <w:rsid w:val="00E22125"/>
    <w:rsid w:val="00E2249E"/>
    <w:rsid w:val="00E22A35"/>
    <w:rsid w:val="00E22B76"/>
    <w:rsid w:val="00E231C2"/>
    <w:rsid w:val="00E23293"/>
    <w:rsid w:val="00E234F1"/>
    <w:rsid w:val="00E241ED"/>
    <w:rsid w:val="00E24E3A"/>
    <w:rsid w:val="00E251D8"/>
    <w:rsid w:val="00E25247"/>
    <w:rsid w:val="00E25412"/>
    <w:rsid w:val="00E25919"/>
    <w:rsid w:val="00E25AF8"/>
    <w:rsid w:val="00E26C55"/>
    <w:rsid w:val="00E26F6C"/>
    <w:rsid w:val="00E27A81"/>
    <w:rsid w:val="00E31BD0"/>
    <w:rsid w:val="00E32D07"/>
    <w:rsid w:val="00E33945"/>
    <w:rsid w:val="00E34A4E"/>
    <w:rsid w:val="00E34CA3"/>
    <w:rsid w:val="00E352DA"/>
    <w:rsid w:val="00E35993"/>
    <w:rsid w:val="00E35B75"/>
    <w:rsid w:val="00E35C4A"/>
    <w:rsid w:val="00E360A9"/>
    <w:rsid w:val="00E3613B"/>
    <w:rsid w:val="00E362BE"/>
    <w:rsid w:val="00E3686D"/>
    <w:rsid w:val="00E36D5C"/>
    <w:rsid w:val="00E37A0F"/>
    <w:rsid w:val="00E37AB4"/>
    <w:rsid w:val="00E37DA6"/>
    <w:rsid w:val="00E37FE3"/>
    <w:rsid w:val="00E408E2"/>
    <w:rsid w:val="00E40EB7"/>
    <w:rsid w:val="00E410EE"/>
    <w:rsid w:val="00E414E6"/>
    <w:rsid w:val="00E42AAC"/>
    <w:rsid w:val="00E431F1"/>
    <w:rsid w:val="00E437A9"/>
    <w:rsid w:val="00E43864"/>
    <w:rsid w:val="00E43AAA"/>
    <w:rsid w:val="00E4462B"/>
    <w:rsid w:val="00E448C3"/>
    <w:rsid w:val="00E44C62"/>
    <w:rsid w:val="00E44D31"/>
    <w:rsid w:val="00E45564"/>
    <w:rsid w:val="00E458C2"/>
    <w:rsid w:val="00E463FE"/>
    <w:rsid w:val="00E46A46"/>
    <w:rsid w:val="00E46AD5"/>
    <w:rsid w:val="00E46C0D"/>
    <w:rsid w:val="00E471BA"/>
    <w:rsid w:val="00E50AAD"/>
    <w:rsid w:val="00E50C57"/>
    <w:rsid w:val="00E50E0C"/>
    <w:rsid w:val="00E5121A"/>
    <w:rsid w:val="00E5124C"/>
    <w:rsid w:val="00E51DB9"/>
    <w:rsid w:val="00E51F1F"/>
    <w:rsid w:val="00E5338E"/>
    <w:rsid w:val="00E5387C"/>
    <w:rsid w:val="00E5399B"/>
    <w:rsid w:val="00E53C2B"/>
    <w:rsid w:val="00E54359"/>
    <w:rsid w:val="00E5443C"/>
    <w:rsid w:val="00E54CC9"/>
    <w:rsid w:val="00E54ECC"/>
    <w:rsid w:val="00E54EF2"/>
    <w:rsid w:val="00E54F00"/>
    <w:rsid w:val="00E55708"/>
    <w:rsid w:val="00E55EE3"/>
    <w:rsid w:val="00E5653F"/>
    <w:rsid w:val="00E601A3"/>
    <w:rsid w:val="00E604CC"/>
    <w:rsid w:val="00E6072C"/>
    <w:rsid w:val="00E609E9"/>
    <w:rsid w:val="00E60CA0"/>
    <w:rsid w:val="00E60DC5"/>
    <w:rsid w:val="00E6325A"/>
    <w:rsid w:val="00E63298"/>
    <w:rsid w:val="00E632D5"/>
    <w:rsid w:val="00E63559"/>
    <w:rsid w:val="00E63DC6"/>
    <w:rsid w:val="00E6438C"/>
    <w:rsid w:val="00E6512C"/>
    <w:rsid w:val="00E65511"/>
    <w:rsid w:val="00E65CEB"/>
    <w:rsid w:val="00E662AD"/>
    <w:rsid w:val="00E662DA"/>
    <w:rsid w:val="00E66413"/>
    <w:rsid w:val="00E6672D"/>
    <w:rsid w:val="00E6706E"/>
    <w:rsid w:val="00E67180"/>
    <w:rsid w:val="00E672BB"/>
    <w:rsid w:val="00E67582"/>
    <w:rsid w:val="00E676E2"/>
    <w:rsid w:val="00E70058"/>
    <w:rsid w:val="00E70356"/>
    <w:rsid w:val="00E70478"/>
    <w:rsid w:val="00E7487F"/>
    <w:rsid w:val="00E74E97"/>
    <w:rsid w:val="00E74EBE"/>
    <w:rsid w:val="00E74FA5"/>
    <w:rsid w:val="00E756A8"/>
    <w:rsid w:val="00E75970"/>
    <w:rsid w:val="00E75BA8"/>
    <w:rsid w:val="00E75E88"/>
    <w:rsid w:val="00E76032"/>
    <w:rsid w:val="00E76266"/>
    <w:rsid w:val="00E768F2"/>
    <w:rsid w:val="00E76BDA"/>
    <w:rsid w:val="00E77C8D"/>
    <w:rsid w:val="00E77E9E"/>
    <w:rsid w:val="00E818A4"/>
    <w:rsid w:val="00E81D41"/>
    <w:rsid w:val="00E81DED"/>
    <w:rsid w:val="00E821A8"/>
    <w:rsid w:val="00E82316"/>
    <w:rsid w:val="00E825B3"/>
    <w:rsid w:val="00E8285E"/>
    <w:rsid w:val="00E82AA5"/>
    <w:rsid w:val="00E82EFE"/>
    <w:rsid w:val="00E82F06"/>
    <w:rsid w:val="00E83E8D"/>
    <w:rsid w:val="00E84307"/>
    <w:rsid w:val="00E8442D"/>
    <w:rsid w:val="00E849DE"/>
    <w:rsid w:val="00E85948"/>
    <w:rsid w:val="00E85AFE"/>
    <w:rsid w:val="00E86536"/>
    <w:rsid w:val="00E87149"/>
    <w:rsid w:val="00E873DA"/>
    <w:rsid w:val="00E90380"/>
    <w:rsid w:val="00E906BB"/>
    <w:rsid w:val="00E90A7D"/>
    <w:rsid w:val="00E90C7A"/>
    <w:rsid w:val="00E912FD"/>
    <w:rsid w:val="00E9165A"/>
    <w:rsid w:val="00E9167E"/>
    <w:rsid w:val="00E91777"/>
    <w:rsid w:val="00E91FA0"/>
    <w:rsid w:val="00E922A4"/>
    <w:rsid w:val="00E925CE"/>
    <w:rsid w:val="00E92B87"/>
    <w:rsid w:val="00E92DDD"/>
    <w:rsid w:val="00E93038"/>
    <w:rsid w:val="00E93F3F"/>
    <w:rsid w:val="00E94CEC"/>
    <w:rsid w:val="00E952C4"/>
    <w:rsid w:val="00E956ED"/>
    <w:rsid w:val="00E967CB"/>
    <w:rsid w:val="00E9681D"/>
    <w:rsid w:val="00E97A06"/>
    <w:rsid w:val="00EA0196"/>
    <w:rsid w:val="00EA05D9"/>
    <w:rsid w:val="00EA1104"/>
    <w:rsid w:val="00EA1B19"/>
    <w:rsid w:val="00EA1C53"/>
    <w:rsid w:val="00EA1EDF"/>
    <w:rsid w:val="00EA2192"/>
    <w:rsid w:val="00EA23B5"/>
    <w:rsid w:val="00EA250A"/>
    <w:rsid w:val="00EA2518"/>
    <w:rsid w:val="00EA2A92"/>
    <w:rsid w:val="00EA2A9C"/>
    <w:rsid w:val="00EA2CB9"/>
    <w:rsid w:val="00EA3563"/>
    <w:rsid w:val="00EA4AEA"/>
    <w:rsid w:val="00EA5166"/>
    <w:rsid w:val="00EA5257"/>
    <w:rsid w:val="00EA59B6"/>
    <w:rsid w:val="00EA5ACC"/>
    <w:rsid w:val="00EA5BE2"/>
    <w:rsid w:val="00EA5D85"/>
    <w:rsid w:val="00EA5DE0"/>
    <w:rsid w:val="00EA650B"/>
    <w:rsid w:val="00EA7415"/>
    <w:rsid w:val="00EA7441"/>
    <w:rsid w:val="00EA7593"/>
    <w:rsid w:val="00EA7FC2"/>
    <w:rsid w:val="00EB0136"/>
    <w:rsid w:val="00EB0433"/>
    <w:rsid w:val="00EB0B09"/>
    <w:rsid w:val="00EB125A"/>
    <w:rsid w:val="00EB1B8B"/>
    <w:rsid w:val="00EB1ECA"/>
    <w:rsid w:val="00EB24EC"/>
    <w:rsid w:val="00EB3C54"/>
    <w:rsid w:val="00EB3EA4"/>
    <w:rsid w:val="00EB401F"/>
    <w:rsid w:val="00EB4951"/>
    <w:rsid w:val="00EB4D06"/>
    <w:rsid w:val="00EB595B"/>
    <w:rsid w:val="00EB6076"/>
    <w:rsid w:val="00EB6239"/>
    <w:rsid w:val="00EB6635"/>
    <w:rsid w:val="00EB69B8"/>
    <w:rsid w:val="00EB6C4F"/>
    <w:rsid w:val="00EC0604"/>
    <w:rsid w:val="00EC098E"/>
    <w:rsid w:val="00EC0BCB"/>
    <w:rsid w:val="00EC0E71"/>
    <w:rsid w:val="00EC1219"/>
    <w:rsid w:val="00EC1A41"/>
    <w:rsid w:val="00EC2669"/>
    <w:rsid w:val="00EC2EF8"/>
    <w:rsid w:val="00EC4F11"/>
    <w:rsid w:val="00EC513C"/>
    <w:rsid w:val="00EC785E"/>
    <w:rsid w:val="00EC7A41"/>
    <w:rsid w:val="00ED007E"/>
    <w:rsid w:val="00ED02B8"/>
    <w:rsid w:val="00ED0BD4"/>
    <w:rsid w:val="00ED1072"/>
    <w:rsid w:val="00ED2829"/>
    <w:rsid w:val="00ED29BC"/>
    <w:rsid w:val="00ED39AD"/>
    <w:rsid w:val="00ED3E01"/>
    <w:rsid w:val="00ED4545"/>
    <w:rsid w:val="00ED4C08"/>
    <w:rsid w:val="00ED52A5"/>
    <w:rsid w:val="00ED5A95"/>
    <w:rsid w:val="00ED613A"/>
    <w:rsid w:val="00ED6824"/>
    <w:rsid w:val="00ED6A05"/>
    <w:rsid w:val="00ED6CFA"/>
    <w:rsid w:val="00ED6D53"/>
    <w:rsid w:val="00EE0038"/>
    <w:rsid w:val="00EE0784"/>
    <w:rsid w:val="00EE0B8E"/>
    <w:rsid w:val="00EE0E6D"/>
    <w:rsid w:val="00EE1855"/>
    <w:rsid w:val="00EE1A42"/>
    <w:rsid w:val="00EE1D25"/>
    <w:rsid w:val="00EE1E1F"/>
    <w:rsid w:val="00EE2146"/>
    <w:rsid w:val="00EE2B68"/>
    <w:rsid w:val="00EE320A"/>
    <w:rsid w:val="00EE3733"/>
    <w:rsid w:val="00EE395E"/>
    <w:rsid w:val="00EE4380"/>
    <w:rsid w:val="00EE5786"/>
    <w:rsid w:val="00EE57FE"/>
    <w:rsid w:val="00EE5FE6"/>
    <w:rsid w:val="00EE6D70"/>
    <w:rsid w:val="00EE6F70"/>
    <w:rsid w:val="00EE7988"/>
    <w:rsid w:val="00EF0C2F"/>
    <w:rsid w:val="00EF0E02"/>
    <w:rsid w:val="00EF0FC9"/>
    <w:rsid w:val="00EF1386"/>
    <w:rsid w:val="00EF1B81"/>
    <w:rsid w:val="00EF1FB8"/>
    <w:rsid w:val="00EF2491"/>
    <w:rsid w:val="00EF256B"/>
    <w:rsid w:val="00EF2930"/>
    <w:rsid w:val="00EF4977"/>
    <w:rsid w:val="00EF4A04"/>
    <w:rsid w:val="00EF5277"/>
    <w:rsid w:val="00EF5CAD"/>
    <w:rsid w:val="00EF611F"/>
    <w:rsid w:val="00EF6814"/>
    <w:rsid w:val="00EF76E1"/>
    <w:rsid w:val="00EF7765"/>
    <w:rsid w:val="00EF7B59"/>
    <w:rsid w:val="00F00929"/>
    <w:rsid w:val="00F00B91"/>
    <w:rsid w:val="00F011A4"/>
    <w:rsid w:val="00F0215B"/>
    <w:rsid w:val="00F029AF"/>
    <w:rsid w:val="00F03376"/>
    <w:rsid w:val="00F04099"/>
    <w:rsid w:val="00F048EC"/>
    <w:rsid w:val="00F05B66"/>
    <w:rsid w:val="00F06BD5"/>
    <w:rsid w:val="00F06F0B"/>
    <w:rsid w:val="00F1020B"/>
    <w:rsid w:val="00F1030E"/>
    <w:rsid w:val="00F10509"/>
    <w:rsid w:val="00F10925"/>
    <w:rsid w:val="00F114CE"/>
    <w:rsid w:val="00F12160"/>
    <w:rsid w:val="00F12F6C"/>
    <w:rsid w:val="00F13B24"/>
    <w:rsid w:val="00F13DAE"/>
    <w:rsid w:val="00F157D8"/>
    <w:rsid w:val="00F15C57"/>
    <w:rsid w:val="00F16D2E"/>
    <w:rsid w:val="00F17AAF"/>
    <w:rsid w:val="00F20008"/>
    <w:rsid w:val="00F20096"/>
    <w:rsid w:val="00F201AD"/>
    <w:rsid w:val="00F213D4"/>
    <w:rsid w:val="00F21481"/>
    <w:rsid w:val="00F21987"/>
    <w:rsid w:val="00F21A78"/>
    <w:rsid w:val="00F21B21"/>
    <w:rsid w:val="00F21CE6"/>
    <w:rsid w:val="00F222BB"/>
    <w:rsid w:val="00F22A98"/>
    <w:rsid w:val="00F2338F"/>
    <w:rsid w:val="00F2491A"/>
    <w:rsid w:val="00F24EF6"/>
    <w:rsid w:val="00F2524D"/>
    <w:rsid w:val="00F254E4"/>
    <w:rsid w:val="00F2565D"/>
    <w:rsid w:val="00F26581"/>
    <w:rsid w:val="00F265F4"/>
    <w:rsid w:val="00F267C4"/>
    <w:rsid w:val="00F26AAB"/>
    <w:rsid w:val="00F26C26"/>
    <w:rsid w:val="00F26F5D"/>
    <w:rsid w:val="00F27902"/>
    <w:rsid w:val="00F302B6"/>
    <w:rsid w:val="00F3030A"/>
    <w:rsid w:val="00F308CD"/>
    <w:rsid w:val="00F31105"/>
    <w:rsid w:val="00F313AC"/>
    <w:rsid w:val="00F31F58"/>
    <w:rsid w:val="00F32132"/>
    <w:rsid w:val="00F329FC"/>
    <w:rsid w:val="00F32ADD"/>
    <w:rsid w:val="00F32B26"/>
    <w:rsid w:val="00F32D86"/>
    <w:rsid w:val="00F3381E"/>
    <w:rsid w:val="00F345AD"/>
    <w:rsid w:val="00F34C92"/>
    <w:rsid w:val="00F353BF"/>
    <w:rsid w:val="00F35996"/>
    <w:rsid w:val="00F35BD3"/>
    <w:rsid w:val="00F35D19"/>
    <w:rsid w:val="00F377AE"/>
    <w:rsid w:val="00F4023A"/>
    <w:rsid w:val="00F40591"/>
    <w:rsid w:val="00F4080A"/>
    <w:rsid w:val="00F40D44"/>
    <w:rsid w:val="00F41269"/>
    <w:rsid w:val="00F4129D"/>
    <w:rsid w:val="00F41319"/>
    <w:rsid w:val="00F41486"/>
    <w:rsid w:val="00F41DE2"/>
    <w:rsid w:val="00F426DA"/>
    <w:rsid w:val="00F42B40"/>
    <w:rsid w:val="00F4360E"/>
    <w:rsid w:val="00F447F7"/>
    <w:rsid w:val="00F44A64"/>
    <w:rsid w:val="00F44B13"/>
    <w:rsid w:val="00F45BE7"/>
    <w:rsid w:val="00F463D7"/>
    <w:rsid w:val="00F46AC6"/>
    <w:rsid w:val="00F475BD"/>
    <w:rsid w:val="00F50163"/>
    <w:rsid w:val="00F510E2"/>
    <w:rsid w:val="00F51462"/>
    <w:rsid w:val="00F515F1"/>
    <w:rsid w:val="00F51619"/>
    <w:rsid w:val="00F5167D"/>
    <w:rsid w:val="00F5237F"/>
    <w:rsid w:val="00F5273A"/>
    <w:rsid w:val="00F52864"/>
    <w:rsid w:val="00F52AC3"/>
    <w:rsid w:val="00F52CA0"/>
    <w:rsid w:val="00F52D6B"/>
    <w:rsid w:val="00F52E18"/>
    <w:rsid w:val="00F535E2"/>
    <w:rsid w:val="00F5392A"/>
    <w:rsid w:val="00F54516"/>
    <w:rsid w:val="00F546FB"/>
    <w:rsid w:val="00F55335"/>
    <w:rsid w:val="00F5536D"/>
    <w:rsid w:val="00F55CF7"/>
    <w:rsid w:val="00F56E11"/>
    <w:rsid w:val="00F57D1C"/>
    <w:rsid w:val="00F601EE"/>
    <w:rsid w:val="00F6068D"/>
    <w:rsid w:val="00F6077A"/>
    <w:rsid w:val="00F6086A"/>
    <w:rsid w:val="00F6169B"/>
    <w:rsid w:val="00F620E0"/>
    <w:rsid w:val="00F62824"/>
    <w:rsid w:val="00F62D7C"/>
    <w:rsid w:val="00F634C8"/>
    <w:rsid w:val="00F6359C"/>
    <w:rsid w:val="00F637A9"/>
    <w:rsid w:val="00F637B9"/>
    <w:rsid w:val="00F63FB5"/>
    <w:rsid w:val="00F650BE"/>
    <w:rsid w:val="00F6580A"/>
    <w:rsid w:val="00F664F7"/>
    <w:rsid w:val="00F668A9"/>
    <w:rsid w:val="00F66E05"/>
    <w:rsid w:val="00F67155"/>
    <w:rsid w:val="00F67C74"/>
    <w:rsid w:val="00F7058F"/>
    <w:rsid w:val="00F70ACE"/>
    <w:rsid w:val="00F70D21"/>
    <w:rsid w:val="00F70D67"/>
    <w:rsid w:val="00F70FEF"/>
    <w:rsid w:val="00F71F2C"/>
    <w:rsid w:val="00F72016"/>
    <w:rsid w:val="00F728E6"/>
    <w:rsid w:val="00F72D10"/>
    <w:rsid w:val="00F73431"/>
    <w:rsid w:val="00F73C0F"/>
    <w:rsid w:val="00F73D09"/>
    <w:rsid w:val="00F73F06"/>
    <w:rsid w:val="00F7427C"/>
    <w:rsid w:val="00F7439C"/>
    <w:rsid w:val="00F74A30"/>
    <w:rsid w:val="00F74C91"/>
    <w:rsid w:val="00F74F3A"/>
    <w:rsid w:val="00F75453"/>
    <w:rsid w:val="00F7566F"/>
    <w:rsid w:val="00F756D4"/>
    <w:rsid w:val="00F75C02"/>
    <w:rsid w:val="00F76CFC"/>
    <w:rsid w:val="00F76FB6"/>
    <w:rsid w:val="00F770DC"/>
    <w:rsid w:val="00F7725D"/>
    <w:rsid w:val="00F77461"/>
    <w:rsid w:val="00F7759B"/>
    <w:rsid w:val="00F77ECB"/>
    <w:rsid w:val="00F77F0B"/>
    <w:rsid w:val="00F77F77"/>
    <w:rsid w:val="00F80069"/>
    <w:rsid w:val="00F800A5"/>
    <w:rsid w:val="00F803DD"/>
    <w:rsid w:val="00F803F4"/>
    <w:rsid w:val="00F804CB"/>
    <w:rsid w:val="00F80602"/>
    <w:rsid w:val="00F808D5"/>
    <w:rsid w:val="00F8112E"/>
    <w:rsid w:val="00F81936"/>
    <w:rsid w:val="00F81BF8"/>
    <w:rsid w:val="00F81DD7"/>
    <w:rsid w:val="00F81E47"/>
    <w:rsid w:val="00F81F31"/>
    <w:rsid w:val="00F824EF"/>
    <w:rsid w:val="00F83E1D"/>
    <w:rsid w:val="00F84294"/>
    <w:rsid w:val="00F84408"/>
    <w:rsid w:val="00F84621"/>
    <w:rsid w:val="00F84C30"/>
    <w:rsid w:val="00F8544F"/>
    <w:rsid w:val="00F8620A"/>
    <w:rsid w:val="00F86474"/>
    <w:rsid w:val="00F868B4"/>
    <w:rsid w:val="00F86CE8"/>
    <w:rsid w:val="00F8730A"/>
    <w:rsid w:val="00F87318"/>
    <w:rsid w:val="00F9016F"/>
    <w:rsid w:val="00F901DD"/>
    <w:rsid w:val="00F90601"/>
    <w:rsid w:val="00F90A9D"/>
    <w:rsid w:val="00F912F0"/>
    <w:rsid w:val="00F91CE0"/>
    <w:rsid w:val="00F925A5"/>
    <w:rsid w:val="00F928EE"/>
    <w:rsid w:val="00F930FD"/>
    <w:rsid w:val="00F93324"/>
    <w:rsid w:val="00F93342"/>
    <w:rsid w:val="00F93703"/>
    <w:rsid w:val="00F939EF"/>
    <w:rsid w:val="00F93E6E"/>
    <w:rsid w:val="00F946DF"/>
    <w:rsid w:val="00F96013"/>
    <w:rsid w:val="00F96BF1"/>
    <w:rsid w:val="00F97C4A"/>
    <w:rsid w:val="00F97CD5"/>
    <w:rsid w:val="00F97E54"/>
    <w:rsid w:val="00FA087F"/>
    <w:rsid w:val="00FA1713"/>
    <w:rsid w:val="00FA1B7E"/>
    <w:rsid w:val="00FA330A"/>
    <w:rsid w:val="00FA3BA5"/>
    <w:rsid w:val="00FA4216"/>
    <w:rsid w:val="00FA4C5A"/>
    <w:rsid w:val="00FA575A"/>
    <w:rsid w:val="00FA58EA"/>
    <w:rsid w:val="00FA5BE1"/>
    <w:rsid w:val="00FA5F2F"/>
    <w:rsid w:val="00FA6662"/>
    <w:rsid w:val="00FA6F04"/>
    <w:rsid w:val="00FA6F83"/>
    <w:rsid w:val="00FA78FD"/>
    <w:rsid w:val="00FA7CF8"/>
    <w:rsid w:val="00FB017B"/>
    <w:rsid w:val="00FB0608"/>
    <w:rsid w:val="00FB0ECA"/>
    <w:rsid w:val="00FB10AD"/>
    <w:rsid w:val="00FB11BE"/>
    <w:rsid w:val="00FB1357"/>
    <w:rsid w:val="00FB156F"/>
    <w:rsid w:val="00FB1799"/>
    <w:rsid w:val="00FB1B56"/>
    <w:rsid w:val="00FB1E90"/>
    <w:rsid w:val="00FB27F1"/>
    <w:rsid w:val="00FB2A04"/>
    <w:rsid w:val="00FB3CEF"/>
    <w:rsid w:val="00FB4843"/>
    <w:rsid w:val="00FB48D4"/>
    <w:rsid w:val="00FB4C6F"/>
    <w:rsid w:val="00FB4F51"/>
    <w:rsid w:val="00FB59EA"/>
    <w:rsid w:val="00FB6522"/>
    <w:rsid w:val="00FB6867"/>
    <w:rsid w:val="00FB7DB1"/>
    <w:rsid w:val="00FB7DC6"/>
    <w:rsid w:val="00FB7EA9"/>
    <w:rsid w:val="00FC0A6D"/>
    <w:rsid w:val="00FC0EAA"/>
    <w:rsid w:val="00FC12D2"/>
    <w:rsid w:val="00FC1AB5"/>
    <w:rsid w:val="00FC2634"/>
    <w:rsid w:val="00FC3115"/>
    <w:rsid w:val="00FC3534"/>
    <w:rsid w:val="00FC3C82"/>
    <w:rsid w:val="00FC4589"/>
    <w:rsid w:val="00FC4925"/>
    <w:rsid w:val="00FC558E"/>
    <w:rsid w:val="00FC5E76"/>
    <w:rsid w:val="00FC5F72"/>
    <w:rsid w:val="00FC69CF"/>
    <w:rsid w:val="00FC6C0E"/>
    <w:rsid w:val="00FC6F31"/>
    <w:rsid w:val="00FC7214"/>
    <w:rsid w:val="00FC7EB0"/>
    <w:rsid w:val="00FC7FB3"/>
    <w:rsid w:val="00FD058F"/>
    <w:rsid w:val="00FD0AF7"/>
    <w:rsid w:val="00FD0B70"/>
    <w:rsid w:val="00FD0C6B"/>
    <w:rsid w:val="00FD0CAB"/>
    <w:rsid w:val="00FD0F5C"/>
    <w:rsid w:val="00FD11B8"/>
    <w:rsid w:val="00FD130F"/>
    <w:rsid w:val="00FD1440"/>
    <w:rsid w:val="00FD1489"/>
    <w:rsid w:val="00FD17D7"/>
    <w:rsid w:val="00FD181D"/>
    <w:rsid w:val="00FD1D94"/>
    <w:rsid w:val="00FD2BD5"/>
    <w:rsid w:val="00FD2DA9"/>
    <w:rsid w:val="00FD3392"/>
    <w:rsid w:val="00FD35FA"/>
    <w:rsid w:val="00FD3610"/>
    <w:rsid w:val="00FD3831"/>
    <w:rsid w:val="00FD4610"/>
    <w:rsid w:val="00FD4966"/>
    <w:rsid w:val="00FD544D"/>
    <w:rsid w:val="00FD5497"/>
    <w:rsid w:val="00FD59F1"/>
    <w:rsid w:val="00FD604D"/>
    <w:rsid w:val="00FD62E0"/>
    <w:rsid w:val="00FD645D"/>
    <w:rsid w:val="00FD66A4"/>
    <w:rsid w:val="00FD6FE2"/>
    <w:rsid w:val="00FD74CB"/>
    <w:rsid w:val="00FD7543"/>
    <w:rsid w:val="00FD7697"/>
    <w:rsid w:val="00FD79DC"/>
    <w:rsid w:val="00FD7BF5"/>
    <w:rsid w:val="00FE020E"/>
    <w:rsid w:val="00FE0C4D"/>
    <w:rsid w:val="00FE1115"/>
    <w:rsid w:val="00FE185C"/>
    <w:rsid w:val="00FE1F65"/>
    <w:rsid w:val="00FE2AD7"/>
    <w:rsid w:val="00FE2B11"/>
    <w:rsid w:val="00FE3C5F"/>
    <w:rsid w:val="00FE3CB0"/>
    <w:rsid w:val="00FE401B"/>
    <w:rsid w:val="00FE405B"/>
    <w:rsid w:val="00FE42ED"/>
    <w:rsid w:val="00FE4705"/>
    <w:rsid w:val="00FE51C6"/>
    <w:rsid w:val="00FE557C"/>
    <w:rsid w:val="00FE625F"/>
    <w:rsid w:val="00FE6675"/>
    <w:rsid w:val="00FE6A1B"/>
    <w:rsid w:val="00FE6D67"/>
    <w:rsid w:val="00FE6F48"/>
    <w:rsid w:val="00FF161C"/>
    <w:rsid w:val="00FF31B5"/>
    <w:rsid w:val="00FF4B83"/>
    <w:rsid w:val="00FF4C3A"/>
    <w:rsid w:val="00FF5B50"/>
    <w:rsid w:val="00FF5C27"/>
    <w:rsid w:val="00FF60B7"/>
    <w:rsid w:val="00FF62F4"/>
    <w:rsid w:val="00FF6519"/>
    <w:rsid w:val="00FF6731"/>
  </w:rsids>
  <m:mathPr>
    <m:mathFont m:val="Cambria Math"/>
    <m:brkBin m:val="before"/>
    <m:brkBinSub m:val="--"/>
    <m:smallFrac m:val="0"/>
    <m:dispDef/>
    <m:lMargin m:val="0"/>
    <m:rMargin m:val="0"/>
    <m:defJc m:val="centerGroup"/>
    <m:wrapIndent m:val="1440"/>
    <m:intLim m:val="subSup"/>
    <m:naryLim m:val="undOvr"/>
  </m:mathPr>
  <w:themeFontLang w:val="hu-HU" w:eastAsia="ja-JP" w:bidi="sa-I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50344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42166"/>
    <w:pPr>
      <w:tabs>
        <w:tab w:val="left" w:pos="567"/>
      </w:tabs>
      <w:spacing w:line="260" w:lineRule="exact"/>
    </w:pPr>
    <w:rPr>
      <w:rFonts w:eastAsia="Times New Roman"/>
      <w:sz w:val="22"/>
      <w:lang w:val="en-GB" w:eastAsia="en-US"/>
    </w:rPr>
  </w:style>
  <w:style w:type="paragraph" w:styleId="Heading3">
    <w:name w:val="heading 3"/>
    <w:basedOn w:val="Normal"/>
    <w:next w:val="Normal"/>
    <w:link w:val="Heading3Char"/>
    <w:uiPriority w:val="9"/>
    <w:unhideWhenUsed/>
    <w:qFormat/>
    <w:rsid w:val="00542166"/>
    <w:pPr>
      <w:keepNext/>
      <w:keepLines/>
      <w:tabs>
        <w:tab w:val="clear" w:pos="567"/>
      </w:tabs>
      <w:spacing w:before="240" w:line="240" w:lineRule="auto"/>
      <w:outlineLvl w:val="2"/>
    </w:pPr>
    <w:rPr>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542166"/>
    <w:pPr>
      <w:tabs>
        <w:tab w:val="center" w:pos="4536"/>
        <w:tab w:val="right" w:pos="8306"/>
      </w:tabs>
    </w:pPr>
    <w:rPr>
      <w:rFonts w:ascii="Arial" w:hAnsi="Arial"/>
      <w:sz w:val="16"/>
    </w:rPr>
  </w:style>
  <w:style w:type="paragraph" w:styleId="Header">
    <w:name w:val="header"/>
    <w:basedOn w:val="Normal"/>
    <w:link w:val="HeaderChar"/>
    <w:uiPriority w:val="99"/>
    <w:rsid w:val="00542166"/>
    <w:pPr>
      <w:tabs>
        <w:tab w:val="center" w:pos="4153"/>
        <w:tab w:val="right" w:pos="8306"/>
      </w:tabs>
    </w:pPr>
    <w:rPr>
      <w:rFonts w:ascii="Arial" w:hAnsi="Arial"/>
      <w:sz w:val="20"/>
    </w:rPr>
  </w:style>
  <w:style w:type="paragraph" w:customStyle="1" w:styleId="MemoHeaderStyle">
    <w:name w:val="MemoHeaderStyle"/>
    <w:basedOn w:val="Normal"/>
    <w:next w:val="Normal"/>
    <w:rsid w:val="00542166"/>
    <w:pPr>
      <w:spacing w:line="120" w:lineRule="atLeast"/>
      <w:ind w:left="1418"/>
      <w:jc w:val="both"/>
    </w:pPr>
    <w:rPr>
      <w:rFonts w:ascii="Arial" w:hAnsi="Arial"/>
      <w:b/>
      <w:smallCaps/>
    </w:rPr>
  </w:style>
  <w:style w:type="character" w:styleId="PageNumber">
    <w:name w:val="page number"/>
    <w:basedOn w:val="DefaultParagraphFont"/>
    <w:rsid w:val="00542166"/>
  </w:style>
  <w:style w:type="paragraph" w:styleId="BodyText">
    <w:name w:val="Body Text"/>
    <w:basedOn w:val="Normal"/>
    <w:link w:val="BodyTextChar"/>
    <w:uiPriority w:val="99"/>
    <w:qFormat/>
    <w:rsid w:val="00542166"/>
    <w:pPr>
      <w:tabs>
        <w:tab w:val="clear" w:pos="567"/>
      </w:tabs>
      <w:spacing w:line="240" w:lineRule="auto"/>
    </w:pPr>
    <w:rPr>
      <w:i/>
      <w:color w:val="008000"/>
    </w:rPr>
  </w:style>
  <w:style w:type="paragraph" w:styleId="CommentText">
    <w:name w:val="annotation text"/>
    <w:aliases w:val=" Car17, Car17 Car,Annotationtext,Char,Comment Text Char Char,Comment Text Char Char Char Char,Comment Text Char Char1,Comment Text Char1,Comment Text Char1 Char,Comment Text Char1 Char Char,Comment Text Char2 Char,- H19,- H19 Car,C Car"/>
    <w:basedOn w:val="Normal"/>
    <w:link w:val="CommentTextChar"/>
    <w:uiPriority w:val="99"/>
    <w:qFormat/>
    <w:rsid w:val="00542166"/>
    <w:rPr>
      <w:sz w:val="20"/>
    </w:rPr>
  </w:style>
  <w:style w:type="character" w:styleId="Hyperlink">
    <w:name w:val="Hyperlink"/>
    <w:uiPriority w:val="99"/>
    <w:rsid w:val="00542166"/>
    <w:rPr>
      <w:color w:val="0000FF"/>
      <w:u w:val="single"/>
    </w:rPr>
  </w:style>
  <w:style w:type="paragraph" w:customStyle="1" w:styleId="EMEAEnBodyText">
    <w:name w:val="EMEA En Body Text"/>
    <w:basedOn w:val="Normal"/>
    <w:rsid w:val="00542166"/>
    <w:pPr>
      <w:tabs>
        <w:tab w:val="clear" w:pos="567"/>
      </w:tabs>
      <w:spacing w:before="120" w:after="120" w:line="240" w:lineRule="auto"/>
      <w:jc w:val="both"/>
    </w:pPr>
    <w:rPr>
      <w:lang w:val="en-US"/>
    </w:rPr>
  </w:style>
  <w:style w:type="paragraph" w:styleId="BalloonText">
    <w:name w:val="Balloon Text"/>
    <w:basedOn w:val="Normal"/>
    <w:link w:val="BalloonTextChar"/>
    <w:semiHidden/>
    <w:rsid w:val="00542166"/>
    <w:rPr>
      <w:rFonts w:ascii="Tahoma" w:hAnsi="Tahoma" w:cs="Tahoma"/>
      <w:sz w:val="16"/>
      <w:szCs w:val="16"/>
    </w:rPr>
  </w:style>
  <w:style w:type="paragraph" w:customStyle="1" w:styleId="BodytextAgency">
    <w:name w:val="Body text (Agency)"/>
    <w:basedOn w:val="Normal"/>
    <w:link w:val="BodytextAgencyChar"/>
    <w:qFormat/>
    <w:rsid w:val="00542166"/>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542166"/>
    <w:rPr>
      <w:rFonts w:ascii="Verdana" w:eastAsia="Verdana" w:hAnsi="Verdana" w:cs="Verdana"/>
      <w:sz w:val="18"/>
      <w:szCs w:val="18"/>
      <w:lang w:val="en-GB" w:eastAsia="en-GB" w:bidi="ar-SA"/>
    </w:rPr>
  </w:style>
  <w:style w:type="paragraph" w:customStyle="1" w:styleId="DraftingNotesAgency">
    <w:name w:val="Drafting Notes (Agency)"/>
    <w:basedOn w:val="Normal"/>
    <w:next w:val="BodytextAgency"/>
    <w:link w:val="DraftingNotesAgencyChar"/>
    <w:rsid w:val="00542166"/>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542166"/>
    <w:rPr>
      <w:rFonts w:ascii="Courier New" w:eastAsia="Verdana" w:hAnsi="Courier New"/>
      <w:i/>
      <w:color w:val="339966"/>
      <w:sz w:val="22"/>
      <w:szCs w:val="18"/>
      <w:lang w:val="en-GB" w:eastAsia="en-GB" w:bidi="ar-SA"/>
    </w:rPr>
  </w:style>
  <w:style w:type="paragraph" w:customStyle="1" w:styleId="NormalAgency">
    <w:name w:val="Normal (Agency)"/>
    <w:link w:val="NormalAgencyChar"/>
    <w:rsid w:val="00542166"/>
    <w:rPr>
      <w:rFonts w:ascii="Verdana" w:eastAsia="Verdana" w:hAnsi="Verdana" w:cs="Verdana"/>
      <w:sz w:val="18"/>
      <w:szCs w:val="18"/>
      <w:lang w:val="en-GB" w:eastAsia="en-GB"/>
    </w:rPr>
  </w:style>
  <w:style w:type="table" w:customStyle="1" w:styleId="TablegridAgencyblack">
    <w:name w:val="Table grid (Agency) black"/>
    <w:basedOn w:val="TableNormal"/>
    <w:semiHidden/>
    <w:rsid w:val="00542166"/>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Cambria" w:hAnsi="Cambria"/>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542166"/>
    <w:pPr>
      <w:keepNext/>
    </w:pPr>
    <w:rPr>
      <w:rFonts w:eastAsia="Times New Roman"/>
      <w:b/>
    </w:rPr>
  </w:style>
  <w:style w:type="paragraph" w:customStyle="1" w:styleId="TabletextrowsAgency">
    <w:name w:val="Table text rows (Agency)"/>
    <w:basedOn w:val="Normal"/>
    <w:rsid w:val="00542166"/>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542166"/>
    <w:rPr>
      <w:rFonts w:ascii="Verdana" w:eastAsia="Verdana" w:hAnsi="Verdana" w:cs="Verdana"/>
      <w:sz w:val="18"/>
      <w:szCs w:val="18"/>
      <w:lang w:val="en-GB" w:eastAsia="en-GB" w:bidi="ar-SA"/>
    </w:rPr>
  </w:style>
  <w:style w:type="character" w:styleId="CommentReference">
    <w:name w:val="annotation reference"/>
    <w:uiPriority w:val="99"/>
    <w:qFormat/>
    <w:rsid w:val="00542166"/>
    <w:rPr>
      <w:sz w:val="16"/>
      <w:szCs w:val="16"/>
    </w:rPr>
  </w:style>
  <w:style w:type="paragraph" w:styleId="CommentSubject">
    <w:name w:val="annotation subject"/>
    <w:basedOn w:val="CommentText"/>
    <w:next w:val="CommentText"/>
    <w:link w:val="CommentSubjectChar"/>
    <w:rsid w:val="00542166"/>
    <w:rPr>
      <w:b/>
      <w:bCs/>
    </w:rPr>
  </w:style>
  <w:style w:type="character" w:customStyle="1" w:styleId="CommentTextChar">
    <w:name w:val="Comment Text Char"/>
    <w:aliases w:val=" Car17 Char, Car17 Car Char,Annotationtext Char,Char Char,Comment Text Char Char Char,Comment Text Char Char Char Char Char,Comment Text Char Char1 Char,Comment Text Char1 Char1,Comment Text Char1 Char Char1,- H19 Char,- H19 Car Char"/>
    <w:link w:val="CommentText"/>
    <w:uiPriority w:val="99"/>
    <w:qFormat/>
    <w:rsid w:val="00542166"/>
    <w:rPr>
      <w:rFonts w:eastAsia="Times New Roman"/>
      <w:lang w:eastAsia="en-US"/>
    </w:rPr>
  </w:style>
  <w:style w:type="character" w:customStyle="1" w:styleId="CommentSubjectChar">
    <w:name w:val="Comment Subject Char"/>
    <w:link w:val="CommentSubject"/>
    <w:rsid w:val="00542166"/>
    <w:rPr>
      <w:rFonts w:eastAsia="Times New Roman"/>
      <w:b/>
      <w:bCs/>
      <w:lang w:eastAsia="en-US"/>
    </w:rPr>
  </w:style>
  <w:style w:type="paragraph" w:styleId="Revision">
    <w:name w:val="Revision"/>
    <w:hidden/>
    <w:uiPriority w:val="99"/>
    <w:semiHidden/>
    <w:rsid w:val="00542166"/>
    <w:rPr>
      <w:rFonts w:eastAsia="Times New Roman"/>
      <w:sz w:val="22"/>
      <w:lang w:val="en-GB" w:eastAsia="en-US"/>
    </w:rPr>
  </w:style>
  <w:style w:type="paragraph" w:styleId="Caption">
    <w:name w:val="caption"/>
    <w:aliases w:val="Alexion Caption,Bayer Caption,Caption Char Char,Caption Char Char Char,Caption Char Char1,Caption Char1,Caption Char1 Char,Caption Char2,Caption-FUSA,Char Char Char Char Char,Légende_Legend,Table Caption,c,wcp_Caption,L?gende_Legend"/>
    <w:basedOn w:val="Normal"/>
    <w:next w:val="Normal"/>
    <w:link w:val="CaptionChar"/>
    <w:unhideWhenUsed/>
    <w:qFormat/>
    <w:rsid w:val="00542166"/>
    <w:rPr>
      <w:b/>
      <w:bCs/>
      <w:sz w:val="20"/>
    </w:rPr>
  </w:style>
  <w:style w:type="paragraph" w:customStyle="1" w:styleId="Normal-text">
    <w:name w:val="Normal-text"/>
    <w:basedOn w:val="Normal"/>
    <w:rsid w:val="00542166"/>
    <w:pPr>
      <w:tabs>
        <w:tab w:val="clear" w:pos="567"/>
        <w:tab w:val="left" w:pos="0"/>
      </w:tabs>
      <w:suppressAutoHyphens/>
      <w:spacing w:before="60" w:after="120" w:line="240" w:lineRule="auto"/>
    </w:pPr>
    <w:rPr>
      <w:rFonts w:ascii="Arial" w:hAnsi="Arial"/>
      <w:lang w:val="en-US"/>
    </w:rPr>
  </w:style>
  <w:style w:type="paragraph" w:customStyle="1" w:styleId="Text-main">
    <w:name w:val="Text - main"/>
    <w:basedOn w:val="Normal"/>
    <w:link w:val="Text-mainChar"/>
    <w:rsid w:val="00542166"/>
    <w:pPr>
      <w:tabs>
        <w:tab w:val="clear" w:pos="567"/>
      </w:tabs>
      <w:spacing w:line="240" w:lineRule="auto"/>
    </w:pPr>
    <w:rPr>
      <w:sz w:val="24"/>
      <w:szCs w:val="24"/>
      <w:lang w:eastAsia="en-GB"/>
    </w:rPr>
  </w:style>
  <w:style w:type="character" w:customStyle="1" w:styleId="Text-mainChar">
    <w:name w:val="Text - main Char"/>
    <w:link w:val="Text-main"/>
    <w:rsid w:val="00542166"/>
    <w:rPr>
      <w:rFonts w:eastAsia="Times New Roman"/>
      <w:sz w:val="24"/>
      <w:szCs w:val="24"/>
      <w:lang w:val="en-GB" w:eastAsia="en-GB"/>
    </w:rPr>
  </w:style>
  <w:style w:type="character" w:customStyle="1" w:styleId="C-TableTextChar">
    <w:name w:val="C-Table Text Char"/>
    <w:link w:val="C-TableText"/>
    <w:locked/>
    <w:rsid w:val="00542166"/>
  </w:style>
  <w:style w:type="paragraph" w:customStyle="1" w:styleId="C-TableText">
    <w:name w:val="C-Table Text"/>
    <w:basedOn w:val="Normal"/>
    <w:link w:val="C-TableTextChar"/>
    <w:rsid w:val="00542166"/>
    <w:pPr>
      <w:tabs>
        <w:tab w:val="clear" w:pos="567"/>
      </w:tabs>
      <w:spacing w:line="240" w:lineRule="auto"/>
    </w:pPr>
    <w:rPr>
      <w:rFonts w:eastAsia="SimSun"/>
      <w:sz w:val="20"/>
      <w:lang w:val="en-US"/>
    </w:rPr>
  </w:style>
  <w:style w:type="paragraph" w:customStyle="1" w:styleId="Default">
    <w:name w:val="Default"/>
    <w:rsid w:val="00542166"/>
    <w:pPr>
      <w:autoSpaceDE w:val="0"/>
      <w:autoSpaceDN w:val="0"/>
      <w:adjustRightInd w:val="0"/>
    </w:pPr>
    <w:rPr>
      <w:color w:val="000000"/>
      <w:sz w:val="24"/>
      <w:szCs w:val="24"/>
      <w:lang w:val="en-US" w:eastAsia="en-US"/>
    </w:rPr>
  </w:style>
  <w:style w:type="character" w:customStyle="1" w:styleId="CaptionChar">
    <w:name w:val="Caption Char"/>
    <w:aliases w:val="Alexion Caption Char,Bayer Caption Char,Caption Char Char Char1,Caption Char Char Char Char,Caption Char Char1 Char,Caption Char1 Char1,Caption Char1 Char Char,Caption Char2 Char,Caption-FUSA Char,Char Char Char Char Char Char,c Char"/>
    <w:link w:val="Caption"/>
    <w:rsid w:val="00542166"/>
    <w:rPr>
      <w:rFonts w:eastAsia="Times New Roman"/>
      <w:b/>
      <w:bCs/>
      <w:lang w:val="en-GB"/>
    </w:rPr>
  </w:style>
  <w:style w:type="character" w:customStyle="1" w:styleId="Heading3Char">
    <w:name w:val="Heading 3 Char"/>
    <w:link w:val="Heading3"/>
    <w:uiPriority w:val="9"/>
    <w:rsid w:val="00542166"/>
    <w:rPr>
      <w:rFonts w:eastAsia="Times New Roman"/>
      <w:bCs/>
      <w:sz w:val="24"/>
      <w:szCs w:val="24"/>
      <w:u w:val="single"/>
      <w:lang w:val="en-GB"/>
    </w:rPr>
  </w:style>
  <w:style w:type="paragraph" w:customStyle="1" w:styleId="C-BodyText">
    <w:name w:val="C-Body Text"/>
    <w:link w:val="C-BodyTextChar"/>
    <w:rsid w:val="00542166"/>
    <w:pPr>
      <w:spacing w:before="120" w:after="120" w:line="280" w:lineRule="atLeast"/>
    </w:pPr>
    <w:rPr>
      <w:rFonts w:eastAsia="Times New Roman"/>
      <w:sz w:val="24"/>
    </w:rPr>
  </w:style>
  <w:style w:type="character" w:customStyle="1" w:styleId="C-BodyTextChar">
    <w:name w:val="C-Body Text Char"/>
    <w:link w:val="C-BodyText"/>
    <w:rsid w:val="00542166"/>
    <w:rPr>
      <w:rFonts w:eastAsia="Times New Roman"/>
      <w:sz w:val="24"/>
      <w:lang w:val="es-ES" w:eastAsia="es-ES"/>
    </w:rPr>
  </w:style>
  <w:style w:type="paragraph" w:customStyle="1" w:styleId="AlexionBodyText">
    <w:name w:val="Alexion Body Text"/>
    <w:basedOn w:val="Normal"/>
    <w:rsid w:val="00542166"/>
    <w:pPr>
      <w:tabs>
        <w:tab w:val="clear" w:pos="567"/>
      </w:tabs>
      <w:spacing w:after="240" w:line="240" w:lineRule="auto"/>
    </w:pPr>
    <w:rPr>
      <w:sz w:val="24"/>
      <w:lang w:val="en-US"/>
    </w:rPr>
  </w:style>
  <w:style w:type="character" w:customStyle="1" w:styleId="BodyTextChar">
    <w:name w:val="Body Text Char"/>
    <w:link w:val="BodyText"/>
    <w:uiPriority w:val="99"/>
    <w:rsid w:val="00542166"/>
    <w:rPr>
      <w:rFonts w:eastAsia="Times New Roman"/>
      <w:i/>
      <w:color w:val="008000"/>
      <w:sz w:val="22"/>
      <w:lang w:val="en-GB"/>
    </w:rPr>
  </w:style>
  <w:style w:type="character" w:customStyle="1" w:styleId="CommentTextChar2">
    <w:name w:val="Comment Text Char2"/>
    <w:uiPriority w:val="99"/>
    <w:rsid w:val="00623209"/>
    <w:rPr>
      <w:lang w:eastAsia="en-US"/>
    </w:rPr>
  </w:style>
  <w:style w:type="paragraph" w:styleId="ListParagraph">
    <w:name w:val="List Paragraph"/>
    <w:basedOn w:val="Normal"/>
    <w:uiPriority w:val="34"/>
    <w:qFormat/>
    <w:rsid w:val="00C10106"/>
    <w:pPr>
      <w:ind w:left="720"/>
      <w:contextualSpacing/>
    </w:pPr>
  </w:style>
  <w:style w:type="table" w:styleId="TableGrid">
    <w:name w:val="Table Grid"/>
    <w:basedOn w:val="TableNormal"/>
    <w:rsid w:val="00AF5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mail-m2351078959857750411normalagency">
    <w:name w:val="gmail-m_2351078959857750411normalagency"/>
    <w:basedOn w:val="Normal"/>
    <w:rsid w:val="009D4386"/>
    <w:pPr>
      <w:tabs>
        <w:tab w:val="clear" w:pos="567"/>
      </w:tabs>
      <w:spacing w:before="100" w:beforeAutospacing="1" w:after="100" w:afterAutospacing="1" w:line="240" w:lineRule="auto"/>
    </w:pPr>
    <w:rPr>
      <w:rFonts w:eastAsiaTheme="minorHAnsi"/>
      <w:sz w:val="24"/>
      <w:szCs w:val="24"/>
      <w:lang w:val="es-ES" w:eastAsia="es-ES"/>
    </w:rPr>
  </w:style>
  <w:style w:type="character" w:styleId="FollowedHyperlink">
    <w:name w:val="FollowedHyperlink"/>
    <w:basedOn w:val="DefaultParagraphFont"/>
    <w:semiHidden/>
    <w:unhideWhenUsed/>
    <w:rsid w:val="006F181C"/>
    <w:rPr>
      <w:color w:val="800080" w:themeColor="followedHyperlink"/>
      <w:u w:val="single"/>
    </w:rPr>
  </w:style>
  <w:style w:type="paragraph" w:styleId="NormalWeb">
    <w:name w:val="Normal (Web)"/>
    <w:basedOn w:val="Normal"/>
    <w:uiPriority w:val="99"/>
    <w:unhideWhenUsed/>
    <w:rsid w:val="006F181C"/>
    <w:pPr>
      <w:tabs>
        <w:tab w:val="clear" w:pos="567"/>
      </w:tabs>
      <w:spacing w:before="100" w:beforeAutospacing="1" w:after="100" w:afterAutospacing="1" w:line="240" w:lineRule="auto"/>
    </w:pPr>
    <w:rPr>
      <w:sz w:val="24"/>
      <w:szCs w:val="24"/>
      <w:lang w:val="en-US"/>
    </w:rPr>
  </w:style>
  <w:style w:type="paragraph" w:styleId="TOC4">
    <w:name w:val="toc 4"/>
    <w:basedOn w:val="TOC1"/>
    <w:next w:val="C-BodyText"/>
    <w:rsid w:val="00C5666A"/>
    <w:pPr>
      <w:tabs>
        <w:tab w:val="left" w:pos="1152"/>
        <w:tab w:val="right" w:leader="dot" w:pos="9360"/>
      </w:tabs>
      <w:spacing w:before="120" w:after="0" w:line="240" w:lineRule="auto"/>
      <w:ind w:left="1152" w:right="792" w:hanging="1152"/>
    </w:pPr>
    <w:rPr>
      <w:rFonts w:cs="Arial"/>
      <w:color w:val="0000FF"/>
      <w:sz w:val="24"/>
      <w:szCs w:val="24"/>
      <w:lang w:val="en-US"/>
    </w:rPr>
  </w:style>
  <w:style w:type="paragraph" w:styleId="TOC1">
    <w:name w:val="toc 1"/>
    <w:basedOn w:val="Normal"/>
    <w:next w:val="Normal"/>
    <w:autoRedefine/>
    <w:semiHidden/>
    <w:unhideWhenUsed/>
    <w:rsid w:val="00C5666A"/>
    <w:pPr>
      <w:tabs>
        <w:tab w:val="clear" w:pos="567"/>
      </w:tabs>
      <w:spacing w:after="100"/>
    </w:pPr>
  </w:style>
  <w:style w:type="character" w:customStyle="1" w:styleId="C-BodyTextChar1">
    <w:name w:val="C-Body Text Char1"/>
    <w:rsid w:val="00A225D5"/>
    <w:rPr>
      <w:rFonts w:ascii="Times New Roman" w:eastAsia="Times New Roman" w:hAnsi="Times New Roman" w:cs="Times New Roman"/>
      <w:sz w:val="24"/>
      <w:szCs w:val="20"/>
    </w:rPr>
  </w:style>
  <w:style w:type="character" w:customStyle="1" w:styleId="C-Hyperlink">
    <w:name w:val="C-Hyperlink"/>
    <w:rsid w:val="00A225D5"/>
    <w:rPr>
      <w:color w:val="0000FF"/>
    </w:rPr>
  </w:style>
  <w:style w:type="paragraph" w:customStyle="1" w:styleId="TitleA">
    <w:name w:val="Title A"/>
    <w:basedOn w:val="Normal"/>
    <w:qFormat/>
    <w:rsid w:val="007668F1"/>
    <w:pPr>
      <w:spacing w:line="240" w:lineRule="auto"/>
      <w:jc w:val="center"/>
      <w:outlineLvl w:val="0"/>
    </w:pPr>
    <w:rPr>
      <w:b/>
    </w:rPr>
  </w:style>
  <w:style w:type="paragraph" w:customStyle="1" w:styleId="No-numheading3Agency">
    <w:name w:val="No-num heading 3 (Agency)"/>
    <w:basedOn w:val="Normal"/>
    <w:next w:val="BodytextAgency"/>
    <w:link w:val="No-numheading3AgencyChar"/>
    <w:rsid w:val="000F6394"/>
    <w:pPr>
      <w:keepNext/>
      <w:tabs>
        <w:tab w:val="clear" w:pos="567"/>
      </w:tabs>
      <w:spacing w:before="280" w:after="220" w:line="240" w:lineRule="auto"/>
      <w:outlineLvl w:val="2"/>
    </w:pPr>
    <w:rPr>
      <w:rFonts w:ascii="Verdana" w:eastAsia="SimSun" w:hAnsi="Verdana" w:cs="Arial"/>
      <w:b/>
      <w:bCs/>
      <w:kern w:val="32"/>
      <w:szCs w:val="22"/>
      <w:lang w:eastAsia="zh-CN"/>
    </w:rPr>
  </w:style>
  <w:style w:type="paragraph" w:customStyle="1" w:styleId="CharChar3">
    <w:name w:val="Char Char3"/>
    <w:rsid w:val="000F6394"/>
    <w:rPr>
      <w:rFonts w:ascii="Verdana" w:hAnsi="Verdana" w:cs="Verdana"/>
      <w:sz w:val="18"/>
      <w:szCs w:val="18"/>
      <w:lang w:val="en-GB" w:eastAsia="zh-CN"/>
    </w:rPr>
  </w:style>
  <w:style w:type="character" w:customStyle="1" w:styleId="HeaderChar">
    <w:name w:val="Header Char"/>
    <w:link w:val="Header"/>
    <w:uiPriority w:val="99"/>
    <w:locked/>
    <w:rsid w:val="000F6394"/>
    <w:rPr>
      <w:rFonts w:ascii="Arial" w:eastAsia="Times New Roman" w:hAnsi="Arial"/>
      <w:lang w:val="en-GB" w:eastAsia="en-US"/>
    </w:rPr>
  </w:style>
  <w:style w:type="character" w:styleId="LineNumber">
    <w:name w:val="line number"/>
    <w:basedOn w:val="DefaultParagraphFont"/>
    <w:semiHidden/>
    <w:unhideWhenUsed/>
    <w:rsid w:val="005F627F"/>
  </w:style>
  <w:style w:type="character" w:styleId="Emphasis">
    <w:name w:val="Emphasis"/>
    <w:basedOn w:val="DefaultParagraphFont"/>
    <w:uiPriority w:val="20"/>
    <w:qFormat/>
    <w:rsid w:val="009342CD"/>
    <w:rPr>
      <w:i/>
      <w:iCs/>
    </w:rPr>
  </w:style>
  <w:style w:type="paragraph" w:customStyle="1" w:styleId="TitleB">
    <w:name w:val="Title B"/>
    <w:basedOn w:val="No-numheading3Agency"/>
    <w:qFormat/>
    <w:rsid w:val="00792E76"/>
    <w:pPr>
      <w:spacing w:before="0" w:after="0"/>
      <w:ind w:left="567" w:hanging="567"/>
    </w:pPr>
    <w:rPr>
      <w:rFonts w:ascii="Times New Roman" w:hAnsi="Times New Roman" w:cs="Times New Roman"/>
      <w:bCs w:val="0"/>
      <w:lang w:val="hu-HU"/>
    </w:rPr>
  </w:style>
  <w:style w:type="paragraph" w:customStyle="1" w:styleId="C-Footnote">
    <w:name w:val="C-Footnote"/>
    <w:basedOn w:val="Normal"/>
    <w:qFormat/>
    <w:rsid w:val="00E604CC"/>
    <w:pPr>
      <w:tabs>
        <w:tab w:val="clear" w:pos="567"/>
        <w:tab w:val="left" w:pos="144"/>
      </w:tabs>
      <w:spacing w:line="240" w:lineRule="auto"/>
    </w:pPr>
    <w:rPr>
      <w:rFonts w:cs="Arial"/>
      <w:sz w:val="20"/>
      <w:lang w:val="en-US"/>
    </w:rPr>
  </w:style>
  <w:style w:type="paragraph" w:customStyle="1" w:styleId="C-Tableheader">
    <w:name w:val="C-Table header"/>
    <w:link w:val="C-TableheaderChar"/>
    <w:rsid w:val="00E604CC"/>
    <w:rPr>
      <w:rFonts w:eastAsia="Times New Roman"/>
      <w:lang w:val="en-US" w:eastAsia="en-US"/>
    </w:rPr>
  </w:style>
  <w:style w:type="character" w:customStyle="1" w:styleId="C-TableheaderChar">
    <w:name w:val="C-Table header Char"/>
    <w:link w:val="C-Tableheader"/>
    <w:rsid w:val="00E604CC"/>
    <w:rPr>
      <w:rFonts w:eastAsia="Times New Roman"/>
      <w:lang w:val="en-US" w:eastAsia="en-US"/>
    </w:rPr>
  </w:style>
  <w:style w:type="paragraph" w:customStyle="1" w:styleId="C-TableHeader0">
    <w:name w:val="C-Table Header"/>
    <w:next w:val="C-TableText"/>
    <w:link w:val="C-TableHeaderChar0"/>
    <w:rsid w:val="00957C12"/>
    <w:pPr>
      <w:keepNext/>
    </w:pPr>
    <w:rPr>
      <w:rFonts w:ascii="Times New Roman Bold" w:eastAsia="Times New Roman" w:hAnsi="Times New Roman Bold"/>
      <w:b/>
      <w:lang w:val="en-US" w:eastAsia="en-US"/>
    </w:rPr>
  </w:style>
  <w:style w:type="character" w:customStyle="1" w:styleId="C-TableHeaderChar0">
    <w:name w:val="C-Table Header Char"/>
    <w:link w:val="C-TableHeader0"/>
    <w:locked/>
    <w:rsid w:val="00957C12"/>
    <w:rPr>
      <w:rFonts w:ascii="Times New Roman Bold" w:eastAsia="Times New Roman" w:hAnsi="Times New Roman Bold"/>
      <w:b/>
      <w:lang w:val="en-US" w:eastAsia="en-US"/>
    </w:rPr>
  </w:style>
  <w:style w:type="character" w:customStyle="1" w:styleId="text">
    <w:name w:val="text"/>
    <w:basedOn w:val="DefaultParagraphFont"/>
    <w:rsid w:val="001D6D33"/>
  </w:style>
  <w:style w:type="character" w:styleId="Strong">
    <w:name w:val="Strong"/>
    <w:basedOn w:val="DefaultParagraphFont"/>
    <w:qFormat/>
    <w:rsid w:val="00ED2829"/>
    <w:rPr>
      <w:b/>
      <w:bCs/>
    </w:rPr>
  </w:style>
  <w:style w:type="paragraph" w:styleId="ListBullet">
    <w:name w:val="List Bullet"/>
    <w:basedOn w:val="Normal"/>
    <w:unhideWhenUsed/>
    <w:rsid w:val="004565A7"/>
    <w:pPr>
      <w:numPr>
        <w:numId w:val="6"/>
      </w:numPr>
      <w:contextualSpacing/>
    </w:pPr>
  </w:style>
  <w:style w:type="paragraph" w:customStyle="1" w:styleId="C-TableFootnote">
    <w:name w:val="C-Table Footnote"/>
    <w:next w:val="Normal"/>
    <w:link w:val="C-TableFootnoteChar"/>
    <w:rsid w:val="00495F95"/>
    <w:pPr>
      <w:tabs>
        <w:tab w:val="left" w:pos="144"/>
      </w:tabs>
      <w:ind w:left="144" w:hanging="144"/>
    </w:pPr>
    <w:rPr>
      <w:rFonts w:eastAsia="Times New Roman" w:cs="Arial"/>
      <w:lang w:val="en-US" w:eastAsia="en-US"/>
    </w:rPr>
  </w:style>
  <w:style w:type="character" w:customStyle="1" w:styleId="C-TableFootnoteChar">
    <w:name w:val="C-Table Footnote Char"/>
    <w:link w:val="C-TableFootnote"/>
    <w:locked/>
    <w:rsid w:val="00495F95"/>
    <w:rPr>
      <w:rFonts w:eastAsia="Times New Roman" w:cs="Arial"/>
      <w:lang w:val="en-US" w:eastAsia="en-US"/>
    </w:rPr>
  </w:style>
  <w:style w:type="character" w:customStyle="1" w:styleId="No-numheading3AgencyChar">
    <w:name w:val="No-num heading 3 (Agency) Char"/>
    <w:link w:val="No-numheading3Agency"/>
    <w:rsid w:val="00C704B1"/>
    <w:rPr>
      <w:rFonts w:ascii="Verdana" w:hAnsi="Verdana" w:cs="Arial"/>
      <w:b/>
      <w:bCs/>
      <w:kern w:val="32"/>
      <w:sz w:val="22"/>
      <w:szCs w:val="22"/>
      <w:lang w:val="en-GB" w:eastAsia="zh-CN"/>
    </w:rPr>
  </w:style>
  <w:style w:type="character" w:customStyle="1" w:styleId="Hiperhivatkozs1">
    <w:name w:val="Hiperhivatkozás1"/>
    <w:aliases w:val="Footer Char1 Char,Footer Char1 Char Char Char,Footer Char1 Char Char Char Char1 Char,Footer Char1 Char Char Char Char1 Char Char Char,Footer Char2 Char Char1,Footer Char2 Char Char1 Char Char Char Char,Élőláb Char"/>
    <w:link w:val="llb1"/>
    <w:uiPriority w:val="99"/>
    <w:locked/>
    <w:rsid w:val="004F074C"/>
    <w:rPr>
      <w:color w:val="0000FF"/>
      <w:u w:val="single"/>
    </w:rPr>
  </w:style>
  <w:style w:type="paragraph" w:customStyle="1" w:styleId="llb1">
    <w:name w:val="Élőláb1"/>
    <w:aliases w:val="Footer Char1,Footer Char1 Char Char,Footer Char1 Char Char Char Char1,Footer Char1 Char Char Char Char1 Char Char,Footer Char2 Char,Footer Char2 Char Char1 Char Char Char,Élőláb Char Char Char Char"/>
    <w:basedOn w:val="Normal"/>
    <w:link w:val="Hiperhivatkozs1"/>
    <w:uiPriority w:val="99"/>
    <w:rsid w:val="004F074C"/>
    <w:pPr>
      <w:tabs>
        <w:tab w:val="center" w:pos="4536"/>
        <w:tab w:val="right" w:pos="8306"/>
      </w:tabs>
    </w:pPr>
    <w:rPr>
      <w:rFonts w:eastAsia="SimSun"/>
      <w:color w:val="0000FF"/>
      <w:sz w:val="20"/>
      <w:u w:val="single"/>
      <w:lang w:val="es-ES" w:eastAsia="es-ES"/>
    </w:rPr>
  </w:style>
  <w:style w:type="character" w:customStyle="1" w:styleId="FooterChar">
    <w:name w:val="Footer Char"/>
    <w:basedOn w:val="DefaultParagraphFont"/>
    <w:link w:val="Footer"/>
    <w:rsid w:val="00C163F0"/>
    <w:rPr>
      <w:rFonts w:ascii="Arial" w:eastAsia="Times New Roman" w:hAnsi="Arial"/>
      <w:sz w:val="16"/>
      <w:lang w:val="en-GB" w:eastAsia="en-US"/>
    </w:rPr>
  </w:style>
  <w:style w:type="character" w:customStyle="1" w:styleId="BalloonTextChar">
    <w:name w:val="Balloon Text Char"/>
    <w:basedOn w:val="DefaultParagraphFont"/>
    <w:link w:val="BalloonText"/>
    <w:semiHidden/>
    <w:rsid w:val="00C163F0"/>
    <w:rPr>
      <w:rFonts w:ascii="Tahoma" w:eastAsia="Times New Roman" w:hAnsi="Tahoma" w:cs="Tahoma"/>
      <w:sz w:val="16"/>
      <w:szCs w:val="16"/>
      <w:lang w:val="en-GB" w:eastAsia="en-US"/>
    </w:rPr>
  </w:style>
  <w:style w:type="paragraph" w:customStyle="1" w:styleId="Timesnew">
    <w:name w:val="Times new"/>
    <w:basedOn w:val="Normal"/>
    <w:rsid w:val="00C163F0"/>
    <w:pPr>
      <w:numPr>
        <w:numId w:val="10"/>
      </w:numPr>
      <w:suppressAutoHyphens/>
      <w:spacing w:line="240" w:lineRule="auto"/>
    </w:pPr>
    <w:rPr>
      <w:rFonts w:asciiTheme="minorHAnsi" w:eastAsiaTheme="minorHAnsi" w:hAnsiTheme="minorHAnsi" w:cstheme="minorBidi"/>
      <w:szCs w:val="22"/>
      <w:lang w:val="en-US"/>
    </w:rPr>
  </w:style>
  <w:style w:type="paragraph" w:customStyle="1" w:styleId="NormalBold">
    <w:name w:val="Normal+Bold"/>
    <w:basedOn w:val="Timesnew"/>
    <w:rsid w:val="00C163F0"/>
    <w:pPr>
      <w:ind w:left="904"/>
    </w:pPr>
    <w:rPr>
      <w:rFonts w:ascii="Times New Roman" w:hAnsi="Times New Roman" w:cs="Times New Roman"/>
    </w:rPr>
  </w:style>
  <w:style w:type="character" w:customStyle="1" w:styleId="w8qarf">
    <w:name w:val="w8qarf"/>
    <w:basedOn w:val="DefaultParagraphFont"/>
    <w:rsid w:val="00C163F0"/>
  </w:style>
  <w:style w:type="character" w:customStyle="1" w:styleId="lrzxr">
    <w:name w:val="lrzxr"/>
    <w:basedOn w:val="DefaultParagraphFont"/>
    <w:rsid w:val="00C163F0"/>
  </w:style>
  <w:style w:type="character" w:customStyle="1" w:styleId="UnresolvedMention1">
    <w:name w:val="Unresolved Mention1"/>
    <w:basedOn w:val="DefaultParagraphFont"/>
    <w:uiPriority w:val="99"/>
    <w:semiHidden/>
    <w:unhideWhenUsed/>
    <w:rsid w:val="00C163F0"/>
    <w:rPr>
      <w:color w:val="605E5C"/>
      <w:shd w:val="clear" w:color="auto" w:fill="E1DFDD"/>
    </w:rPr>
  </w:style>
  <w:style w:type="character" w:customStyle="1" w:styleId="UnresolvedMention2">
    <w:name w:val="Unresolved Mention2"/>
    <w:basedOn w:val="DefaultParagraphFont"/>
    <w:uiPriority w:val="99"/>
    <w:semiHidden/>
    <w:unhideWhenUsed/>
    <w:rsid w:val="00F6068D"/>
    <w:rPr>
      <w:color w:val="605E5C"/>
      <w:shd w:val="clear" w:color="auto" w:fill="E1DFDD"/>
    </w:rPr>
  </w:style>
  <w:style w:type="paragraph" w:customStyle="1" w:styleId="Style1">
    <w:name w:val="Style1"/>
    <w:basedOn w:val="Normal"/>
    <w:qFormat/>
    <w:rsid w:val="00324534"/>
    <w:pPr>
      <w:widowControl w:val="0"/>
      <w:pBdr>
        <w:top w:val="single" w:sz="4" w:space="1" w:color="auto"/>
        <w:left w:val="single" w:sz="4" w:space="4" w:color="auto"/>
        <w:bottom w:val="single" w:sz="4" w:space="1" w:color="auto"/>
        <w:right w:val="single" w:sz="4" w:space="4" w:color="auto"/>
      </w:pBdr>
      <w:tabs>
        <w:tab w:val="clear" w:pos="567"/>
      </w:tabs>
      <w:suppressAutoHyphens/>
      <w:spacing w:line="240" w:lineRule="auto"/>
    </w:pPr>
    <w:rPr>
      <w:szCs w:val="24"/>
      <w:lang w:val="bg-BG"/>
    </w:rPr>
  </w:style>
  <w:style w:type="character" w:customStyle="1" w:styleId="UnresolvedMention3">
    <w:name w:val="Unresolved Mention3"/>
    <w:basedOn w:val="DefaultParagraphFont"/>
    <w:uiPriority w:val="99"/>
    <w:semiHidden/>
    <w:unhideWhenUsed/>
    <w:rsid w:val="006323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803620">
      <w:bodyDiv w:val="1"/>
      <w:marLeft w:val="0"/>
      <w:marRight w:val="0"/>
      <w:marTop w:val="0"/>
      <w:marBottom w:val="0"/>
      <w:divBdr>
        <w:top w:val="none" w:sz="0" w:space="0" w:color="auto"/>
        <w:left w:val="none" w:sz="0" w:space="0" w:color="auto"/>
        <w:bottom w:val="none" w:sz="0" w:space="0" w:color="auto"/>
        <w:right w:val="none" w:sz="0" w:space="0" w:color="auto"/>
      </w:divBdr>
    </w:div>
    <w:div w:id="173110174">
      <w:bodyDiv w:val="1"/>
      <w:marLeft w:val="0"/>
      <w:marRight w:val="0"/>
      <w:marTop w:val="0"/>
      <w:marBottom w:val="0"/>
      <w:divBdr>
        <w:top w:val="none" w:sz="0" w:space="0" w:color="auto"/>
        <w:left w:val="none" w:sz="0" w:space="0" w:color="auto"/>
        <w:bottom w:val="none" w:sz="0" w:space="0" w:color="auto"/>
        <w:right w:val="none" w:sz="0" w:space="0" w:color="auto"/>
      </w:divBdr>
    </w:div>
    <w:div w:id="320699384">
      <w:bodyDiv w:val="1"/>
      <w:marLeft w:val="0"/>
      <w:marRight w:val="0"/>
      <w:marTop w:val="0"/>
      <w:marBottom w:val="0"/>
      <w:divBdr>
        <w:top w:val="none" w:sz="0" w:space="0" w:color="auto"/>
        <w:left w:val="none" w:sz="0" w:space="0" w:color="auto"/>
        <w:bottom w:val="none" w:sz="0" w:space="0" w:color="auto"/>
        <w:right w:val="none" w:sz="0" w:space="0" w:color="auto"/>
      </w:divBdr>
    </w:div>
    <w:div w:id="534971567">
      <w:bodyDiv w:val="1"/>
      <w:marLeft w:val="0"/>
      <w:marRight w:val="0"/>
      <w:marTop w:val="0"/>
      <w:marBottom w:val="0"/>
      <w:divBdr>
        <w:top w:val="none" w:sz="0" w:space="0" w:color="auto"/>
        <w:left w:val="none" w:sz="0" w:space="0" w:color="auto"/>
        <w:bottom w:val="none" w:sz="0" w:space="0" w:color="auto"/>
        <w:right w:val="none" w:sz="0" w:space="0" w:color="auto"/>
      </w:divBdr>
    </w:div>
    <w:div w:id="696195251">
      <w:bodyDiv w:val="1"/>
      <w:marLeft w:val="0"/>
      <w:marRight w:val="0"/>
      <w:marTop w:val="0"/>
      <w:marBottom w:val="0"/>
      <w:divBdr>
        <w:top w:val="none" w:sz="0" w:space="0" w:color="auto"/>
        <w:left w:val="none" w:sz="0" w:space="0" w:color="auto"/>
        <w:bottom w:val="none" w:sz="0" w:space="0" w:color="auto"/>
        <w:right w:val="none" w:sz="0" w:space="0" w:color="auto"/>
      </w:divBdr>
    </w:div>
    <w:div w:id="761875025">
      <w:bodyDiv w:val="1"/>
      <w:marLeft w:val="0"/>
      <w:marRight w:val="0"/>
      <w:marTop w:val="0"/>
      <w:marBottom w:val="0"/>
      <w:divBdr>
        <w:top w:val="none" w:sz="0" w:space="0" w:color="auto"/>
        <w:left w:val="none" w:sz="0" w:space="0" w:color="auto"/>
        <w:bottom w:val="none" w:sz="0" w:space="0" w:color="auto"/>
        <w:right w:val="none" w:sz="0" w:space="0" w:color="auto"/>
      </w:divBdr>
    </w:div>
    <w:div w:id="780613136">
      <w:bodyDiv w:val="1"/>
      <w:marLeft w:val="0"/>
      <w:marRight w:val="0"/>
      <w:marTop w:val="0"/>
      <w:marBottom w:val="0"/>
      <w:divBdr>
        <w:top w:val="none" w:sz="0" w:space="0" w:color="auto"/>
        <w:left w:val="none" w:sz="0" w:space="0" w:color="auto"/>
        <w:bottom w:val="none" w:sz="0" w:space="0" w:color="auto"/>
        <w:right w:val="none" w:sz="0" w:space="0" w:color="auto"/>
      </w:divBdr>
    </w:div>
    <w:div w:id="883761306">
      <w:bodyDiv w:val="1"/>
      <w:marLeft w:val="0"/>
      <w:marRight w:val="0"/>
      <w:marTop w:val="0"/>
      <w:marBottom w:val="0"/>
      <w:divBdr>
        <w:top w:val="none" w:sz="0" w:space="0" w:color="auto"/>
        <w:left w:val="none" w:sz="0" w:space="0" w:color="auto"/>
        <w:bottom w:val="none" w:sz="0" w:space="0" w:color="auto"/>
        <w:right w:val="none" w:sz="0" w:space="0" w:color="auto"/>
      </w:divBdr>
    </w:div>
    <w:div w:id="1144465308">
      <w:bodyDiv w:val="1"/>
      <w:marLeft w:val="0"/>
      <w:marRight w:val="0"/>
      <w:marTop w:val="0"/>
      <w:marBottom w:val="0"/>
      <w:divBdr>
        <w:top w:val="none" w:sz="0" w:space="0" w:color="auto"/>
        <w:left w:val="none" w:sz="0" w:space="0" w:color="auto"/>
        <w:bottom w:val="none" w:sz="0" w:space="0" w:color="auto"/>
        <w:right w:val="none" w:sz="0" w:space="0" w:color="auto"/>
      </w:divBdr>
    </w:div>
    <w:div w:id="1286961426">
      <w:bodyDiv w:val="1"/>
      <w:marLeft w:val="0"/>
      <w:marRight w:val="0"/>
      <w:marTop w:val="0"/>
      <w:marBottom w:val="0"/>
      <w:divBdr>
        <w:top w:val="none" w:sz="0" w:space="0" w:color="auto"/>
        <w:left w:val="none" w:sz="0" w:space="0" w:color="auto"/>
        <w:bottom w:val="none" w:sz="0" w:space="0" w:color="auto"/>
        <w:right w:val="none" w:sz="0" w:space="0" w:color="auto"/>
      </w:divBdr>
    </w:div>
    <w:div w:id="1498299582">
      <w:bodyDiv w:val="1"/>
      <w:marLeft w:val="0"/>
      <w:marRight w:val="0"/>
      <w:marTop w:val="0"/>
      <w:marBottom w:val="0"/>
      <w:divBdr>
        <w:top w:val="none" w:sz="0" w:space="0" w:color="auto"/>
        <w:left w:val="none" w:sz="0" w:space="0" w:color="auto"/>
        <w:bottom w:val="none" w:sz="0" w:space="0" w:color="auto"/>
        <w:right w:val="none" w:sz="0" w:space="0" w:color="auto"/>
      </w:divBdr>
    </w:div>
    <w:div w:id="1561136782">
      <w:bodyDiv w:val="1"/>
      <w:marLeft w:val="0"/>
      <w:marRight w:val="0"/>
      <w:marTop w:val="0"/>
      <w:marBottom w:val="0"/>
      <w:divBdr>
        <w:top w:val="none" w:sz="0" w:space="0" w:color="auto"/>
        <w:left w:val="none" w:sz="0" w:space="0" w:color="auto"/>
        <w:bottom w:val="none" w:sz="0" w:space="0" w:color="auto"/>
        <w:right w:val="none" w:sz="0" w:space="0" w:color="auto"/>
      </w:divBdr>
    </w:div>
    <w:div w:id="1687706479">
      <w:bodyDiv w:val="1"/>
      <w:marLeft w:val="0"/>
      <w:marRight w:val="0"/>
      <w:marTop w:val="0"/>
      <w:marBottom w:val="0"/>
      <w:divBdr>
        <w:top w:val="none" w:sz="0" w:space="0" w:color="auto"/>
        <w:left w:val="none" w:sz="0" w:space="0" w:color="auto"/>
        <w:bottom w:val="none" w:sz="0" w:space="0" w:color="auto"/>
        <w:right w:val="none" w:sz="0" w:space="0" w:color="auto"/>
      </w:divBdr>
    </w:div>
    <w:div w:id="1708680998">
      <w:bodyDiv w:val="1"/>
      <w:marLeft w:val="0"/>
      <w:marRight w:val="0"/>
      <w:marTop w:val="0"/>
      <w:marBottom w:val="0"/>
      <w:divBdr>
        <w:top w:val="none" w:sz="0" w:space="0" w:color="auto"/>
        <w:left w:val="none" w:sz="0" w:space="0" w:color="auto"/>
        <w:bottom w:val="none" w:sz="0" w:space="0" w:color="auto"/>
        <w:right w:val="none" w:sz="0" w:space="0" w:color="auto"/>
      </w:divBdr>
    </w:div>
    <w:div w:id="1942179384">
      <w:bodyDiv w:val="1"/>
      <w:marLeft w:val="0"/>
      <w:marRight w:val="0"/>
      <w:marTop w:val="0"/>
      <w:marBottom w:val="0"/>
      <w:divBdr>
        <w:top w:val="none" w:sz="0" w:space="0" w:color="auto"/>
        <w:left w:val="none" w:sz="0" w:space="0" w:color="auto"/>
        <w:bottom w:val="none" w:sz="0" w:space="0" w:color="auto"/>
        <w:right w:val="none" w:sz="0" w:space="0" w:color="auto"/>
      </w:divBdr>
    </w:div>
    <w:div w:id="2043748573">
      <w:bodyDiv w:val="1"/>
      <w:marLeft w:val="0"/>
      <w:marRight w:val="0"/>
      <w:marTop w:val="0"/>
      <w:marBottom w:val="0"/>
      <w:divBdr>
        <w:top w:val="none" w:sz="0" w:space="0" w:color="auto"/>
        <w:left w:val="none" w:sz="0" w:space="0" w:color="auto"/>
        <w:bottom w:val="none" w:sz="0" w:space="0" w:color="auto"/>
        <w:right w:val="none" w:sz="0" w:space="0" w:color="auto"/>
      </w:divBdr>
    </w:div>
    <w:div w:id="21454641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Ultomiris" TargetMode="External"/><Relationship Id="rId13" Type="http://schemas.openxmlformats.org/officeDocument/2006/relationships/oleObject" Target="embeddings/oleObject2.bin"/><Relationship Id="rId18" Type="http://schemas.openxmlformats.org/officeDocument/2006/relationships/hyperlink" Target="http://www.ema.europa.eu/docs/en_GB/document_library/Template_or_form/2013/03/WC500139752.doc" TargetMode="Externa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www.ema.europa.eu/docs/en_GB/document_library/Template_or_form/2013/03/WC500139752.doc" TargetMode="Externa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yperlink" Target="https://www.super55.com/index.php?s=1&amp;q=tiszt%C3%ADtott-s%C5%B1r%C3%ADtett+v%C3%B6r%C3%B6sv%C3%A9rsejt+k%C3%A9sz%C3%ADtm%C3%A9ny"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ema.europa.eu/docs/en_GB/document_library/Template_or_form/2013/03/WC500139752.doc" TargetMode="External"/><Relationship Id="rId14" Type="http://schemas.openxmlformats.org/officeDocument/2006/relationships/image" Target="media/image3.png"/><Relationship Id="rId22" Type="http://schemas.microsoft.com/office/2011/relationships/people" Target="people.xml"/><Relationship Id="rId27" Type="http://schemas.openxmlformats.org/officeDocument/2006/relationships/customXml" Target="../customXml/item5.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http://schemas.openxmlformats.org/officeDocument/2006/bibliography" xmlns:b="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8b6bd0176fde919eaecfc1c6689fa8b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b1a85424f82379146c63e5548c84bb88"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EMADOC-1700519818-2551705</_dlc_DocId>
    <_dlc_DocIdUrl xmlns="a034c160-bfb7-45f5-8632-2eb7e0508071">
      <Url>https://euema.sharepoint.com/sites/CRM/_layouts/15/DocIdRedir.aspx?ID=EMADOC-1700519818-2551705</Url>
      <Description>EMADOC-1700519818-2551705</Description>
    </_dlc_DocIdUrl>
  </documentManagement>
</p:properties>
</file>

<file path=customXml/itemProps1.xml><?xml version="1.0" encoding="utf-8"?>
<ds:datastoreItem xmlns:ds="http://schemas.openxmlformats.org/officeDocument/2006/customXml" ds:itemID="{A92505ED-59C3-48F2-A03D-EEC3E5C6F2DB}">
  <ds:schemaRefs>
    <ds:schemaRef ds:uri="http://schemas.openxmlformats.org/officeDocument/2006/bibliography"/>
  </ds:schemaRefs>
</ds:datastoreItem>
</file>

<file path=customXml/itemProps2.xml><?xml version="1.0" encoding="utf-8"?>
<ds:datastoreItem xmlns:ds="http://schemas.openxmlformats.org/officeDocument/2006/customXml" ds:itemID="{4D66BC5F-C319-4A92-ABE4-BC42BF1EC58D}"/>
</file>

<file path=customXml/itemProps3.xml><?xml version="1.0" encoding="utf-8"?>
<ds:datastoreItem xmlns:ds="http://schemas.openxmlformats.org/officeDocument/2006/customXml" ds:itemID="{5129455E-FE96-4A53-90B2-318704BC00E3}"/>
</file>

<file path=customXml/itemProps4.xml><?xml version="1.0" encoding="utf-8"?>
<ds:datastoreItem xmlns:ds="http://schemas.openxmlformats.org/officeDocument/2006/customXml" ds:itemID="{607A2E7A-1105-4328-890C-F79B2B240D74}"/>
</file>

<file path=customXml/itemProps5.xml><?xml version="1.0" encoding="utf-8"?>
<ds:datastoreItem xmlns:ds="http://schemas.openxmlformats.org/officeDocument/2006/customXml" ds:itemID="{F6B64ED2-BA83-4C4D-A0E3-44B5211326A8}"/>
</file>

<file path=docProps/app.xml><?xml version="1.0" encoding="utf-8"?>
<Properties xmlns="http://schemas.openxmlformats.org/officeDocument/2006/extended-properties" xmlns:vt="http://schemas.openxmlformats.org/officeDocument/2006/docPropsVTypes">
  <Template>Normal</Template>
  <TotalTime>0</TotalTime>
  <Pages>30</Pages>
  <Words>23548</Words>
  <Characters>134229</Characters>
  <Application>Microsoft Office Word</Application>
  <DocSecurity>0</DocSecurity>
  <Lines>1118</Lines>
  <Paragraphs>314</Paragraphs>
  <ScaleCrop>false</ScaleCrop>
  <HeadingPairs>
    <vt:vector size="2" baseType="variant">
      <vt:variant>
        <vt:lpstr>Title</vt:lpstr>
      </vt:variant>
      <vt:variant>
        <vt:i4>1</vt:i4>
      </vt:variant>
    </vt:vector>
  </HeadingPairs>
  <TitlesOfParts>
    <vt:vector size="1" baseType="lpstr">
      <vt:lpstr>Ultomiris: EPAR - Product information - tracked changes</vt:lpstr>
    </vt:vector>
  </TitlesOfParts>
  <Company/>
  <LinksUpToDate>false</LinksUpToDate>
  <CharactersWithSpaces>157463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Ultomiris: EPAR - Product information - tracked changes</dc:title>
  <dc:subject>EPAR</dc:subject>
  <dc:creator/>
  <cp:keywords>Ultomiris: EPAR - Product information - tracked changes</cp:keywords>
  <dc:description/>
  <cp:lastModifiedBy/>
  <cp:revision>1</cp:revision>
  <dcterms:created xsi:type="dcterms:W3CDTF">2025-10-09T11:47:00Z</dcterms:created>
  <dcterms:modified xsi:type="dcterms:W3CDTF">2025-10-09T16:39:00Z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d182236d-b699-46a0-83cd-5c7f008f241d</vt:lpwstr>
  </property>
</Properties>
</file>