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062FC2" w14:paraId="4E47034E" w14:textId="77777777">
        <w:tc>
          <w:tcPr>
            <w:tcW w:w="9287" w:type="dxa"/>
          </w:tcPr>
          <w:p w14:paraId="6A3C59C8" w14:textId="63576D04" w:rsidR="00062FC2" w:rsidRDefault="00062FC2">
            <w:pPr>
              <w:widowControl w:val="0"/>
              <w:tabs>
                <w:tab w:val="clear" w:pos="567"/>
              </w:tabs>
              <w:rPr>
                <w:rFonts w:eastAsia="Calibri"/>
                <w:szCs w:val="22"/>
              </w:rPr>
            </w:pPr>
            <w:r>
              <w:rPr>
                <w:rFonts w:eastAsia="Calibri"/>
                <w:szCs w:val="22"/>
              </w:rPr>
              <w:t>Ez a dokumentum az Uplizna jóváhagyott kísérőiratait képezi, és változáskövetéssel jelölve tartalmazza a kísérőiratokat érintő előző eljárás (EMA/VR/0000268735) óta eszközölt változtatásokat.</w:t>
            </w:r>
          </w:p>
          <w:p w14:paraId="284D38E1" w14:textId="77777777" w:rsidR="00062FC2" w:rsidRDefault="00062FC2">
            <w:pPr>
              <w:widowControl w:val="0"/>
              <w:tabs>
                <w:tab w:val="clear" w:pos="567"/>
              </w:tabs>
              <w:rPr>
                <w:rFonts w:eastAsia="Calibri"/>
                <w:szCs w:val="22"/>
              </w:rPr>
            </w:pPr>
          </w:p>
          <w:p w14:paraId="1CB7B27C" w14:textId="6097B2A4" w:rsidR="00062FC2" w:rsidRDefault="00062FC2">
            <w:pPr>
              <w:outlineLvl w:val="0"/>
              <w:rPr>
                <w:rFonts w:ascii="Calibri" w:eastAsia="Calibri" w:hAnsi="Calibri"/>
                <w:b/>
                <w:noProof/>
                <w:szCs w:val="22"/>
              </w:rPr>
            </w:pPr>
            <w:r>
              <w:rPr>
                <w:rFonts w:eastAsia="Calibri"/>
                <w:szCs w:val="22"/>
              </w:rPr>
              <w:t xml:space="preserve">További információ az Európai Gyógyszerügynökség honlapján található: </w:t>
            </w:r>
            <w:hyperlink r:id="rId8" w:history="1">
              <w:r>
                <w:rPr>
                  <w:rStyle w:val="Hyperlink"/>
                  <w:rFonts w:eastAsia="Calibri"/>
                  <w:szCs w:val="22"/>
                </w:rPr>
                <w:t>https://www.ema.europa.eu/en/medicines/human/EPAR/uplizna</w:t>
              </w:r>
            </w:hyperlink>
          </w:p>
        </w:tc>
      </w:tr>
    </w:tbl>
    <w:p w14:paraId="6E0A4C40" w14:textId="77777777" w:rsidR="00A1716E" w:rsidRPr="00062FC2" w:rsidRDefault="00A1716E" w:rsidP="00A1716E">
      <w:pPr>
        <w:outlineLvl w:val="0"/>
        <w:rPr>
          <w:b/>
          <w:noProof/>
          <w:szCs w:val="22"/>
        </w:rPr>
      </w:pPr>
    </w:p>
    <w:p w14:paraId="1C1C2A77" w14:textId="77777777" w:rsidR="00A1716E" w:rsidRDefault="00A1716E" w:rsidP="00A1716E">
      <w:pPr>
        <w:outlineLvl w:val="0"/>
        <w:rPr>
          <w:b/>
          <w:noProof/>
          <w:szCs w:val="22"/>
        </w:rPr>
      </w:pPr>
    </w:p>
    <w:p w14:paraId="7F95CA67" w14:textId="77777777" w:rsidR="00A1716E" w:rsidRDefault="00A1716E" w:rsidP="00A1716E">
      <w:pPr>
        <w:outlineLvl w:val="0"/>
        <w:rPr>
          <w:b/>
          <w:noProof/>
          <w:szCs w:val="22"/>
        </w:rPr>
      </w:pPr>
    </w:p>
    <w:p w14:paraId="3082D3F2" w14:textId="77777777" w:rsidR="00A1716E" w:rsidRDefault="00A1716E" w:rsidP="00A1716E">
      <w:pPr>
        <w:outlineLvl w:val="0"/>
        <w:rPr>
          <w:b/>
          <w:noProof/>
          <w:szCs w:val="22"/>
        </w:rPr>
      </w:pPr>
    </w:p>
    <w:p w14:paraId="2609AE94" w14:textId="77777777" w:rsidR="00A1716E" w:rsidRDefault="00A1716E" w:rsidP="00A1716E">
      <w:pPr>
        <w:outlineLvl w:val="0"/>
        <w:rPr>
          <w:b/>
          <w:noProof/>
          <w:szCs w:val="22"/>
        </w:rPr>
      </w:pPr>
    </w:p>
    <w:p w14:paraId="67C30910" w14:textId="64CECEF5" w:rsidR="00105B1D" w:rsidRDefault="00105B1D" w:rsidP="00B21F60">
      <w:pPr>
        <w:outlineLvl w:val="0"/>
        <w:rPr>
          <w:b/>
          <w:noProof/>
          <w:szCs w:val="22"/>
        </w:rPr>
      </w:pPr>
    </w:p>
    <w:p w14:paraId="403F9EBA" w14:textId="77777777" w:rsidR="00105B1D" w:rsidRDefault="00105B1D" w:rsidP="00B21F60">
      <w:pPr>
        <w:outlineLvl w:val="0"/>
        <w:rPr>
          <w:b/>
          <w:noProof/>
          <w:szCs w:val="22"/>
        </w:rPr>
      </w:pPr>
    </w:p>
    <w:p w14:paraId="63B91F55" w14:textId="77777777" w:rsidR="00105B1D" w:rsidRDefault="00105B1D" w:rsidP="00B21F60">
      <w:pPr>
        <w:outlineLvl w:val="0"/>
        <w:rPr>
          <w:b/>
          <w:noProof/>
          <w:szCs w:val="22"/>
        </w:rPr>
      </w:pPr>
    </w:p>
    <w:p w14:paraId="4FF3F0F2" w14:textId="77777777" w:rsidR="00105B1D" w:rsidRDefault="00105B1D" w:rsidP="00B21F60">
      <w:pPr>
        <w:outlineLvl w:val="0"/>
        <w:rPr>
          <w:b/>
          <w:noProof/>
          <w:szCs w:val="22"/>
        </w:rPr>
      </w:pPr>
    </w:p>
    <w:p w14:paraId="5C6F516C" w14:textId="77777777" w:rsidR="00105B1D" w:rsidRDefault="00105B1D" w:rsidP="00B21F60">
      <w:pPr>
        <w:outlineLvl w:val="0"/>
        <w:rPr>
          <w:b/>
          <w:noProof/>
          <w:szCs w:val="22"/>
        </w:rPr>
      </w:pPr>
    </w:p>
    <w:p w14:paraId="35939073" w14:textId="77777777" w:rsidR="00105B1D" w:rsidRDefault="00105B1D" w:rsidP="00B21F60">
      <w:pPr>
        <w:outlineLvl w:val="0"/>
        <w:rPr>
          <w:b/>
          <w:noProof/>
          <w:szCs w:val="22"/>
        </w:rPr>
      </w:pPr>
    </w:p>
    <w:p w14:paraId="79195B0C" w14:textId="77777777" w:rsidR="00105B1D" w:rsidRDefault="00105B1D" w:rsidP="00B21F60">
      <w:pPr>
        <w:outlineLvl w:val="0"/>
        <w:rPr>
          <w:b/>
          <w:noProof/>
          <w:szCs w:val="22"/>
        </w:rPr>
      </w:pPr>
    </w:p>
    <w:p w14:paraId="5CC6E24E" w14:textId="77777777" w:rsidR="00105B1D" w:rsidRDefault="00105B1D" w:rsidP="00B21F60">
      <w:pPr>
        <w:outlineLvl w:val="0"/>
        <w:rPr>
          <w:b/>
          <w:noProof/>
          <w:szCs w:val="22"/>
        </w:rPr>
      </w:pPr>
    </w:p>
    <w:p w14:paraId="54E4A96B" w14:textId="77777777" w:rsidR="00105B1D" w:rsidRDefault="00105B1D" w:rsidP="00B21F60">
      <w:pPr>
        <w:outlineLvl w:val="0"/>
        <w:rPr>
          <w:b/>
          <w:noProof/>
          <w:szCs w:val="22"/>
        </w:rPr>
      </w:pPr>
    </w:p>
    <w:p w14:paraId="63445AF7" w14:textId="77777777" w:rsidR="00105B1D" w:rsidRDefault="00105B1D" w:rsidP="00B21F60">
      <w:pPr>
        <w:outlineLvl w:val="0"/>
        <w:rPr>
          <w:b/>
          <w:noProof/>
          <w:szCs w:val="22"/>
        </w:rPr>
      </w:pPr>
    </w:p>
    <w:p w14:paraId="5062A18D" w14:textId="77777777" w:rsidR="00105B1D" w:rsidRDefault="00105B1D" w:rsidP="00B21F60">
      <w:pPr>
        <w:outlineLvl w:val="0"/>
        <w:rPr>
          <w:b/>
          <w:noProof/>
          <w:szCs w:val="22"/>
        </w:rPr>
      </w:pPr>
    </w:p>
    <w:p w14:paraId="6CA6F74B" w14:textId="77777777" w:rsidR="00105B1D" w:rsidRDefault="00105B1D" w:rsidP="00B21F60">
      <w:pPr>
        <w:outlineLvl w:val="0"/>
        <w:rPr>
          <w:b/>
          <w:szCs w:val="22"/>
        </w:rPr>
      </w:pPr>
    </w:p>
    <w:p w14:paraId="5C69F1B4" w14:textId="77777777" w:rsidR="00105B1D" w:rsidRDefault="00105B1D" w:rsidP="00B21F60">
      <w:pPr>
        <w:outlineLvl w:val="0"/>
        <w:rPr>
          <w:b/>
          <w:szCs w:val="22"/>
        </w:rPr>
      </w:pPr>
    </w:p>
    <w:p w14:paraId="79842BE0" w14:textId="3D17AB8A" w:rsidR="00105B1D" w:rsidRDefault="00EC47C3" w:rsidP="00B21F60">
      <w:pPr>
        <w:jc w:val="center"/>
        <w:outlineLvl w:val="0"/>
        <w:rPr>
          <w:szCs w:val="22"/>
        </w:rPr>
      </w:pPr>
      <w:r>
        <w:rPr>
          <w:b/>
        </w:rPr>
        <w:t>I. MELLÉKLET</w:t>
      </w:r>
    </w:p>
    <w:p w14:paraId="5E94257D" w14:textId="77777777" w:rsidR="00105B1D" w:rsidRDefault="00105B1D" w:rsidP="00B21F60">
      <w:pPr>
        <w:jc w:val="center"/>
        <w:outlineLvl w:val="0"/>
        <w:rPr>
          <w:szCs w:val="22"/>
        </w:rPr>
      </w:pPr>
    </w:p>
    <w:p w14:paraId="61C59D21" w14:textId="501CA53F" w:rsidR="00105B1D" w:rsidRDefault="00EC47C3" w:rsidP="00B21F60">
      <w:pPr>
        <w:pStyle w:val="TitleA"/>
        <w:rPr>
          <w:szCs w:val="22"/>
        </w:rPr>
      </w:pPr>
      <w:r>
        <w:t>ALKALMAZÁSI ELŐÍRÁS</w:t>
      </w:r>
    </w:p>
    <w:p w14:paraId="61B110DB" w14:textId="77777777" w:rsidR="00105B1D" w:rsidRDefault="00EC47C3" w:rsidP="00B21F60">
      <w:pPr>
        <w:rPr>
          <w:szCs w:val="22"/>
        </w:rPr>
      </w:pPr>
      <w:r>
        <w:br w:type="page"/>
      </w:r>
      <w:r w:rsidR="00522FE9">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7.4pt;height:12.6pt;visibility:visible;mso-wrap-style:square">
            <v:imagedata r:id="rId9" o:title="BT_1000x858px"/>
          </v:shape>
        </w:pict>
      </w:r>
      <w:r>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60E09B2A" w14:textId="77777777" w:rsidR="00105B1D" w:rsidRDefault="00105B1D" w:rsidP="00B21F60">
      <w:pPr>
        <w:rPr>
          <w:szCs w:val="22"/>
        </w:rPr>
      </w:pPr>
    </w:p>
    <w:p w14:paraId="23AD92E5" w14:textId="77777777" w:rsidR="00105B1D" w:rsidRDefault="00105B1D" w:rsidP="00B21F60">
      <w:pPr>
        <w:rPr>
          <w:szCs w:val="22"/>
        </w:rPr>
      </w:pPr>
    </w:p>
    <w:p w14:paraId="0E6E2A92" w14:textId="77777777" w:rsidR="00105B1D" w:rsidRDefault="00EC47C3" w:rsidP="00B21F60">
      <w:pPr>
        <w:keepNext/>
        <w:suppressAutoHyphens/>
        <w:ind w:left="567" w:hanging="567"/>
        <w:rPr>
          <w:noProof/>
          <w:szCs w:val="22"/>
        </w:rPr>
      </w:pPr>
      <w:r>
        <w:rPr>
          <w:b/>
        </w:rPr>
        <w:t>1.</w:t>
      </w:r>
      <w:r>
        <w:rPr>
          <w:b/>
        </w:rPr>
        <w:tab/>
        <w:t>A GYÓGYSZER NEVE</w:t>
      </w:r>
    </w:p>
    <w:p w14:paraId="3363CB6D" w14:textId="77777777" w:rsidR="00105B1D" w:rsidRDefault="00105B1D" w:rsidP="00B21F60">
      <w:pPr>
        <w:keepNext/>
        <w:rPr>
          <w:noProof/>
          <w:szCs w:val="22"/>
        </w:rPr>
      </w:pPr>
    </w:p>
    <w:p w14:paraId="445E36B2" w14:textId="77777777" w:rsidR="00105B1D" w:rsidRDefault="00EC47C3" w:rsidP="00B21F60">
      <w:pPr>
        <w:rPr>
          <w:noProof/>
          <w:szCs w:val="22"/>
        </w:rPr>
      </w:pPr>
      <w:r>
        <w:t>Uplizna 100 mg koncentrátum oldatos infúzióhoz</w:t>
      </w:r>
    </w:p>
    <w:p w14:paraId="6D652E2B" w14:textId="77777777" w:rsidR="00105B1D" w:rsidRDefault="00105B1D" w:rsidP="00B21F60">
      <w:pPr>
        <w:rPr>
          <w:noProof/>
          <w:szCs w:val="22"/>
        </w:rPr>
      </w:pPr>
    </w:p>
    <w:p w14:paraId="5DA909DA" w14:textId="77777777" w:rsidR="00105B1D" w:rsidRDefault="00105B1D" w:rsidP="00B21F60">
      <w:pPr>
        <w:rPr>
          <w:noProof/>
          <w:szCs w:val="22"/>
        </w:rPr>
      </w:pPr>
    </w:p>
    <w:p w14:paraId="49760426" w14:textId="77777777" w:rsidR="00105B1D" w:rsidRDefault="00EC47C3" w:rsidP="00B21F60">
      <w:pPr>
        <w:keepNext/>
        <w:suppressAutoHyphens/>
        <w:ind w:left="567" w:hanging="567"/>
        <w:rPr>
          <w:noProof/>
          <w:szCs w:val="22"/>
        </w:rPr>
      </w:pPr>
      <w:r>
        <w:rPr>
          <w:b/>
        </w:rPr>
        <w:t>2.</w:t>
      </w:r>
      <w:r>
        <w:rPr>
          <w:b/>
        </w:rPr>
        <w:tab/>
        <w:t>MINŐSÉGI ÉS MENNYISÉGI ÖSSZETÉTEL</w:t>
      </w:r>
    </w:p>
    <w:p w14:paraId="4F89F381" w14:textId="77777777" w:rsidR="00105B1D" w:rsidRDefault="00105B1D" w:rsidP="00B21F60">
      <w:pPr>
        <w:keepNext/>
        <w:rPr>
          <w:noProof/>
          <w:szCs w:val="22"/>
        </w:rPr>
      </w:pPr>
    </w:p>
    <w:p w14:paraId="57771423" w14:textId="77777777" w:rsidR="00105B1D" w:rsidRDefault="00EC47C3" w:rsidP="00B21F60">
      <w:pPr>
        <w:rPr>
          <w:noProof/>
          <w:szCs w:val="22"/>
        </w:rPr>
      </w:pPr>
      <w:r>
        <w:t>100 mg inebilizumabot tartalmaz 10 ml</w:t>
      </w:r>
      <w:r>
        <w:noBreakHyphen/>
        <w:t>es injekciós üvegenként, 10 mg/ml</w:t>
      </w:r>
      <w:r>
        <w:noBreakHyphen/>
        <w:t>es koncentrációban. Hígítás után a végleges koncentráció 1,0 mg/ml.</w:t>
      </w:r>
    </w:p>
    <w:p w14:paraId="0E4C610E" w14:textId="77777777" w:rsidR="00105B1D" w:rsidRDefault="00105B1D" w:rsidP="00B21F60">
      <w:pPr>
        <w:rPr>
          <w:noProof/>
          <w:szCs w:val="22"/>
        </w:rPr>
      </w:pPr>
    </w:p>
    <w:p w14:paraId="1C90DFCF" w14:textId="77777777" w:rsidR="00105B1D" w:rsidRDefault="00EC47C3" w:rsidP="00B21F60">
      <w:pPr>
        <w:tabs>
          <w:tab w:val="clear" w:pos="567"/>
        </w:tabs>
        <w:autoSpaceDE w:val="0"/>
        <w:autoSpaceDN w:val="0"/>
        <w:adjustRightInd w:val="0"/>
        <w:rPr>
          <w:noProof/>
          <w:szCs w:val="22"/>
        </w:rPr>
      </w:pPr>
      <w:r>
        <w:t>Az inebilizumab rekombináns DNS</w:t>
      </w:r>
      <w:r>
        <w:noBreakHyphen/>
        <w:t>technológiával kínai hörcsög ovárium sejtvonalban létrehozott humanizált monoklonális antitest.</w:t>
      </w:r>
    </w:p>
    <w:p w14:paraId="7CE6C689" w14:textId="77777777" w:rsidR="00105B1D" w:rsidRDefault="00105B1D" w:rsidP="00B21F60">
      <w:pPr>
        <w:rPr>
          <w:noProof/>
          <w:szCs w:val="22"/>
        </w:rPr>
      </w:pPr>
    </w:p>
    <w:p w14:paraId="1C819AEE" w14:textId="77777777" w:rsidR="00105B1D" w:rsidRDefault="00EC47C3" w:rsidP="00B21F60">
      <w:pPr>
        <w:keepNext/>
        <w:rPr>
          <w:szCs w:val="22"/>
        </w:rPr>
      </w:pPr>
      <w:r>
        <w:rPr>
          <w:u w:val="single"/>
        </w:rPr>
        <w:t>Ismert hatású segédanyag</w:t>
      </w:r>
    </w:p>
    <w:p w14:paraId="33215B41" w14:textId="77777777" w:rsidR="00105B1D" w:rsidRDefault="00105B1D" w:rsidP="00B21F60">
      <w:pPr>
        <w:keepNext/>
        <w:rPr>
          <w:szCs w:val="22"/>
          <w:lang w:eastAsia="ko-KR"/>
        </w:rPr>
      </w:pPr>
    </w:p>
    <w:p w14:paraId="7298F5CC" w14:textId="1EFB8E08" w:rsidR="00105B1D" w:rsidRDefault="00EC47C3" w:rsidP="00B21F60">
      <w:pPr>
        <w:rPr>
          <w:szCs w:val="22"/>
        </w:rPr>
      </w:pPr>
      <w:r>
        <w:t>Ez a gyógyszer 16,1 mg nátriumot tartalmaz injekciós üvegenként.</w:t>
      </w:r>
    </w:p>
    <w:p w14:paraId="711A99E7" w14:textId="77777777" w:rsidR="00105B1D" w:rsidRDefault="00105B1D" w:rsidP="00B21F60">
      <w:pPr>
        <w:rPr>
          <w:noProof/>
          <w:szCs w:val="22"/>
        </w:rPr>
      </w:pPr>
    </w:p>
    <w:p w14:paraId="235B8D03" w14:textId="77777777" w:rsidR="00105B1D" w:rsidRDefault="00EC47C3" w:rsidP="00B21F60">
      <w:pPr>
        <w:rPr>
          <w:noProof/>
          <w:szCs w:val="22"/>
        </w:rPr>
      </w:pPr>
      <w:r>
        <w:t>A segédanyagok teljes listáját lásd a 6.1 pontban.</w:t>
      </w:r>
    </w:p>
    <w:p w14:paraId="0A3D77C5" w14:textId="77777777" w:rsidR="00105B1D" w:rsidRDefault="00105B1D" w:rsidP="00B21F60">
      <w:pPr>
        <w:rPr>
          <w:noProof/>
          <w:szCs w:val="22"/>
        </w:rPr>
      </w:pPr>
    </w:p>
    <w:p w14:paraId="73288593" w14:textId="77777777" w:rsidR="00105B1D" w:rsidRDefault="00105B1D" w:rsidP="00B21F60">
      <w:pPr>
        <w:rPr>
          <w:noProof/>
          <w:szCs w:val="22"/>
        </w:rPr>
      </w:pPr>
    </w:p>
    <w:p w14:paraId="35D592ED" w14:textId="77777777" w:rsidR="00105B1D" w:rsidRDefault="00EC47C3" w:rsidP="00B21F60">
      <w:pPr>
        <w:keepNext/>
        <w:suppressAutoHyphens/>
        <w:ind w:left="567" w:hanging="567"/>
        <w:rPr>
          <w:noProof/>
          <w:szCs w:val="22"/>
        </w:rPr>
      </w:pPr>
      <w:r>
        <w:rPr>
          <w:b/>
        </w:rPr>
        <w:t>3.</w:t>
      </w:r>
      <w:r>
        <w:rPr>
          <w:b/>
        </w:rPr>
        <w:tab/>
        <w:t>GYÓGYSZERFORMA</w:t>
      </w:r>
    </w:p>
    <w:p w14:paraId="5D726756" w14:textId="77777777" w:rsidR="00105B1D" w:rsidRDefault="00105B1D" w:rsidP="00B21F60">
      <w:pPr>
        <w:keepNext/>
        <w:rPr>
          <w:noProof/>
          <w:szCs w:val="22"/>
        </w:rPr>
      </w:pPr>
    </w:p>
    <w:p w14:paraId="7541092F" w14:textId="0B2DC980" w:rsidR="00105B1D" w:rsidRDefault="00EC47C3" w:rsidP="00B21F60">
      <w:pPr>
        <w:rPr>
          <w:noProof/>
          <w:szCs w:val="22"/>
        </w:rPr>
      </w:pPr>
      <w:r>
        <w:t>Koncentrátum oldatos infúzióhoz (steril koncentrátum)</w:t>
      </w:r>
      <w:ins w:id="0" w:author="Author">
        <w:r>
          <w:t>.</w:t>
        </w:r>
      </w:ins>
    </w:p>
    <w:p w14:paraId="5B0A41AA" w14:textId="77777777" w:rsidR="00105B1D" w:rsidRDefault="00105B1D" w:rsidP="00B21F60">
      <w:pPr>
        <w:rPr>
          <w:noProof/>
          <w:szCs w:val="22"/>
        </w:rPr>
      </w:pPr>
    </w:p>
    <w:p w14:paraId="368856F1" w14:textId="32772A29" w:rsidR="00105B1D" w:rsidRDefault="00EC47C3" w:rsidP="00B21F60">
      <w:pPr>
        <w:rPr>
          <w:noProof/>
          <w:szCs w:val="22"/>
        </w:rPr>
      </w:pPr>
      <w:r>
        <w:t>Átlátszó vagy enyhén opálos, színtelen – enyhén sárga oldat. Az oldat pH</w:t>
      </w:r>
      <w:r>
        <w:noBreakHyphen/>
        <w:t>ja körülbelül</w:t>
      </w:r>
      <w:ins w:id="1" w:author="Author">
        <w:r>
          <w:t> </w:t>
        </w:r>
      </w:ins>
      <w:del w:id="2" w:author="Author">
        <w:r>
          <w:delText xml:space="preserve"> </w:delText>
        </w:r>
      </w:del>
      <w:r>
        <w:t>6,0; ozmolalitása körülbelül 280 mOsm/kg.</w:t>
      </w:r>
    </w:p>
    <w:p w14:paraId="277C2D73" w14:textId="77777777" w:rsidR="00105B1D" w:rsidRDefault="00105B1D" w:rsidP="00B21F60">
      <w:pPr>
        <w:rPr>
          <w:noProof/>
          <w:szCs w:val="22"/>
        </w:rPr>
      </w:pPr>
    </w:p>
    <w:p w14:paraId="61E85CB5" w14:textId="77777777" w:rsidR="00105B1D" w:rsidRDefault="00105B1D" w:rsidP="00B21F60">
      <w:pPr>
        <w:rPr>
          <w:noProof/>
          <w:szCs w:val="22"/>
        </w:rPr>
      </w:pPr>
    </w:p>
    <w:p w14:paraId="7923310F" w14:textId="77777777" w:rsidR="00105B1D" w:rsidRDefault="00105B1D" w:rsidP="00B21F60">
      <w:pPr>
        <w:keepNext/>
        <w:suppressAutoHyphens/>
        <w:ind w:left="567" w:hanging="567"/>
        <w:rPr>
          <w:noProof/>
          <w:szCs w:val="22"/>
        </w:rPr>
      </w:pPr>
      <w:r>
        <w:rPr>
          <w:b/>
        </w:rPr>
        <w:t>4.</w:t>
      </w:r>
      <w:r>
        <w:rPr>
          <w:b/>
        </w:rPr>
        <w:tab/>
        <w:t>KLINIKAI JELLEMZŐK</w:t>
      </w:r>
    </w:p>
    <w:p w14:paraId="561DF439" w14:textId="77777777" w:rsidR="00105B1D" w:rsidRDefault="00105B1D" w:rsidP="00B21F60">
      <w:pPr>
        <w:keepNext/>
        <w:rPr>
          <w:noProof/>
          <w:szCs w:val="22"/>
        </w:rPr>
      </w:pPr>
    </w:p>
    <w:p w14:paraId="68B4CE82" w14:textId="088FABE3" w:rsidR="00105B1D" w:rsidRDefault="00EC47C3" w:rsidP="00B21F60">
      <w:pPr>
        <w:keepNext/>
        <w:ind w:left="567" w:hanging="567"/>
        <w:outlineLvl w:val="0"/>
        <w:rPr>
          <w:noProof/>
          <w:szCs w:val="22"/>
        </w:rPr>
      </w:pPr>
      <w:r>
        <w:rPr>
          <w:b/>
        </w:rPr>
        <w:t>4.1</w:t>
      </w:r>
      <w:r>
        <w:rPr>
          <w:b/>
        </w:rPr>
        <w:tab/>
        <w:t>Terápiás javallatok</w:t>
      </w:r>
    </w:p>
    <w:p w14:paraId="17F53A2E" w14:textId="77777777" w:rsidR="009E0EDF" w:rsidRDefault="009E0EDF" w:rsidP="00B21F60">
      <w:pPr>
        <w:keepNext/>
        <w:rPr>
          <w:ins w:id="3" w:author="Author"/>
          <w:noProof/>
          <w:szCs w:val="22"/>
        </w:rPr>
      </w:pPr>
    </w:p>
    <w:p w14:paraId="7B633AA6" w14:textId="7FA3B0AC" w:rsidR="00105B1D" w:rsidRDefault="009E0EDF" w:rsidP="00A41BF1">
      <w:pPr>
        <w:pStyle w:val="StyleU"/>
        <w:rPr>
          <w:ins w:id="4" w:author="Author"/>
          <w:noProof/>
        </w:rPr>
      </w:pPr>
      <w:ins w:id="5" w:author="Author">
        <w:r>
          <w:t>Neuromyelitis optica spektrumzavarok (NMOSD)</w:t>
        </w:r>
      </w:ins>
    </w:p>
    <w:p w14:paraId="45BDC5BF" w14:textId="77777777" w:rsidR="000044B1" w:rsidRDefault="000044B1" w:rsidP="00B21F60">
      <w:pPr>
        <w:keepNext/>
        <w:rPr>
          <w:noProof/>
          <w:szCs w:val="22"/>
        </w:rPr>
      </w:pPr>
    </w:p>
    <w:p w14:paraId="57144F5F" w14:textId="5646F6D1" w:rsidR="003A4536" w:rsidRDefault="003A4536" w:rsidP="00B21F60">
      <w:pPr>
        <w:rPr>
          <w:szCs w:val="22"/>
        </w:rPr>
      </w:pPr>
      <w:r>
        <w:t xml:space="preserve">Az Uplizna monoterápiaként javallott </w:t>
      </w:r>
      <w:del w:id="6" w:author="Author">
        <w:r>
          <w:delText>neuromyelitis optica spektrumzavarokban (</w:delText>
        </w:r>
      </w:del>
      <w:r>
        <w:t>NMOSD</w:t>
      </w:r>
      <w:del w:id="7" w:author="Author">
        <w:r>
          <w:delText>)</w:delText>
        </w:r>
      </w:del>
      <w:ins w:id="8" w:author="Author">
        <w:r>
          <w:t>-ben</w:t>
        </w:r>
      </w:ins>
      <w:r>
        <w:t xml:space="preserve"> szenvedő felnőtt betegek kezelésére, akik anti</w:t>
      </w:r>
      <w:ins w:id="9" w:author="Author">
        <w:r>
          <w:noBreakHyphen/>
        </w:r>
      </w:ins>
      <w:del w:id="10" w:author="Author">
        <w:r>
          <w:delText>-</w:delText>
        </w:r>
      </w:del>
      <w:r>
        <w:t>akvaporin</w:t>
      </w:r>
      <w:r>
        <w:noBreakHyphen/>
        <w:t>4 immunglobulin G (AQP4</w:t>
      </w:r>
      <w:r>
        <w:noBreakHyphen/>
        <w:t>IgG) szeropozitívak (lásd 5.1 pont).</w:t>
      </w:r>
    </w:p>
    <w:p w14:paraId="5A7ECC14" w14:textId="77777777" w:rsidR="000044B1" w:rsidRDefault="000044B1" w:rsidP="00B21F60">
      <w:pPr>
        <w:rPr>
          <w:ins w:id="11" w:author="Author"/>
          <w:noProof/>
          <w:szCs w:val="22"/>
        </w:rPr>
      </w:pPr>
    </w:p>
    <w:p w14:paraId="4D6801B1" w14:textId="008BCF49" w:rsidR="000044B1" w:rsidRDefault="000044B1" w:rsidP="00F34BB8">
      <w:pPr>
        <w:pStyle w:val="styleunderline"/>
        <w:keepNext/>
        <w:rPr>
          <w:ins w:id="12" w:author="Author"/>
        </w:rPr>
      </w:pPr>
      <w:ins w:id="13" w:author="Author">
        <w:r>
          <w:t>Immunglobulin G4-asszociált betegség (IgG4</w:t>
        </w:r>
        <w:r>
          <w:noBreakHyphen/>
        </w:r>
        <w:del w:id="14" w:author="Author">
          <w:r w:rsidDel="00E70963">
            <w:delText xml:space="preserve"> </w:delText>
          </w:r>
        </w:del>
        <w:r>
          <w:t>RD)</w:t>
        </w:r>
      </w:ins>
      <w:del w:id="15" w:author="Author">
        <w:r w:rsidR="00776B67" w:rsidDel="00776B67">
          <w:br/>
        </w:r>
        <w:r w:rsidR="00776B67" w:rsidDel="00776B67">
          <w:br/>
        </w:r>
      </w:del>
    </w:p>
    <w:p w14:paraId="2A15C8C1" w14:textId="77777777" w:rsidR="000044B1" w:rsidRDefault="000044B1" w:rsidP="00B21F60">
      <w:pPr>
        <w:keepNext/>
        <w:rPr>
          <w:ins w:id="16" w:author="Author"/>
          <w:noProof/>
          <w:szCs w:val="22"/>
        </w:rPr>
      </w:pPr>
    </w:p>
    <w:p w14:paraId="20C36BB5" w14:textId="6CB963A6" w:rsidR="000044B1" w:rsidRDefault="000044B1" w:rsidP="00B21F60">
      <w:pPr>
        <w:rPr>
          <w:ins w:id="17" w:author="Author"/>
          <w:noProof/>
          <w:szCs w:val="22"/>
        </w:rPr>
      </w:pPr>
      <w:ins w:id="18" w:author="Author">
        <w:r>
          <w:t>Az Uplizna aktív IgG4</w:t>
        </w:r>
        <w:r>
          <w:noBreakHyphen/>
          <w:t>RD-ben szenvedő felnőttek kezelésére javallott (lásd 5.1 pont).</w:t>
        </w:r>
      </w:ins>
    </w:p>
    <w:p w14:paraId="31CC44DA" w14:textId="77777777" w:rsidR="00105B1D" w:rsidRDefault="00105B1D" w:rsidP="00B21F60">
      <w:pPr>
        <w:rPr>
          <w:noProof/>
          <w:szCs w:val="22"/>
        </w:rPr>
      </w:pPr>
    </w:p>
    <w:p w14:paraId="5C0E0C6E" w14:textId="7B124CFA" w:rsidR="00105B1D" w:rsidRDefault="00EC47C3" w:rsidP="00B21F60">
      <w:pPr>
        <w:keepNext/>
        <w:ind w:left="567" w:hanging="567"/>
        <w:outlineLvl w:val="0"/>
        <w:rPr>
          <w:b/>
          <w:noProof/>
          <w:szCs w:val="22"/>
        </w:rPr>
      </w:pPr>
      <w:r>
        <w:rPr>
          <w:b/>
        </w:rPr>
        <w:t>4.2</w:t>
      </w:r>
      <w:r>
        <w:rPr>
          <w:b/>
        </w:rPr>
        <w:tab/>
        <w:t>Adagolás és alkalmazás</w:t>
      </w:r>
    </w:p>
    <w:p w14:paraId="21FFAF8E" w14:textId="77777777" w:rsidR="00105B1D" w:rsidRDefault="00105B1D" w:rsidP="00B21F60">
      <w:pPr>
        <w:keepNext/>
        <w:rPr>
          <w:szCs w:val="22"/>
        </w:rPr>
      </w:pPr>
    </w:p>
    <w:p w14:paraId="5F8C0898" w14:textId="2D22067F" w:rsidR="00704682" w:rsidRDefault="00EC47C3" w:rsidP="00B21F60">
      <w:pPr>
        <w:rPr>
          <w:szCs w:val="22"/>
        </w:rPr>
      </w:pPr>
      <w:r>
        <w:t xml:space="preserve">A kezelést az NMOSD </w:t>
      </w:r>
      <w:ins w:id="19" w:author="Author">
        <w:r>
          <w:t>vagy IgG4</w:t>
        </w:r>
        <w:r>
          <w:noBreakHyphen/>
          <w:t xml:space="preserve">RD </w:t>
        </w:r>
      </w:ins>
      <w:r>
        <w:t>kezelésében tapasztalattal rendelkező orvosnak kell elkezdeni, aki hozzáfér megfelelő orvosi támogatáshoz az esetleges súlyos reakciók, például az infúzióval összefüggő súlyos reakciók kezelése érdekében.</w:t>
      </w:r>
    </w:p>
    <w:p w14:paraId="08197686" w14:textId="07DDB597" w:rsidR="00105B1D" w:rsidRPr="00062FC2" w:rsidRDefault="00105B1D" w:rsidP="00B21F60">
      <w:pPr>
        <w:tabs>
          <w:tab w:val="clear" w:pos="567"/>
        </w:tabs>
        <w:rPr>
          <w:szCs w:val="22"/>
        </w:rPr>
      </w:pPr>
    </w:p>
    <w:p w14:paraId="0800449A" w14:textId="4A0C9287" w:rsidR="00105B1D" w:rsidRDefault="00EC47C3" w:rsidP="00B21F60">
      <w:pPr>
        <w:rPr>
          <w:szCs w:val="22"/>
        </w:rPr>
      </w:pPr>
      <w:r>
        <w:t>A beteget az infúzió alkalmazása alatt és az infúzió beadásának befejezését követő legalább egy órában monitorozni kell infúziós reakciók szempontjából (lásd 4.4 pont).</w:t>
      </w:r>
    </w:p>
    <w:p w14:paraId="0D5470A3" w14:textId="77777777" w:rsidR="00105B1D" w:rsidRDefault="00105B1D" w:rsidP="00B21F60">
      <w:pPr>
        <w:rPr>
          <w:szCs w:val="22"/>
          <w:u w:val="single"/>
        </w:rPr>
      </w:pPr>
    </w:p>
    <w:p w14:paraId="5640A06A" w14:textId="77777777" w:rsidR="00105B1D" w:rsidRDefault="00EC47C3" w:rsidP="00B21F60">
      <w:pPr>
        <w:keepNext/>
        <w:rPr>
          <w:szCs w:val="22"/>
          <w:u w:val="single"/>
        </w:rPr>
      </w:pPr>
      <w:r>
        <w:rPr>
          <w:u w:val="single"/>
        </w:rPr>
        <w:lastRenderedPageBreak/>
        <w:t>Az inebilizumab első dózisát megelőző vizsgálatok</w:t>
      </w:r>
    </w:p>
    <w:p w14:paraId="0856E797" w14:textId="77777777" w:rsidR="00105B1D" w:rsidRDefault="00105B1D" w:rsidP="00B21F60">
      <w:pPr>
        <w:keepNext/>
        <w:rPr>
          <w:szCs w:val="22"/>
        </w:rPr>
      </w:pPr>
    </w:p>
    <w:p w14:paraId="1F39BC34" w14:textId="77777777" w:rsidR="00704682" w:rsidRDefault="00EC47C3" w:rsidP="00B21F60">
      <w:pPr>
        <w:keepNext/>
        <w:rPr>
          <w:szCs w:val="22"/>
        </w:rPr>
      </w:pPr>
      <w:r>
        <w:t>A kezelés megkezdése előtt a következő vizsgálatokat kell elvégezni:</w:t>
      </w:r>
    </w:p>
    <w:p w14:paraId="53C433B5" w14:textId="535E9AC9" w:rsidR="00105B1D" w:rsidRDefault="00EC47C3" w:rsidP="00551A8D">
      <w:pPr>
        <w:numPr>
          <w:ilvl w:val="0"/>
          <w:numId w:val="6"/>
        </w:numPr>
        <w:ind w:left="567" w:hanging="567"/>
        <w:contextualSpacing/>
        <w:rPr>
          <w:szCs w:val="22"/>
        </w:rPr>
      </w:pPr>
      <w:r>
        <w:t>Kvantitatív szérumimmunglobulinok szintjének vizsgálata, B</w:t>
      </w:r>
      <w:r>
        <w:noBreakHyphen/>
        <w:t>sejt</w:t>
      </w:r>
      <w:r>
        <w:noBreakHyphen/>
        <w:t>szám vizsgálata és teljes vérkép, beleértve a kvalitatív vérképet (lásd 4.3 és</w:t>
      </w:r>
      <w:ins w:id="20" w:author="Author">
        <w:r w:rsidR="00551A8D">
          <w:t> </w:t>
        </w:r>
      </w:ins>
      <w:del w:id="21" w:author="Author">
        <w:r w:rsidDel="00551A8D">
          <w:delText xml:space="preserve"> </w:delText>
        </w:r>
      </w:del>
      <w:r>
        <w:t>4.4 pont).</w:t>
      </w:r>
    </w:p>
    <w:p w14:paraId="13BC741C" w14:textId="0983B34D" w:rsidR="00105B1D" w:rsidRDefault="00EC47C3" w:rsidP="00551A8D">
      <w:pPr>
        <w:numPr>
          <w:ilvl w:val="0"/>
          <w:numId w:val="6"/>
        </w:numPr>
        <w:ind w:left="567" w:hanging="567"/>
        <w:contextualSpacing/>
        <w:rPr>
          <w:szCs w:val="22"/>
        </w:rPr>
      </w:pPr>
      <w:r>
        <w:t>Hepatitis B</w:t>
      </w:r>
      <w:r>
        <w:noBreakHyphen/>
        <w:t>vírus (HBV) szűrése (lásd 4.3 és</w:t>
      </w:r>
      <w:ins w:id="22" w:author="Author">
        <w:r w:rsidR="00551A8D">
          <w:t> </w:t>
        </w:r>
      </w:ins>
      <w:del w:id="23" w:author="Author">
        <w:r w:rsidDel="00551A8D">
          <w:delText xml:space="preserve"> </w:delText>
        </w:r>
      </w:del>
      <w:r>
        <w:t>4.4 pont).</w:t>
      </w:r>
    </w:p>
    <w:p w14:paraId="1EF61613" w14:textId="77777777" w:rsidR="00105B1D" w:rsidRDefault="00EC47C3" w:rsidP="00B21F60">
      <w:pPr>
        <w:keepNext/>
        <w:numPr>
          <w:ilvl w:val="0"/>
          <w:numId w:val="6"/>
        </w:numPr>
        <w:ind w:left="567" w:hanging="567"/>
        <w:contextualSpacing/>
        <w:rPr>
          <w:szCs w:val="22"/>
        </w:rPr>
      </w:pPr>
      <w:r>
        <w:t>Hepatitis C</w:t>
      </w:r>
      <w:r>
        <w:noBreakHyphen/>
        <w:t>vírus (HCV) szűrése és kezelése az inebilizumab-kezelés megkezdése előtt (lásd 4.4 pont).</w:t>
      </w:r>
    </w:p>
    <w:p w14:paraId="275A4D43" w14:textId="06672514" w:rsidR="00105B1D" w:rsidRDefault="00EC47C3" w:rsidP="00551A8D">
      <w:pPr>
        <w:numPr>
          <w:ilvl w:val="0"/>
          <w:numId w:val="6"/>
        </w:numPr>
        <w:ind w:left="567" w:hanging="567"/>
        <w:contextualSpacing/>
        <w:rPr>
          <w:szCs w:val="22"/>
        </w:rPr>
      </w:pPr>
      <w:r>
        <w:t>Az aktív tuberculosis értékelése és látens fertőzés kivizsgálása (lásd 4.3 és</w:t>
      </w:r>
      <w:ins w:id="24" w:author="Author">
        <w:r w:rsidR="00551A8D">
          <w:t> </w:t>
        </w:r>
      </w:ins>
      <w:del w:id="25" w:author="Author">
        <w:r w:rsidDel="00551A8D">
          <w:delText xml:space="preserve"> </w:delText>
        </w:r>
      </w:del>
      <w:r>
        <w:t>4.4 pont).</w:t>
      </w:r>
    </w:p>
    <w:p w14:paraId="4E52DCCE" w14:textId="77777777" w:rsidR="00105B1D" w:rsidRDefault="00105B1D" w:rsidP="00B21F60">
      <w:pPr>
        <w:rPr>
          <w:szCs w:val="22"/>
        </w:rPr>
      </w:pPr>
    </w:p>
    <w:p w14:paraId="46211A8A" w14:textId="77777777" w:rsidR="00105B1D" w:rsidRDefault="00EC47C3" w:rsidP="00B21F60">
      <w:pPr>
        <w:rPr>
          <w:szCs w:val="22"/>
        </w:rPr>
      </w:pPr>
      <w:r>
        <w:t>Minden immunizációt az immunizálási irányelvek szerint, az inebilizumab</w:t>
      </w:r>
      <w:r>
        <w:noBreakHyphen/>
        <w:t>kezelés megkezdése előtt legalább 4 héttel kell alkalmazni élő vagy élő, attenuált kórokozót tartalmazó oltóanyagok esetén (lásd 4.4 pont).</w:t>
      </w:r>
    </w:p>
    <w:p w14:paraId="7F03EC7B" w14:textId="77777777" w:rsidR="00105B1D" w:rsidRDefault="00105B1D" w:rsidP="00B21F60">
      <w:pPr>
        <w:rPr>
          <w:szCs w:val="22"/>
        </w:rPr>
      </w:pPr>
    </w:p>
    <w:p w14:paraId="53C53235" w14:textId="7B63F8AF" w:rsidR="00105B1D" w:rsidRDefault="00EC47C3" w:rsidP="00B21F60">
      <w:pPr>
        <w:rPr>
          <w:szCs w:val="22"/>
        </w:rPr>
      </w:pPr>
      <w:r>
        <w:t>Amennyiben a hatásosság hiányát vélhetően immunogenitás okozza, a kezelőorvosnak monitoroznia kell a B</w:t>
      </w:r>
      <w:r>
        <w:noBreakHyphen/>
        <w:t>sejt-számot, mint a klinikai hatás közvetlen mérőszámát (lásd 5.1 pont).</w:t>
      </w:r>
    </w:p>
    <w:p w14:paraId="4F2400B5" w14:textId="77777777" w:rsidR="00105B1D" w:rsidRDefault="00105B1D" w:rsidP="00B21F60">
      <w:pPr>
        <w:rPr>
          <w:szCs w:val="22"/>
          <w:u w:val="single"/>
        </w:rPr>
      </w:pPr>
    </w:p>
    <w:p w14:paraId="1E8CD1C6" w14:textId="77777777" w:rsidR="00105B1D" w:rsidRDefault="00EC47C3" w:rsidP="00B21F60">
      <w:pPr>
        <w:keepNext/>
        <w:rPr>
          <w:szCs w:val="22"/>
          <w:u w:val="single"/>
        </w:rPr>
      </w:pPr>
      <w:r>
        <w:rPr>
          <w:u w:val="single"/>
        </w:rPr>
        <w:t>Adagolás</w:t>
      </w:r>
    </w:p>
    <w:p w14:paraId="1B585480" w14:textId="77777777" w:rsidR="00105B1D" w:rsidRDefault="00105B1D" w:rsidP="00B21F60">
      <w:pPr>
        <w:keepNext/>
        <w:rPr>
          <w:szCs w:val="22"/>
          <w:u w:val="single"/>
        </w:rPr>
      </w:pPr>
    </w:p>
    <w:p w14:paraId="0DDDFEBA" w14:textId="77777777" w:rsidR="00105B1D" w:rsidRDefault="00EC47C3" w:rsidP="00B21F60">
      <w:pPr>
        <w:keepNext/>
        <w:tabs>
          <w:tab w:val="clear" w:pos="567"/>
        </w:tabs>
        <w:contextualSpacing/>
        <w:rPr>
          <w:ins w:id="26" w:author="Author"/>
          <w:i/>
        </w:rPr>
      </w:pPr>
      <w:r>
        <w:rPr>
          <w:i/>
        </w:rPr>
        <w:t>Kezdő dózisok</w:t>
      </w:r>
    </w:p>
    <w:p w14:paraId="62685D67" w14:textId="77777777" w:rsidR="00551A8D" w:rsidRDefault="00551A8D" w:rsidP="00B21F60">
      <w:pPr>
        <w:keepNext/>
        <w:tabs>
          <w:tab w:val="clear" w:pos="567"/>
        </w:tabs>
        <w:contextualSpacing/>
        <w:rPr>
          <w:i/>
          <w:szCs w:val="22"/>
        </w:rPr>
      </w:pPr>
    </w:p>
    <w:p w14:paraId="47036375" w14:textId="02173563" w:rsidR="00105B1D" w:rsidRDefault="00EC47C3" w:rsidP="00B21F60">
      <w:pPr>
        <w:tabs>
          <w:tab w:val="clear" w:pos="567"/>
        </w:tabs>
        <w:contextualSpacing/>
        <w:rPr>
          <w:szCs w:val="22"/>
        </w:rPr>
      </w:pPr>
      <w:r>
        <w:t>A javasolt telítő dózis 300 mg-os (3 db 100 mg</w:t>
      </w:r>
      <w:r>
        <w:noBreakHyphen/>
        <w:t>os injekciós üveg) intravénás infúzió, amelyet 2 hét múlva egy második 300 mg</w:t>
      </w:r>
      <w:r>
        <w:noBreakHyphen/>
        <w:t>os intravénás infúzió követ.</w:t>
      </w:r>
    </w:p>
    <w:p w14:paraId="680B4B2E" w14:textId="77777777" w:rsidR="00105B1D" w:rsidRDefault="00105B1D" w:rsidP="00B21F60">
      <w:pPr>
        <w:tabs>
          <w:tab w:val="clear" w:pos="567"/>
        </w:tabs>
        <w:contextualSpacing/>
        <w:rPr>
          <w:szCs w:val="22"/>
        </w:rPr>
      </w:pPr>
    </w:p>
    <w:p w14:paraId="5E5F7DA1" w14:textId="77777777" w:rsidR="00105B1D" w:rsidRDefault="00EC47C3" w:rsidP="00B21F60">
      <w:pPr>
        <w:keepNext/>
        <w:tabs>
          <w:tab w:val="clear" w:pos="567"/>
        </w:tabs>
        <w:contextualSpacing/>
        <w:rPr>
          <w:ins w:id="27" w:author="Author"/>
          <w:i/>
        </w:rPr>
      </w:pPr>
      <w:r>
        <w:rPr>
          <w:i/>
        </w:rPr>
        <w:t>Fenntartó dózisok</w:t>
      </w:r>
    </w:p>
    <w:p w14:paraId="70AE7FAC" w14:textId="77777777" w:rsidR="00551A8D" w:rsidRDefault="00551A8D" w:rsidP="00B21F60">
      <w:pPr>
        <w:keepNext/>
        <w:tabs>
          <w:tab w:val="clear" w:pos="567"/>
        </w:tabs>
        <w:contextualSpacing/>
        <w:rPr>
          <w:i/>
          <w:szCs w:val="22"/>
        </w:rPr>
      </w:pPr>
    </w:p>
    <w:p w14:paraId="54CBA6CD" w14:textId="77777777" w:rsidR="00105B1D" w:rsidRDefault="00EC47C3" w:rsidP="00B21F60">
      <w:pPr>
        <w:rPr>
          <w:szCs w:val="22"/>
        </w:rPr>
      </w:pPr>
      <w:r>
        <w:t>Az ajánlott fenntartó dózis 300 mg-os intravénás infúzió 6 havonta. Az inebilizumab krónikus kezelésre szolgál.</w:t>
      </w:r>
    </w:p>
    <w:p w14:paraId="689610CF" w14:textId="77777777" w:rsidR="000044B1" w:rsidRDefault="000044B1" w:rsidP="00B21F60">
      <w:pPr>
        <w:rPr>
          <w:ins w:id="28" w:author="Author"/>
          <w:szCs w:val="22"/>
          <w:u w:val="single"/>
        </w:rPr>
      </w:pPr>
    </w:p>
    <w:p w14:paraId="23CAE628" w14:textId="2E924DEB" w:rsidR="00105B1D" w:rsidRDefault="000044B1" w:rsidP="00B21F60">
      <w:pPr>
        <w:rPr>
          <w:ins w:id="29" w:author="Author"/>
        </w:rPr>
      </w:pPr>
      <w:ins w:id="30" w:author="Author">
        <w:r>
          <w:t>Az IgG4</w:t>
        </w:r>
        <w:r>
          <w:noBreakHyphen/>
          <w:t>RD krónikus jellege miatt az 52 hetet meghaladó kezelés esetében a betegségaktivitás, a kezelőorvos döntése és a beteg preferenciái irányadóak.</w:t>
        </w:r>
      </w:ins>
    </w:p>
    <w:p w14:paraId="59750DDB" w14:textId="77777777" w:rsidR="000044B1" w:rsidRDefault="000044B1" w:rsidP="00B21F60">
      <w:pPr>
        <w:rPr>
          <w:szCs w:val="22"/>
          <w:u w:val="single"/>
        </w:rPr>
      </w:pPr>
    </w:p>
    <w:p w14:paraId="3CDDFF29" w14:textId="77777777" w:rsidR="00105B1D" w:rsidRDefault="00EC47C3" w:rsidP="00B21F60">
      <w:pPr>
        <w:keepNext/>
        <w:rPr>
          <w:ins w:id="31" w:author="Author"/>
          <w:i/>
        </w:rPr>
      </w:pPr>
      <w:r>
        <w:rPr>
          <w:i/>
        </w:rPr>
        <w:t>Késleltetett vagy kimaradt dózis</w:t>
      </w:r>
    </w:p>
    <w:p w14:paraId="2D24A45D" w14:textId="77777777" w:rsidR="00551A8D" w:rsidRDefault="00551A8D" w:rsidP="00B21F60">
      <w:pPr>
        <w:keepNext/>
        <w:rPr>
          <w:i/>
          <w:szCs w:val="22"/>
        </w:rPr>
      </w:pPr>
    </w:p>
    <w:p w14:paraId="30373ECB" w14:textId="77777777" w:rsidR="00105B1D" w:rsidRDefault="00EC47C3" w:rsidP="00B21F60">
      <w:pPr>
        <w:rPr>
          <w:szCs w:val="22"/>
        </w:rPr>
      </w:pPr>
      <w:r>
        <w:t>Ha egy inebilizumab dózis kimarad, a lehető leghamarabb be kell adni, és nem szabad késleltetni a következő tervezett dózisig.</w:t>
      </w:r>
    </w:p>
    <w:p w14:paraId="5270C1C5" w14:textId="77777777" w:rsidR="00105B1D" w:rsidRPr="00062FC2" w:rsidRDefault="00105B1D" w:rsidP="00B21F60">
      <w:pPr>
        <w:tabs>
          <w:tab w:val="clear" w:pos="567"/>
        </w:tabs>
        <w:rPr>
          <w:szCs w:val="22"/>
        </w:rPr>
      </w:pPr>
    </w:p>
    <w:p w14:paraId="3B93F3F9" w14:textId="77777777" w:rsidR="00105B1D" w:rsidRDefault="00EC47C3" w:rsidP="00B21F60">
      <w:pPr>
        <w:keepNext/>
        <w:rPr>
          <w:i/>
          <w:noProof/>
          <w:szCs w:val="22"/>
        </w:rPr>
      </w:pPr>
      <w:r>
        <w:rPr>
          <w:i/>
        </w:rPr>
        <w:t>Premedikáció az infúzióval összefüggő reakciók kezelésére</w:t>
      </w:r>
    </w:p>
    <w:p w14:paraId="36035AF8" w14:textId="77777777" w:rsidR="00105B1D" w:rsidRDefault="00105B1D" w:rsidP="00B21F60">
      <w:pPr>
        <w:keepNext/>
        <w:rPr>
          <w:noProof/>
          <w:szCs w:val="22"/>
        </w:rPr>
      </w:pPr>
    </w:p>
    <w:p w14:paraId="6EEA5A20" w14:textId="77777777" w:rsidR="00105B1D" w:rsidRDefault="00EC47C3" w:rsidP="00B21F60">
      <w:pPr>
        <w:keepNext/>
        <w:rPr>
          <w:i/>
          <w:noProof/>
          <w:szCs w:val="22"/>
          <w:u w:val="single"/>
        </w:rPr>
      </w:pPr>
      <w:r>
        <w:rPr>
          <w:i/>
          <w:u w:val="single"/>
        </w:rPr>
        <w:t>Fertőzések felmérése</w:t>
      </w:r>
    </w:p>
    <w:p w14:paraId="53FEADEF" w14:textId="77777777" w:rsidR="00105B1D" w:rsidRDefault="00EC47C3" w:rsidP="00B21F60">
      <w:pPr>
        <w:rPr>
          <w:noProof/>
          <w:szCs w:val="22"/>
        </w:rPr>
      </w:pPr>
      <w:r>
        <w:t>Minden inebilizumab infúzió előtt meg kell határozni, hogy fennáll</w:t>
      </w:r>
      <w:r>
        <w:noBreakHyphen/>
        <w:t>e klinikailag jelentős fertőzés. Fertőzés esetén az inebilizumab infúzió beadását el kell halasztani, amíg a fertőzés meg nem szűnik.</w:t>
      </w:r>
    </w:p>
    <w:p w14:paraId="6C6385FC" w14:textId="77777777" w:rsidR="00105B1D" w:rsidRPr="00062FC2" w:rsidRDefault="00105B1D" w:rsidP="00B21F60">
      <w:pPr>
        <w:tabs>
          <w:tab w:val="clear" w:pos="567"/>
        </w:tabs>
        <w:contextualSpacing/>
        <w:rPr>
          <w:szCs w:val="22"/>
        </w:rPr>
      </w:pPr>
    </w:p>
    <w:p w14:paraId="50884209" w14:textId="77777777" w:rsidR="00105B1D" w:rsidRDefault="00EC47C3" w:rsidP="00B21F60">
      <w:pPr>
        <w:keepNext/>
        <w:tabs>
          <w:tab w:val="clear" w:pos="567"/>
        </w:tabs>
        <w:contextualSpacing/>
        <w:rPr>
          <w:i/>
          <w:szCs w:val="22"/>
          <w:u w:val="single"/>
        </w:rPr>
      </w:pPr>
      <w:r>
        <w:rPr>
          <w:i/>
          <w:u w:val="single"/>
        </w:rPr>
        <w:t>A szükséges premedikáció</w:t>
      </w:r>
    </w:p>
    <w:p w14:paraId="1D8CB0D2" w14:textId="1FCA0C93" w:rsidR="00105B1D" w:rsidRDefault="00EC47C3" w:rsidP="00B21F60">
      <w:pPr>
        <w:tabs>
          <w:tab w:val="left" w:pos="6030"/>
        </w:tabs>
        <w:rPr>
          <w:szCs w:val="22"/>
        </w:rPr>
      </w:pPr>
      <w:r>
        <w:t>Kortikoszteroiddal (például 80</w:t>
      </w:r>
      <w:r>
        <w:noBreakHyphen/>
        <w:t>125 mg intravénás metilprednizolon vagy ezzel ekvivalens gyógyszer) végzett premedikáció alkalmazandó körülbelül 30 perccel minden egyes inebilizumab infúziót megelőzően; illetve egy antihisztamin (pl. 25</w:t>
      </w:r>
      <w:r>
        <w:noBreakHyphen/>
        <w:t>50 mg szájon át alkalmazott difenhidramin vagy ezzel ekvivalens gyógyszer) és egy lázcsillapító (pl. 500</w:t>
      </w:r>
      <w:r>
        <w:noBreakHyphen/>
        <w:t>650 mg szájon át alkalmazott paracetamol vagy ezzel ekvivalens gyógyszer) körülbelül 30</w:t>
      </w:r>
      <w:r>
        <w:noBreakHyphen/>
        <w:t>60 perccel minden egyes inebilizumab infúziót megelőzően (lásd 4.4 pont).</w:t>
      </w:r>
    </w:p>
    <w:p w14:paraId="39681BB1" w14:textId="77777777" w:rsidR="00105B1D" w:rsidRPr="00062FC2" w:rsidRDefault="00105B1D" w:rsidP="00B21F60">
      <w:pPr>
        <w:rPr>
          <w:szCs w:val="22"/>
        </w:rPr>
      </w:pPr>
    </w:p>
    <w:p w14:paraId="6207A3DF" w14:textId="77777777" w:rsidR="00105B1D" w:rsidRDefault="00EC47C3" w:rsidP="00B21F60">
      <w:pPr>
        <w:keepNext/>
        <w:tabs>
          <w:tab w:val="clear" w:pos="567"/>
        </w:tabs>
        <w:rPr>
          <w:szCs w:val="22"/>
          <w:u w:val="single"/>
        </w:rPr>
      </w:pPr>
      <w:r>
        <w:rPr>
          <w:u w:val="single"/>
        </w:rPr>
        <w:lastRenderedPageBreak/>
        <w:t>Különleges betegcsoportok</w:t>
      </w:r>
    </w:p>
    <w:p w14:paraId="5A269639" w14:textId="77777777" w:rsidR="00105B1D" w:rsidRPr="00062FC2" w:rsidRDefault="00105B1D" w:rsidP="00B21F60">
      <w:pPr>
        <w:keepNext/>
        <w:tabs>
          <w:tab w:val="clear" w:pos="567"/>
        </w:tabs>
        <w:rPr>
          <w:szCs w:val="22"/>
          <w:u w:val="single"/>
        </w:rPr>
      </w:pPr>
    </w:p>
    <w:p w14:paraId="51F3568D" w14:textId="77777777" w:rsidR="00105B1D" w:rsidRDefault="00EC47C3" w:rsidP="00B21F60">
      <w:pPr>
        <w:keepNext/>
        <w:rPr>
          <w:ins w:id="32" w:author="Author"/>
          <w:i/>
        </w:rPr>
      </w:pPr>
      <w:r>
        <w:rPr>
          <w:i/>
        </w:rPr>
        <w:t>Idősek</w:t>
      </w:r>
    </w:p>
    <w:p w14:paraId="3C0C8B65" w14:textId="77777777" w:rsidR="00551A8D" w:rsidRDefault="00551A8D" w:rsidP="00B21F60">
      <w:pPr>
        <w:keepNext/>
        <w:rPr>
          <w:szCs w:val="22"/>
        </w:rPr>
      </w:pPr>
    </w:p>
    <w:p w14:paraId="2AFC4390" w14:textId="3948D43A" w:rsidR="00105B1D" w:rsidRDefault="00EC47C3" w:rsidP="00B21F60">
      <w:pPr>
        <w:rPr>
          <w:szCs w:val="22"/>
        </w:rPr>
      </w:pPr>
      <w:r>
        <w:t xml:space="preserve">Klinikai vizsgálatokban </w:t>
      </w:r>
      <w:del w:id="33" w:author="Author">
        <w:r>
          <w:delText>6</w:delText>
        </w:r>
      </w:del>
      <w:ins w:id="34" w:author="Author">
        <w:r>
          <w:t>42</w:t>
        </w:r>
      </w:ins>
      <w:r>
        <w:t xml:space="preserve"> idős (≥65 éves életkorú) betegnél alkalmaztak inebilizumabot. A rendelkezésre álló </w:t>
      </w:r>
      <w:del w:id="35" w:author="Author">
        <w:r>
          <w:delText xml:space="preserve">korlátozott </w:delText>
        </w:r>
      </w:del>
      <w:r>
        <w:t>adatok alapján nem szükséges a dózis módosítása a 65 évesnél idősebb betegek körében (lásd 5.2 pont).</w:t>
      </w:r>
    </w:p>
    <w:p w14:paraId="2AB8B4F8" w14:textId="77777777" w:rsidR="00105B1D" w:rsidRDefault="00105B1D" w:rsidP="00B21F60">
      <w:pPr>
        <w:rPr>
          <w:szCs w:val="22"/>
        </w:rPr>
      </w:pPr>
    </w:p>
    <w:p w14:paraId="1A24CB1D" w14:textId="77777777" w:rsidR="00105B1D" w:rsidRDefault="00EC47C3" w:rsidP="00B21F60">
      <w:pPr>
        <w:keepNext/>
        <w:rPr>
          <w:ins w:id="36" w:author="Author"/>
          <w:i/>
        </w:rPr>
      </w:pPr>
      <w:r>
        <w:rPr>
          <w:i/>
        </w:rPr>
        <w:t>Vese- és májkárosodás</w:t>
      </w:r>
    </w:p>
    <w:p w14:paraId="585C49DF" w14:textId="77777777" w:rsidR="00551A8D" w:rsidRDefault="00551A8D" w:rsidP="00B21F60">
      <w:pPr>
        <w:keepNext/>
        <w:rPr>
          <w:i/>
          <w:szCs w:val="22"/>
        </w:rPr>
      </w:pPr>
    </w:p>
    <w:p w14:paraId="212A3CD6" w14:textId="77777777" w:rsidR="00105B1D" w:rsidRDefault="00EC47C3" w:rsidP="00B21F60">
      <w:pPr>
        <w:tabs>
          <w:tab w:val="clear" w:pos="567"/>
        </w:tabs>
        <w:rPr>
          <w:szCs w:val="22"/>
        </w:rPr>
      </w:pPr>
      <w:r>
        <w:t>Az inebilizumabot nem vizsgálták súlyos vese- vagy májkárosodásban szenvedő betegeknél. A vese- vagy májfunkció alapján történő dózismódosítás azonban nem indokolt, mert az immunglobulin (Ig) G monoklonális antitestek elsősorban nem a vesén vagy a májon keresztül ürülnek (lásd 5.2 pont).</w:t>
      </w:r>
    </w:p>
    <w:p w14:paraId="6C6CAA51" w14:textId="77777777" w:rsidR="00105B1D" w:rsidRDefault="00105B1D" w:rsidP="00B21F60">
      <w:pPr>
        <w:rPr>
          <w:szCs w:val="22"/>
        </w:rPr>
      </w:pPr>
    </w:p>
    <w:p w14:paraId="5D357B4A" w14:textId="77777777" w:rsidR="00105B1D" w:rsidRDefault="00EC47C3" w:rsidP="00B21F60">
      <w:pPr>
        <w:keepNext/>
        <w:rPr>
          <w:ins w:id="37" w:author="Author"/>
          <w:i/>
        </w:rPr>
      </w:pPr>
      <w:r>
        <w:rPr>
          <w:i/>
        </w:rPr>
        <w:t>Gyermekek és serdülők</w:t>
      </w:r>
    </w:p>
    <w:p w14:paraId="06C17949" w14:textId="77777777" w:rsidR="00010E01" w:rsidRDefault="00010E01" w:rsidP="00B21F60">
      <w:pPr>
        <w:keepNext/>
        <w:rPr>
          <w:i/>
          <w:szCs w:val="22"/>
        </w:rPr>
      </w:pPr>
    </w:p>
    <w:p w14:paraId="7124A3EB" w14:textId="77777777" w:rsidR="00105B1D" w:rsidRDefault="00EC47C3" w:rsidP="00B21F60">
      <w:pPr>
        <w:rPr>
          <w:szCs w:val="22"/>
        </w:rPr>
      </w:pPr>
      <w:r>
        <w:t>Az inebilizumab biztonságosságát és hatásosságát 0</w:t>
      </w:r>
      <w:r>
        <w:noBreakHyphen/>
        <w:t>18 éves gyermekek és serdülők esetében nem igazolták. Nincsenek rendelkezésre álló adatok.</w:t>
      </w:r>
    </w:p>
    <w:p w14:paraId="25B163B6" w14:textId="77777777" w:rsidR="00105B1D" w:rsidRDefault="00105B1D" w:rsidP="00B21F60">
      <w:pPr>
        <w:rPr>
          <w:szCs w:val="22"/>
          <w:u w:val="single"/>
        </w:rPr>
      </w:pPr>
    </w:p>
    <w:p w14:paraId="6497E75C" w14:textId="77777777" w:rsidR="00704682" w:rsidRDefault="00EC47C3" w:rsidP="00B21F60">
      <w:pPr>
        <w:keepNext/>
        <w:rPr>
          <w:szCs w:val="22"/>
          <w:u w:val="single"/>
        </w:rPr>
      </w:pPr>
      <w:r>
        <w:rPr>
          <w:u w:val="single"/>
        </w:rPr>
        <w:t>Az alkalmazás módja</w:t>
      </w:r>
    </w:p>
    <w:p w14:paraId="3683A2DA" w14:textId="04F5CBCB" w:rsidR="00105B1D" w:rsidRDefault="00105B1D" w:rsidP="00B21F60">
      <w:pPr>
        <w:keepNext/>
        <w:rPr>
          <w:szCs w:val="22"/>
        </w:rPr>
      </w:pPr>
    </w:p>
    <w:p w14:paraId="16131067" w14:textId="77777777" w:rsidR="00105B1D" w:rsidRDefault="00EC47C3" w:rsidP="00B21F60">
      <w:pPr>
        <w:keepNext/>
        <w:rPr>
          <w:szCs w:val="22"/>
        </w:rPr>
      </w:pPr>
      <w:r>
        <w:t>Intravénás alkalmazásra.</w:t>
      </w:r>
    </w:p>
    <w:p w14:paraId="79690ACA" w14:textId="77777777" w:rsidR="00105B1D" w:rsidRDefault="00EC47C3" w:rsidP="00B21F60">
      <w:pPr>
        <w:rPr>
          <w:szCs w:val="22"/>
        </w:rPr>
      </w:pPr>
      <w:r>
        <w:t>Az injekciós üveget nem szabad felrázni.</w:t>
      </w:r>
    </w:p>
    <w:p w14:paraId="3D86A522" w14:textId="77777777" w:rsidR="00105B1D" w:rsidRDefault="00EC47C3" w:rsidP="00B21F60">
      <w:pPr>
        <w:rPr>
          <w:szCs w:val="22"/>
        </w:rPr>
      </w:pPr>
      <w:r>
        <w:t>Az injekciós üveget függőlegesen állítva kell tárolni.</w:t>
      </w:r>
    </w:p>
    <w:p w14:paraId="7179E835" w14:textId="77777777" w:rsidR="00105B1D" w:rsidRDefault="00105B1D" w:rsidP="00B21F60">
      <w:pPr>
        <w:rPr>
          <w:szCs w:val="22"/>
        </w:rPr>
      </w:pPr>
    </w:p>
    <w:p w14:paraId="3E3FD219" w14:textId="292525EA" w:rsidR="00105B1D" w:rsidRDefault="00EC47C3" w:rsidP="00B21F60">
      <w:pPr>
        <w:tabs>
          <w:tab w:val="clear" w:pos="567"/>
        </w:tabs>
        <w:autoSpaceDE w:val="0"/>
        <w:autoSpaceDN w:val="0"/>
        <w:adjustRightInd w:val="0"/>
        <w:rPr>
          <w:szCs w:val="22"/>
        </w:rPr>
      </w:pPr>
      <w:r>
        <w:t>Az elkészített oldatot intravénásan, infúziós pumpán keresztül kell beadni a befejezésig (körülbelül 90 perc) növekvő sebességgel, steril, alacsony fehérjekötésű, 0,2 vagy 0,22 mikronos in-line szűrőt tartalmazó intravénás szereléken keresztül az 1. táblázat ütemezése szerint.</w:t>
      </w:r>
    </w:p>
    <w:p w14:paraId="316BD117" w14:textId="77777777" w:rsidR="00105B1D" w:rsidRPr="00062FC2" w:rsidRDefault="00105B1D" w:rsidP="00B21F60">
      <w:pPr>
        <w:tabs>
          <w:tab w:val="clear" w:pos="567"/>
        </w:tabs>
        <w:autoSpaceDE w:val="0"/>
        <w:autoSpaceDN w:val="0"/>
        <w:adjustRightInd w:val="0"/>
        <w:rPr>
          <w:szCs w:val="22"/>
        </w:rPr>
      </w:pPr>
    </w:p>
    <w:p w14:paraId="2EAF8232" w14:textId="41ED8242" w:rsidR="00105B1D" w:rsidRDefault="00EC47C3" w:rsidP="00B21F60">
      <w:pPr>
        <w:keepNext/>
        <w:tabs>
          <w:tab w:val="clear" w:pos="567"/>
        </w:tabs>
        <w:autoSpaceDE w:val="0"/>
        <w:autoSpaceDN w:val="0"/>
        <w:adjustRightInd w:val="0"/>
        <w:rPr>
          <w:b/>
          <w:szCs w:val="22"/>
        </w:rPr>
      </w:pPr>
      <w:r>
        <w:rPr>
          <w:b/>
        </w:rPr>
        <w:t>1. táblázat Az alkalmazáshoz javasolt infúziós sebesség 250 ml</w:t>
      </w:r>
      <w:r>
        <w:rPr>
          <w:b/>
        </w:rPr>
        <w:noBreakHyphen/>
        <w:t>es intravénás zsákban való hígítás esetén</w:t>
      </w:r>
    </w:p>
    <w:p w14:paraId="4FCEB3B2" w14:textId="10412830" w:rsidR="00603579" w:rsidRPr="00062FC2" w:rsidRDefault="00603579" w:rsidP="00B21F60">
      <w:pPr>
        <w:keepNext/>
        <w:tabs>
          <w:tab w:val="clear" w:pos="567"/>
        </w:tabs>
        <w:autoSpaceDE w:val="0"/>
        <w:autoSpaceDN w:val="0"/>
        <w:adjustRightInd w:val="0"/>
        <w:rPr>
          <w:szCs w:val="22"/>
        </w:rPr>
      </w:pPr>
    </w:p>
    <w:tbl>
      <w:tblPr>
        <w:tblW w:w="3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2886"/>
      </w:tblGrid>
      <w:tr w:rsidR="00263EEA" w14:paraId="065170F6" w14:textId="77777777" w:rsidTr="009712CC">
        <w:trPr>
          <w:cantSplit/>
          <w:tblHeader/>
          <w:jc w:val="center"/>
        </w:trPr>
        <w:tc>
          <w:tcPr>
            <w:tcW w:w="2678" w:type="pct"/>
          </w:tcPr>
          <w:p w14:paraId="47D08E54" w14:textId="77777777" w:rsidR="00603579" w:rsidRDefault="00EC47C3" w:rsidP="00B21F60">
            <w:pPr>
              <w:keepNext/>
              <w:tabs>
                <w:tab w:val="clear" w:pos="567"/>
              </w:tabs>
              <w:suppressAutoHyphens/>
              <w:jc w:val="center"/>
              <w:rPr>
                <w:b/>
                <w:szCs w:val="22"/>
              </w:rPr>
            </w:pPr>
            <w:r>
              <w:rPr>
                <w:b/>
              </w:rPr>
              <w:t>Eltelt idő (perc)</w:t>
            </w:r>
          </w:p>
        </w:tc>
        <w:tc>
          <w:tcPr>
            <w:tcW w:w="2322" w:type="pct"/>
          </w:tcPr>
          <w:p w14:paraId="26F0FE1D" w14:textId="77777777" w:rsidR="00603579" w:rsidRDefault="00EC47C3" w:rsidP="00B21F60">
            <w:pPr>
              <w:keepNext/>
              <w:tabs>
                <w:tab w:val="clear" w:pos="567"/>
              </w:tabs>
              <w:suppressAutoHyphens/>
              <w:jc w:val="center"/>
              <w:rPr>
                <w:b/>
                <w:szCs w:val="22"/>
              </w:rPr>
            </w:pPr>
            <w:r>
              <w:rPr>
                <w:b/>
              </w:rPr>
              <w:t>Infúziós sebesség (ml/óra)</w:t>
            </w:r>
          </w:p>
        </w:tc>
      </w:tr>
      <w:tr w:rsidR="00263EEA" w14:paraId="0C6C918E" w14:textId="77777777" w:rsidTr="009712CC">
        <w:trPr>
          <w:cantSplit/>
          <w:jc w:val="center"/>
        </w:trPr>
        <w:tc>
          <w:tcPr>
            <w:tcW w:w="2678" w:type="pct"/>
          </w:tcPr>
          <w:p w14:paraId="7D673959" w14:textId="79140C0D" w:rsidR="00603579" w:rsidRDefault="00EC47C3" w:rsidP="00B21F60">
            <w:pPr>
              <w:keepNext/>
              <w:tabs>
                <w:tab w:val="clear" w:pos="567"/>
              </w:tabs>
              <w:suppressAutoHyphens/>
              <w:jc w:val="center"/>
              <w:rPr>
                <w:szCs w:val="22"/>
              </w:rPr>
            </w:pPr>
            <w:r>
              <w:t>0–30</w:t>
            </w:r>
          </w:p>
        </w:tc>
        <w:tc>
          <w:tcPr>
            <w:tcW w:w="2322" w:type="pct"/>
          </w:tcPr>
          <w:p w14:paraId="7C0FFD12" w14:textId="50DB3BB0" w:rsidR="00603579" w:rsidRDefault="00AF5A59" w:rsidP="00B21F60">
            <w:pPr>
              <w:keepNext/>
              <w:tabs>
                <w:tab w:val="clear" w:pos="567"/>
              </w:tabs>
              <w:suppressAutoHyphens/>
              <w:jc w:val="center"/>
              <w:rPr>
                <w:szCs w:val="22"/>
              </w:rPr>
            </w:pPr>
            <w:ins w:id="38" w:author="Author">
              <w:r>
                <w:t>4</w:t>
              </w:r>
            </w:ins>
            <w:r w:rsidR="00EC47C3">
              <w:t>2</w:t>
            </w:r>
          </w:p>
        </w:tc>
      </w:tr>
      <w:tr w:rsidR="00263EEA" w14:paraId="614E84A0" w14:textId="77777777" w:rsidTr="009712CC">
        <w:trPr>
          <w:cantSplit/>
          <w:jc w:val="center"/>
        </w:trPr>
        <w:tc>
          <w:tcPr>
            <w:tcW w:w="2678" w:type="pct"/>
          </w:tcPr>
          <w:p w14:paraId="3C18AB5C" w14:textId="770FE3D7" w:rsidR="00603579" w:rsidRDefault="00EC47C3" w:rsidP="00B21F60">
            <w:pPr>
              <w:keepNext/>
              <w:tabs>
                <w:tab w:val="clear" w:pos="567"/>
              </w:tabs>
              <w:suppressAutoHyphens/>
              <w:jc w:val="center"/>
              <w:rPr>
                <w:szCs w:val="22"/>
              </w:rPr>
            </w:pPr>
            <w:r>
              <w:t>31–60</w:t>
            </w:r>
          </w:p>
        </w:tc>
        <w:tc>
          <w:tcPr>
            <w:tcW w:w="2322" w:type="pct"/>
          </w:tcPr>
          <w:p w14:paraId="1972B9CC" w14:textId="77777777" w:rsidR="00603579" w:rsidRDefault="00EC47C3" w:rsidP="00B21F60">
            <w:pPr>
              <w:keepNext/>
              <w:tabs>
                <w:tab w:val="clear" w:pos="567"/>
              </w:tabs>
              <w:suppressAutoHyphens/>
              <w:jc w:val="center"/>
              <w:rPr>
                <w:szCs w:val="22"/>
              </w:rPr>
            </w:pPr>
            <w:r>
              <w:t>125</w:t>
            </w:r>
          </w:p>
        </w:tc>
      </w:tr>
      <w:tr w:rsidR="00FA3817" w14:paraId="580ECBB3" w14:textId="77777777" w:rsidTr="009712CC">
        <w:trPr>
          <w:cantSplit/>
          <w:jc w:val="center"/>
        </w:trPr>
        <w:tc>
          <w:tcPr>
            <w:tcW w:w="2678" w:type="pct"/>
          </w:tcPr>
          <w:p w14:paraId="1C42CCD6" w14:textId="4530CCA6" w:rsidR="00603579" w:rsidRDefault="00EC47C3" w:rsidP="00B21F60">
            <w:pPr>
              <w:tabs>
                <w:tab w:val="clear" w:pos="567"/>
              </w:tabs>
              <w:suppressAutoHyphens/>
              <w:jc w:val="center"/>
              <w:rPr>
                <w:szCs w:val="22"/>
              </w:rPr>
            </w:pPr>
            <w:r>
              <w:t>61–befejezés</w:t>
            </w:r>
          </w:p>
        </w:tc>
        <w:tc>
          <w:tcPr>
            <w:tcW w:w="2322" w:type="pct"/>
          </w:tcPr>
          <w:p w14:paraId="49B8F7FF" w14:textId="77777777" w:rsidR="00603579" w:rsidRDefault="00EC47C3" w:rsidP="00B21F60">
            <w:pPr>
              <w:tabs>
                <w:tab w:val="clear" w:pos="567"/>
              </w:tabs>
              <w:suppressAutoHyphens/>
              <w:jc w:val="center"/>
              <w:rPr>
                <w:szCs w:val="22"/>
              </w:rPr>
            </w:pPr>
            <w:r>
              <w:t>333</w:t>
            </w:r>
          </w:p>
        </w:tc>
      </w:tr>
    </w:tbl>
    <w:p w14:paraId="1E2279F4" w14:textId="77777777" w:rsidR="00105B1D" w:rsidRDefault="00105B1D" w:rsidP="00B21F60">
      <w:pPr>
        <w:tabs>
          <w:tab w:val="clear" w:pos="567"/>
        </w:tabs>
        <w:rPr>
          <w:szCs w:val="22"/>
          <w:lang w:val="en-US"/>
        </w:rPr>
      </w:pPr>
    </w:p>
    <w:p w14:paraId="323825C2" w14:textId="77777777" w:rsidR="00105B1D" w:rsidRDefault="00EC47C3" w:rsidP="00B21F60">
      <w:pPr>
        <w:autoSpaceDE w:val="0"/>
        <w:autoSpaceDN w:val="0"/>
        <w:adjustRightInd w:val="0"/>
        <w:rPr>
          <w:szCs w:val="22"/>
        </w:rPr>
      </w:pPr>
      <w:r>
        <w:t>A gyógyszer alkalmazás előtti hígítására vonatkozó utasításokat lásd a 6.6 pontban.</w:t>
      </w:r>
    </w:p>
    <w:p w14:paraId="2F0D4C88" w14:textId="77777777" w:rsidR="00105B1D" w:rsidRDefault="00105B1D" w:rsidP="00B21F60">
      <w:pPr>
        <w:rPr>
          <w:noProof/>
          <w:szCs w:val="22"/>
        </w:rPr>
      </w:pPr>
    </w:p>
    <w:p w14:paraId="5C09F6F6" w14:textId="77777777" w:rsidR="00105B1D" w:rsidRDefault="00EC47C3" w:rsidP="00B21F60">
      <w:pPr>
        <w:keepNext/>
        <w:ind w:left="567" w:hanging="567"/>
        <w:rPr>
          <w:noProof/>
          <w:szCs w:val="22"/>
        </w:rPr>
      </w:pPr>
      <w:r>
        <w:rPr>
          <w:b/>
        </w:rPr>
        <w:t>4.3</w:t>
      </w:r>
      <w:r>
        <w:rPr>
          <w:b/>
        </w:rPr>
        <w:tab/>
        <w:t>Ellenjavallatok</w:t>
      </w:r>
    </w:p>
    <w:p w14:paraId="055428C4" w14:textId="77777777" w:rsidR="00105B1D" w:rsidRDefault="00105B1D" w:rsidP="00B21F60">
      <w:pPr>
        <w:keepNext/>
        <w:rPr>
          <w:noProof/>
          <w:szCs w:val="22"/>
        </w:rPr>
      </w:pPr>
    </w:p>
    <w:p w14:paraId="61D649F3" w14:textId="77777777" w:rsidR="00105B1D" w:rsidRDefault="00EC47C3" w:rsidP="00B21F60">
      <w:pPr>
        <w:numPr>
          <w:ilvl w:val="0"/>
          <w:numId w:val="5"/>
        </w:numPr>
        <w:ind w:left="567" w:hanging="567"/>
        <w:contextualSpacing/>
        <w:rPr>
          <w:noProof/>
          <w:szCs w:val="22"/>
        </w:rPr>
      </w:pPr>
      <w:r>
        <w:t>A készítmény hatóanyagával vagy a 6.1 pontban felsorolt bármely segédanyagával szembeni túlérzékenység.</w:t>
      </w:r>
    </w:p>
    <w:p w14:paraId="67379349" w14:textId="77777777" w:rsidR="00704682" w:rsidRDefault="00EC47C3" w:rsidP="00B21F60">
      <w:pPr>
        <w:numPr>
          <w:ilvl w:val="0"/>
          <w:numId w:val="5"/>
        </w:numPr>
        <w:ind w:left="567" w:hanging="567"/>
        <w:contextualSpacing/>
        <w:rPr>
          <w:noProof/>
          <w:szCs w:val="22"/>
        </w:rPr>
      </w:pPr>
      <w:r>
        <w:t>Súlyos aktív fertőzés, beleértve az aktív krónikus fertőzéseket, mint például a hepatitis B</w:t>
      </w:r>
    </w:p>
    <w:p w14:paraId="3EF512BC" w14:textId="3293B29A" w:rsidR="00105B1D" w:rsidRDefault="00EC47C3" w:rsidP="00B21F60">
      <w:pPr>
        <w:numPr>
          <w:ilvl w:val="0"/>
          <w:numId w:val="5"/>
        </w:numPr>
        <w:ind w:left="567" w:hanging="567"/>
        <w:contextualSpacing/>
        <w:rPr>
          <w:noProof/>
          <w:szCs w:val="22"/>
        </w:rPr>
      </w:pPr>
      <w:r>
        <w:t>Aktív vagy kezeletlen latens tuberculosis</w:t>
      </w:r>
    </w:p>
    <w:p w14:paraId="5AF41BFD" w14:textId="77777777" w:rsidR="00105B1D" w:rsidRDefault="00EC47C3" w:rsidP="00B21F60">
      <w:pPr>
        <w:numPr>
          <w:ilvl w:val="0"/>
          <w:numId w:val="5"/>
        </w:numPr>
        <w:ind w:left="567" w:hanging="567"/>
        <w:contextualSpacing/>
        <w:rPr>
          <w:noProof/>
          <w:szCs w:val="22"/>
        </w:rPr>
      </w:pPr>
      <w:r>
        <w:t>Multifocalis progresszív leukoencephalopathia (PML) az anamnézisben</w:t>
      </w:r>
    </w:p>
    <w:p w14:paraId="4E130B2D" w14:textId="77777777" w:rsidR="00105B1D" w:rsidRDefault="00EC47C3" w:rsidP="00B21F60">
      <w:pPr>
        <w:keepNext/>
        <w:numPr>
          <w:ilvl w:val="0"/>
          <w:numId w:val="5"/>
        </w:numPr>
        <w:ind w:left="567" w:hanging="567"/>
        <w:contextualSpacing/>
        <w:rPr>
          <w:noProof/>
          <w:szCs w:val="22"/>
        </w:rPr>
      </w:pPr>
      <w:r>
        <w:t>Súlyosan immunkárosodott állapot</w:t>
      </w:r>
    </w:p>
    <w:p w14:paraId="6DC5FC39" w14:textId="77777777" w:rsidR="00105B1D" w:rsidRDefault="00EC47C3" w:rsidP="00B21F60">
      <w:pPr>
        <w:numPr>
          <w:ilvl w:val="0"/>
          <w:numId w:val="5"/>
        </w:numPr>
        <w:ind w:left="567" w:hanging="567"/>
        <w:contextualSpacing/>
        <w:rPr>
          <w:noProof/>
          <w:szCs w:val="22"/>
        </w:rPr>
      </w:pPr>
      <w:r>
        <w:t>Aktív rosszindulatú megbetegedések</w:t>
      </w:r>
    </w:p>
    <w:p w14:paraId="5F6A10EA" w14:textId="77777777" w:rsidR="00105B1D" w:rsidRDefault="00105B1D" w:rsidP="00B21F60">
      <w:pPr>
        <w:rPr>
          <w:b/>
          <w:noProof/>
          <w:szCs w:val="22"/>
        </w:rPr>
      </w:pPr>
    </w:p>
    <w:p w14:paraId="41E3576F" w14:textId="77777777" w:rsidR="00105B1D" w:rsidRDefault="00EC47C3" w:rsidP="00B21F60">
      <w:pPr>
        <w:keepNext/>
        <w:ind w:left="567" w:hanging="567"/>
        <w:rPr>
          <w:b/>
          <w:noProof/>
          <w:szCs w:val="22"/>
        </w:rPr>
      </w:pPr>
      <w:r>
        <w:rPr>
          <w:b/>
        </w:rPr>
        <w:t>4.4</w:t>
      </w:r>
      <w:r>
        <w:rPr>
          <w:b/>
        </w:rPr>
        <w:tab/>
        <w:t>Különleges figyelmeztetések és az alkalmazással kapcsolatos óvintézkedések</w:t>
      </w:r>
    </w:p>
    <w:p w14:paraId="499E0FD3" w14:textId="77777777" w:rsidR="00105B1D" w:rsidRDefault="00105B1D" w:rsidP="00B21F60">
      <w:pPr>
        <w:keepNext/>
        <w:ind w:left="567" w:hanging="567"/>
        <w:rPr>
          <w:noProof/>
          <w:szCs w:val="22"/>
        </w:rPr>
      </w:pPr>
    </w:p>
    <w:p w14:paraId="73A67694" w14:textId="2FF2D51F" w:rsidR="00DE46FD" w:rsidRDefault="00DE46FD" w:rsidP="00B21F60">
      <w:pPr>
        <w:pStyle w:val="styleunderline"/>
        <w:keepNext/>
        <w:rPr>
          <w:ins w:id="39" w:author="Author"/>
          <w:noProof/>
        </w:rPr>
      </w:pPr>
      <w:ins w:id="40" w:author="Author">
        <w:r>
          <w:t>Betegeknek szóló utasítások a gyógyszer felírásának időpontjában</w:t>
        </w:r>
      </w:ins>
    </w:p>
    <w:p w14:paraId="541FF2DE" w14:textId="77777777" w:rsidR="00DE46FD" w:rsidRDefault="00DE46FD" w:rsidP="00B21F60">
      <w:pPr>
        <w:keepNext/>
        <w:rPr>
          <w:ins w:id="41" w:author="Author"/>
          <w:noProof/>
        </w:rPr>
      </w:pPr>
    </w:p>
    <w:p w14:paraId="11E6D983" w14:textId="06DA2AD6" w:rsidR="00DE46FD" w:rsidRDefault="00DE46FD" w:rsidP="00B21F60">
      <w:pPr>
        <w:rPr>
          <w:ins w:id="42" w:author="Author"/>
          <w:noProof/>
        </w:rPr>
      </w:pPr>
      <w:ins w:id="43" w:author="Author">
        <w:r>
          <w:t xml:space="preserve">Az Uplizna-val kezelt betegeknek kapniuk kell egy betegkártyát, amely információt tartalmaz arról, hogy az inebilizumab-kezelés növelheti a fertőzések kockázatát, beleértve a súlyos fertőzéseket, a vírusreaktivációt, az opportunista fertőzéseket és a progresszív multifokális leukoencephalopathiát </w:t>
        </w:r>
        <w:r>
          <w:lastRenderedPageBreak/>
          <w:t>(PML) is, illetve arról, hogy hogyan vehetnek igénybe korai orvosi ellátást a fertőzés és a PML jeleinek és tüneteinek jelentkezésekor.</w:t>
        </w:r>
      </w:ins>
    </w:p>
    <w:p w14:paraId="6033227F" w14:textId="77777777" w:rsidR="00DE46FD" w:rsidRDefault="00DE46FD" w:rsidP="00B21F60">
      <w:pPr>
        <w:rPr>
          <w:ins w:id="44" w:author="Author"/>
          <w:noProof/>
        </w:rPr>
      </w:pPr>
    </w:p>
    <w:p w14:paraId="40E2ADDD" w14:textId="77777777" w:rsidR="00105B1D" w:rsidRDefault="00EC47C3" w:rsidP="00B21F60">
      <w:pPr>
        <w:keepNext/>
        <w:ind w:left="567" w:hanging="567"/>
        <w:rPr>
          <w:noProof/>
          <w:szCs w:val="22"/>
          <w:u w:val="single"/>
        </w:rPr>
      </w:pPr>
      <w:r>
        <w:rPr>
          <w:u w:val="single"/>
        </w:rPr>
        <w:t>Nyomonkövethetőség</w:t>
      </w:r>
    </w:p>
    <w:p w14:paraId="5334C7FB" w14:textId="77777777" w:rsidR="00105B1D" w:rsidRDefault="00105B1D" w:rsidP="00B21F60">
      <w:pPr>
        <w:keepNext/>
        <w:rPr>
          <w:noProof/>
          <w:szCs w:val="22"/>
        </w:rPr>
      </w:pPr>
    </w:p>
    <w:p w14:paraId="4202E857" w14:textId="77777777" w:rsidR="00105B1D" w:rsidRDefault="00EC47C3" w:rsidP="00B21F60">
      <w:pPr>
        <w:rPr>
          <w:noProof/>
          <w:szCs w:val="22"/>
        </w:rPr>
      </w:pPr>
      <w:r>
        <w:t>A biológiai készítmények nyomonkövethetőségének javítása érdekében, az alkalmazott készítmény nevét és gyártási tételszámát egyértelműen kell feltüntetni.</w:t>
      </w:r>
    </w:p>
    <w:p w14:paraId="0498187E" w14:textId="77777777" w:rsidR="00105B1D" w:rsidRDefault="00105B1D" w:rsidP="00B21F60">
      <w:pPr>
        <w:rPr>
          <w:noProof/>
          <w:szCs w:val="22"/>
        </w:rPr>
      </w:pPr>
    </w:p>
    <w:p w14:paraId="71D92D0B" w14:textId="55C689B1" w:rsidR="00105B1D" w:rsidRDefault="00EC47C3" w:rsidP="00B21F60">
      <w:pPr>
        <w:keepNext/>
        <w:outlineLvl w:val="0"/>
        <w:rPr>
          <w:noProof/>
          <w:szCs w:val="22"/>
          <w:u w:val="single"/>
        </w:rPr>
      </w:pPr>
      <w:r>
        <w:rPr>
          <w:u w:val="single"/>
        </w:rPr>
        <w:t>Az infúzióval összefüggő reakciók és túlérzékenység</w:t>
      </w:r>
    </w:p>
    <w:p w14:paraId="33A1E187" w14:textId="77777777" w:rsidR="00105B1D" w:rsidRDefault="00105B1D" w:rsidP="00B21F60">
      <w:pPr>
        <w:keepNext/>
        <w:outlineLvl w:val="0"/>
        <w:rPr>
          <w:noProof/>
          <w:szCs w:val="22"/>
        </w:rPr>
      </w:pPr>
    </w:p>
    <w:p w14:paraId="4A92A616" w14:textId="7DBE4248" w:rsidR="00105B1D" w:rsidRDefault="00EC47C3" w:rsidP="00B21F60">
      <w:pPr>
        <w:outlineLvl w:val="0"/>
        <w:rPr>
          <w:noProof/>
          <w:szCs w:val="22"/>
        </w:rPr>
      </w:pPr>
      <w:r>
        <w:t>Az inebilizumab infúzióval összefüggő reakciókat és túlérzékenységi reakciókat okozhat, amelyek közé fejfájás, hányinger, aluszékonyság, nehézlégzés, láz, myalgia, bőrkiütés</w:t>
      </w:r>
      <w:ins w:id="45" w:author="Author">
        <w:r>
          <w:t>, palpitatio</w:t>
        </w:r>
      </w:ins>
      <w:r>
        <w:t xml:space="preserve"> vagy más tünetek tartozhatnak. Az infúzióval összefüggő reakciók az első infúziónál voltak a leggyakoribbak, de a következő infúzióknál is megfigyelték azokat. Bár ritkán, súlyos infúziós reakciók előfordultak az inebilizumabbal végzett klinikai vizsgálatokban (lásd 4.8 pont).</w:t>
      </w:r>
    </w:p>
    <w:p w14:paraId="76FA6930" w14:textId="77777777" w:rsidR="00105B1D" w:rsidRDefault="00105B1D" w:rsidP="00B21F60">
      <w:pPr>
        <w:outlineLvl w:val="0"/>
        <w:rPr>
          <w:noProof/>
          <w:szCs w:val="22"/>
        </w:rPr>
      </w:pPr>
    </w:p>
    <w:p w14:paraId="11DA03A4" w14:textId="4511C530" w:rsidR="00105B1D" w:rsidRDefault="00EC47C3" w:rsidP="00B21F60">
      <w:pPr>
        <w:keepNext/>
        <w:outlineLvl w:val="0"/>
        <w:rPr>
          <w:i/>
        </w:rPr>
      </w:pPr>
      <w:r>
        <w:rPr>
          <w:i/>
        </w:rPr>
        <w:t>Az infúziót megelőzően</w:t>
      </w:r>
    </w:p>
    <w:p w14:paraId="7EDB1C33" w14:textId="77777777" w:rsidR="00AF5A59" w:rsidRDefault="00AF5A59" w:rsidP="00B21F60">
      <w:pPr>
        <w:keepNext/>
        <w:outlineLvl w:val="0"/>
        <w:rPr>
          <w:i/>
          <w:szCs w:val="22"/>
        </w:rPr>
      </w:pPr>
    </w:p>
    <w:p w14:paraId="059CEA87" w14:textId="26F19100" w:rsidR="00105B1D" w:rsidRDefault="00EC47C3" w:rsidP="00B21F60">
      <w:pPr>
        <w:tabs>
          <w:tab w:val="left" w:pos="6030"/>
        </w:tabs>
        <w:rPr>
          <w:szCs w:val="22"/>
        </w:rPr>
      </w:pPr>
      <w:r>
        <w:t>Kortikoszteroiddal (például 80</w:t>
      </w:r>
      <w:r>
        <w:noBreakHyphen/>
        <w:t>125 mg intravénás metilprednizolon vagy ezzel ekvivalens gyógyszer), antihisztaminnal (pl. 25</w:t>
      </w:r>
      <w:r>
        <w:noBreakHyphen/>
        <w:t>50 mg szájon át alkalmazott difenhidramin vagy ezzel ekvivalens gyógyszer) és lázcsillapítóval (pl. 500</w:t>
      </w:r>
      <w:r>
        <w:noBreakHyphen/>
        <w:t>650 mg szájon át alkalmazott paracetamol vagy ezzel ekvivalens gyógyszer) végzett premedikáció alkalmazandó (lásd 4.2 pont).</w:t>
      </w:r>
      <w:del w:id="46" w:author="Author">
        <w:r>
          <w:delText xml:space="preserve"> A kulcsfontosságú (pivotális) vizsgálatban egy kéthetes, szájon át alkalmazandó kortikoszteroid-kezelést (plusz 1 héten át tartó fokozatos kortikoszteroid-dóziscsökkentést) alkalmaztak az inebilizumab</w:delText>
        </w:r>
        <w:r>
          <w:noBreakHyphen/>
          <w:delText>kezelés elején (lásd 5.1 pont).</w:delText>
        </w:r>
      </w:del>
    </w:p>
    <w:p w14:paraId="6FDDE20E" w14:textId="77777777" w:rsidR="00105B1D" w:rsidRDefault="00105B1D" w:rsidP="00B21F60">
      <w:pPr>
        <w:outlineLvl w:val="0"/>
        <w:rPr>
          <w:noProof/>
          <w:szCs w:val="22"/>
        </w:rPr>
      </w:pPr>
    </w:p>
    <w:p w14:paraId="6ECDC179" w14:textId="6F2A4E7B" w:rsidR="00105B1D" w:rsidRDefault="00EC47C3" w:rsidP="00B21F60">
      <w:pPr>
        <w:keepNext/>
        <w:outlineLvl w:val="0"/>
        <w:rPr>
          <w:i/>
        </w:rPr>
      </w:pPr>
      <w:r>
        <w:rPr>
          <w:i/>
        </w:rPr>
        <w:t>Az infúzió során</w:t>
      </w:r>
    </w:p>
    <w:p w14:paraId="36D5C26B" w14:textId="77777777" w:rsidR="00AF5A59" w:rsidRDefault="00AF5A59" w:rsidP="00B21F60">
      <w:pPr>
        <w:keepNext/>
        <w:outlineLvl w:val="0"/>
        <w:rPr>
          <w:i/>
          <w:szCs w:val="22"/>
        </w:rPr>
      </w:pPr>
    </w:p>
    <w:p w14:paraId="180F2B65" w14:textId="1DBD0EB4" w:rsidR="00105B1D" w:rsidRDefault="00EC47C3" w:rsidP="00B21F60">
      <w:pPr>
        <w:outlineLvl w:val="0"/>
        <w:rPr>
          <w:noProof/>
          <w:szCs w:val="22"/>
        </w:rPr>
      </w:pPr>
      <w:r>
        <w:t>A beteget monitorozni kell az infúzióval összefüggő reakciók szempontjából. Az infúziós reakciók kezelésére vonatkozó ajánlások a reakció típusától és súlyosságától függenek. Életveszélyes infúziós reakciók esetén a kezelést haladéktalanul és véglegesen le kell állítani, és megfelelő szupportív kezelést kell alkalmazni. Kevésbé súlyos infúziós reakciók esetén a kezelés része lehet az infúzió átmeneti leállítása, az infúziós sebesség csökkentése és/vagy tüneti kezelés alkalmazása.</w:t>
      </w:r>
    </w:p>
    <w:p w14:paraId="19008EF2" w14:textId="77777777" w:rsidR="00105B1D" w:rsidRDefault="00105B1D" w:rsidP="00B21F60">
      <w:pPr>
        <w:outlineLvl w:val="0"/>
        <w:rPr>
          <w:noProof/>
          <w:szCs w:val="22"/>
        </w:rPr>
      </w:pPr>
    </w:p>
    <w:p w14:paraId="3E649506" w14:textId="78E9D226" w:rsidR="00105B1D" w:rsidRDefault="00EC47C3" w:rsidP="00B21F60">
      <w:pPr>
        <w:keepNext/>
        <w:outlineLvl w:val="0"/>
        <w:rPr>
          <w:i/>
        </w:rPr>
      </w:pPr>
      <w:r>
        <w:rPr>
          <w:i/>
        </w:rPr>
        <w:t>Az infúziót követően</w:t>
      </w:r>
    </w:p>
    <w:p w14:paraId="4190604F" w14:textId="77777777" w:rsidR="00AF5A59" w:rsidRDefault="00AF5A59" w:rsidP="00B21F60">
      <w:pPr>
        <w:keepNext/>
        <w:outlineLvl w:val="0"/>
        <w:rPr>
          <w:i/>
          <w:szCs w:val="22"/>
        </w:rPr>
      </w:pPr>
    </w:p>
    <w:p w14:paraId="3077E9A1" w14:textId="77777777" w:rsidR="00105B1D" w:rsidRDefault="00EC47C3" w:rsidP="00B21F60">
      <w:pPr>
        <w:keepNext/>
        <w:rPr>
          <w:noProof/>
          <w:szCs w:val="22"/>
        </w:rPr>
      </w:pPr>
      <w:r>
        <w:t>A beteget az infúzió alkalmazásának befejezését követő legalább egy órában monitorozni kell infúziós reakciók szempontjából.</w:t>
      </w:r>
    </w:p>
    <w:p w14:paraId="034A9E95" w14:textId="77777777" w:rsidR="00105B1D" w:rsidRDefault="00105B1D" w:rsidP="00B21F60">
      <w:pPr>
        <w:rPr>
          <w:szCs w:val="22"/>
        </w:rPr>
      </w:pPr>
    </w:p>
    <w:p w14:paraId="37F886EC" w14:textId="77777777" w:rsidR="00105B1D" w:rsidRDefault="00EC47C3" w:rsidP="00B21F60">
      <w:pPr>
        <w:keepNext/>
        <w:tabs>
          <w:tab w:val="clear" w:pos="567"/>
        </w:tabs>
        <w:rPr>
          <w:szCs w:val="22"/>
          <w:u w:val="single"/>
        </w:rPr>
      </w:pPr>
      <w:r>
        <w:rPr>
          <w:u w:val="single"/>
        </w:rPr>
        <w:t>Fertőzések</w:t>
      </w:r>
    </w:p>
    <w:p w14:paraId="545CED37" w14:textId="77777777" w:rsidR="00105B1D" w:rsidRPr="00062FC2" w:rsidRDefault="00105B1D" w:rsidP="00B21F60">
      <w:pPr>
        <w:keepNext/>
        <w:rPr>
          <w:szCs w:val="22"/>
        </w:rPr>
      </w:pPr>
    </w:p>
    <w:p w14:paraId="3F004D40" w14:textId="00F8EF27" w:rsidR="00704682" w:rsidRDefault="00EC47C3" w:rsidP="00B21F60">
      <w:pPr>
        <w:rPr>
          <w:szCs w:val="22"/>
        </w:rPr>
      </w:pPr>
      <w:r>
        <w:t xml:space="preserve">Az inebilizumab a </w:t>
      </w:r>
      <w:ins w:id="47" w:author="Author">
        <w:r w:rsidR="00451F0E">
          <w:t>lymphocytaszám</w:t>
        </w:r>
      </w:ins>
      <w:del w:id="48" w:author="Author">
        <w:r w:rsidDel="00451F0E">
          <w:delText>limfocitaszám</w:delText>
        </w:r>
      </w:del>
      <w:r>
        <w:t xml:space="preserve"> és az Ig</w:t>
      </w:r>
      <w:r>
        <w:noBreakHyphen/>
        <w:t>szintek csökkenését okozza a perifériás vérben a B</w:t>
      </w:r>
      <w:r>
        <w:noBreakHyphen/>
        <w:t>sejt</w:t>
      </w:r>
      <w:r>
        <w:noBreakHyphen/>
        <w:t>szám csökkenésének hatásmechanizmusával összhangban. Beszámoltak a neutrofilszám csökkenéséről is. Az inebilizumab ezért növelheti a fertőzések iránti fogékonyságot (lásd 4.8 pont).</w:t>
      </w:r>
    </w:p>
    <w:p w14:paraId="7BE98426" w14:textId="5A1A5373" w:rsidR="00105B1D" w:rsidRPr="00062FC2" w:rsidRDefault="00105B1D" w:rsidP="00B21F60">
      <w:pPr>
        <w:tabs>
          <w:tab w:val="clear" w:pos="567"/>
        </w:tabs>
        <w:jc w:val="both"/>
        <w:rPr>
          <w:szCs w:val="22"/>
        </w:rPr>
      </w:pPr>
    </w:p>
    <w:p w14:paraId="659D1AA0" w14:textId="5978F232" w:rsidR="00105B1D" w:rsidRDefault="00EC47C3" w:rsidP="00B21F60">
      <w:pPr>
        <w:rPr>
          <w:szCs w:val="22"/>
        </w:rPr>
      </w:pPr>
      <w:r>
        <w:t>Az inebilizumab</w:t>
      </w:r>
      <w:r>
        <w:noBreakHyphen/>
        <w:t xml:space="preserve">kezelés megkezdése előtt friss (6 hónapon belüli), kvantitatív és immunglobulinokat tartalmazó teljes vérkép </w:t>
      </w:r>
      <w:ins w:id="49" w:author="Author">
        <w:r>
          <w:t xml:space="preserve">(CBC) </w:t>
        </w:r>
      </w:ins>
      <w:r>
        <w:t>készítendő. A kvantitatív vérkép és immunglobulinokat tartalmazó teljes vérkép értékelése javasolt a kezelés során időszakosan, illetve a kezelés leállítását követően is a B</w:t>
      </w:r>
      <w:r>
        <w:noBreakHyphen/>
        <w:t>sejt</w:t>
      </w:r>
      <w:r>
        <w:noBreakHyphen/>
        <w:t>szám emelkedéséig. Minden inebilizumab infúzió előtt meg kell határozni, hogy fennáll-e klinikailag jelentős fertőzés. Fertőzés esetén az inebilizumab infúzió beadását el kell halasztani, amíg a fertőzés meg nem szűnik. A betegeket utasítani kell arra, hogy azonnal jelentsék a fertőzés tüneteit kezelőorvosuknak. Fontolóra kell venni a kezelés leállítását, ha a betegnél súlyos opportunista fertőzés alakul ki, vagy kiújuló fertőzés esetén, ha az Ig-szintek immunkárosodást mutatnak.</w:t>
      </w:r>
    </w:p>
    <w:p w14:paraId="5713533A" w14:textId="77777777" w:rsidR="00105B1D" w:rsidRPr="00062FC2" w:rsidRDefault="00105B1D" w:rsidP="00B21F60">
      <w:pPr>
        <w:tabs>
          <w:tab w:val="clear" w:pos="567"/>
        </w:tabs>
        <w:rPr>
          <w:szCs w:val="22"/>
        </w:rPr>
      </w:pPr>
    </w:p>
    <w:p w14:paraId="6AB69EA7" w14:textId="204D9EE4" w:rsidR="00704682" w:rsidRDefault="00EC47C3" w:rsidP="00B21F60">
      <w:pPr>
        <w:tabs>
          <w:tab w:val="clear" w:pos="567"/>
        </w:tabs>
        <w:rPr>
          <w:szCs w:val="22"/>
        </w:rPr>
      </w:pPr>
      <w:r>
        <w:t>Az inebilizumabbal kezelt NMOSD</w:t>
      </w:r>
      <w:r>
        <w:noBreakHyphen/>
        <w:t>betegek által jelentett leggyakoribb fertőzések a randomizált, kontrollos időszak és a nyílt elrendezésű időszak során többek közt a húgyúti fertőzések (26,2%), a nasopharyngitis (20,9%), a felső légúti fertőzések (15,6%), az influenza (8,9%) és a bronchitis (6,7%) voltak.</w:t>
      </w:r>
      <w:ins w:id="50" w:author="Author">
        <w:r>
          <w:t xml:space="preserve"> Az IgG4</w:t>
        </w:r>
        <w:r>
          <w:noBreakHyphen/>
          <w:t>RD vizsgálat randomizált, kontrollos időszaka és a nyílt elrendezésű időszaka során az inebilizumabbal kezelt betegek által jelentett leggyakoribb fertőzések a felső légúti fertőzések (10,7%), a nasopharyngitis (9,8%), a húgyúti fertőzések (8,9%) és az influenza (6,3%) voltak.</w:t>
        </w:r>
      </w:ins>
    </w:p>
    <w:p w14:paraId="1E8F0551" w14:textId="09A06E5D" w:rsidR="00105B1D" w:rsidRPr="00062FC2" w:rsidRDefault="00105B1D" w:rsidP="00B21F60">
      <w:pPr>
        <w:tabs>
          <w:tab w:val="clear" w:pos="567"/>
        </w:tabs>
        <w:rPr>
          <w:szCs w:val="22"/>
          <w:u w:val="single"/>
        </w:rPr>
      </w:pPr>
    </w:p>
    <w:p w14:paraId="752B611C" w14:textId="77777777" w:rsidR="00105B1D" w:rsidRDefault="00EC47C3" w:rsidP="00B21F60">
      <w:pPr>
        <w:keepNext/>
        <w:tabs>
          <w:tab w:val="clear" w:pos="567"/>
        </w:tabs>
        <w:rPr>
          <w:i/>
        </w:rPr>
      </w:pPr>
      <w:r>
        <w:rPr>
          <w:i/>
        </w:rPr>
        <w:t>Hepatitis B</w:t>
      </w:r>
      <w:r>
        <w:rPr>
          <w:i/>
        </w:rPr>
        <w:noBreakHyphen/>
        <w:t>vírus-reaktiváció</w:t>
      </w:r>
    </w:p>
    <w:p w14:paraId="20B20868" w14:textId="77777777" w:rsidR="00AF5A59" w:rsidRDefault="00AF5A59" w:rsidP="00B21F60">
      <w:pPr>
        <w:keepNext/>
        <w:tabs>
          <w:tab w:val="clear" w:pos="567"/>
        </w:tabs>
        <w:rPr>
          <w:bCs/>
          <w:i/>
          <w:szCs w:val="22"/>
        </w:rPr>
      </w:pPr>
    </w:p>
    <w:p w14:paraId="769558BD" w14:textId="77777777" w:rsidR="00105B1D" w:rsidRDefault="00EC47C3" w:rsidP="00B21F60">
      <w:pPr>
        <w:tabs>
          <w:tab w:val="clear" w:pos="567"/>
        </w:tabs>
        <w:autoSpaceDE w:val="0"/>
        <w:autoSpaceDN w:val="0"/>
        <w:adjustRightInd w:val="0"/>
        <w:rPr>
          <w:szCs w:val="22"/>
        </w:rPr>
      </w:pPr>
      <w:r>
        <w:t>A HBV</w:t>
      </w:r>
      <w:r>
        <w:noBreakHyphen/>
        <w:t>reaktiváció kockázatát figyelték meg más B</w:t>
      </w:r>
      <w:r>
        <w:noBreakHyphen/>
        <w:t>sejt</w:t>
      </w:r>
      <w:r>
        <w:noBreakHyphen/>
        <w:t>depletáló antitestekkel. Az inebilizumabbal végzett klinikai vizsgálatokból kizárták a krónikus HBV</w:t>
      </w:r>
      <w:r>
        <w:noBreakHyphen/>
        <w:t>fertőzésben szenvedő betegeket. Az inebilizumab</w:t>
      </w:r>
      <w:r>
        <w:noBreakHyphen/>
        <w:t>kezelés megkezdése előtt minden betegnél HBV</w:t>
      </w:r>
      <w:r>
        <w:noBreakHyphen/>
        <w:t>szűrést kell végezni. Az inebilizumab nem alkalmazható olyan betegeknél, akiknek HBV</w:t>
      </w:r>
      <w:r>
        <w:noBreakHyphen/>
        <w:t>fertőzés miatt aktív hepatitisük van, és hepatitis B felületi antigénre (HBsAg) vagy hepatitis B mag antigén elleni antitestre (HBcAb) pozitívak. A HBV [HBsAg+] krónikus hordozóinak májbetegségekre specializálódott szakemberrel kell konzultálniuk a kezelés megkezdése előtt és a kezelés során (lásd 4.3 pont).</w:t>
      </w:r>
    </w:p>
    <w:p w14:paraId="5A7A4085" w14:textId="77777777" w:rsidR="00105B1D" w:rsidRPr="00062FC2" w:rsidRDefault="00105B1D" w:rsidP="00B21F60">
      <w:pPr>
        <w:tabs>
          <w:tab w:val="clear" w:pos="567"/>
        </w:tabs>
        <w:autoSpaceDE w:val="0"/>
        <w:autoSpaceDN w:val="0"/>
        <w:adjustRightInd w:val="0"/>
        <w:rPr>
          <w:szCs w:val="22"/>
        </w:rPr>
      </w:pPr>
    </w:p>
    <w:p w14:paraId="630F485A" w14:textId="77777777" w:rsidR="00105B1D" w:rsidRDefault="00EC47C3" w:rsidP="00B21F60">
      <w:pPr>
        <w:keepNext/>
        <w:tabs>
          <w:tab w:val="clear" w:pos="567"/>
        </w:tabs>
        <w:autoSpaceDE w:val="0"/>
        <w:autoSpaceDN w:val="0"/>
        <w:adjustRightInd w:val="0"/>
        <w:rPr>
          <w:i/>
        </w:rPr>
      </w:pPr>
      <w:r>
        <w:rPr>
          <w:i/>
        </w:rPr>
        <w:t>Hepatitis C</w:t>
      </w:r>
      <w:r>
        <w:rPr>
          <w:i/>
        </w:rPr>
        <w:noBreakHyphen/>
        <w:t>vírus</w:t>
      </w:r>
    </w:p>
    <w:p w14:paraId="68F94E2D" w14:textId="77777777" w:rsidR="00AF5A59" w:rsidRDefault="00AF5A59" w:rsidP="00B21F60">
      <w:pPr>
        <w:keepNext/>
        <w:tabs>
          <w:tab w:val="clear" w:pos="567"/>
        </w:tabs>
        <w:autoSpaceDE w:val="0"/>
        <w:autoSpaceDN w:val="0"/>
        <w:adjustRightInd w:val="0"/>
        <w:rPr>
          <w:szCs w:val="22"/>
        </w:rPr>
      </w:pPr>
    </w:p>
    <w:p w14:paraId="6E4455E1" w14:textId="77777777" w:rsidR="00105B1D" w:rsidRDefault="00EC47C3" w:rsidP="00B21F60">
      <w:pPr>
        <w:tabs>
          <w:tab w:val="clear" w:pos="567"/>
        </w:tabs>
        <w:rPr>
          <w:szCs w:val="22"/>
        </w:rPr>
      </w:pPr>
      <w:r>
        <w:t>Az inebilizumabbal végzett klinikai vizsgálatokból kizárták a krónikus HCV</w:t>
      </w:r>
      <w:r>
        <w:noBreakHyphen/>
        <w:t>fertőzésben szenvedő betegeket. Az inebilizumab</w:t>
      </w:r>
      <w:r>
        <w:noBreakHyphen/>
        <w:t>kezelés megkezdése előtt a HCV kiindulási szűrése szükséges a vírus kimutatásához és a vírus elleni kezelés megkezdéséhez.</w:t>
      </w:r>
    </w:p>
    <w:p w14:paraId="4E9F956B" w14:textId="77777777" w:rsidR="00105B1D" w:rsidRPr="00062FC2" w:rsidRDefault="00105B1D" w:rsidP="00B21F60">
      <w:pPr>
        <w:tabs>
          <w:tab w:val="clear" w:pos="567"/>
        </w:tabs>
        <w:rPr>
          <w:szCs w:val="22"/>
        </w:rPr>
      </w:pPr>
    </w:p>
    <w:p w14:paraId="76EF1E3B" w14:textId="77777777" w:rsidR="00105B1D" w:rsidRDefault="00EC47C3" w:rsidP="00B21F60">
      <w:pPr>
        <w:keepNext/>
        <w:tabs>
          <w:tab w:val="clear" w:pos="567"/>
        </w:tabs>
        <w:rPr>
          <w:i/>
        </w:rPr>
      </w:pPr>
      <w:r>
        <w:rPr>
          <w:i/>
        </w:rPr>
        <w:t>Tuberculosis</w:t>
      </w:r>
    </w:p>
    <w:p w14:paraId="3F3910BB" w14:textId="77777777" w:rsidR="00AF5A59" w:rsidRDefault="00AF5A59" w:rsidP="00B21F60">
      <w:pPr>
        <w:keepNext/>
        <w:tabs>
          <w:tab w:val="clear" w:pos="567"/>
        </w:tabs>
        <w:rPr>
          <w:i/>
          <w:szCs w:val="22"/>
        </w:rPr>
      </w:pPr>
    </w:p>
    <w:p w14:paraId="35781F63" w14:textId="77777777" w:rsidR="00105B1D" w:rsidRDefault="00EC47C3" w:rsidP="00B21F60">
      <w:pPr>
        <w:tabs>
          <w:tab w:val="clear" w:pos="567"/>
        </w:tabs>
        <w:rPr>
          <w:szCs w:val="22"/>
        </w:rPr>
      </w:pPr>
      <w:r>
        <w:t>Az inebilizumab</w:t>
      </w:r>
      <w:r>
        <w:noBreakHyphen/>
        <w:t>kezelés megkezdése előtt a betegeket értékelni kell aktív tuberculosis szempontjából, és tesztelni kell látens fertőzésre. Aktív tuberculosisszal vagy az anamnézisbenszereplő megfelelő kezelés nélkül pozitív tuberculosis szűrési eredménnyel diagnosztizált betegeknél fertőző betegségekre specializálódott szakemberekkel kell konzultálni az inebilizumab</w:t>
      </w:r>
      <w:r>
        <w:noBreakHyphen/>
        <w:t>kezelés megkezdése előtt.</w:t>
      </w:r>
    </w:p>
    <w:p w14:paraId="5C58EA69" w14:textId="77777777" w:rsidR="00105B1D" w:rsidRPr="00062FC2" w:rsidRDefault="00105B1D" w:rsidP="00B21F60">
      <w:pPr>
        <w:tabs>
          <w:tab w:val="clear" w:pos="567"/>
        </w:tabs>
        <w:rPr>
          <w:szCs w:val="22"/>
        </w:rPr>
      </w:pPr>
    </w:p>
    <w:p w14:paraId="71D0F2DC" w14:textId="77777777" w:rsidR="00105B1D" w:rsidRDefault="00EC47C3" w:rsidP="00B21F60">
      <w:pPr>
        <w:keepNext/>
        <w:tabs>
          <w:tab w:val="clear" w:pos="567"/>
        </w:tabs>
        <w:autoSpaceDE w:val="0"/>
        <w:autoSpaceDN w:val="0"/>
        <w:adjustRightInd w:val="0"/>
        <w:jc w:val="both"/>
        <w:rPr>
          <w:i/>
        </w:rPr>
      </w:pPr>
      <w:r>
        <w:rPr>
          <w:i/>
        </w:rPr>
        <w:t>Progresszív multifokális leukoencephalopathia (PML)</w:t>
      </w:r>
    </w:p>
    <w:p w14:paraId="0B439D7E" w14:textId="77777777" w:rsidR="00AF5A59" w:rsidRDefault="00AF5A59" w:rsidP="00B21F60">
      <w:pPr>
        <w:keepNext/>
        <w:tabs>
          <w:tab w:val="clear" w:pos="567"/>
        </w:tabs>
        <w:autoSpaceDE w:val="0"/>
        <w:autoSpaceDN w:val="0"/>
        <w:adjustRightInd w:val="0"/>
        <w:jc w:val="both"/>
        <w:rPr>
          <w:i/>
          <w:szCs w:val="22"/>
        </w:rPr>
      </w:pPr>
    </w:p>
    <w:p w14:paraId="574AC045" w14:textId="77777777" w:rsidR="00105B1D" w:rsidRDefault="00EC47C3" w:rsidP="00B21F60">
      <w:pPr>
        <w:rPr>
          <w:szCs w:val="22"/>
        </w:rPr>
      </w:pPr>
      <w:r>
        <w:t>A PML az agy opportunista vírusfertőzése, amelyet a John Cunningham</w:t>
      </w:r>
      <w:r>
        <w:noBreakHyphen/>
        <w:t>vírus (JCV) okoz, jellemzően olyan betegeknél fordul elő, akiknek károsodott az immunrendszere, és halálhoz vagy súlyos rokkantsághoz vezethet. PML</w:t>
      </w:r>
      <w:r>
        <w:noBreakHyphen/>
        <w:t>hez vezető JCV</w:t>
      </w:r>
      <w:r>
        <w:noBreakHyphen/>
        <w:t>fertőzést figyeltek meg más B</w:t>
      </w:r>
      <w:r>
        <w:noBreakHyphen/>
        <w:t>sejt</w:t>
      </w:r>
      <w:r>
        <w:noBreakHyphen/>
        <w:t>depletáló antitestekkel kezelt betegeknél.</w:t>
      </w:r>
    </w:p>
    <w:p w14:paraId="69BEED02" w14:textId="77777777" w:rsidR="00105B1D" w:rsidRPr="00062FC2" w:rsidRDefault="00105B1D" w:rsidP="00B21F60">
      <w:pPr>
        <w:tabs>
          <w:tab w:val="clear" w:pos="567"/>
        </w:tabs>
        <w:autoSpaceDE w:val="0"/>
        <w:autoSpaceDN w:val="0"/>
        <w:adjustRightInd w:val="0"/>
        <w:jc w:val="both"/>
        <w:rPr>
          <w:szCs w:val="22"/>
        </w:rPr>
      </w:pPr>
    </w:p>
    <w:p w14:paraId="336578B7" w14:textId="2AE6D641" w:rsidR="00105B1D" w:rsidRDefault="00097BB6" w:rsidP="00B21F60">
      <w:pPr>
        <w:tabs>
          <w:tab w:val="clear" w:pos="567"/>
        </w:tabs>
        <w:autoSpaceDE w:val="0"/>
        <w:autoSpaceDN w:val="0"/>
        <w:adjustRightInd w:val="0"/>
        <w:rPr>
          <w:szCs w:val="22"/>
        </w:rPr>
      </w:pPr>
      <w:ins w:id="51" w:author="Author">
        <w:r>
          <w:t xml:space="preserve">Inebilizumabbal végzett klinikai vizsgálatokban nem azonosítottak igazolt PML-eseteket. </w:t>
        </w:r>
      </w:ins>
      <w:r>
        <w:t xml:space="preserve">Inebilizumabbal végzett klinikai vizsgálatokban egy vizsgálati alany </w:t>
      </w:r>
      <w:ins w:id="52" w:author="Author">
        <w:r>
          <w:t xml:space="preserve">(NMOSD-vizsgálat) </w:t>
        </w:r>
      </w:ins>
      <w:r>
        <w:t>meghalt, miután olyan új agyi laesiók alakultak ki nála, amelyekre nem tudtak megállapítani végleges diagnózist. A differenciáldiagnózisba azonban atípusos NMOSD</w:t>
      </w:r>
      <w:r>
        <w:noBreakHyphen/>
        <w:t>roham, PML vagy akut disszeminált encephalomyelitis tartozott.</w:t>
      </w:r>
    </w:p>
    <w:p w14:paraId="56D4E596" w14:textId="77777777" w:rsidR="00105B1D" w:rsidRPr="00062FC2" w:rsidRDefault="00105B1D" w:rsidP="00B21F60">
      <w:pPr>
        <w:tabs>
          <w:tab w:val="clear" w:pos="567"/>
        </w:tabs>
        <w:autoSpaceDE w:val="0"/>
        <w:autoSpaceDN w:val="0"/>
        <w:adjustRightInd w:val="0"/>
        <w:jc w:val="both"/>
        <w:rPr>
          <w:szCs w:val="22"/>
        </w:rPr>
      </w:pPr>
    </w:p>
    <w:p w14:paraId="6CF5C4A6" w14:textId="59426748" w:rsidR="00105B1D" w:rsidRDefault="00EC47C3" w:rsidP="00B21F60">
      <w:pPr>
        <w:rPr>
          <w:szCs w:val="22"/>
        </w:rPr>
      </w:pPr>
      <w:r>
        <w:t>Az orvosoknak figyelniük kell azokat a klinikai tüneteket vagy mágneses rezonanciás képalkotó (MRI</w:t>
      </w:r>
      <w:r>
        <w:noBreakHyphen/>
        <w:t>) leleteket, amelyek PML</w:t>
      </w:r>
      <w:r>
        <w:noBreakHyphen/>
        <w:t>re utalhatnak. Az MRI</w:t>
      </w:r>
      <w:r>
        <w:noBreakHyphen/>
        <w:t>leletek a klinikai jelek vagy tünetek előtt nyilvánvalók lehetnek. A PML-lel összefüggő jellemző tünetek változatosak, napok, hetek alatt progrediálnak, és idetartozhat a fokozódó gyengeség a test egyik felén vagy a végtagok ügyetlensége, a látászavar, illetve a gondolkodás, az emlékezet vagy a tájékozódóképesség megváltozása, amely zavartsághoz és a személyiség változásához vezet.</w:t>
      </w:r>
    </w:p>
    <w:p w14:paraId="2B8606DF" w14:textId="77777777" w:rsidR="00105B1D" w:rsidRPr="00062FC2" w:rsidRDefault="00105B1D" w:rsidP="00B21F60">
      <w:pPr>
        <w:tabs>
          <w:tab w:val="clear" w:pos="567"/>
        </w:tabs>
        <w:autoSpaceDE w:val="0"/>
        <w:autoSpaceDN w:val="0"/>
        <w:adjustRightInd w:val="0"/>
        <w:jc w:val="both"/>
        <w:rPr>
          <w:szCs w:val="22"/>
        </w:rPr>
      </w:pPr>
    </w:p>
    <w:p w14:paraId="703038B6" w14:textId="77777777" w:rsidR="00105B1D" w:rsidRDefault="00EC47C3" w:rsidP="00B21F60">
      <w:pPr>
        <w:rPr>
          <w:szCs w:val="22"/>
        </w:rPr>
      </w:pPr>
      <w:r>
        <w:t>A PML-re utaló első jel vagy tünet megjelenése esetén az inebilizumabbal végzett kezelést fel kell függeszteni, amíg a PML diagnózisát ki nem zárják. Fontolóra kell venni a további vizsgálatot, ideértve a neurológiai konzultációt, a lehetőleg kontrasztanyaggal végzett MRI felvételt, a liquor tesztelését JC</w:t>
      </w:r>
      <w:r>
        <w:noBreakHyphen/>
        <w:t>vírus DNS-re és az ismételt neurológiai vizsgálatokat. A diagnózis megerősítése esetén az inebilizumab</w:t>
      </w:r>
      <w:r>
        <w:noBreakHyphen/>
        <w:t>kezelést le kell állítani.</w:t>
      </w:r>
    </w:p>
    <w:p w14:paraId="04FC9721" w14:textId="77777777" w:rsidR="00105B1D" w:rsidRDefault="00105B1D" w:rsidP="00B21F60">
      <w:pPr>
        <w:rPr>
          <w:szCs w:val="22"/>
        </w:rPr>
      </w:pPr>
    </w:p>
    <w:p w14:paraId="1FD88FA0" w14:textId="77777777" w:rsidR="00105B1D" w:rsidRDefault="00EC47C3" w:rsidP="00B21F60">
      <w:pPr>
        <w:keepNext/>
        <w:tabs>
          <w:tab w:val="clear" w:pos="567"/>
        </w:tabs>
        <w:rPr>
          <w:ins w:id="53" w:author="Author"/>
          <w:i/>
          <w:szCs w:val="22"/>
        </w:rPr>
      </w:pPr>
      <w:r>
        <w:rPr>
          <w:i/>
        </w:rPr>
        <w:t>Késői neutropenia</w:t>
      </w:r>
    </w:p>
    <w:p w14:paraId="63812732" w14:textId="77777777" w:rsidR="00097BB6" w:rsidRDefault="00097BB6" w:rsidP="00B21F60">
      <w:pPr>
        <w:keepNext/>
        <w:tabs>
          <w:tab w:val="clear" w:pos="567"/>
        </w:tabs>
        <w:rPr>
          <w:i/>
          <w:szCs w:val="22"/>
          <w:lang w:eastAsia="en-GB"/>
        </w:rPr>
      </w:pPr>
    </w:p>
    <w:p w14:paraId="00801A6D" w14:textId="0B4A69AA" w:rsidR="00105B1D" w:rsidRDefault="00EC47C3" w:rsidP="00B21F60">
      <w:pPr>
        <w:tabs>
          <w:tab w:val="clear" w:pos="567"/>
        </w:tabs>
        <w:rPr>
          <w:szCs w:val="22"/>
        </w:rPr>
      </w:pPr>
      <w:r>
        <w:t>Későn megjelenő neutropenia eseteiről számoltak be (lásd 4.8 pont). Bár néhány eset 3. stádiumú, az esetek többsége 1 vagy 2. stádiumú volt. Későn megjelenő neutropenia eseteiről számoltak be legalább 4 héttel az utolsó inebilizumab infúziót követően. Fertőzés jeleit és tüneteit mutató betegeknél javasolt a vér neutrophilszintjének mérése.</w:t>
      </w:r>
    </w:p>
    <w:p w14:paraId="4D827F45" w14:textId="77777777" w:rsidR="00105B1D" w:rsidRPr="00062FC2" w:rsidRDefault="00105B1D" w:rsidP="00B21F60">
      <w:pPr>
        <w:tabs>
          <w:tab w:val="clear" w:pos="567"/>
        </w:tabs>
        <w:autoSpaceDE w:val="0"/>
        <w:autoSpaceDN w:val="0"/>
        <w:adjustRightInd w:val="0"/>
        <w:rPr>
          <w:szCs w:val="22"/>
        </w:rPr>
      </w:pPr>
    </w:p>
    <w:p w14:paraId="57B86B22" w14:textId="77777777" w:rsidR="00105B1D" w:rsidRDefault="00EC47C3" w:rsidP="00B21F60">
      <w:pPr>
        <w:keepNext/>
        <w:tabs>
          <w:tab w:val="clear" w:pos="567"/>
        </w:tabs>
        <w:autoSpaceDE w:val="0"/>
        <w:autoSpaceDN w:val="0"/>
        <w:adjustRightInd w:val="0"/>
        <w:rPr>
          <w:szCs w:val="22"/>
          <w:u w:val="single"/>
        </w:rPr>
      </w:pPr>
      <w:r>
        <w:rPr>
          <w:u w:val="single"/>
        </w:rPr>
        <w:lastRenderedPageBreak/>
        <w:t>Súlyosan immunkárosodott betegek kezelése</w:t>
      </w:r>
    </w:p>
    <w:p w14:paraId="58F2D28A" w14:textId="77777777" w:rsidR="00105B1D" w:rsidRPr="00062FC2" w:rsidRDefault="00105B1D" w:rsidP="00B21F60">
      <w:pPr>
        <w:keepNext/>
        <w:tabs>
          <w:tab w:val="clear" w:pos="567"/>
        </w:tabs>
        <w:autoSpaceDE w:val="0"/>
        <w:autoSpaceDN w:val="0"/>
        <w:adjustRightInd w:val="0"/>
        <w:rPr>
          <w:szCs w:val="22"/>
        </w:rPr>
      </w:pPr>
    </w:p>
    <w:p w14:paraId="3A6E6B61" w14:textId="77777777" w:rsidR="00105B1D" w:rsidRDefault="00EC47C3" w:rsidP="00B21F60">
      <w:pPr>
        <w:tabs>
          <w:tab w:val="clear" w:pos="567"/>
        </w:tabs>
        <w:autoSpaceDE w:val="0"/>
        <w:autoSpaceDN w:val="0"/>
        <w:adjustRightInd w:val="0"/>
        <w:rPr>
          <w:szCs w:val="22"/>
        </w:rPr>
      </w:pPr>
      <w:r>
        <w:t>A súlyosan immunkárosodott állapotban lévő betegek nem kezelhetők addig, amíg a kórállapot meg nem szűnik (lásd 4.3 pont).</w:t>
      </w:r>
    </w:p>
    <w:p w14:paraId="391A3D48" w14:textId="77777777" w:rsidR="00105B1D" w:rsidRPr="00062FC2" w:rsidRDefault="00105B1D" w:rsidP="00B21F60">
      <w:pPr>
        <w:tabs>
          <w:tab w:val="clear" w:pos="567"/>
        </w:tabs>
        <w:autoSpaceDE w:val="0"/>
        <w:autoSpaceDN w:val="0"/>
        <w:adjustRightInd w:val="0"/>
        <w:rPr>
          <w:szCs w:val="22"/>
        </w:rPr>
      </w:pPr>
    </w:p>
    <w:p w14:paraId="2D8CB993" w14:textId="77777777" w:rsidR="00105B1D" w:rsidRDefault="00EC47C3" w:rsidP="00B21F60">
      <w:pPr>
        <w:tabs>
          <w:tab w:val="clear" w:pos="567"/>
        </w:tabs>
        <w:rPr>
          <w:szCs w:val="22"/>
        </w:rPr>
      </w:pPr>
      <w:r>
        <w:t>Az inebilizumabot nem vizsgálták együtt más immunszuppresszív szerekkel. Más immunszuppresszív szerekkel kombinációban alkalmazva figyelembe kell venni a fokozott immunszuppresszív hatás lehetőségét.</w:t>
      </w:r>
    </w:p>
    <w:p w14:paraId="0AB81904" w14:textId="77777777" w:rsidR="00105B1D" w:rsidRPr="00062FC2" w:rsidRDefault="00105B1D" w:rsidP="00B21F60">
      <w:pPr>
        <w:tabs>
          <w:tab w:val="clear" w:pos="567"/>
        </w:tabs>
        <w:autoSpaceDE w:val="0"/>
        <w:autoSpaceDN w:val="0"/>
        <w:adjustRightInd w:val="0"/>
        <w:rPr>
          <w:szCs w:val="22"/>
        </w:rPr>
      </w:pPr>
    </w:p>
    <w:p w14:paraId="67391782" w14:textId="77777777" w:rsidR="00105B1D" w:rsidRDefault="00EC47C3" w:rsidP="00B21F60">
      <w:pPr>
        <w:tabs>
          <w:tab w:val="clear" w:pos="567"/>
        </w:tabs>
        <w:autoSpaceDE w:val="0"/>
        <w:autoSpaceDN w:val="0"/>
        <w:adjustRightInd w:val="0"/>
        <w:rPr>
          <w:szCs w:val="22"/>
        </w:rPr>
      </w:pPr>
      <w:r>
        <w:t>Ismerten veleszületett vagy szerzett immunhiányos betegeket, ideértve a HIV</w:t>
      </w:r>
      <w:r>
        <w:noBreakHyphen/>
        <w:t>fertőzést vagy a lépeltávolítást, nem vizsgáltak.</w:t>
      </w:r>
    </w:p>
    <w:p w14:paraId="1447B251" w14:textId="77777777" w:rsidR="00105B1D" w:rsidRPr="00062FC2" w:rsidRDefault="00105B1D" w:rsidP="00B21F60">
      <w:pPr>
        <w:tabs>
          <w:tab w:val="clear" w:pos="567"/>
        </w:tabs>
        <w:autoSpaceDE w:val="0"/>
        <w:autoSpaceDN w:val="0"/>
        <w:adjustRightInd w:val="0"/>
        <w:rPr>
          <w:szCs w:val="22"/>
        </w:rPr>
      </w:pPr>
    </w:p>
    <w:p w14:paraId="4D09BFF1" w14:textId="77777777" w:rsidR="00105B1D" w:rsidRDefault="00EC47C3" w:rsidP="00B21F60">
      <w:pPr>
        <w:keepNext/>
        <w:tabs>
          <w:tab w:val="clear" w:pos="567"/>
        </w:tabs>
        <w:autoSpaceDE w:val="0"/>
        <w:autoSpaceDN w:val="0"/>
        <w:adjustRightInd w:val="0"/>
        <w:rPr>
          <w:i/>
        </w:rPr>
      </w:pPr>
      <w:r>
        <w:rPr>
          <w:i/>
        </w:rPr>
        <w:t>Vakcinációk</w:t>
      </w:r>
    </w:p>
    <w:p w14:paraId="3BFDB028" w14:textId="77777777" w:rsidR="00AF5A59" w:rsidRDefault="00AF5A59" w:rsidP="00B21F60">
      <w:pPr>
        <w:keepNext/>
        <w:tabs>
          <w:tab w:val="clear" w:pos="567"/>
        </w:tabs>
        <w:autoSpaceDE w:val="0"/>
        <w:autoSpaceDN w:val="0"/>
        <w:adjustRightInd w:val="0"/>
        <w:rPr>
          <w:i/>
          <w:szCs w:val="22"/>
        </w:rPr>
      </w:pPr>
    </w:p>
    <w:p w14:paraId="419047F0" w14:textId="77777777" w:rsidR="00105B1D" w:rsidRDefault="00EC47C3" w:rsidP="00B21F60">
      <w:pPr>
        <w:tabs>
          <w:tab w:val="clear" w:pos="567"/>
        </w:tabs>
        <w:autoSpaceDE w:val="0"/>
        <w:autoSpaceDN w:val="0"/>
        <w:adjustRightInd w:val="0"/>
        <w:rPr>
          <w:szCs w:val="22"/>
        </w:rPr>
      </w:pPr>
      <w:r>
        <w:t>Minden immunizációt az immunizálási irányelvek szerint, az inebilizumab</w:t>
      </w:r>
      <w:r>
        <w:noBreakHyphen/>
        <w:t>kezelés megkezdése előtt legalább 4 héttel kell alkalmazni. Az inebilizumab-terápiát követően alkalmazott élő vagy élő, attenuált kórokozót tartalmazó oltóanyagokkal végzett immunizáció hatásosságát és biztonságosságát nem vizsgálták. Az élő, attenuált vagy élő kórokozót tartalmazó oltóanyagokkal végzett vakcináció nem ajánlott a kezelés alatt és addig, amíg a B</w:t>
      </w:r>
      <w:r>
        <w:noBreakHyphen/>
        <w:t>sejtek száma nem emelkedik.</w:t>
      </w:r>
    </w:p>
    <w:p w14:paraId="57248E8A" w14:textId="77777777" w:rsidR="00105B1D" w:rsidRDefault="00105B1D" w:rsidP="00B21F60">
      <w:pPr>
        <w:outlineLvl w:val="0"/>
        <w:rPr>
          <w:noProof/>
          <w:szCs w:val="22"/>
        </w:rPr>
      </w:pPr>
    </w:p>
    <w:p w14:paraId="4B7AC50D" w14:textId="77777777" w:rsidR="00105B1D" w:rsidRDefault="00EC47C3" w:rsidP="00B21F60">
      <w:pPr>
        <w:rPr>
          <w:szCs w:val="22"/>
        </w:rPr>
      </w:pPr>
      <w:r>
        <w:t>A terhesség során inebilizumabnak kitett anyák csecsemői nem kaphatnak élő vagy élő, attenuált kórokozót tartalmazó oltóanyagot azelőtt, hogy megerősítenék a csecsemő B</w:t>
      </w:r>
      <w:r>
        <w:noBreakHyphen/>
        <w:t>sejt-számának helyreállását. Az inebilizumabnak kitett csecsemők B</w:t>
      </w:r>
      <w:r>
        <w:noBreakHyphen/>
        <w:t>sejt</w:t>
      </w:r>
      <w:r>
        <w:noBreakHyphen/>
        <w:t>depléciója növelheti az élő vagy élő, attenuált kórokozót tartalmazó oltóanyagok jelentette kockázatot. A nem élő kórokozót tartalmazó vakcinák, ha indokolt, beadhatók a B</w:t>
      </w:r>
      <w:r>
        <w:noBreakHyphen/>
        <w:t>sejt</w:t>
      </w:r>
      <w:r>
        <w:noBreakHyphen/>
        <w:t xml:space="preserve"> és Ig</w:t>
      </w:r>
      <w:r>
        <w:noBreakHyphen/>
        <w:t>szint emelkedése előtt, de fontolóra kell venni a képzett szakemberrel folytatott konzultációt annak felmérése érdekében, hogy protektív immunválasz létrejött-e.</w:t>
      </w:r>
    </w:p>
    <w:p w14:paraId="3FE65B3D" w14:textId="77777777" w:rsidR="00105B1D" w:rsidRDefault="00105B1D" w:rsidP="00B21F60">
      <w:pPr>
        <w:rPr>
          <w:szCs w:val="22"/>
        </w:rPr>
      </w:pPr>
    </w:p>
    <w:p w14:paraId="58B08053" w14:textId="77777777" w:rsidR="00105B1D" w:rsidRDefault="00EC47C3" w:rsidP="00B21F60">
      <w:pPr>
        <w:keepNext/>
        <w:rPr>
          <w:i/>
        </w:rPr>
      </w:pPr>
      <w:r>
        <w:rPr>
          <w:i/>
        </w:rPr>
        <w:t>A B</w:t>
      </w:r>
      <w:r>
        <w:rPr>
          <w:i/>
        </w:rPr>
        <w:noBreakHyphen/>
        <w:t>sejt</w:t>
      </w:r>
      <w:r>
        <w:rPr>
          <w:i/>
        </w:rPr>
        <w:noBreakHyphen/>
        <w:t>szám emelkedéséhez szükséges idő</w:t>
      </w:r>
    </w:p>
    <w:p w14:paraId="0E5BD004" w14:textId="77777777" w:rsidR="00AF5A59" w:rsidRDefault="00AF5A59" w:rsidP="00B21F60">
      <w:pPr>
        <w:keepNext/>
        <w:rPr>
          <w:i/>
          <w:szCs w:val="22"/>
        </w:rPr>
      </w:pPr>
    </w:p>
    <w:p w14:paraId="1946B184" w14:textId="14083D6D" w:rsidR="00105B1D" w:rsidRDefault="00EC47C3" w:rsidP="00B21F60">
      <w:pPr>
        <w:outlineLvl w:val="0"/>
        <w:rPr>
          <w:noProof/>
          <w:szCs w:val="22"/>
        </w:rPr>
      </w:pPr>
      <w:r>
        <w:t>Az inebilizumab alkalmazását követően a B</w:t>
      </w:r>
      <w:r>
        <w:noBreakHyphen/>
        <w:t>sejt</w:t>
      </w:r>
      <w:r>
        <w:noBreakHyphen/>
        <w:t xml:space="preserve">szám </w:t>
      </w:r>
      <w:del w:id="54" w:author="Author">
        <w:r>
          <w:delText>emekedéséig</w:delText>
        </w:r>
      </w:del>
      <w:ins w:id="55" w:author="Author">
        <w:r>
          <w:t>növekedéséig</w:t>
        </w:r>
      </w:ins>
      <w:r>
        <w:t xml:space="preserve"> szükséges idő nem ismert</w:t>
      </w:r>
      <w:ins w:id="56" w:author="Author">
        <w:r>
          <w:t xml:space="preserve"> (lásd 5.1 pont)</w:t>
        </w:r>
      </w:ins>
      <w:r>
        <w:t>.</w:t>
      </w:r>
      <w:del w:id="57" w:author="Author">
        <w:r>
          <w:delText xml:space="preserve"> A B</w:delText>
        </w:r>
        <w:r>
          <w:noBreakHyphen/>
          <w:delText>sejt</w:delText>
        </w:r>
        <w:r>
          <w:noBreakHyphen/>
          <w:delText>depléció normál érték alsó határa alatti szintje a betegek 94%-ánál fennmaradt a kezelés után legalább 6 hónapig.</w:delText>
        </w:r>
      </w:del>
    </w:p>
    <w:p w14:paraId="4814E2F4" w14:textId="77777777" w:rsidR="00105B1D" w:rsidRDefault="00105B1D" w:rsidP="00B21F60">
      <w:pPr>
        <w:outlineLvl w:val="0"/>
        <w:rPr>
          <w:noProof/>
          <w:szCs w:val="22"/>
        </w:rPr>
      </w:pPr>
    </w:p>
    <w:p w14:paraId="738F8E88" w14:textId="78CB230A" w:rsidR="00105B1D" w:rsidRDefault="00EC47C3" w:rsidP="00B21F60">
      <w:pPr>
        <w:keepNext/>
        <w:outlineLvl w:val="0"/>
        <w:rPr>
          <w:noProof/>
          <w:szCs w:val="22"/>
          <w:u w:val="single"/>
        </w:rPr>
      </w:pPr>
      <w:r>
        <w:rPr>
          <w:u w:val="single"/>
        </w:rPr>
        <w:t>Terhesség</w:t>
      </w:r>
    </w:p>
    <w:p w14:paraId="655BFD87" w14:textId="77777777" w:rsidR="00105B1D" w:rsidRDefault="00105B1D" w:rsidP="00B21F60">
      <w:pPr>
        <w:keepNext/>
        <w:rPr>
          <w:noProof/>
          <w:szCs w:val="22"/>
        </w:rPr>
      </w:pPr>
    </w:p>
    <w:p w14:paraId="21FC8F77" w14:textId="3B69080B" w:rsidR="00105B1D" w:rsidRDefault="00EC47C3" w:rsidP="00B21F60">
      <w:pPr>
        <w:outlineLvl w:val="0"/>
        <w:rPr>
          <w:noProof/>
          <w:szCs w:val="22"/>
        </w:rPr>
      </w:pPr>
      <w:r>
        <w:t>Az inebilizumab alkalmazása elővigyázatosságból kerülendő a terhesség alatt és olyan fogamzóképes korban lévő nőknél, akik nem használnak fogamzásgátlást (lásd 4.6 pont). A betegeket utasítani kell arra, hogy ha terhesek vagy gyermeket szeretnének az inebilizumab alkalmazása alatt, tájékoztatniuk kell a kezelésüket végző egészségügyi szakembert. A fogamzóképes korban lévő nőknek hatékony fogamzásgátlást kell alkalmazniuk (olyan módszert, amely kevesebb mint 1%-os terhességi arányt eredményez), amíg Uplizna</w:t>
      </w:r>
      <w:r>
        <w:noBreakHyphen/>
        <w:t>t kapnak, és az Uplizna utolsó alkalmazását követő 6 hónapban.</w:t>
      </w:r>
    </w:p>
    <w:p w14:paraId="71188572" w14:textId="77777777" w:rsidR="00105B1D" w:rsidRDefault="00105B1D" w:rsidP="00B21F60">
      <w:pPr>
        <w:outlineLvl w:val="0"/>
        <w:rPr>
          <w:noProof/>
          <w:szCs w:val="22"/>
        </w:rPr>
      </w:pPr>
    </w:p>
    <w:p w14:paraId="0A2F14C7" w14:textId="4766570B" w:rsidR="00105B1D" w:rsidRDefault="00EC47C3" w:rsidP="00B21F60">
      <w:pPr>
        <w:keepNext/>
        <w:outlineLvl w:val="0"/>
        <w:rPr>
          <w:noProof/>
          <w:szCs w:val="22"/>
          <w:u w:val="single"/>
        </w:rPr>
      </w:pPr>
      <w:r>
        <w:rPr>
          <w:u w:val="single"/>
        </w:rPr>
        <w:t>Rosszindulatú daganatok</w:t>
      </w:r>
    </w:p>
    <w:p w14:paraId="4B3CC87F" w14:textId="77777777" w:rsidR="00105B1D" w:rsidRDefault="00105B1D" w:rsidP="00B21F60">
      <w:pPr>
        <w:keepNext/>
        <w:outlineLvl w:val="0"/>
        <w:rPr>
          <w:noProof/>
          <w:szCs w:val="22"/>
        </w:rPr>
      </w:pPr>
    </w:p>
    <w:p w14:paraId="59D36168" w14:textId="018C9DC1" w:rsidR="00105B1D" w:rsidRDefault="00EC47C3" w:rsidP="00B21F60">
      <w:pPr>
        <w:outlineLvl w:val="0"/>
        <w:rPr>
          <w:noProof/>
          <w:szCs w:val="22"/>
        </w:rPr>
      </w:pPr>
      <w:r>
        <w:t xml:space="preserve">Az immunmoduláló gyógyszerek növelhetik a rosszindulatú daganatok kockázatát. Az inebilizumabbal kapcsolatban NMOSD-ben </w:t>
      </w:r>
      <w:ins w:id="58" w:author="Author">
        <w:r>
          <w:t>és IgG4</w:t>
        </w:r>
        <w:r>
          <w:noBreakHyphen/>
          <w:t xml:space="preserve">RD-ben </w:t>
        </w:r>
      </w:ins>
      <w:r>
        <w:t>rendelkezésre álló korlátozott tapasztalatok alapján (lásd 4.8 pont) a jelenlegi adatok nem utalnak a rosszindulatú daganatok fokozott kockázatára. Jelenleg azonban nem zárható ki a szolid tumorok kialakulásának esetleges kockázata.</w:t>
      </w:r>
    </w:p>
    <w:p w14:paraId="1D4CC101" w14:textId="77777777" w:rsidR="00105B1D" w:rsidRDefault="00105B1D" w:rsidP="00B21F60">
      <w:pPr>
        <w:outlineLvl w:val="0"/>
        <w:rPr>
          <w:noProof/>
          <w:szCs w:val="22"/>
        </w:rPr>
      </w:pPr>
    </w:p>
    <w:p w14:paraId="02EAFAFA" w14:textId="35DE78F1" w:rsidR="00105B1D" w:rsidRDefault="00EC47C3" w:rsidP="00B21F60">
      <w:pPr>
        <w:keepNext/>
        <w:outlineLvl w:val="0"/>
        <w:rPr>
          <w:noProof/>
          <w:szCs w:val="22"/>
          <w:u w:val="single"/>
        </w:rPr>
      </w:pPr>
      <w:r>
        <w:rPr>
          <w:u w:val="single"/>
        </w:rPr>
        <w:t>Nátriumtartalom</w:t>
      </w:r>
    </w:p>
    <w:p w14:paraId="0BAB09DD" w14:textId="77777777" w:rsidR="00105B1D" w:rsidRDefault="00105B1D" w:rsidP="00B21F60">
      <w:pPr>
        <w:keepNext/>
        <w:outlineLvl w:val="0"/>
        <w:rPr>
          <w:noProof/>
          <w:szCs w:val="22"/>
        </w:rPr>
      </w:pPr>
    </w:p>
    <w:p w14:paraId="6BD5B5BF" w14:textId="107A1ECD" w:rsidR="00105B1D" w:rsidRDefault="00EC47C3" w:rsidP="00AF5A59">
      <w:pPr>
        <w:outlineLvl w:val="0"/>
        <w:rPr>
          <w:szCs w:val="22"/>
        </w:rPr>
      </w:pPr>
      <w:r>
        <w:t>Ez a gyógyszer 48,3 mg nátriumot tartalmaz dózisonként, ami megfelel a WHO által ajánlott maximális napi 2 g nátriumbevitel</w:t>
      </w:r>
      <w:ins w:id="59" w:author="Author">
        <w:r w:rsidR="00AF5A59">
          <w:t> </w:t>
        </w:r>
      </w:ins>
      <w:del w:id="60" w:author="Author">
        <w:r w:rsidDel="00AF5A59">
          <w:delText xml:space="preserve"> </w:delText>
        </w:r>
      </w:del>
      <w:r>
        <w:t>2%-ának felnőtteknél.</w:t>
      </w:r>
    </w:p>
    <w:p w14:paraId="00AA5A13" w14:textId="77777777" w:rsidR="00105B1D" w:rsidRDefault="00105B1D" w:rsidP="00B21F60">
      <w:pPr>
        <w:outlineLvl w:val="0"/>
        <w:rPr>
          <w:noProof/>
          <w:szCs w:val="22"/>
        </w:rPr>
      </w:pPr>
    </w:p>
    <w:p w14:paraId="2EA4E1F3" w14:textId="1725D06F" w:rsidR="00105B1D" w:rsidRDefault="00EC47C3" w:rsidP="00B21F60">
      <w:pPr>
        <w:keepNext/>
        <w:ind w:left="567" w:hanging="567"/>
        <w:outlineLvl w:val="0"/>
        <w:rPr>
          <w:noProof/>
          <w:szCs w:val="22"/>
        </w:rPr>
      </w:pPr>
      <w:r>
        <w:rPr>
          <w:b/>
        </w:rPr>
        <w:t>4.5</w:t>
      </w:r>
      <w:r>
        <w:rPr>
          <w:b/>
        </w:rPr>
        <w:tab/>
        <w:t>Gyógyszerkölcsönhatások és egyéb interakciók</w:t>
      </w:r>
    </w:p>
    <w:p w14:paraId="067CE06A" w14:textId="77777777" w:rsidR="00105B1D" w:rsidRDefault="00105B1D" w:rsidP="00B21F60">
      <w:pPr>
        <w:keepNext/>
        <w:rPr>
          <w:noProof/>
          <w:szCs w:val="22"/>
        </w:rPr>
      </w:pPr>
    </w:p>
    <w:p w14:paraId="1A24219C" w14:textId="77777777" w:rsidR="00704682" w:rsidRDefault="00EC47C3" w:rsidP="00B21F60">
      <w:pPr>
        <w:rPr>
          <w:noProof/>
          <w:szCs w:val="22"/>
        </w:rPr>
      </w:pPr>
      <w:r>
        <w:t>Interakciós vizsgálatokat nem végeztek.</w:t>
      </w:r>
    </w:p>
    <w:p w14:paraId="1398F0CB" w14:textId="7AF167B2" w:rsidR="00105B1D" w:rsidRDefault="00105B1D" w:rsidP="00B21F60">
      <w:pPr>
        <w:rPr>
          <w:noProof/>
          <w:szCs w:val="22"/>
        </w:rPr>
      </w:pPr>
    </w:p>
    <w:p w14:paraId="2630D5D6" w14:textId="4A0CCAE1" w:rsidR="00704682" w:rsidRDefault="00EC47C3" w:rsidP="00B21F60">
      <w:pPr>
        <w:rPr>
          <w:noProof/>
          <w:szCs w:val="22"/>
        </w:rPr>
      </w:pPr>
      <w:r>
        <w:t>A terápiás antitestek elsődleges eliminációs útvonala a reticuloendothelialis rendszeren át történő kiürülés. A terápiás antitestek clearance-ében nem játszanak szerepet a citokróm P450 enzimek, az efflux pumpák és a fehérjekötő mechanizmusok. Ezért az inebilizumab és más gyógyszerek közti farmakokinetikai kölcsönhatás esetleges kockázata alacsony.</w:t>
      </w:r>
    </w:p>
    <w:p w14:paraId="43975922" w14:textId="772A2094" w:rsidR="00105B1D" w:rsidRDefault="00105B1D" w:rsidP="00B21F60">
      <w:pPr>
        <w:rPr>
          <w:noProof/>
          <w:szCs w:val="22"/>
        </w:rPr>
      </w:pPr>
    </w:p>
    <w:p w14:paraId="5181C3CA" w14:textId="77777777" w:rsidR="00105B1D" w:rsidRDefault="00EC47C3" w:rsidP="00B21F60">
      <w:pPr>
        <w:keepNext/>
        <w:rPr>
          <w:noProof/>
          <w:szCs w:val="22"/>
          <w:u w:val="single"/>
        </w:rPr>
      </w:pPr>
      <w:r>
        <w:rPr>
          <w:u w:val="single"/>
        </w:rPr>
        <w:t>Vakcináció</w:t>
      </w:r>
    </w:p>
    <w:p w14:paraId="7A40FB3D" w14:textId="77777777" w:rsidR="00105B1D" w:rsidRDefault="00105B1D" w:rsidP="00B21F60">
      <w:pPr>
        <w:keepNext/>
        <w:jc w:val="both"/>
        <w:rPr>
          <w:noProof/>
          <w:szCs w:val="22"/>
        </w:rPr>
      </w:pPr>
    </w:p>
    <w:p w14:paraId="7692AB60" w14:textId="77777777" w:rsidR="00105B1D" w:rsidRDefault="00EC47C3" w:rsidP="00B21F60">
      <w:pPr>
        <w:tabs>
          <w:tab w:val="clear" w:pos="567"/>
        </w:tabs>
        <w:rPr>
          <w:szCs w:val="22"/>
        </w:rPr>
      </w:pPr>
      <w:r>
        <w:t>Az inebilizumab-terápiát követően élő vagy élő, attenuált kórokozót tartalmazó oltóanyagokkal végzett immunizáció hatásosságát és biztonságosságát nem vizsgálták. A vakcinációra adott válasz gyengülhet, ha a B</w:t>
      </w:r>
      <w:r>
        <w:noBreakHyphen/>
        <w:t>sejtek száma alacsony. Javasolt, hogy a betegek fejezzék be az immunizációt az inebilizumab</w:t>
      </w:r>
      <w:r>
        <w:noBreakHyphen/>
        <w:t>terápia kezdete előtt (lásd 4.4 pont).</w:t>
      </w:r>
    </w:p>
    <w:p w14:paraId="73C5702B" w14:textId="77777777" w:rsidR="00105B1D" w:rsidRDefault="00105B1D" w:rsidP="00B21F60">
      <w:pPr>
        <w:jc w:val="both"/>
        <w:rPr>
          <w:noProof/>
          <w:szCs w:val="22"/>
        </w:rPr>
      </w:pPr>
    </w:p>
    <w:p w14:paraId="0A1F96C9" w14:textId="77777777" w:rsidR="00105B1D" w:rsidRDefault="00EC47C3" w:rsidP="00B21F60">
      <w:pPr>
        <w:keepNext/>
        <w:rPr>
          <w:noProof/>
          <w:szCs w:val="22"/>
          <w:u w:val="single"/>
        </w:rPr>
      </w:pPr>
      <w:r>
        <w:rPr>
          <w:u w:val="single"/>
        </w:rPr>
        <w:t>Immunszuppresszív szerek</w:t>
      </w:r>
    </w:p>
    <w:p w14:paraId="78E86579" w14:textId="77777777" w:rsidR="00105B1D" w:rsidRDefault="00105B1D" w:rsidP="00B21F60">
      <w:pPr>
        <w:keepNext/>
        <w:rPr>
          <w:noProof/>
          <w:szCs w:val="22"/>
        </w:rPr>
      </w:pPr>
    </w:p>
    <w:p w14:paraId="6E6E551F" w14:textId="4AEA39C8" w:rsidR="00105B1D" w:rsidRDefault="00EC47C3" w:rsidP="00B21F60">
      <w:pPr>
        <w:rPr>
          <w:noProof/>
          <w:szCs w:val="22"/>
        </w:rPr>
      </w:pPr>
      <w:del w:id="61" w:author="Author">
        <w:r>
          <w:delText xml:space="preserve">Az inebilizumabot erre az indikációra monoterápiaként vizsgálták, és monoterápiaként történő alkalmazásra szolgál. </w:delText>
        </w:r>
      </w:del>
      <w:r>
        <w:t xml:space="preserve">Nem állnak rendelkezésre adatok az inebilizumab más immunszuppresszív szerekkel való kombinációjának biztonságosságáról és hatásosságáról. A kulcsfontosságú (pivotális) </w:t>
      </w:r>
      <w:ins w:id="62" w:author="Author">
        <w:r>
          <w:t>NMOSD-</w:t>
        </w:r>
      </w:ins>
      <w:r>
        <w:t>vizsgálatban</w:t>
      </w:r>
      <w:ins w:id="63" w:author="Author">
        <w:r>
          <w:t>, a randomizált, kontrollos időszak során</w:t>
        </w:r>
      </w:ins>
      <w:r>
        <w:t xml:space="preserve"> egy kéthetes, szájon át alkalmazandó kortikoszteroid-kezelést (plusz 1 héten át tartó fokozatos kortikoszteroid-dóziscsökkentést) alkalmaztak az inebilizumab első alkalmazását követően valamennyi vizsgálati alanynál.</w:t>
      </w:r>
      <w:ins w:id="64" w:author="Author">
        <w:r>
          <w:t xml:space="preserve"> A kulcsfontosságú (pivotális) IgG4</w:t>
        </w:r>
        <w:r>
          <w:noBreakHyphen/>
          <w:t>RD-vizsgálatban, a randomizált, kontrollos időszak során a vizsgálati alanyok egységes dózisban kaptak glükokortikoidot (GC-t) az inebilizumab-kezelés megkezdésekor, majd előre meghatározott fokozatos dóziscsökkentést folytatva, a 8. hét végére elhagyták azt (lásd 5.1 pont).</w:t>
        </w:r>
      </w:ins>
    </w:p>
    <w:p w14:paraId="19C47E99" w14:textId="77777777" w:rsidR="00105B1D" w:rsidRDefault="00105B1D" w:rsidP="00B21F60">
      <w:pPr>
        <w:tabs>
          <w:tab w:val="clear" w:pos="567"/>
        </w:tabs>
        <w:rPr>
          <w:szCs w:val="22"/>
        </w:rPr>
      </w:pPr>
    </w:p>
    <w:p w14:paraId="191FCB1D" w14:textId="69619C7F" w:rsidR="00704682" w:rsidRDefault="00EC47C3" w:rsidP="00B21F60">
      <w:pPr>
        <w:tabs>
          <w:tab w:val="clear" w:pos="567"/>
        </w:tabs>
        <w:rPr>
          <w:noProof/>
          <w:szCs w:val="22"/>
        </w:rPr>
      </w:pPr>
      <w:r>
        <w:t>Az inebilizumab egyidejű alkalmazása immunszuppresszív szerekkel, ideértve a szisztémás kortikoszteroidokat, növelheti a fertőzés kockázatát. Az inebilizumab B</w:t>
      </w:r>
      <w:r>
        <w:noBreakHyphen/>
        <w:t>sejtekre és immunglobulinokra gyakorolt hatása az alkalmazását követően 6 hónapig vagy még tovább fennállhat.</w:t>
      </w:r>
    </w:p>
    <w:p w14:paraId="4A65C26A" w14:textId="3A884730" w:rsidR="00105B1D" w:rsidRDefault="00105B1D" w:rsidP="00B21F60">
      <w:pPr>
        <w:tabs>
          <w:tab w:val="clear" w:pos="567"/>
        </w:tabs>
        <w:rPr>
          <w:noProof/>
          <w:szCs w:val="22"/>
        </w:rPr>
      </w:pPr>
    </w:p>
    <w:p w14:paraId="023E12BD" w14:textId="77777777" w:rsidR="00105B1D" w:rsidRDefault="00EC47C3" w:rsidP="00B21F60">
      <w:pPr>
        <w:tabs>
          <w:tab w:val="clear" w:pos="567"/>
        </w:tabs>
        <w:rPr>
          <w:szCs w:val="22"/>
        </w:rPr>
      </w:pPr>
      <w:r>
        <w:t>Inebilizumab</w:t>
      </w:r>
      <w:r>
        <w:noBreakHyphen/>
        <w:t>kezelés más, hosszú immunológiai hatású immunszuppresszív terápia után történő megkezdése esetén, illetve más, hosszú immunológiai hatású immunszuppresszív terápia inebilizumab után történő megkezdése esetén ezen gyógyszerek hatásának időtartamát és hatásmechanizmusát figyelembe kell venni az esetleges összeadódó immunszuppresszív hatások miatt (lásd 5.1 pont).</w:t>
      </w:r>
    </w:p>
    <w:p w14:paraId="73BFE6BB" w14:textId="77777777" w:rsidR="00704682" w:rsidRDefault="00704682" w:rsidP="00B21F60">
      <w:pPr>
        <w:rPr>
          <w:noProof/>
          <w:szCs w:val="22"/>
        </w:rPr>
      </w:pPr>
    </w:p>
    <w:p w14:paraId="114D0AC2" w14:textId="20B9EA39" w:rsidR="00105B1D" w:rsidRDefault="00EC47C3" w:rsidP="00B21F60">
      <w:pPr>
        <w:keepNext/>
        <w:ind w:left="567" w:hanging="567"/>
        <w:outlineLvl w:val="0"/>
        <w:rPr>
          <w:noProof/>
          <w:szCs w:val="22"/>
        </w:rPr>
      </w:pPr>
      <w:r>
        <w:rPr>
          <w:b/>
        </w:rPr>
        <w:t>4.6</w:t>
      </w:r>
      <w:r>
        <w:rPr>
          <w:b/>
        </w:rPr>
        <w:tab/>
        <w:t>Termékenység, terhesség és szoptatás</w:t>
      </w:r>
    </w:p>
    <w:p w14:paraId="53A27A62" w14:textId="77777777" w:rsidR="00105B1D" w:rsidRDefault="00105B1D" w:rsidP="00B21F60">
      <w:pPr>
        <w:keepNext/>
        <w:rPr>
          <w:noProof/>
          <w:szCs w:val="22"/>
        </w:rPr>
      </w:pPr>
    </w:p>
    <w:p w14:paraId="384E34C7" w14:textId="77777777" w:rsidR="00704682" w:rsidRDefault="00EC47C3" w:rsidP="00B21F60">
      <w:pPr>
        <w:keepNext/>
        <w:rPr>
          <w:szCs w:val="22"/>
          <w:u w:val="single"/>
        </w:rPr>
      </w:pPr>
      <w:r>
        <w:rPr>
          <w:u w:val="single"/>
        </w:rPr>
        <w:t>Fogamzóképes korban lévő nők</w:t>
      </w:r>
    </w:p>
    <w:p w14:paraId="2300F540" w14:textId="240393EA" w:rsidR="00105B1D" w:rsidRDefault="00105B1D" w:rsidP="00B21F60">
      <w:pPr>
        <w:keepNext/>
        <w:rPr>
          <w:szCs w:val="22"/>
        </w:rPr>
      </w:pPr>
    </w:p>
    <w:p w14:paraId="3D29ACE1" w14:textId="7DE667B1" w:rsidR="00105B1D" w:rsidRDefault="00EC47C3" w:rsidP="00B21F60">
      <w:pPr>
        <w:rPr>
          <w:noProof/>
          <w:szCs w:val="22"/>
          <w:u w:val="single"/>
        </w:rPr>
      </w:pPr>
      <w:r>
        <w:t>A fogamzóképes korban lévő nőknek hatékony fogamzásgátlást kell alkalmazniuk (olyan módszert, amely kevesebb mint 1%-os terhességi arányt eredményez), amíg Uplizna</w:t>
      </w:r>
      <w:r>
        <w:noBreakHyphen/>
        <w:t>t kapnak, és az Uplizna utolsó alkalmazását követő 6 hónapban.</w:t>
      </w:r>
    </w:p>
    <w:p w14:paraId="02DA1513" w14:textId="77777777" w:rsidR="00105B1D" w:rsidRDefault="00105B1D" w:rsidP="00B21F60">
      <w:pPr>
        <w:rPr>
          <w:noProof/>
          <w:szCs w:val="22"/>
          <w:u w:val="single"/>
        </w:rPr>
      </w:pPr>
    </w:p>
    <w:p w14:paraId="27FCD726" w14:textId="77777777" w:rsidR="00105B1D" w:rsidRDefault="00EC47C3" w:rsidP="00B21F60">
      <w:pPr>
        <w:keepNext/>
        <w:rPr>
          <w:noProof/>
          <w:szCs w:val="22"/>
        </w:rPr>
      </w:pPr>
      <w:r>
        <w:rPr>
          <w:u w:val="single"/>
        </w:rPr>
        <w:t>Terhesség</w:t>
      </w:r>
    </w:p>
    <w:p w14:paraId="29D68AC3" w14:textId="77777777" w:rsidR="00105B1D" w:rsidRDefault="00105B1D" w:rsidP="00B21F60">
      <w:pPr>
        <w:keepNext/>
        <w:rPr>
          <w:noProof/>
          <w:szCs w:val="22"/>
        </w:rPr>
      </w:pPr>
    </w:p>
    <w:p w14:paraId="6A65E4D8" w14:textId="77777777" w:rsidR="00105B1D" w:rsidRDefault="00EC47C3" w:rsidP="00B21F60">
      <w:pPr>
        <w:rPr>
          <w:noProof/>
          <w:szCs w:val="22"/>
        </w:rPr>
      </w:pPr>
      <w:r>
        <w:t>Korlátozott mennyiségű adat áll rendelkezésre az inebilizumab terhes nőknél történő alkalmazására vonatkozóan. Az inebilizumab humanizált IgG1 monoklonális antitest, és az immunglobulinokról ismert, hogy áthatolnak a placentán. A terhesség alatt más B</w:t>
      </w:r>
      <w:r>
        <w:noBreakHyphen/>
        <w:t>sejt</w:t>
      </w:r>
      <w:r>
        <w:noBreakHyphen/>
        <w:t>depletáló antitesteknek kitett anyák csecsemőinél átmeneti perifériás B</w:t>
      </w:r>
      <w:r>
        <w:noBreakHyphen/>
        <w:t>sejt</w:t>
      </w:r>
      <w:r>
        <w:noBreakHyphen/>
        <w:t>deplécióról és lymphocytopeniáról számoltak be.</w:t>
      </w:r>
    </w:p>
    <w:p w14:paraId="62091C9A" w14:textId="77777777" w:rsidR="00105B1D" w:rsidRDefault="00105B1D" w:rsidP="00B21F60">
      <w:pPr>
        <w:rPr>
          <w:noProof/>
          <w:szCs w:val="22"/>
        </w:rPr>
      </w:pPr>
    </w:p>
    <w:p w14:paraId="08EE87AE" w14:textId="77777777" w:rsidR="00704682" w:rsidRDefault="00EC47C3" w:rsidP="00B21F60">
      <w:pPr>
        <w:rPr>
          <w:noProof/>
          <w:szCs w:val="22"/>
        </w:rPr>
      </w:pPr>
      <w:r>
        <w:t>Állatkísérletek nem jeleznek közvetlen vagy közvetett káros hatásokat a reproduktív toxicitást tekintve; az utódok magzati májában azonban B</w:t>
      </w:r>
      <w:r>
        <w:noBreakHyphen/>
        <w:t>sejt</w:t>
      </w:r>
      <w:r>
        <w:noBreakHyphen/>
        <w:t>depléciót mutattak ki (lásd 5.3 pont).</w:t>
      </w:r>
    </w:p>
    <w:p w14:paraId="6F8E8A30" w14:textId="2B4B75AF" w:rsidR="00105B1D" w:rsidRDefault="00105B1D" w:rsidP="00B21F60">
      <w:pPr>
        <w:rPr>
          <w:noProof/>
          <w:szCs w:val="22"/>
        </w:rPr>
      </w:pPr>
    </w:p>
    <w:p w14:paraId="0F0D04B1" w14:textId="77777777" w:rsidR="00704682" w:rsidRDefault="00EC47C3" w:rsidP="00B21F60">
      <w:pPr>
        <w:rPr>
          <w:noProof/>
          <w:szCs w:val="22"/>
        </w:rPr>
      </w:pPr>
      <w:r>
        <w:t>Az inebilizumabbal végzett kezelés terhesség alatt kerülendő, kivéve, ha az anyát érintő esetleges előny meghaladja a magzatot érintő esetleges kockázatot.</w:t>
      </w:r>
    </w:p>
    <w:p w14:paraId="2817AEE1" w14:textId="41D7CE2A" w:rsidR="00105B1D" w:rsidRDefault="00105B1D" w:rsidP="00B21F60">
      <w:pPr>
        <w:rPr>
          <w:i/>
          <w:szCs w:val="22"/>
        </w:rPr>
      </w:pPr>
    </w:p>
    <w:p w14:paraId="2C568DCD" w14:textId="65CAB9DF" w:rsidR="00105B1D" w:rsidRDefault="00EC47C3" w:rsidP="00DE69E5">
      <w:pPr>
        <w:rPr>
          <w:noProof/>
          <w:szCs w:val="22"/>
        </w:rPr>
      </w:pPr>
      <w:r>
        <w:t>Terhesség alatti expozíció esetén B</w:t>
      </w:r>
      <w:r>
        <w:noBreakHyphen/>
        <w:t>sejt</w:t>
      </w:r>
      <w:r>
        <w:noBreakHyphen/>
        <w:t xml:space="preserve">deplécióra lehet számítani az újszülötteknél a készítmény farmakológiai tulajdonságai és az állatkísérletek eredményei miatt (lásd 5.3 pont). </w:t>
      </w:r>
      <w:ins w:id="65" w:author="Author">
        <w:r>
          <w:t xml:space="preserve">Klinikai </w:t>
        </w:r>
        <w:r>
          <w:lastRenderedPageBreak/>
          <w:t>vizsgálatokban nem vizsgálták a csecsemők B</w:t>
        </w:r>
        <w:r>
          <w:noBreakHyphen/>
          <w:t xml:space="preserve">sejt szintjét az anya inebilizumab-expozícióját követően. </w:t>
        </w:r>
      </w:ins>
      <w:r>
        <w:t>A B</w:t>
      </w:r>
      <w:r>
        <w:noBreakHyphen/>
        <w:t>sejt</w:t>
      </w:r>
      <w:r>
        <w:noBreakHyphen/>
        <w:t>depléció potenciális időtartama a méhben inebilizumabnak kitett csecsemőknél, és a B</w:t>
      </w:r>
      <w:r>
        <w:noBreakHyphen/>
        <w:t>sejt</w:t>
      </w:r>
      <w:r>
        <w:noBreakHyphen/>
        <w:t>depléció hatása a vakcinák biztonságosságára és hatásosságára nem ismert (lásd 4.4 és 5.1 pont). Következésképpen az újszülötteket monitorozni kell B</w:t>
      </w:r>
      <w:r>
        <w:noBreakHyphen/>
        <w:t>sejt</w:t>
      </w:r>
      <w:r>
        <w:noBreakHyphen/>
        <w:t>depléció szempontjából, és az élő vírust tartalmazó vakcinákkal, például a Bacillus Calmette</w:t>
      </w:r>
      <w:r>
        <w:noBreakHyphen/>
        <w:t>Guérin (BCG) vakcinával végzett vakcinációt el kell halasztani, amíg a csecsemő B</w:t>
      </w:r>
      <w:r>
        <w:noBreakHyphen/>
        <w:t>sejt</w:t>
      </w:r>
      <w:r>
        <w:noBreakHyphen/>
        <w:t>száma helyre nem áll (lásd 4.4 pont).</w:t>
      </w:r>
    </w:p>
    <w:p w14:paraId="0F8AC2EC" w14:textId="77777777" w:rsidR="00105B1D" w:rsidRDefault="00105B1D" w:rsidP="00B21F60">
      <w:pPr>
        <w:rPr>
          <w:noProof/>
          <w:szCs w:val="22"/>
        </w:rPr>
      </w:pPr>
    </w:p>
    <w:p w14:paraId="03C9EAF0" w14:textId="77777777" w:rsidR="00105B1D" w:rsidRDefault="00EC47C3" w:rsidP="00B21F60">
      <w:pPr>
        <w:keepNext/>
        <w:rPr>
          <w:noProof/>
          <w:szCs w:val="22"/>
          <w:u w:val="single"/>
        </w:rPr>
      </w:pPr>
      <w:r>
        <w:rPr>
          <w:u w:val="single"/>
        </w:rPr>
        <w:t>Szoptatás</w:t>
      </w:r>
    </w:p>
    <w:p w14:paraId="74469D73" w14:textId="77777777" w:rsidR="00105B1D" w:rsidRPr="00062FC2" w:rsidRDefault="00105B1D" w:rsidP="00B21F60">
      <w:pPr>
        <w:keepNext/>
        <w:rPr>
          <w:szCs w:val="22"/>
          <w:lang w:eastAsia="zh-CN"/>
        </w:rPr>
      </w:pPr>
    </w:p>
    <w:p w14:paraId="01CBA8A0" w14:textId="77777777" w:rsidR="00105B1D" w:rsidRDefault="00EC47C3" w:rsidP="00B21F60">
      <w:pPr>
        <w:rPr>
          <w:szCs w:val="22"/>
        </w:rPr>
      </w:pPr>
      <w:r>
        <w:t>Nem vizsgálták az inebilizumab alkalmazását nőknél szoptatás alatt. Nem ismert, hogy az inebilizumab kiválasztódik-e a humán anyatejbe. Embernél az IgG antitestek a szülés utáni első néhány napban kiválasztódnak az anyatejbe, majd ezt követően koncentrációjuk hamarosan alacsony szintre csökken.</w:t>
      </w:r>
    </w:p>
    <w:p w14:paraId="047B4D7A" w14:textId="6B74BA7E" w:rsidR="00105B1D" w:rsidRDefault="00EC47C3" w:rsidP="00B21F60">
      <w:pPr>
        <w:rPr>
          <w:szCs w:val="22"/>
        </w:rPr>
      </w:pPr>
      <w:r>
        <w:t>Következésképpen nem zárható ki a szoptatott gyermekre nézve a kockázat ez alatt a rövid időszak alatt. Ezt követően az Uplizna klinikailag indokolt esetben alkalmazható szoptatás alatt. Ha azonban a beteget a terhesség utolsó néhány hónapjáig kezelték Uplizna</w:t>
      </w:r>
      <w:r>
        <w:noBreakHyphen/>
        <w:t>val, akkor a szoptatás közvetlenül szülés után elkezdhető.</w:t>
      </w:r>
    </w:p>
    <w:p w14:paraId="0957FF97" w14:textId="77777777" w:rsidR="00105B1D" w:rsidRDefault="00105B1D" w:rsidP="00B21F60">
      <w:pPr>
        <w:rPr>
          <w:noProof/>
          <w:szCs w:val="22"/>
        </w:rPr>
      </w:pPr>
    </w:p>
    <w:p w14:paraId="436DED4D" w14:textId="77777777" w:rsidR="00105B1D" w:rsidRDefault="00EC47C3" w:rsidP="00B21F60">
      <w:pPr>
        <w:keepNext/>
        <w:rPr>
          <w:noProof/>
          <w:szCs w:val="22"/>
        </w:rPr>
      </w:pPr>
      <w:r>
        <w:rPr>
          <w:u w:val="single"/>
        </w:rPr>
        <w:t>Termékenység</w:t>
      </w:r>
    </w:p>
    <w:p w14:paraId="6B3580C8" w14:textId="77777777" w:rsidR="00105B1D" w:rsidRDefault="00105B1D" w:rsidP="00B21F60">
      <w:pPr>
        <w:keepNext/>
        <w:rPr>
          <w:noProof/>
          <w:szCs w:val="22"/>
        </w:rPr>
      </w:pPr>
    </w:p>
    <w:p w14:paraId="03BD0878" w14:textId="77777777" w:rsidR="00105B1D" w:rsidRDefault="00EC47C3" w:rsidP="00B21F60">
      <w:pPr>
        <w:rPr>
          <w:noProof/>
          <w:szCs w:val="22"/>
        </w:rPr>
      </w:pPr>
      <w:r>
        <w:t>Korlátozott adatok állnak rendelkezésre az inebilizumabnak az emberi termékenységre gyakorolt hatásáról; állatkísérletek azonban csökkent termékenységet mutattak. E nem klinikai eredmények klinikai jelentősége nem ismert (lásd 5.3 pont).</w:t>
      </w:r>
    </w:p>
    <w:p w14:paraId="05FAA65C" w14:textId="77777777" w:rsidR="00105B1D" w:rsidRDefault="00105B1D" w:rsidP="00B21F60">
      <w:pPr>
        <w:rPr>
          <w:i/>
          <w:noProof/>
          <w:szCs w:val="22"/>
        </w:rPr>
      </w:pPr>
    </w:p>
    <w:p w14:paraId="79A7D5B3" w14:textId="0B24DF86" w:rsidR="00105B1D" w:rsidRDefault="00EC47C3" w:rsidP="00B21F60">
      <w:pPr>
        <w:keepNext/>
        <w:ind w:left="567" w:hanging="567"/>
        <w:outlineLvl w:val="0"/>
        <w:rPr>
          <w:noProof/>
          <w:szCs w:val="22"/>
        </w:rPr>
      </w:pPr>
      <w:r>
        <w:rPr>
          <w:b/>
        </w:rPr>
        <w:t>4.7</w:t>
      </w:r>
      <w:r>
        <w:rPr>
          <w:b/>
        </w:rPr>
        <w:tab/>
        <w:t>A készítmény hatásai a gépjárművezetéshez és a gépek kezeléséhez szükséges képességekre</w:t>
      </w:r>
    </w:p>
    <w:p w14:paraId="36BE2864" w14:textId="77777777" w:rsidR="00105B1D" w:rsidRDefault="00105B1D" w:rsidP="00B21F60">
      <w:pPr>
        <w:keepNext/>
        <w:rPr>
          <w:noProof/>
          <w:szCs w:val="22"/>
        </w:rPr>
      </w:pPr>
    </w:p>
    <w:p w14:paraId="4D4DA358" w14:textId="77777777" w:rsidR="00105B1D" w:rsidRDefault="00EC47C3" w:rsidP="00B21F60">
      <w:pPr>
        <w:rPr>
          <w:noProof/>
          <w:szCs w:val="22"/>
        </w:rPr>
      </w:pPr>
      <w:r>
        <w:t>A mostanáig közölt farmakológiai aktivitási adatok és mellékhatások azt mutatják, hogy az inebilizumab nem, vagy csak elhanyagolható mértékben befolyásolja a gépjárművezetéshez és a gépek kezeléséhez szükséges képességeket.</w:t>
      </w:r>
    </w:p>
    <w:p w14:paraId="3680429B" w14:textId="77777777" w:rsidR="00105B1D" w:rsidRDefault="00105B1D" w:rsidP="00B21F60">
      <w:pPr>
        <w:rPr>
          <w:noProof/>
          <w:szCs w:val="22"/>
        </w:rPr>
      </w:pPr>
    </w:p>
    <w:p w14:paraId="0C6B2FC8" w14:textId="209FD2A7" w:rsidR="00105B1D" w:rsidRDefault="00EC47C3" w:rsidP="00B21F60">
      <w:pPr>
        <w:keepNext/>
        <w:ind w:left="567" w:hanging="567"/>
        <w:outlineLvl w:val="0"/>
        <w:rPr>
          <w:b/>
          <w:noProof/>
          <w:szCs w:val="22"/>
        </w:rPr>
      </w:pPr>
      <w:r>
        <w:rPr>
          <w:b/>
        </w:rPr>
        <w:t>4.8</w:t>
      </w:r>
      <w:r>
        <w:rPr>
          <w:b/>
        </w:rPr>
        <w:tab/>
        <w:t>Nemkívánatos hatások, mellékhatások</w:t>
      </w:r>
    </w:p>
    <w:p w14:paraId="0714BC97" w14:textId="77777777" w:rsidR="00105B1D" w:rsidRDefault="00105B1D" w:rsidP="00B21F60">
      <w:pPr>
        <w:keepNext/>
        <w:autoSpaceDE w:val="0"/>
        <w:autoSpaceDN w:val="0"/>
        <w:adjustRightInd w:val="0"/>
        <w:jc w:val="both"/>
        <w:rPr>
          <w:noProof/>
          <w:szCs w:val="22"/>
        </w:rPr>
      </w:pPr>
    </w:p>
    <w:p w14:paraId="553EA849" w14:textId="77777777" w:rsidR="00105B1D" w:rsidRDefault="00EC47C3" w:rsidP="00B21F60">
      <w:pPr>
        <w:keepNext/>
        <w:autoSpaceDE w:val="0"/>
        <w:autoSpaceDN w:val="0"/>
        <w:adjustRightInd w:val="0"/>
        <w:rPr>
          <w:szCs w:val="22"/>
          <w:u w:val="single"/>
        </w:rPr>
      </w:pPr>
      <w:r>
        <w:rPr>
          <w:u w:val="single"/>
        </w:rPr>
        <w:t>A biztonságossági profil összefoglalása</w:t>
      </w:r>
    </w:p>
    <w:p w14:paraId="5FCAE05E" w14:textId="77777777" w:rsidR="00105B1D" w:rsidRDefault="00105B1D" w:rsidP="00B21F60">
      <w:pPr>
        <w:keepNext/>
        <w:autoSpaceDE w:val="0"/>
        <w:autoSpaceDN w:val="0"/>
        <w:adjustRightInd w:val="0"/>
        <w:rPr>
          <w:szCs w:val="22"/>
        </w:rPr>
      </w:pPr>
    </w:p>
    <w:p w14:paraId="546F7F2A" w14:textId="304E2C45" w:rsidR="002A7AC9" w:rsidRDefault="002A7AC9" w:rsidP="00AF5A59">
      <w:pPr>
        <w:autoSpaceDE w:val="0"/>
        <w:autoSpaceDN w:val="0"/>
        <w:adjustRightInd w:val="0"/>
        <w:rPr>
          <w:szCs w:val="22"/>
        </w:rPr>
      </w:pPr>
      <w:r>
        <w:t>Az inebilizumabbal kezelt betegek által jelentett leggyakoribb mellékhatások húgyúti fertőzések (26,2%), nasopharyngitis (20,9%), felső légúti fertőzések (15,6%), arthralgia</w:t>
      </w:r>
      <w:ins w:id="66" w:author="Author">
        <w:r w:rsidR="00AF5A59">
          <w:t> </w:t>
        </w:r>
      </w:ins>
      <w:del w:id="67" w:author="Author">
        <w:r w:rsidDel="00AF5A59">
          <w:delText xml:space="preserve"> </w:delText>
        </w:r>
      </w:del>
      <w:r>
        <w:t>(17,3%)</w:t>
      </w:r>
      <w:ins w:id="68" w:author="Author">
        <w:r>
          <w:t>,</w:t>
        </w:r>
      </w:ins>
      <w:del w:id="69" w:author="Author">
        <w:r>
          <w:delText xml:space="preserve"> és</w:delText>
        </w:r>
      </w:del>
      <w:r>
        <w:t xml:space="preserve"> hátfájás (13,8%)</w:t>
      </w:r>
      <w:ins w:id="70" w:author="Author">
        <w:r>
          <w:t xml:space="preserve"> és lymphopenia (10,7%)</w:t>
        </w:r>
      </w:ins>
      <w:r>
        <w:t xml:space="preserve"> voltak a randomizált, kontrollos időszakban </w:t>
      </w:r>
      <w:ins w:id="71" w:author="Author">
        <w:r>
          <w:t xml:space="preserve">(RCP) </w:t>
        </w:r>
      </w:ins>
      <w:r>
        <w:t xml:space="preserve">és a nyílt elrendezésű időszakban </w:t>
      </w:r>
      <w:ins w:id="72" w:author="Author">
        <w:r>
          <w:t xml:space="preserve">(OLP) </w:t>
        </w:r>
      </w:ins>
      <w:r>
        <w:t>egyaránt.</w:t>
      </w:r>
    </w:p>
    <w:p w14:paraId="440DCD50" w14:textId="77777777" w:rsidR="00105B1D" w:rsidRDefault="00105B1D" w:rsidP="00B21F60">
      <w:pPr>
        <w:autoSpaceDE w:val="0"/>
        <w:autoSpaceDN w:val="0"/>
        <w:adjustRightInd w:val="0"/>
        <w:rPr>
          <w:szCs w:val="22"/>
        </w:rPr>
      </w:pPr>
    </w:p>
    <w:p w14:paraId="37D723AF" w14:textId="77777777" w:rsidR="00105B1D" w:rsidRDefault="00EC47C3" w:rsidP="00B21F60">
      <w:pPr>
        <w:autoSpaceDE w:val="0"/>
        <w:autoSpaceDN w:val="0"/>
        <w:adjustRightInd w:val="0"/>
        <w:rPr>
          <w:szCs w:val="22"/>
        </w:rPr>
      </w:pPr>
      <w:r>
        <w:t>Az inebilizumabbal kezelt betegek által jelentett leggyakoribb súlyos mellékhatások a randomizált, kontrollos időszakban és a nyílt elrendezésű időszakban a fertőzések (11,1%) (beleértve a húgyúti fertőzéseket [4%] és a pneumoniát [1,8%]), illetve az NMOSD (1,8%) voltak.</w:t>
      </w:r>
    </w:p>
    <w:p w14:paraId="5380B01D" w14:textId="77777777" w:rsidR="00105B1D" w:rsidRDefault="00105B1D" w:rsidP="00B21F60">
      <w:pPr>
        <w:autoSpaceDE w:val="0"/>
        <w:autoSpaceDN w:val="0"/>
        <w:adjustRightInd w:val="0"/>
        <w:rPr>
          <w:szCs w:val="22"/>
          <w:u w:val="single"/>
        </w:rPr>
      </w:pPr>
    </w:p>
    <w:p w14:paraId="5FEE8C7A" w14:textId="77777777" w:rsidR="00105B1D" w:rsidRDefault="00EC47C3" w:rsidP="00B21F60">
      <w:pPr>
        <w:keepNext/>
        <w:autoSpaceDE w:val="0"/>
        <w:autoSpaceDN w:val="0"/>
        <w:adjustRightInd w:val="0"/>
        <w:rPr>
          <w:szCs w:val="22"/>
          <w:u w:val="single"/>
        </w:rPr>
      </w:pPr>
      <w:r>
        <w:rPr>
          <w:u w:val="single"/>
        </w:rPr>
        <w:t>A mellékhatások táblázatos felsorolása</w:t>
      </w:r>
    </w:p>
    <w:p w14:paraId="5D90087F" w14:textId="77777777" w:rsidR="00105B1D" w:rsidRDefault="00105B1D" w:rsidP="00B21F60">
      <w:pPr>
        <w:keepNext/>
        <w:autoSpaceDE w:val="0"/>
        <w:autoSpaceDN w:val="0"/>
        <w:adjustRightInd w:val="0"/>
        <w:rPr>
          <w:szCs w:val="22"/>
        </w:rPr>
      </w:pPr>
    </w:p>
    <w:p w14:paraId="1D1EDE56" w14:textId="21FDA3CC" w:rsidR="002A7AC9" w:rsidRDefault="002A7AC9" w:rsidP="00B21F60">
      <w:pPr>
        <w:autoSpaceDE w:val="0"/>
        <w:autoSpaceDN w:val="0"/>
        <w:adjustRightInd w:val="0"/>
        <w:rPr>
          <w:szCs w:val="22"/>
        </w:rPr>
      </w:pPr>
      <w:del w:id="73" w:author="Author">
        <w:r>
          <w:delText xml:space="preserve">Az NMOSD-ben alkalmazott inebilizumab klinikai vizsgálatában közölt mellékhatások felsorolása a 2. táblázatban található a következő gyakorisági kategóriák szerint: </w:delText>
        </w:r>
      </w:del>
      <w:ins w:id="74" w:author="Author">
        <w:r>
          <w:t>Az inebilizumab-kezelést követően klinikai vizsgálatokban és a forgalomba hozatalt követő tapasztalatok során jelentett mellékhatások a 2.</w:t>
        </w:r>
        <w:r w:rsidR="000E3A2A">
          <w:t> </w:t>
        </w:r>
        <w:r>
          <w:t xml:space="preserve">táblázatban kerülnek felsorolásra a következő gyakorisági kategóriák szerint: </w:t>
        </w:r>
      </w:ins>
      <w:r>
        <w:t>nagyon gyakori (≥ 1/10), gyakori (≥ 1/100 – &lt; 1/10), nem gyakori (≥ 1/1000 – &lt; 1/100), ritka (≥ 1/10 000 – &lt; 1/1000), nagyon ritka (&lt; 1/10 000), nem ismert (a gyakoriság a rendelkezésre álló adatokból nem állapítható meg).</w:t>
      </w:r>
    </w:p>
    <w:p w14:paraId="577B7675" w14:textId="77777777" w:rsidR="00105B1D" w:rsidRDefault="00105B1D" w:rsidP="00B21F60">
      <w:pPr>
        <w:autoSpaceDE w:val="0"/>
        <w:autoSpaceDN w:val="0"/>
        <w:adjustRightInd w:val="0"/>
        <w:rPr>
          <w:szCs w:val="22"/>
          <w:u w:val="single"/>
        </w:rPr>
      </w:pPr>
    </w:p>
    <w:p w14:paraId="5897B7D0" w14:textId="3D47F21A" w:rsidR="00105B1D" w:rsidRPr="006B6B46" w:rsidRDefault="00EC47C3" w:rsidP="00B21F60">
      <w:pPr>
        <w:keepNext/>
        <w:tabs>
          <w:tab w:val="clear" w:pos="567"/>
        </w:tabs>
        <w:rPr>
          <w:b/>
        </w:rPr>
      </w:pPr>
      <w:r>
        <w:rPr>
          <w:b/>
        </w:rPr>
        <w:lastRenderedPageBreak/>
        <w:t xml:space="preserve">2. táblázat </w:t>
      </w:r>
      <w:ins w:id="75" w:author="Author">
        <w:r w:rsidR="00406A80">
          <w:rPr>
            <w:b/>
          </w:rPr>
          <w:t xml:space="preserve">Inebilizumabbal kezelt </w:t>
        </w:r>
      </w:ins>
      <w:del w:id="76" w:author="Author">
        <w:r>
          <w:rPr>
            <w:b/>
          </w:rPr>
          <w:delText>Mellékhatások</w:delText>
        </w:r>
      </w:del>
      <w:ins w:id="77" w:author="Author">
        <w:del w:id="78" w:author="Author">
          <w:r w:rsidDel="006B6B46">
            <w:rPr>
              <w:b/>
            </w:rPr>
            <w:delText xml:space="preserve">Az </w:delText>
          </w:r>
        </w:del>
        <w:r>
          <w:rPr>
            <w:b/>
          </w:rPr>
          <w:t xml:space="preserve">NMOSD-ben és IgG4-RD-ben szenvedő betegekkel végzett </w:t>
        </w:r>
        <w:del w:id="79" w:author="Author">
          <w:r w:rsidDel="00406A80">
            <w:rPr>
              <w:b/>
            </w:rPr>
            <w:delText xml:space="preserve">inebilizumab </w:delText>
          </w:r>
        </w:del>
        <w:r>
          <w:rPr>
            <w:b/>
          </w:rPr>
          <w:t>klinikai vizsgálatokban közölt</w:t>
        </w:r>
        <w:del w:id="80" w:author="Author">
          <w:r w:rsidDel="00406A80">
            <w:rPr>
              <w:b/>
            </w:rPr>
            <w:delText xml:space="preserve"> </w:delText>
          </w:r>
        </w:del>
        <w:r>
          <w:rPr>
            <w:b/>
          </w:rPr>
          <w:t>, illetve a forgalomba hozatalt követő tapasztalatokból származó mellékhatások</w:t>
        </w:r>
      </w:ins>
    </w:p>
    <w:p w14:paraId="2FAA9A91" w14:textId="77777777" w:rsidR="00D01812" w:rsidRPr="00062FC2" w:rsidRDefault="00D01812" w:rsidP="00B21F60">
      <w:pPr>
        <w:keepNext/>
        <w:tabs>
          <w:tab w:val="clear" w:pos="567"/>
        </w:tabs>
        <w:rPr>
          <w:ins w:id="81" w:author="Autho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18"/>
        <w:gridCol w:w="2318"/>
        <w:gridCol w:w="2418"/>
        <w:gridCol w:w="2233"/>
      </w:tblGrid>
      <w:tr w:rsidR="00456466" w14:paraId="6C72D277" w14:textId="77777777" w:rsidTr="00D01812">
        <w:trPr>
          <w:cantSplit/>
          <w:trHeight w:val="57"/>
          <w:tblHeader/>
          <w:ins w:id="82" w:author="Author"/>
        </w:trPr>
        <w:tc>
          <w:tcPr>
            <w:tcW w:w="1248" w:type="pct"/>
            <w:hideMark/>
          </w:tcPr>
          <w:p w14:paraId="1C9600B5" w14:textId="77777777" w:rsidR="00D01812" w:rsidRDefault="00D01812" w:rsidP="00B21F60">
            <w:pPr>
              <w:pStyle w:val="StyleTableheaderBold"/>
              <w:rPr>
                <w:ins w:id="83" w:author="Author"/>
              </w:rPr>
            </w:pPr>
            <w:ins w:id="84" w:author="Author">
              <w:r>
                <w:t>MedDRA szervrendszeri kategória </w:t>
              </w:r>
            </w:ins>
          </w:p>
        </w:tc>
        <w:tc>
          <w:tcPr>
            <w:tcW w:w="1248" w:type="pct"/>
            <w:hideMark/>
          </w:tcPr>
          <w:p w14:paraId="41A5EF1A" w14:textId="097EFF90" w:rsidR="00D01812" w:rsidRDefault="00D01812" w:rsidP="00B21F60">
            <w:pPr>
              <w:pStyle w:val="StyleTableheaderBold"/>
              <w:rPr>
                <w:ins w:id="85" w:author="Author"/>
              </w:rPr>
            </w:pPr>
            <w:ins w:id="86" w:author="Author">
              <w:r>
                <w:t>Nagyon gyakori</w:t>
              </w:r>
            </w:ins>
          </w:p>
          <w:p w14:paraId="15D2A000" w14:textId="77777777" w:rsidR="00D01812" w:rsidRDefault="00D01812" w:rsidP="00B21F60">
            <w:pPr>
              <w:pStyle w:val="StyleTableheaderBold"/>
              <w:rPr>
                <w:ins w:id="87" w:author="Author"/>
              </w:rPr>
            </w:pPr>
            <w:ins w:id="88" w:author="Author">
              <w:r>
                <w:t>(≥ 1/10) </w:t>
              </w:r>
            </w:ins>
          </w:p>
        </w:tc>
        <w:tc>
          <w:tcPr>
            <w:tcW w:w="1302" w:type="pct"/>
            <w:hideMark/>
          </w:tcPr>
          <w:p w14:paraId="4C50D486" w14:textId="02DD732F" w:rsidR="00D01812" w:rsidRDefault="00D01812" w:rsidP="00B21F60">
            <w:pPr>
              <w:pStyle w:val="StyleTableheaderBold"/>
              <w:rPr>
                <w:ins w:id="89" w:author="Author"/>
              </w:rPr>
            </w:pPr>
            <w:ins w:id="90" w:author="Author">
              <w:r>
                <w:t>Gyakori</w:t>
              </w:r>
            </w:ins>
          </w:p>
          <w:p w14:paraId="53F5FF2E" w14:textId="77777777" w:rsidR="00D01812" w:rsidRDefault="00D01812" w:rsidP="00B21F60">
            <w:pPr>
              <w:pStyle w:val="StyleTableheaderBold"/>
              <w:rPr>
                <w:ins w:id="91" w:author="Author"/>
              </w:rPr>
            </w:pPr>
            <w:ins w:id="92" w:author="Author">
              <w:r>
                <w:t>(≥ 1/100 – &lt; 1/10) </w:t>
              </w:r>
            </w:ins>
          </w:p>
        </w:tc>
        <w:tc>
          <w:tcPr>
            <w:tcW w:w="1202" w:type="pct"/>
            <w:hideMark/>
          </w:tcPr>
          <w:p w14:paraId="1F4B7422" w14:textId="04987991" w:rsidR="00D01812" w:rsidRDefault="00D01812" w:rsidP="00B21F60">
            <w:pPr>
              <w:pStyle w:val="StyleTableheaderBold"/>
              <w:rPr>
                <w:ins w:id="93" w:author="Author"/>
              </w:rPr>
            </w:pPr>
            <w:ins w:id="94" w:author="Author">
              <w:r>
                <w:t>Nem gyakori</w:t>
              </w:r>
            </w:ins>
          </w:p>
          <w:p w14:paraId="2CB30FD3" w14:textId="77777777" w:rsidR="00D01812" w:rsidRDefault="00D01812" w:rsidP="00B21F60">
            <w:pPr>
              <w:pStyle w:val="StyleTableheaderBold"/>
              <w:rPr>
                <w:ins w:id="95" w:author="Author"/>
              </w:rPr>
            </w:pPr>
            <w:ins w:id="96" w:author="Author">
              <w:r>
                <w:t>(≥ 1/1000 – &lt; 1/100) </w:t>
              </w:r>
            </w:ins>
          </w:p>
        </w:tc>
      </w:tr>
      <w:tr w:rsidR="00456466" w14:paraId="732FC01E" w14:textId="77777777" w:rsidTr="00D01812">
        <w:trPr>
          <w:cantSplit/>
          <w:trHeight w:val="57"/>
          <w:ins w:id="97" w:author="Author"/>
        </w:trPr>
        <w:tc>
          <w:tcPr>
            <w:tcW w:w="1248" w:type="pct"/>
            <w:hideMark/>
          </w:tcPr>
          <w:p w14:paraId="0C00FDA5" w14:textId="77777777" w:rsidR="00D01812" w:rsidRDefault="00D01812" w:rsidP="00B21F60">
            <w:pPr>
              <w:pStyle w:val="StyleTableheaderBold"/>
              <w:keepNext w:val="0"/>
              <w:rPr>
                <w:ins w:id="98" w:author="Author"/>
              </w:rPr>
            </w:pPr>
            <w:ins w:id="99" w:author="Author">
              <w:r>
                <w:t>Fertőző betegségek és parazitafertőzések</w:t>
              </w:r>
            </w:ins>
          </w:p>
        </w:tc>
        <w:tc>
          <w:tcPr>
            <w:tcW w:w="1248" w:type="pct"/>
            <w:hideMark/>
          </w:tcPr>
          <w:p w14:paraId="1D0F5153" w14:textId="003ABD46" w:rsidR="00D01812" w:rsidRDefault="00D01812" w:rsidP="00B21F60">
            <w:pPr>
              <w:keepNext/>
              <w:autoSpaceDE w:val="0"/>
              <w:autoSpaceDN w:val="0"/>
              <w:adjustRightInd w:val="0"/>
              <w:rPr>
                <w:ins w:id="100" w:author="Author"/>
                <w:szCs w:val="22"/>
              </w:rPr>
            </w:pPr>
            <w:ins w:id="101" w:author="Author">
              <w:r>
                <w:t>húgyúti fertőzés</w:t>
              </w:r>
              <w:r w:rsidR="00102D49">
                <w:t>;</w:t>
              </w:r>
              <w:del w:id="102" w:author="Author">
                <w:r w:rsidDel="00102D49">
                  <w:delText>,</w:delText>
                </w:r>
              </w:del>
            </w:ins>
          </w:p>
          <w:p w14:paraId="67F145BC" w14:textId="77867A23" w:rsidR="00C33F19" w:rsidRDefault="00D01812" w:rsidP="00C33F19">
            <w:pPr>
              <w:keepNext/>
              <w:autoSpaceDE w:val="0"/>
              <w:autoSpaceDN w:val="0"/>
              <w:adjustRightInd w:val="0"/>
              <w:rPr>
                <w:ins w:id="103" w:author="Author"/>
                <w:szCs w:val="22"/>
              </w:rPr>
            </w:pPr>
            <w:ins w:id="104" w:author="Author">
              <w:r>
                <w:t>légúti fertőzés</w:t>
              </w:r>
              <w:r w:rsidR="00102D49">
                <w:t>;</w:t>
              </w:r>
              <w:del w:id="105" w:author="Author">
                <w:r w:rsidDel="00102D49">
                  <w:delText>,</w:delText>
                </w:r>
              </w:del>
            </w:ins>
          </w:p>
          <w:p w14:paraId="6FAFA156" w14:textId="4C48BD08" w:rsidR="00D01812" w:rsidRDefault="00D01812" w:rsidP="00B21F60">
            <w:pPr>
              <w:keepNext/>
              <w:autoSpaceDE w:val="0"/>
              <w:autoSpaceDN w:val="0"/>
              <w:adjustRightInd w:val="0"/>
              <w:rPr>
                <w:ins w:id="106" w:author="Author"/>
                <w:szCs w:val="22"/>
              </w:rPr>
            </w:pPr>
            <w:ins w:id="107" w:author="Author">
              <w:r>
                <w:t>nasopharyngitis</w:t>
              </w:r>
              <w:r w:rsidR="00102D49">
                <w:t>;</w:t>
              </w:r>
              <w:del w:id="108" w:author="Author">
                <w:r w:rsidDel="00102D49">
                  <w:delText>,</w:delText>
                </w:r>
              </w:del>
            </w:ins>
          </w:p>
          <w:p w14:paraId="3FCD4552" w14:textId="5B3BA31D" w:rsidR="00D01812" w:rsidRDefault="00D01812" w:rsidP="00AF5A59">
            <w:pPr>
              <w:keepNext/>
              <w:autoSpaceDE w:val="0"/>
              <w:autoSpaceDN w:val="0"/>
              <w:adjustRightInd w:val="0"/>
              <w:rPr>
                <w:ins w:id="109" w:author="Author"/>
                <w:szCs w:val="22"/>
              </w:rPr>
            </w:pPr>
            <w:ins w:id="110" w:author="Author">
              <w:r>
                <w:t>influenza</w:t>
              </w:r>
            </w:ins>
          </w:p>
        </w:tc>
        <w:tc>
          <w:tcPr>
            <w:tcW w:w="1302" w:type="pct"/>
            <w:hideMark/>
          </w:tcPr>
          <w:p w14:paraId="40E935FA" w14:textId="5125BE3D" w:rsidR="00D01812" w:rsidRDefault="00102D49" w:rsidP="00B21F60">
            <w:pPr>
              <w:keepNext/>
              <w:autoSpaceDE w:val="0"/>
              <w:autoSpaceDN w:val="0"/>
              <w:adjustRightInd w:val="0"/>
              <w:rPr>
                <w:ins w:id="111" w:author="Author"/>
                <w:szCs w:val="22"/>
              </w:rPr>
            </w:pPr>
            <w:ins w:id="112" w:author="Author">
              <w:r>
                <w:t>p</w:t>
              </w:r>
              <w:del w:id="113" w:author="Author">
                <w:r w:rsidDel="00102D49">
                  <w:delText>P</w:delText>
                </w:r>
              </w:del>
              <w:r w:rsidR="00D01812">
                <w:t>neumonia</w:t>
              </w:r>
              <w:r>
                <w:t>;</w:t>
              </w:r>
              <w:del w:id="114" w:author="Author">
                <w:r w:rsidR="00D01812" w:rsidDel="00102D49">
                  <w:delText>,</w:delText>
                </w:r>
              </w:del>
            </w:ins>
          </w:p>
          <w:p w14:paraId="4DC893D5" w14:textId="64A38ECF" w:rsidR="00D01812" w:rsidRDefault="00D01812" w:rsidP="00B21F60">
            <w:pPr>
              <w:keepNext/>
              <w:autoSpaceDE w:val="0"/>
              <w:autoSpaceDN w:val="0"/>
              <w:adjustRightInd w:val="0"/>
              <w:rPr>
                <w:ins w:id="115" w:author="Author"/>
                <w:szCs w:val="22"/>
              </w:rPr>
            </w:pPr>
            <w:ins w:id="116" w:author="Author">
              <w:r>
                <w:t>cellulitis</w:t>
              </w:r>
              <w:r w:rsidR="00102D49">
                <w:t>;</w:t>
              </w:r>
              <w:del w:id="117" w:author="Author">
                <w:r w:rsidDel="00102D49">
                  <w:delText>,</w:delText>
                </w:r>
              </w:del>
            </w:ins>
          </w:p>
          <w:p w14:paraId="22DC2E51" w14:textId="2B6A6D4A" w:rsidR="00D01812" w:rsidRDefault="00D01812" w:rsidP="00B21F60">
            <w:pPr>
              <w:keepNext/>
              <w:autoSpaceDE w:val="0"/>
              <w:autoSpaceDN w:val="0"/>
              <w:adjustRightInd w:val="0"/>
              <w:rPr>
                <w:ins w:id="118" w:author="Author"/>
                <w:szCs w:val="22"/>
              </w:rPr>
            </w:pPr>
            <w:ins w:id="119" w:author="Author">
              <w:r>
                <w:t>herpes zoster</w:t>
              </w:r>
              <w:r w:rsidR="00102D49">
                <w:t>;</w:t>
              </w:r>
              <w:del w:id="120" w:author="Author">
                <w:r w:rsidDel="00102D49">
                  <w:delText>,</w:delText>
                </w:r>
              </w:del>
            </w:ins>
          </w:p>
          <w:p w14:paraId="73E9AE64" w14:textId="3AFA79F5" w:rsidR="00D01812" w:rsidRDefault="00D01812" w:rsidP="00AF5A59">
            <w:pPr>
              <w:keepNext/>
              <w:autoSpaceDE w:val="0"/>
              <w:autoSpaceDN w:val="0"/>
              <w:adjustRightInd w:val="0"/>
              <w:rPr>
                <w:ins w:id="121" w:author="Author"/>
                <w:szCs w:val="22"/>
              </w:rPr>
            </w:pPr>
            <w:ins w:id="122" w:author="Author">
              <w:r>
                <w:t>sinusitis</w:t>
              </w:r>
            </w:ins>
          </w:p>
        </w:tc>
        <w:tc>
          <w:tcPr>
            <w:tcW w:w="1202" w:type="pct"/>
            <w:hideMark/>
          </w:tcPr>
          <w:p w14:paraId="66D431C7" w14:textId="1CABD9D2" w:rsidR="00D01812" w:rsidRDefault="00102D49" w:rsidP="00B21F60">
            <w:pPr>
              <w:keepNext/>
              <w:autoSpaceDE w:val="0"/>
              <w:autoSpaceDN w:val="0"/>
              <w:adjustRightInd w:val="0"/>
              <w:rPr>
                <w:ins w:id="123" w:author="Author"/>
                <w:szCs w:val="22"/>
              </w:rPr>
            </w:pPr>
            <w:ins w:id="124" w:author="Author">
              <w:r>
                <w:t>s</w:t>
              </w:r>
              <w:del w:id="125" w:author="Author">
                <w:r w:rsidDel="00102D49">
                  <w:delText>S</w:delText>
                </w:r>
              </w:del>
              <w:r w:rsidR="00D01812">
                <w:t>epsis</w:t>
              </w:r>
              <w:r>
                <w:t>;</w:t>
              </w:r>
              <w:del w:id="126" w:author="Author">
                <w:r w:rsidR="00D01812" w:rsidDel="00102D49">
                  <w:delText>,</w:delText>
                </w:r>
              </w:del>
              <w:r w:rsidR="00D01812">
                <w:t xml:space="preserve"> </w:t>
              </w:r>
            </w:ins>
          </w:p>
          <w:p w14:paraId="75869E71" w14:textId="25912252" w:rsidR="00D01812" w:rsidRDefault="00D01812" w:rsidP="00B21F60">
            <w:pPr>
              <w:keepNext/>
              <w:autoSpaceDE w:val="0"/>
              <w:autoSpaceDN w:val="0"/>
              <w:adjustRightInd w:val="0"/>
              <w:rPr>
                <w:ins w:id="127" w:author="Author"/>
                <w:szCs w:val="22"/>
              </w:rPr>
            </w:pPr>
            <w:ins w:id="128" w:author="Author">
              <w:r>
                <w:t>subcutan tályog</w:t>
              </w:r>
              <w:r w:rsidR="00102D49">
                <w:t>;</w:t>
              </w:r>
              <w:del w:id="129" w:author="Author">
                <w:r w:rsidDel="00102D49">
                  <w:delText>,</w:delText>
                </w:r>
              </w:del>
            </w:ins>
          </w:p>
          <w:p w14:paraId="48795E9E" w14:textId="77777777" w:rsidR="00D01812" w:rsidRDefault="00D01812" w:rsidP="00B21F60">
            <w:pPr>
              <w:keepNext/>
              <w:autoSpaceDE w:val="0"/>
              <w:autoSpaceDN w:val="0"/>
              <w:adjustRightInd w:val="0"/>
              <w:rPr>
                <w:ins w:id="130" w:author="Author"/>
                <w:szCs w:val="22"/>
              </w:rPr>
            </w:pPr>
            <w:ins w:id="131" w:author="Author">
              <w:r>
                <w:t>bronchiolitis</w:t>
              </w:r>
            </w:ins>
          </w:p>
        </w:tc>
      </w:tr>
      <w:tr w:rsidR="00456466" w14:paraId="57292CA5" w14:textId="77777777" w:rsidTr="00D01812">
        <w:trPr>
          <w:cantSplit/>
          <w:trHeight w:val="57"/>
          <w:ins w:id="132" w:author="Author"/>
        </w:trPr>
        <w:tc>
          <w:tcPr>
            <w:tcW w:w="1248" w:type="pct"/>
            <w:hideMark/>
          </w:tcPr>
          <w:p w14:paraId="09EA2E3F" w14:textId="77777777" w:rsidR="00D01812" w:rsidRDefault="00D01812" w:rsidP="00B21F60">
            <w:pPr>
              <w:pStyle w:val="StyleTableheaderBold"/>
              <w:keepNext w:val="0"/>
              <w:rPr>
                <w:ins w:id="133" w:author="Author"/>
              </w:rPr>
            </w:pPr>
            <w:ins w:id="134" w:author="Author">
              <w:r>
                <w:t>Vérképzőszervi és nyirokrendszeri betegségek és tünetek</w:t>
              </w:r>
            </w:ins>
          </w:p>
        </w:tc>
        <w:tc>
          <w:tcPr>
            <w:tcW w:w="1248" w:type="pct"/>
            <w:hideMark/>
          </w:tcPr>
          <w:p w14:paraId="77FCD75D" w14:textId="00991BD8" w:rsidR="00D01812" w:rsidRDefault="00D01812" w:rsidP="00AF5A59">
            <w:pPr>
              <w:keepNext/>
              <w:autoSpaceDE w:val="0"/>
              <w:autoSpaceDN w:val="0"/>
              <w:adjustRightInd w:val="0"/>
              <w:rPr>
                <w:ins w:id="135" w:author="Author"/>
                <w:szCs w:val="22"/>
              </w:rPr>
            </w:pPr>
            <w:ins w:id="136" w:author="Author">
              <w:r>
                <w:t>lymphopenia</w:t>
              </w:r>
            </w:ins>
          </w:p>
        </w:tc>
        <w:tc>
          <w:tcPr>
            <w:tcW w:w="1302" w:type="pct"/>
            <w:hideMark/>
          </w:tcPr>
          <w:p w14:paraId="39DEF8A1" w14:textId="63ACAFE8" w:rsidR="00D01812" w:rsidRDefault="004C129B" w:rsidP="00B21F60">
            <w:pPr>
              <w:keepNext/>
              <w:autoSpaceDE w:val="0"/>
              <w:autoSpaceDN w:val="0"/>
              <w:adjustRightInd w:val="0"/>
              <w:rPr>
                <w:ins w:id="137" w:author="Author"/>
                <w:szCs w:val="22"/>
              </w:rPr>
            </w:pPr>
            <w:ins w:id="138" w:author="Author">
              <w:r>
                <w:t>n</w:t>
              </w:r>
              <w:del w:id="139" w:author="Author">
                <w:r w:rsidDel="004C129B">
                  <w:delText>N</w:delText>
                </w:r>
              </w:del>
              <w:r w:rsidR="00D01812">
                <w:t>eutropenia</w:t>
              </w:r>
              <w:r w:rsidR="001E2BF5">
                <w:t>;</w:t>
              </w:r>
              <w:del w:id="140" w:author="Author">
                <w:r w:rsidR="00D01812" w:rsidDel="004C129B">
                  <w:delText>,</w:delText>
                </w:r>
              </w:del>
            </w:ins>
          </w:p>
          <w:p w14:paraId="39F51D6B" w14:textId="77777777" w:rsidR="00D01812" w:rsidRDefault="00D01812" w:rsidP="00B21F60">
            <w:pPr>
              <w:keepNext/>
              <w:autoSpaceDE w:val="0"/>
              <w:autoSpaceDN w:val="0"/>
              <w:adjustRightInd w:val="0"/>
              <w:rPr>
                <w:ins w:id="141" w:author="Author"/>
                <w:szCs w:val="22"/>
              </w:rPr>
            </w:pPr>
            <w:ins w:id="142" w:author="Author">
              <w:r>
                <w:t xml:space="preserve">késői neutropenia </w:t>
              </w:r>
            </w:ins>
          </w:p>
        </w:tc>
        <w:tc>
          <w:tcPr>
            <w:tcW w:w="1202" w:type="pct"/>
            <w:hideMark/>
          </w:tcPr>
          <w:p w14:paraId="0B765F0D" w14:textId="77777777" w:rsidR="00D01812" w:rsidRDefault="00D01812" w:rsidP="00B21F60">
            <w:pPr>
              <w:spacing w:line="260" w:lineRule="exact"/>
              <w:rPr>
                <w:ins w:id="143" w:author="Author"/>
                <w:szCs w:val="22"/>
              </w:rPr>
            </w:pPr>
          </w:p>
        </w:tc>
      </w:tr>
      <w:tr w:rsidR="00456466" w14:paraId="498B0555" w14:textId="77777777" w:rsidTr="00D01812">
        <w:trPr>
          <w:cantSplit/>
          <w:trHeight w:val="57"/>
          <w:ins w:id="144" w:author="Author"/>
        </w:trPr>
        <w:tc>
          <w:tcPr>
            <w:tcW w:w="1248" w:type="pct"/>
            <w:hideMark/>
          </w:tcPr>
          <w:p w14:paraId="61A29540" w14:textId="77777777" w:rsidR="00D01812" w:rsidRDefault="00D01812" w:rsidP="00B21F60">
            <w:pPr>
              <w:pStyle w:val="StyleTableheaderBold"/>
              <w:keepNext w:val="0"/>
              <w:rPr>
                <w:ins w:id="145" w:author="Author"/>
              </w:rPr>
            </w:pPr>
            <w:ins w:id="146" w:author="Author">
              <w:r>
                <w:t>A csont- és izomrendszer, valamint a kötőszövet betegségei és tünetei</w:t>
              </w:r>
            </w:ins>
          </w:p>
        </w:tc>
        <w:tc>
          <w:tcPr>
            <w:tcW w:w="1248" w:type="pct"/>
            <w:hideMark/>
          </w:tcPr>
          <w:p w14:paraId="354493E3" w14:textId="7F97764A" w:rsidR="00D01812" w:rsidRDefault="00102D49" w:rsidP="00B21F60">
            <w:pPr>
              <w:keepNext/>
              <w:autoSpaceDE w:val="0"/>
              <w:autoSpaceDN w:val="0"/>
              <w:adjustRightInd w:val="0"/>
              <w:rPr>
                <w:ins w:id="147" w:author="Author"/>
                <w:szCs w:val="22"/>
              </w:rPr>
            </w:pPr>
            <w:ins w:id="148" w:author="Author">
              <w:r>
                <w:t>a</w:t>
              </w:r>
              <w:del w:id="149" w:author="Author">
                <w:r w:rsidDel="00102D49">
                  <w:delText>A</w:delText>
                </w:r>
              </w:del>
              <w:r w:rsidR="00D01812">
                <w:t>rthralgia</w:t>
              </w:r>
              <w:r>
                <w:t>;</w:t>
              </w:r>
              <w:del w:id="150" w:author="Author">
                <w:r w:rsidR="00D01812" w:rsidDel="00102D49">
                  <w:delText>,</w:delText>
                </w:r>
              </w:del>
            </w:ins>
          </w:p>
          <w:p w14:paraId="22EA4AED" w14:textId="7D523351" w:rsidR="00D01812" w:rsidRDefault="00D01812" w:rsidP="00AF5A59">
            <w:pPr>
              <w:keepNext/>
              <w:autoSpaceDE w:val="0"/>
              <w:autoSpaceDN w:val="0"/>
              <w:adjustRightInd w:val="0"/>
              <w:rPr>
                <w:ins w:id="151" w:author="Author"/>
                <w:szCs w:val="22"/>
              </w:rPr>
            </w:pPr>
            <w:ins w:id="152" w:author="Author">
              <w:r>
                <w:t>hátfájás</w:t>
              </w:r>
            </w:ins>
          </w:p>
        </w:tc>
        <w:tc>
          <w:tcPr>
            <w:tcW w:w="1302" w:type="pct"/>
            <w:hideMark/>
          </w:tcPr>
          <w:p w14:paraId="11492950" w14:textId="77777777" w:rsidR="00D01812" w:rsidRDefault="00D01812" w:rsidP="00B21F60">
            <w:pPr>
              <w:keepNext/>
              <w:autoSpaceDE w:val="0"/>
              <w:autoSpaceDN w:val="0"/>
              <w:adjustRightInd w:val="0"/>
              <w:rPr>
                <w:ins w:id="153" w:author="Author"/>
                <w:szCs w:val="22"/>
              </w:rPr>
            </w:pPr>
            <w:ins w:id="154" w:author="Author">
              <w:r>
                <w:t>myalgia</w:t>
              </w:r>
            </w:ins>
          </w:p>
        </w:tc>
        <w:tc>
          <w:tcPr>
            <w:tcW w:w="1202" w:type="pct"/>
            <w:hideMark/>
          </w:tcPr>
          <w:p w14:paraId="3EC292EB" w14:textId="77777777" w:rsidR="00D01812" w:rsidRDefault="00D01812" w:rsidP="00B21F60">
            <w:pPr>
              <w:spacing w:line="260" w:lineRule="exact"/>
              <w:rPr>
                <w:ins w:id="155" w:author="Author"/>
                <w:szCs w:val="22"/>
              </w:rPr>
            </w:pPr>
          </w:p>
        </w:tc>
      </w:tr>
      <w:tr w:rsidR="00456466" w14:paraId="2975E735" w14:textId="77777777" w:rsidTr="00D01812">
        <w:trPr>
          <w:cantSplit/>
          <w:trHeight w:val="57"/>
          <w:ins w:id="156" w:author="Author"/>
        </w:trPr>
        <w:tc>
          <w:tcPr>
            <w:tcW w:w="1248" w:type="pct"/>
            <w:hideMark/>
          </w:tcPr>
          <w:p w14:paraId="75585E0D" w14:textId="77777777" w:rsidR="00D01812" w:rsidRDefault="00D01812" w:rsidP="00B21F60">
            <w:pPr>
              <w:pStyle w:val="StyleTableheaderBold"/>
              <w:keepNext w:val="0"/>
              <w:rPr>
                <w:ins w:id="157" w:author="Author"/>
              </w:rPr>
            </w:pPr>
            <w:ins w:id="158" w:author="Author">
              <w:r>
                <w:t>Általános tünetek, az alkalmazás helyén fellépő reakciók</w:t>
              </w:r>
            </w:ins>
          </w:p>
        </w:tc>
        <w:tc>
          <w:tcPr>
            <w:tcW w:w="1248" w:type="pct"/>
            <w:hideMark/>
          </w:tcPr>
          <w:p w14:paraId="5A1D0033" w14:textId="77777777" w:rsidR="00D01812" w:rsidRDefault="00D01812" w:rsidP="00B21F60">
            <w:pPr>
              <w:spacing w:line="260" w:lineRule="exact"/>
              <w:rPr>
                <w:ins w:id="159" w:author="Author"/>
                <w:szCs w:val="22"/>
              </w:rPr>
            </w:pPr>
          </w:p>
        </w:tc>
        <w:tc>
          <w:tcPr>
            <w:tcW w:w="1302" w:type="pct"/>
            <w:hideMark/>
          </w:tcPr>
          <w:p w14:paraId="259D7886" w14:textId="77777777" w:rsidR="00D01812" w:rsidRDefault="00D01812" w:rsidP="00B21F60">
            <w:pPr>
              <w:keepNext/>
              <w:autoSpaceDE w:val="0"/>
              <w:autoSpaceDN w:val="0"/>
              <w:adjustRightInd w:val="0"/>
              <w:rPr>
                <w:ins w:id="160" w:author="Author"/>
                <w:szCs w:val="22"/>
              </w:rPr>
            </w:pPr>
            <w:ins w:id="161" w:author="Author">
              <w:r>
                <w:t>pyrexia</w:t>
              </w:r>
            </w:ins>
          </w:p>
        </w:tc>
        <w:tc>
          <w:tcPr>
            <w:tcW w:w="1202" w:type="pct"/>
            <w:hideMark/>
          </w:tcPr>
          <w:p w14:paraId="252577E9" w14:textId="77777777" w:rsidR="00D01812" w:rsidRDefault="00D01812" w:rsidP="00B21F60">
            <w:pPr>
              <w:spacing w:line="260" w:lineRule="exact"/>
              <w:rPr>
                <w:ins w:id="162" w:author="Author"/>
                <w:szCs w:val="22"/>
              </w:rPr>
            </w:pPr>
          </w:p>
        </w:tc>
      </w:tr>
      <w:tr w:rsidR="00456466" w14:paraId="6813DD1D" w14:textId="77777777" w:rsidTr="00D01812">
        <w:trPr>
          <w:cantSplit/>
          <w:trHeight w:val="57"/>
          <w:ins w:id="163" w:author="Author"/>
        </w:trPr>
        <w:tc>
          <w:tcPr>
            <w:tcW w:w="1248" w:type="pct"/>
            <w:hideMark/>
          </w:tcPr>
          <w:p w14:paraId="2B33B39F" w14:textId="77777777" w:rsidR="00D01812" w:rsidRDefault="00D01812" w:rsidP="00B21F60">
            <w:pPr>
              <w:pStyle w:val="StyleTableheaderBold"/>
              <w:rPr>
                <w:ins w:id="164" w:author="Author"/>
              </w:rPr>
            </w:pPr>
            <w:ins w:id="165" w:author="Author">
              <w:r>
                <w:t>Laboratóriumi és egyéb vizsgálatok eredményei</w:t>
              </w:r>
            </w:ins>
          </w:p>
        </w:tc>
        <w:tc>
          <w:tcPr>
            <w:tcW w:w="1248" w:type="pct"/>
            <w:hideMark/>
          </w:tcPr>
          <w:p w14:paraId="797EACA8" w14:textId="77777777" w:rsidR="00D01812" w:rsidRDefault="00D01812" w:rsidP="00B21F60">
            <w:pPr>
              <w:keepNext/>
              <w:autoSpaceDE w:val="0"/>
              <w:autoSpaceDN w:val="0"/>
              <w:adjustRightInd w:val="0"/>
              <w:rPr>
                <w:ins w:id="166" w:author="Author"/>
                <w:szCs w:val="22"/>
              </w:rPr>
            </w:pPr>
            <w:ins w:id="167" w:author="Author">
              <w:r>
                <w:t>csökkent immunglobulinszintek</w:t>
              </w:r>
            </w:ins>
          </w:p>
        </w:tc>
        <w:tc>
          <w:tcPr>
            <w:tcW w:w="1302" w:type="pct"/>
            <w:hideMark/>
          </w:tcPr>
          <w:p w14:paraId="0BB29754" w14:textId="77777777" w:rsidR="00D01812" w:rsidRDefault="00D01812" w:rsidP="00B21F60">
            <w:pPr>
              <w:spacing w:line="260" w:lineRule="exact"/>
              <w:rPr>
                <w:ins w:id="168" w:author="Author"/>
                <w:szCs w:val="22"/>
              </w:rPr>
            </w:pPr>
          </w:p>
        </w:tc>
        <w:tc>
          <w:tcPr>
            <w:tcW w:w="1202" w:type="pct"/>
            <w:hideMark/>
          </w:tcPr>
          <w:p w14:paraId="5D643360" w14:textId="77777777" w:rsidR="00D01812" w:rsidRDefault="00D01812" w:rsidP="00B21F60">
            <w:pPr>
              <w:tabs>
                <w:tab w:val="clear" w:pos="567"/>
              </w:tabs>
              <w:rPr>
                <w:sz w:val="20"/>
                <w:lang w:val="en-US" w:eastAsia="zh-CN"/>
              </w:rPr>
            </w:pPr>
          </w:p>
        </w:tc>
      </w:tr>
      <w:tr w:rsidR="00456466" w14:paraId="182F22B5" w14:textId="77777777" w:rsidTr="00D01812">
        <w:trPr>
          <w:cantSplit/>
          <w:trHeight w:val="57"/>
          <w:ins w:id="169" w:author="Author"/>
        </w:trPr>
        <w:tc>
          <w:tcPr>
            <w:tcW w:w="1248" w:type="pct"/>
            <w:hideMark/>
          </w:tcPr>
          <w:p w14:paraId="5D16894F" w14:textId="77777777" w:rsidR="00D01812" w:rsidRDefault="00D01812" w:rsidP="00B21F60">
            <w:pPr>
              <w:pStyle w:val="StyleTableheaderBold"/>
              <w:rPr>
                <w:ins w:id="170" w:author="Author"/>
              </w:rPr>
            </w:pPr>
            <w:ins w:id="171" w:author="Author">
              <w:r>
                <w:t>Sérülés, mérgezés és a beavatkozással kapcsolatos szövődmények</w:t>
              </w:r>
            </w:ins>
          </w:p>
        </w:tc>
        <w:tc>
          <w:tcPr>
            <w:tcW w:w="1248" w:type="pct"/>
            <w:hideMark/>
          </w:tcPr>
          <w:p w14:paraId="449E8B7E" w14:textId="77777777" w:rsidR="00D01812" w:rsidRDefault="00D01812" w:rsidP="00B21F60">
            <w:pPr>
              <w:keepNext/>
              <w:autoSpaceDE w:val="0"/>
              <w:autoSpaceDN w:val="0"/>
              <w:adjustRightInd w:val="0"/>
              <w:rPr>
                <w:ins w:id="172" w:author="Author"/>
                <w:szCs w:val="22"/>
              </w:rPr>
            </w:pPr>
            <w:ins w:id="173" w:author="Author">
              <w:r>
                <w:t>az infúzióval összefüggő reakció</w:t>
              </w:r>
            </w:ins>
          </w:p>
        </w:tc>
        <w:tc>
          <w:tcPr>
            <w:tcW w:w="1302" w:type="pct"/>
            <w:hideMark/>
          </w:tcPr>
          <w:p w14:paraId="115A3AEA" w14:textId="77777777" w:rsidR="00D01812" w:rsidRDefault="00D01812" w:rsidP="00B21F60">
            <w:pPr>
              <w:spacing w:line="260" w:lineRule="exact"/>
              <w:rPr>
                <w:ins w:id="174" w:author="Author"/>
                <w:szCs w:val="22"/>
              </w:rPr>
            </w:pPr>
          </w:p>
        </w:tc>
        <w:tc>
          <w:tcPr>
            <w:tcW w:w="1202" w:type="pct"/>
            <w:hideMark/>
          </w:tcPr>
          <w:p w14:paraId="4D92EA30" w14:textId="77777777" w:rsidR="00D01812" w:rsidRDefault="00D01812" w:rsidP="00B21F60">
            <w:pPr>
              <w:tabs>
                <w:tab w:val="clear" w:pos="567"/>
              </w:tabs>
              <w:rPr>
                <w:sz w:val="20"/>
                <w:lang w:val="en-US" w:eastAsia="zh-CN"/>
              </w:rPr>
            </w:pPr>
          </w:p>
        </w:tc>
      </w:tr>
    </w:tbl>
    <w:p w14:paraId="3EF87B80" w14:textId="69AEAE8B" w:rsidR="00D01812" w:rsidRDefault="00D01812" w:rsidP="00B21F60">
      <w:pPr>
        <w:pStyle w:val="StyleTablenotes"/>
        <w:rPr>
          <w:ins w:id="175" w:author="Author"/>
        </w:rPr>
      </w:pPr>
      <w:ins w:id="176" w:author="Author">
        <w:r>
          <w:t xml:space="preserve">* A lymphopenia magában foglalja a </w:t>
        </w:r>
        <w:r w:rsidR="00451F0E">
          <w:t>lymphocytaszám</w:t>
        </w:r>
        <w:del w:id="177" w:author="Author">
          <w:r w:rsidDel="00451F0E">
            <w:delText>limfocitaszám</w:delText>
          </w:r>
        </w:del>
        <w:r>
          <w:t xml:space="preserve"> csökkenés</w:t>
        </w:r>
        <w:r w:rsidR="00D00394">
          <w:t>é</w:t>
        </w:r>
        <w:r>
          <w:t>t</w:t>
        </w:r>
        <w:r w:rsidR="00684E70">
          <w:t>.</w:t>
        </w:r>
      </w:ins>
    </w:p>
    <w:p w14:paraId="6C91CD68" w14:textId="3B24B200" w:rsidR="00603579" w:rsidDel="00AF5A59" w:rsidRDefault="00603579" w:rsidP="00DE69E5">
      <w:pPr>
        <w:rPr>
          <w:del w:id="178"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Del="00D01812" w14:paraId="0705D62E" w14:textId="786F7205" w:rsidTr="001C38F5">
        <w:trPr>
          <w:cantSplit/>
          <w:tblHeader/>
          <w:del w:id="179" w:author="Author"/>
        </w:trPr>
        <w:tc>
          <w:tcPr>
            <w:tcW w:w="3228" w:type="dxa"/>
            <w:vAlign w:val="center"/>
          </w:tcPr>
          <w:p w14:paraId="0524724D" w14:textId="0AECDF6B" w:rsidR="00603579" w:rsidDel="00D01812" w:rsidRDefault="00EC47C3" w:rsidP="00B21F60">
            <w:pPr>
              <w:pStyle w:val="StyleTableheaderBold"/>
              <w:jc w:val="center"/>
              <w:rPr>
                <w:del w:id="180" w:author="Author"/>
              </w:rPr>
            </w:pPr>
            <w:del w:id="181" w:author="Author">
              <w:r>
                <w:delText>MedDRA szervrendszeri kategóriák</w:delText>
              </w:r>
            </w:del>
          </w:p>
        </w:tc>
        <w:tc>
          <w:tcPr>
            <w:tcW w:w="2857" w:type="dxa"/>
            <w:vAlign w:val="center"/>
          </w:tcPr>
          <w:p w14:paraId="09F2ED46" w14:textId="0EB183C4" w:rsidR="00603579" w:rsidDel="00D01812" w:rsidRDefault="00EC47C3" w:rsidP="00B21F60">
            <w:pPr>
              <w:pStyle w:val="StyleTableheaderBold"/>
              <w:jc w:val="center"/>
              <w:rPr>
                <w:del w:id="182" w:author="Author"/>
              </w:rPr>
            </w:pPr>
            <w:del w:id="183" w:author="Author">
              <w:r>
                <w:delText>Mellékhatások</w:delText>
              </w:r>
            </w:del>
          </w:p>
        </w:tc>
        <w:tc>
          <w:tcPr>
            <w:tcW w:w="2616" w:type="dxa"/>
            <w:vAlign w:val="center"/>
          </w:tcPr>
          <w:p w14:paraId="6111E833" w14:textId="0C0A0BB2" w:rsidR="00603579" w:rsidDel="00D01812" w:rsidRDefault="00EC47C3" w:rsidP="00B21F60">
            <w:pPr>
              <w:pStyle w:val="StyleTableheaderBold"/>
              <w:jc w:val="center"/>
              <w:rPr>
                <w:del w:id="184" w:author="Author"/>
              </w:rPr>
            </w:pPr>
            <w:del w:id="185" w:author="Author">
              <w:r>
                <w:delText>Gyakoriság</w:delText>
              </w:r>
            </w:del>
          </w:p>
        </w:tc>
      </w:tr>
      <w:tr w:rsidR="00263EEA" w:rsidDel="00D01812" w14:paraId="56CE70E5" w14:textId="057BAF6E" w:rsidTr="0022361C">
        <w:trPr>
          <w:cantSplit/>
          <w:del w:id="186" w:author="Author"/>
        </w:trPr>
        <w:tc>
          <w:tcPr>
            <w:tcW w:w="3228" w:type="dxa"/>
            <w:vMerge w:val="restart"/>
            <w:vAlign w:val="center"/>
          </w:tcPr>
          <w:p w14:paraId="1BA3A639" w14:textId="66761928" w:rsidR="0022361C" w:rsidDel="00D01812" w:rsidRDefault="0022361C" w:rsidP="00B21F60">
            <w:pPr>
              <w:pStyle w:val="StyleTableheaderBold"/>
              <w:keepNext w:val="0"/>
              <w:jc w:val="center"/>
              <w:rPr>
                <w:del w:id="187" w:author="Author"/>
              </w:rPr>
            </w:pPr>
            <w:del w:id="188" w:author="Author">
              <w:r>
                <w:delText>Fertőző betegségek és parazitafertőzések</w:delText>
              </w:r>
            </w:del>
          </w:p>
        </w:tc>
        <w:tc>
          <w:tcPr>
            <w:tcW w:w="2857" w:type="dxa"/>
            <w:vAlign w:val="center"/>
          </w:tcPr>
          <w:p w14:paraId="77692F5E" w14:textId="5BB010BC" w:rsidR="0022361C" w:rsidDel="00D01812" w:rsidRDefault="0022361C" w:rsidP="00B21F60">
            <w:pPr>
              <w:keepNext/>
              <w:suppressAutoHyphens/>
              <w:jc w:val="center"/>
              <w:rPr>
                <w:del w:id="189" w:author="Author"/>
                <w:szCs w:val="22"/>
              </w:rPr>
            </w:pPr>
            <w:del w:id="190" w:author="Author">
              <w:r>
                <w:delText>húgyúti fertőzés,</w:delText>
              </w:r>
            </w:del>
          </w:p>
          <w:p w14:paraId="2DE6139F" w14:textId="0C7EEA25" w:rsidR="0022361C" w:rsidDel="00D01812" w:rsidRDefault="0022361C" w:rsidP="00B21F60">
            <w:pPr>
              <w:keepNext/>
              <w:suppressAutoHyphens/>
              <w:jc w:val="center"/>
              <w:rPr>
                <w:del w:id="191" w:author="Author"/>
                <w:szCs w:val="22"/>
              </w:rPr>
            </w:pPr>
            <w:del w:id="192" w:author="Author">
              <w:r>
                <w:delText>légúti fertőzés,</w:delText>
              </w:r>
            </w:del>
          </w:p>
          <w:p w14:paraId="34431A82" w14:textId="400FF629" w:rsidR="0022361C" w:rsidDel="00D01812" w:rsidRDefault="0022361C" w:rsidP="00B21F60">
            <w:pPr>
              <w:keepNext/>
              <w:suppressAutoHyphens/>
              <w:jc w:val="center"/>
              <w:rPr>
                <w:del w:id="193" w:author="Author"/>
                <w:szCs w:val="22"/>
              </w:rPr>
            </w:pPr>
            <w:del w:id="194" w:author="Author">
              <w:r>
                <w:delText>nasopharingitis,</w:delText>
              </w:r>
            </w:del>
          </w:p>
          <w:p w14:paraId="0BF070A7" w14:textId="3F63686C" w:rsidR="0022361C" w:rsidDel="00D01812" w:rsidRDefault="0022361C" w:rsidP="00B21F60">
            <w:pPr>
              <w:keepNext/>
              <w:suppressAutoHyphens/>
              <w:jc w:val="center"/>
              <w:rPr>
                <w:del w:id="195" w:author="Author"/>
                <w:szCs w:val="22"/>
              </w:rPr>
            </w:pPr>
            <w:del w:id="196" w:author="Author">
              <w:r>
                <w:delText>influenza</w:delText>
              </w:r>
            </w:del>
          </w:p>
        </w:tc>
        <w:tc>
          <w:tcPr>
            <w:tcW w:w="2616" w:type="dxa"/>
            <w:vAlign w:val="center"/>
          </w:tcPr>
          <w:p w14:paraId="0945D379" w14:textId="63A9D5CB" w:rsidR="0022361C" w:rsidDel="00D01812" w:rsidRDefault="0022361C" w:rsidP="00B21F60">
            <w:pPr>
              <w:keepNext/>
              <w:suppressAutoHyphens/>
              <w:jc w:val="center"/>
              <w:rPr>
                <w:del w:id="197" w:author="Author"/>
                <w:szCs w:val="22"/>
              </w:rPr>
            </w:pPr>
            <w:del w:id="198" w:author="Author">
              <w:r>
                <w:delText>Nagyon gyakori</w:delText>
              </w:r>
            </w:del>
          </w:p>
        </w:tc>
      </w:tr>
      <w:tr w:rsidR="00263EEA" w:rsidDel="00D01812" w14:paraId="16A7DAC1" w14:textId="69A3FE35" w:rsidTr="0022361C">
        <w:trPr>
          <w:cantSplit/>
          <w:del w:id="199" w:author="Author"/>
        </w:trPr>
        <w:tc>
          <w:tcPr>
            <w:tcW w:w="3228" w:type="dxa"/>
            <w:vMerge/>
          </w:tcPr>
          <w:p w14:paraId="46771C4F" w14:textId="7505CAE7" w:rsidR="0022361C" w:rsidDel="00D01812" w:rsidRDefault="0022361C" w:rsidP="00B21F60">
            <w:pPr>
              <w:pStyle w:val="StyleTableheaderBold"/>
              <w:keepNext w:val="0"/>
              <w:jc w:val="center"/>
              <w:rPr>
                <w:del w:id="200" w:author="Author"/>
              </w:rPr>
            </w:pPr>
          </w:p>
        </w:tc>
        <w:tc>
          <w:tcPr>
            <w:tcW w:w="2857" w:type="dxa"/>
            <w:vAlign w:val="center"/>
          </w:tcPr>
          <w:p w14:paraId="34C16FEC" w14:textId="7A45E5BE" w:rsidR="0022361C" w:rsidDel="00D01812" w:rsidRDefault="0022361C" w:rsidP="00B21F60">
            <w:pPr>
              <w:keepNext/>
              <w:suppressAutoHyphens/>
              <w:jc w:val="center"/>
              <w:rPr>
                <w:del w:id="201" w:author="Author"/>
                <w:szCs w:val="22"/>
              </w:rPr>
            </w:pPr>
            <w:del w:id="202" w:author="Author">
              <w:r>
                <w:delText>pneumonia,</w:delText>
              </w:r>
            </w:del>
          </w:p>
          <w:p w14:paraId="7BEF889F" w14:textId="668BA487" w:rsidR="0022361C" w:rsidDel="00D01812" w:rsidRDefault="0022361C" w:rsidP="00B21F60">
            <w:pPr>
              <w:keepNext/>
              <w:suppressAutoHyphens/>
              <w:jc w:val="center"/>
              <w:rPr>
                <w:del w:id="203" w:author="Author"/>
                <w:szCs w:val="22"/>
              </w:rPr>
            </w:pPr>
            <w:del w:id="204" w:author="Author">
              <w:r>
                <w:delText>cellulitis,</w:delText>
              </w:r>
            </w:del>
          </w:p>
          <w:p w14:paraId="2F593E70" w14:textId="1633CEA6" w:rsidR="0022361C" w:rsidDel="00D01812" w:rsidRDefault="0022361C" w:rsidP="00B21F60">
            <w:pPr>
              <w:keepNext/>
              <w:suppressAutoHyphens/>
              <w:jc w:val="center"/>
              <w:rPr>
                <w:del w:id="205" w:author="Author"/>
                <w:szCs w:val="22"/>
              </w:rPr>
            </w:pPr>
            <w:del w:id="206" w:author="Author">
              <w:r>
                <w:delText>herpes zoster,</w:delText>
              </w:r>
            </w:del>
          </w:p>
          <w:p w14:paraId="6285D1E6" w14:textId="5C8B7697" w:rsidR="0022361C" w:rsidDel="00D01812" w:rsidRDefault="0022361C" w:rsidP="00B21F60">
            <w:pPr>
              <w:keepNext/>
              <w:suppressAutoHyphens/>
              <w:jc w:val="center"/>
              <w:rPr>
                <w:del w:id="207" w:author="Author"/>
                <w:szCs w:val="22"/>
              </w:rPr>
            </w:pPr>
            <w:del w:id="208" w:author="Author">
              <w:r>
                <w:delText>sinusitis</w:delText>
              </w:r>
            </w:del>
          </w:p>
        </w:tc>
        <w:tc>
          <w:tcPr>
            <w:tcW w:w="2616" w:type="dxa"/>
            <w:vAlign w:val="center"/>
          </w:tcPr>
          <w:p w14:paraId="42D23E2B" w14:textId="6D517936" w:rsidR="0022361C" w:rsidDel="00D01812" w:rsidRDefault="0022361C" w:rsidP="00B21F60">
            <w:pPr>
              <w:keepNext/>
              <w:suppressAutoHyphens/>
              <w:jc w:val="center"/>
              <w:rPr>
                <w:del w:id="209" w:author="Author"/>
                <w:szCs w:val="22"/>
              </w:rPr>
            </w:pPr>
            <w:del w:id="210" w:author="Author">
              <w:r>
                <w:delText>Gyakori</w:delText>
              </w:r>
            </w:del>
          </w:p>
        </w:tc>
      </w:tr>
      <w:tr w:rsidR="00263EEA" w:rsidDel="00D01812" w14:paraId="0A3F7013" w14:textId="078E8AA3" w:rsidTr="0022361C">
        <w:trPr>
          <w:cantSplit/>
          <w:del w:id="211" w:author="Author"/>
        </w:trPr>
        <w:tc>
          <w:tcPr>
            <w:tcW w:w="3228" w:type="dxa"/>
            <w:vMerge/>
          </w:tcPr>
          <w:p w14:paraId="737D9FF8" w14:textId="535C1F2E" w:rsidR="0022361C" w:rsidDel="00D01812" w:rsidRDefault="0022361C" w:rsidP="00B21F60">
            <w:pPr>
              <w:pStyle w:val="StyleTableheaderBold"/>
              <w:keepNext w:val="0"/>
              <w:jc w:val="center"/>
              <w:rPr>
                <w:del w:id="212" w:author="Author"/>
              </w:rPr>
            </w:pPr>
          </w:p>
        </w:tc>
        <w:tc>
          <w:tcPr>
            <w:tcW w:w="2857" w:type="dxa"/>
            <w:vAlign w:val="center"/>
          </w:tcPr>
          <w:p w14:paraId="1F1B2147" w14:textId="1024FF15" w:rsidR="0022361C" w:rsidDel="00D01812" w:rsidRDefault="0022361C" w:rsidP="00B21F60">
            <w:pPr>
              <w:suppressAutoHyphens/>
              <w:jc w:val="center"/>
              <w:rPr>
                <w:del w:id="213" w:author="Author"/>
                <w:szCs w:val="22"/>
              </w:rPr>
            </w:pPr>
            <w:del w:id="214" w:author="Author">
              <w:r>
                <w:delText>sepsis,</w:delText>
              </w:r>
            </w:del>
          </w:p>
          <w:p w14:paraId="6ED8535E" w14:textId="765A7429" w:rsidR="0022361C" w:rsidDel="00D01812" w:rsidRDefault="0022361C" w:rsidP="00B21F60">
            <w:pPr>
              <w:suppressAutoHyphens/>
              <w:jc w:val="center"/>
              <w:rPr>
                <w:del w:id="215" w:author="Author"/>
                <w:szCs w:val="22"/>
              </w:rPr>
            </w:pPr>
            <w:del w:id="216" w:author="Author">
              <w:r>
                <w:delText>subcutan tályog,</w:delText>
              </w:r>
            </w:del>
          </w:p>
          <w:p w14:paraId="356ED159" w14:textId="07273731" w:rsidR="0022361C" w:rsidDel="00D01812" w:rsidRDefault="0022361C" w:rsidP="00B21F60">
            <w:pPr>
              <w:suppressAutoHyphens/>
              <w:jc w:val="center"/>
              <w:rPr>
                <w:del w:id="217" w:author="Author"/>
                <w:szCs w:val="22"/>
              </w:rPr>
            </w:pPr>
            <w:del w:id="218" w:author="Author">
              <w:r>
                <w:delText>bronchiolitis</w:delText>
              </w:r>
            </w:del>
          </w:p>
        </w:tc>
        <w:tc>
          <w:tcPr>
            <w:tcW w:w="2616" w:type="dxa"/>
            <w:vAlign w:val="center"/>
          </w:tcPr>
          <w:p w14:paraId="77621EAB" w14:textId="067D14AB" w:rsidR="0022361C" w:rsidDel="00D01812" w:rsidRDefault="0022361C" w:rsidP="00B21F60">
            <w:pPr>
              <w:suppressAutoHyphens/>
              <w:jc w:val="center"/>
              <w:rPr>
                <w:del w:id="219" w:author="Author"/>
                <w:szCs w:val="22"/>
              </w:rPr>
            </w:pPr>
            <w:del w:id="220" w:author="Author">
              <w:r>
                <w:delText>Nem gyakori</w:delText>
              </w:r>
            </w:del>
          </w:p>
        </w:tc>
      </w:tr>
      <w:tr w:rsidR="00263EEA" w:rsidDel="00D01812" w14:paraId="5F455203" w14:textId="66C32B44" w:rsidTr="0022361C">
        <w:trPr>
          <w:cantSplit/>
          <w:del w:id="221" w:author="Author"/>
        </w:trPr>
        <w:tc>
          <w:tcPr>
            <w:tcW w:w="3228" w:type="dxa"/>
            <w:vAlign w:val="center"/>
          </w:tcPr>
          <w:p w14:paraId="2101228B" w14:textId="1D46F9EC" w:rsidR="00603579" w:rsidDel="00D01812" w:rsidRDefault="00EC47C3" w:rsidP="00B21F60">
            <w:pPr>
              <w:pStyle w:val="StyleTableheaderBold"/>
              <w:keepNext w:val="0"/>
              <w:jc w:val="center"/>
              <w:rPr>
                <w:del w:id="222" w:author="Author"/>
              </w:rPr>
            </w:pPr>
            <w:del w:id="223" w:author="Author">
              <w:r>
                <w:delText>Vérképzőszervi és nyirokrendszeri betegségek és tünetek</w:delText>
              </w:r>
            </w:del>
          </w:p>
        </w:tc>
        <w:tc>
          <w:tcPr>
            <w:tcW w:w="2857" w:type="dxa"/>
            <w:vAlign w:val="center"/>
          </w:tcPr>
          <w:p w14:paraId="646643EE" w14:textId="47AB2DC6" w:rsidR="00704682" w:rsidDel="00D01812" w:rsidRDefault="00EC47C3" w:rsidP="00B21F60">
            <w:pPr>
              <w:suppressAutoHyphens/>
              <w:jc w:val="center"/>
              <w:rPr>
                <w:del w:id="224" w:author="Author"/>
                <w:szCs w:val="22"/>
              </w:rPr>
            </w:pPr>
            <w:del w:id="225" w:author="Author">
              <w:r>
                <w:delText>lymphopenia,</w:delText>
              </w:r>
            </w:del>
          </w:p>
          <w:p w14:paraId="070ED92F" w14:textId="03D447E7" w:rsidR="00105B1D" w:rsidDel="00D01812" w:rsidRDefault="00EC47C3" w:rsidP="00B21F60">
            <w:pPr>
              <w:suppressAutoHyphens/>
              <w:jc w:val="center"/>
              <w:rPr>
                <w:del w:id="226" w:author="Author"/>
                <w:szCs w:val="22"/>
              </w:rPr>
            </w:pPr>
            <w:del w:id="227" w:author="Author">
              <w:r>
                <w:delText>neutropenia,</w:delText>
              </w:r>
            </w:del>
          </w:p>
          <w:p w14:paraId="4A997184" w14:textId="35ED2EE8" w:rsidR="00603579" w:rsidDel="00D01812" w:rsidRDefault="00EC47C3" w:rsidP="00B21F60">
            <w:pPr>
              <w:suppressAutoHyphens/>
              <w:jc w:val="center"/>
              <w:rPr>
                <w:del w:id="228" w:author="Author"/>
                <w:szCs w:val="22"/>
              </w:rPr>
            </w:pPr>
            <w:del w:id="229" w:author="Author">
              <w:r>
                <w:delText>késői neutropenia</w:delText>
              </w:r>
            </w:del>
          </w:p>
        </w:tc>
        <w:tc>
          <w:tcPr>
            <w:tcW w:w="2616" w:type="dxa"/>
            <w:vAlign w:val="center"/>
          </w:tcPr>
          <w:p w14:paraId="7A02FA32" w14:textId="4E0D13F3" w:rsidR="00603579" w:rsidDel="00D01812" w:rsidRDefault="00EC47C3" w:rsidP="00B21F60">
            <w:pPr>
              <w:suppressAutoHyphens/>
              <w:jc w:val="center"/>
              <w:rPr>
                <w:del w:id="230" w:author="Author"/>
                <w:szCs w:val="22"/>
              </w:rPr>
            </w:pPr>
            <w:del w:id="231" w:author="Author">
              <w:r>
                <w:delText>Gyakori</w:delText>
              </w:r>
            </w:del>
          </w:p>
        </w:tc>
      </w:tr>
      <w:tr w:rsidR="00263EEA" w:rsidDel="00D01812" w14:paraId="167F4D08" w14:textId="1ED70607" w:rsidTr="0022361C">
        <w:trPr>
          <w:cantSplit/>
          <w:del w:id="232" w:author="Author"/>
        </w:trPr>
        <w:tc>
          <w:tcPr>
            <w:tcW w:w="3228" w:type="dxa"/>
            <w:vAlign w:val="center"/>
          </w:tcPr>
          <w:p w14:paraId="35A08BCA" w14:textId="49FF2397" w:rsidR="00603579" w:rsidDel="00D01812" w:rsidRDefault="00EC47C3" w:rsidP="00B21F60">
            <w:pPr>
              <w:pStyle w:val="StyleTableheaderBold"/>
              <w:keepNext w:val="0"/>
              <w:jc w:val="center"/>
              <w:rPr>
                <w:del w:id="233" w:author="Author"/>
              </w:rPr>
            </w:pPr>
            <w:del w:id="234" w:author="Author">
              <w:r>
                <w:delText>A csont- és izomrendszer, valamint a kötőszövet betegségei és tünetei</w:delText>
              </w:r>
            </w:del>
          </w:p>
        </w:tc>
        <w:tc>
          <w:tcPr>
            <w:tcW w:w="2857" w:type="dxa"/>
            <w:vAlign w:val="center"/>
          </w:tcPr>
          <w:p w14:paraId="64268449" w14:textId="50E56D97" w:rsidR="00105B1D" w:rsidDel="00D01812" w:rsidRDefault="00EC47C3" w:rsidP="00B21F60">
            <w:pPr>
              <w:suppressAutoHyphens/>
              <w:jc w:val="center"/>
              <w:rPr>
                <w:del w:id="235" w:author="Author"/>
                <w:szCs w:val="22"/>
              </w:rPr>
            </w:pPr>
            <w:del w:id="236" w:author="Author">
              <w:r>
                <w:delText>arthralgia,</w:delText>
              </w:r>
            </w:del>
          </w:p>
          <w:p w14:paraId="6F201602" w14:textId="756052B6" w:rsidR="00603579" w:rsidDel="00D01812" w:rsidRDefault="00EC47C3" w:rsidP="00B21F60">
            <w:pPr>
              <w:suppressAutoHyphens/>
              <w:jc w:val="center"/>
              <w:rPr>
                <w:del w:id="237" w:author="Author"/>
                <w:szCs w:val="22"/>
              </w:rPr>
            </w:pPr>
            <w:del w:id="238" w:author="Author">
              <w:r>
                <w:delText>hátfájás</w:delText>
              </w:r>
            </w:del>
          </w:p>
        </w:tc>
        <w:tc>
          <w:tcPr>
            <w:tcW w:w="2616" w:type="dxa"/>
            <w:vAlign w:val="center"/>
          </w:tcPr>
          <w:p w14:paraId="41F60735" w14:textId="6385CB59" w:rsidR="00603579" w:rsidDel="00D01812" w:rsidRDefault="00EC47C3" w:rsidP="00B21F60">
            <w:pPr>
              <w:suppressAutoHyphens/>
              <w:jc w:val="center"/>
              <w:rPr>
                <w:del w:id="239" w:author="Author"/>
                <w:szCs w:val="22"/>
              </w:rPr>
            </w:pPr>
            <w:del w:id="240" w:author="Author">
              <w:r>
                <w:delText>Nagyon gyakori</w:delText>
              </w:r>
            </w:del>
          </w:p>
        </w:tc>
      </w:tr>
      <w:tr w:rsidR="00263EEA" w:rsidDel="00D01812" w14:paraId="6F8E0FDF" w14:textId="36A01FA8" w:rsidTr="009712CC">
        <w:trPr>
          <w:cantSplit/>
          <w:del w:id="241" w:author="Author"/>
        </w:trPr>
        <w:tc>
          <w:tcPr>
            <w:tcW w:w="3228" w:type="dxa"/>
          </w:tcPr>
          <w:p w14:paraId="26E774A5" w14:textId="6AE1FB12" w:rsidR="00603579" w:rsidDel="00D01812" w:rsidRDefault="00EC47C3" w:rsidP="00B21F60">
            <w:pPr>
              <w:pStyle w:val="StyleTableheaderBold"/>
              <w:jc w:val="center"/>
              <w:rPr>
                <w:del w:id="242" w:author="Author"/>
              </w:rPr>
            </w:pPr>
            <w:del w:id="243" w:author="Author">
              <w:r>
                <w:delText>Laboratóriumi és egyéb vizsgálatok eredményei</w:delText>
              </w:r>
            </w:del>
          </w:p>
        </w:tc>
        <w:tc>
          <w:tcPr>
            <w:tcW w:w="2857" w:type="dxa"/>
          </w:tcPr>
          <w:p w14:paraId="01DF1DE7" w14:textId="4928DD3D" w:rsidR="00603579" w:rsidDel="00D01812" w:rsidRDefault="00EC47C3" w:rsidP="00B21F60">
            <w:pPr>
              <w:suppressAutoHyphens/>
              <w:jc w:val="center"/>
              <w:rPr>
                <w:del w:id="244" w:author="Author"/>
                <w:szCs w:val="22"/>
              </w:rPr>
            </w:pPr>
            <w:del w:id="245" w:author="Author">
              <w:r>
                <w:delText>csökkent immunglobulinszintek</w:delText>
              </w:r>
            </w:del>
          </w:p>
        </w:tc>
        <w:tc>
          <w:tcPr>
            <w:tcW w:w="2616" w:type="dxa"/>
          </w:tcPr>
          <w:p w14:paraId="57338BFB" w14:textId="35025C6A" w:rsidR="00603579" w:rsidDel="00D01812" w:rsidRDefault="00EC47C3" w:rsidP="00B21F60">
            <w:pPr>
              <w:suppressAutoHyphens/>
              <w:jc w:val="center"/>
              <w:rPr>
                <w:del w:id="246" w:author="Author"/>
                <w:szCs w:val="22"/>
              </w:rPr>
            </w:pPr>
            <w:del w:id="247" w:author="Author">
              <w:r>
                <w:delText>Nagyon gyakori</w:delText>
              </w:r>
            </w:del>
          </w:p>
        </w:tc>
      </w:tr>
      <w:tr w:rsidR="00FA3817" w:rsidDel="00D01812" w14:paraId="7702C71A" w14:textId="1A330285" w:rsidTr="0022361C">
        <w:trPr>
          <w:cantSplit/>
          <w:del w:id="248" w:author="Author"/>
        </w:trPr>
        <w:tc>
          <w:tcPr>
            <w:tcW w:w="3228" w:type="dxa"/>
            <w:vAlign w:val="center"/>
          </w:tcPr>
          <w:p w14:paraId="6CF4AF8A" w14:textId="56DCF46F" w:rsidR="00603579" w:rsidDel="00D01812" w:rsidRDefault="00EC47C3" w:rsidP="00B21F60">
            <w:pPr>
              <w:pStyle w:val="StyleTableheaderBold"/>
              <w:jc w:val="center"/>
              <w:rPr>
                <w:del w:id="249" w:author="Author"/>
              </w:rPr>
            </w:pPr>
            <w:del w:id="250" w:author="Author">
              <w:r>
                <w:delText>Sérülés, mérgezés és a beavatkozással kapcsolatos szövődmények</w:delText>
              </w:r>
            </w:del>
          </w:p>
        </w:tc>
        <w:tc>
          <w:tcPr>
            <w:tcW w:w="2857" w:type="dxa"/>
            <w:vAlign w:val="center"/>
          </w:tcPr>
          <w:p w14:paraId="37A59B8F" w14:textId="380F778E" w:rsidR="00603579" w:rsidDel="00D01812" w:rsidRDefault="00EC47C3" w:rsidP="00B21F60">
            <w:pPr>
              <w:suppressAutoHyphens/>
              <w:jc w:val="center"/>
              <w:rPr>
                <w:del w:id="251" w:author="Author"/>
                <w:szCs w:val="22"/>
              </w:rPr>
            </w:pPr>
            <w:del w:id="252" w:author="Author">
              <w:r>
                <w:delText>infúzióval összefüggő reakció</w:delText>
              </w:r>
            </w:del>
          </w:p>
        </w:tc>
        <w:tc>
          <w:tcPr>
            <w:tcW w:w="2616" w:type="dxa"/>
            <w:vAlign w:val="center"/>
          </w:tcPr>
          <w:p w14:paraId="274E042C" w14:textId="3F1816E4" w:rsidR="00603579" w:rsidDel="00D01812" w:rsidRDefault="00EC47C3" w:rsidP="00B21F60">
            <w:pPr>
              <w:suppressAutoHyphens/>
              <w:jc w:val="center"/>
              <w:rPr>
                <w:del w:id="253" w:author="Author"/>
                <w:szCs w:val="22"/>
              </w:rPr>
            </w:pPr>
            <w:del w:id="254" w:author="Author">
              <w:r>
                <w:delText>Nagyon gyakori</w:delText>
              </w:r>
            </w:del>
          </w:p>
        </w:tc>
      </w:tr>
    </w:tbl>
    <w:p w14:paraId="2A1642E7" w14:textId="77777777" w:rsidR="00105B1D" w:rsidRDefault="00105B1D" w:rsidP="00B21F60">
      <w:pPr>
        <w:autoSpaceDE w:val="0"/>
        <w:autoSpaceDN w:val="0"/>
        <w:adjustRightInd w:val="0"/>
        <w:rPr>
          <w:szCs w:val="22"/>
        </w:rPr>
      </w:pPr>
    </w:p>
    <w:p w14:paraId="03BB007D" w14:textId="77777777" w:rsidR="00704682" w:rsidRDefault="00EC47C3" w:rsidP="00B21F60">
      <w:pPr>
        <w:keepNext/>
        <w:autoSpaceDE w:val="0"/>
        <w:autoSpaceDN w:val="0"/>
        <w:adjustRightInd w:val="0"/>
        <w:rPr>
          <w:szCs w:val="22"/>
          <w:u w:val="single"/>
        </w:rPr>
      </w:pPr>
      <w:r>
        <w:rPr>
          <w:u w:val="single"/>
        </w:rPr>
        <w:t>Kiválasztott mellékhatások leírása</w:t>
      </w:r>
    </w:p>
    <w:p w14:paraId="3A53A755" w14:textId="4248F3BA" w:rsidR="00105B1D" w:rsidRDefault="00105B1D" w:rsidP="00B21F60">
      <w:pPr>
        <w:keepNext/>
        <w:autoSpaceDE w:val="0"/>
        <w:autoSpaceDN w:val="0"/>
        <w:adjustRightInd w:val="0"/>
        <w:rPr>
          <w:szCs w:val="22"/>
        </w:rPr>
      </w:pPr>
    </w:p>
    <w:p w14:paraId="680FB1BC" w14:textId="77777777" w:rsidR="00105B1D" w:rsidRDefault="00EC47C3" w:rsidP="00B21F60">
      <w:pPr>
        <w:keepNext/>
        <w:autoSpaceDE w:val="0"/>
        <w:autoSpaceDN w:val="0"/>
        <w:adjustRightInd w:val="0"/>
        <w:rPr>
          <w:ins w:id="255" w:author="Author"/>
          <w:i/>
        </w:rPr>
      </w:pPr>
      <w:r>
        <w:rPr>
          <w:i/>
        </w:rPr>
        <w:t>Infúzióval összefüggő reakciók</w:t>
      </w:r>
    </w:p>
    <w:p w14:paraId="4E5FA0DF" w14:textId="77777777" w:rsidR="00AF5A59" w:rsidRDefault="00AF5A59" w:rsidP="00B21F60">
      <w:pPr>
        <w:keepNext/>
        <w:autoSpaceDE w:val="0"/>
        <w:autoSpaceDN w:val="0"/>
        <w:adjustRightInd w:val="0"/>
        <w:rPr>
          <w:i/>
          <w:szCs w:val="22"/>
        </w:rPr>
      </w:pPr>
    </w:p>
    <w:p w14:paraId="1798A0F0" w14:textId="6DE62AA7" w:rsidR="00105B1D" w:rsidRDefault="00EC47C3" w:rsidP="00DE69E5">
      <w:pPr>
        <w:rPr>
          <w:szCs w:val="22"/>
        </w:rPr>
      </w:pPr>
      <w:r>
        <w:t>Az inebilizumab infúzióval összefüggő reakciókat okozhat, amelyek közé fejfájás, hányinger, aluszékonyság, nehézlégzés, láz, myalgia, bőrkiütés</w:t>
      </w:r>
      <w:ins w:id="256" w:author="Author">
        <w:r>
          <w:t>, palpitatio</w:t>
        </w:r>
      </w:ins>
      <w:r>
        <w:t xml:space="preserve"> és más tünetek tartozhatnak. Minden beteg kapott premedikációt. Infúziós reakciókat az NMOSD</w:t>
      </w:r>
      <w:r>
        <w:noBreakHyphen/>
        <w:t>b</w:t>
      </w:r>
      <w:del w:id="257" w:author="Author">
        <w:r>
          <w:delText>a</w:delText>
        </w:r>
      </w:del>
      <w:ins w:id="258" w:author="Author">
        <w:r>
          <w:t>e</w:t>
        </w:r>
      </w:ins>
      <w:r>
        <w:t>n szenvedő betegek 9,2%-ánál figyeltek meg az első inebilizumab</w:t>
      </w:r>
      <w:r>
        <w:noBreakHyphen/>
        <w:t xml:space="preserve">kezelés során, összehasonlítva a placebóval kezelt betegek 10,7%-ával. </w:t>
      </w:r>
      <w:ins w:id="259" w:author="Author">
        <w:r>
          <w:t>A randomizált, kontrollos időszakban infúzióval összefüggő reakciókat az inebilizumabbal kezelt IgG4</w:t>
        </w:r>
        <w:r>
          <w:noBreakHyphen/>
          <w:t xml:space="preserve">RD betegek 7,4%-ánál figyeltek meg, míg a placebóval kezelt betegeknél ez arány 14,9% volt. </w:t>
        </w:r>
      </w:ins>
      <w:r>
        <w:t>Az infúzióval összefüggő reakciók az első infúzió esetén voltak a leggyakoribbak, de a következő infúzióknál is megfigyelték azokat. Az inebilizumabbal kezelt betegeknél közölt</w:t>
      </w:r>
      <w:ins w:id="260" w:author="Author">
        <w:r>
          <w:t>,</w:t>
        </w:r>
      </w:ins>
      <w:r>
        <w:t xml:space="preserve"> infúzióval összefüggő reakciók többsége enyhe vagy közepesen súlyos volt.</w:t>
      </w:r>
    </w:p>
    <w:p w14:paraId="5562CF02" w14:textId="77777777" w:rsidR="00105B1D" w:rsidRDefault="00105B1D" w:rsidP="00B21F60">
      <w:pPr>
        <w:autoSpaceDE w:val="0"/>
        <w:autoSpaceDN w:val="0"/>
        <w:adjustRightInd w:val="0"/>
        <w:rPr>
          <w:szCs w:val="22"/>
        </w:rPr>
      </w:pPr>
    </w:p>
    <w:p w14:paraId="52CF2C02" w14:textId="77777777" w:rsidR="00105B1D" w:rsidRDefault="00EC47C3" w:rsidP="00AF5A59">
      <w:pPr>
        <w:keepNext/>
        <w:autoSpaceDE w:val="0"/>
        <w:autoSpaceDN w:val="0"/>
        <w:adjustRightInd w:val="0"/>
        <w:rPr>
          <w:i/>
        </w:rPr>
      </w:pPr>
      <w:r>
        <w:rPr>
          <w:i/>
        </w:rPr>
        <w:t>Fertőzések</w:t>
      </w:r>
    </w:p>
    <w:p w14:paraId="3B332D06" w14:textId="77777777" w:rsidR="00AF5A59" w:rsidRDefault="00AF5A59" w:rsidP="00AF5A59">
      <w:pPr>
        <w:keepNext/>
        <w:autoSpaceDE w:val="0"/>
        <w:autoSpaceDN w:val="0"/>
        <w:adjustRightInd w:val="0"/>
        <w:rPr>
          <w:i/>
          <w:szCs w:val="22"/>
        </w:rPr>
      </w:pPr>
    </w:p>
    <w:p w14:paraId="475D9509" w14:textId="39019590" w:rsidR="00105B1D" w:rsidRDefault="00D01812" w:rsidP="00DE69E5">
      <w:pPr>
        <w:autoSpaceDE w:val="0"/>
        <w:autoSpaceDN w:val="0"/>
        <w:adjustRightInd w:val="0"/>
        <w:rPr>
          <w:szCs w:val="22"/>
        </w:rPr>
      </w:pPr>
      <w:del w:id="261" w:author="Author">
        <w:r>
          <w:delText>A randomizált kontrollos időszakban és a nyílt elrendezésű időszakban az NMOSD</w:delText>
        </w:r>
        <w:r>
          <w:noBreakHyphen/>
          <w:delText>ban szenvedő, inebilizumabbal kezelt betegek 74,7%-a számolt be fertőzésről.</w:delText>
        </w:r>
      </w:del>
      <w:ins w:id="262" w:author="Author">
        <w:r>
          <w:t>Klinikai vizsgálatokban a randomizált kontrollos időszakban és a nyílt elrendezésű időszakban az inebilizumabbal kezelt betegek közül az NMOSD</w:t>
        </w:r>
        <w:r>
          <w:noBreakHyphen/>
          <w:t>ben szenvedő betegek 74,7%-a, az IgG4 RD-ben szenvedő betegeknek pedig a 70,5%-a számolt be fertőzésről.</w:t>
        </w:r>
        <w:del w:id="263" w:author="Author">
          <w:r w:rsidDel="00120B54">
            <w:delText xml:space="preserve"> </w:delText>
          </w:r>
        </w:del>
      </w:ins>
      <w:r>
        <w:t xml:space="preserve"> A</w:t>
      </w:r>
      <w:ins w:id="264" w:author="Author">
        <w:r>
          <w:t>z NMOSD-ben szenvedő betegek körében a</w:t>
        </w:r>
      </w:ins>
      <w:r>
        <w:t xml:space="preserve"> leggyakoribb fertőzések többek közt a húgyúti fertőzések (26,2%), a nasopharyngitis (20,9%), a felső légúti fertőzések (15,6%), az influenza (8,9%) és a bronchitis (6,7%) voltak. </w:t>
      </w:r>
      <w:del w:id="265" w:author="Author">
        <w:r>
          <w:delText>Az egynél több, inebilizumabbal kezelt beteg által közölt súlyos fertőzés a húgyúti fertőzés (4,0%) és a pneumonia (1,8%) volt.</w:delText>
        </w:r>
      </w:del>
      <w:ins w:id="266" w:author="Author">
        <w:del w:id="267" w:author="Author">
          <w:r w:rsidDel="00AB19CC">
            <w:delText>Az e</w:delText>
          </w:r>
        </w:del>
        <w:r w:rsidR="00AB19CC">
          <w:t>E</w:t>
        </w:r>
        <w:r>
          <w:t>gynél több inebilizumabbal kezelt NMOSD-beteg eset</w:t>
        </w:r>
        <w:r w:rsidR="00AB19CC">
          <w:t>é</w:t>
        </w:r>
        <w:r>
          <w:t>ben jelentett</w:t>
        </w:r>
        <w:r w:rsidR="00AB19CC">
          <w:t>ek</w:t>
        </w:r>
        <w:r>
          <w:t xml:space="preserve"> súlyos fertőzések</w:t>
        </w:r>
        <w:r w:rsidR="00AB19CC">
          <w:t>et, amelyek</w:t>
        </w:r>
        <w:r>
          <w:t xml:space="preserve"> a húgyúti fertőzés (4,0%) és a pneumonia (1,8%) voltak.</w:t>
        </w:r>
      </w:ins>
      <w:r>
        <w:t xml:space="preserve"> </w:t>
      </w:r>
      <w:ins w:id="268" w:author="Author">
        <w:r>
          <w:t>Az IgG4</w:t>
        </w:r>
        <w:r>
          <w:noBreakHyphen/>
          <w:t xml:space="preserve">RD-betegek körében jelentett leggyakoribb fertőzések a felső légúti fertőzések (10,7%), a nasopharyngitis (9,8%), a húgyúti fertőzések (8,9%) és az influenza (6,3%) voltak. </w:t>
        </w:r>
        <w:del w:id="269" w:author="Author">
          <w:r w:rsidDel="00AB19CC">
            <w:delText>Az e</w:delText>
          </w:r>
        </w:del>
        <w:r w:rsidR="00AB19CC">
          <w:t>E</w:t>
        </w:r>
        <w:r>
          <w:t>gynél több inebilizumabbal kezelt IgG4</w:t>
        </w:r>
        <w:r>
          <w:noBreakHyphen/>
          <w:t xml:space="preserve">RD-beteg </w:t>
        </w:r>
        <w:r>
          <w:lastRenderedPageBreak/>
          <w:t>esetében jelentett</w:t>
        </w:r>
        <w:r w:rsidR="00AB19CC">
          <w:t>ek</w:t>
        </w:r>
        <w:r>
          <w:t xml:space="preserve"> súlyos fertőzés</w:t>
        </w:r>
        <w:r w:rsidR="00AB19CC">
          <w:t>t, amely</w:t>
        </w:r>
        <w:r>
          <w:t xml:space="preserve"> a pneumonia (1,8%) volt. </w:t>
        </w:r>
      </w:ins>
      <w:r>
        <w:t>A fertőzés esetén elvégzendő tennivalókat lásd 4.4 pont.</w:t>
      </w:r>
    </w:p>
    <w:p w14:paraId="6C2B5BAD" w14:textId="77777777" w:rsidR="00105B1D" w:rsidRDefault="00105B1D" w:rsidP="00B21F60">
      <w:pPr>
        <w:autoSpaceDE w:val="0"/>
        <w:autoSpaceDN w:val="0"/>
        <w:adjustRightInd w:val="0"/>
        <w:rPr>
          <w:szCs w:val="22"/>
        </w:rPr>
      </w:pPr>
    </w:p>
    <w:p w14:paraId="0F9E09E5" w14:textId="77777777" w:rsidR="00105B1D" w:rsidRDefault="00EC47C3" w:rsidP="00AF5A59">
      <w:pPr>
        <w:keepNext/>
        <w:autoSpaceDE w:val="0"/>
        <w:autoSpaceDN w:val="0"/>
        <w:adjustRightInd w:val="0"/>
        <w:rPr>
          <w:i/>
        </w:rPr>
      </w:pPr>
      <w:r>
        <w:rPr>
          <w:i/>
        </w:rPr>
        <w:t>Opportunista és súlyos fertőzések</w:t>
      </w:r>
    </w:p>
    <w:p w14:paraId="7D319D7B" w14:textId="77777777" w:rsidR="00AF5A59" w:rsidRDefault="00AF5A59" w:rsidP="00AF5A59">
      <w:pPr>
        <w:keepNext/>
        <w:autoSpaceDE w:val="0"/>
        <w:autoSpaceDN w:val="0"/>
        <w:adjustRightInd w:val="0"/>
        <w:rPr>
          <w:i/>
          <w:szCs w:val="22"/>
        </w:rPr>
      </w:pPr>
    </w:p>
    <w:p w14:paraId="517ADF57" w14:textId="65C2ADBB" w:rsidR="00D01812" w:rsidRDefault="00D01812" w:rsidP="00B21F60">
      <w:pPr>
        <w:autoSpaceDE w:val="0"/>
        <w:autoSpaceDN w:val="0"/>
        <w:adjustRightInd w:val="0"/>
        <w:rPr>
          <w:szCs w:val="22"/>
        </w:rPr>
      </w:pPr>
      <w:r>
        <w:t>A</w:t>
      </w:r>
      <w:ins w:id="270" w:author="Author">
        <w:r>
          <w:t>z NMOSD-vizsgálatban a</w:t>
        </w:r>
      </w:ins>
      <w:r>
        <w:t xml:space="preserve"> randomizált kontrollos időszak során egyik kezelési csoportban sem fordult elő opportunista fertőzés. Egy, inebilizumabbal kezelt betegnél fordult elő egyetlen, 4. fokú fertőző mellékhatás (atípusos pneumonia). A nyílt elrendezésű időszakban két, inebilizumabbal kezelt beteg (0,9%) tapasztalt opportunista fertőzést (ezek közül egyet nem erősítettek meg), és három, inebilizumabbal kezelt beteg (1,4%) tapasztalt 4. fokú fertőző mellékhatást. A fertőzés esetén elvégzendő tennivalókat lásd 4.4 pont. </w:t>
      </w:r>
      <w:ins w:id="271" w:author="Author">
        <w:r>
          <w:t>Az IgG4</w:t>
        </w:r>
        <w:r>
          <w:noBreakHyphen/>
          <w:t>RD-vizsgálat randomizált kontrollos időszakában</w:t>
        </w:r>
        <w:r w:rsidR="00AB19CC">
          <w:t>,</w:t>
        </w:r>
        <w:r>
          <w:t xml:space="preserve"> illetve a nyílt elrendezésű időszakában 3 inebilizumabbal kezelt beteg (2,7%) tapasztalt opportunista fertőzést (ezek mindegyike nem súlyos herpes zoster</w:t>
        </w:r>
        <w:r w:rsidR="00AB19CC">
          <w:t>-</w:t>
        </w:r>
        <w:del w:id="272" w:author="Author">
          <w:r w:rsidDel="00AB19CC">
            <w:delText xml:space="preserve"> </w:delText>
          </w:r>
        </w:del>
        <w:r>
          <w:t>fertőzés volt).</w:t>
        </w:r>
      </w:ins>
    </w:p>
    <w:p w14:paraId="08C1A5F4" w14:textId="380E6DB0" w:rsidR="00105B1D" w:rsidRDefault="00105B1D" w:rsidP="00B21F60">
      <w:pPr>
        <w:autoSpaceDE w:val="0"/>
        <w:autoSpaceDN w:val="0"/>
        <w:adjustRightInd w:val="0"/>
        <w:rPr>
          <w:szCs w:val="22"/>
        </w:rPr>
      </w:pPr>
    </w:p>
    <w:p w14:paraId="3DB9B3C5" w14:textId="77777777" w:rsidR="00105B1D" w:rsidRDefault="00EC47C3" w:rsidP="00B21F60">
      <w:pPr>
        <w:keepNext/>
        <w:rPr>
          <w:szCs w:val="22"/>
          <w:u w:val="single"/>
        </w:rPr>
      </w:pPr>
      <w:r>
        <w:rPr>
          <w:u w:val="single"/>
        </w:rPr>
        <w:t>A laboratóriumi vizsgálatok eltérései</w:t>
      </w:r>
    </w:p>
    <w:p w14:paraId="18325F4A" w14:textId="77777777" w:rsidR="00105B1D" w:rsidRDefault="00105B1D" w:rsidP="00B21F60">
      <w:pPr>
        <w:keepNext/>
        <w:rPr>
          <w:szCs w:val="22"/>
          <w:u w:val="single"/>
        </w:rPr>
      </w:pPr>
    </w:p>
    <w:p w14:paraId="0E7870EC" w14:textId="77777777" w:rsidR="00105B1D" w:rsidRDefault="00EC47C3" w:rsidP="00B21F60">
      <w:pPr>
        <w:keepNext/>
        <w:rPr>
          <w:i/>
        </w:rPr>
      </w:pPr>
      <w:r>
        <w:rPr>
          <w:i/>
        </w:rPr>
        <w:t>Csökkent immunglobulinszintek</w:t>
      </w:r>
    </w:p>
    <w:p w14:paraId="2047AAE8" w14:textId="77777777" w:rsidR="00AF5A59" w:rsidRDefault="00AF5A59" w:rsidP="00B21F60">
      <w:pPr>
        <w:keepNext/>
        <w:rPr>
          <w:i/>
          <w:szCs w:val="22"/>
        </w:rPr>
      </w:pPr>
    </w:p>
    <w:p w14:paraId="6BF64F2C" w14:textId="29A39958" w:rsidR="00105B1D" w:rsidRDefault="00EC47C3" w:rsidP="00DE69E5">
      <w:pPr>
        <w:rPr>
          <w:szCs w:val="22"/>
        </w:rPr>
      </w:pPr>
      <w:r>
        <w:t xml:space="preserve">Az inebilizumab alkalmazásával, a hatásmechanizmusának megfelelően, az átlagos immunglobulinszintek csökkentek. </w:t>
      </w:r>
      <w:ins w:id="273" w:author="Author">
        <w:r>
          <w:t>Az NMOSD-vizsgálatban a</w:t>
        </w:r>
      </w:ins>
      <w:del w:id="274" w:author="Author">
        <w:r>
          <w:delText>A</w:delText>
        </w:r>
      </w:del>
      <w:r>
        <w:t xml:space="preserve"> 6,5 hónapos nyílt elrendezésű időszak végén a normál érték alsó határa alatti értékeket mutató betegek aránya a következő volt: IgA 9,8% inebilizumab és 3,1% placebo, IgE 10,6% inebilizumab és 12,5% placebo, IgG 3,8% inebilizumab és 9,4% placebo, illetve IgM 29,3% inebilizumab és 15,6% placebo. Az IgG</w:t>
      </w:r>
      <w:r>
        <w:noBreakHyphen/>
        <w:t>szint csökkenésének egyetlen mellékhatását jelentették (2. fokú a nyílt elrendezésű időszak során). A normál érték alsó határa alatti IgG</w:t>
      </w:r>
      <w:r>
        <w:noBreakHyphen/>
        <w:t>szinteket mutató, inebilizumabbal kezelt betegek aránya az 1. évben 7,4%, a 2. évben 9,9% volt. 3,2 éves medián expozíció mellett a közepesen súlyos IgG</w:t>
      </w:r>
      <w:r>
        <w:noBreakHyphen/>
        <w:t>szint-csökkenés (300 – &lt;500 mg/dl) gyakorisága 14,2%, a súlyos IgG</w:t>
      </w:r>
      <w:r>
        <w:noBreakHyphen/>
        <w:t>szint-csökkenés (&lt;300 mg/dl) gyakorisága 3,6% volt.</w:t>
      </w:r>
      <w:ins w:id="275" w:author="Author">
        <w:r>
          <w:t xml:space="preserve"> Az IgG4</w:t>
        </w:r>
        <w:r>
          <w:noBreakHyphen/>
          <w:t>RD-vizsgálatban, a 12 hónapig tartó randomizált, kontrollos időszak végén a teljes immunglobulinszint körülbelül 12%-kal csökkent a kiindulási értékhez képest az inebilizumabbal kezelt betegeknél, míg a placebóval kezelteknél 21%-os emelkedés volt tapasztalható. Az inebilizumabbal kezelt betegeknél a kiindulási értéktől számított átlagos csökkenés körülbelül 9% volt az immunglobulin G (IgG) szintjének</w:t>
        </w:r>
        <w:r w:rsidR="00F17505">
          <w:t>,</w:t>
        </w:r>
        <w:r>
          <w:t xml:space="preserve"> illetve körlülbelül 32% volt az immunglobulin M (IgM) szintjének esetében, míg a placebóval kezelt betegeknél az IgG szintje körülbelül 26%-kal, az IgM szintje pedig körülbelül 3%-kal növekedett.</w:t>
        </w:r>
      </w:ins>
    </w:p>
    <w:p w14:paraId="634839CD" w14:textId="77777777" w:rsidR="00105B1D" w:rsidRDefault="00105B1D" w:rsidP="00B21F60">
      <w:pPr>
        <w:rPr>
          <w:szCs w:val="22"/>
          <w:u w:val="single"/>
        </w:rPr>
      </w:pPr>
    </w:p>
    <w:p w14:paraId="421CEECC" w14:textId="77777777" w:rsidR="00105B1D" w:rsidRDefault="00EC47C3" w:rsidP="00B21F60">
      <w:pPr>
        <w:keepNext/>
        <w:rPr>
          <w:i/>
        </w:rPr>
      </w:pPr>
      <w:r>
        <w:rPr>
          <w:i/>
        </w:rPr>
        <w:t>Csökkent neutrophilszám</w:t>
      </w:r>
    </w:p>
    <w:p w14:paraId="787451FE" w14:textId="77777777" w:rsidR="00AF5A59" w:rsidRDefault="00AF5A59" w:rsidP="00B21F60">
      <w:pPr>
        <w:keepNext/>
        <w:rPr>
          <w:i/>
          <w:szCs w:val="22"/>
        </w:rPr>
      </w:pPr>
    </w:p>
    <w:p w14:paraId="3D8AC3F5" w14:textId="591BE47A" w:rsidR="00C36F70" w:rsidRDefault="00C36F70" w:rsidP="00B21F60">
      <w:pPr>
        <w:keepNext/>
        <w:rPr>
          <w:szCs w:val="22"/>
        </w:rPr>
      </w:pPr>
      <w:ins w:id="276" w:author="Author">
        <w:r>
          <w:t xml:space="preserve">Az NMOSD-vizsgálatban </w:t>
        </w:r>
      </w:ins>
      <w:r>
        <w:t>6,5 hónapos kezelést követően 1,0</w:t>
      </w:r>
      <w:r>
        <w:noBreakHyphen/>
        <w:t>1,5</w:t>
      </w:r>
      <w:del w:id="277" w:author="Author">
        <w:r>
          <w:delText xml:space="preserve"> </w:delText>
        </w:r>
      </w:del>
      <w:r>
        <w:t>×10</w:t>
      </w:r>
      <w:r>
        <w:rPr>
          <w:vertAlign w:val="superscript"/>
        </w:rPr>
        <w:t>9</w:t>
      </w:r>
      <w:r>
        <w:t>/l közti (2. fokú) neutrophilszámokat figyeltek meg az inebilizumabbal kezelt betegek 7,5%-ánál, szemben a placebóval kezelt betegek 1,8%-ával. 0,5</w:t>
      </w:r>
      <w:r>
        <w:noBreakHyphen/>
        <w:t>1,0</w:t>
      </w:r>
      <w:del w:id="278" w:author="Author">
        <w:r>
          <w:delText> </w:delText>
        </w:r>
      </w:del>
      <w:r>
        <w:t>×10</w:t>
      </w:r>
      <w:r>
        <w:rPr>
          <w:vertAlign w:val="superscript"/>
        </w:rPr>
        <w:t>9</w:t>
      </w:r>
      <w:r>
        <w:t xml:space="preserve">/l közti (3. fokú) neutrophilszámokat figyeltek meg az inebilizumabbal kezelt betegek 1,7%-ánál, szemben a placebóval kezelt betegek 0%-ával. </w:t>
      </w:r>
      <w:ins w:id="279" w:author="Author">
        <w:r>
          <w:t>Az IgG4</w:t>
        </w:r>
        <w:r>
          <w:noBreakHyphen/>
          <w:t>RD-vizsgálatban a 12 hónapig tartó, randomizált, kontrollos időszak során 1,0</w:t>
        </w:r>
        <w:r>
          <w:noBreakHyphen/>
          <w:t>1,5×10</w:t>
        </w:r>
        <w:r>
          <w:rPr>
            <w:vertAlign w:val="superscript"/>
          </w:rPr>
          <w:t>9</w:t>
        </w:r>
        <w:r>
          <w:t>/l közötti neutrophilszámo</w:t>
        </w:r>
        <w:r w:rsidR="00F947DE">
          <w:t>kat</w:t>
        </w:r>
        <w:del w:id="280" w:author="Author">
          <w:r w:rsidDel="00F947DE">
            <w:delText>t</w:delText>
          </w:r>
        </w:del>
        <w:r>
          <w:t xml:space="preserve"> </w:t>
        </w:r>
        <w:r w:rsidR="007B7888">
          <w:t xml:space="preserve">figyeltek meg </w:t>
        </w:r>
        <w:r>
          <w:t xml:space="preserve">az inebilizumabbal kezelt betegek 7,5%-ánál, </w:t>
        </w:r>
        <w:del w:id="281" w:author="Author">
          <w:r w:rsidDel="007B7888">
            <w:delText>míg</w:delText>
          </w:r>
        </w:del>
        <w:r w:rsidR="007B7888">
          <w:t>szemben</w:t>
        </w:r>
        <w:r>
          <w:t xml:space="preserve"> a placebóval kezelt betegek 3%-</w:t>
        </w:r>
        <w:del w:id="282" w:author="Author">
          <w:r w:rsidDel="007B7888">
            <w:delText>ánál figyeltek meg</w:delText>
          </w:r>
        </w:del>
        <w:r w:rsidR="007B7888">
          <w:t>ával</w:t>
        </w:r>
        <w:r>
          <w:t>. 0,5</w:t>
        </w:r>
        <w:r>
          <w:noBreakHyphen/>
          <w:t>1,0×10</w:t>
        </w:r>
        <w:r>
          <w:rPr>
            <w:vertAlign w:val="superscript"/>
          </w:rPr>
          <w:t>9</w:t>
        </w:r>
        <w:r>
          <w:t xml:space="preserve">/l közötti neutrophilszámokat figyeltek meg az inebilizumabbal kezelt betegek 0%-ánál, </w:t>
        </w:r>
        <w:del w:id="283" w:author="Author">
          <w:r w:rsidDel="008A51E2">
            <w:delText>illetve</w:delText>
          </w:r>
        </w:del>
        <w:r w:rsidR="008A51E2">
          <w:t>szemben</w:t>
        </w:r>
        <w:r>
          <w:t xml:space="preserve"> a placebóval kezelt betegek 1,5%-á</w:t>
        </w:r>
        <w:del w:id="284" w:author="Author">
          <w:r w:rsidDel="008A51E2">
            <w:delText>ná</w:delText>
          </w:r>
        </w:del>
        <w:r w:rsidR="008A51E2">
          <w:t>va</w:t>
        </w:r>
        <w:r>
          <w:t xml:space="preserve">l </w:t>
        </w:r>
      </w:ins>
      <w:r>
        <w:t>A neutropenia általában átmeneti volt, és nem társult súlyos fertőzésekkel.</w:t>
      </w:r>
    </w:p>
    <w:p w14:paraId="28817F02" w14:textId="77777777" w:rsidR="00105B1D" w:rsidRDefault="00105B1D" w:rsidP="00B21F60">
      <w:pPr>
        <w:rPr>
          <w:szCs w:val="22"/>
          <w:u w:val="single"/>
        </w:rPr>
      </w:pPr>
    </w:p>
    <w:p w14:paraId="0881F971" w14:textId="77777777" w:rsidR="00105B1D" w:rsidRDefault="00EC47C3" w:rsidP="00B21F60">
      <w:pPr>
        <w:keepNext/>
        <w:rPr>
          <w:i/>
        </w:rPr>
      </w:pPr>
      <w:r>
        <w:rPr>
          <w:i/>
        </w:rPr>
        <w:t>Csökkent lymphocytaszám</w:t>
      </w:r>
    </w:p>
    <w:p w14:paraId="4ACDEE79" w14:textId="77777777" w:rsidR="00AF5A59" w:rsidRDefault="00AF5A59" w:rsidP="00B21F60">
      <w:pPr>
        <w:keepNext/>
        <w:rPr>
          <w:szCs w:val="22"/>
        </w:rPr>
      </w:pPr>
    </w:p>
    <w:p w14:paraId="28D8956D" w14:textId="7EE3D48D" w:rsidR="00410506" w:rsidRDefault="00410506" w:rsidP="00B21F60">
      <w:pPr>
        <w:rPr>
          <w:szCs w:val="22"/>
        </w:rPr>
      </w:pPr>
      <w:ins w:id="285" w:author="Author">
        <w:r>
          <w:t xml:space="preserve">Az NMOSD-vizsgálatban a </w:t>
        </w:r>
      </w:ins>
      <w:r>
        <w:t>6,5 hónapos kezelés</w:t>
      </w:r>
      <w:del w:id="286" w:author="Author">
        <w:r>
          <w:delText>t</w:delText>
        </w:r>
      </w:del>
      <w:ins w:id="287" w:author="Author">
        <w:r>
          <w:t xml:space="preserve"> során</w:t>
        </w:r>
      </w:ins>
      <w:del w:id="288" w:author="Author">
        <w:r>
          <w:delText xml:space="preserve"> követően</w:delText>
        </w:r>
      </w:del>
      <w:r>
        <w:t xml:space="preserve"> gyakrabban figyeltek meg lymphocytaszám</w:t>
      </w:r>
      <w:r>
        <w:noBreakHyphen/>
        <w:t>csökkenést az inebilizumabbal kezelt betegeknél, mint a placebóval kezelteknél: 500</w:t>
      </w:r>
      <w:r>
        <w:noBreakHyphen/>
        <w:t>&lt; 800/mm</w:t>
      </w:r>
      <w:r>
        <w:rPr>
          <w:vertAlign w:val="superscript"/>
        </w:rPr>
        <w:t>3</w:t>
      </w:r>
      <w:r>
        <w:t xml:space="preserve"> közti (2. fokú) lymphocytaszámokat figyeltek meg az inebilizumabbal kezelt betegek 21,4%</w:t>
      </w:r>
      <w:r>
        <w:noBreakHyphen/>
        <w:t>ánál, szemben a placebóval kezelt betegek 12,5%-ával. 200</w:t>
      </w:r>
      <w:r>
        <w:noBreakHyphen/>
        <w:t>&lt; 500/mm</w:t>
      </w:r>
      <w:r>
        <w:rPr>
          <w:vertAlign w:val="superscript"/>
        </w:rPr>
        <w:t>3</w:t>
      </w:r>
      <w:r>
        <w:t xml:space="preserve"> közti (3. fokú) lymphocytaszámokat figyeltek meg az inebilizumabbal kezelt betegek 2,9%-ánál, szemben a placebóval kezelt betegek 1,8%</w:t>
      </w:r>
      <w:r>
        <w:noBreakHyphen/>
        <w:t xml:space="preserve">ával. </w:t>
      </w:r>
      <w:ins w:id="289" w:author="Author">
        <w:r>
          <w:t>Az IgG4</w:t>
        </w:r>
        <w:r>
          <w:noBreakHyphen/>
          <w:t>RD-vizsgálatban, a 12 hónapos randomizált, kontrollos időszak során gyakrabban figyeltek meg lymphocytaszám</w:t>
        </w:r>
        <w:r w:rsidR="00F17505">
          <w:t>-</w:t>
        </w:r>
        <w:del w:id="290" w:author="Author">
          <w:r w:rsidDel="00F17505">
            <w:delText xml:space="preserve"> </w:delText>
          </w:r>
        </w:del>
        <w:r>
          <w:t>csökkenést az inebilizumabbal kezelt betegeknél, mint a placebóval kezelteknél: 500 &lt; 800/mm</w:t>
        </w:r>
        <w:r>
          <w:rPr>
            <w:vertAlign w:val="superscript"/>
          </w:rPr>
          <w:t>3</w:t>
        </w:r>
        <w:r>
          <w:t xml:space="preserve"> közti (2. fokú) lymphocytaszámot figyeltek </w:t>
        </w:r>
        <w:r>
          <w:lastRenderedPageBreak/>
          <w:t xml:space="preserve">meg mind az inebilizumabbal kezelt betegek, mind a placebóval kezelt betegek 26,9% ánál. </w:t>
        </w:r>
        <w:del w:id="291" w:author="Author">
          <w:r w:rsidDel="00120B54">
            <w:delText xml:space="preserve"> </w:delText>
          </w:r>
        </w:del>
        <w:r>
          <w:t>200</w:t>
        </w:r>
        <w:r>
          <w:noBreakHyphen/>
          <w:t>&lt; 500/mm</w:t>
        </w:r>
        <w:r>
          <w:rPr>
            <w:vertAlign w:val="superscript"/>
          </w:rPr>
          <w:t>3</w:t>
        </w:r>
        <w:r>
          <w:t xml:space="preserve"> közti (3. fokú) lymphocytaszámot figyeltek meg az inebilizumabbal kezelt betegek 10,4%-ánál, </w:t>
        </w:r>
        <w:del w:id="292" w:author="Author">
          <w:r w:rsidDel="004440D8">
            <w:delText>illetve</w:delText>
          </w:r>
        </w:del>
        <w:r w:rsidR="004440D8">
          <w:t>szemben</w:t>
        </w:r>
        <w:r>
          <w:t xml:space="preserve"> a placebóval kezelt betegek 3,0% á</w:t>
        </w:r>
        <w:del w:id="293" w:author="Author">
          <w:r w:rsidDel="004440D8">
            <w:delText>ná</w:delText>
          </w:r>
        </w:del>
        <w:r w:rsidR="004440D8">
          <w:t>va</w:t>
        </w:r>
        <w:r>
          <w:t xml:space="preserve">l. </w:t>
        </w:r>
      </w:ins>
      <w:r>
        <w:t>Ez az eredmény megfelel a B</w:t>
      </w:r>
      <w:r>
        <w:noBreakHyphen/>
        <w:t>sejt</w:t>
      </w:r>
      <w:r>
        <w:noBreakHyphen/>
        <w:t>depletáló hatásmechanizmusnak, mivel a B</w:t>
      </w:r>
      <w:r>
        <w:noBreakHyphen/>
        <w:t>sejtek a lymphocytapopuláció alcsoportját képezik.</w:t>
      </w:r>
    </w:p>
    <w:p w14:paraId="136F46FE" w14:textId="77777777" w:rsidR="00105B1D" w:rsidRDefault="00105B1D" w:rsidP="00B21F60">
      <w:pPr>
        <w:autoSpaceDE w:val="0"/>
        <w:autoSpaceDN w:val="0"/>
        <w:adjustRightInd w:val="0"/>
        <w:rPr>
          <w:szCs w:val="22"/>
        </w:rPr>
      </w:pPr>
    </w:p>
    <w:p w14:paraId="27A12F8C" w14:textId="77777777" w:rsidR="00105B1D" w:rsidRDefault="00EC47C3" w:rsidP="00B21F60">
      <w:pPr>
        <w:keepNext/>
        <w:autoSpaceDE w:val="0"/>
        <w:autoSpaceDN w:val="0"/>
        <w:adjustRightInd w:val="0"/>
        <w:rPr>
          <w:u w:val="single"/>
        </w:rPr>
      </w:pPr>
      <w:r>
        <w:rPr>
          <w:u w:val="single"/>
        </w:rPr>
        <w:t>Feltételezett mellékhatások bejelentése</w:t>
      </w:r>
    </w:p>
    <w:p w14:paraId="4BC13839" w14:textId="77777777" w:rsidR="00AC3036" w:rsidRDefault="00AC3036" w:rsidP="00B21F60">
      <w:pPr>
        <w:keepNext/>
        <w:autoSpaceDE w:val="0"/>
        <w:autoSpaceDN w:val="0"/>
        <w:adjustRightInd w:val="0"/>
        <w:rPr>
          <w:szCs w:val="22"/>
          <w:u w:val="single"/>
        </w:rPr>
      </w:pPr>
    </w:p>
    <w:p w14:paraId="28EBD2DE" w14:textId="23A8A59B" w:rsidR="00105B1D" w:rsidRDefault="00EC47C3" w:rsidP="00B21F60">
      <w:pPr>
        <w:autoSpaceDE w:val="0"/>
        <w:autoSpaceDN w:val="0"/>
        <w:adjustRightInd w:val="0"/>
        <w:rPr>
          <w:noProof/>
          <w:szCs w:val="22"/>
        </w:rPr>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Pr>
            <w:rStyle w:val="Hyperlink"/>
            <w:highlight w:val="lightGray"/>
          </w:rPr>
          <w:t>V. függelékben</w:t>
        </w:r>
      </w:hyperlink>
      <w:r>
        <w:rPr>
          <w:highlight w:val="lightGray"/>
        </w:rPr>
        <w:t xml:space="preserve"> található elérhetőségek valamelyikén keresztül</w:t>
      </w:r>
      <w:r>
        <w:t>.</w:t>
      </w:r>
    </w:p>
    <w:p w14:paraId="7A05498A" w14:textId="77777777" w:rsidR="00105B1D" w:rsidRDefault="00105B1D" w:rsidP="00B21F60">
      <w:pPr>
        <w:rPr>
          <w:noProof/>
          <w:szCs w:val="22"/>
        </w:rPr>
      </w:pPr>
    </w:p>
    <w:p w14:paraId="20E20B40" w14:textId="17E5EBE6" w:rsidR="00105B1D" w:rsidRDefault="00EC47C3" w:rsidP="00B21F60">
      <w:pPr>
        <w:keepNext/>
        <w:ind w:left="567" w:hanging="567"/>
        <w:outlineLvl w:val="0"/>
        <w:rPr>
          <w:noProof/>
          <w:szCs w:val="22"/>
        </w:rPr>
      </w:pPr>
      <w:r>
        <w:rPr>
          <w:b/>
        </w:rPr>
        <w:t>4.9</w:t>
      </w:r>
      <w:r>
        <w:rPr>
          <w:b/>
        </w:rPr>
        <w:tab/>
        <w:t>Túladagolás</w:t>
      </w:r>
    </w:p>
    <w:p w14:paraId="1AD66A2C" w14:textId="77777777" w:rsidR="00105B1D" w:rsidRDefault="00105B1D" w:rsidP="00B21F60">
      <w:pPr>
        <w:keepNext/>
        <w:rPr>
          <w:noProof/>
          <w:szCs w:val="22"/>
        </w:rPr>
      </w:pPr>
    </w:p>
    <w:p w14:paraId="096ABACB" w14:textId="1E8B7639" w:rsidR="00704682" w:rsidRDefault="00EC47C3" w:rsidP="00B21F60">
      <w:pPr>
        <w:rPr>
          <w:noProof/>
          <w:szCs w:val="22"/>
        </w:rPr>
      </w:pPr>
      <w:r>
        <w:t>Az autoimmun betegségben szenvedő betegeknél vizsgált legmagasabb inebilizumab-dózis 1200 mg volt, amelyet két 600 mg</w:t>
      </w:r>
      <w:r>
        <w:noBreakHyphen/>
        <w:t>os intravénás infúzióban adtak be 2 hét elteltével. A mellékhatások hasonlóak voltak az inebilizumab kulcsfontosságú (pivotális) klinikai vizsgálatában megfigyeltekhez képest.</w:t>
      </w:r>
    </w:p>
    <w:p w14:paraId="5657A408" w14:textId="46FD95DB" w:rsidR="00105B1D" w:rsidRDefault="00105B1D" w:rsidP="00B21F60">
      <w:pPr>
        <w:rPr>
          <w:noProof/>
          <w:szCs w:val="22"/>
        </w:rPr>
      </w:pPr>
    </w:p>
    <w:p w14:paraId="570D22A7" w14:textId="77777777" w:rsidR="00704682" w:rsidRDefault="00EC47C3" w:rsidP="00B21F60">
      <w:pPr>
        <w:rPr>
          <w:noProof/>
          <w:szCs w:val="22"/>
        </w:rPr>
      </w:pPr>
      <w:r>
        <w:t>Túladagolás esetén nincs speciális ellenszer. Az infúziót azonnal meg kell szakítani, és a beteget meg kell figyelni az infúzióval összefüggő reakciók szempontjából (lásd 4.4 pont). A beteget gondosan monitorozni kell mellékhatások jelei vagy tünetei szempontjából, és szükség esetén szupportív kezelést kell indítani.</w:t>
      </w:r>
    </w:p>
    <w:p w14:paraId="1A625E5E" w14:textId="5E8CB51E" w:rsidR="00105B1D" w:rsidRDefault="00105B1D" w:rsidP="00B21F60">
      <w:pPr>
        <w:rPr>
          <w:szCs w:val="22"/>
        </w:rPr>
      </w:pPr>
    </w:p>
    <w:p w14:paraId="4ACAFB3D" w14:textId="77777777" w:rsidR="00105B1D" w:rsidRDefault="00105B1D" w:rsidP="00B21F60">
      <w:pPr>
        <w:rPr>
          <w:szCs w:val="22"/>
        </w:rPr>
      </w:pPr>
    </w:p>
    <w:p w14:paraId="0F15EE8E" w14:textId="77777777" w:rsidR="00105B1D" w:rsidRDefault="00EC47C3" w:rsidP="00B21F60">
      <w:pPr>
        <w:keepNext/>
        <w:suppressAutoHyphens/>
        <w:ind w:left="567" w:hanging="567"/>
        <w:rPr>
          <w:szCs w:val="22"/>
        </w:rPr>
      </w:pPr>
      <w:r>
        <w:rPr>
          <w:b/>
        </w:rPr>
        <w:t>5.</w:t>
      </w:r>
      <w:r>
        <w:rPr>
          <w:b/>
        </w:rPr>
        <w:tab/>
        <w:t>FARMAKOLÓGIAI TULAJDONSÁGOK</w:t>
      </w:r>
    </w:p>
    <w:p w14:paraId="576D7927" w14:textId="77777777" w:rsidR="00105B1D" w:rsidRDefault="00105B1D" w:rsidP="00B21F60">
      <w:pPr>
        <w:keepNext/>
        <w:rPr>
          <w:szCs w:val="22"/>
        </w:rPr>
      </w:pPr>
    </w:p>
    <w:p w14:paraId="77DFCEA0" w14:textId="1DA24E30" w:rsidR="00105B1D" w:rsidRDefault="00EC47C3" w:rsidP="00B21F60">
      <w:pPr>
        <w:keepNext/>
        <w:ind w:left="567" w:hanging="567"/>
        <w:outlineLvl w:val="0"/>
        <w:rPr>
          <w:szCs w:val="22"/>
        </w:rPr>
      </w:pPr>
      <w:r>
        <w:rPr>
          <w:b/>
        </w:rPr>
        <w:t>5.1</w:t>
      </w:r>
      <w:r>
        <w:rPr>
          <w:b/>
        </w:rPr>
        <w:tab/>
        <w:t>Farmakodinámiás tulajdonságok</w:t>
      </w:r>
    </w:p>
    <w:p w14:paraId="6006C6CF" w14:textId="77777777" w:rsidR="00105B1D" w:rsidRDefault="00105B1D" w:rsidP="00B21F60">
      <w:pPr>
        <w:keepNext/>
        <w:rPr>
          <w:szCs w:val="22"/>
        </w:rPr>
      </w:pPr>
    </w:p>
    <w:p w14:paraId="02DC8443" w14:textId="5C5801EF" w:rsidR="00704682" w:rsidRDefault="009C7F91" w:rsidP="00B21F60">
      <w:pPr>
        <w:rPr>
          <w:szCs w:val="22"/>
        </w:rPr>
      </w:pPr>
      <w:r>
        <w:t>Farmakoterápiás csoport: immunszuppresszív szerek, monoklonális antitestek, ATC kód: L04AG10</w:t>
      </w:r>
    </w:p>
    <w:p w14:paraId="23922570" w14:textId="77777777" w:rsidR="00105B1D" w:rsidRDefault="00105B1D" w:rsidP="00B21F60">
      <w:pPr>
        <w:rPr>
          <w:noProof/>
          <w:szCs w:val="22"/>
        </w:rPr>
      </w:pPr>
    </w:p>
    <w:p w14:paraId="434415CD" w14:textId="77777777" w:rsidR="00105B1D" w:rsidRDefault="00EC47C3" w:rsidP="00B21F60">
      <w:pPr>
        <w:keepNext/>
        <w:autoSpaceDE w:val="0"/>
        <w:autoSpaceDN w:val="0"/>
        <w:adjustRightInd w:val="0"/>
        <w:rPr>
          <w:szCs w:val="22"/>
          <w:u w:val="single"/>
        </w:rPr>
      </w:pPr>
      <w:r>
        <w:rPr>
          <w:u w:val="single"/>
        </w:rPr>
        <w:t>Hatásmechanizmus</w:t>
      </w:r>
    </w:p>
    <w:p w14:paraId="26052EBE" w14:textId="77777777" w:rsidR="00105B1D" w:rsidRDefault="00105B1D" w:rsidP="00B21F60">
      <w:pPr>
        <w:keepNext/>
        <w:rPr>
          <w:szCs w:val="22"/>
        </w:rPr>
      </w:pPr>
    </w:p>
    <w:p w14:paraId="18B4AB5C" w14:textId="7227FBEB" w:rsidR="00105B1D" w:rsidRDefault="00EC47C3" w:rsidP="003F69D7">
      <w:pPr>
        <w:rPr>
          <w:szCs w:val="22"/>
        </w:rPr>
      </w:pPr>
      <w:r>
        <w:t>Az inebilizumab egy monoklonális antitest, amely specifikusan kötődik a CD19 fehérjéhez, egy sejtfelszíni antigénhez, amely a pre</w:t>
      </w:r>
      <w:r>
        <w:noBreakHyphen/>
        <w:t>B és az érett B</w:t>
      </w:r>
      <w:r>
        <w:noBreakHyphen/>
        <w:t>sejt lymphocytákon van jelen, ideértve a plasmablastokat és néhány plazmasejtet is. A B</w:t>
      </w:r>
      <w:r>
        <w:noBreakHyphen/>
        <w:t>lymphocyták sejtfelszínéhez kötődést követően az inebilizumab támogatja az antitestfüggő sejtes cytolysist (ADCC) és az antitestfüggő sejtes phagocytosist (ADCP). A B</w:t>
      </w:r>
      <w:r>
        <w:noBreakHyphen/>
        <w:t xml:space="preserve">sejtek feltehetően központi szerepet játszanak az NMOSD </w:t>
      </w:r>
      <w:ins w:id="294" w:author="Author">
        <w:r>
          <w:t>és az IgG4</w:t>
        </w:r>
        <w:r>
          <w:noBreakHyphen/>
          <w:t xml:space="preserve">RD </w:t>
        </w:r>
      </w:ins>
      <w:r>
        <w:t xml:space="preserve">patogenezisében. A pontos mechanizmus, amelynek révén az inebilizumab kifejti terápiás hatását </w:t>
      </w:r>
      <w:del w:id="295" w:author="Author">
        <w:r>
          <w:delText>NMOSD-</w:delText>
        </w:r>
      </w:del>
      <w:ins w:id="296" w:author="Author">
        <w:r>
          <w:t>ezekben a betegségek</w:t>
        </w:r>
      </w:ins>
      <w:r>
        <w:t>ben, nem ismert, de feltehetően szerepet játszik benne a B</w:t>
      </w:r>
      <w:r>
        <w:noBreakHyphen/>
        <w:t>sejt</w:t>
      </w:r>
      <w:r>
        <w:noBreakHyphen/>
        <w:t>depléció, és része lehet benne az antitest</w:t>
      </w:r>
      <w:r>
        <w:noBreakHyphen/>
        <w:t>kiválasztás szuppressziójának, az antigén</w:t>
      </w:r>
      <w:r>
        <w:noBreakHyphen/>
        <w:t>prezentációnak, a B</w:t>
      </w:r>
      <w:r>
        <w:noBreakHyphen/>
        <w:t>sejt</w:t>
      </w:r>
      <w:r>
        <w:noBreakHyphen/>
        <w:t>T</w:t>
      </w:r>
      <w:r>
        <w:noBreakHyphen/>
        <w:t>sejt kölcsönhatásnak és a gyulladásos mediátorok termelésének.</w:t>
      </w:r>
    </w:p>
    <w:p w14:paraId="661E9FCB" w14:textId="77777777" w:rsidR="00105B1D" w:rsidRDefault="00105B1D" w:rsidP="00B21F60">
      <w:pPr>
        <w:autoSpaceDE w:val="0"/>
        <w:autoSpaceDN w:val="0"/>
        <w:adjustRightInd w:val="0"/>
        <w:rPr>
          <w:szCs w:val="22"/>
        </w:rPr>
      </w:pPr>
    </w:p>
    <w:p w14:paraId="51DD44C6" w14:textId="77777777" w:rsidR="00105B1D" w:rsidRDefault="00EC47C3" w:rsidP="00B21F60">
      <w:pPr>
        <w:keepNext/>
        <w:autoSpaceDE w:val="0"/>
        <w:autoSpaceDN w:val="0"/>
        <w:adjustRightInd w:val="0"/>
        <w:rPr>
          <w:szCs w:val="22"/>
          <w:u w:val="single"/>
        </w:rPr>
      </w:pPr>
      <w:r>
        <w:rPr>
          <w:u w:val="single"/>
        </w:rPr>
        <w:t>Farmakodinámiás hatások</w:t>
      </w:r>
    </w:p>
    <w:p w14:paraId="30A441A3" w14:textId="77777777" w:rsidR="00105B1D" w:rsidRDefault="00105B1D" w:rsidP="00B21F60">
      <w:pPr>
        <w:keepNext/>
        <w:shd w:val="clear" w:color="auto" w:fill="FFFFFF"/>
        <w:textAlignment w:val="baseline"/>
        <w:rPr>
          <w:szCs w:val="22"/>
        </w:rPr>
      </w:pPr>
    </w:p>
    <w:p w14:paraId="58ADF223" w14:textId="01A3FDA8" w:rsidR="00D63F19" w:rsidRDefault="00D63F19" w:rsidP="00DE69E5">
      <w:r>
        <w:t>Az inebilizumab farmakodinamikáját CD20+ B</w:t>
      </w:r>
      <w:r>
        <w:noBreakHyphen/>
        <w:t>sejt</w:t>
      </w:r>
      <w:r>
        <w:noBreakHyphen/>
        <w:t>próbával mérték, mivel az inebilizumab befolyásolhatja a CD19+ B</w:t>
      </w:r>
      <w:r>
        <w:noBreakHyphen/>
        <w:t>sejt próbát. Az inebilizumab</w:t>
      </w:r>
      <w:r>
        <w:noBreakHyphen/>
        <w:t>kezelés csökkenti a vérben a CD20+ B</w:t>
      </w:r>
      <w:r>
        <w:noBreakHyphen/>
        <w:t xml:space="preserve">sejtek számát az infúziót követő 8 napban. </w:t>
      </w:r>
      <w:del w:id="297" w:author="Author">
        <w:r>
          <w:delText xml:space="preserve">Egy </w:delText>
        </w:r>
      </w:del>
      <w:ins w:id="298" w:author="Author">
        <w:r>
          <w:t xml:space="preserve">A </w:t>
        </w:r>
      </w:ins>
      <w:r>
        <w:t>174</w:t>
      </w:r>
      <w:ins w:id="299" w:author="Author">
        <w:r>
          <w:t>,</w:t>
        </w:r>
      </w:ins>
      <w:r>
        <w:t> </w:t>
      </w:r>
      <w:ins w:id="300" w:author="Author">
        <w:r>
          <w:t xml:space="preserve">NMOSD-ben szenvedő </w:t>
        </w:r>
      </w:ins>
      <w:r>
        <w:t>beteggel végzett klinikai vizsgálatban a CD20+ B</w:t>
      </w:r>
      <w:r>
        <w:noBreakHyphen/>
        <w:t>sejtek száma a normál érték alsó határa alá csökkent 4 hétig az inebilizumabbal kezelt betegek 100%</w:t>
      </w:r>
      <w:r>
        <w:noBreakHyphen/>
        <w:t xml:space="preserve">ánál, és a betegek 94%-ánál a normál érték alsó határa alatt maradt a kezelés megkezdését követő 28 hétig. </w:t>
      </w:r>
      <w:ins w:id="301" w:author="Author">
        <w:r>
          <w:t>A 68, IgG4</w:t>
        </w:r>
        <w:r>
          <w:noBreakHyphen/>
          <w:t>RD-ben szenvedő beteg bevonásával végzett klinikai vizsgálatban, 6 h</w:t>
        </w:r>
        <w:r w:rsidR="0070681D">
          <w:t>a</w:t>
        </w:r>
        <w:del w:id="302" w:author="Author">
          <w:r w:rsidDel="0070681D">
            <w:delText>ó</w:delText>
          </w:r>
        </w:del>
        <w:r w:rsidR="0070681D">
          <w:t xml:space="preserve">vonta </w:t>
        </w:r>
        <w:del w:id="303" w:author="Author">
          <w:r w:rsidDel="0070681D">
            <w:delText xml:space="preserve">napos időközönként </w:delText>
          </w:r>
        </w:del>
        <w:r>
          <w:t>alkalmazott kezelés</w:t>
        </w:r>
        <w:del w:id="304" w:author="Author">
          <w:r w:rsidDel="00E21535">
            <w:delText>ek</w:delText>
          </w:r>
        </w:del>
        <w:r>
          <w:t xml:space="preserve"> mellett</w:t>
        </w:r>
        <w:r w:rsidR="000C5588">
          <w:t>,</w:t>
        </w:r>
        <w:r>
          <w:t xml:space="preserve"> az inebilizumabbal kezelt betegek 100% ánál a CD20+ B</w:t>
        </w:r>
        <w:r>
          <w:noBreakHyphen/>
          <w:t xml:space="preserve">sejtek száma a normál érték alsó határa alá csökkent a 2. hétre, illetve a betegek 82%-ánál a normál érték alsó határa alatt maradt a kezelés 26. hetéig, </w:t>
        </w:r>
        <w:del w:id="305" w:author="Author">
          <w:r w:rsidDel="000C3B6E">
            <w:delText xml:space="preserve">és </w:delText>
          </w:r>
        </w:del>
        <w:r>
          <w:t xml:space="preserve">79%-uknál pedig az 52. hetéig. </w:t>
        </w:r>
        <w:del w:id="306" w:author="Author">
          <w:r w:rsidDel="00120B54">
            <w:delText xml:space="preserve"> </w:delText>
          </w:r>
        </w:del>
      </w:ins>
      <w:r>
        <w:t>Az inebilizumab alkalmazását követően a B</w:t>
      </w:r>
      <w:r>
        <w:noBreakHyphen/>
        <w:t>sejt</w:t>
      </w:r>
      <w:r>
        <w:noBreakHyphen/>
        <w:t>szám növekedéséig szükséges idő nem ismert.</w:t>
      </w:r>
    </w:p>
    <w:p w14:paraId="4A3029BD" w14:textId="77777777" w:rsidR="00105B1D" w:rsidRDefault="00105B1D" w:rsidP="00B21F60">
      <w:pPr>
        <w:shd w:val="clear" w:color="auto" w:fill="FFFFFF"/>
        <w:textAlignment w:val="baseline"/>
        <w:rPr>
          <w:szCs w:val="22"/>
        </w:rPr>
      </w:pPr>
    </w:p>
    <w:p w14:paraId="18E90C1C" w14:textId="48E18D81" w:rsidR="00D63F19" w:rsidRDefault="00D63F19" w:rsidP="00B21F60">
      <w:pPr>
        <w:shd w:val="clear" w:color="auto" w:fill="FFFFFF"/>
        <w:textAlignment w:val="baseline"/>
        <w:rPr>
          <w:szCs w:val="22"/>
        </w:rPr>
      </w:pPr>
      <w:ins w:id="307" w:author="Author">
        <w:r>
          <w:lastRenderedPageBreak/>
          <w:t xml:space="preserve">Az inebilizumabbal végzett klinikai vizsgálatok randomizált, kontrollos időszakában a kezelés hatására kialakuló gyógyszerellenes antitesteket (ADA-kat) figyeltek meg az NMOSD-betegek 2,9%-ánál, illetve az IgG4 RD-betegek 8,8%-ánál. </w:t>
        </w:r>
      </w:ins>
      <w:del w:id="308" w:author="Author">
        <w:r>
          <w:delText>Az NMOSD</w:delText>
        </w:r>
        <w:r>
          <w:noBreakHyphen/>
          <w:delText>betegekkel végzett kulcsfontosságú (pivotális) vizsgálatban a gyógyszerellenes antitestek (ADA) prevalenciája 14,7% volt a nyílt elrendezésű időszak végén; a kezelés hatására kialakuló ADA összegzett gyakorisága 7,1% volt (225-ből 16), és az ADA</w:delText>
        </w:r>
        <w:r>
          <w:noBreakHyphen/>
          <w:delText>pozitív időpontok előfordulása és titere az inebilizumab</w:delText>
        </w:r>
        <w:r>
          <w:noBreakHyphen/>
          <w:delText xml:space="preserve">kezeléssel idővel csökkent. </w:delText>
        </w:r>
      </w:del>
      <w:r>
        <w:t>Úgy tűnt, az ADA</w:t>
      </w:r>
      <w:r>
        <w:noBreakHyphen/>
        <w:t>pozitív státusznak nem volt klinikailag jelentős hatása a PK és PD (B</w:t>
      </w:r>
      <w:r>
        <w:noBreakHyphen/>
        <w:t>sejt) paraméterekre, és nem befolyásolta a hosszú távú biztonságossági profilt. Az ADA</w:t>
      </w:r>
      <w:r>
        <w:noBreakHyphen/>
        <w:t>státusznak nem volt nyilvánvaló hatása a hatásossági kimenetelre; a hatás azonban nem mérhető teljesen, tekintettel az inebilizumab</w:t>
      </w:r>
      <w:r>
        <w:noBreakHyphen/>
        <w:t>kezeléssel összefüggő ADA alacsony előfordulására.</w:t>
      </w:r>
    </w:p>
    <w:p w14:paraId="43EEF698" w14:textId="77777777" w:rsidR="00105B1D" w:rsidRDefault="00105B1D" w:rsidP="00B21F60">
      <w:pPr>
        <w:autoSpaceDE w:val="0"/>
        <w:autoSpaceDN w:val="0"/>
        <w:adjustRightInd w:val="0"/>
        <w:rPr>
          <w:szCs w:val="22"/>
        </w:rPr>
      </w:pPr>
    </w:p>
    <w:p w14:paraId="3336E49A" w14:textId="77777777" w:rsidR="00D63F19" w:rsidRDefault="00EC47C3" w:rsidP="00B21F60">
      <w:pPr>
        <w:keepNext/>
        <w:autoSpaceDE w:val="0"/>
        <w:autoSpaceDN w:val="0"/>
        <w:adjustRightInd w:val="0"/>
        <w:rPr>
          <w:ins w:id="309" w:author="Author"/>
          <w:szCs w:val="22"/>
          <w:u w:val="single"/>
        </w:rPr>
      </w:pPr>
      <w:r>
        <w:rPr>
          <w:u w:val="single"/>
        </w:rPr>
        <w:t>Klinikai hatásosság és biztonságosság</w:t>
      </w:r>
    </w:p>
    <w:p w14:paraId="5BECAE3A" w14:textId="77777777" w:rsidR="00D63F19" w:rsidRDefault="00D63F19" w:rsidP="00B21F60">
      <w:pPr>
        <w:keepNext/>
        <w:autoSpaceDE w:val="0"/>
        <w:autoSpaceDN w:val="0"/>
        <w:adjustRightInd w:val="0"/>
        <w:rPr>
          <w:ins w:id="310" w:author="Author"/>
          <w:szCs w:val="22"/>
          <w:u w:val="single"/>
        </w:rPr>
      </w:pPr>
    </w:p>
    <w:p w14:paraId="0B4C4956" w14:textId="21E4CF73" w:rsidR="00105B1D" w:rsidRDefault="00D63F19" w:rsidP="00DE69E5">
      <w:pPr>
        <w:pStyle w:val="StyleHeadingItalicU"/>
      </w:pPr>
      <w:ins w:id="311" w:author="Author">
        <w:r>
          <w:t>Neuromyelitis optica spektrumzavarok (NMOSD)</w:t>
        </w:r>
      </w:ins>
    </w:p>
    <w:p w14:paraId="08A60C96" w14:textId="77777777" w:rsidR="00105B1D" w:rsidRDefault="00105B1D" w:rsidP="00B21F60">
      <w:pPr>
        <w:keepNext/>
        <w:autoSpaceDE w:val="0"/>
        <w:autoSpaceDN w:val="0"/>
        <w:adjustRightInd w:val="0"/>
        <w:rPr>
          <w:szCs w:val="22"/>
        </w:rPr>
      </w:pPr>
    </w:p>
    <w:p w14:paraId="5A4579E9" w14:textId="62CF0309" w:rsidR="00704682" w:rsidRDefault="00EC47C3" w:rsidP="00B21F60">
      <w:pPr>
        <w:rPr>
          <w:szCs w:val="22"/>
        </w:rPr>
      </w:pPr>
      <w:r>
        <w:t>Az NMOSD kezelésére alkalmazott inebilizumab hatásosságát egy randomizált (3:1), kettős vak, placebokontrollos klinikai vizsgálatban értékelték AQP4</w:t>
      </w:r>
      <w:r>
        <w:noBreakHyphen/>
        <w:t>IgG szeropozitív vagy szeronegatív NMOSD-vel diagnosztizált felnőtt betegeknél. A vizsgálatban olyan betegek vettek részt, akik legalább egy akut NMOSD</w:t>
      </w:r>
      <w:r>
        <w:noBreakHyphen/>
        <w:t>rohamot tapasztaltak az előző évben, vagy legalább 2 olyan rohamot az előző 2 évben, amely mentő kezelést (például szteroidokat, plazmacserét, intravénás immunglobulint) igényelt, és kibővített rokkantsági súlyossági skála (Expanded Disability Severity Scale, EDSS) pontszámuk ≤7,5 volt (a 8,0 pontszámú betegek alkalmasak voltak a vizsgálatra, ha a beteg észszerűen képes volt a részvételre). A betegeket kizárták, ha korábban immunszuppresszáns kezelést kaptak az egyes terápiákhoz meghatározott időintervallumon belül. Az NMOSD</w:t>
      </w:r>
      <w:r>
        <w:noBreakHyphen/>
        <w:t>rohamok megelőzésére szolgáló immunszuppresszáns háttérterápiák nem voltak engedélyezettek. A kulcsfontosságú (pivotális) vizsgálatban egy kéthetes, szájon át alkalmazandó kortikoszteroid-kezelést (plusz 1 héten át tartó fokozatos kortikoszteroid-dóziscsökkentést) alkalmaztak az inebilizumab</w:t>
      </w:r>
      <w:r>
        <w:noBreakHyphen/>
        <w:t>kezelés elején.</w:t>
      </w:r>
    </w:p>
    <w:p w14:paraId="25843D3D" w14:textId="60CAAC6B" w:rsidR="00105B1D" w:rsidRDefault="00105B1D" w:rsidP="00B21F60">
      <w:pPr>
        <w:rPr>
          <w:szCs w:val="22"/>
        </w:rPr>
      </w:pPr>
    </w:p>
    <w:p w14:paraId="49DDF33F" w14:textId="6DE3222C" w:rsidR="00105B1D" w:rsidRDefault="00EC47C3" w:rsidP="00B21F60">
      <w:pPr>
        <w:rPr>
          <w:szCs w:val="22"/>
        </w:rPr>
      </w:pPr>
      <w:r>
        <w:t xml:space="preserve">A betegeket az 1. és a 15. napon 300 mg intravénás inebilizumab infúzióval vagy az azzal küllemében megegyező placebóval kezelték, majd egy legfeljebb 197 napig vagy egy elbírált rohamig tartó időszak következett, amelyet randomizált, kontrollos időszaknak neveztek. Az összes potenciális rohamot vakosított, független </w:t>
      </w:r>
      <w:ins w:id="312" w:author="Author">
        <w:r w:rsidR="00EA1ADE" w:rsidRPr="00EA1ADE">
          <w:t>bírálóbizottság</w:t>
        </w:r>
        <w:r w:rsidR="00EA1ADE" w:rsidRPr="00EA1ADE" w:rsidDel="00EA1ADE">
          <w:t xml:space="preserve"> </w:t>
        </w:r>
      </w:ins>
      <w:del w:id="313" w:author="Author">
        <w:r w:rsidDel="00EA1ADE">
          <w:delText xml:space="preserve">elbíráló bizottság </w:delText>
        </w:r>
      </w:del>
      <w:r>
        <w:t>értékelte, amely meghatározta, hogy a roham megfelelt-e a vizsgálati tervben meghatározott kritériumoknak. A rohamokra vonatkozó kritériumok az NMOSD által érintett valamennyi területen (látóideg, myelitis, agy és agytörzs) fellépő rohamokat elfogadták, és kizárólag lényeges klinikai megjelenésen alapuló kritériumok, illetve olyan kritériumok tartoztak közéjük, amelyek MRI alkalmazásával felerősítették a mérsékeltebb klinikai leleteket (lásd 3. táblázat).</w:t>
      </w:r>
    </w:p>
    <w:p w14:paraId="62C99E03" w14:textId="77777777" w:rsidR="00105B1D" w:rsidRDefault="00105B1D" w:rsidP="00B21F60">
      <w:pPr>
        <w:rPr>
          <w:szCs w:val="22"/>
        </w:rPr>
      </w:pPr>
    </w:p>
    <w:p w14:paraId="37901FFC" w14:textId="259FBB62" w:rsidR="00105B1D" w:rsidRDefault="00EC47C3" w:rsidP="00B21F60">
      <w:pPr>
        <w:keepNext/>
        <w:tabs>
          <w:tab w:val="clear" w:pos="567"/>
        </w:tabs>
        <w:rPr>
          <w:b/>
          <w:szCs w:val="22"/>
        </w:rPr>
      </w:pPr>
      <w:r>
        <w:rPr>
          <w:b/>
        </w:rPr>
        <w:t>3. táblázat Egy NMOSD</w:t>
      </w:r>
      <w:r>
        <w:rPr>
          <w:b/>
        </w:rPr>
        <w:noBreakHyphen/>
        <w:t>roham vizsgálati terv által meghatározott kritériumainak áttekintése</w:t>
      </w:r>
    </w:p>
    <w:p w14:paraId="7BBD212E" w14:textId="6BBFC908" w:rsidR="00603579" w:rsidRDefault="00603579" w:rsidP="00B21F60">
      <w:pPr>
        <w:keepNext/>
        <w:autoSpaceDE w:val="0"/>
        <w:autoSpaceDN w:val="0"/>
        <w:adjustRightInd w:val="0"/>
        <w:rPr>
          <w:szCs w:val="22"/>
        </w:rPr>
      </w:pPr>
    </w:p>
    <w:tbl>
      <w:tblPr>
        <w:tblW w:w="9216" w:type="dxa"/>
        <w:tblLayout w:type="fixed"/>
        <w:tblCellMar>
          <w:top w:w="28" w:type="dxa"/>
          <w:bottom w:w="28" w:type="dxa"/>
        </w:tblCellMar>
        <w:tblLook w:val="0420" w:firstRow="1" w:lastRow="0" w:firstColumn="0" w:lastColumn="0" w:noHBand="0" w:noVBand="1"/>
      </w:tblPr>
      <w:tblGrid>
        <w:gridCol w:w="1494"/>
        <w:gridCol w:w="2478"/>
        <w:gridCol w:w="1842"/>
        <w:gridCol w:w="3402"/>
      </w:tblGrid>
      <w:tr w:rsidR="00263EEA" w14:paraId="42113133" w14:textId="77777777" w:rsidTr="00920CC7">
        <w:trPr>
          <w:cantSplit/>
          <w:tblHeader/>
        </w:trPr>
        <w:tc>
          <w:tcPr>
            <w:tcW w:w="149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Default="00EC47C3" w:rsidP="00B21F60">
            <w:pPr>
              <w:keepNext/>
              <w:suppressAutoHyphens/>
              <w:jc w:val="center"/>
              <w:rPr>
                <w:b/>
                <w:szCs w:val="22"/>
              </w:rPr>
            </w:pPr>
            <w:r>
              <w:rPr>
                <w:b/>
              </w:rPr>
              <w:t>Terület</w:t>
            </w:r>
          </w:p>
        </w:tc>
        <w:tc>
          <w:tcPr>
            <w:tcW w:w="24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Default="00EC47C3" w:rsidP="00B21F60">
            <w:pPr>
              <w:keepNext/>
              <w:suppressAutoHyphens/>
              <w:jc w:val="center"/>
              <w:rPr>
                <w:b/>
                <w:szCs w:val="22"/>
              </w:rPr>
            </w:pPr>
            <w:r>
              <w:rPr>
                <w:b/>
              </w:rPr>
              <w:t>Jellemző tünetek</w:t>
            </w:r>
          </w:p>
        </w:tc>
        <w:tc>
          <w:tcPr>
            <w:tcW w:w="184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Default="00EC47C3" w:rsidP="00B21F60">
            <w:pPr>
              <w:keepNext/>
              <w:suppressAutoHyphens/>
              <w:jc w:val="center"/>
              <w:rPr>
                <w:b/>
                <w:szCs w:val="22"/>
              </w:rPr>
            </w:pPr>
            <w:r>
              <w:rPr>
                <w:b/>
              </w:rPr>
              <w:t>Csak klinikai leletek</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Default="00EC47C3" w:rsidP="00B21F60">
            <w:pPr>
              <w:keepNext/>
              <w:suppressAutoHyphens/>
              <w:jc w:val="center"/>
              <w:rPr>
                <w:b/>
                <w:szCs w:val="22"/>
              </w:rPr>
            </w:pPr>
            <w:r>
              <w:rPr>
                <w:b/>
              </w:rPr>
              <w:t>Klinikai PLUSZ radiológiai leletek</w:t>
            </w:r>
          </w:p>
        </w:tc>
      </w:tr>
      <w:tr w:rsidR="00263EEA" w14:paraId="21471D32" w14:textId="77777777" w:rsidTr="00920CC7">
        <w:trPr>
          <w:cantSplit/>
        </w:trPr>
        <w:tc>
          <w:tcPr>
            <w:tcW w:w="149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Default="00EC47C3" w:rsidP="00B21F60">
            <w:pPr>
              <w:keepNext/>
              <w:suppressAutoHyphens/>
              <w:rPr>
                <w:szCs w:val="22"/>
              </w:rPr>
            </w:pPr>
            <w:r>
              <w:t>Látóideg</w:t>
            </w:r>
          </w:p>
        </w:tc>
        <w:tc>
          <w:tcPr>
            <w:tcW w:w="24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Default="00EC47C3" w:rsidP="00B21F60">
            <w:pPr>
              <w:keepNext/>
              <w:suppressAutoHyphens/>
              <w:rPr>
                <w:szCs w:val="22"/>
              </w:rPr>
            </w:pPr>
            <w:r>
              <w:t>Homályos látás</w:t>
            </w:r>
          </w:p>
          <w:p w14:paraId="6222CCF1" w14:textId="77777777" w:rsidR="00105B1D" w:rsidRDefault="00EC47C3" w:rsidP="00B21F60">
            <w:pPr>
              <w:keepNext/>
              <w:suppressAutoHyphens/>
              <w:rPr>
                <w:szCs w:val="22"/>
              </w:rPr>
            </w:pPr>
            <w:r>
              <w:t>Látás elvesztése</w:t>
            </w:r>
          </w:p>
          <w:p w14:paraId="24CF90EF" w14:textId="6F31BCBF" w:rsidR="00603579" w:rsidRDefault="00EC47C3" w:rsidP="00B21F60">
            <w:pPr>
              <w:keepNext/>
              <w:suppressAutoHyphens/>
              <w:rPr>
                <w:szCs w:val="22"/>
              </w:rPr>
            </w:pPr>
            <w:r>
              <w:t>Szemfájdalom</w:t>
            </w:r>
          </w:p>
        </w:tc>
        <w:tc>
          <w:tcPr>
            <w:tcW w:w="184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Default="00EC47C3" w:rsidP="00B21F60">
            <w:pPr>
              <w:keepNext/>
              <w:suppressAutoHyphens/>
              <w:rPr>
                <w:szCs w:val="22"/>
              </w:rPr>
            </w:pPr>
            <w:r>
              <w:t>8 kritérium a látásélesség változása vagy relatív afferens pupilladefectus (RAPD) alapján</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Default="00EC47C3" w:rsidP="00B21F60">
            <w:pPr>
              <w:keepNext/>
              <w:suppressAutoHyphens/>
              <w:rPr>
                <w:szCs w:val="22"/>
              </w:rPr>
            </w:pPr>
            <w:r>
              <w:t>3 kritérium a látásélesség változása vagy RAPD jelenléte plusz a megfelelő látóideg MRI</w:t>
            </w:r>
            <w:r>
              <w:noBreakHyphen/>
              <w:t>leletek jelenléte alapján</w:t>
            </w:r>
          </w:p>
        </w:tc>
      </w:tr>
      <w:tr w:rsidR="00263EEA" w14:paraId="2FF549AC" w14:textId="77777777" w:rsidTr="00920CC7">
        <w:trPr>
          <w:cantSplit/>
        </w:trPr>
        <w:tc>
          <w:tcPr>
            <w:tcW w:w="149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Default="00EC47C3" w:rsidP="00B21F60">
            <w:pPr>
              <w:suppressAutoHyphens/>
              <w:rPr>
                <w:szCs w:val="22"/>
              </w:rPr>
            </w:pPr>
            <w:r>
              <w:t>Gerincvelő</w:t>
            </w:r>
          </w:p>
        </w:tc>
        <w:tc>
          <w:tcPr>
            <w:tcW w:w="24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Default="00EC47C3" w:rsidP="00B21F60">
            <w:pPr>
              <w:suppressAutoHyphens/>
              <w:rPr>
                <w:szCs w:val="22"/>
              </w:rPr>
            </w:pPr>
            <w:r>
              <w:t>Mély vagy radicularis fájdalom</w:t>
            </w:r>
          </w:p>
          <w:p w14:paraId="21A6B034" w14:textId="77777777" w:rsidR="00105B1D" w:rsidRDefault="00EC47C3" w:rsidP="00B21F60">
            <w:pPr>
              <w:suppressAutoHyphens/>
              <w:rPr>
                <w:szCs w:val="22"/>
              </w:rPr>
            </w:pPr>
            <w:r>
              <w:t>Végtag paraesthesia</w:t>
            </w:r>
          </w:p>
          <w:p w14:paraId="4D57E109" w14:textId="77777777" w:rsidR="00105B1D" w:rsidRDefault="00EC47C3" w:rsidP="00B21F60">
            <w:pPr>
              <w:suppressAutoHyphens/>
              <w:rPr>
                <w:szCs w:val="22"/>
              </w:rPr>
            </w:pPr>
            <w:r>
              <w:t>Gyengeség</w:t>
            </w:r>
          </w:p>
          <w:p w14:paraId="07C812BD" w14:textId="77777777" w:rsidR="00105B1D" w:rsidRDefault="00EC47C3" w:rsidP="00B21F60">
            <w:pPr>
              <w:suppressAutoHyphens/>
              <w:rPr>
                <w:szCs w:val="22"/>
              </w:rPr>
            </w:pPr>
            <w:r>
              <w:t>Záróizom</w:t>
            </w:r>
            <w:r>
              <w:noBreakHyphen/>
              <w:t>diszfunkció</w:t>
            </w:r>
          </w:p>
          <w:p w14:paraId="70298298" w14:textId="3F61034A" w:rsidR="00603579" w:rsidRDefault="00EC47C3" w:rsidP="00B21F60">
            <w:pPr>
              <w:suppressAutoHyphens/>
              <w:rPr>
                <w:szCs w:val="22"/>
              </w:rPr>
            </w:pPr>
            <w:r>
              <w:t>Lhermitte</w:t>
            </w:r>
            <w:r>
              <w:noBreakHyphen/>
              <w:t>jel (nem izolációban)</w:t>
            </w:r>
          </w:p>
        </w:tc>
        <w:tc>
          <w:tcPr>
            <w:tcW w:w="184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Default="00EC47C3" w:rsidP="00B21F60">
            <w:pPr>
              <w:suppressAutoHyphens/>
              <w:rPr>
                <w:szCs w:val="22"/>
              </w:rPr>
            </w:pPr>
            <w:r>
              <w:t>2 kritérium a pyramidalis, a húgyhólyag/bél vagy a szenzoros funkcionális pontszámok alapján</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Default="00EC47C3" w:rsidP="00B21F60">
            <w:pPr>
              <w:suppressAutoHyphens/>
              <w:rPr>
                <w:szCs w:val="22"/>
              </w:rPr>
            </w:pPr>
            <w:r>
              <w:t>2 kritérium a pyramidalis, a húgyhólyag/bél vagy a szenzoros funkcionális pontszámok PLUSZ a megfelelő gerincvelői MRI</w:t>
            </w:r>
            <w:r>
              <w:noBreakHyphen/>
              <w:t>leletek alapján</w:t>
            </w:r>
          </w:p>
        </w:tc>
      </w:tr>
      <w:tr w:rsidR="00263EEA" w14:paraId="61F5E290" w14:textId="77777777" w:rsidTr="00920CC7">
        <w:trPr>
          <w:cantSplit/>
        </w:trPr>
        <w:tc>
          <w:tcPr>
            <w:tcW w:w="149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Default="00EC47C3" w:rsidP="00B21F60">
            <w:pPr>
              <w:keepNext/>
              <w:suppressAutoHyphens/>
              <w:rPr>
                <w:szCs w:val="22"/>
              </w:rPr>
            </w:pPr>
            <w:r>
              <w:lastRenderedPageBreak/>
              <w:t>Agytörzs</w:t>
            </w:r>
          </w:p>
        </w:tc>
        <w:tc>
          <w:tcPr>
            <w:tcW w:w="24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Default="00EC47C3" w:rsidP="00B21F60">
            <w:pPr>
              <w:keepNext/>
              <w:suppressAutoHyphens/>
              <w:rPr>
                <w:szCs w:val="22"/>
              </w:rPr>
            </w:pPr>
            <w:r>
              <w:t>Hányinger</w:t>
            </w:r>
          </w:p>
          <w:p w14:paraId="6FB9B6F9" w14:textId="77777777" w:rsidR="00105B1D" w:rsidRDefault="00EC47C3" w:rsidP="00B21F60">
            <w:pPr>
              <w:keepNext/>
              <w:suppressAutoHyphens/>
              <w:rPr>
                <w:szCs w:val="22"/>
              </w:rPr>
            </w:pPr>
            <w:r>
              <w:t>Nehezen kezelhető hányás</w:t>
            </w:r>
          </w:p>
          <w:p w14:paraId="10A97018" w14:textId="77777777" w:rsidR="00105B1D" w:rsidRDefault="00EC47C3" w:rsidP="00B21F60">
            <w:pPr>
              <w:keepNext/>
              <w:suppressAutoHyphens/>
              <w:rPr>
                <w:szCs w:val="22"/>
              </w:rPr>
            </w:pPr>
            <w:r>
              <w:t>Nehezen kezelhető csuklás</w:t>
            </w:r>
          </w:p>
          <w:p w14:paraId="580CD39F" w14:textId="42AD6285" w:rsidR="00603579" w:rsidRDefault="00EC47C3" w:rsidP="00B21F60">
            <w:pPr>
              <w:keepNext/>
              <w:suppressAutoHyphens/>
              <w:rPr>
                <w:szCs w:val="22"/>
              </w:rPr>
            </w:pPr>
            <w:r>
              <w:t>Egyéb neurológiai jelek (például kettőslátás, dysarthria, dysphagia, vertigo, oculomotoros bénulás, gyengeség, nystagmus, egyéb agyideg</w:t>
            </w:r>
            <w:r>
              <w:noBreakHyphen/>
              <w:t>rendellenesség)</w:t>
            </w:r>
          </w:p>
        </w:tc>
        <w:tc>
          <w:tcPr>
            <w:tcW w:w="184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Default="00EC47C3" w:rsidP="00B21F60">
            <w:pPr>
              <w:keepNext/>
              <w:suppressAutoHyphens/>
              <w:rPr>
                <w:szCs w:val="22"/>
              </w:rPr>
            </w:pPr>
            <w:r>
              <w:t>Nincs</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Default="00EC47C3" w:rsidP="00B21F60">
            <w:pPr>
              <w:keepNext/>
              <w:suppressAutoHyphens/>
              <w:rPr>
                <w:szCs w:val="22"/>
              </w:rPr>
            </w:pPr>
            <w:r>
              <w:t>2 kritérium a tünetek vagy az agytörzsi/kisagyi funkcionális pontszámok PLUSZ a megfelelő agytörzsi MRI</w:t>
            </w:r>
            <w:r>
              <w:noBreakHyphen/>
              <w:t>leletek alapján</w:t>
            </w:r>
          </w:p>
        </w:tc>
      </w:tr>
      <w:tr w:rsidR="00FA3817" w14:paraId="0B8B5309" w14:textId="77777777" w:rsidTr="00920CC7">
        <w:trPr>
          <w:cantSplit/>
        </w:trPr>
        <w:tc>
          <w:tcPr>
            <w:tcW w:w="149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Default="00EC47C3" w:rsidP="00B21F60">
            <w:pPr>
              <w:suppressAutoHyphens/>
              <w:rPr>
                <w:szCs w:val="22"/>
              </w:rPr>
            </w:pPr>
            <w:r>
              <w:t>Agy</w:t>
            </w:r>
          </w:p>
        </w:tc>
        <w:tc>
          <w:tcPr>
            <w:tcW w:w="24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Default="00EC47C3" w:rsidP="00B21F60">
            <w:pPr>
              <w:suppressAutoHyphens/>
              <w:rPr>
                <w:szCs w:val="22"/>
              </w:rPr>
            </w:pPr>
            <w:r>
              <w:t>Encephalopathia</w:t>
            </w:r>
          </w:p>
          <w:p w14:paraId="728FDCB0" w14:textId="4F3E1226" w:rsidR="00603579" w:rsidRDefault="00EC47C3" w:rsidP="00B21F60">
            <w:pPr>
              <w:suppressAutoHyphens/>
              <w:rPr>
                <w:szCs w:val="22"/>
              </w:rPr>
            </w:pPr>
            <w:r>
              <w:t>Hipotalamusz diszfunkció</w:t>
            </w:r>
          </w:p>
        </w:tc>
        <w:tc>
          <w:tcPr>
            <w:tcW w:w="184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Default="00EC47C3" w:rsidP="00B21F60">
            <w:pPr>
              <w:suppressAutoHyphens/>
              <w:rPr>
                <w:szCs w:val="22"/>
              </w:rPr>
            </w:pPr>
            <w:r>
              <w:t>Nincs</w:t>
            </w:r>
          </w:p>
        </w:tc>
        <w:tc>
          <w:tcPr>
            <w:tcW w:w="3402"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Default="00EC47C3" w:rsidP="00B21F60">
            <w:pPr>
              <w:suppressAutoHyphens/>
              <w:rPr>
                <w:szCs w:val="22"/>
              </w:rPr>
            </w:pPr>
            <w:r>
              <w:t>1 kritérium a cerebralis/szenzoros/pyramidalis funkcionális pontszámok PLUSZ a megfelelő agyi MRI</w:t>
            </w:r>
            <w:r>
              <w:noBreakHyphen/>
              <w:t>leletek alapján</w:t>
            </w:r>
          </w:p>
        </w:tc>
      </w:tr>
    </w:tbl>
    <w:p w14:paraId="2A95AC19" w14:textId="77777777" w:rsidR="00105B1D" w:rsidRDefault="00105B1D" w:rsidP="00B21F60">
      <w:pPr>
        <w:rPr>
          <w:szCs w:val="22"/>
        </w:rPr>
      </w:pPr>
    </w:p>
    <w:p w14:paraId="27BDD0A3" w14:textId="6EF78A30" w:rsidR="00105B1D" w:rsidRDefault="00EC47C3" w:rsidP="00B21F60">
      <w:pPr>
        <w:rPr>
          <w:szCs w:val="22"/>
        </w:rPr>
      </w:pPr>
      <w:r>
        <w:t>Azok a betegek, akik a</w:t>
      </w:r>
      <w:del w:id="314" w:author="Author">
        <w:r w:rsidDel="00EA1ADE">
          <w:delText>z</w:delText>
        </w:r>
      </w:del>
      <w:r>
        <w:t xml:space="preserve"> </w:t>
      </w:r>
      <w:ins w:id="315" w:author="Author">
        <w:r w:rsidR="00EA1ADE" w:rsidRPr="00EA1ADE">
          <w:t>bírálóbizottság</w:t>
        </w:r>
        <w:r w:rsidR="00EA1ADE" w:rsidDel="00EA1ADE">
          <w:t xml:space="preserve"> </w:t>
        </w:r>
      </w:ins>
      <w:del w:id="316" w:author="Author">
        <w:r w:rsidDel="00EA1ADE">
          <w:delText xml:space="preserve">elbíráló bizottság </w:delText>
        </w:r>
      </w:del>
      <w:r>
        <w:t>által meghatározott rohamot tapasztaltak a randomizált, kontrollos időszakban, vagy akik roham nélkül teljesítették a 197. napi vizitet, kiléptek a randomizált, kontrollos időszakból, és lehetőségük volt nyílt elrendezésű időszakba lépni, és inebilizumab</w:t>
      </w:r>
      <w:r>
        <w:noBreakHyphen/>
        <w:t>kezelést kezdeni vagy folytatni.</w:t>
      </w:r>
    </w:p>
    <w:p w14:paraId="37F9BAE2" w14:textId="77777777" w:rsidR="00105B1D" w:rsidRDefault="00105B1D" w:rsidP="00B21F60">
      <w:pPr>
        <w:rPr>
          <w:szCs w:val="22"/>
        </w:rPr>
      </w:pPr>
    </w:p>
    <w:p w14:paraId="7ECA35F9" w14:textId="74D0EF37" w:rsidR="00105B1D" w:rsidRDefault="00EC47C3" w:rsidP="00B21F60">
      <w:pPr>
        <w:rPr>
          <w:szCs w:val="22"/>
        </w:rPr>
      </w:pPr>
      <w:r>
        <w:t>Összesen 230 beteget vontak be: 213 beteg AQP4</w:t>
      </w:r>
      <w:r>
        <w:noBreakHyphen/>
        <w:t>IgG</w:t>
      </w:r>
      <w:r>
        <w:noBreakHyphen/>
        <w:t>szeropozitív volt, 17 beteg szeronegatív; 174 beteget kezeltek inebilizumabbal és 56 beteget kezeltek placebóval a vizsgálat randomizált, kontrollos időszakában. A 213 AQP4</w:t>
      </w:r>
      <w:r>
        <w:noBreakHyphen/>
        <w:t>IgG</w:t>
      </w:r>
      <w:r>
        <w:noBreakHyphen/>
        <w:t>szeropozitív beteg közül 161 beteget kezeltek inebilizumabbal és 52 beteget kezeltek placebóval a vizsgálat randomizált, kontrollos időszakában. A kiindulási és a hatásossági eredmények az AQP4</w:t>
      </w:r>
      <w:r>
        <w:noBreakHyphen/>
        <w:t>IgG</w:t>
      </w:r>
      <w:r>
        <w:noBreakHyphen/>
        <w:t>szeropozitív betegekre vonatkozóan szerepelnek.</w:t>
      </w:r>
    </w:p>
    <w:p w14:paraId="2E8592A3" w14:textId="77777777" w:rsidR="00105B1D" w:rsidRDefault="00105B1D" w:rsidP="00B21F60">
      <w:pPr>
        <w:rPr>
          <w:szCs w:val="22"/>
        </w:rPr>
      </w:pPr>
    </w:p>
    <w:p w14:paraId="105D6851" w14:textId="0E394944" w:rsidR="00105B1D" w:rsidRDefault="00EC47C3" w:rsidP="00B21F60">
      <w:pPr>
        <w:rPr>
          <w:szCs w:val="22"/>
        </w:rPr>
      </w:pPr>
      <w:r>
        <w:t>A kiindulási demográfiai értékek és a betegség jellemzői kiegyensúlyozottak voltak a 2 kezelési csoport között (lásd 4. táblázat).</w:t>
      </w:r>
    </w:p>
    <w:p w14:paraId="6A7794DC" w14:textId="77777777" w:rsidR="00105B1D" w:rsidRDefault="00105B1D" w:rsidP="00B21F60">
      <w:pPr>
        <w:rPr>
          <w:szCs w:val="22"/>
        </w:rPr>
      </w:pPr>
    </w:p>
    <w:p w14:paraId="168E6DE6" w14:textId="02C008D6" w:rsidR="00105B1D" w:rsidRDefault="00EC47C3" w:rsidP="00B21F60">
      <w:pPr>
        <w:keepNext/>
        <w:tabs>
          <w:tab w:val="clear" w:pos="567"/>
        </w:tabs>
        <w:rPr>
          <w:b/>
          <w:szCs w:val="22"/>
        </w:rPr>
      </w:pPr>
      <w:r>
        <w:rPr>
          <w:b/>
        </w:rPr>
        <w:t>4. táblázat Az AQP4</w:t>
      </w:r>
      <w:r>
        <w:rPr>
          <w:b/>
        </w:rPr>
        <w:noBreakHyphen/>
        <w:t>IgG</w:t>
      </w:r>
      <w:r>
        <w:rPr>
          <w:b/>
        </w:rPr>
        <w:noBreakHyphen/>
        <w:t>szeropozitív NMOSD</w:t>
      </w:r>
      <w:r>
        <w:rPr>
          <w:b/>
        </w:rPr>
        <w:noBreakHyphen/>
        <w:t>betegek demográfiai adatai és kiindulási jellemzői</w:t>
      </w:r>
    </w:p>
    <w:p w14:paraId="42E9D1DF" w14:textId="0896A6EC" w:rsidR="00A26D38" w:rsidRPr="00062FC2" w:rsidRDefault="00A26D38" w:rsidP="00B21F60">
      <w:pPr>
        <w:keepNext/>
        <w:tabs>
          <w:tab w:val="clear" w:pos="567"/>
        </w:tabs>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29"/>
        <w:gridCol w:w="1661"/>
        <w:gridCol w:w="1659"/>
        <w:gridCol w:w="1638"/>
      </w:tblGrid>
      <w:tr w:rsidR="00263EEA" w14:paraId="65723241" w14:textId="77777777" w:rsidTr="001C38F5">
        <w:trPr>
          <w:cantSplit/>
          <w:tblHeader/>
        </w:trPr>
        <w:tc>
          <w:tcPr>
            <w:tcW w:w="2331" w:type="pct"/>
            <w:vAlign w:val="center"/>
          </w:tcPr>
          <w:p w14:paraId="1F2531A1" w14:textId="77777777" w:rsidR="00603579" w:rsidRDefault="00EC47C3" w:rsidP="00B21F60">
            <w:pPr>
              <w:keepNext/>
              <w:suppressAutoHyphens/>
              <w:rPr>
                <w:b/>
                <w:szCs w:val="22"/>
              </w:rPr>
            </w:pPr>
            <w:r>
              <w:rPr>
                <w:b/>
              </w:rPr>
              <w:t>Jellemző</w:t>
            </w:r>
          </w:p>
        </w:tc>
        <w:tc>
          <w:tcPr>
            <w:tcW w:w="894" w:type="pct"/>
            <w:vAlign w:val="center"/>
          </w:tcPr>
          <w:p w14:paraId="2D1B3ED8" w14:textId="77777777" w:rsidR="00105B1D" w:rsidRDefault="00EC47C3" w:rsidP="00B21F60">
            <w:pPr>
              <w:keepNext/>
              <w:suppressAutoHyphens/>
              <w:jc w:val="center"/>
              <w:rPr>
                <w:b/>
                <w:szCs w:val="22"/>
              </w:rPr>
            </w:pPr>
            <w:r>
              <w:rPr>
                <w:b/>
              </w:rPr>
              <w:t>Placebo</w:t>
            </w:r>
          </w:p>
          <w:p w14:paraId="68A9655D" w14:textId="0D8D9C83" w:rsidR="00603579" w:rsidRDefault="00EC47C3" w:rsidP="00B21F60">
            <w:pPr>
              <w:keepNext/>
              <w:suppressAutoHyphens/>
              <w:jc w:val="center"/>
              <w:rPr>
                <w:b/>
                <w:szCs w:val="22"/>
              </w:rPr>
            </w:pPr>
            <w:r>
              <w:rPr>
                <w:b/>
              </w:rPr>
              <w:t>N = 52</w:t>
            </w:r>
          </w:p>
        </w:tc>
        <w:tc>
          <w:tcPr>
            <w:tcW w:w="893" w:type="pct"/>
            <w:vAlign w:val="center"/>
          </w:tcPr>
          <w:p w14:paraId="77C687F9" w14:textId="77777777" w:rsidR="00105B1D" w:rsidRDefault="00EC47C3" w:rsidP="00B21F60">
            <w:pPr>
              <w:keepNext/>
              <w:suppressAutoHyphens/>
              <w:jc w:val="center"/>
              <w:rPr>
                <w:b/>
                <w:szCs w:val="22"/>
              </w:rPr>
            </w:pPr>
            <w:r>
              <w:rPr>
                <w:b/>
              </w:rPr>
              <w:t>Inebilizumab</w:t>
            </w:r>
          </w:p>
          <w:p w14:paraId="0923F150" w14:textId="0B2E40CE" w:rsidR="00603579" w:rsidRDefault="00EC47C3" w:rsidP="00B21F60">
            <w:pPr>
              <w:keepNext/>
              <w:suppressAutoHyphens/>
              <w:jc w:val="center"/>
              <w:rPr>
                <w:b/>
                <w:szCs w:val="22"/>
              </w:rPr>
            </w:pPr>
            <w:r>
              <w:rPr>
                <w:b/>
              </w:rPr>
              <w:t>N = 161</w:t>
            </w:r>
          </w:p>
        </w:tc>
        <w:tc>
          <w:tcPr>
            <w:tcW w:w="882" w:type="pct"/>
            <w:vAlign w:val="center"/>
          </w:tcPr>
          <w:p w14:paraId="4B53A312" w14:textId="77777777" w:rsidR="00105B1D" w:rsidRDefault="00EC47C3" w:rsidP="00B21F60">
            <w:pPr>
              <w:keepNext/>
              <w:suppressAutoHyphens/>
              <w:jc w:val="center"/>
              <w:rPr>
                <w:b/>
                <w:szCs w:val="22"/>
              </w:rPr>
            </w:pPr>
            <w:r>
              <w:rPr>
                <w:b/>
              </w:rPr>
              <w:t>Összesen</w:t>
            </w:r>
          </w:p>
          <w:p w14:paraId="2292667B" w14:textId="28BD20F4" w:rsidR="00603579" w:rsidRDefault="00EC47C3" w:rsidP="00B21F60">
            <w:pPr>
              <w:keepNext/>
              <w:suppressAutoHyphens/>
              <w:jc w:val="center"/>
              <w:rPr>
                <w:b/>
                <w:szCs w:val="22"/>
              </w:rPr>
            </w:pPr>
            <w:r>
              <w:rPr>
                <w:b/>
              </w:rPr>
              <w:t>N = 213</w:t>
            </w:r>
          </w:p>
        </w:tc>
      </w:tr>
      <w:tr w:rsidR="00263EEA" w14:paraId="337DF858" w14:textId="77777777" w:rsidTr="001C38F5">
        <w:trPr>
          <w:cantSplit/>
        </w:trPr>
        <w:tc>
          <w:tcPr>
            <w:tcW w:w="2331" w:type="pct"/>
            <w:vAlign w:val="center"/>
          </w:tcPr>
          <w:p w14:paraId="68FEE2F1" w14:textId="77777777" w:rsidR="00603579" w:rsidRDefault="00EC47C3" w:rsidP="00B21F60">
            <w:pPr>
              <w:suppressAutoHyphens/>
              <w:rPr>
                <w:szCs w:val="22"/>
              </w:rPr>
            </w:pPr>
            <w:r>
              <w:t>Életkor (év): átlag (szórás [SD])</w:t>
            </w:r>
          </w:p>
        </w:tc>
        <w:tc>
          <w:tcPr>
            <w:tcW w:w="894" w:type="pct"/>
            <w:vAlign w:val="center"/>
          </w:tcPr>
          <w:p w14:paraId="15553702" w14:textId="77777777" w:rsidR="00603579" w:rsidRDefault="00EC47C3" w:rsidP="00B21F60">
            <w:pPr>
              <w:suppressAutoHyphens/>
              <w:jc w:val="center"/>
              <w:rPr>
                <w:szCs w:val="22"/>
              </w:rPr>
            </w:pPr>
            <w:r>
              <w:t>42,4 (14,3)</w:t>
            </w:r>
          </w:p>
        </w:tc>
        <w:tc>
          <w:tcPr>
            <w:tcW w:w="893" w:type="pct"/>
            <w:vAlign w:val="center"/>
          </w:tcPr>
          <w:p w14:paraId="012BFA15" w14:textId="77777777" w:rsidR="00603579" w:rsidRDefault="00EC47C3" w:rsidP="00B21F60">
            <w:pPr>
              <w:suppressAutoHyphens/>
              <w:jc w:val="center"/>
              <w:rPr>
                <w:szCs w:val="22"/>
              </w:rPr>
            </w:pPr>
            <w:r>
              <w:t>43,2 (11,6)</w:t>
            </w:r>
          </w:p>
        </w:tc>
        <w:tc>
          <w:tcPr>
            <w:tcW w:w="882" w:type="pct"/>
            <w:vAlign w:val="center"/>
          </w:tcPr>
          <w:p w14:paraId="0F25AD81" w14:textId="77777777" w:rsidR="00603579" w:rsidRDefault="00EC47C3" w:rsidP="00B21F60">
            <w:pPr>
              <w:suppressAutoHyphens/>
              <w:jc w:val="center"/>
              <w:rPr>
                <w:szCs w:val="22"/>
              </w:rPr>
            </w:pPr>
            <w:r>
              <w:t>43,0 (12,3)</w:t>
            </w:r>
          </w:p>
        </w:tc>
      </w:tr>
      <w:tr w:rsidR="00263EEA" w14:paraId="0A07DE55" w14:textId="77777777" w:rsidTr="001C38F5">
        <w:trPr>
          <w:cantSplit/>
        </w:trPr>
        <w:tc>
          <w:tcPr>
            <w:tcW w:w="2331" w:type="pct"/>
            <w:vAlign w:val="center"/>
          </w:tcPr>
          <w:p w14:paraId="02AD1C14" w14:textId="607FF141" w:rsidR="00603579" w:rsidRDefault="00EC47C3" w:rsidP="00B21F60">
            <w:pPr>
              <w:suppressAutoHyphens/>
              <w:rPr>
                <w:szCs w:val="22"/>
              </w:rPr>
            </w:pPr>
            <w:r>
              <w:t>Életkor ≥65 év, n (%)</w:t>
            </w:r>
          </w:p>
        </w:tc>
        <w:tc>
          <w:tcPr>
            <w:tcW w:w="894" w:type="pct"/>
            <w:vAlign w:val="center"/>
          </w:tcPr>
          <w:p w14:paraId="461AEDC4" w14:textId="77777777" w:rsidR="00603579" w:rsidRDefault="00EC47C3" w:rsidP="00B21F60">
            <w:pPr>
              <w:suppressAutoHyphens/>
              <w:jc w:val="center"/>
              <w:rPr>
                <w:szCs w:val="22"/>
              </w:rPr>
            </w:pPr>
            <w:r>
              <w:t>4 (7,7)</w:t>
            </w:r>
          </w:p>
        </w:tc>
        <w:tc>
          <w:tcPr>
            <w:tcW w:w="893" w:type="pct"/>
            <w:vAlign w:val="center"/>
          </w:tcPr>
          <w:p w14:paraId="122046C5" w14:textId="77777777" w:rsidR="00603579" w:rsidRDefault="00EC47C3" w:rsidP="00B21F60">
            <w:pPr>
              <w:suppressAutoHyphens/>
              <w:jc w:val="center"/>
              <w:rPr>
                <w:szCs w:val="22"/>
              </w:rPr>
            </w:pPr>
            <w:r>
              <w:t>6 (3,7)</w:t>
            </w:r>
          </w:p>
        </w:tc>
        <w:tc>
          <w:tcPr>
            <w:tcW w:w="882" w:type="pct"/>
            <w:vAlign w:val="center"/>
          </w:tcPr>
          <w:p w14:paraId="7B47BC18" w14:textId="77777777" w:rsidR="00603579" w:rsidRDefault="00EC47C3" w:rsidP="00B21F60">
            <w:pPr>
              <w:suppressAutoHyphens/>
              <w:jc w:val="center"/>
              <w:rPr>
                <w:szCs w:val="22"/>
              </w:rPr>
            </w:pPr>
            <w:r>
              <w:t>10 (4,7)</w:t>
            </w:r>
          </w:p>
        </w:tc>
      </w:tr>
      <w:tr w:rsidR="00263EEA" w14:paraId="7736DEDF" w14:textId="77777777" w:rsidTr="001C38F5">
        <w:trPr>
          <w:cantSplit/>
        </w:trPr>
        <w:tc>
          <w:tcPr>
            <w:tcW w:w="2331" w:type="pct"/>
            <w:vAlign w:val="center"/>
          </w:tcPr>
          <w:p w14:paraId="6AE90EDC" w14:textId="77777777" w:rsidR="00603579" w:rsidRDefault="00EC47C3" w:rsidP="00B21F60">
            <w:pPr>
              <w:suppressAutoHyphens/>
              <w:rPr>
                <w:szCs w:val="22"/>
              </w:rPr>
            </w:pPr>
            <w:r>
              <w:t>Nem: Férfi, n (%)</w:t>
            </w:r>
          </w:p>
        </w:tc>
        <w:tc>
          <w:tcPr>
            <w:tcW w:w="894" w:type="pct"/>
            <w:vAlign w:val="center"/>
          </w:tcPr>
          <w:p w14:paraId="09EBFFAB" w14:textId="77777777" w:rsidR="00603579" w:rsidRDefault="00EC47C3" w:rsidP="00B21F60">
            <w:pPr>
              <w:suppressAutoHyphens/>
              <w:jc w:val="center"/>
              <w:rPr>
                <w:szCs w:val="22"/>
              </w:rPr>
            </w:pPr>
            <w:r>
              <w:t>3 (5,8)</w:t>
            </w:r>
          </w:p>
        </w:tc>
        <w:tc>
          <w:tcPr>
            <w:tcW w:w="893" w:type="pct"/>
            <w:vAlign w:val="center"/>
          </w:tcPr>
          <w:p w14:paraId="3DBBEC68" w14:textId="77777777" w:rsidR="00603579" w:rsidRDefault="00EC47C3" w:rsidP="00B21F60">
            <w:pPr>
              <w:suppressAutoHyphens/>
              <w:jc w:val="center"/>
              <w:rPr>
                <w:szCs w:val="22"/>
              </w:rPr>
            </w:pPr>
            <w:r>
              <w:t>10 (6,2)</w:t>
            </w:r>
          </w:p>
        </w:tc>
        <w:tc>
          <w:tcPr>
            <w:tcW w:w="882" w:type="pct"/>
            <w:vAlign w:val="center"/>
          </w:tcPr>
          <w:p w14:paraId="6D692ED7" w14:textId="77777777" w:rsidR="00603579" w:rsidRDefault="00EC47C3" w:rsidP="00B21F60">
            <w:pPr>
              <w:suppressAutoHyphens/>
              <w:jc w:val="center"/>
              <w:rPr>
                <w:szCs w:val="22"/>
              </w:rPr>
            </w:pPr>
            <w:r>
              <w:t>13 (6,1)</w:t>
            </w:r>
          </w:p>
        </w:tc>
      </w:tr>
      <w:tr w:rsidR="00263EEA" w14:paraId="628DE90F" w14:textId="77777777" w:rsidTr="001C38F5">
        <w:trPr>
          <w:cantSplit/>
        </w:trPr>
        <w:tc>
          <w:tcPr>
            <w:tcW w:w="2331" w:type="pct"/>
            <w:vAlign w:val="center"/>
          </w:tcPr>
          <w:p w14:paraId="0F10F917" w14:textId="77777777" w:rsidR="00603579" w:rsidRDefault="00EC47C3" w:rsidP="00B21F60">
            <w:pPr>
              <w:suppressAutoHyphens/>
              <w:rPr>
                <w:szCs w:val="22"/>
              </w:rPr>
            </w:pPr>
            <w:r>
              <w:t>Nem: Nő, n (%)</w:t>
            </w:r>
          </w:p>
        </w:tc>
        <w:tc>
          <w:tcPr>
            <w:tcW w:w="894" w:type="pct"/>
            <w:vAlign w:val="center"/>
          </w:tcPr>
          <w:p w14:paraId="1930A65F" w14:textId="77777777" w:rsidR="00603579" w:rsidRDefault="00EC47C3" w:rsidP="00B21F60">
            <w:pPr>
              <w:suppressAutoHyphens/>
              <w:jc w:val="center"/>
              <w:rPr>
                <w:szCs w:val="22"/>
              </w:rPr>
            </w:pPr>
            <w:r>
              <w:t>49 (94,2)</w:t>
            </w:r>
          </w:p>
        </w:tc>
        <w:tc>
          <w:tcPr>
            <w:tcW w:w="893" w:type="pct"/>
            <w:vAlign w:val="center"/>
          </w:tcPr>
          <w:p w14:paraId="7A6B5B22" w14:textId="77777777" w:rsidR="00603579" w:rsidRDefault="00EC47C3" w:rsidP="00B21F60">
            <w:pPr>
              <w:suppressAutoHyphens/>
              <w:jc w:val="center"/>
              <w:rPr>
                <w:szCs w:val="22"/>
              </w:rPr>
            </w:pPr>
            <w:r>
              <w:t>151 (93,8)</w:t>
            </w:r>
          </w:p>
        </w:tc>
        <w:tc>
          <w:tcPr>
            <w:tcW w:w="882" w:type="pct"/>
            <w:vAlign w:val="center"/>
          </w:tcPr>
          <w:p w14:paraId="03941247" w14:textId="77777777" w:rsidR="00603579" w:rsidRDefault="00EC47C3" w:rsidP="00B21F60">
            <w:pPr>
              <w:suppressAutoHyphens/>
              <w:jc w:val="center"/>
              <w:rPr>
                <w:szCs w:val="22"/>
              </w:rPr>
            </w:pPr>
            <w:r>
              <w:t>200 (93,9)</w:t>
            </w:r>
          </w:p>
        </w:tc>
      </w:tr>
      <w:tr w:rsidR="00263EEA" w14:paraId="45DBC60B" w14:textId="77777777" w:rsidTr="001C38F5">
        <w:trPr>
          <w:cantSplit/>
        </w:trPr>
        <w:tc>
          <w:tcPr>
            <w:tcW w:w="2331" w:type="pct"/>
            <w:vAlign w:val="center"/>
          </w:tcPr>
          <w:p w14:paraId="7932D849" w14:textId="77777777" w:rsidR="00603579" w:rsidRDefault="00EC47C3" w:rsidP="00B21F60">
            <w:pPr>
              <w:suppressAutoHyphens/>
              <w:rPr>
                <w:szCs w:val="22"/>
              </w:rPr>
            </w:pPr>
            <w:r>
              <w:t>Kibővített rokkantsági status skála (EDSS): átlag (SD)</w:t>
            </w:r>
          </w:p>
        </w:tc>
        <w:tc>
          <w:tcPr>
            <w:tcW w:w="894" w:type="pct"/>
            <w:vAlign w:val="center"/>
          </w:tcPr>
          <w:p w14:paraId="2EA061AE" w14:textId="77777777" w:rsidR="00603579" w:rsidRDefault="00EC47C3" w:rsidP="00B21F60">
            <w:pPr>
              <w:suppressAutoHyphens/>
              <w:jc w:val="center"/>
              <w:rPr>
                <w:szCs w:val="22"/>
              </w:rPr>
            </w:pPr>
            <w:r>
              <w:t>4,35 (1,63)</w:t>
            </w:r>
          </w:p>
        </w:tc>
        <w:tc>
          <w:tcPr>
            <w:tcW w:w="893" w:type="pct"/>
            <w:vAlign w:val="center"/>
          </w:tcPr>
          <w:p w14:paraId="59D01F1C" w14:textId="77777777" w:rsidR="00603579" w:rsidRDefault="00EC47C3" w:rsidP="00B21F60">
            <w:pPr>
              <w:suppressAutoHyphens/>
              <w:jc w:val="center"/>
              <w:rPr>
                <w:szCs w:val="22"/>
              </w:rPr>
            </w:pPr>
            <w:r>
              <w:t>3,81 (1,77)</w:t>
            </w:r>
          </w:p>
        </w:tc>
        <w:tc>
          <w:tcPr>
            <w:tcW w:w="882" w:type="pct"/>
            <w:vAlign w:val="center"/>
          </w:tcPr>
          <w:p w14:paraId="20465947" w14:textId="77777777" w:rsidR="00603579" w:rsidRDefault="00EC47C3" w:rsidP="00B21F60">
            <w:pPr>
              <w:suppressAutoHyphens/>
              <w:jc w:val="center"/>
              <w:rPr>
                <w:szCs w:val="22"/>
              </w:rPr>
            </w:pPr>
            <w:r>
              <w:t>3,94 (1,75)</w:t>
            </w:r>
          </w:p>
        </w:tc>
      </w:tr>
      <w:tr w:rsidR="00263EEA" w14:paraId="418D04C6" w14:textId="77777777" w:rsidTr="001C38F5">
        <w:trPr>
          <w:cantSplit/>
        </w:trPr>
        <w:tc>
          <w:tcPr>
            <w:tcW w:w="2331" w:type="pct"/>
            <w:vAlign w:val="center"/>
          </w:tcPr>
          <w:p w14:paraId="1B497841" w14:textId="77777777" w:rsidR="00603579" w:rsidRDefault="00EC47C3" w:rsidP="00B21F60">
            <w:pPr>
              <w:suppressAutoHyphens/>
              <w:rPr>
                <w:szCs w:val="22"/>
              </w:rPr>
            </w:pPr>
            <w:r>
              <w:t>A betegség időtartama (év): átlag (SD)</w:t>
            </w:r>
          </w:p>
        </w:tc>
        <w:tc>
          <w:tcPr>
            <w:tcW w:w="894" w:type="pct"/>
            <w:vAlign w:val="center"/>
          </w:tcPr>
          <w:p w14:paraId="6C970A6F" w14:textId="77777777" w:rsidR="00603579" w:rsidRDefault="00EC47C3" w:rsidP="00B21F60">
            <w:pPr>
              <w:suppressAutoHyphens/>
              <w:jc w:val="center"/>
              <w:rPr>
                <w:szCs w:val="22"/>
              </w:rPr>
            </w:pPr>
            <w:r>
              <w:t>2,92 (3,54)</w:t>
            </w:r>
          </w:p>
        </w:tc>
        <w:tc>
          <w:tcPr>
            <w:tcW w:w="893" w:type="pct"/>
            <w:vAlign w:val="center"/>
          </w:tcPr>
          <w:p w14:paraId="797846B2" w14:textId="77777777" w:rsidR="00603579" w:rsidRDefault="00EC47C3" w:rsidP="00B21F60">
            <w:pPr>
              <w:suppressAutoHyphens/>
              <w:jc w:val="center"/>
              <w:rPr>
                <w:szCs w:val="22"/>
              </w:rPr>
            </w:pPr>
            <w:r>
              <w:t>2,49 (3,39)</w:t>
            </w:r>
          </w:p>
        </w:tc>
        <w:tc>
          <w:tcPr>
            <w:tcW w:w="882" w:type="pct"/>
            <w:vAlign w:val="center"/>
          </w:tcPr>
          <w:p w14:paraId="163D1CF8" w14:textId="77777777" w:rsidR="00603579" w:rsidRDefault="00EC47C3" w:rsidP="00B21F60">
            <w:pPr>
              <w:suppressAutoHyphens/>
              <w:jc w:val="center"/>
              <w:rPr>
                <w:szCs w:val="22"/>
              </w:rPr>
            </w:pPr>
            <w:r>
              <w:t>2,59 (3,42)</w:t>
            </w:r>
          </w:p>
        </w:tc>
      </w:tr>
      <w:tr w:rsidR="00263EEA" w14:paraId="19A04F29" w14:textId="77777777" w:rsidTr="001C38F5">
        <w:trPr>
          <w:cantSplit/>
        </w:trPr>
        <w:tc>
          <w:tcPr>
            <w:tcW w:w="2331" w:type="pct"/>
            <w:vAlign w:val="center"/>
          </w:tcPr>
          <w:p w14:paraId="59FCFFFD" w14:textId="57856C23" w:rsidR="00603579" w:rsidRDefault="00EC47C3" w:rsidP="00B21F60">
            <w:pPr>
              <w:keepNext/>
              <w:suppressAutoHyphens/>
              <w:rPr>
                <w:szCs w:val="22"/>
              </w:rPr>
            </w:pPr>
            <w:r>
              <w:t>Korábbi relapszusok száma: ≥</w:t>
            </w:r>
            <w:ins w:id="317" w:author="Author">
              <w:r>
                <w:t> </w:t>
              </w:r>
            </w:ins>
            <w:r>
              <w:t>2, n (%)</w:t>
            </w:r>
          </w:p>
        </w:tc>
        <w:tc>
          <w:tcPr>
            <w:tcW w:w="894" w:type="pct"/>
            <w:vAlign w:val="center"/>
          </w:tcPr>
          <w:p w14:paraId="59F56181" w14:textId="77777777" w:rsidR="00603579" w:rsidRDefault="00EC47C3" w:rsidP="00B21F60">
            <w:pPr>
              <w:keepNext/>
              <w:suppressAutoHyphens/>
              <w:jc w:val="center"/>
              <w:rPr>
                <w:szCs w:val="22"/>
              </w:rPr>
            </w:pPr>
            <w:r>
              <w:t>39 (75,0)</w:t>
            </w:r>
          </w:p>
        </w:tc>
        <w:tc>
          <w:tcPr>
            <w:tcW w:w="893" w:type="pct"/>
            <w:vAlign w:val="center"/>
          </w:tcPr>
          <w:p w14:paraId="35AA6E7A" w14:textId="77777777" w:rsidR="00603579" w:rsidRDefault="00EC47C3" w:rsidP="00B21F60">
            <w:pPr>
              <w:keepNext/>
              <w:suppressAutoHyphens/>
              <w:jc w:val="center"/>
              <w:rPr>
                <w:szCs w:val="22"/>
              </w:rPr>
            </w:pPr>
            <w:r>
              <w:t>137 (85,1)</w:t>
            </w:r>
          </w:p>
        </w:tc>
        <w:tc>
          <w:tcPr>
            <w:tcW w:w="882" w:type="pct"/>
            <w:vAlign w:val="center"/>
          </w:tcPr>
          <w:p w14:paraId="665D0547" w14:textId="77777777" w:rsidR="00603579" w:rsidRDefault="00EC47C3" w:rsidP="00B21F60">
            <w:pPr>
              <w:keepNext/>
              <w:suppressAutoHyphens/>
              <w:jc w:val="center"/>
              <w:rPr>
                <w:szCs w:val="22"/>
              </w:rPr>
            </w:pPr>
            <w:r>
              <w:t>176 (82,6)</w:t>
            </w:r>
          </w:p>
        </w:tc>
      </w:tr>
      <w:tr w:rsidR="00FA3817" w14:paraId="5F6B8D53" w14:textId="77777777" w:rsidTr="001C38F5">
        <w:trPr>
          <w:cantSplit/>
        </w:trPr>
        <w:tc>
          <w:tcPr>
            <w:tcW w:w="2331" w:type="pct"/>
            <w:vAlign w:val="center"/>
          </w:tcPr>
          <w:p w14:paraId="36098D9E" w14:textId="748D031A" w:rsidR="00603579" w:rsidRDefault="00EC47C3" w:rsidP="00B21F60">
            <w:pPr>
              <w:suppressAutoHyphens/>
              <w:rPr>
                <w:szCs w:val="22"/>
              </w:rPr>
            </w:pPr>
            <w:r>
              <w:t>Éves relapszusráta: átlag (SD)</w:t>
            </w:r>
          </w:p>
        </w:tc>
        <w:tc>
          <w:tcPr>
            <w:tcW w:w="894" w:type="pct"/>
            <w:vAlign w:val="center"/>
          </w:tcPr>
          <w:p w14:paraId="278AC94E" w14:textId="77777777" w:rsidR="00603579" w:rsidRDefault="00EC47C3" w:rsidP="00B21F60">
            <w:pPr>
              <w:suppressAutoHyphens/>
              <w:jc w:val="center"/>
              <w:rPr>
                <w:szCs w:val="22"/>
              </w:rPr>
            </w:pPr>
            <w:r>
              <w:t>1,456 (1,360)</w:t>
            </w:r>
          </w:p>
        </w:tc>
        <w:tc>
          <w:tcPr>
            <w:tcW w:w="893" w:type="pct"/>
            <w:vAlign w:val="center"/>
          </w:tcPr>
          <w:p w14:paraId="12598630" w14:textId="77777777" w:rsidR="00603579" w:rsidRDefault="00EC47C3" w:rsidP="00B21F60">
            <w:pPr>
              <w:suppressAutoHyphens/>
              <w:jc w:val="center"/>
              <w:rPr>
                <w:szCs w:val="22"/>
              </w:rPr>
            </w:pPr>
            <w:r>
              <w:t>1,682 (1,490)</w:t>
            </w:r>
          </w:p>
        </w:tc>
        <w:tc>
          <w:tcPr>
            <w:tcW w:w="882" w:type="pct"/>
            <w:vAlign w:val="center"/>
          </w:tcPr>
          <w:p w14:paraId="0F7D928B" w14:textId="77777777" w:rsidR="00603579" w:rsidRDefault="00EC47C3" w:rsidP="00B21F60">
            <w:pPr>
              <w:suppressAutoHyphens/>
              <w:jc w:val="center"/>
              <w:rPr>
                <w:szCs w:val="22"/>
              </w:rPr>
            </w:pPr>
            <w:r>
              <w:t>1,627 (1,459)</w:t>
            </w:r>
          </w:p>
        </w:tc>
      </w:tr>
    </w:tbl>
    <w:p w14:paraId="62A3C300" w14:textId="77777777" w:rsidR="00105B1D" w:rsidRDefault="00105B1D" w:rsidP="00B21F60">
      <w:pPr>
        <w:rPr>
          <w:szCs w:val="22"/>
        </w:rPr>
      </w:pPr>
    </w:p>
    <w:p w14:paraId="064CE662" w14:textId="77777777" w:rsidR="00704682" w:rsidRDefault="00EC47C3" w:rsidP="00B21F60">
      <w:pPr>
        <w:rPr>
          <w:szCs w:val="22"/>
        </w:rPr>
      </w:pPr>
      <w:r>
        <w:t>Szükség esetén mentő terápiát kezdtek az NMOSD</w:t>
      </w:r>
      <w:r>
        <w:noBreakHyphen/>
        <w:t>rohamokra. A vizsgálati készítmény alkalmazása előtt minden beteg kapott premedikációt az infúzióval összefüggő reakciók kockázatának csökkentése érdekében.</w:t>
      </w:r>
    </w:p>
    <w:p w14:paraId="3879437B" w14:textId="3662C5D9" w:rsidR="00105B1D" w:rsidRDefault="00105B1D" w:rsidP="00B21F60">
      <w:pPr>
        <w:rPr>
          <w:szCs w:val="22"/>
        </w:rPr>
      </w:pPr>
    </w:p>
    <w:p w14:paraId="7561C345" w14:textId="56737711" w:rsidR="00105B1D" w:rsidRDefault="00EC47C3" w:rsidP="00B21F60">
      <w:pPr>
        <w:rPr>
          <w:szCs w:val="22"/>
        </w:rPr>
      </w:pPr>
      <w:r>
        <w:lastRenderedPageBreak/>
        <w:t>Az elsődleges hatásossági végpont az 1. naptól a</w:t>
      </w:r>
      <w:del w:id="318" w:author="Author">
        <w:r w:rsidDel="00EA1ADE">
          <w:delText>z</w:delText>
        </w:r>
      </w:del>
      <w:r>
        <w:t xml:space="preserve"> </w:t>
      </w:r>
      <w:del w:id="319" w:author="Author">
        <w:r w:rsidDel="00EA1ADE">
          <w:delText>el</w:delText>
        </w:r>
      </w:del>
      <w:r>
        <w:t>bíráló</w:t>
      </w:r>
      <w:del w:id="320" w:author="Author">
        <w:r w:rsidDel="00EA1ADE">
          <w:delText xml:space="preserve"> </w:delText>
        </w:r>
      </w:del>
      <w:r>
        <w:t>bizottság által meghatározott NMOSD</w:t>
      </w:r>
      <w:r>
        <w:noBreakHyphen/>
        <w:t>roham kezdetéig eltelt idő a 197. napon vagy az előtt. További kulcsfontosságú másodlagos végpontok voltak többek közt az EDSS</w:t>
      </w:r>
      <w:r>
        <w:noBreakHyphen/>
        <w:t>pontszám romlása a kiindulástól a randomizált, kontrollos időszak utolsó vizitjéig, az alacsony kontrasztú Landolt gyűrűs látásteszt táblával vizsgált alacsony kontrasztú látásélesség binokuláris pontszám változása a kiindulástól a randomizált, kontrollos időszak utolsó vizitjéig, az összesített teljes aktív MRI</w:t>
      </w:r>
      <w:r>
        <w:noBreakHyphen/>
        <w:t>laesiók (új gadolínium-halmozó vagy új/növekvő T2</w:t>
      </w:r>
      <w:r>
        <w:noBreakHyphen/>
        <w:t>laesiók) a randomizált, kontrollos időszak során, és az NMOSD-vel összefüggő fekvőbeteg kórházi felvételek száma. Az EDSS</w:t>
      </w:r>
      <w:r>
        <w:noBreakHyphen/>
        <w:t>pontszámot akkor tekintették romlónak, ha a következő kritériumok egyike teljesült: (1) 2 vagy annál több pontszámos romlás az EDSS</w:t>
      </w:r>
      <w:r>
        <w:noBreakHyphen/>
        <w:t>pontszámban olyan betegeknél, akiknek a kiindulási pontszáma 0; (2) 1 vagy annál több pontszámos romlás az EDSS</w:t>
      </w:r>
      <w:r>
        <w:noBreakHyphen/>
        <w:t>pontszámban olyan betegeknél, akiknek a kiindulási pontszáma 1–5; (3) 0,5 vagy annál több pontszámos romlás az EDSS</w:t>
      </w:r>
      <w:r>
        <w:noBreakHyphen/>
        <w:t>pontszámban olyan betegeknél, akiknek a kiindulási pontszáma 5,5 vagy annál több. Bár a nyílt elrendezésű időszakban nem állt rendelkezésre komparátor készítmény, az éves rohamarányt mind a randomizált, mind pedig a nyílt elrendezésű kezelés során meghatározták.</w:t>
      </w:r>
    </w:p>
    <w:p w14:paraId="428D2BF2" w14:textId="3CAADE76" w:rsidR="00105B1D" w:rsidRDefault="00105B1D" w:rsidP="00B21F60">
      <w:pPr>
        <w:rPr>
          <w:szCs w:val="22"/>
        </w:rPr>
      </w:pPr>
    </w:p>
    <w:p w14:paraId="55CAFF70" w14:textId="34AEC1BC" w:rsidR="00105B1D" w:rsidRDefault="00EC47C3" w:rsidP="00B21F60">
      <w:pPr>
        <w:rPr>
          <w:szCs w:val="22"/>
        </w:rPr>
      </w:pPr>
      <w:r>
        <w:t>Az AQP4</w:t>
      </w:r>
      <w:r>
        <w:noBreakHyphen/>
        <w:t>IgG</w:t>
      </w:r>
      <w:r>
        <w:noBreakHyphen/>
        <w:t>szeropozitív betegek eredményeit az 5. táblázat és az 1. ábra mutatja be. Ebben a vizsgálatban az inebilizumabbal végzett kezelés statisztikailag szignifikáns mértékben csökkentette a</w:t>
      </w:r>
      <w:del w:id="321" w:author="Author">
        <w:r w:rsidDel="00EA1ADE">
          <w:delText>z</w:delText>
        </w:r>
      </w:del>
      <w:r>
        <w:t xml:space="preserve"> </w:t>
      </w:r>
      <w:del w:id="322" w:author="Author">
        <w:r w:rsidDel="00EA1ADE">
          <w:delText>el</w:delText>
        </w:r>
      </w:del>
      <w:r>
        <w:t>bíráló</w:t>
      </w:r>
      <w:del w:id="323" w:author="Author">
        <w:r w:rsidDel="00EA1ADE">
          <w:delText xml:space="preserve"> </w:delText>
        </w:r>
      </w:del>
      <w:r>
        <w:t>bizottság által meghatározott NMOSD</w:t>
      </w:r>
      <w:r>
        <w:noBreakHyphen/>
        <w:t>roham kockázatát a placebokezeléssel összehasonlítva (relatív hazárd: 0,227, p &lt; 0,0001; a</w:t>
      </w:r>
      <w:del w:id="324" w:author="Author">
        <w:r w:rsidDel="00EA1ADE">
          <w:delText>z</w:delText>
        </w:r>
      </w:del>
      <w:r>
        <w:t xml:space="preserve"> </w:t>
      </w:r>
      <w:del w:id="325" w:author="Author">
        <w:r w:rsidDel="00EA1ADE">
          <w:delText>el</w:delText>
        </w:r>
      </w:del>
      <w:r>
        <w:t>bíráló</w:t>
      </w:r>
      <w:del w:id="326" w:author="Author">
        <w:r w:rsidDel="00EA1ADE">
          <w:delText xml:space="preserve"> </w:delText>
        </w:r>
      </w:del>
      <w:r>
        <w:t>bizottság által meghatározott NMOSD</w:t>
      </w:r>
      <w:r>
        <w:noBreakHyphen/>
        <w:t>roham kockázatának 77,3%-os csökkenése) az AQP4</w:t>
      </w:r>
      <w:r>
        <w:noBreakHyphen/>
        <w:t>IgG</w:t>
      </w:r>
      <w:r>
        <w:noBreakHyphen/>
        <w:t>szeropozitív betegek körében. Az AQP4</w:t>
      </w:r>
      <w:r>
        <w:noBreakHyphen/>
        <w:t>IgG</w:t>
      </w:r>
      <w:r>
        <w:noBreakHyphen/>
        <w:t>szeronegatív betegek körében nem figyeltek meg kezelési előnyt.</w:t>
      </w:r>
    </w:p>
    <w:p w14:paraId="67B654A9" w14:textId="56639BC6" w:rsidR="00105B1D" w:rsidRDefault="00105B1D" w:rsidP="00B21F60">
      <w:pPr>
        <w:rPr>
          <w:szCs w:val="22"/>
        </w:rPr>
      </w:pPr>
    </w:p>
    <w:p w14:paraId="5B8E5CC8" w14:textId="36E0594F" w:rsidR="00105B1D" w:rsidRDefault="00EC47C3" w:rsidP="00B21F60">
      <w:pPr>
        <w:rPr>
          <w:szCs w:val="22"/>
        </w:rPr>
      </w:pPr>
      <w:r>
        <w:t>Az inebilizumab-csoportban az EDSS romlása szignifikánsan kisebb volt, mint a placebocsoportban (a betegek 14,9%-a, szemben a 34,6%-ukkal). Nem volt különbség az alacsony kontrasztú látásélesség binokuláris pontszámban a vizsgálati karok között. Az összes aktív MRI</w:t>
      </w:r>
      <w:r>
        <w:noBreakHyphen/>
        <w:t>laesio átlagos összesített száma (1,7 vs. 2,3) és az NMOSD</w:t>
      </w:r>
      <w:r>
        <w:noBreakHyphen/>
        <w:t xml:space="preserve">vel összefüggő kórházi kezelések átlagos összesített száma (1,0 </w:t>
      </w:r>
      <w:del w:id="327" w:author="Author">
        <w:r>
          <w:delText>vs</w:delText>
        </w:r>
      </w:del>
      <w:ins w:id="328" w:author="Author">
        <w:r>
          <w:t>versus</w:t>
        </w:r>
      </w:ins>
      <w:r>
        <w:t xml:space="preserve"> 1,4) csökkent az inebilizumab vizsgálati csoportban.</w:t>
      </w:r>
    </w:p>
    <w:p w14:paraId="7F8A5831" w14:textId="600A2843" w:rsidR="00105B1D" w:rsidRDefault="00105B1D" w:rsidP="00B21F60">
      <w:pPr>
        <w:rPr>
          <w:szCs w:val="22"/>
        </w:rPr>
      </w:pPr>
    </w:p>
    <w:p w14:paraId="659C4229" w14:textId="11F29DB8" w:rsidR="00105B1D" w:rsidRDefault="00EC47C3" w:rsidP="00B21F60">
      <w:pPr>
        <w:keepNext/>
        <w:rPr>
          <w:b/>
          <w:szCs w:val="22"/>
        </w:rPr>
      </w:pPr>
      <w:r>
        <w:rPr>
          <w:b/>
        </w:rPr>
        <w:t>5. táblázat A kulcsfontosságú (pivotális) vizsgálat hatásossági eredményei az AQP4</w:t>
      </w:r>
      <w:r>
        <w:rPr>
          <w:b/>
        </w:rPr>
        <w:noBreakHyphen/>
        <w:t>IgG</w:t>
      </w:r>
      <w:r>
        <w:rPr>
          <w:b/>
        </w:rPr>
        <w:noBreakHyphen/>
        <w:t>szeropozitív NMOSD betegek körében</w:t>
      </w:r>
    </w:p>
    <w:p w14:paraId="2AC9BBBD" w14:textId="5AE971AA" w:rsidR="00603579" w:rsidRDefault="00603579" w:rsidP="00B21F60">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661"/>
        <w:gridCol w:w="2312"/>
        <w:gridCol w:w="2314"/>
      </w:tblGrid>
      <w:tr w:rsidR="00263EEA" w14:paraId="1539C50D" w14:textId="77777777" w:rsidTr="00D0149D">
        <w:trPr>
          <w:cantSplit/>
          <w:tblHeader/>
        </w:trPr>
        <w:tc>
          <w:tcPr>
            <w:tcW w:w="2509" w:type="pct"/>
            <w:vMerge w:val="restart"/>
            <w:vAlign w:val="center"/>
          </w:tcPr>
          <w:p w14:paraId="1833FFA1" w14:textId="77777777" w:rsidR="00603579" w:rsidRDefault="00603579" w:rsidP="00B21F60">
            <w:pPr>
              <w:keepNext/>
              <w:suppressAutoHyphens/>
              <w:adjustRightInd w:val="0"/>
              <w:jc w:val="center"/>
              <w:rPr>
                <w:b/>
                <w:szCs w:val="22"/>
              </w:rPr>
            </w:pPr>
          </w:p>
        </w:tc>
        <w:tc>
          <w:tcPr>
            <w:tcW w:w="2491" w:type="pct"/>
            <w:gridSpan w:val="2"/>
            <w:vAlign w:val="center"/>
          </w:tcPr>
          <w:p w14:paraId="1DE27F49" w14:textId="77777777" w:rsidR="00603579" w:rsidRDefault="00EC47C3" w:rsidP="00B21F60">
            <w:pPr>
              <w:keepNext/>
              <w:suppressAutoHyphens/>
              <w:jc w:val="center"/>
              <w:rPr>
                <w:b/>
                <w:szCs w:val="22"/>
              </w:rPr>
            </w:pPr>
            <w:r>
              <w:rPr>
                <w:b/>
              </w:rPr>
              <w:t>Kezelési csoport</w:t>
            </w:r>
          </w:p>
        </w:tc>
      </w:tr>
      <w:tr w:rsidR="00263EEA" w14:paraId="4E9A7E49" w14:textId="77777777" w:rsidTr="00D0149D">
        <w:trPr>
          <w:cantSplit/>
          <w:tblHeader/>
        </w:trPr>
        <w:tc>
          <w:tcPr>
            <w:tcW w:w="2509" w:type="pct"/>
            <w:vMerge/>
            <w:tcBorders>
              <w:bottom w:val="single" w:sz="4" w:space="0" w:color="auto"/>
            </w:tcBorders>
            <w:vAlign w:val="center"/>
          </w:tcPr>
          <w:p w14:paraId="644939AB" w14:textId="77777777" w:rsidR="00603579" w:rsidRDefault="00603579" w:rsidP="00B21F60">
            <w:pPr>
              <w:keepNext/>
              <w:suppressAutoHyphens/>
              <w:adjustRightInd w:val="0"/>
              <w:jc w:val="center"/>
              <w:rPr>
                <w:b/>
                <w:szCs w:val="22"/>
              </w:rPr>
            </w:pPr>
          </w:p>
        </w:tc>
        <w:tc>
          <w:tcPr>
            <w:tcW w:w="1245" w:type="pct"/>
            <w:tcBorders>
              <w:bottom w:val="single" w:sz="4" w:space="0" w:color="auto"/>
            </w:tcBorders>
            <w:vAlign w:val="center"/>
          </w:tcPr>
          <w:p w14:paraId="683848F2" w14:textId="77777777" w:rsidR="00182AB9" w:rsidRDefault="00EC47C3" w:rsidP="00B21F60">
            <w:pPr>
              <w:keepNext/>
              <w:suppressAutoHyphens/>
              <w:jc w:val="center"/>
              <w:rPr>
                <w:b/>
                <w:szCs w:val="22"/>
              </w:rPr>
            </w:pPr>
            <w:r>
              <w:rPr>
                <w:b/>
              </w:rPr>
              <w:t>Placebo</w:t>
            </w:r>
          </w:p>
          <w:p w14:paraId="68364CEE" w14:textId="61E34E1B" w:rsidR="00603579" w:rsidRDefault="00EC47C3" w:rsidP="00B21F60">
            <w:pPr>
              <w:keepNext/>
              <w:suppressAutoHyphens/>
              <w:jc w:val="center"/>
              <w:rPr>
                <w:b/>
                <w:szCs w:val="22"/>
              </w:rPr>
            </w:pPr>
            <w:r>
              <w:rPr>
                <w:b/>
              </w:rPr>
              <w:t>N = 52</w:t>
            </w:r>
          </w:p>
        </w:tc>
        <w:tc>
          <w:tcPr>
            <w:tcW w:w="1246" w:type="pct"/>
            <w:tcBorders>
              <w:bottom w:val="single" w:sz="4" w:space="0" w:color="auto"/>
            </w:tcBorders>
            <w:vAlign w:val="center"/>
          </w:tcPr>
          <w:p w14:paraId="003EE6C8" w14:textId="77777777" w:rsidR="00182AB9" w:rsidRDefault="00EC47C3" w:rsidP="00B21F60">
            <w:pPr>
              <w:keepNext/>
              <w:suppressAutoHyphens/>
              <w:jc w:val="center"/>
              <w:rPr>
                <w:b/>
                <w:szCs w:val="22"/>
              </w:rPr>
            </w:pPr>
            <w:r>
              <w:rPr>
                <w:b/>
              </w:rPr>
              <w:t>Inebilizumab</w:t>
            </w:r>
          </w:p>
          <w:p w14:paraId="06323150" w14:textId="62B2CBBC" w:rsidR="00603579" w:rsidRDefault="00EC47C3" w:rsidP="00B21F60">
            <w:pPr>
              <w:keepNext/>
              <w:suppressAutoHyphens/>
              <w:jc w:val="center"/>
              <w:rPr>
                <w:b/>
                <w:szCs w:val="22"/>
              </w:rPr>
            </w:pPr>
            <w:r>
              <w:rPr>
                <w:b/>
              </w:rPr>
              <w:t>N = 161</w:t>
            </w:r>
          </w:p>
        </w:tc>
      </w:tr>
      <w:tr w:rsidR="00263EEA" w14:paraId="46862322" w14:textId="77777777" w:rsidTr="009712CC">
        <w:trPr>
          <w:cantSplit/>
        </w:trPr>
        <w:tc>
          <w:tcPr>
            <w:tcW w:w="5000" w:type="pct"/>
            <w:gridSpan w:val="3"/>
            <w:vAlign w:val="center"/>
          </w:tcPr>
          <w:p w14:paraId="17EBA784" w14:textId="63F9453B" w:rsidR="00603579" w:rsidRDefault="00EC47C3" w:rsidP="00B21F60">
            <w:pPr>
              <w:keepNext/>
              <w:tabs>
                <w:tab w:val="clear" w:pos="567"/>
              </w:tabs>
              <w:suppressAutoHyphens/>
              <w:rPr>
                <w:szCs w:val="22"/>
              </w:rPr>
            </w:pPr>
            <w:r>
              <w:rPr>
                <w:b/>
              </w:rPr>
              <w:t>A</w:t>
            </w:r>
            <w:del w:id="329" w:author="Author">
              <w:r w:rsidDel="00EA1ADE">
                <w:rPr>
                  <w:b/>
                </w:rPr>
                <w:delText>z</w:delText>
              </w:r>
            </w:del>
            <w:r>
              <w:rPr>
                <w:b/>
              </w:rPr>
              <w:t xml:space="preserve"> </w:t>
            </w:r>
            <w:del w:id="330" w:author="Author">
              <w:r w:rsidDel="00EA1ADE">
                <w:rPr>
                  <w:b/>
                </w:rPr>
                <w:delText>el</w:delText>
              </w:r>
            </w:del>
            <w:r>
              <w:rPr>
                <w:b/>
              </w:rPr>
              <w:t>bíráló</w:t>
            </w:r>
            <w:del w:id="331" w:author="Author">
              <w:r w:rsidDel="00EA1ADE">
                <w:rPr>
                  <w:b/>
                </w:rPr>
                <w:delText xml:space="preserve"> </w:delText>
              </w:r>
            </w:del>
            <w:r>
              <w:rPr>
                <w:b/>
              </w:rPr>
              <w:t>bizottság által meghatározott rohamig eltelt idő (elsődleges hatásossági végpont)</w:t>
            </w:r>
          </w:p>
        </w:tc>
      </w:tr>
      <w:tr w:rsidR="00263EEA" w14:paraId="5E6AEC44" w14:textId="77777777" w:rsidTr="00D0149D">
        <w:trPr>
          <w:cantSplit/>
        </w:trPr>
        <w:tc>
          <w:tcPr>
            <w:tcW w:w="2509" w:type="pct"/>
            <w:tcBorders>
              <w:bottom w:val="single" w:sz="2" w:space="0" w:color="auto"/>
            </w:tcBorders>
            <w:vAlign w:val="center"/>
          </w:tcPr>
          <w:p w14:paraId="22FEA153" w14:textId="77777777" w:rsidR="00603579" w:rsidRDefault="00EC47C3" w:rsidP="00B21F60">
            <w:pPr>
              <w:tabs>
                <w:tab w:val="clear" w:pos="567"/>
              </w:tabs>
              <w:suppressAutoHyphens/>
              <w:rPr>
                <w:szCs w:val="22"/>
              </w:rPr>
            </w:pPr>
            <w:r>
              <w:t>Rohamot tapasztaló betegek száma (%)</w:t>
            </w:r>
          </w:p>
        </w:tc>
        <w:tc>
          <w:tcPr>
            <w:tcW w:w="1245" w:type="pct"/>
            <w:tcBorders>
              <w:bottom w:val="single" w:sz="2" w:space="0" w:color="auto"/>
            </w:tcBorders>
            <w:vAlign w:val="center"/>
          </w:tcPr>
          <w:p w14:paraId="1D7FBC0E" w14:textId="77777777" w:rsidR="00603579" w:rsidRDefault="00EC47C3" w:rsidP="00B21F60">
            <w:pPr>
              <w:tabs>
                <w:tab w:val="clear" w:pos="567"/>
              </w:tabs>
              <w:suppressAutoHyphens/>
              <w:jc w:val="center"/>
              <w:rPr>
                <w:szCs w:val="22"/>
              </w:rPr>
            </w:pPr>
            <w:r>
              <w:t>22 (42,3%)</w:t>
            </w:r>
          </w:p>
        </w:tc>
        <w:tc>
          <w:tcPr>
            <w:tcW w:w="1246" w:type="pct"/>
            <w:tcBorders>
              <w:bottom w:val="single" w:sz="2" w:space="0" w:color="auto"/>
            </w:tcBorders>
            <w:vAlign w:val="center"/>
          </w:tcPr>
          <w:p w14:paraId="485E22D4" w14:textId="77777777" w:rsidR="00603579" w:rsidRDefault="00EC47C3" w:rsidP="00B21F60">
            <w:pPr>
              <w:tabs>
                <w:tab w:val="clear" w:pos="567"/>
              </w:tabs>
              <w:suppressAutoHyphens/>
              <w:jc w:val="center"/>
              <w:rPr>
                <w:szCs w:val="22"/>
              </w:rPr>
            </w:pPr>
            <w:r>
              <w:t>18 (11,2%)</w:t>
            </w:r>
          </w:p>
        </w:tc>
      </w:tr>
      <w:tr w:rsidR="00263EEA" w14:paraId="771B8DCF" w14:textId="77777777" w:rsidTr="00D0149D">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Default="00EC47C3" w:rsidP="00B21F60">
            <w:pPr>
              <w:tabs>
                <w:tab w:val="clear" w:pos="567"/>
              </w:tabs>
              <w:suppressAutoHyphens/>
              <w:rPr>
                <w:szCs w:val="22"/>
              </w:rPr>
            </w:pPr>
            <w:r>
              <w:t>Relatív hazárd (95%-os CI)</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Default="00EC47C3" w:rsidP="00B21F60">
            <w:pPr>
              <w:tabs>
                <w:tab w:val="clear" w:pos="567"/>
              </w:tabs>
              <w:suppressAutoHyphens/>
              <w:jc w:val="center"/>
              <w:rPr>
                <w:szCs w:val="22"/>
              </w:rPr>
            </w:pPr>
            <w:r>
              <w:t>0,227 (0,1214–0,4232)</w:t>
            </w:r>
          </w:p>
        </w:tc>
      </w:tr>
      <w:tr w:rsidR="00263EEA" w14:paraId="56A30BA1" w14:textId="77777777" w:rsidTr="00D0149D">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Default="00EC47C3" w:rsidP="00B21F60">
            <w:pPr>
              <w:keepNext/>
              <w:tabs>
                <w:tab w:val="clear" w:pos="567"/>
              </w:tabs>
              <w:suppressAutoHyphens/>
              <w:rPr>
                <w:szCs w:val="22"/>
              </w:rPr>
            </w:pPr>
            <w:r>
              <w:t>p</w:t>
            </w:r>
            <w:r>
              <w:noBreakHyphen/>
              <w:t>érték</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Default="00EC47C3" w:rsidP="00B21F60">
            <w:pPr>
              <w:keepNext/>
              <w:tabs>
                <w:tab w:val="clear" w:pos="567"/>
              </w:tabs>
              <w:suppressAutoHyphens/>
              <w:jc w:val="center"/>
              <w:rPr>
                <w:szCs w:val="22"/>
              </w:rPr>
            </w:pPr>
            <w:r>
              <w:t>&lt; 0,0001</w:t>
            </w:r>
          </w:p>
        </w:tc>
      </w:tr>
    </w:tbl>
    <w:p w14:paraId="58676C7A" w14:textId="2C6565DA" w:rsidR="00704682" w:rsidRPr="004A0E9C" w:rsidRDefault="00EC47C3" w:rsidP="00B21F60">
      <w:pPr>
        <w:tabs>
          <w:tab w:val="clear" w:pos="567"/>
        </w:tabs>
        <w:rPr>
          <w:sz w:val="20"/>
        </w:rPr>
      </w:pPr>
      <w:r w:rsidRPr="004A0E9C">
        <w:rPr>
          <w:sz w:val="20"/>
          <w:vertAlign w:val="superscript"/>
        </w:rPr>
        <w:t>a</w:t>
      </w:r>
      <w:r w:rsidRPr="004A0E9C">
        <w:rPr>
          <w:sz w:val="20"/>
        </w:rPr>
        <w:t>Cox-féle regressziós módszer, referenciacsoportként placebóval</w:t>
      </w:r>
    </w:p>
    <w:p w14:paraId="22257395" w14:textId="1DA410F8" w:rsidR="00105B1D" w:rsidRDefault="00105B1D" w:rsidP="00B21F60">
      <w:pPr>
        <w:rPr>
          <w:szCs w:val="22"/>
          <w:lang w:eastAsia="zh-TW"/>
        </w:rPr>
      </w:pPr>
    </w:p>
    <w:p w14:paraId="711849B9" w14:textId="3566216C" w:rsidR="00105B1D" w:rsidRDefault="00EC47C3" w:rsidP="00B21F60">
      <w:pPr>
        <w:keepNext/>
        <w:rPr>
          <w:ins w:id="332" w:author="Author"/>
          <w:b/>
          <w:szCs w:val="22"/>
        </w:rPr>
      </w:pPr>
      <w:r>
        <w:rPr>
          <w:b/>
        </w:rPr>
        <w:lastRenderedPageBreak/>
        <w:t>1. ábra Kaplan</w:t>
      </w:r>
      <w:r>
        <w:rPr>
          <w:b/>
        </w:rPr>
        <w:noBreakHyphen/>
        <w:t xml:space="preserve">Meier-féle időgörbe </w:t>
      </w:r>
      <w:del w:id="333" w:author="Author">
        <w:r w:rsidDel="0036475E">
          <w:rPr>
            <w:b/>
          </w:rPr>
          <w:delText>a</w:delText>
        </w:r>
      </w:del>
      <w:ins w:id="334" w:author="Author">
        <w:del w:id="335" w:author="Author">
          <w:r w:rsidR="00555DDA" w:rsidDel="0036475E">
            <w:rPr>
              <w:b/>
            </w:rPr>
            <w:delText>z AC</w:delText>
          </w:r>
        </w:del>
      </w:ins>
      <w:del w:id="336" w:author="Author">
        <w:r w:rsidDel="0036475E">
          <w:rPr>
            <w:b/>
          </w:rPr>
          <w:delText>z</w:delText>
        </w:r>
      </w:del>
      <w:ins w:id="337" w:author="Author">
        <w:r w:rsidR="0036475E">
          <w:rPr>
            <w:b/>
          </w:rPr>
          <w:t>a bírálóbizottság</w:t>
        </w:r>
      </w:ins>
      <w:r>
        <w:rPr>
          <w:b/>
        </w:rPr>
        <w:t xml:space="preserve"> </w:t>
      </w:r>
      <w:del w:id="338" w:author="Author">
        <w:r w:rsidDel="00EA1ADE">
          <w:rPr>
            <w:b/>
          </w:rPr>
          <w:delText>el</w:delText>
        </w:r>
        <w:r w:rsidDel="00555DDA">
          <w:rPr>
            <w:b/>
          </w:rPr>
          <w:delText>bíráló</w:delText>
        </w:r>
        <w:r w:rsidDel="00EA1ADE">
          <w:rPr>
            <w:b/>
          </w:rPr>
          <w:delText xml:space="preserve"> </w:delText>
        </w:r>
        <w:r w:rsidDel="00555DDA">
          <w:rPr>
            <w:b/>
          </w:rPr>
          <w:delText xml:space="preserve">bizottság </w:delText>
        </w:r>
      </w:del>
      <w:r>
        <w:rPr>
          <w:b/>
        </w:rPr>
        <w:t>által meghatározott első NMOSD</w:t>
      </w:r>
      <w:r>
        <w:rPr>
          <w:b/>
        </w:rPr>
        <w:noBreakHyphen/>
        <w:t xml:space="preserve">rohamig </w:t>
      </w:r>
      <w:del w:id="339" w:author="Author">
        <w:r w:rsidDel="0036475E">
          <w:rPr>
            <w:b/>
          </w:rPr>
          <w:delText>a</w:delText>
        </w:r>
      </w:del>
      <w:ins w:id="340" w:author="Author">
        <w:del w:id="341" w:author="Author">
          <w:r w:rsidR="00555DDA" w:rsidDel="0036475E">
            <w:rPr>
              <w:b/>
            </w:rPr>
            <w:delText>z RCP-ben</w:delText>
          </w:r>
        </w:del>
        <w:r w:rsidR="0036475E">
          <w:rPr>
            <w:b/>
          </w:rPr>
          <w:t>a randomizált, kontrollos időszakban</w:t>
        </w:r>
      </w:ins>
      <w:r>
        <w:rPr>
          <w:b/>
        </w:rPr>
        <w:t xml:space="preserve"> </w:t>
      </w:r>
      <w:del w:id="342" w:author="Author">
        <w:r w:rsidDel="00555DDA">
          <w:rPr>
            <w:b/>
          </w:rPr>
          <w:delText xml:space="preserve">randomizált, kontrollos időszakban </w:delText>
        </w:r>
      </w:del>
      <w:r>
        <w:rPr>
          <w:b/>
        </w:rPr>
        <w:t>AQP4</w:t>
      </w:r>
      <w:r>
        <w:rPr>
          <w:b/>
        </w:rPr>
        <w:noBreakHyphen/>
        <w:t>IgG</w:t>
      </w:r>
      <w:r>
        <w:rPr>
          <w:b/>
        </w:rPr>
        <w:noBreakHyphen/>
        <w:t>szeropozitív betegek körében</w:t>
      </w:r>
    </w:p>
    <w:p w14:paraId="0CCEC604" w14:textId="77777777" w:rsidR="00776186" w:rsidRDefault="00776186" w:rsidP="00B21F60">
      <w:pPr>
        <w:keepNext/>
        <w:rPr>
          <w:b/>
          <w:szCs w:val="22"/>
        </w:rPr>
      </w:pPr>
    </w:p>
    <w:p w14:paraId="3112A4D5" w14:textId="373DA595" w:rsidR="00105B1D" w:rsidRDefault="00522FE9" w:rsidP="00B21F60">
      <w:pPr>
        <w:keepNext/>
        <w:ind w:left="1106"/>
        <w:rPr>
          <w:szCs w:val="22"/>
        </w:rPr>
      </w:pPr>
      <w:r>
        <w:pict w14:anchorId="5D76EA3C">
          <v:group id="_x0000_s2082" style="position:absolute;left:0;text-align:left;margin-left:4.5pt;margin-top:3.6pt;width:522.05pt;height:255.55pt;z-index:251658752"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AF5A59" w:rsidRPr="00092128" w:rsidRDefault="00AF5A59" w:rsidP="00092128">
                    <w:pPr>
                      <w:jc w:val="center"/>
                      <w:rPr>
                        <w:rFonts w:ascii="Arial Narrow" w:hAnsi="Arial Narrow"/>
                        <w:bCs/>
                        <w:sz w:val="16"/>
                        <w:szCs w:val="16"/>
                      </w:rPr>
                    </w:pPr>
                    <w:r>
                      <w:rPr>
                        <w:rFonts w:ascii="Arial Narrow" w:hAnsi="Arial Narrow"/>
                        <w:sz w:val="16"/>
                      </w:rPr>
                      <w:t>A rohamig eltelt idő (nap)</w:t>
                    </w:r>
                  </w:p>
                </w:txbxContent>
              </v:textbox>
            </v:shape>
            <v:shape id="Text Box 64" o:sp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Text Box 64" inset=".5mm,.5mm,.5mm,.5mm">
                <w:txbxContent>
                  <w:tbl>
                    <w:tblPr>
                      <w:tblW w:w="0" w:type="auto"/>
                      <w:tblCellMar>
                        <w:left w:w="28" w:type="dxa"/>
                        <w:right w:w="28" w:type="dxa"/>
                      </w:tblCellMar>
                      <w:tblLook w:val="04A0" w:firstRow="1" w:lastRow="0" w:firstColumn="1" w:lastColumn="0" w:noHBand="0" w:noVBand="1"/>
                    </w:tblPr>
                    <w:tblGrid>
                      <w:gridCol w:w="236"/>
                    </w:tblGrid>
                    <w:tr w:rsidR="00AF5A59" w14:paraId="36ADA3A9" w14:textId="77777777" w:rsidTr="005F6B9A">
                      <w:trPr>
                        <w:trHeight w:val="313"/>
                      </w:trPr>
                      <w:tc>
                        <w:tcPr>
                          <w:tcW w:w="236" w:type="dxa"/>
                          <w:vAlign w:val="bottom"/>
                        </w:tcPr>
                        <w:p w14:paraId="37F11489" w14:textId="6D17BFEB" w:rsidR="00AF5A59" w:rsidRDefault="00AF5A59"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AF5A59" w14:paraId="5FACFF33" w14:textId="77777777" w:rsidTr="005F6B9A">
                      <w:trPr>
                        <w:trHeight w:val="737"/>
                      </w:trPr>
                      <w:tc>
                        <w:tcPr>
                          <w:tcW w:w="236" w:type="dxa"/>
                          <w:vAlign w:val="bottom"/>
                        </w:tcPr>
                        <w:p w14:paraId="3E6C66B5" w14:textId="258CD763" w:rsidR="00AF5A59" w:rsidRDefault="00AF5A59"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AF5A59" w14:paraId="16E46777" w14:textId="77777777" w:rsidTr="005F6B9A">
                      <w:trPr>
                        <w:trHeight w:val="794"/>
                      </w:trPr>
                      <w:tc>
                        <w:tcPr>
                          <w:tcW w:w="236" w:type="dxa"/>
                          <w:vAlign w:val="bottom"/>
                        </w:tcPr>
                        <w:p w14:paraId="0AC73261" w14:textId="6B1A6555" w:rsidR="00AF5A59" w:rsidRDefault="00AF5A59"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AF5A59" w14:paraId="73477076" w14:textId="77777777" w:rsidTr="005F6B9A">
                      <w:trPr>
                        <w:trHeight w:val="794"/>
                      </w:trPr>
                      <w:tc>
                        <w:tcPr>
                          <w:tcW w:w="236" w:type="dxa"/>
                          <w:vAlign w:val="bottom"/>
                        </w:tcPr>
                        <w:p w14:paraId="53620ADC" w14:textId="3E94275B" w:rsidR="00AF5A59" w:rsidRDefault="00AF5A59"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AF5A59" w14:paraId="52C834F0" w14:textId="77777777" w:rsidTr="005F6B9A">
                      <w:trPr>
                        <w:trHeight w:val="737"/>
                      </w:trPr>
                      <w:tc>
                        <w:tcPr>
                          <w:tcW w:w="236" w:type="dxa"/>
                          <w:vAlign w:val="bottom"/>
                        </w:tcPr>
                        <w:p w14:paraId="16B25734" w14:textId="1C320769" w:rsidR="00AF5A59" w:rsidRDefault="00AF5A59"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AF5A59" w14:paraId="58051571" w14:textId="77777777" w:rsidTr="005F6B9A">
                      <w:trPr>
                        <w:trHeight w:val="794"/>
                      </w:trPr>
                      <w:tc>
                        <w:tcPr>
                          <w:tcW w:w="236" w:type="dxa"/>
                          <w:vAlign w:val="bottom"/>
                        </w:tcPr>
                        <w:p w14:paraId="65A3CD3A" w14:textId="7C1BE760" w:rsidR="00AF5A59" w:rsidRDefault="00AF5A59"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AF5A59" w:rsidRPr="00E75F7E" w:rsidRDefault="00AF5A59" w:rsidP="00182AB9">
                    <w:pPr>
                      <w:jc w:val="right"/>
                      <w:rPr>
                        <w:rFonts w:ascii="Arial Narrow" w:hAnsi="Arial Narrow"/>
                        <w:sz w:val="16"/>
                        <w:szCs w:val="16"/>
                        <w:lang w:val="es-ES"/>
                      </w:rPr>
                    </w:pPr>
                  </w:p>
                </w:txbxContent>
              </v:textbox>
            </v:shape>
            <v:shape id="Text Box 65" o:sp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Text Box 65;mso-fit-shape-to-text:t" inset=".5mm,.5mm,.5mm,.5mm">
                <w:txbxContent>
                  <w:p w14:paraId="1439113E" w14:textId="76F62F5B" w:rsidR="00AF5A59" w:rsidRPr="00041790" w:rsidRDefault="00AF5A59" w:rsidP="00182AB9">
                    <w:pPr>
                      <w:jc w:val="center"/>
                      <w:rPr>
                        <w:rFonts w:ascii="Arial Narrow" w:hAnsi="Arial Narrow" w:cs="Arial"/>
                        <w:bCs/>
                        <w:sz w:val="16"/>
                        <w:szCs w:val="16"/>
                      </w:rPr>
                    </w:pPr>
                    <w:r>
                      <w:rPr>
                        <w:rFonts w:ascii="Arial Narrow" w:hAnsi="Arial Narrow"/>
                        <w:sz w:val="16"/>
                      </w:rPr>
                      <w:t>A rohammentesség valószínűsége</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AF5A59" w14:paraId="7F242438" w14:textId="768A252F" w:rsidTr="00092128">
                      <w:trPr>
                        <w:trHeight w:val="191"/>
                      </w:trPr>
                      <w:tc>
                        <w:tcPr>
                          <w:tcW w:w="924" w:type="dxa"/>
                          <w:vAlign w:val="center"/>
                        </w:tcPr>
                        <w:p w14:paraId="6C574526" w14:textId="0BB637D2" w:rsidR="00AF5A59" w:rsidRDefault="00AF5A59"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AF5A59" w:rsidRDefault="00AF5A59" w:rsidP="00440BBA">
                          <w:pPr>
                            <w:rPr>
                              <w:rFonts w:ascii="Arial Narrow" w:hAnsi="Arial Narrow"/>
                              <w:bCs/>
                              <w:sz w:val="16"/>
                              <w:szCs w:val="16"/>
                              <w:lang w:val="es-ES"/>
                            </w:rPr>
                          </w:pPr>
                        </w:p>
                      </w:tc>
                      <w:tc>
                        <w:tcPr>
                          <w:tcW w:w="907" w:type="dxa"/>
                          <w:vAlign w:val="center"/>
                        </w:tcPr>
                        <w:p w14:paraId="6B04A389" w14:textId="6D88F3E4" w:rsidR="00AF5A59" w:rsidRDefault="00AF5A59"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AF5A59" w:rsidRDefault="00AF5A59"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AF5A59" w:rsidRDefault="00AF5A59"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AF5A59" w:rsidRDefault="00AF5A59"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AF5A59" w:rsidRDefault="00AF5A59"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AF5A59" w:rsidRDefault="00AF5A59"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AF5A59" w:rsidRDefault="00AF5A59"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AF5A59" w:rsidRDefault="00AF5A59" w:rsidP="005F6B9A">
                          <w:pPr>
                            <w:ind w:firstLine="92"/>
                            <w:rPr>
                              <w:rFonts w:ascii="Arial Narrow" w:hAnsi="Arial Narrow"/>
                              <w:bCs/>
                              <w:sz w:val="16"/>
                              <w:szCs w:val="16"/>
                            </w:rPr>
                          </w:pPr>
                          <w:r>
                            <w:rPr>
                              <w:rFonts w:ascii="Arial Narrow" w:hAnsi="Arial Narrow"/>
                              <w:sz w:val="16"/>
                            </w:rPr>
                            <w:t>88</w:t>
                          </w:r>
                        </w:p>
                      </w:tc>
                    </w:tr>
                    <w:tr w:rsidR="00AF5A59" w14:paraId="16BBD7D3" w14:textId="159B839D" w:rsidTr="00092128">
                      <w:trPr>
                        <w:trHeight w:val="235"/>
                      </w:trPr>
                      <w:tc>
                        <w:tcPr>
                          <w:tcW w:w="924" w:type="dxa"/>
                          <w:vAlign w:val="center"/>
                        </w:tcPr>
                        <w:p w14:paraId="288E819D" w14:textId="78979BAA" w:rsidR="00AF5A59" w:rsidRDefault="00AF5A59"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AF5A59" w:rsidRDefault="00AF5A59" w:rsidP="005F6B9A">
                          <w:pPr>
                            <w:rPr>
                              <w:rFonts w:ascii="Arial Narrow" w:hAnsi="Arial Narrow"/>
                              <w:bCs/>
                              <w:color w:val="808080"/>
                              <w:sz w:val="16"/>
                              <w:szCs w:val="16"/>
                              <w:lang w:val="es-ES"/>
                            </w:rPr>
                          </w:pPr>
                        </w:p>
                      </w:tc>
                      <w:tc>
                        <w:tcPr>
                          <w:tcW w:w="907" w:type="dxa"/>
                          <w:vAlign w:val="center"/>
                        </w:tcPr>
                        <w:p w14:paraId="7E0F34E1" w14:textId="6016CCF1" w:rsidR="00AF5A59" w:rsidRDefault="00AF5A59"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AF5A59" w:rsidRDefault="00AF5A59"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AF5A59" w:rsidRDefault="00AF5A59"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AF5A59" w:rsidRDefault="00AF5A59"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AF5A59" w:rsidRDefault="00AF5A59"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AF5A59" w:rsidRDefault="00AF5A59"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AF5A59" w:rsidRDefault="00AF5A59"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AF5A59" w:rsidRDefault="00AF5A59"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AF5A59" w:rsidRPr="00E75F7E" w:rsidRDefault="00AF5A59" w:rsidP="00182AB9">
                    <w:pPr>
                      <w:rPr>
                        <w:rFonts w:ascii="Arial Narrow" w:hAnsi="Arial Narrow"/>
                        <w:sz w:val="16"/>
                        <w:szCs w:val="16"/>
                        <w:lang w:val="es-ES"/>
                      </w:rPr>
                    </w:pPr>
                  </w:p>
                </w:txbxContent>
              </v:textbox>
            </v:shape>
            <v:shape id="Text Box 68" o:sp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Text Box 68"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AF5A59" w14:paraId="45103391" w14:textId="332C3CCB" w:rsidTr="005F6B9A">
                      <w:trPr>
                        <w:trHeight w:val="269"/>
                      </w:trPr>
                      <w:tc>
                        <w:tcPr>
                          <w:tcW w:w="850" w:type="dxa"/>
                          <w:vAlign w:val="center"/>
                        </w:tcPr>
                        <w:p w14:paraId="00040BDA" w14:textId="33C069DE" w:rsidR="00AF5A59" w:rsidRDefault="00AF5A59"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AF5A59" w:rsidRDefault="00AF5A59"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AF5A59" w:rsidRDefault="00AF5A59"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AF5A59" w:rsidRDefault="00AF5A59"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AF5A59" w:rsidRDefault="00AF5A59"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AF5A59" w:rsidRDefault="00AF5A59"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AF5A59" w:rsidRDefault="00AF5A59"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AF5A59" w:rsidRDefault="00AF5A59" w:rsidP="005F6B9A">
                          <w:pPr>
                            <w:rPr>
                              <w:rFonts w:ascii="Arial Narrow" w:hAnsi="Arial Narrow"/>
                              <w:bCs/>
                              <w:sz w:val="16"/>
                              <w:szCs w:val="16"/>
                            </w:rPr>
                          </w:pPr>
                          <w:r>
                            <w:rPr>
                              <w:rFonts w:ascii="Arial Narrow" w:hAnsi="Arial Narrow"/>
                              <w:sz w:val="16"/>
                            </w:rPr>
                            <w:t>197</w:t>
                          </w:r>
                        </w:p>
                      </w:tc>
                    </w:tr>
                  </w:tbl>
                  <w:p w14:paraId="19971407" w14:textId="77777777" w:rsidR="00AF5A59" w:rsidRPr="00E75F7E" w:rsidRDefault="00AF5A59" w:rsidP="00182AB9">
                    <w:pPr>
                      <w:jc w:val="right"/>
                      <w:rPr>
                        <w:rFonts w:ascii="Arial Narrow" w:hAnsi="Arial Narrow"/>
                        <w:sz w:val="16"/>
                        <w:szCs w:val="16"/>
                        <w:lang w:val="es-ES"/>
                      </w:rPr>
                    </w:pPr>
                  </w:p>
                </w:txbxContent>
              </v:textbox>
            </v:shape>
            <v:shape id="Text Box 194" o:spid="_x0000_s2068" type="#_x0000_t202" style="position:absolute;left:3041;top:12974;width:5528;height:73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Text Box 194;mso-fit-shape-to-text:t" inset="0,0,0,0">
                <w:txbxContent>
                  <w:p w14:paraId="5FB1DA2C" w14:textId="1D1A13BE" w:rsidR="00AF5A59" w:rsidRPr="00FA4526" w:rsidRDefault="00AF5A59" w:rsidP="00182AB9">
                    <w:pPr>
                      <w:rPr>
                        <w:rFonts w:ascii="Arial Narrow" w:hAnsi="Arial Narrow"/>
                        <w:bCs/>
                        <w:sz w:val="16"/>
                        <w:szCs w:val="16"/>
                      </w:rPr>
                    </w:pPr>
                    <w:r>
                      <w:rPr>
                        <w:rFonts w:ascii="Arial Narrow" w:hAnsi="Arial Narrow"/>
                        <w:sz w:val="16"/>
                      </w:rPr>
                      <w:t>+ cenzúrázott</w:t>
                    </w:r>
                  </w:p>
                  <w:p w14:paraId="450BAF96" w14:textId="25F74F5B" w:rsidR="00AF5A59" w:rsidRPr="00FA4526" w:rsidRDefault="00AF5A59" w:rsidP="005F6B9A">
                    <w:pPr>
                      <w:rPr>
                        <w:rFonts w:ascii="Arial Narrow" w:hAnsi="Arial Narrow"/>
                        <w:bCs/>
                        <w:sz w:val="16"/>
                        <w:szCs w:val="16"/>
                      </w:rPr>
                    </w:pPr>
                    <w:r>
                      <w:rPr>
                        <w:rFonts w:ascii="Arial Narrow" w:hAnsi="Arial Narrow"/>
                        <w:sz w:val="16"/>
                      </w:rPr>
                      <w:t>a</w:t>
                    </w:r>
                    <w:del w:id="343" w:author="Author">
                      <w:r w:rsidDel="00EA1ADE">
                        <w:rPr>
                          <w:rFonts w:ascii="Arial Narrow" w:hAnsi="Arial Narrow"/>
                          <w:sz w:val="16"/>
                        </w:rPr>
                        <w:delText>z</w:delText>
                      </w:r>
                    </w:del>
                    <w:r>
                      <w:rPr>
                        <w:rFonts w:ascii="Arial Narrow" w:hAnsi="Arial Narrow"/>
                        <w:sz w:val="16"/>
                      </w:rPr>
                      <w:t xml:space="preserve"> </w:t>
                    </w:r>
                    <w:del w:id="344" w:author="Author">
                      <w:r w:rsidDel="00EA1ADE">
                        <w:rPr>
                          <w:rFonts w:ascii="Arial Narrow" w:hAnsi="Arial Narrow"/>
                          <w:sz w:val="16"/>
                        </w:rPr>
                        <w:delText>el</w:delText>
                      </w:r>
                    </w:del>
                    <w:r>
                      <w:rPr>
                        <w:rFonts w:ascii="Arial Narrow" w:hAnsi="Arial Narrow"/>
                        <w:sz w:val="16"/>
                      </w:rPr>
                      <w:t>bíráló</w:t>
                    </w:r>
                    <w:del w:id="345" w:author="Author">
                      <w:r w:rsidDel="00EA1ADE">
                        <w:rPr>
                          <w:rFonts w:ascii="Arial Narrow" w:hAnsi="Arial Narrow"/>
                          <w:sz w:val="16"/>
                        </w:rPr>
                        <w:delText xml:space="preserve"> </w:delText>
                      </w:r>
                    </w:del>
                    <w:r>
                      <w:rPr>
                        <w:rFonts w:ascii="Arial Narrow" w:hAnsi="Arial Narrow"/>
                        <w:sz w:val="16"/>
                      </w:rPr>
                      <w:t>bizottság által meghatározott NMOSD</w:t>
                    </w:r>
                    <w:r>
                      <w:rPr>
                        <w:rFonts w:ascii="Arial Narrow" w:hAnsi="Arial Narrow"/>
                        <w:sz w:val="16"/>
                      </w:rPr>
                      <w:noBreakHyphen/>
                      <w:t>roham kockázatának 77,3%-os csökkenése a randomizált, kontrollos időszak során; relatív hazárd (95%</w:t>
                    </w:r>
                    <w:r>
                      <w:rPr>
                        <w:rFonts w:ascii="Arial Narrow" w:hAnsi="Arial Narrow"/>
                        <w:sz w:val="16"/>
                      </w:rPr>
                      <w:noBreakHyphen/>
                      <w:t xml:space="preserve">os CI): 0,227 (0,121–0,423); </w:t>
                    </w:r>
                    <w:r>
                      <w:rPr>
                        <w:rFonts w:ascii="Arial Narrow" w:hAnsi="Arial Narrow"/>
                        <w:i/>
                        <w:sz w:val="16"/>
                      </w:rPr>
                      <w:t>p</w:t>
                    </w:r>
                    <w:r>
                      <w:rPr>
                        <w:rFonts w:ascii="Arial Narrow" w:hAnsi="Arial Narrow"/>
                        <w:sz w:val="16"/>
                      </w:rPr>
                      <w:t> &lt; 0,0001</w:t>
                    </w:r>
                  </w:p>
                </w:txbxContent>
              </v:textbox>
            </v:shape>
          </v:group>
        </w:pict>
      </w:r>
      <w:r>
        <w:pict w14:anchorId="336A212E">
          <v:shape id="Text Box 4" o:spid="_x0000_s2052" type="#_x0000_t202" style="position:absolute;left:0;text-align:left;margin-left:389.7pt;margin-top:114.55pt;width:54.4pt;height:32.2pt;z-index:251656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AF5A59" w:rsidRPr="00092128" w:rsidRDefault="00AF5A59" w:rsidP="00826D7B">
                  <w:pPr>
                    <w:rPr>
                      <w:rFonts w:ascii="Arial Narrow" w:hAnsi="Arial Narrow"/>
                      <w:color w:val="767171"/>
                      <w:sz w:val="16"/>
                      <w:szCs w:val="16"/>
                    </w:rPr>
                  </w:pPr>
                  <w:r>
                    <w:rPr>
                      <w:rFonts w:ascii="Arial Narrow" w:hAnsi="Arial Narrow"/>
                      <w:color w:val="767171"/>
                      <w:sz w:val="16"/>
                    </w:rPr>
                    <w:t>(Placebo) A résztvevők 56,6%-a rohammentes volt (197. nap)</w:t>
                  </w:r>
                </w:p>
              </w:txbxContent>
            </v:textbox>
          </v:shape>
        </w:pict>
      </w:r>
      <w:r>
        <w:pict w14:anchorId="4A1C26B4">
          <v:shape id="Text Box 3" o:spid="_x0000_s2051" type="#_x0000_t202" style="position:absolute;left:0;text-align:left;margin-left:389.7pt;margin-top:43.9pt;width:54.4pt;height:40.25pt;z-index:25165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AF5A59" w:rsidRPr="00092128" w:rsidRDefault="00AF5A59" w:rsidP="00826D7B">
                  <w:pPr>
                    <w:rPr>
                      <w:rFonts w:ascii="Arial Narrow" w:hAnsi="Arial Narrow"/>
                      <w:sz w:val="16"/>
                      <w:szCs w:val="16"/>
                    </w:rPr>
                  </w:pPr>
                  <w:r>
                    <w:rPr>
                      <w:rFonts w:ascii="Arial Narrow" w:hAnsi="Arial Narrow"/>
                      <w:sz w:val="16"/>
                    </w:rPr>
                    <w:t>(Inebilizumab) A résztvevők 87,6%-a rohammentes volt (197. nap)</w:t>
                  </w:r>
                </w:p>
              </w:txbxContent>
            </v:textbox>
          </v:shape>
        </w:pict>
      </w:r>
      <w:r>
        <w:pict w14:anchorId="7ED9812F">
          <v:shape id="_x0000_i1026" type="#_x0000_t75" style="width:401.4pt;height:214.8pt;visibility:visible;mso-wrap-style:square">
            <v:imagedata r:id="rId11" o:title=""/>
          </v:shape>
        </w:pict>
      </w:r>
    </w:p>
    <w:p w14:paraId="349A8036" w14:textId="0CD62DA1" w:rsidR="005F6B9A"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cs="Arial"/>
          <w:sz w:val="16"/>
          <w:szCs w:val="16"/>
        </w:rPr>
      </w:pPr>
    </w:p>
    <w:p w14:paraId="76CBF5F5" w14:textId="3604E76C" w:rsidR="00105B1D" w:rsidRDefault="00522FE9"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cs="Arial"/>
          <w:bCs/>
          <w:sz w:val="16"/>
          <w:szCs w:val="16"/>
        </w:rPr>
      </w:pPr>
      <w:r>
        <w:rPr>
          <w:sz w:val="16"/>
        </w:rPr>
        <w:pict w14:anchorId="5BFA7B5F">
          <v:shape id="Text Box 62" o:spid="_x0000_s2076" type="#_x0000_t202" style="position:absolute;left:0;text-align:left;margin-left:10.45pt;margin-top:1.4pt;width:162.5pt;height:9.2pt;z-index:25165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AF5A59" w:rsidRPr="00092128" w:rsidRDefault="00AF5A59" w:rsidP="00092128">
                  <w:pPr>
                    <w:rPr>
                      <w:rFonts w:ascii="Arial Narrow" w:hAnsi="Arial Narrow"/>
                      <w:bCs/>
                      <w:sz w:val="16"/>
                      <w:szCs w:val="16"/>
                    </w:rPr>
                  </w:pPr>
                  <w:r>
                    <w:rPr>
                      <w:rFonts w:ascii="Arial Narrow" w:hAnsi="Arial Narrow"/>
                      <w:sz w:val="16"/>
                    </w:rPr>
                    <w:t>Kockázatnak kitett betegek száma</w:t>
                  </w:r>
                </w:p>
              </w:txbxContent>
            </v:textbox>
          </v:shape>
        </w:pict>
      </w:r>
    </w:p>
    <w:p w14:paraId="51451314" w14:textId="127F792C" w:rsidR="00105B1D" w:rsidRDefault="00105B1D" w:rsidP="00B21F60">
      <w:pPr>
        <w:keepNext/>
        <w:rPr>
          <w:szCs w:val="22"/>
        </w:rPr>
      </w:pPr>
    </w:p>
    <w:p w14:paraId="492A9265" w14:textId="77777777" w:rsidR="00092128" w:rsidRDefault="00092128" w:rsidP="00B21F60">
      <w:pPr>
        <w:keepNext/>
        <w:rPr>
          <w:szCs w:val="22"/>
        </w:rPr>
      </w:pPr>
    </w:p>
    <w:p w14:paraId="6D1ABC59" w14:textId="77777777" w:rsidR="00092128" w:rsidRDefault="00092128" w:rsidP="00B21F60">
      <w:pPr>
        <w:keepNext/>
        <w:rPr>
          <w:szCs w:val="22"/>
        </w:rPr>
      </w:pPr>
    </w:p>
    <w:p w14:paraId="48735924" w14:textId="6856B623" w:rsidR="00105B1D" w:rsidRDefault="00EC47C3" w:rsidP="00DE69E5">
      <w:pPr>
        <w:rPr>
          <w:sz w:val="20"/>
        </w:rPr>
      </w:pPr>
      <w:ins w:id="346" w:author="Author">
        <w:del w:id="347" w:author="Author">
          <w:r w:rsidDel="0036475E">
            <w:rPr>
              <w:sz w:val="20"/>
            </w:rPr>
            <w:delText xml:space="preserve">AC = bírálóbizottság; </w:delText>
          </w:r>
        </w:del>
      </w:ins>
      <w:r>
        <w:rPr>
          <w:sz w:val="20"/>
        </w:rPr>
        <w:t>AQP4-IgG</w:t>
      </w:r>
      <w:del w:id="348" w:author="Author">
        <w:r>
          <w:rPr>
            <w:sz w:val="20"/>
          </w:rPr>
          <w:delText xml:space="preserve">: </w:delText>
        </w:r>
      </w:del>
      <w:ins w:id="349" w:author="Author">
        <w:r>
          <w:rPr>
            <w:sz w:val="20"/>
          </w:rPr>
          <w:t> = </w:t>
        </w:r>
      </w:ins>
      <w:r>
        <w:rPr>
          <w:sz w:val="20"/>
        </w:rPr>
        <w:t>anti</w:t>
      </w:r>
      <w:r>
        <w:rPr>
          <w:sz w:val="20"/>
        </w:rPr>
        <w:noBreakHyphen/>
        <w:t>akvaporin</w:t>
      </w:r>
      <w:r>
        <w:rPr>
          <w:sz w:val="20"/>
        </w:rPr>
        <w:noBreakHyphen/>
        <w:t>4 immunglobulin G; CI</w:t>
      </w:r>
      <w:del w:id="350" w:author="Author">
        <w:r>
          <w:rPr>
            <w:sz w:val="20"/>
          </w:rPr>
          <w:delText xml:space="preserve">: </w:delText>
        </w:r>
      </w:del>
      <w:ins w:id="351" w:author="Author">
        <w:r>
          <w:rPr>
            <w:sz w:val="20"/>
          </w:rPr>
          <w:t> = </w:t>
        </w:r>
      </w:ins>
      <w:r>
        <w:rPr>
          <w:sz w:val="20"/>
        </w:rPr>
        <w:t>konfidenciaintervallum; NMOSD</w:t>
      </w:r>
      <w:del w:id="352" w:author="Author">
        <w:r>
          <w:rPr>
            <w:sz w:val="20"/>
          </w:rPr>
          <w:delText xml:space="preserve"> </w:delText>
        </w:r>
      </w:del>
      <w:ins w:id="353" w:author="Author">
        <w:r>
          <w:rPr>
            <w:sz w:val="20"/>
          </w:rPr>
          <w:t> = </w:t>
        </w:r>
      </w:ins>
      <w:r>
        <w:rPr>
          <w:sz w:val="20"/>
        </w:rPr>
        <w:t xml:space="preserve">neuromyelitis optica </w:t>
      </w:r>
      <w:del w:id="354" w:author="Author">
        <w:r>
          <w:rPr>
            <w:sz w:val="20"/>
          </w:rPr>
          <w:delText>spektrumzavar</w:delText>
        </w:r>
      </w:del>
      <w:ins w:id="355" w:author="Author">
        <w:r>
          <w:rPr>
            <w:sz w:val="20"/>
          </w:rPr>
          <w:t>spektrumzavarok</w:t>
        </w:r>
        <w:del w:id="356" w:author="Author">
          <w:r w:rsidDel="0036475E">
            <w:rPr>
              <w:sz w:val="20"/>
            </w:rPr>
            <w:delText>; RCP = randomizált, kontrollos időszak</w:delText>
          </w:r>
        </w:del>
      </w:ins>
      <w:r>
        <w:rPr>
          <w:sz w:val="20"/>
        </w:rPr>
        <w:t>.</w:t>
      </w:r>
    </w:p>
    <w:p w14:paraId="0C2F8C5A" w14:textId="32FF87D2" w:rsidR="00105B1D" w:rsidRDefault="00105B1D" w:rsidP="00B21F60">
      <w:pPr>
        <w:rPr>
          <w:szCs w:val="22"/>
        </w:rPr>
      </w:pPr>
    </w:p>
    <w:p w14:paraId="6F29DC5D" w14:textId="610CDC7B" w:rsidR="00704682" w:rsidRDefault="00EC47C3" w:rsidP="00B21F60">
      <w:pPr>
        <w:rPr>
          <w:szCs w:val="22"/>
        </w:rPr>
      </w:pPr>
      <w:r>
        <w:t>A randomizált, kontrollos időszak és a nyílt elrendezésű időszak során a</w:t>
      </w:r>
      <w:del w:id="357" w:author="Author">
        <w:r w:rsidDel="00EA1ADE">
          <w:delText>z</w:delText>
        </w:r>
      </w:del>
      <w:r>
        <w:t xml:space="preserve"> </w:t>
      </w:r>
      <w:del w:id="358" w:author="Author">
        <w:r w:rsidDel="00EA1ADE">
          <w:delText>el</w:delText>
        </w:r>
      </w:del>
      <w:r>
        <w:t>bíráló</w:t>
      </w:r>
      <w:del w:id="359" w:author="Author">
        <w:r w:rsidDel="00EA1ADE">
          <w:delText xml:space="preserve"> </w:delText>
        </w:r>
      </w:del>
      <w:r>
        <w:t>bizottság által meghatározott NMOSD</w:t>
      </w:r>
      <w:r>
        <w:noBreakHyphen/>
        <w:t>roham éves arányát másodlagos végpontként elemezték, és az inebilizumabbal kezelt, AQP4</w:t>
      </w:r>
      <w:r>
        <w:noBreakHyphen/>
        <w:t>IgG</w:t>
      </w:r>
      <w:r>
        <w:noBreakHyphen/>
        <w:t>szeropozitív betegeknél az eredmény 0,09</w:t>
      </w:r>
      <w:ins w:id="360" w:author="Author">
        <w:r>
          <w:t> </w:t>
        </w:r>
      </w:ins>
      <w:del w:id="361" w:author="Author">
        <w:r>
          <w:delText xml:space="preserve"> </w:delText>
        </w:r>
      </w:del>
      <w:r>
        <w:t>volt.</w:t>
      </w:r>
    </w:p>
    <w:p w14:paraId="486B713C" w14:textId="77777777" w:rsidR="00DE69E5" w:rsidRDefault="00DE69E5" w:rsidP="00DE69E5">
      <w:pPr>
        <w:rPr>
          <w:ins w:id="362" w:author="Author"/>
        </w:rPr>
      </w:pPr>
    </w:p>
    <w:p w14:paraId="184C5B2D" w14:textId="4A9ACF7A" w:rsidR="00776186" w:rsidRDefault="00776186" w:rsidP="00DE69E5">
      <w:pPr>
        <w:pStyle w:val="StyleHeadingItalicU"/>
        <w:rPr>
          <w:ins w:id="363" w:author="Author"/>
        </w:rPr>
      </w:pPr>
      <w:ins w:id="364" w:author="Author">
        <w:r>
          <w:t>Immunglobulin G4-asszociált betegség (IgG4</w:t>
        </w:r>
        <w:r>
          <w:noBreakHyphen/>
          <w:t>RD)</w:t>
        </w:r>
      </w:ins>
    </w:p>
    <w:p w14:paraId="4452949B" w14:textId="77777777" w:rsidR="00776186" w:rsidRDefault="00776186" w:rsidP="00B21F60">
      <w:pPr>
        <w:keepNext/>
        <w:rPr>
          <w:ins w:id="365" w:author="Author"/>
          <w:szCs w:val="22"/>
        </w:rPr>
      </w:pPr>
    </w:p>
    <w:p w14:paraId="2F1BCE2F" w14:textId="1B59FFC2" w:rsidR="00776186" w:rsidRDefault="00776186" w:rsidP="007171D3">
      <w:pPr>
        <w:rPr>
          <w:ins w:id="366" w:author="Author"/>
        </w:rPr>
      </w:pPr>
      <w:ins w:id="367" w:author="Author">
        <w:r>
          <w:t>Az IgG4</w:t>
        </w:r>
        <w:r>
          <w:noBreakHyphen/>
          <w:t>RD kezelésére alkalmazott inebilizumab hatásosságát egy randomizált (1:1), kettős vak, multicentrikus, 52</w:t>
        </w:r>
        <w:r w:rsidR="00543263">
          <w:t> </w:t>
        </w:r>
        <w:del w:id="368" w:author="Author">
          <w:r w:rsidDel="00543263">
            <w:delText xml:space="preserve"> </w:delText>
          </w:r>
        </w:del>
        <w:r>
          <w:t>hétig tartó, placebokontrollos klinikai vizsgálatban értékelték, amelybe 135</w:t>
        </w:r>
        <w:del w:id="369" w:author="Author">
          <w:r w:rsidDel="0073755F">
            <w:delText>,</w:delText>
          </w:r>
        </w:del>
        <w:r>
          <w:t> aktív IgG4</w:t>
        </w:r>
        <w:r>
          <w:noBreakHyphen/>
          <w:t xml:space="preserve">RD-ben szenvedő, felnőtt beteget vontak be. </w:t>
        </w:r>
        <w:r w:rsidR="007171D3" w:rsidRPr="007171D3">
          <w:t>A betegek aktív betegségben szenvedtek, amelyet klinikai, képalkot</w:t>
        </w:r>
        <w:del w:id="370" w:author="Author">
          <w:r w:rsidR="007171D3" w:rsidRPr="007171D3" w:rsidDel="00642773">
            <w:delText>ási</w:delText>
          </w:r>
        </w:del>
        <w:r w:rsidR="00642773">
          <w:t>ó vizsgá</w:t>
        </w:r>
        <w:r w:rsidR="00A712A0">
          <w:t>l</w:t>
        </w:r>
        <w:r w:rsidR="00642773">
          <w:t>ati</w:t>
        </w:r>
        <w:r w:rsidR="007171D3" w:rsidRPr="007171D3">
          <w:t>, laboratóriumi vagy biopsziás eredmények támasztottak alá, és amely a kezelőorvos megítélése szerint terápiát igényelt.</w:t>
        </w:r>
        <w:r>
          <w:t xml:space="preserve"> A vizsgálatba történő bevonásra alkalmas betegek újonnan diagnosztizált vagy kiújuló IgG4</w:t>
        </w:r>
        <w:r>
          <w:noBreakHyphen/>
          <w:t>RD-ben szenvedtek, amely a szűrés időpontjában glükokortikoid</w:t>
        </w:r>
        <w:r w:rsidR="001B611A">
          <w:t>-</w:t>
        </w:r>
        <w:r>
          <w:t xml:space="preserve"> (GC) kezelést tett szükségessé, illetve a betegség lefolyása </w:t>
        </w:r>
        <w:del w:id="371" w:author="Author">
          <w:r w:rsidDel="005B281C">
            <w:delText>során</w:delText>
          </w:r>
        </w:del>
        <w:r w:rsidR="005B281C">
          <w:t>alatt</w:t>
        </w:r>
        <w:r>
          <w:t xml:space="preserve"> bármikor jelentkező szervi érintettség igazolt kórtörténete jellemezte, és megfelelt a 2019 ACR/EULAR osztályozási kritérium</w:t>
        </w:r>
        <w:r w:rsidR="003B0A84">
          <w:t>ai</w:t>
        </w:r>
        <w:del w:id="372" w:author="Author">
          <w:r w:rsidDel="003B0A84">
            <w:delText>ok</w:delText>
          </w:r>
        </w:del>
        <w:r>
          <w:t>nak.</w:t>
        </w:r>
      </w:ins>
    </w:p>
    <w:p w14:paraId="58C1ACAD" w14:textId="61214FD9" w:rsidR="00776186" w:rsidRDefault="00776186" w:rsidP="00B21F60">
      <w:pPr>
        <w:rPr>
          <w:ins w:id="373" w:author="Author"/>
          <w:szCs w:val="22"/>
        </w:rPr>
      </w:pPr>
      <w:ins w:id="374" w:author="Author">
        <w:r>
          <w:t>A vizsgálat során az összes potenciális betegségfellángolást a kezelőorvos értékelt</w:t>
        </w:r>
        <w:r w:rsidR="002F1792">
          <w:t>e</w:t>
        </w:r>
        <w:r>
          <w:t xml:space="preserve"> ki, majd azt egy vak, független bírálóbizottság vizsgálta felül, amely megállapította, hogy a fellángolás megfelelt-e a protokollban meghatározott, egy vagy több a szervspecifikus fellángolásra vonatkozó diagnosztikai kritériumoknak. A betegségfellángolás definíciója új vagy rosszabbodó jelek</w:t>
        </w:r>
        <w:r w:rsidR="002F1792">
          <w:t>,</w:t>
        </w:r>
        <w:r>
          <w:t xml:space="preserve"> illetve tünetek előfordulása volt, </w:t>
        </w:r>
        <w:del w:id="375" w:author="Author">
          <w:r w:rsidDel="003336A5">
            <w:delText xml:space="preserve">amelyeket a bírálóbizottság igazolt, és </w:delText>
          </w:r>
        </w:del>
        <w:r>
          <w:t>amely</w:t>
        </w:r>
        <w:r w:rsidR="003336A5">
          <w:t>eket</w:t>
        </w:r>
        <w:r>
          <w:t xml:space="preserve"> a </w:t>
        </w:r>
        <w:del w:id="376" w:author="Author">
          <w:r w:rsidDel="005E32CC">
            <w:delText>vizsgáló</w:delText>
          </w:r>
        </w:del>
        <w:r w:rsidR="005E32CC">
          <w:t>kezelő</w:t>
        </w:r>
        <w:r>
          <w:t xml:space="preserve">orvos </w:t>
        </w:r>
        <w:r w:rsidR="005E32CC">
          <w:t>igazolt</w:t>
        </w:r>
        <w:r w:rsidR="002F1792">
          <w:t>,</w:t>
        </w:r>
        <w:r w:rsidR="005E32CC">
          <w:t xml:space="preserve"> és </w:t>
        </w:r>
        <w:r>
          <w:t xml:space="preserve">megítélése szerint kezelést tett szükségessé. Az alternatív diagnózisok lehetőségét kizárták. </w:t>
        </w:r>
      </w:ins>
    </w:p>
    <w:p w14:paraId="190A4D41" w14:textId="77777777" w:rsidR="00776186" w:rsidRDefault="00776186" w:rsidP="00B21F60">
      <w:pPr>
        <w:rPr>
          <w:ins w:id="377" w:author="Author"/>
          <w:szCs w:val="22"/>
        </w:rPr>
      </w:pPr>
    </w:p>
    <w:p w14:paraId="3B427960" w14:textId="42EFC3FE" w:rsidR="00776186" w:rsidRDefault="00776186" w:rsidP="00B21F60">
      <w:pPr>
        <w:rPr>
          <w:ins w:id="378" w:author="Author"/>
        </w:rPr>
      </w:pPr>
      <w:ins w:id="379" w:author="Author">
        <w:r>
          <w:t>A betegek a randomizált, kontrollos időszak 1., 15. és 183. napján 300 mg inebilizumabot vagy placebót kaptak intravénásan. A betegek a randomizáció időpontjában egységes dózisban kaptak glükokortikoidot (GC-t) (ami megfelel 20 mg/nap dózisú prednizonnak), majd egy előre meghatározott, minden második héten 5 mg-os napi dózis</w:t>
        </w:r>
        <w:del w:id="380" w:author="Author">
          <w:r w:rsidDel="002F1792">
            <w:delText xml:space="preserve"> </w:delText>
          </w:r>
        </w:del>
        <w:r>
          <w:t>csökkentés kezdődött, és folyt a 8. hét végére történő teljes leállításig. A vizsgálat során a GC használata engedélyezett volt az IgG4</w:t>
        </w:r>
        <w:r>
          <w:noBreakHyphen/>
          <w:t>RD-fellángolások kezelésére, valamint egyéb célokra, többek között a vizsgálati készítmény alkalmazásának premedikációjára, legfeljebb 2 hétig tartó orális GC-kezelésre, illetve legfeljebb napi 2,5 mg prednizon</w:t>
        </w:r>
        <w:r w:rsidR="00E51AD3">
          <w:t>nal</w:t>
        </w:r>
        <w:r>
          <w:t xml:space="preserve"> vagy azzal egyenértékű gyógyszerrel végzett mellékvese-elégtelenség kezelésére. </w:t>
        </w:r>
        <w:r>
          <w:lastRenderedPageBreak/>
          <w:t>A biológiai és nem biológiai immunszu</w:t>
        </w:r>
        <w:del w:id="381" w:author="Author">
          <w:r w:rsidDel="00D25CA3">
            <w:delText>p</w:delText>
          </w:r>
        </w:del>
        <w:r>
          <w:t>presszív szerek egyidejű alkalmazása tilos volt a vizsgálat során. A randomizált, kontrollos időszakot befejező betegeknek lehetőségük volt a nyílt elrendezésű időszakba lépni, és inebilizumab</w:t>
        </w:r>
        <w:r w:rsidR="00D25CA3">
          <w:t>-</w:t>
        </w:r>
        <w:del w:id="382" w:author="Author">
          <w:r w:rsidDel="00D25CA3">
            <w:delText xml:space="preserve"> </w:delText>
          </w:r>
        </w:del>
        <w:r>
          <w:t>kezelést kezdeni vagy folytatni.</w:t>
        </w:r>
      </w:ins>
    </w:p>
    <w:p w14:paraId="00372BA6" w14:textId="77777777" w:rsidR="00776186" w:rsidRDefault="00776186" w:rsidP="00B21F60">
      <w:pPr>
        <w:rPr>
          <w:ins w:id="383" w:author="Author"/>
          <w:szCs w:val="22"/>
        </w:rPr>
      </w:pPr>
    </w:p>
    <w:p w14:paraId="5F9235A0" w14:textId="21B1D5AF" w:rsidR="00776186" w:rsidRDefault="00776186" w:rsidP="00DE69E5">
      <w:pPr>
        <w:rPr>
          <w:ins w:id="384" w:author="Author"/>
          <w:szCs w:val="22"/>
        </w:rPr>
      </w:pPr>
      <w:ins w:id="385" w:author="Author">
        <w:r>
          <w:t>227 betegen végezték el a szűrést az alkalmasság meghatározása érdekében. A vizsgálatba bevont 135</w:t>
        </w:r>
        <w:r w:rsidR="00A1530F">
          <w:t> </w:t>
        </w:r>
        <w:del w:id="386" w:author="Author">
          <w:r w:rsidDel="00A1530F">
            <w:delText xml:space="preserve"> </w:delText>
          </w:r>
        </w:del>
        <w:r>
          <w:t>IgG4</w:t>
        </w:r>
        <w:r>
          <w:noBreakHyphen/>
          <w:t>RD-beteg közül 68 beteget randomizáltak inebilizumab-kezelésre, és 67 beteget randomizáltak placebo</w:t>
        </w:r>
        <w:del w:id="387" w:author="Author">
          <w:r w:rsidDel="00D25CA3">
            <w:delText>-</w:delText>
          </w:r>
        </w:del>
        <w:r>
          <w:t>kezelésre.  A randomizált, kontrollos időszakban az IgG4</w:t>
        </w:r>
        <w:r>
          <w:noBreakHyphen/>
          <w:t xml:space="preserve">RD-betegek kiinduláskori demográfiai jellemzői és </w:t>
        </w:r>
        <w:del w:id="388" w:author="Author">
          <w:r w:rsidDel="00D25CA3">
            <w:delText xml:space="preserve">a </w:delText>
          </w:r>
        </w:del>
        <w:r>
          <w:t>betegségjellemzői kiegyensúlyozottak voltak a kezelési csoportok között (lásd 6. táblázat).  Bár a nyílt elrendezésű időszakban nem állt rendelkezésre komparátor készítmény, meghatároztak kezelt és a bírálóbizottság által meg</w:t>
        </w:r>
        <w:del w:id="389" w:author="Author">
          <w:r w:rsidDel="004213DE">
            <w:delText>állapított</w:delText>
          </w:r>
        </w:del>
        <w:r w:rsidR="004213DE">
          <w:t>határozott</w:t>
        </w:r>
        <w:r>
          <w:t xml:space="preserve"> fellángolásokat a nyílt elrendezésű kezelési időszakban.</w:t>
        </w:r>
      </w:ins>
    </w:p>
    <w:p w14:paraId="07202F6B" w14:textId="3BA5A7AF" w:rsidR="00776186" w:rsidRDefault="00776186" w:rsidP="00B21F60">
      <w:pPr>
        <w:rPr>
          <w:ins w:id="390" w:author="Author"/>
          <w:szCs w:val="22"/>
        </w:rPr>
      </w:pPr>
    </w:p>
    <w:p w14:paraId="78C7DA22" w14:textId="41139B79" w:rsidR="00776186" w:rsidRDefault="00776186" w:rsidP="00B311B0">
      <w:pPr>
        <w:keepNext/>
        <w:rPr>
          <w:ins w:id="391" w:author="Author"/>
        </w:rPr>
      </w:pPr>
      <w:ins w:id="392" w:author="Author">
        <w:r>
          <w:rPr>
            <w:b/>
          </w:rPr>
          <w:t>6. táblázat Az IgG4</w:t>
        </w:r>
        <w:r>
          <w:rPr>
            <w:b/>
          </w:rPr>
          <w:noBreakHyphen/>
          <w:t>RD-betegek demográfiai jellemzői és betegségjellemzői a kiinduláskor</w:t>
        </w:r>
      </w:ins>
    </w:p>
    <w:p w14:paraId="26084862" w14:textId="54A4B9C7" w:rsidR="00776186" w:rsidRDefault="00776186" w:rsidP="00B21F60">
      <w:pPr>
        <w:keepNext/>
        <w:rPr>
          <w:ins w:id="393" w:author="Author"/>
          <w:szCs w:val="22"/>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1426"/>
        <w:gridCol w:w="1601"/>
        <w:gridCol w:w="1688"/>
      </w:tblGrid>
      <w:tr w:rsidR="00456466" w14:paraId="4920C970" w14:textId="77777777" w:rsidTr="005F72C1">
        <w:trPr>
          <w:trHeight w:val="300"/>
          <w:tblHeader/>
          <w:ins w:id="394" w:author="Author"/>
        </w:trPr>
        <w:tc>
          <w:tcPr>
            <w:tcW w:w="4300" w:type="dxa"/>
            <w:hideMark/>
          </w:tcPr>
          <w:p w14:paraId="26CD9F29" w14:textId="7D6CF956" w:rsidR="00776186" w:rsidRDefault="00776186" w:rsidP="00B21F60">
            <w:pPr>
              <w:pStyle w:val="StyleTableheaderBold"/>
              <w:rPr>
                <w:ins w:id="395" w:author="Author"/>
              </w:rPr>
            </w:pPr>
            <w:ins w:id="396" w:author="Author">
              <w:r>
                <w:t>Jellemző</w:t>
              </w:r>
            </w:ins>
          </w:p>
        </w:tc>
        <w:tc>
          <w:tcPr>
            <w:tcW w:w="1426" w:type="dxa"/>
            <w:hideMark/>
          </w:tcPr>
          <w:p w14:paraId="395FAD47" w14:textId="77777777" w:rsidR="00776186" w:rsidRDefault="00776186" w:rsidP="00B21F60">
            <w:pPr>
              <w:pStyle w:val="StyleTableheaderBold"/>
              <w:jc w:val="center"/>
              <w:rPr>
                <w:ins w:id="397" w:author="Author"/>
              </w:rPr>
            </w:pPr>
            <w:ins w:id="398" w:author="Author">
              <w:r>
                <w:t>Placebo</w:t>
              </w:r>
            </w:ins>
          </w:p>
          <w:p w14:paraId="26875E47" w14:textId="1458E9B8" w:rsidR="00776186" w:rsidRDefault="00776186" w:rsidP="00B21F60">
            <w:pPr>
              <w:pStyle w:val="StyleTableheaderBold"/>
              <w:jc w:val="center"/>
              <w:rPr>
                <w:ins w:id="399" w:author="Author"/>
              </w:rPr>
            </w:pPr>
            <w:ins w:id="400" w:author="Author">
              <w:r>
                <w:t>N = 67</w:t>
              </w:r>
            </w:ins>
          </w:p>
        </w:tc>
        <w:tc>
          <w:tcPr>
            <w:tcW w:w="1601" w:type="dxa"/>
            <w:hideMark/>
          </w:tcPr>
          <w:p w14:paraId="32388955" w14:textId="77777777" w:rsidR="00776186" w:rsidRDefault="00776186" w:rsidP="00B21F60">
            <w:pPr>
              <w:pStyle w:val="StyleTableheaderBold"/>
              <w:jc w:val="center"/>
              <w:rPr>
                <w:ins w:id="401" w:author="Author"/>
              </w:rPr>
            </w:pPr>
            <w:ins w:id="402" w:author="Author">
              <w:r>
                <w:t>Inebilizumab</w:t>
              </w:r>
            </w:ins>
          </w:p>
          <w:p w14:paraId="3DF95CEB" w14:textId="26B28BED" w:rsidR="00776186" w:rsidRDefault="00776186" w:rsidP="00B21F60">
            <w:pPr>
              <w:pStyle w:val="StyleTableheaderBold"/>
              <w:jc w:val="center"/>
              <w:rPr>
                <w:ins w:id="403" w:author="Author"/>
              </w:rPr>
            </w:pPr>
            <w:ins w:id="404" w:author="Author">
              <w:r>
                <w:t>N = 68</w:t>
              </w:r>
            </w:ins>
          </w:p>
        </w:tc>
        <w:tc>
          <w:tcPr>
            <w:tcW w:w="1688" w:type="dxa"/>
            <w:hideMark/>
          </w:tcPr>
          <w:p w14:paraId="226E7173" w14:textId="77777777" w:rsidR="00776186" w:rsidRDefault="00776186" w:rsidP="00B21F60">
            <w:pPr>
              <w:pStyle w:val="StyleTableheaderBold"/>
              <w:jc w:val="center"/>
              <w:rPr>
                <w:ins w:id="405" w:author="Author"/>
              </w:rPr>
            </w:pPr>
            <w:ins w:id="406" w:author="Author">
              <w:r>
                <w:t>Összesen</w:t>
              </w:r>
            </w:ins>
          </w:p>
          <w:p w14:paraId="02030699" w14:textId="6C9DD122" w:rsidR="00776186" w:rsidRDefault="00776186" w:rsidP="00B21F60">
            <w:pPr>
              <w:pStyle w:val="StyleTableheaderBold"/>
              <w:jc w:val="center"/>
              <w:rPr>
                <w:ins w:id="407" w:author="Author"/>
              </w:rPr>
            </w:pPr>
            <w:ins w:id="408" w:author="Author">
              <w:r>
                <w:t>N = 135</w:t>
              </w:r>
            </w:ins>
          </w:p>
        </w:tc>
      </w:tr>
      <w:tr w:rsidR="00456466" w14:paraId="728B3E28" w14:textId="77777777" w:rsidTr="005F72C1">
        <w:trPr>
          <w:trHeight w:val="300"/>
          <w:ins w:id="409" w:author="Author"/>
        </w:trPr>
        <w:tc>
          <w:tcPr>
            <w:tcW w:w="4300" w:type="dxa"/>
            <w:hideMark/>
          </w:tcPr>
          <w:p w14:paraId="09DCADD4" w14:textId="77777777" w:rsidR="00776186" w:rsidRDefault="00776186" w:rsidP="00B21F60">
            <w:pPr>
              <w:rPr>
                <w:ins w:id="410" w:author="Author"/>
                <w:szCs w:val="22"/>
              </w:rPr>
            </w:pPr>
            <w:ins w:id="411" w:author="Author">
              <w:r>
                <w:t>Életkor (év</w:t>
              </w:r>
              <w:del w:id="412" w:author="Author">
                <w:r w:rsidDel="00BC51DE">
                  <w:delText>es</w:delText>
                </w:r>
              </w:del>
              <w:r>
                <w:t>): átlag (szórás [SD])</w:t>
              </w:r>
            </w:ins>
          </w:p>
        </w:tc>
        <w:tc>
          <w:tcPr>
            <w:tcW w:w="1426" w:type="dxa"/>
            <w:hideMark/>
          </w:tcPr>
          <w:p w14:paraId="720543DA" w14:textId="77777777" w:rsidR="00776186" w:rsidRDefault="00776186" w:rsidP="00B21F60">
            <w:pPr>
              <w:jc w:val="center"/>
              <w:rPr>
                <w:ins w:id="413" w:author="Author"/>
                <w:szCs w:val="22"/>
              </w:rPr>
            </w:pPr>
            <w:ins w:id="414" w:author="Author">
              <w:r>
                <w:t>58,2 (12,2)</w:t>
              </w:r>
            </w:ins>
          </w:p>
        </w:tc>
        <w:tc>
          <w:tcPr>
            <w:tcW w:w="1601" w:type="dxa"/>
            <w:hideMark/>
          </w:tcPr>
          <w:p w14:paraId="4F08F7FB" w14:textId="77777777" w:rsidR="00776186" w:rsidRDefault="00776186" w:rsidP="00B21F60">
            <w:pPr>
              <w:jc w:val="center"/>
              <w:rPr>
                <w:ins w:id="415" w:author="Author"/>
                <w:szCs w:val="22"/>
              </w:rPr>
            </w:pPr>
            <w:ins w:id="416" w:author="Author">
              <w:r>
                <w:t>58,2 (11,5)</w:t>
              </w:r>
            </w:ins>
          </w:p>
        </w:tc>
        <w:tc>
          <w:tcPr>
            <w:tcW w:w="1688" w:type="dxa"/>
            <w:hideMark/>
          </w:tcPr>
          <w:p w14:paraId="261E46B4" w14:textId="77777777" w:rsidR="00776186" w:rsidRDefault="00776186" w:rsidP="00B21F60">
            <w:pPr>
              <w:jc w:val="center"/>
              <w:rPr>
                <w:ins w:id="417" w:author="Author"/>
                <w:szCs w:val="22"/>
              </w:rPr>
            </w:pPr>
            <w:ins w:id="418" w:author="Author">
              <w:r>
                <w:t>58,2 (11,8)</w:t>
              </w:r>
            </w:ins>
          </w:p>
        </w:tc>
      </w:tr>
      <w:tr w:rsidR="00456466" w14:paraId="683445AA" w14:textId="77777777" w:rsidTr="005F72C1">
        <w:trPr>
          <w:trHeight w:val="300"/>
          <w:ins w:id="419" w:author="Author"/>
        </w:trPr>
        <w:tc>
          <w:tcPr>
            <w:tcW w:w="4300" w:type="dxa"/>
            <w:hideMark/>
          </w:tcPr>
          <w:p w14:paraId="62DC6B68" w14:textId="294F9A1D" w:rsidR="00776186" w:rsidRDefault="00776186" w:rsidP="00B21F60">
            <w:pPr>
              <w:rPr>
                <w:ins w:id="420" w:author="Author"/>
                <w:szCs w:val="22"/>
              </w:rPr>
            </w:pPr>
            <w:ins w:id="421" w:author="Author">
              <w:r>
                <w:t>Életkor ≥65 év, n (%)</w:t>
              </w:r>
            </w:ins>
          </w:p>
        </w:tc>
        <w:tc>
          <w:tcPr>
            <w:tcW w:w="1426" w:type="dxa"/>
            <w:hideMark/>
          </w:tcPr>
          <w:p w14:paraId="3D115DC2" w14:textId="77777777" w:rsidR="00776186" w:rsidRDefault="00776186" w:rsidP="00B21F60">
            <w:pPr>
              <w:jc w:val="center"/>
              <w:rPr>
                <w:ins w:id="422" w:author="Author"/>
                <w:szCs w:val="22"/>
              </w:rPr>
            </w:pPr>
            <w:ins w:id="423" w:author="Author">
              <w:r>
                <w:t>21 (31,3%)</w:t>
              </w:r>
            </w:ins>
          </w:p>
        </w:tc>
        <w:tc>
          <w:tcPr>
            <w:tcW w:w="1601" w:type="dxa"/>
            <w:hideMark/>
          </w:tcPr>
          <w:p w14:paraId="5E46A14F" w14:textId="77777777" w:rsidR="00776186" w:rsidRDefault="00776186" w:rsidP="00B21F60">
            <w:pPr>
              <w:jc w:val="center"/>
              <w:rPr>
                <w:ins w:id="424" w:author="Author"/>
                <w:szCs w:val="22"/>
              </w:rPr>
            </w:pPr>
            <w:ins w:id="425" w:author="Author">
              <w:r>
                <w:t>21 (30,9%)</w:t>
              </w:r>
            </w:ins>
          </w:p>
        </w:tc>
        <w:tc>
          <w:tcPr>
            <w:tcW w:w="1688" w:type="dxa"/>
            <w:hideMark/>
          </w:tcPr>
          <w:p w14:paraId="56A738A0" w14:textId="77777777" w:rsidR="00776186" w:rsidRDefault="00776186" w:rsidP="00B21F60">
            <w:pPr>
              <w:jc w:val="center"/>
              <w:rPr>
                <w:ins w:id="426" w:author="Author"/>
                <w:szCs w:val="22"/>
              </w:rPr>
            </w:pPr>
            <w:ins w:id="427" w:author="Author">
              <w:r>
                <w:t>42 (31,1%)</w:t>
              </w:r>
            </w:ins>
          </w:p>
        </w:tc>
      </w:tr>
      <w:tr w:rsidR="00456466" w14:paraId="3FD7B195" w14:textId="77777777" w:rsidTr="005F72C1">
        <w:trPr>
          <w:trHeight w:val="300"/>
          <w:ins w:id="428" w:author="Author"/>
        </w:trPr>
        <w:tc>
          <w:tcPr>
            <w:tcW w:w="4300" w:type="dxa"/>
            <w:hideMark/>
          </w:tcPr>
          <w:p w14:paraId="3861680B" w14:textId="77777777" w:rsidR="00776186" w:rsidRDefault="00776186" w:rsidP="00B21F60">
            <w:pPr>
              <w:rPr>
                <w:ins w:id="429" w:author="Author"/>
                <w:szCs w:val="22"/>
              </w:rPr>
            </w:pPr>
            <w:ins w:id="430" w:author="Author">
              <w:r>
                <w:t>Nem: férfi, n (%)</w:t>
              </w:r>
            </w:ins>
          </w:p>
        </w:tc>
        <w:tc>
          <w:tcPr>
            <w:tcW w:w="1426" w:type="dxa"/>
            <w:hideMark/>
          </w:tcPr>
          <w:p w14:paraId="0BE14D4F" w14:textId="77777777" w:rsidR="00776186" w:rsidRDefault="00776186" w:rsidP="00B21F60">
            <w:pPr>
              <w:jc w:val="center"/>
              <w:rPr>
                <w:ins w:id="431" w:author="Author"/>
                <w:szCs w:val="22"/>
              </w:rPr>
            </w:pPr>
            <w:ins w:id="432" w:author="Author">
              <w:r>
                <w:t>49 (73,1%)</w:t>
              </w:r>
            </w:ins>
          </w:p>
        </w:tc>
        <w:tc>
          <w:tcPr>
            <w:tcW w:w="1601" w:type="dxa"/>
            <w:hideMark/>
          </w:tcPr>
          <w:p w14:paraId="5D5F84F9" w14:textId="77777777" w:rsidR="00776186" w:rsidRDefault="00776186" w:rsidP="00B21F60">
            <w:pPr>
              <w:jc w:val="center"/>
              <w:rPr>
                <w:ins w:id="433" w:author="Author"/>
                <w:szCs w:val="22"/>
              </w:rPr>
            </w:pPr>
            <w:ins w:id="434" w:author="Author">
              <w:r>
                <w:t>39 (57,4%)</w:t>
              </w:r>
            </w:ins>
          </w:p>
        </w:tc>
        <w:tc>
          <w:tcPr>
            <w:tcW w:w="1688" w:type="dxa"/>
            <w:hideMark/>
          </w:tcPr>
          <w:p w14:paraId="347D23EB" w14:textId="77777777" w:rsidR="00776186" w:rsidRDefault="00776186" w:rsidP="00B21F60">
            <w:pPr>
              <w:jc w:val="center"/>
              <w:rPr>
                <w:ins w:id="435" w:author="Author"/>
                <w:szCs w:val="22"/>
              </w:rPr>
            </w:pPr>
            <w:ins w:id="436" w:author="Author">
              <w:r>
                <w:t>88 (65,2%)</w:t>
              </w:r>
            </w:ins>
          </w:p>
        </w:tc>
      </w:tr>
      <w:tr w:rsidR="00456466" w14:paraId="51390940" w14:textId="77777777" w:rsidTr="005F72C1">
        <w:trPr>
          <w:trHeight w:val="300"/>
          <w:ins w:id="437" w:author="Author"/>
        </w:trPr>
        <w:tc>
          <w:tcPr>
            <w:tcW w:w="4300" w:type="dxa"/>
          </w:tcPr>
          <w:p w14:paraId="50C47858" w14:textId="77777777" w:rsidR="00776186" w:rsidRDefault="00776186" w:rsidP="00B21F60">
            <w:pPr>
              <w:rPr>
                <w:ins w:id="438" w:author="Author"/>
                <w:szCs w:val="22"/>
              </w:rPr>
            </w:pPr>
            <w:ins w:id="439" w:author="Author">
              <w:r>
                <w:t>A betegség időtartama (év): átlag (SD)</w:t>
              </w:r>
            </w:ins>
          </w:p>
        </w:tc>
        <w:tc>
          <w:tcPr>
            <w:tcW w:w="1426" w:type="dxa"/>
          </w:tcPr>
          <w:p w14:paraId="1C49B24B" w14:textId="77777777" w:rsidR="00776186" w:rsidRDefault="00776186" w:rsidP="00B21F60">
            <w:pPr>
              <w:jc w:val="center"/>
              <w:rPr>
                <w:ins w:id="440" w:author="Author"/>
                <w:szCs w:val="22"/>
              </w:rPr>
            </w:pPr>
            <w:ins w:id="441" w:author="Author">
              <w:r>
                <w:t>2,54 (3,06)</w:t>
              </w:r>
            </w:ins>
          </w:p>
        </w:tc>
        <w:tc>
          <w:tcPr>
            <w:tcW w:w="1601" w:type="dxa"/>
          </w:tcPr>
          <w:p w14:paraId="5249B76B" w14:textId="77777777" w:rsidR="00776186" w:rsidRDefault="00776186" w:rsidP="00B21F60">
            <w:pPr>
              <w:jc w:val="center"/>
              <w:rPr>
                <w:ins w:id="442" w:author="Author"/>
                <w:szCs w:val="22"/>
              </w:rPr>
            </w:pPr>
            <w:ins w:id="443" w:author="Author">
              <w:r>
                <w:t>2,64 (3,73)</w:t>
              </w:r>
            </w:ins>
          </w:p>
        </w:tc>
        <w:tc>
          <w:tcPr>
            <w:tcW w:w="1688" w:type="dxa"/>
          </w:tcPr>
          <w:p w14:paraId="710E6B58" w14:textId="77777777" w:rsidR="00776186" w:rsidRDefault="00776186" w:rsidP="00B21F60">
            <w:pPr>
              <w:jc w:val="center"/>
              <w:rPr>
                <w:ins w:id="444" w:author="Author"/>
                <w:szCs w:val="22"/>
              </w:rPr>
            </w:pPr>
            <w:ins w:id="445" w:author="Author">
              <w:r>
                <w:t>2,59 (3,40)</w:t>
              </w:r>
            </w:ins>
          </w:p>
        </w:tc>
      </w:tr>
      <w:tr w:rsidR="00456466" w14:paraId="7E5ED38B" w14:textId="77777777" w:rsidTr="005F72C1">
        <w:trPr>
          <w:trHeight w:val="300"/>
          <w:ins w:id="446" w:author="Author"/>
        </w:trPr>
        <w:tc>
          <w:tcPr>
            <w:tcW w:w="4300" w:type="dxa"/>
            <w:hideMark/>
          </w:tcPr>
          <w:p w14:paraId="1424C6E0" w14:textId="159F8394" w:rsidR="00776186" w:rsidRDefault="00776186" w:rsidP="00F34BB8">
            <w:pPr>
              <w:rPr>
                <w:ins w:id="447" w:author="Author"/>
                <w:szCs w:val="22"/>
              </w:rPr>
            </w:pPr>
            <w:ins w:id="448" w:author="Author">
              <w:r>
                <w:t>Ig</w:t>
              </w:r>
              <w:r>
                <w:noBreakHyphen/>
                <w:t>G4 klinikai megnyilvánulása</w:t>
              </w:r>
            </w:ins>
          </w:p>
          <w:p w14:paraId="61EE450E" w14:textId="17E7953B" w:rsidR="00776186" w:rsidRDefault="00776186" w:rsidP="000119B6">
            <w:pPr>
              <w:pStyle w:val="StyleTablecellindent"/>
              <w:rPr>
                <w:ins w:id="449" w:author="Author"/>
              </w:rPr>
            </w:pPr>
            <w:ins w:id="450" w:author="Author">
              <w:r>
                <w:t>Újonnan diagnosztizált</w:t>
              </w:r>
            </w:ins>
          </w:p>
        </w:tc>
        <w:tc>
          <w:tcPr>
            <w:tcW w:w="1426" w:type="dxa"/>
            <w:hideMark/>
          </w:tcPr>
          <w:p w14:paraId="0CDC2772" w14:textId="77777777" w:rsidR="00776186" w:rsidRDefault="00776186" w:rsidP="00B21F60">
            <w:pPr>
              <w:keepNext/>
              <w:jc w:val="center"/>
              <w:rPr>
                <w:ins w:id="451" w:author="Author"/>
                <w:szCs w:val="22"/>
                <w:lang w:val="de-DE"/>
              </w:rPr>
            </w:pPr>
          </w:p>
          <w:p w14:paraId="74E1EF77" w14:textId="77777777" w:rsidR="00776186" w:rsidRDefault="00776186" w:rsidP="00B21F60">
            <w:pPr>
              <w:keepNext/>
              <w:jc w:val="center"/>
              <w:rPr>
                <w:ins w:id="452" w:author="Author"/>
                <w:szCs w:val="22"/>
              </w:rPr>
            </w:pPr>
            <w:ins w:id="453" w:author="Author">
              <w:r>
                <w:t>31 (46,3%)</w:t>
              </w:r>
            </w:ins>
          </w:p>
        </w:tc>
        <w:tc>
          <w:tcPr>
            <w:tcW w:w="1601" w:type="dxa"/>
            <w:hideMark/>
          </w:tcPr>
          <w:p w14:paraId="1AACAB22" w14:textId="77777777" w:rsidR="00776186" w:rsidRDefault="00776186" w:rsidP="00B21F60">
            <w:pPr>
              <w:jc w:val="center"/>
              <w:rPr>
                <w:ins w:id="454" w:author="Author"/>
                <w:szCs w:val="22"/>
              </w:rPr>
            </w:pPr>
          </w:p>
          <w:p w14:paraId="6D2DF76A" w14:textId="77777777" w:rsidR="00776186" w:rsidRDefault="00776186" w:rsidP="00B21F60">
            <w:pPr>
              <w:jc w:val="center"/>
              <w:rPr>
                <w:ins w:id="455" w:author="Author"/>
                <w:szCs w:val="22"/>
              </w:rPr>
            </w:pPr>
            <w:ins w:id="456" w:author="Author">
              <w:r>
                <w:t>31 (45,6%)</w:t>
              </w:r>
            </w:ins>
          </w:p>
        </w:tc>
        <w:tc>
          <w:tcPr>
            <w:tcW w:w="1688" w:type="dxa"/>
            <w:hideMark/>
          </w:tcPr>
          <w:p w14:paraId="177982F7" w14:textId="77777777" w:rsidR="00776186" w:rsidRDefault="00776186" w:rsidP="00B21F60">
            <w:pPr>
              <w:jc w:val="center"/>
              <w:rPr>
                <w:ins w:id="457" w:author="Author"/>
                <w:szCs w:val="22"/>
              </w:rPr>
            </w:pPr>
          </w:p>
          <w:p w14:paraId="2BA1EF1C" w14:textId="77777777" w:rsidR="00776186" w:rsidRDefault="00776186" w:rsidP="00B21F60">
            <w:pPr>
              <w:jc w:val="center"/>
              <w:rPr>
                <w:ins w:id="458" w:author="Author"/>
                <w:szCs w:val="22"/>
              </w:rPr>
            </w:pPr>
            <w:ins w:id="459" w:author="Author">
              <w:r>
                <w:t>62 (45,9%)</w:t>
              </w:r>
            </w:ins>
          </w:p>
        </w:tc>
      </w:tr>
      <w:tr w:rsidR="00456466" w14:paraId="15EE7954" w14:textId="77777777" w:rsidTr="005F72C1">
        <w:trPr>
          <w:trHeight w:val="300"/>
          <w:ins w:id="460" w:author="Author"/>
        </w:trPr>
        <w:tc>
          <w:tcPr>
            <w:tcW w:w="4300" w:type="dxa"/>
          </w:tcPr>
          <w:p w14:paraId="16E67B8D" w14:textId="77777777" w:rsidR="00776186" w:rsidRDefault="00776186" w:rsidP="00F34BB8">
            <w:pPr>
              <w:rPr>
                <w:ins w:id="461" w:author="Author"/>
              </w:rPr>
            </w:pPr>
            <w:ins w:id="462" w:author="Author">
              <w:r>
                <w:t>ACR/EULAR osztályozási kritériumok szerinti pontszám</w:t>
              </w:r>
            </w:ins>
          </w:p>
          <w:p w14:paraId="231E9409" w14:textId="325095E9" w:rsidR="00776186" w:rsidRDefault="00776186" w:rsidP="000119B6">
            <w:pPr>
              <w:pStyle w:val="StyleTablecellindent"/>
              <w:rPr>
                <w:ins w:id="463" w:author="Author"/>
              </w:rPr>
            </w:pPr>
            <w:ins w:id="464" w:author="Author">
              <w:r>
                <w:t>Átlag (SD)</w:t>
              </w:r>
            </w:ins>
          </w:p>
        </w:tc>
        <w:tc>
          <w:tcPr>
            <w:tcW w:w="1426" w:type="dxa"/>
          </w:tcPr>
          <w:p w14:paraId="6721DF81" w14:textId="77777777" w:rsidR="00776186" w:rsidRDefault="00776186" w:rsidP="00B21F60">
            <w:pPr>
              <w:keepNext/>
              <w:jc w:val="center"/>
              <w:rPr>
                <w:ins w:id="465" w:author="Author"/>
                <w:szCs w:val="22"/>
              </w:rPr>
            </w:pPr>
          </w:p>
          <w:p w14:paraId="19884796" w14:textId="77777777" w:rsidR="00776186" w:rsidRDefault="00776186" w:rsidP="00B21F60">
            <w:pPr>
              <w:keepNext/>
              <w:jc w:val="center"/>
              <w:rPr>
                <w:ins w:id="466" w:author="Author"/>
                <w:szCs w:val="22"/>
              </w:rPr>
            </w:pPr>
            <w:ins w:id="467" w:author="Author">
              <w:r>
                <w:t>38,3 (11,7)</w:t>
              </w:r>
            </w:ins>
          </w:p>
        </w:tc>
        <w:tc>
          <w:tcPr>
            <w:tcW w:w="1601" w:type="dxa"/>
          </w:tcPr>
          <w:p w14:paraId="1C2EF24D" w14:textId="77777777" w:rsidR="00776186" w:rsidRDefault="00776186" w:rsidP="00B21F60">
            <w:pPr>
              <w:jc w:val="center"/>
              <w:rPr>
                <w:ins w:id="468" w:author="Author"/>
                <w:szCs w:val="22"/>
              </w:rPr>
            </w:pPr>
          </w:p>
          <w:p w14:paraId="50123F46" w14:textId="77777777" w:rsidR="00776186" w:rsidRDefault="00776186" w:rsidP="00B21F60">
            <w:pPr>
              <w:jc w:val="center"/>
              <w:rPr>
                <w:ins w:id="469" w:author="Author"/>
                <w:szCs w:val="22"/>
              </w:rPr>
            </w:pPr>
            <w:ins w:id="470" w:author="Author">
              <w:r>
                <w:t>40,1 (12,1)</w:t>
              </w:r>
            </w:ins>
          </w:p>
        </w:tc>
        <w:tc>
          <w:tcPr>
            <w:tcW w:w="1688" w:type="dxa"/>
          </w:tcPr>
          <w:p w14:paraId="67124F52" w14:textId="77777777" w:rsidR="00776186" w:rsidRDefault="00776186" w:rsidP="00B21F60">
            <w:pPr>
              <w:jc w:val="center"/>
              <w:rPr>
                <w:ins w:id="471" w:author="Author"/>
                <w:szCs w:val="22"/>
              </w:rPr>
            </w:pPr>
          </w:p>
          <w:p w14:paraId="4479F666" w14:textId="77777777" w:rsidR="00776186" w:rsidRDefault="00776186" w:rsidP="00B21F60">
            <w:pPr>
              <w:jc w:val="center"/>
              <w:rPr>
                <w:ins w:id="472" w:author="Author"/>
                <w:szCs w:val="22"/>
              </w:rPr>
            </w:pPr>
            <w:ins w:id="473" w:author="Author">
              <w:r>
                <w:t>39,2 (11,9)</w:t>
              </w:r>
            </w:ins>
          </w:p>
        </w:tc>
      </w:tr>
      <w:tr w:rsidR="00456466" w14:paraId="106D08C7" w14:textId="77777777" w:rsidTr="005F72C1">
        <w:trPr>
          <w:trHeight w:val="300"/>
          <w:ins w:id="474" w:author="Author"/>
        </w:trPr>
        <w:tc>
          <w:tcPr>
            <w:tcW w:w="4300" w:type="dxa"/>
          </w:tcPr>
          <w:p w14:paraId="78B14FEC" w14:textId="21A656F8" w:rsidR="00776186" w:rsidRDefault="00776186" w:rsidP="00F34BB8">
            <w:pPr>
              <w:keepNext/>
              <w:rPr>
                <w:ins w:id="475" w:author="Author"/>
                <w:szCs w:val="22"/>
              </w:rPr>
            </w:pPr>
            <w:ins w:id="476" w:author="Author">
              <w:r>
                <w:t>Előzetesen nem glükokortikoiddal végzett IgG4</w:t>
              </w:r>
              <w:r>
                <w:noBreakHyphen/>
                <w:t xml:space="preserve">RD terápia </w:t>
              </w:r>
            </w:ins>
          </w:p>
          <w:p w14:paraId="45540AB8" w14:textId="7A2B7C0F" w:rsidR="00776186" w:rsidRDefault="00776186" w:rsidP="000119B6">
            <w:pPr>
              <w:pStyle w:val="StyleTablecellindent"/>
              <w:rPr>
                <w:ins w:id="477" w:author="Author"/>
                <w:rFonts w:cs="Arial"/>
                <w:color w:val="000000"/>
              </w:rPr>
            </w:pPr>
            <w:ins w:id="478" w:author="Author">
              <w:r>
                <w:t>Igen</w:t>
              </w:r>
            </w:ins>
          </w:p>
        </w:tc>
        <w:tc>
          <w:tcPr>
            <w:tcW w:w="1426" w:type="dxa"/>
          </w:tcPr>
          <w:p w14:paraId="442C0398" w14:textId="77777777" w:rsidR="00776186" w:rsidRDefault="00776186" w:rsidP="00B21F60">
            <w:pPr>
              <w:jc w:val="center"/>
              <w:rPr>
                <w:ins w:id="479" w:author="Author"/>
                <w:szCs w:val="22"/>
              </w:rPr>
            </w:pPr>
          </w:p>
          <w:p w14:paraId="6792B462" w14:textId="77777777" w:rsidR="00776186" w:rsidRDefault="00776186" w:rsidP="00B21F60">
            <w:pPr>
              <w:jc w:val="center"/>
              <w:rPr>
                <w:ins w:id="480" w:author="Author"/>
                <w:szCs w:val="22"/>
              </w:rPr>
            </w:pPr>
            <w:ins w:id="481" w:author="Author">
              <w:r>
                <w:t>20 (29,9%)</w:t>
              </w:r>
            </w:ins>
          </w:p>
        </w:tc>
        <w:tc>
          <w:tcPr>
            <w:tcW w:w="1601" w:type="dxa"/>
          </w:tcPr>
          <w:p w14:paraId="021F0F76" w14:textId="77777777" w:rsidR="00776186" w:rsidRDefault="00776186" w:rsidP="00B21F60">
            <w:pPr>
              <w:jc w:val="center"/>
              <w:rPr>
                <w:ins w:id="482" w:author="Author"/>
                <w:szCs w:val="22"/>
              </w:rPr>
            </w:pPr>
          </w:p>
          <w:p w14:paraId="7CA0DF01" w14:textId="77777777" w:rsidR="00776186" w:rsidRDefault="00776186" w:rsidP="00B21F60">
            <w:pPr>
              <w:jc w:val="center"/>
              <w:rPr>
                <w:ins w:id="483" w:author="Author"/>
                <w:szCs w:val="22"/>
              </w:rPr>
            </w:pPr>
            <w:ins w:id="484" w:author="Author">
              <w:r>
                <w:t>17 (25,0%)</w:t>
              </w:r>
            </w:ins>
          </w:p>
        </w:tc>
        <w:tc>
          <w:tcPr>
            <w:tcW w:w="1688" w:type="dxa"/>
          </w:tcPr>
          <w:p w14:paraId="429831F6" w14:textId="77777777" w:rsidR="00776186" w:rsidRDefault="00776186" w:rsidP="00B21F60">
            <w:pPr>
              <w:jc w:val="center"/>
              <w:rPr>
                <w:ins w:id="485" w:author="Author"/>
                <w:szCs w:val="22"/>
              </w:rPr>
            </w:pPr>
          </w:p>
          <w:p w14:paraId="63C179DD" w14:textId="77777777" w:rsidR="00776186" w:rsidRDefault="00776186" w:rsidP="00B21F60">
            <w:pPr>
              <w:jc w:val="center"/>
              <w:rPr>
                <w:ins w:id="486" w:author="Author"/>
                <w:szCs w:val="22"/>
              </w:rPr>
            </w:pPr>
            <w:ins w:id="487" w:author="Author">
              <w:r>
                <w:t>37 (27,4%)</w:t>
              </w:r>
            </w:ins>
          </w:p>
        </w:tc>
      </w:tr>
      <w:tr w:rsidR="00456466" w14:paraId="377D6C1B" w14:textId="77777777" w:rsidTr="005F72C1">
        <w:trPr>
          <w:trHeight w:val="300"/>
          <w:ins w:id="488" w:author="Author"/>
        </w:trPr>
        <w:tc>
          <w:tcPr>
            <w:tcW w:w="4300" w:type="dxa"/>
          </w:tcPr>
          <w:p w14:paraId="3F358AD2" w14:textId="2E3FB0C5" w:rsidR="000119B6" w:rsidRDefault="00776186" w:rsidP="00F34BB8">
            <w:pPr>
              <w:keepNext/>
              <w:rPr>
                <w:ins w:id="489" w:author="Author"/>
                <w:szCs w:val="22"/>
              </w:rPr>
            </w:pPr>
            <w:ins w:id="490" w:author="Author">
              <w:r>
                <w:t>IgG4</w:t>
              </w:r>
              <w:r>
                <w:noBreakHyphen/>
                <w:t>RD klinikai válaszadási index szerinti pontszám a kiinduláskor</w:t>
              </w:r>
            </w:ins>
          </w:p>
          <w:p w14:paraId="41F66693" w14:textId="041B8165" w:rsidR="00776186" w:rsidRDefault="00776186" w:rsidP="000119B6">
            <w:pPr>
              <w:pStyle w:val="StyleTablecellindent"/>
              <w:rPr>
                <w:ins w:id="491" w:author="Author"/>
              </w:rPr>
            </w:pPr>
            <w:ins w:id="492" w:author="Author">
              <w:r>
                <w:t>Átlag (SD)</w:t>
              </w:r>
            </w:ins>
          </w:p>
        </w:tc>
        <w:tc>
          <w:tcPr>
            <w:tcW w:w="1426" w:type="dxa"/>
          </w:tcPr>
          <w:p w14:paraId="24C9FCA8" w14:textId="77777777" w:rsidR="00776186" w:rsidRDefault="00776186" w:rsidP="00B21F60">
            <w:pPr>
              <w:jc w:val="center"/>
              <w:rPr>
                <w:ins w:id="493" w:author="Author"/>
                <w:szCs w:val="22"/>
              </w:rPr>
            </w:pPr>
            <w:ins w:id="494" w:author="Author">
              <w:r>
                <w:t>6,0 (4,0)</w:t>
              </w:r>
            </w:ins>
          </w:p>
        </w:tc>
        <w:tc>
          <w:tcPr>
            <w:tcW w:w="1601" w:type="dxa"/>
          </w:tcPr>
          <w:p w14:paraId="73EE780B" w14:textId="77777777" w:rsidR="00776186" w:rsidRDefault="00776186" w:rsidP="00B21F60">
            <w:pPr>
              <w:jc w:val="center"/>
              <w:rPr>
                <w:ins w:id="495" w:author="Author"/>
                <w:szCs w:val="22"/>
              </w:rPr>
            </w:pPr>
            <w:ins w:id="496" w:author="Author">
              <w:r>
                <w:t>5,4 (4,0)</w:t>
              </w:r>
            </w:ins>
          </w:p>
        </w:tc>
        <w:tc>
          <w:tcPr>
            <w:tcW w:w="1688" w:type="dxa"/>
          </w:tcPr>
          <w:p w14:paraId="1E8034FC" w14:textId="77777777" w:rsidR="00776186" w:rsidRDefault="00776186" w:rsidP="00B21F60">
            <w:pPr>
              <w:jc w:val="center"/>
              <w:rPr>
                <w:ins w:id="497" w:author="Author"/>
                <w:szCs w:val="22"/>
              </w:rPr>
            </w:pPr>
            <w:ins w:id="498" w:author="Author">
              <w:r>
                <w:t>5,7 (4,0)</w:t>
              </w:r>
            </w:ins>
          </w:p>
        </w:tc>
      </w:tr>
    </w:tbl>
    <w:p w14:paraId="61A9295D" w14:textId="77777777" w:rsidR="00776186" w:rsidRDefault="00776186" w:rsidP="00B21F60">
      <w:pPr>
        <w:rPr>
          <w:ins w:id="499" w:author="Author"/>
          <w:szCs w:val="22"/>
          <w:u w:val="single"/>
        </w:rPr>
      </w:pPr>
    </w:p>
    <w:p w14:paraId="31A4C1A8" w14:textId="63BCBECE" w:rsidR="00776186" w:rsidRDefault="00776186" w:rsidP="00B21F60">
      <w:pPr>
        <w:rPr>
          <w:ins w:id="500" w:author="Author"/>
          <w:szCs w:val="22"/>
        </w:rPr>
      </w:pPr>
      <w:ins w:id="501" w:author="Author">
        <w:r>
          <w:t>Az IgG4</w:t>
        </w:r>
        <w:r>
          <w:noBreakHyphen/>
          <w:t>RD-betegek eredményeit a 2. ábra és a 7. táblázat mutatja be.</w:t>
        </w:r>
      </w:ins>
    </w:p>
    <w:p w14:paraId="18A620F3" w14:textId="77777777" w:rsidR="00776186" w:rsidRDefault="00776186" w:rsidP="00B21F60">
      <w:pPr>
        <w:rPr>
          <w:ins w:id="502" w:author="Author"/>
          <w:szCs w:val="22"/>
        </w:rPr>
      </w:pPr>
    </w:p>
    <w:p w14:paraId="384AD8BA" w14:textId="1D541A95" w:rsidR="00776186" w:rsidRDefault="00776186" w:rsidP="00B21F60">
      <w:pPr>
        <w:rPr>
          <w:ins w:id="503" w:author="Author"/>
        </w:rPr>
      </w:pPr>
      <w:ins w:id="504" w:author="Author">
        <w:r>
          <w:t>A vizsgálat elérte az elsődleges hatásossági végpontot, azaz az első kezelt és a bírálóbizottság által meg</w:t>
        </w:r>
        <w:del w:id="505" w:author="Author">
          <w:r w:rsidDel="004213DE">
            <w:delText>állapított</w:delText>
          </w:r>
        </w:del>
        <w:r w:rsidR="004213DE">
          <w:t>határozott</w:t>
        </w:r>
        <w:r>
          <w:t xml:space="preserve"> IgG4</w:t>
        </w:r>
        <w:r>
          <w:noBreakHyphen/>
          <w:t>RD-fellángolásig eltelt időt, amely hosszabb volt az inebilizumabbal kezelt csoportban</w:t>
        </w:r>
        <w:del w:id="506" w:author="Author">
          <w:r w:rsidDel="00096B9E">
            <w:delText>,</w:delText>
          </w:r>
        </w:del>
        <w:r>
          <w:t xml:space="preserve"> a placebóval kezelt csoporthoz képest (relatív hazárd: 0,13; p &lt; 0,0001; lásd 2. ábra). A kulcsfontosságú másodlagos végpontok is statisztikai szignifikanciával teljesültek (lásd 7. táblázat).</w:t>
        </w:r>
      </w:ins>
    </w:p>
    <w:p w14:paraId="2A69383B" w14:textId="77777777" w:rsidR="00776186" w:rsidRDefault="00776186" w:rsidP="00B21F60">
      <w:pPr>
        <w:rPr>
          <w:ins w:id="507" w:author="Author"/>
          <w:szCs w:val="22"/>
        </w:rPr>
      </w:pPr>
    </w:p>
    <w:p w14:paraId="219EEF0D" w14:textId="32BF4D35" w:rsidR="00776186" w:rsidRDefault="00F80D83" w:rsidP="00F80D83">
      <w:pPr>
        <w:pStyle w:val="Stylebold"/>
        <w:keepNext/>
        <w:rPr>
          <w:ins w:id="508" w:author="Author"/>
          <w:rFonts w:eastAsia="DengXian"/>
        </w:rPr>
      </w:pPr>
      <w:ins w:id="509" w:author="Author">
        <w:r w:rsidRPr="00F80D83">
          <w:rPr>
            <w:rFonts w:eastAsia="DengXian"/>
          </w:rPr>
          <w:lastRenderedPageBreak/>
          <w:t>2.</w:t>
        </w:r>
        <w:r>
          <w:rPr>
            <w:rFonts w:eastAsia="DengXian"/>
          </w:rPr>
          <w:t> </w:t>
        </w:r>
        <w:r w:rsidRPr="00F80D83">
          <w:rPr>
            <w:rFonts w:eastAsia="DengXian"/>
          </w:rPr>
          <w:t>ábra Elsődleges végpont – Kaplan–Meier–</w:t>
        </w:r>
        <w:r w:rsidR="004233C5">
          <w:rPr>
            <w:rFonts w:eastAsia="DengXian"/>
          </w:rPr>
          <w:t xml:space="preserve">féle </w:t>
        </w:r>
        <w:r w:rsidR="00EA1ADE">
          <w:rPr>
            <w:rFonts w:eastAsia="DengXian"/>
          </w:rPr>
          <w:t>idő</w:t>
        </w:r>
        <w:r w:rsidRPr="00F80D83">
          <w:rPr>
            <w:rFonts w:eastAsia="DengXian"/>
          </w:rPr>
          <w:t>görbe az első kezelt és a bírálóbizottság által meg</w:t>
        </w:r>
        <w:del w:id="510" w:author="Author">
          <w:r w:rsidRPr="00F80D83" w:rsidDel="004213DE">
            <w:rPr>
              <w:rFonts w:eastAsia="DengXian"/>
            </w:rPr>
            <w:delText>állapított</w:delText>
          </w:r>
        </w:del>
        <w:r w:rsidR="004213DE">
          <w:rPr>
            <w:rFonts w:eastAsia="DengXian"/>
          </w:rPr>
          <w:t>határozott</w:t>
        </w:r>
        <w:r w:rsidRPr="00F80D83">
          <w:rPr>
            <w:rFonts w:eastAsia="DengXian"/>
          </w:rPr>
          <w:t xml:space="preserve"> IgG4‑RD-fellángolásig </w:t>
        </w:r>
        <w:del w:id="511" w:author="Author">
          <w:r w:rsidRPr="00F80D83" w:rsidDel="00EA1ADE">
            <w:rPr>
              <w:rFonts w:eastAsia="DengXian"/>
            </w:rPr>
            <w:delText xml:space="preserve">eltelt időről </w:delText>
          </w:r>
        </w:del>
        <w:r w:rsidRPr="00F80D83">
          <w:rPr>
            <w:rFonts w:eastAsia="DengXian"/>
          </w:rPr>
          <w:t>a randomizált, kontrollos időszakban</w:t>
        </w:r>
      </w:ins>
    </w:p>
    <w:p w14:paraId="6945815D" w14:textId="16C0A52D" w:rsidR="00776186" w:rsidRDefault="00776186" w:rsidP="00B21F60">
      <w:pPr>
        <w:keepNext/>
        <w:rPr>
          <w:ins w:id="512" w:author="Author"/>
          <w:szCs w:val="22"/>
        </w:rPr>
      </w:pPr>
    </w:p>
    <w:p w14:paraId="38B92C7C" w14:textId="77777777" w:rsidR="008E3E20" w:rsidRDefault="00522FE9" w:rsidP="008E3E20">
      <w:pPr>
        <w:rPr>
          <w:ins w:id="513" w:author="Author"/>
          <w:szCs w:val="22"/>
        </w:rPr>
      </w:pPr>
      <w:ins w:id="514" w:author="Author">
        <w:r>
          <w:pict w14:anchorId="51D298FE">
            <v:group id="_x0000_s2112" style="position:absolute;margin-left:-13.5pt;margin-top:-1.7pt;width:495.2pt;height:255.25pt;z-index:251659776" coordorigin="1148,9736" coordsize="9904,5105">
              <v:shape id="_x0000_s2113" type="#_x0000_t202" style="position:absolute;left:4616;top:13988;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AF5A59" w:rsidRPr="00092128" w:rsidRDefault="00AF5A59" w:rsidP="00E847F8">
                      <w:pPr>
                        <w:pStyle w:val="Style7"/>
                        <w:rPr>
                          <w:ins w:id="515" w:author="Author"/>
                        </w:rPr>
                      </w:pPr>
                      <w:ins w:id="516" w:author="Author">
                        <w:r>
                          <w:t>Idő (napok)</w:t>
                        </w:r>
                      </w:ins>
                    </w:p>
                  </w:txbxContent>
                </v:textbox>
              </v:shape>
              <v:shape id="Text Box 64" o:spid="_x0000_s2114" type="#_x0000_t202" style="position:absolute;left:1688;top:9736;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AF5A59" w14:paraId="1C666FD0" w14:textId="77777777" w:rsidTr="00B311B0">
                        <w:trPr>
                          <w:trHeight w:val="737"/>
                          <w:ins w:id="517" w:author="Author"/>
                        </w:trPr>
                        <w:tc>
                          <w:tcPr>
                            <w:tcW w:w="236" w:type="dxa"/>
                          </w:tcPr>
                          <w:p w14:paraId="37373688" w14:textId="77777777" w:rsidR="00AF5A59" w:rsidRDefault="00AF5A59" w:rsidP="00E847F8">
                            <w:pPr>
                              <w:pStyle w:val="Style2"/>
                              <w:rPr>
                                <w:ins w:id="518" w:author="Author"/>
                              </w:rPr>
                            </w:pPr>
                            <w:ins w:id="519" w:author="Author">
                              <w:r>
                                <w:t>1,0</w:t>
                              </w:r>
                            </w:ins>
                          </w:p>
                        </w:tc>
                      </w:tr>
                      <w:tr w:rsidR="00AF5A59" w14:paraId="3E0D720D" w14:textId="77777777" w:rsidTr="00B311B0">
                        <w:trPr>
                          <w:trHeight w:val="737"/>
                          <w:ins w:id="520" w:author="Author"/>
                        </w:trPr>
                        <w:tc>
                          <w:tcPr>
                            <w:tcW w:w="236" w:type="dxa"/>
                          </w:tcPr>
                          <w:p w14:paraId="4902FB83" w14:textId="77777777" w:rsidR="00AF5A59" w:rsidRDefault="00AF5A59" w:rsidP="00E847F8">
                            <w:pPr>
                              <w:pStyle w:val="Style2"/>
                              <w:rPr>
                                <w:ins w:id="521" w:author="Author"/>
                              </w:rPr>
                            </w:pPr>
                            <w:ins w:id="522" w:author="Author">
                              <w:r>
                                <w:t>0,8</w:t>
                              </w:r>
                            </w:ins>
                          </w:p>
                        </w:tc>
                      </w:tr>
                      <w:tr w:rsidR="00AF5A59" w14:paraId="53E7F67A" w14:textId="77777777" w:rsidTr="00B311B0">
                        <w:trPr>
                          <w:trHeight w:val="737"/>
                          <w:ins w:id="523" w:author="Author"/>
                        </w:trPr>
                        <w:tc>
                          <w:tcPr>
                            <w:tcW w:w="236" w:type="dxa"/>
                          </w:tcPr>
                          <w:p w14:paraId="12F79977" w14:textId="77777777" w:rsidR="00AF5A59" w:rsidRDefault="00AF5A59" w:rsidP="00E847F8">
                            <w:pPr>
                              <w:pStyle w:val="Style2"/>
                              <w:rPr>
                                <w:ins w:id="524" w:author="Author"/>
                              </w:rPr>
                            </w:pPr>
                            <w:ins w:id="525" w:author="Author">
                              <w:r>
                                <w:t>0,6</w:t>
                              </w:r>
                            </w:ins>
                          </w:p>
                        </w:tc>
                      </w:tr>
                      <w:tr w:rsidR="00AF5A59" w14:paraId="422EFF6B" w14:textId="77777777" w:rsidTr="00B311B0">
                        <w:trPr>
                          <w:trHeight w:val="737"/>
                          <w:ins w:id="526" w:author="Author"/>
                        </w:trPr>
                        <w:tc>
                          <w:tcPr>
                            <w:tcW w:w="236" w:type="dxa"/>
                          </w:tcPr>
                          <w:p w14:paraId="55ABB056" w14:textId="77777777" w:rsidR="00AF5A59" w:rsidRDefault="00AF5A59" w:rsidP="00E847F8">
                            <w:pPr>
                              <w:pStyle w:val="Style2"/>
                              <w:rPr>
                                <w:ins w:id="527" w:author="Author"/>
                              </w:rPr>
                            </w:pPr>
                            <w:ins w:id="528" w:author="Author">
                              <w:r>
                                <w:t>0,4</w:t>
                              </w:r>
                            </w:ins>
                          </w:p>
                        </w:tc>
                      </w:tr>
                      <w:tr w:rsidR="00AF5A59" w14:paraId="26F9D8B3" w14:textId="77777777" w:rsidTr="00B311B0">
                        <w:trPr>
                          <w:trHeight w:val="737"/>
                          <w:ins w:id="529" w:author="Author"/>
                        </w:trPr>
                        <w:tc>
                          <w:tcPr>
                            <w:tcW w:w="236" w:type="dxa"/>
                          </w:tcPr>
                          <w:p w14:paraId="1DB5A7F4" w14:textId="77777777" w:rsidR="00AF5A59" w:rsidRDefault="00AF5A59" w:rsidP="00E847F8">
                            <w:pPr>
                              <w:pStyle w:val="Style2"/>
                              <w:rPr>
                                <w:ins w:id="530" w:author="Author"/>
                              </w:rPr>
                            </w:pPr>
                            <w:ins w:id="531" w:author="Author">
                              <w:r>
                                <w:t>0,2</w:t>
                              </w:r>
                            </w:ins>
                          </w:p>
                        </w:tc>
                      </w:tr>
                      <w:tr w:rsidR="00AF5A59" w14:paraId="0E2A7F38" w14:textId="77777777" w:rsidTr="00B311B0">
                        <w:trPr>
                          <w:trHeight w:val="737"/>
                          <w:ins w:id="532" w:author="Author"/>
                        </w:trPr>
                        <w:tc>
                          <w:tcPr>
                            <w:tcW w:w="236" w:type="dxa"/>
                          </w:tcPr>
                          <w:p w14:paraId="57B1C446" w14:textId="77777777" w:rsidR="00AF5A59" w:rsidRDefault="00AF5A59" w:rsidP="00E847F8">
                            <w:pPr>
                              <w:pStyle w:val="Style2"/>
                              <w:rPr>
                                <w:ins w:id="533" w:author="Author"/>
                              </w:rPr>
                            </w:pPr>
                            <w:ins w:id="534" w:author="Author">
                              <w:r>
                                <w:t>0,0</w:t>
                              </w:r>
                            </w:ins>
                          </w:p>
                        </w:tc>
                      </w:tr>
                    </w:tbl>
                    <w:p w14:paraId="3DB72842" w14:textId="77777777" w:rsidR="00AF5A59" w:rsidRPr="00E75F7E" w:rsidRDefault="00AF5A59" w:rsidP="008E3E20">
                      <w:pPr>
                        <w:jc w:val="right"/>
                        <w:rPr>
                          <w:ins w:id="535" w:author="Author"/>
                          <w:rFonts w:ascii="Arial Narrow" w:hAnsi="Arial Narrow"/>
                          <w:sz w:val="16"/>
                          <w:szCs w:val="16"/>
                          <w:lang w:val="es-ES"/>
                        </w:rPr>
                      </w:pPr>
                    </w:p>
                  </w:txbxContent>
                </v:textbox>
              </v:shape>
              <v:shape id="Text Box 65" o:spid="_x0000_s2115" type="#_x0000_t202" style="position:absolute;left:1350;top:9933;width:240;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AF5A59" w:rsidRPr="00041790" w:rsidRDefault="00AF5A59" w:rsidP="00E847F8">
                      <w:pPr>
                        <w:pStyle w:val="Style1"/>
                        <w:rPr>
                          <w:ins w:id="536" w:author="Author"/>
                        </w:rPr>
                      </w:pPr>
                      <w:ins w:id="537" w:author="Author">
                        <w:r>
                          <w:t>Fellángolás hiányának valószínűsége</w:t>
                        </w:r>
                      </w:ins>
                    </w:p>
                  </w:txbxContent>
                </v:textbox>
              </v:shape>
              <v:shape id="Text Box 68" o:spid="_x0000_s2116" type="#_x0000_t202" style="position:absolute;left:1990;top:13683;width:8366;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AF5A59" w14:paraId="100931BB" w14:textId="77777777" w:rsidTr="000C315A">
                        <w:trPr>
                          <w:trHeight w:val="269"/>
                          <w:ins w:id="538" w:author="Author"/>
                        </w:trPr>
                        <w:tc>
                          <w:tcPr>
                            <w:tcW w:w="539" w:type="dxa"/>
                            <w:vAlign w:val="center"/>
                          </w:tcPr>
                          <w:p w14:paraId="547A9B23" w14:textId="77777777" w:rsidR="00AF5A59" w:rsidRDefault="00AF5A59" w:rsidP="00E847F8">
                            <w:pPr>
                              <w:pStyle w:val="Style3"/>
                              <w:rPr>
                                <w:ins w:id="539" w:author="Author"/>
                              </w:rPr>
                            </w:pPr>
                            <w:ins w:id="540" w:author="Author">
                              <w:r>
                                <w:t>0</w:t>
                              </w:r>
                            </w:ins>
                          </w:p>
                        </w:tc>
                        <w:tc>
                          <w:tcPr>
                            <w:tcW w:w="539" w:type="dxa"/>
                            <w:vAlign w:val="center"/>
                          </w:tcPr>
                          <w:p w14:paraId="7E9E678D" w14:textId="77777777" w:rsidR="00AF5A59" w:rsidRDefault="00AF5A59" w:rsidP="00E847F8">
                            <w:pPr>
                              <w:pStyle w:val="Style3"/>
                              <w:rPr>
                                <w:ins w:id="541" w:author="Author"/>
                              </w:rPr>
                            </w:pPr>
                            <w:ins w:id="542" w:author="Author">
                              <w:r>
                                <w:t>28</w:t>
                              </w:r>
                            </w:ins>
                          </w:p>
                        </w:tc>
                        <w:tc>
                          <w:tcPr>
                            <w:tcW w:w="539" w:type="dxa"/>
                            <w:vAlign w:val="center"/>
                          </w:tcPr>
                          <w:p w14:paraId="1DF78443" w14:textId="77777777" w:rsidR="00AF5A59" w:rsidRDefault="00AF5A59" w:rsidP="00E847F8">
                            <w:pPr>
                              <w:pStyle w:val="Style3"/>
                              <w:rPr>
                                <w:ins w:id="543" w:author="Author"/>
                              </w:rPr>
                            </w:pPr>
                            <w:ins w:id="544" w:author="Author">
                              <w:r>
                                <w:t>56</w:t>
                              </w:r>
                            </w:ins>
                          </w:p>
                        </w:tc>
                        <w:tc>
                          <w:tcPr>
                            <w:tcW w:w="539" w:type="dxa"/>
                            <w:vAlign w:val="center"/>
                          </w:tcPr>
                          <w:p w14:paraId="3B99B184" w14:textId="77777777" w:rsidR="00AF5A59" w:rsidRDefault="00AF5A59" w:rsidP="00E847F8">
                            <w:pPr>
                              <w:pStyle w:val="Style3"/>
                              <w:rPr>
                                <w:ins w:id="545" w:author="Author"/>
                                <w:rFonts w:cs="Arial"/>
                              </w:rPr>
                            </w:pPr>
                            <w:ins w:id="546" w:author="Author">
                              <w:r>
                                <w:t>84</w:t>
                              </w:r>
                            </w:ins>
                          </w:p>
                        </w:tc>
                        <w:tc>
                          <w:tcPr>
                            <w:tcW w:w="539" w:type="dxa"/>
                            <w:vAlign w:val="center"/>
                          </w:tcPr>
                          <w:p w14:paraId="123BF11E" w14:textId="77777777" w:rsidR="00AF5A59" w:rsidRDefault="00AF5A59" w:rsidP="00E847F8">
                            <w:pPr>
                              <w:pStyle w:val="Style3"/>
                              <w:rPr>
                                <w:ins w:id="547" w:author="Author"/>
                              </w:rPr>
                            </w:pPr>
                            <w:ins w:id="548" w:author="Author">
                              <w:r>
                                <w:t>112</w:t>
                              </w:r>
                            </w:ins>
                          </w:p>
                        </w:tc>
                        <w:tc>
                          <w:tcPr>
                            <w:tcW w:w="539" w:type="dxa"/>
                            <w:vAlign w:val="center"/>
                          </w:tcPr>
                          <w:p w14:paraId="209DCF69" w14:textId="77777777" w:rsidR="00AF5A59" w:rsidRDefault="00AF5A59" w:rsidP="00E847F8">
                            <w:pPr>
                              <w:pStyle w:val="Style3"/>
                              <w:rPr>
                                <w:ins w:id="549" w:author="Author"/>
                              </w:rPr>
                            </w:pPr>
                            <w:ins w:id="550" w:author="Author">
                              <w:r>
                                <w:t>140</w:t>
                              </w:r>
                            </w:ins>
                          </w:p>
                        </w:tc>
                        <w:tc>
                          <w:tcPr>
                            <w:tcW w:w="539" w:type="dxa"/>
                            <w:vAlign w:val="center"/>
                          </w:tcPr>
                          <w:p w14:paraId="612ABBDF" w14:textId="77777777" w:rsidR="00AF5A59" w:rsidRDefault="00AF5A59" w:rsidP="00E847F8">
                            <w:pPr>
                              <w:pStyle w:val="Style3"/>
                              <w:rPr>
                                <w:ins w:id="551" w:author="Author"/>
                              </w:rPr>
                            </w:pPr>
                            <w:ins w:id="552" w:author="Author">
                              <w:r>
                                <w:t>168</w:t>
                              </w:r>
                            </w:ins>
                          </w:p>
                        </w:tc>
                        <w:tc>
                          <w:tcPr>
                            <w:tcW w:w="539" w:type="dxa"/>
                            <w:vAlign w:val="center"/>
                          </w:tcPr>
                          <w:p w14:paraId="3F7633DA" w14:textId="77777777" w:rsidR="00AF5A59" w:rsidRDefault="00AF5A59" w:rsidP="00E847F8">
                            <w:pPr>
                              <w:pStyle w:val="Style3"/>
                              <w:rPr>
                                <w:ins w:id="553" w:author="Author"/>
                              </w:rPr>
                            </w:pPr>
                            <w:ins w:id="554" w:author="Author">
                              <w:r>
                                <w:t>196</w:t>
                              </w:r>
                            </w:ins>
                          </w:p>
                        </w:tc>
                        <w:tc>
                          <w:tcPr>
                            <w:tcW w:w="539" w:type="dxa"/>
                            <w:vAlign w:val="center"/>
                          </w:tcPr>
                          <w:p w14:paraId="34B003DE" w14:textId="77777777" w:rsidR="00AF5A59" w:rsidRDefault="00AF5A59" w:rsidP="00E847F8">
                            <w:pPr>
                              <w:pStyle w:val="Style3"/>
                              <w:rPr>
                                <w:ins w:id="555" w:author="Author"/>
                              </w:rPr>
                            </w:pPr>
                            <w:ins w:id="556" w:author="Author">
                              <w:r>
                                <w:t>224</w:t>
                              </w:r>
                            </w:ins>
                          </w:p>
                        </w:tc>
                        <w:tc>
                          <w:tcPr>
                            <w:tcW w:w="539" w:type="dxa"/>
                            <w:vAlign w:val="center"/>
                          </w:tcPr>
                          <w:p w14:paraId="5F913509" w14:textId="77777777" w:rsidR="00AF5A59" w:rsidRDefault="00AF5A59" w:rsidP="00E847F8">
                            <w:pPr>
                              <w:pStyle w:val="Style3"/>
                              <w:rPr>
                                <w:ins w:id="557" w:author="Author"/>
                              </w:rPr>
                            </w:pPr>
                            <w:ins w:id="558" w:author="Author">
                              <w:r>
                                <w:t>252</w:t>
                              </w:r>
                            </w:ins>
                          </w:p>
                        </w:tc>
                        <w:tc>
                          <w:tcPr>
                            <w:tcW w:w="539" w:type="dxa"/>
                            <w:vAlign w:val="center"/>
                          </w:tcPr>
                          <w:p w14:paraId="60AC8EDB" w14:textId="77777777" w:rsidR="00AF5A59" w:rsidRDefault="00AF5A59" w:rsidP="00E847F8">
                            <w:pPr>
                              <w:pStyle w:val="Style3"/>
                              <w:rPr>
                                <w:ins w:id="559" w:author="Author"/>
                              </w:rPr>
                            </w:pPr>
                            <w:ins w:id="560" w:author="Author">
                              <w:r>
                                <w:t>280</w:t>
                              </w:r>
                            </w:ins>
                          </w:p>
                        </w:tc>
                        <w:tc>
                          <w:tcPr>
                            <w:tcW w:w="539" w:type="dxa"/>
                            <w:vAlign w:val="center"/>
                          </w:tcPr>
                          <w:p w14:paraId="56F159AC" w14:textId="77777777" w:rsidR="00AF5A59" w:rsidRDefault="00AF5A59" w:rsidP="00E847F8">
                            <w:pPr>
                              <w:pStyle w:val="Style3"/>
                              <w:rPr>
                                <w:ins w:id="561" w:author="Author"/>
                              </w:rPr>
                            </w:pPr>
                            <w:ins w:id="562" w:author="Author">
                              <w:r>
                                <w:t>308</w:t>
                              </w:r>
                            </w:ins>
                          </w:p>
                        </w:tc>
                        <w:tc>
                          <w:tcPr>
                            <w:tcW w:w="539" w:type="dxa"/>
                            <w:vAlign w:val="center"/>
                          </w:tcPr>
                          <w:p w14:paraId="040A0DD4" w14:textId="77777777" w:rsidR="00AF5A59" w:rsidRDefault="00AF5A59" w:rsidP="00E847F8">
                            <w:pPr>
                              <w:pStyle w:val="Style3"/>
                              <w:rPr>
                                <w:ins w:id="563" w:author="Author"/>
                              </w:rPr>
                            </w:pPr>
                            <w:ins w:id="564" w:author="Author">
                              <w:r>
                                <w:t>336</w:t>
                              </w:r>
                            </w:ins>
                          </w:p>
                        </w:tc>
                        <w:tc>
                          <w:tcPr>
                            <w:tcW w:w="539" w:type="dxa"/>
                            <w:vAlign w:val="center"/>
                          </w:tcPr>
                          <w:p w14:paraId="10C1388A" w14:textId="77777777" w:rsidR="00AF5A59" w:rsidRDefault="00AF5A59" w:rsidP="00E847F8">
                            <w:pPr>
                              <w:pStyle w:val="Style3"/>
                              <w:rPr>
                                <w:ins w:id="565" w:author="Author"/>
                              </w:rPr>
                            </w:pPr>
                            <w:ins w:id="566" w:author="Author">
                              <w:r>
                                <w:t>364</w:t>
                              </w:r>
                            </w:ins>
                          </w:p>
                        </w:tc>
                        <w:tc>
                          <w:tcPr>
                            <w:tcW w:w="539" w:type="dxa"/>
                            <w:vAlign w:val="center"/>
                          </w:tcPr>
                          <w:p w14:paraId="5FA2B449" w14:textId="77777777" w:rsidR="00AF5A59" w:rsidRDefault="00AF5A59" w:rsidP="00E847F8">
                            <w:pPr>
                              <w:pStyle w:val="Style3"/>
                              <w:rPr>
                                <w:ins w:id="567" w:author="Author"/>
                              </w:rPr>
                            </w:pPr>
                            <w:ins w:id="568" w:author="Author">
                              <w:r>
                                <w:t>392</w:t>
                              </w:r>
                            </w:ins>
                          </w:p>
                        </w:tc>
                        <w:tc>
                          <w:tcPr>
                            <w:tcW w:w="539" w:type="dxa"/>
                            <w:vAlign w:val="center"/>
                          </w:tcPr>
                          <w:p w14:paraId="7FEB5086" w14:textId="77777777" w:rsidR="00AF5A59" w:rsidRDefault="00AF5A59" w:rsidP="00E847F8">
                            <w:pPr>
                              <w:pStyle w:val="Style3"/>
                              <w:rPr>
                                <w:ins w:id="569" w:author="Author"/>
                              </w:rPr>
                            </w:pPr>
                            <w:ins w:id="570" w:author="Author">
                              <w:r>
                                <w:t>420</w:t>
                              </w:r>
                            </w:ins>
                          </w:p>
                        </w:tc>
                      </w:tr>
                    </w:tbl>
                    <w:p w14:paraId="36C67D67" w14:textId="77777777" w:rsidR="00AF5A59" w:rsidRPr="00E75F7E" w:rsidRDefault="00AF5A59" w:rsidP="008E3E20">
                      <w:pPr>
                        <w:jc w:val="right"/>
                        <w:rPr>
                          <w:ins w:id="571" w:author="Author"/>
                          <w:rFonts w:ascii="Arial Narrow" w:hAnsi="Arial Narrow"/>
                          <w:sz w:val="16"/>
                          <w:szCs w:val="16"/>
                          <w:lang w:val="es-ES"/>
                        </w:rPr>
                      </w:pPr>
                    </w:p>
                  </w:txbxContent>
                </v:textbox>
              </v:shape>
              <v:shape id="Text Box 194" o:spid="_x0000_s2117" type="#_x0000_t202" style="position:absolute;left:2207;top:12016;width:2800;height:183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0" w:type="auto"/>
                        <w:tblLook w:val="04A0" w:firstRow="1" w:lastRow="0" w:firstColumn="1" w:lastColumn="0" w:noHBand="0" w:noVBand="1"/>
                      </w:tblPr>
                      <w:tblGrid>
                        <w:gridCol w:w="1136"/>
                        <w:gridCol w:w="811"/>
                        <w:gridCol w:w="831"/>
                        <w:gridCol w:w="253"/>
                      </w:tblGrid>
                      <w:tr w:rsidR="00AF5A59" w14:paraId="29EF699D" w14:textId="77777777">
                        <w:trPr>
                          <w:gridAfter w:val="1"/>
                          <w:wAfter w:w="333" w:type="dxa"/>
                          <w:ins w:id="572" w:author="Author"/>
                        </w:trPr>
                        <w:tc>
                          <w:tcPr>
                            <w:tcW w:w="1101" w:type="dxa"/>
                          </w:tcPr>
                          <w:p w14:paraId="77C59F99" w14:textId="77777777" w:rsidR="00AF5A59" w:rsidRDefault="00AF5A59" w:rsidP="00E847F8">
                            <w:pPr>
                              <w:rPr>
                                <w:ins w:id="573" w:author="Author"/>
                                <w:rFonts w:ascii="Arial Narrow" w:eastAsia="Calibri" w:hAnsi="Arial Narrow"/>
                                <w:bCs/>
                                <w:sz w:val="16"/>
                                <w:szCs w:val="16"/>
                                <w:lang w:val="en-US"/>
                              </w:rPr>
                            </w:pPr>
                          </w:p>
                        </w:tc>
                        <w:tc>
                          <w:tcPr>
                            <w:tcW w:w="850" w:type="dxa"/>
                          </w:tcPr>
                          <w:p w14:paraId="7388AB50" w14:textId="77777777" w:rsidR="00AF5A59" w:rsidRDefault="00AF5A59" w:rsidP="00E847F8">
                            <w:pPr>
                              <w:pStyle w:val="Style8"/>
                              <w:rPr>
                                <w:ins w:id="574" w:author="Author"/>
                                <w:rFonts w:eastAsia="Calibri"/>
                              </w:rPr>
                            </w:pPr>
                            <w:ins w:id="575" w:author="Author">
                              <w:r>
                                <w:rPr>
                                  <w:rFonts w:eastAsia="Calibri"/>
                                </w:rPr>
                                <w:t>Placebo</w:t>
                              </w:r>
                            </w:ins>
                          </w:p>
                          <w:p w14:paraId="5D210A48" w14:textId="77777777" w:rsidR="00AF5A59" w:rsidRDefault="00AF5A59" w:rsidP="00E847F8">
                            <w:pPr>
                              <w:pStyle w:val="Style8"/>
                              <w:rPr>
                                <w:ins w:id="576" w:author="Author"/>
                                <w:rFonts w:eastAsia="Calibri"/>
                              </w:rPr>
                            </w:pPr>
                            <w:ins w:id="577" w:author="Author">
                              <w:r>
                                <w:rPr>
                                  <w:rFonts w:eastAsia="Calibri"/>
                                </w:rPr>
                                <w:t>(n = 67)</w:t>
                              </w:r>
                            </w:ins>
                          </w:p>
                        </w:tc>
                        <w:tc>
                          <w:tcPr>
                            <w:tcW w:w="851" w:type="dxa"/>
                          </w:tcPr>
                          <w:p w14:paraId="57944D7D" w14:textId="6718B29D" w:rsidR="00AF5A59" w:rsidRDefault="00AF5A59" w:rsidP="00E847F8">
                            <w:pPr>
                              <w:pStyle w:val="Style8"/>
                              <w:rPr>
                                <w:ins w:id="578" w:author="Author"/>
                                <w:rFonts w:eastAsia="Calibri"/>
                              </w:rPr>
                            </w:pPr>
                            <w:ins w:id="579" w:author="Author">
                              <w:r>
                                <w:rPr>
                                  <w:rFonts w:eastAsia="Calibri"/>
                                </w:rPr>
                                <w:t>UPLIZNA</w:t>
                              </w:r>
                            </w:ins>
                          </w:p>
                          <w:p w14:paraId="6F6D8C60" w14:textId="77777777" w:rsidR="00AF5A59" w:rsidRDefault="00AF5A59" w:rsidP="00E847F8">
                            <w:pPr>
                              <w:pStyle w:val="Style8"/>
                              <w:rPr>
                                <w:ins w:id="580" w:author="Author"/>
                                <w:rFonts w:eastAsia="Calibri"/>
                              </w:rPr>
                            </w:pPr>
                            <w:ins w:id="581" w:author="Author">
                              <w:r>
                                <w:rPr>
                                  <w:rFonts w:eastAsia="Calibri"/>
                                </w:rPr>
                                <w:t>(n = 68)</w:t>
                              </w:r>
                            </w:ins>
                          </w:p>
                        </w:tc>
                      </w:tr>
                      <w:tr w:rsidR="00AF5A59" w14:paraId="32F69756" w14:textId="77777777">
                        <w:trPr>
                          <w:gridAfter w:val="1"/>
                          <w:wAfter w:w="333" w:type="dxa"/>
                          <w:ins w:id="582" w:author="Author"/>
                        </w:trPr>
                        <w:tc>
                          <w:tcPr>
                            <w:tcW w:w="1101" w:type="dxa"/>
                          </w:tcPr>
                          <w:p w14:paraId="51BE25EE" w14:textId="452D896E" w:rsidR="00AF5A59" w:rsidRDefault="002B1316">
                            <w:pPr>
                              <w:pStyle w:val="Style8"/>
                              <w:jc w:val="left"/>
                              <w:rPr>
                                <w:ins w:id="583" w:author="Author"/>
                                <w:rFonts w:eastAsia="Calibri"/>
                              </w:rPr>
                            </w:pPr>
                            <w:ins w:id="584" w:author="Author">
                              <w:r w:rsidRPr="002B1316">
                                <w:rPr>
                                  <w:rFonts w:eastAsia="Calibri"/>
                                </w:rPr>
                                <w:t>Fellángolást tapasztaló</w:t>
                              </w:r>
                              <w:r w:rsidR="00ED586E">
                                <w:rPr>
                                  <w:rFonts w:eastAsia="Calibri"/>
                                </w:rPr>
                                <w:t xml:space="preserve"> </w:t>
                              </w:r>
                              <w:del w:id="585" w:author="Author">
                                <w:r w:rsidRPr="002B1316" w:rsidDel="00ED586E">
                                  <w:rPr>
                                    <w:rFonts w:eastAsia="Calibri"/>
                                  </w:rPr>
                                  <w:delText>alanyok</w:delText>
                                </w:r>
                              </w:del>
                              <w:r w:rsidR="00ED586E">
                                <w:rPr>
                                  <w:rFonts w:eastAsia="Calibri"/>
                                </w:rPr>
                                <w:t>betegek</w:t>
                              </w:r>
                              <w:r w:rsidRPr="002B1316">
                                <w:rPr>
                                  <w:rFonts w:eastAsia="Calibri"/>
                                </w:rPr>
                                <w:t xml:space="preserve"> száma (%)</w:t>
                              </w:r>
                            </w:ins>
                          </w:p>
                        </w:tc>
                        <w:tc>
                          <w:tcPr>
                            <w:tcW w:w="850" w:type="dxa"/>
                          </w:tcPr>
                          <w:p w14:paraId="06C20DA8" w14:textId="0F4B0656" w:rsidR="00AF5A59" w:rsidRDefault="00F80D83" w:rsidP="00F80D83">
                            <w:pPr>
                              <w:pStyle w:val="Style8"/>
                              <w:rPr>
                                <w:ins w:id="586" w:author="Author"/>
                                <w:rFonts w:eastAsia="Calibri"/>
                              </w:rPr>
                            </w:pPr>
                            <w:ins w:id="587" w:author="Author">
                              <w:r w:rsidRPr="00F80D83">
                                <w:rPr>
                                  <w:rFonts w:eastAsia="Calibri"/>
                                </w:rPr>
                                <w:t>40 (59,7%)</w:t>
                              </w:r>
                            </w:ins>
                          </w:p>
                        </w:tc>
                        <w:tc>
                          <w:tcPr>
                            <w:tcW w:w="851" w:type="dxa"/>
                          </w:tcPr>
                          <w:p w14:paraId="5D92929D" w14:textId="5C66AF7B" w:rsidR="00AF5A59" w:rsidRDefault="00AF5A59" w:rsidP="00E847F8">
                            <w:pPr>
                              <w:pStyle w:val="Style8"/>
                              <w:rPr>
                                <w:ins w:id="588" w:author="Author"/>
                                <w:rFonts w:eastAsia="Calibri"/>
                              </w:rPr>
                            </w:pPr>
                            <w:ins w:id="589" w:author="Author">
                              <w:r>
                                <w:rPr>
                                  <w:rFonts w:eastAsia="Calibri"/>
                                </w:rPr>
                                <w:t>7</w:t>
                              </w:r>
                              <w:r w:rsidR="001034D0">
                                <w:rPr>
                                  <w:rFonts w:eastAsia="Calibri"/>
                                </w:rPr>
                                <w:t xml:space="preserve"> (10,3%)</w:t>
                              </w:r>
                            </w:ins>
                          </w:p>
                        </w:tc>
                      </w:tr>
                      <w:tr w:rsidR="00AF5A59" w14:paraId="7CA6849E" w14:textId="77777777">
                        <w:trPr>
                          <w:gridAfter w:val="1"/>
                          <w:wAfter w:w="333" w:type="dxa"/>
                          <w:ins w:id="590" w:author="Author"/>
                        </w:trPr>
                        <w:tc>
                          <w:tcPr>
                            <w:tcW w:w="1101" w:type="dxa"/>
                          </w:tcPr>
                          <w:p w14:paraId="79F40000" w14:textId="77777777" w:rsidR="00AF5A59" w:rsidRDefault="00AF5A59">
                            <w:pPr>
                              <w:pStyle w:val="Style8"/>
                              <w:jc w:val="left"/>
                              <w:rPr>
                                <w:ins w:id="591" w:author="Author"/>
                                <w:rFonts w:eastAsia="Calibri"/>
                              </w:rPr>
                            </w:pPr>
                            <w:ins w:id="592" w:author="Author">
                              <w:r>
                                <w:rPr>
                                  <w:rFonts w:eastAsia="Calibri"/>
                                </w:rPr>
                                <w:t>Medián (nap)</w:t>
                              </w:r>
                            </w:ins>
                          </w:p>
                        </w:tc>
                        <w:tc>
                          <w:tcPr>
                            <w:tcW w:w="850" w:type="dxa"/>
                          </w:tcPr>
                          <w:p w14:paraId="20B0F87D" w14:textId="77777777" w:rsidR="00AF5A59" w:rsidRDefault="00AF5A59" w:rsidP="00E847F8">
                            <w:pPr>
                              <w:pStyle w:val="Style8"/>
                              <w:rPr>
                                <w:ins w:id="593" w:author="Author"/>
                                <w:rFonts w:eastAsia="Calibri"/>
                              </w:rPr>
                            </w:pPr>
                            <w:ins w:id="594" w:author="Author">
                              <w:r>
                                <w:rPr>
                                  <w:rFonts w:eastAsia="Calibri"/>
                                </w:rPr>
                                <w:t>246,0</w:t>
                              </w:r>
                            </w:ins>
                          </w:p>
                        </w:tc>
                        <w:tc>
                          <w:tcPr>
                            <w:tcW w:w="851" w:type="dxa"/>
                          </w:tcPr>
                          <w:p w14:paraId="403989E2" w14:textId="77777777" w:rsidR="00AF5A59" w:rsidRDefault="00AF5A59" w:rsidP="00E847F8">
                            <w:pPr>
                              <w:pStyle w:val="Style8"/>
                              <w:rPr>
                                <w:ins w:id="595" w:author="Author"/>
                                <w:rFonts w:eastAsia="Calibri"/>
                              </w:rPr>
                            </w:pPr>
                            <w:ins w:id="596" w:author="Author">
                              <w:r>
                                <w:rPr>
                                  <w:rFonts w:eastAsia="Calibri"/>
                                </w:rPr>
                                <w:t>n.a.</w:t>
                              </w:r>
                            </w:ins>
                          </w:p>
                        </w:tc>
                      </w:tr>
                      <w:tr w:rsidR="00AF5A59" w14:paraId="09499B64" w14:textId="77777777">
                        <w:trPr>
                          <w:ins w:id="597" w:author="Author"/>
                        </w:trPr>
                        <w:tc>
                          <w:tcPr>
                            <w:tcW w:w="2802" w:type="dxa"/>
                            <w:gridSpan w:val="4"/>
                          </w:tcPr>
                          <w:p w14:paraId="08F297BC" w14:textId="6B9BE7E2" w:rsidR="00AF5A59" w:rsidRDefault="00AF5A59" w:rsidP="00E847F8">
                            <w:pPr>
                              <w:pStyle w:val="Style8"/>
                              <w:rPr>
                                <w:ins w:id="598" w:author="Author"/>
                                <w:rFonts w:eastAsia="Calibri"/>
                              </w:rPr>
                            </w:pPr>
                            <w:ins w:id="599" w:author="Author">
                              <w:r>
                                <w:rPr>
                                  <w:rFonts w:eastAsia="Calibri"/>
                                </w:rPr>
                                <w:t>HR</w:t>
                              </w:r>
                              <w:r w:rsidR="00F80D83" w:rsidRPr="001F5278">
                                <w:rPr>
                                  <w:rFonts w:eastAsia="Calibri"/>
                                  <w:vertAlign w:val="superscript"/>
                                  <w:rPrChange w:id="600" w:author="Author">
                                    <w:rPr>
                                      <w:rFonts w:eastAsia="Calibri"/>
                                    </w:rPr>
                                  </w:rPrChange>
                                </w:rPr>
                                <w:t>a</w:t>
                              </w:r>
                              <w:r>
                                <w:rPr>
                                  <w:rFonts w:eastAsia="Calibri"/>
                                </w:rPr>
                                <w:t> = 0,13 (95%-os CI: 0,06, 0,28)</w:t>
                              </w:r>
                            </w:ins>
                          </w:p>
                        </w:tc>
                      </w:tr>
                      <w:tr w:rsidR="00AF5A59" w14:paraId="58960930" w14:textId="77777777">
                        <w:trPr>
                          <w:ins w:id="601" w:author="Author"/>
                        </w:trPr>
                        <w:tc>
                          <w:tcPr>
                            <w:tcW w:w="2802" w:type="dxa"/>
                            <w:gridSpan w:val="4"/>
                          </w:tcPr>
                          <w:p w14:paraId="539549A7" w14:textId="05566041" w:rsidR="00AF5A59" w:rsidRDefault="00AF5A59" w:rsidP="00E847F8">
                            <w:pPr>
                              <w:pStyle w:val="Style8"/>
                              <w:rPr>
                                <w:ins w:id="602" w:author="Author"/>
                                <w:rFonts w:eastAsia="Calibri"/>
                              </w:rPr>
                            </w:pPr>
                            <w:ins w:id="603" w:author="Author">
                              <w:r>
                                <w:rPr>
                                  <w:rFonts w:eastAsia="Calibri"/>
                                </w:rPr>
                                <w:t>P</w:t>
                              </w:r>
                              <w:r>
                                <w:rPr>
                                  <w:rFonts w:eastAsia="Calibri"/>
                                </w:rPr>
                                <w:noBreakHyphen/>
                                <w:t>érték</w:t>
                              </w:r>
                              <w:r w:rsidR="00F80D83" w:rsidRPr="001F5278">
                                <w:rPr>
                                  <w:rFonts w:eastAsia="Calibri"/>
                                  <w:vertAlign w:val="superscript"/>
                                  <w:rPrChange w:id="604" w:author="Author">
                                    <w:rPr>
                                      <w:rFonts w:eastAsia="Calibri"/>
                                    </w:rPr>
                                  </w:rPrChange>
                                </w:rPr>
                                <w:t>a</w:t>
                              </w:r>
                              <w:r>
                                <w:rPr>
                                  <w:rFonts w:eastAsia="Calibri"/>
                                </w:rPr>
                                <w:t> = &lt;0,0001</w:t>
                              </w:r>
                            </w:ins>
                          </w:p>
                        </w:tc>
                      </w:tr>
                    </w:tbl>
                    <w:p w14:paraId="6582FACB" w14:textId="77777777" w:rsidR="00AF5A59" w:rsidRPr="00FA4526" w:rsidRDefault="00AF5A59" w:rsidP="008E3E20">
                      <w:pPr>
                        <w:rPr>
                          <w:ins w:id="605" w:author="Author"/>
                          <w:rFonts w:ascii="Arial Narrow" w:hAnsi="Arial Narrow"/>
                          <w:bCs/>
                          <w:sz w:val="16"/>
                          <w:szCs w:val="16"/>
                          <w:lang w:val="en-US"/>
                        </w:rPr>
                      </w:pPr>
                    </w:p>
                  </w:txbxContent>
                </v:textbox>
              </v:shape>
              <v:shape id="Text Box 68" o:spid="_x0000_s2118" type="#_x0000_t202" style="position:absolute;left:1148;top:14349;width:9314;height:409;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AF5A59" w14:paraId="1E4CB3CC" w14:textId="77777777" w:rsidTr="00C01EAA">
                        <w:trPr>
                          <w:trHeight w:val="139"/>
                          <w:ins w:id="606" w:author="Author"/>
                        </w:trPr>
                        <w:tc>
                          <w:tcPr>
                            <w:tcW w:w="814" w:type="dxa"/>
                            <w:vAlign w:val="center"/>
                          </w:tcPr>
                          <w:p w14:paraId="6CDC2751" w14:textId="77777777" w:rsidR="00AF5A59" w:rsidRDefault="00AF5A59" w:rsidP="00E847F8">
                            <w:pPr>
                              <w:pStyle w:val="Style9"/>
                              <w:rPr>
                                <w:ins w:id="607" w:author="Author"/>
                              </w:rPr>
                            </w:pPr>
                            <w:ins w:id="608" w:author="Author">
                              <w:r>
                                <w:t>Placebo</w:t>
                              </w:r>
                            </w:ins>
                          </w:p>
                        </w:tc>
                        <w:tc>
                          <w:tcPr>
                            <w:tcW w:w="539" w:type="dxa"/>
                            <w:vAlign w:val="center"/>
                          </w:tcPr>
                          <w:p w14:paraId="54DD4C01" w14:textId="77777777" w:rsidR="00AF5A59" w:rsidRDefault="00AF5A59" w:rsidP="00E847F8">
                            <w:pPr>
                              <w:pStyle w:val="Style8"/>
                              <w:rPr>
                                <w:ins w:id="609" w:author="Author"/>
                              </w:rPr>
                            </w:pPr>
                            <w:ins w:id="610" w:author="Author">
                              <w:r>
                                <w:t>67</w:t>
                              </w:r>
                            </w:ins>
                          </w:p>
                        </w:tc>
                        <w:tc>
                          <w:tcPr>
                            <w:tcW w:w="539" w:type="dxa"/>
                            <w:vAlign w:val="center"/>
                          </w:tcPr>
                          <w:p w14:paraId="48B9ACB0" w14:textId="77777777" w:rsidR="00AF5A59" w:rsidRDefault="00AF5A59" w:rsidP="00E847F8">
                            <w:pPr>
                              <w:pStyle w:val="Style8"/>
                              <w:rPr>
                                <w:ins w:id="611" w:author="Author"/>
                              </w:rPr>
                            </w:pPr>
                            <w:ins w:id="612" w:author="Author">
                              <w:r>
                                <w:t>67</w:t>
                              </w:r>
                            </w:ins>
                          </w:p>
                        </w:tc>
                        <w:tc>
                          <w:tcPr>
                            <w:tcW w:w="539" w:type="dxa"/>
                            <w:vAlign w:val="center"/>
                          </w:tcPr>
                          <w:p w14:paraId="1622AC1D" w14:textId="77777777" w:rsidR="00AF5A59" w:rsidRDefault="00AF5A59" w:rsidP="00E847F8">
                            <w:pPr>
                              <w:pStyle w:val="Style8"/>
                              <w:rPr>
                                <w:ins w:id="613" w:author="Author"/>
                              </w:rPr>
                            </w:pPr>
                            <w:ins w:id="614" w:author="Author">
                              <w:r>
                                <w:t>64</w:t>
                              </w:r>
                            </w:ins>
                          </w:p>
                        </w:tc>
                        <w:tc>
                          <w:tcPr>
                            <w:tcW w:w="539" w:type="dxa"/>
                            <w:vAlign w:val="center"/>
                          </w:tcPr>
                          <w:p w14:paraId="4B3195A6" w14:textId="77777777" w:rsidR="00AF5A59" w:rsidRDefault="00AF5A59" w:rsidP="00E847F8">
                            <w:pPr>
                              <w:pStyle w:val="Style8"/>
                              <w:rPr>
                                <w:ins w:id="615" w:author="Author"/>
                                <w:rFonts w:cs="Arial"/>
                              </w:rPr>
                            </w:pPr>
                            <w:ins w:id="616" w:author="Author">
                              <w:r>
                                <w:t>60</w:t>
                              </w:r>
                            </w:ins>
                          </w:p>
                        </w:tc>
                        <w:tc>
                          <w:tcPr>
                            <w:tcW w:w="539" w:type="dxa"/>
                            <w:vAlign w:val="center"/>
                          </w:tcPr>
                          <w:p w14:paraId="4846D539" w14:textId="77777777" w:rsidR="00AF5A59" w:rsidRDefault="00AF5A59" w:rsidP="00E847F8">
                            <w:pPr>
                              <w:pStyle w:val="Style8"/>
                              <w:rPr>
                                <w:ins w:id="617" w:author="Author"/>
                              </w:rPr>
                            </w:pPr>
                            <w:ins w:id="618" w:author="Author">
                              <w:r>
                                <w:t>52</w:t>
                              </w:r>
                            </w:ins>
                          </w:p>
                        </w:tc>
                        <w:tc>
                          <w:tcPr>
                            <w:tcW w:w="539" w:type="dxa"/>
                            <w:vAlign w:val="center"/>
                          </w:tcPr>
                          <w:p w14:paraId="606ED654" w14:textId="77777777" w:rsidR="00AF5A59" w:rsidRDefault="00AF5A59" w:rsidP="00E847F8">
                            <w:pPr>
                              <w:pStyle w:val="Style8"/>
                              <w:rPr>
                                <w:ins w:id="619" w:author="Author"/>
                              </w:rPr>
                            </w:pPr>
                            <w:ins w:id="620" w:author="Author">
                              <w:r>
                                <w:t>48</w:t>
                              </w:r>
                            </w:ins>
                          </w:p>
                        </w:tc>
                        <w:tc>
                          <w:tcPr>
                            <w:tcW w:w="539" w:type="dxa"/>
                            <w:vAlign w:val="center"/>
                          </w:tcPr>
                          <w:p w14:paraId="17214091" w14:textId="77777777" w:rsidR="00AF5A59" w:rsidRDefault="00AF5A59" w:rsidP="00E847F8">
                            <w:pPr>
                              <w:pStyle w:val="Style8"/>
                              <w:rPr>
                                <w:ins w:id="621" w:author="Author"/>
                              </w:rPr>
                            </w:pPr>
                            <w:ins w:id="622" w:author="Author">
                              <w:r>
                                <w:t>44</w:t>
                              </w:r>
                            </w:ins>
                          </w:p>
                        </w:tc>
                        <w:tc>
                          <w:tcPr>
                            <w:tcW w:w="539" w:type="dxa"/>
                            <w:vAlign w:val="center"/>
                          </w:tcPr>
                          <w:p w14:paraId="71B6AB4D" w14:textId="77777777" w:rsidR="00AF5A59" w:rsidRDefault="00AF5A59" w:rsidP="00E847F8">
                            <w:pPr>
                              <w:pStyle w:val="Style8"/>
                              <w:rPr>
                                <w:ins w:id="623" w:author="Author"/>
                              </w:rPr>
                            </w:pPr>
                            <w:ins w:id="624" w:author="Author">
                              <w:r>
                                <w:t>42</w:t>
                              </w:r>
                            </w:ins>
                          </w:p>
                        </w:tc>
                        <w:tc>
                          <w:tcPr>
                            <w:tcW w:w="539" w:type="dxa"/>
                            <w:vAlign w:val="center"/>
                          </w:tcPr>
                          <w:p w14:paraId="07D6A4C2" w14:textId="77777777" w:rsidR="00AF5A59" w:rsidRDefault="00AF5A59" w:rsidP="00E847F8">
                            <w:pPr>
                              <w:pStyle w:val="Style8"/>
                              <w:rPr>
                                <w:ins w:id="625" w:author="Author"/>
                              </w:rPr>
                            </w:pPr>
                            <w:ins w:id="626" w:author="Author">
                              <w:r>
                                <w:t>38</w:t>
                              </w:r>
                            </w:ins>
                          </w:p>
                        </w:tc>
                        <w:tc>
                          <w:tcPr>
                            <w:tcW w:w="539" w:type="dxa"/>
                            <w:vAlign w:val="center"/>
                          </w:tcPr>
                          <w:p w14:paraId="507B5CA6" w14:textId="77777777" w:rsidR="00AF5A59" w:rsidRDefault="00AF5A59" w:rsidP="00E847F8">
                            <w:pPr>
                              <w:pStyle w:val="Style8"/>
                              <w:rPr>
                                <w:ins w:id="627" w:author="Author"/>
                              </w:rPr>
                            </w:pPr>
                            <w:ins w:id="628" w:author="Author">
                              <w:r>
                                <w:t>30</w:t>
                              </w:r>
                            </w:ins>
                          </w:p>
                        </w:tc>
                        <w:tc>
                          <w:tcPr>
                            <w:tcW w:w="539" w:type="dxa"/>
                            <w:vAlign w:val="center"/>
                          </w:tcPr>
                          <w:p w14:paraId="279E32A9" w14:textId="77777777" w:rsidR="00AF5A59" w:rsidRDefault="00AF5A59" w:rsidP="00E847F8">
                            <w:pPr>
                              <w:pStyle w:val="Style8"/>
                              <w:rPr>
                                <w:ins w:id="629" w:author="Author"/>
                              </w:rPr>
                            </w:pPr>
                            <w:ins w:id="630" w:author="Author">
                              <w:r>
                                <w:t>28</w:t>
                              </w:r>
                            </w:ins>
                          </w:p>
                        </w:tc>
                        <w:tc>
                          <w:tcPr>
                            <w:tcW w:w="539" w:type="dxa"/>
                            <w:vAlign w:val="center"/>
                          </w:tcPr>
                          <w:p w14:paraId="7B0A3583" w14:textId="77777777" w:rsidR="00AF5A59" w:rsidRDefault="00AF5A59" w:rsidP="00E847F8">
                            <w:pPr>
                              <w:pStyle w:val="Style8"/>
                              <w:rPr>
                                <w:ins w:id="631" w:author="Author"/>
                              </w:rPr>
                            </w:pPr>
                            <w:ins w:id="632" w:author="Author">
                              <w:r>
                                <w:t>27</w:t>
                              </w:r>
                            </w:ins>
                          </w:p>
                        </w:tc>
                        <w:tc>
                          <w:tcPr>
                            <w:tcW w:w="539" w:type="dxa"/>
                            <w:vAlign w:val="center"/>
                          </w:tcPr>
                          <w:p w14:paraId="51B3E4AA" w14:textId="77777777" w:rsidR="00AF5A59" w:rsidRDefault="00AF5A59" w:rsidP="00E847F8">
                            <w:pPr>
                              <w:pStyle w:val="Style8"/>
                              <w:rPr>
                                <w:ins w:id="633" w:author="Author"/>
                              </w:rPr>
                            </w:pPr>
                            <w:ins w:id="634" w:author="Author">
                              <w:r>
                                <w:t>26</w:t>
                              </w:r>
                            </w:ins>
                          </w:p>
                        </w:tc>
                        <w:tc>
                          <w:tcPr>
                            <w:tcW w:w="539" w:type="dxa"/>
                            <w:vAlign w:val="center"/>
                          </w:tcPr>
                          <w:p w14:paraId="7D58342E" w14:textId="77777777" w:rsidR="00AF5A59" w:rsidRDefault="00AF5A59" w:rsidP="00E847F8">
                            <w:pPr>
                              <w:pStyle w:val="Style8"/>
                              <w:rPr>
                                <w:ins w:id="635" w:author="Author"/>
                              </w:rPr>
                            </w:pPr>
                            <w:ins w:id="636" w:author="Author">
                              <w:r>
                                <w:t>16</w:t>
                              </w:r>
                            </w:ins>
                          </w:p>
                        </w:tc>
                        <w:tc>
                          <w:tcPr>
                            <w:tcW w:w="539" w:type="dxa"/>
                            <w:vAlign w:val="center"/>
                          </w:tcPr>
                          <w:p w14:paraId="3BD6D487" w14:textId="77777777" w:rsidR="00AF5A59" w:rsidRDefault="00AF5A59" w:rsidP="00E847F8">
                            <w:pPr>
                              <w:pStyle w:val="Style8"/>
                              <w:rPr>
                                <w:ins w:id="637" w:author="Author"/>
                              </w:rPr>
                            </w:pPr>
                            <w:ins w:id="638" w:author="Author">
                              <w:r>
                                <w:t>1</w:t>
                              </w:r>
                            </w:ins>
                          </w:p>
                        </w:tc>
                        <w:tc>
                          <w:tcPr>
                            <w:tcW w:w="539" w:type="dxa"/>
                            <w:vAlign w:val="center"/>
                          </w:tcPr>
                          <w:p w14:paraId="3BA416C9" w14:textId="77777777" w:rsidR="00AF5A59" w:rsidRDefault="00AF5A59" w:rsidP="00E847F8">
                            <w:pPr>
                              <w:pStyle w:val="Style8"/>
                              <w:rPr>
                                <w:ins w:id="639" w:author="Author"/>
                              </w:rPr>
                            </w:pPr>
                            <w:ins w:id="640" w:author="Author">
                              <w:r>
                                <w:t>0</w:t>
                              </w:r>
                            </w:ins>
                          </w:p>
                        </w:tc>
                      </w:tr>
                      <w:tr w:rsidR="00AF5A59" w14:paraId="2F1146D0" w14:textId="77777777" w:rsidTr="00C01EAA">
                        <w:trPr>
                          <w:trHeight w:val="100"/>
                          <w:ins w:id="641" w:author="Author"/>
                        </w:trPr>
                        <w:tc>
                          <w:tcPr>
                            <w:tcW w:w="814" w:type="dxa"/>
                            <w:vAlign w:val="center"/>
                          </w:tcPr>
                          <w:p w14:paraId="3AF55B62" w14:textId="77777777" w:rsidR="00AF5A59" w:rsidRDefault="00AF5A59" w:rsidP="00E847F8">
                            <w:pPr>
                              <w:pStyle w:val="Style9"/>
                              <w:rPr>
                                <w:ins w:id="642" w:author="Author"/>
                              </w:rPr>
                            </w:pPr>
                            <w:ins w:id="643" w:author="Author">
                              <w:r>
                                <w:t>UPLIZNA</w:t>
                              </w:r>
                            </w:ins>
                          </w:p>
                        </w:tc>
                        <w:tc>
                          <w:tcPr>
                            <w:tcW w:w="539" w:type="dxa"/>
                            <w:vAlign w:val="center"/>
                          </w:tcPr>
                          <w:p w14:paraId="71BF8256" w14:textId="77777777" w:rsidR="00AF5A59" w:rsidRDefault="00AF5A59" w:rsidP="00E847F8">
                            <w:pPr>
                              <w:pStyle w:val="Style8"/>
                              <w:rPr>
                                <w:ins w:id="644" w:author="Author"/>
                              </w:rPr>
                            </w:pPr>
                            <w:ins w:id="645" w:author="Author">
                              <w:r>
                                <w:t>68</w:t>
                              </w:r>
                            </w:ins>
                          </w:p>
                        </w:tc>
                        <w:tc>
                          <w:tcPr>
                            <w:tcW w:w="539" w:type="dxa"/>
                            <w:vAlign w:val="center"/>
                          </w:tcPr>
                          <w:p w14:paraId="5AF7FEDF" w14:textId="77777777" w:rsidR="00AF5A59" w:rsidRDefault="00AF5A59" w:rsidP="00E847F8">
                            <w:pPr>
                              <w:pStyle w:val="Style8"/>
                              <w:rPr>
                                <w:ins w:id="646" w:author="Author"/>
                              </w:rPr>
                            </w:pPr>
                            <w:ins w:id="647" w:author="Author">
                              <w:r>
                                <w:t>66</w:t>
                              </w:r>
                            </w:ins>
                          </w:p>
                        </w:tc>
                        <w:tc>
                          <w:tcPr>
                            <w:tcW w:w="539" w:type="dxa"/>
                            <w:vAlign w:val="center"/>
                          </w:tcPr>
                          <w:p w14:paraId="76F9A4EC" w14:textId="77777777" w:rsidR="00AF5A59" w:rsidRDefault="00AF5A59" w:rsidP="00E847F8">
                            <w:pPr>
                              <w:pStyle w:val="Style8"/>
                              <w:rPr>
                                <w:ins w:id="648" w:author="Author"/>
                              </w:rPr>
                            </w:pPr>
                            <w:ins w:id="649" w:author="Author">
                              <w:r>
                                <w:t>66</w:t>
                              </w:r>
                            </w:ins>
                          </w:p>
                        </w:tc>
                        <w:tc>
                          <w:tcPr>
                            <w:tcW w:w="539" w:type="dxa"/>
                            <w:vAlign w:val="center"/>
                          </w:tcPr>
                          <w:p w14:paraId="6238F1DC" w14:textId="77777777" w:rsidR="00AF5A59" w:rsidRDefault="00AF5A59" w:rsidP="00E847F8">
                            <w:pPr>
                              <w:pStyle w:val="Style8"/>
                              <w:rPr>
                                <w:ins w:id="650" w:author="Author"/>
                                <w:rFonts w:cs="Arial"/>
                              </w:rPr>
                            </w:pPr>
                            <w:ins w:id="651" w:author="Author">
                              <w:r>
                                <w:t>66</w:t>
                              </w:r>
                            </w:ins>
                          </w:p>
                        </w:tc>
                        <w:tc>
                          <w:tcPr>
                            <w:tcW w:w="539" w:type="dxa"/>
                            <w:vAlign w:val="center"/>
                          </w:tcPr>
                          <w:p w14:paraId="3DA37624" w14:textId="77777777" w:rsidR="00AF5A59" w:rsidRDefault="00AF5A59" w:rsidP="00E847F8">
                            <w:pPr>
                              <w:pStyle w:val="Style8"/>
                              <w:rPr>
                                <w:ins w:id="652" w:author="Author"/>
                              </w:rPr>
                            </w:pPr>
                            <w:ins w:id="653" w:author="Author">
                              <w:r>
                                <w:t>64</w:t>
                              </w:r>
                            </w:ins>
                          </w:p>
                        </w:tc>
                        <w:tc>
                          <w:tcPr>
                            <w:tcW w:w="539" w:type="dxa"/>
                            <w:vAlign w:val="center"/>
                          </w:tcPr>
                          <w:p w14:paraId="42F8082A" w14:textId="77777777" w:rsidR="00AF5A59" w:rsidRDefault="00AF5A59" w:rsidP="00E847F8">
                            <w:pPr>
                              <w:pStyle w:val="Style8"/>
                              <w:rPr>
                                <w:ins w:id="654" w:author="Author"/>
                              </w:rPr>
                            </w:pPr>
                            <w:ins w:id="655" w:author="Author">
                              <w:r>
                                <w:t>61</w:t>
                              </w:r>
                            </w:ins>
                          </w:p>
                        </w:tc>
                        <w:tc>
                          <w:tcPr>
                            <w:tcW w:w="539" w:type="dxa"/>
                            <w:vAlign w:val="center"/>
                          </w:tcPr>
                          <w:p w14:paraId="405DF8DE" w14:textId="77777777" w:rsidR="00AF5A59" w:rsidRDefault="00AF5A59" w:rsidP="00E847F8">
                            <w:pPr>
                              <w:pStyle w:val="Style8"/>
                              <w:rPr>
                                <w:ins w:id="656" w:author="Author"/>
                              </w:rPr>
                            </w:pPr>
                            <w:ins w:id="657" w:author="Author">
                              <w:r>
                                <w:t>60</w:t>
                              </w:r>
                            </w:ins>
                          </w:p>
                        </w:tc>
                        <w:tc>
                          <w:tcPr>
                            <w:tcW w:w="539" w:type="dxa"/>
                            <w:vAlign w:val="center"/>
                          </w:tcPr>
                          <w:p w14:paraId="70212CAB" w14:textId="77777777" w:rsidR="00AF5A59" w:rsidRDefault="00AF5A59" w:rsidP="00E847F8">
                            <w:pPr>
                              <w:pStyle w:val="Style8"/>
                              <w:rPr>
                                <w:ins w:id="658" w:author="Author"/>
                              </w:rPr>
                            </w:pPr>
                            <w:ins w:id="659" w:author="Author">
                              <w:r>
                                <w:t>60</w:t>
                              </w:r>
                            </w:ins>
                          </w:p>
                        </w:tc>
                        <w:tc>
                          <w:tcPr>
                            <w:tcW w:w="539" w:type="dxa"/>
                            <w:vAlign w:val="center"/>
                          </w:tcPr>
                          <w:p w14:paraId="43BB9C06" w14:textId="77777777" w:rsidR="00AF5A59" w:rsidRDefault="00AF5A59" w:rsidP="00E847F8">
                            <w:pPr>
                              <w:pStyle w:val="Style8"/>
                              <w:rPr>
                                <w:ins w:id="660" w:author="Author"/>
                              </w:rPr>
                            </w:pPr>
                            <w:ins w:id="661" w:author="Author">
                              <w:r>
                                <w:t>59</w:t>
                              </w:r>
                            </w:ins>
                          </w:p>
                        </w:tc>
                        <w:tc>
                          <w:tcPr>
                            <w:tcW w:w="539" w:type="dxa"/>
                            <w:vAlign w:val="center"/>
                          </w:tcPr>
                          <w:p w14:paraId="0F5D6E6B" w14:textId="77777777" w:rsidR="00AF5A59" w:rsidRDefault="00AF5A59" w:rsidP="00E847F8">
                            <w:pPr>
                              <w:pStyle w:val="Style8"/>
                              <w:rPr>
                                <w:ins w:id="662" w:author="Author"/>
                              </w:rPr>
                            </w:pPr>
                            <w:ins w:id="663" w:author="Author">
                              <w:r>
                                <w:t>59</w:t>
                              </w:r>
                            </w:ins>
                          </w:p>
                        </w:tc>
                        <w:tc>
                          <w:tcPr>
                            <w:tcW w:w="539" w:type="dxa"/>
                            <w:vAlign w:val="center"/>
                          </w:tcPr>
                          <w:p w14:paraId="0E61C95A" w14:textId="77777777" w:rsidR="00AF5A59" w:rsidRDefault="00AF5A59" w:rsidP="00E847F8">
                            <w:pPr>
                              <w:pStyle w:val="Style8"/>
                              <w:rPr>
                                <w:ins w:id="664" w:author="Author"/>
                              </w:rPr>
                            </w:pPr>
                            <w:ins w:id="665" w:author="Author">
                              <w:r>
                                <w:t>59</w:t>
                              </w:r>
                            </w:ins>
                          </w:p>
                        </w:tc>
                        <w:tc>
                          <w:tcPr>
                            <w:tcW w:w="539" w:type="dxa"/>
                            <w:vAlign w:val="center"/>
                          </w:tcPr>
                          <w:p w14:paraId="58764A4D" w14:textId="77777777" w:rsidR="00AF5A59" w:rsidRDefault="00AF5A59" w:rsidP="00E847F8">
                            <w:pPr>
                              <w:pStyle w:val="Style8"/>
                              <w:rPr>
                                <w:ins w:id="666" w:author="Author"/>
                              </w:rPr>
                            </w:pPr>
                            <w:ins w:id="667" w:author="Author">
                              <w:r>
                                <w:t>59</w:t>
                              </w:r>
                            </w:ins>
                          </w:p>
                        </w:tc>
                        <w:tc>
                          <w:tcPr>
                            <w:tcW w:w="539" w:type="dxa"/>
                            <w:vAlign w:val="center"/>
                          </w:tcPr>
                          <w:p w14:paraId="4D0D4630" w14:textId="77777777" w:rsidR="00AF5A59" w:rsidRDefault="00AF5A59" w:rsidP="00E847F8">
                            <w:pPr>
                              <w:pStyle w:val="Style8"/>
                              <w:rPr>
                                <w:ins w:id="668" w:author="Author"/>
                              </w:rPr>
                            </w:pPr>
                            <w:ins w:id="669" w:author="Author">
                              <w:r>
                                <w:t>59</w:t>
                              </w:r>
                            </w:ins>
                          </w:p>
                        </w:tc>
                        <w:tc>
                          <w:tcPr>
                            <w:tcW w:w="539" w:type="dxa"/>
                            <w:vAlign w:val="center"/>
                          </w:tcPr>
                          <w:p w14:paraId="114A6D97" w14:textId="77777777" w:rsidR="00AF5A59" w:rsidRDefault="00AF5A59" w:rsidP="00E847F8">
                            <w:pPr>
                              <w:pStyle w:val="Style8"/>
                              <w:rPr>
                                <w:ins w:id="670" w:author="Author"/>
                              </w:rPr>
                            </w:pPr>
                            <w:ins w:id="671" w:author="Author">
                              <w:r>
                                <w:t>37</w:t>
                              </w:r>
                            </w:ins>
                          </w:p>
                        </w:tc>
                        <w:tc>
                          <w:tcPr>
                            <w:tcW w:w="539" w:type="dxa"/>
                            <w:vAlign w:val="center"/>
                          </w:tcPr>
                          <w:p w14:paraId="6F5AFEA3" w14:textId="77777777" w:rsidR="00AF5A59" w:rsidRDefault="00AF5A59" w:rsidP="00E847F8">
                            <w:pPr>
                              <w:pStyle w:val="Style8"/>
                              <w:rPr>
                                <w:ins w:id="672" w:author="Author"/>
                              </w:rPr>
                            </w:pPr>
                            <w:ins w:id="673" w:author="Author">
                              <w:r>
                                <w:t>0</w:t>
                              </w:r>
                            </w:ins>
                          </w:p>
                        </w:tc>
                        <w:tc>
                          <w:tcPr>
                            <w:tcW w:w="539" w:type="dxa"/>
                            <w:vAlign w:val="center"/>
                          </w:tcPr>
                          <w:p w14:paraId="10E7A9AE" w14:textId="77777777" w:rsidR="00AF5A59" w:rsidRDefault="00AF5A59" w:rsidP="00E847F8">
                            <w:pPr>
                              <w:pStyle w:val="Style8"/>
                              <w:rPr>
                                <w:ins w:id="674" w:author="Author"/>
                              </w:rPr>
                            </w:pPr>
                          </w:p>
                        </w:tc>
                      </w:tr>
                    </w:tbl>
                    <w:p w14:paraId="1F4C84F9" w14:textId="77777777" w:rsidR="00AF5A59" w:rsidRPr="00E75F7E" w:rsidRDefault="00AF5A59" w:rsidP="008E3E20">
                      <w:pPr>
                        <w:jc w:val="right"/>
                        <w:rPr>
                          <w:ins w:id="675" w:author="Author"/>
                          <w:rFonts w:ascii="Arial Narrow" w:hAnsi="Arial Narrow"/>
                          <w:sz w:val="16"/>
                          <w:szCs w:val="16"/>
                          <w:lang w:val="es-ES"/>
                        </w:rPr>
                      </w:pPr>
                    </w:p>
                  </w:txbxContent>
                </v:textbox>
              </v:shape>
              <v:shape id="_x0000_s2119" type="#_x0000_t202" style="position:absolute;left:2053;top:14188;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AF5A59" w:rsidRPr="00C01EAA" w:rsidRDefault="00AF5A59" w:rsidP="00E847F8">
                      <w:pPr>
                        <w:pStyle w:val="Style6"/>
                        <w:rPr>
                          <w:ins w:id="676" w:author="Author"/>
                        </w:rPr>
                      </w:pPr>
                      <w:ins w:id="677" w:author="Author">
                        <w:r>
                          <w:t>Kockázatnak kitett betegek száma</w:t>
                        </w:r>
                      </w:ins>
                    </w:p>
                  </w:txbxContent>
                </v:textbox>
              </v:shape>
              <v:shape id="_x0000_s2120" type="#_x0000_t202" style="position:absolute;left:4903;top:13373;width:32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AF5A59" w14:paraId="3769E7E9" w14:textId="77777777">
                        <w:trPr>
                          <w:ins w:id="678" w:author="Author"/>
                        </w:trPr>
                        <w:tc>
                          <w:tcPr>
                            <w:tcW w:w="816" w:type="dxa"/>
                          </w:tcPr>
                          <w:p w14:paraId="772CC849" w14:textId="77777777" w:rsidR="00AF5A59" w:rsidRDefault="00AF5A59" w:rsidP="00E847F8">
                            <w:pPr>
                              <w:pStyle w:val="Style4"/>
                              <w:rPr>
                                <w:ins w:id="679" w:author="Author"/>
                              </w:rPr>
                            </w:pPr>
                          </w:p>
                        </w:tc>
                        <w:tc>
                          <w:tcPr>
                            <w:tcW w:w="710" w:type="dxa"/>
                          </w:tcPr>
                          <w:p w14:paraId="0C0C8099" w14:textId="77777777" w:rsidR="00AF5A59" w:rsidRPr="00C01EAA" w:rsidRDefault="00AF5A59" w:rsidP="00E847F8">
                            <w:pPr>
                              <w:pStyle w:val="Style4"/>
                              <w:rPr>
                                <w:ins w:id="680" w:author="Author"/>
                              </w:rPr>
                            </w:pPr>
                            <w:ins w:id="681" w:author="Author">
                              <w:r>
                                <w:t>Placebo</w:t>
                              </w:r>
                            </w:ins>
                          </w:p>
                        </w:tc>
                        <w:tc>
                          <w:tcPr>
                            <w:tcW w:w="425" w:type="dxa"/>
                          </w:tcPr>
                          <w:p w14:paraId="56AE2C98" w14:textId="77777777" w:rsidR="00AF5A59" w:rsidRDefault="00AF5A59" w:rsidP="00E847F8">
                            <w:pPr>
                              <w:pStyle w:val="Style4"/>
                              <w:rPr>
                                <w:ins w:id="682" w:author="Author"/>
                              </w:rPr>
                            </w:pPr>
                          </w:p>
                        </w:tc>
                        <w:tc>
                          <w:tcPr>
                            <w:tcW w:w="1314" w:type="dxa"/>
                          </w:tcPr>
                          <w:p w14:paraId="72F1BA34" w14:textId="77777777" w:rsidR="00AF5A59" w:rsidRPr="00C01EAA" w:rsidRDefault="00AF5A59" w:rsidP="00E847F8">
                            <w:pPr>
                              <w:pStyle w:val="Style4"/>
                              <w:rPr>
                                <w:ins w:id="683" w:author="Author"/>
                              </w:rPr>
                            </w:pPr>
                            <w:ins w:id="684" w:author="Author">
                              <w:r>
                                <w:t>UPLIZNA</w:t>
                              </w:r>
                            </w:ins>
                          </w:p>
                        </w:tc>
                      </w:tr>
                    </w:tbl>
                    <w:p w14:paraId="00ACD833" w14:textId="77777777" w:rsidR="00AF5A59" w:rsidRPr="00092128" w:rsidRDefault="00AF5A59" w:rsidP="008E3E20">
                      <w:pPr>
                        <w:jc w:val="center"/>
                        <w:rPr>
                          <w:ins w:id="685" w:author="Author"/>
                          <w:rFonts w:ascii="Arial Narrow" w:hAnsi="Arial Narrow"/>
                          <w:bCs/>
                          <w:sz w:val="16"/>
                          <w:szCs w:val="16"/>
                        </w:rPr>
                      </w:pPr>
                    </w:p>
                  </w:txbxContent>
                </v:textbox>
              </v:shape>
              <v:shape id="_x0000_s2121" type="#_x0000_t202" style="position:absolute;left:9375;top:13340;width:1117;height:40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AF5A59" w14:paraId="3FD43D60" w14:textId="77777777">
                        <w:trPr>
                          <w:ins w:id="686"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AF5A59" w:rsidRPr="00C01EAA" w:rsidRDefault="00AF5A59" w:rsidP="00E847F8">
                            <w:pPr>
                              <w:pStyle w:val="Style5"/>
                              <w:rPr>
                                <w:ins w:id="687" w:author="Author"/>
                              </w:rPr>
                            </w:pPr>
                            <w:ins w:id="688" w:author="Author">
                              <w:r>
                                <w:t>+ cenzúrázott</w:t>
                              </w:r>
                            </w:ins>
                          </w:p>
                        </w:tc>
                      </w:tr>
                    </w:tbl>
                    <w:p w14:paraId="4C436633" w14:textId="77777777" w:rsidR="00AF5A59" w:rsidRPr="00092128" w:rsidRDefault="00AF5A59" w:rsidP="008E3E20">
                      <w:pPr>
                        <w:jc w:val="center"/>
                        <w:rPr>
                          <w:ins w:id="689" w:author="Author"/>
                          <w:rFonts w:ascii="Arial Narrow" w:hAnsi="Arial Narrow"/>
                          <w:bCs/>
                          <w:sz w:val="16"/>
                          <w:szCs w:val="16"/>
                        </w:rPr>
                      </w:pPr>
                    </w:p>
                  </w:txbxContent>
                </v:textbox>
              </v:shape>
              <v:shape id="_x0000_s2122" type="#_x0000_t202" style="position:absolute;left:9937;top:14726;width:1115;height:115;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AF5A59" w:rsidRPr="00C01EAA" w:rsidRDefault="00AF5A59" w:rsidP="00E847F8">
                      <w:pPr>
                        <w:pStyle w:val="Style10"/>
                        <w:rPr>
                          <w:ins w:id="690" w:author="Author"/>
                        </w:rPr>
                      </w:pPr>
                      <w:ins w:id="691" w:author="Author">
                        <w:r>
                          <w:t>GRH2676 v2</w:t>
                        </w:r>
                      </w:ins>
                    </w:p>
                  </w:txbxContent>
                </v:textbox>
              </v:shape>
            </v:group>
          </w:pict>
        </w:r>
        <w:r>
          <w:pict w14:anchorId="17441899">
            <v:shape id="_x0000_i1027" type="#_x0000_t75" alt="A graph of a number of patients&#10;&#10;AI-generated content may be incorrect." style="width:450.6pt;height:252pt;visibility:visible;mso-wrap-style:square">
              <v:imagedata r:id="rId12" o:title="A graph of a number of patients&#10;&#10;AI-generated content may be incorrect"/>
            </v:shape>
          </w:pict>
        </w:r>
      </w:ins>
    </w:p>
    <w:p w14:paraId="27E37300" w14:textId="3CE5B7D1" w:rsidR="00776186" w:rsidRPr="001F5278" w:rsidRDefault="002B1316" w:rsidP="00B21F60">
      <w:pPr>
        <w:rPr>
          <w:ins w:id="692" w:author="Author"/>
          <w:sz w:val="20"/>
          <w:rPrChange w:id="693" w:author="Author">
            <w:rPr>
              <w:ins w:id="694" w:author="Author"/>
              <w:szCs w:val="22"/>
            </w:rPr>
          </w:rPrChange>
        </w:rPr>
      </w:pPr>
      <w:ins w:id="695" w:author="Author">
        <w:r w:rsidRPr="001F5278">
          <w:rPr>
            <w:sz w:val="20"/>
            <w:vertAlign w:val="superscript"/>
            <w:rPrChange w:id="696" w:author="Author">
              <w:rPr>
                <w:szCs w:val="22"/>
              </w:rPr>
            </w:rPrChange>
          </w:rPr>
          <w:t>a</w:t>
        </w:r>
        <w:r w:rsidRPr="001F5278">
          <w:rPr>
            <w:sz w:val="20"/>
            <w:rPrChange w:id="697" w:author="Author">
              <w:rPr>
                <w:szCs w:val="22"/>
              </w:rPr>
            </w:rPrChange>
          </w:rPr>
          <w:t xml:space="preserve"> A Cox-regressziós módszer alapján, a placebót referenciacsoportként alkalmazva.</w:t>
        </w:r>
      </w:ins>
    </w:p>
    <w:p w14:paraId="2A720493" w14:textId="77777777" w:rsidR="002B1316" w:rsidRDefault="002B1316" w:rsidP="00B21F60">
      <w:pPr>
        <w:rPr>
          <w:ins w:id="698" w:author="Author"/>
          <w:szCs w:val="22"/>
        </w:rPr>
      </w:pPr>
    </w:p>
    <w:p w14:paraId="5BBF97B2" w14:textId="77F9183A" w:rsidR="00776186" w:rsidRDefault="00776186" w:rsidP="00B21F60">
      <w:pPr>
        <w:rPr>
          <w:ins w:id="699" w:author="Author"/>
          <w:szCs w:val="22"/>
        </w:rPr>
      </w:pPr>
      <w:ins w:id="700" w:author="Author">
        <w:r>
          <w:t>Azok a betegek, akik nem fejezték be a randomizált, kontrollos időszakot, és akiknél a randomizált, kontrollos időszak során nem fordult elő kezelt és a bírálóbizottság által meg</w:t>
        </w:r>
        <w:del w:id="701" w:author="Author">
          <w:r w:rsidDel="004213DE">
            <w:delText>állapított</w:delText>
          </w:r>
        </w:del>
        <w:r w:rsidR="004213DE">
          <w:t>határozott</w:t>
        </w:r>
        <w:r>
          <w:t xml:space="preserve"> fellángolás, a kezelés </w:t>
        </w:r>
        <w:del w:id="702" w:author="Author">
          <w:r w:rsidDel="003E440C">
            <w:delText>abbahagyásának</w:delText>
          </w:r>
        </w:del>
        <w:r w:rsidR="003E440C">
          <w:t>leállításának</w:t>
        </w:r>
        <w:r>
          <w:t xml:space="preserve"> időpontjában cenzorálásra kerültek az adataik.</w:t>
        </w:r>
      </w:ins>
    </w:p>
    <w:p w14:paraId="602B798E" w14:textId="77777777" w:rsidR="00776186" w:rsidRDefault="00776186" w:rsidP="00B21F60">
      <w:pPr>
        <w:rPr>
          <w:ins w:id="703" w:author="Author"/>
          <w:szCs w:val="22"/>
        </w:rPr>
      </w:pPr>
    </w:p>
    <w:p w14:paraId="7EE31A05" w14:textId="39799C78" w:rsidR="00776186" w:rsidRDefault="00776186" w:rsidP="00FA4A1F">
      <w:pPr>
        <w:pStyle w:val="StyleTableheaderBold"/>
        <w:rPr>
          <w:ins w:id="704" w:author="Author"/>
        </w:rPr>
      </w:pPr>
      <w:ins w:id="705" w:author="Author">
        <w:r>
          <w:t xml:space="preserve">7. táblázat </w:t>
        </w:r>
        <w:r w:rsidR="00FA4A1F" w:rsidRPr="00FA4A1F">
          <w:t>A vizsgálat kulcsfontosságú másodlagos hatásossági eredményei IgG4‑RD-betegek esetében</w:t>
        </w:r>
      </w:ins>
    </w:p>
    <w:p w14:paraId="696A1F0F" w14:textId="77777777" w:rsidR="00776186" w:rsidRDefault="00776186" w:rsidP="00B21F60">
      <w:pPr>
        <w:keepNext/>
        <w:rPr>
          <w:ins w:id="706" w:author="Autho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37"/>
        <w:gridCol w:w="1666"/>
        <w:gridCol w:w="1584"/>
      </w:tblGrid>
      <w:tr w:rsidR="00456466" w14:paraId="6C94AE2D" w14:textId="77777777" w:rsidTr="00B21F60">
        <w:trPr>
          <w:cantSplit/>
          <w:trHeight w:val="57"/>
          <w:tblHeader/>
          <w:ins w:id="707" w:author="Author"/>
        </w:trPr>
        <w:tc>
          <w:tcPr>
            <w:tcW w:w="3250" w:type="pct"/>
            <w:vMerge w:val="restart"/>
            <w:hideMark/>
          </w:tcPr>
          <w:p w14:paraId="27367C5C" w14:textId="702BA9A5" w:rsidR="00776186" w:rsidRDefault="00776186" w:rsidP="00B21F60">
            <w:pPr>
              <w:pStyle w:val="StyleTableheaderBold"/>
              <w:jc w:val="center"/>
              <w:rPr>
                <w:ins w:id="708" w:author="Author"/>
              </w:rPr>
            </w:pPr>
          </w:p>
        </w:tc>
        <w:tc>
          <w:tcPr>
            <w:tcW w:w="1750" w:type="pct"/>
            <w:gridSpan w:val="2"/>
            <w:vAlign w:val="center"/>
            <w:hideMark/>
          </w:tcPr>
          <w:p w14:paraId="704D9D33" w14:textId="77777777" w:rsidR="00776186" w:rsidRDefault="00776186" w:rsidP="00B21F60">
            <w:pPr>
              <w:pStyle w:val="StyleTableheaderBold"/>
              <w:jc w:val="center"/>
              <w:rPr>
                <w:ins w:id="709" w:author="Author"/>
              </w:rPr>
            </w:pPr>
            <w:ins w:id="710" w:author="Author">
              <w:r>
                <w:t>Kezelési csoport</w:t>
              </w:r>
            </w:ins>
          </w:p>
        </w:tc>
      </w:tr>
      <w:tr w:rsidR="00456466" w14:paraId="0B2A8AB7" w14:textId="77777777" w:rsidTr="00B21F60">
        <w:trPr>
          <w:cantSplit/>
          <w:trHeight w:val="57"/>
          <w:tblHeader/>
          <w:ins w:id="711" w:author="Author"/>
        </w:trPr>
        <w:tc>
          <w:tcPr>
            <w:tcW w:w="3250" w:type="pct"/>
            <w:vMerge/>
            <w:vAlign w:val="center"/>
            <w:hideMark/>
          </w:tcPr>
          <w:p w14:paraId="1EEAEFE8" w14:textId="77777777" w:rsidR="00776186" w:rsidRDefault="00776186" w:rsidP="00B21F60">
            <w:pPr>
              <w:pStyle w:val="StyleTableheaderBold"/>
              <w:jc w:val="center"/>
              <w:rPr>
                <w:ins w:id="712" w:author="Author"/>
              </w:rPr>
            </w:pPr>
          </w:p>
        </w:tc>
        <w:tc>
          <w:tcPr>
            <w:tcW w:w="897" w:type="pct"/>
            <w:vAlign w:val="center"/>
            <w:hideMark/>
          </w:tcPr>
          <w:p w14:paraId="36025EFD" w14:textId="77777777" w:rsidR="00776186" w:rsidRDefault="00776186" w:rsidP="00B21F60">
            <w:pPr>
              <w:pStyle w:val="StyleTableheaderBold"/>
              <w:jc w:val="center"/>
              <w:rPr>
                <w:ins w:id="713" w:author="Author"/>
              </w:rPr>
            </w:pPr>
            <w:ins w:id="714" w:author="Author">
              <w:r>
                <w:t>Uplizna</w:t>
              </w:r>
            </w:ins>
          </w:p>
          <w:p w14:paraId="1402E33C" w14:textId="77777777" w:rsidR="00776186" w:rsidRDefault="00776186" w:rsidP="00B21F60">
            <w:pPr>
              <w:pStyle w:val="StyleTableheaderBold"/>
              <w:jc w:val="center"/>
              <w:rPr>
                <w:ins w:id="715" w:author="Author"/>
              </w:rPr>
            </w:pPr>
            <w:ins w:id="716" w:author="Author">
              <w:r>
                <w:t>N = 68</w:t>
              </w:r>
            </w:ins>
          </w:p>
        </w:tc>
        <w:tc>
          <w:tcPr>
            <w:tcW w:w="853" w:type="pct"/>
            <w:vAlign w:val="center"/>
            <w:hideMark/>
          </w:tcPr>
          <w:p w14:paraId="4DD427AC" w14:textId="77777777" w:rsidR="00776186" w:rsidRDefault="00776186" w:rsidP="00B21F60">
            <w:pPr>
              <w:pStyle w:val="StyleTableheaderBold"/>
              <w:jc w:val="center"/>
              <w:rPr>
                <w:ins w:id="717" w:author="Author"/>
              </w:rPr>
            </w:pPr>
            <w:ins w:id="718" w:author="Author">
              <w:r>
                <w:t>Placebo</w:t>
              </w:r>
            </w:ins>
          </w:p>
          <w:p w14:paraId="5F02D822" w14:textId="77777777" w:rsidR="00776186" w:rsidRDefault="00776186" w:rsidP="00B21F60">
            <w:pPr>
              <w:pStyle w:val="StyleTableheaderBold"/>
              <w:jc w:val="center"/>
              <w:rPr>
                <w:ins w:id="719" w:author="Author"/>
              </w:rPr>
            </w:pPr>
            <w:ins w:id="720" w:author="Author">
              <w:r>
                <w:t>N = 67</w:t>
              </w:r>
            </w:ins>
          </w:p>
        </w:tc>
      </w:tr>
      <w:tr w:rsidR="00456466" w14:paraId="03656EB7" w14:textId="77777777" w:rsidTr="00B21F60">
        <w:trPr>
          <w:cantSplit/>
          <w:trHeight w:val="57"/>
          <w:ins w:id="721" w:author="Author"/>
        </w:trPr>
        <w:tc>
          <w:tcPr>
            <w:tcW w:w="3250" w:type="pct"/>
            <w:hideMark/>
          </w:tcPr>
          <w:p w14:paraId="2D17C35C" w14:textId="78B6319C" w:rsidR="00776186" w:rsidRDefault="00776186" w:rsidP="00B21F60">
            <w:pPr>
              <w:pStyle w:val="StyleTableheaderBold"/>
              <w:rPr>
                <w:ins w:id="722" w:author="Author"/>
              </w:rPr>
            </w:pPr>
            <w:ins w:id="723" w:author="Author">
              <w:r>
                <w:t>Kezelt és a bírálóbizottság által meg</w:t>
              </w:r>
              <w:del w:id="724" w:author="Author">
                <w:r w:rsidDel="004213DE">
                  <w:delText>állapított</w:delText>
                </w:r>
              </w:del>
              <w:r w:rsidR="004213DE">
                <w:t>határozott</w:t>
              </w:r>
              <w:r>
                <w:t xml:space="preserve"> IgG4</w:t>
              </w:r>
              <w:r>
                <w:noBreakHyphen/>
                <w:t>RD-fellángolások éves fellángolási rátája</w:t>
              </w:r>
            </w:ins>
          </w:p>
        </w:tc>
        <w:tc>
          <w:tcPr>
            <w:tcW w:w="897" w:type="pct"/>
            <w:hideMark/>
          </w:tcPr>
          <w:p w14:paraId="03AE75FE" w14:textId="77777777" w:rsidR="00776186" w:rsidRDefault="00776186" w:rsidP="00B21F60">
            <w:pPr>
              <w:jc w:val="center"/>
              <w:rPr>
                <w:ins w:id="725" w:author="Author"/>
                <w:szCs w:val="22"/>
              </w:rPr>
            </w:pPr>
            <w:ins w:id="726" w:author="Author">
              <w:r>
                <w:t>0,10</w:t>
              </w:r>
            </w:ins>
          </w:p>
        </w:tc>
        <w:tc>
          <w:tcPr>
            <w:tcW w:w="853" w:type="pct"/>
            <w:hideMark/>
          </w:tcPr>
          <w:p w14:paraId="56F15562" w14:textId="77777777" w:rsidR="00776186" w:rsidRDefault="00776186" w:rsidP="00B21F60">
            <w:pPr>
              <w:jc w:val="center"/>
              <w:rPr>
                <w:ins w:id="727" w:author="Author"/>
                <w:szCs w:val="22"/>
              </w:rPr>
            </w:pPr>
            <w:ins w:id="728" w:author="Author">
              <w:r>
                <w:t>0,71</w:t>
              </w:r>
            </w:ins>
          </w:p>
        </w:tc>
      </w:tr>
      <w:tr w:rsidR="00456466" w14:paraId="6571735D" w14:textId="77777777" w:rsidTr="00B21F60">
        <w:trPr>
          <w:cantSplit/>
          <w:trHeight w:val="57"/>
          <w:ins w:id="729" w:author="Author"/>
        </w:trPr>
        <w:tc>
          <w:tcPr>
            <w:tcW w:w="3250" w:type="pct"/>
            <w:hideMark/>
          </w:tcPr>
          <w:p w14:paraId="65551B59" w14:textId="3F88A1E9" w:rsidR="00776186" w:rsidRDefault="00776186" w:rsidP="00FA4A1F">
            <w:pPr>
              <w:keepNext/>
              <w:rPr>
                <w:ins w:id="730" w:author="Author"/>
              </w:rPr>
            </w:pPr>
            <w:ins w:id="731" w:author="Author">
              <w:r>
                <w:t>Előfordulási arány (95%-os CI)</w:t>
              </w:r>
              <w:r w:rsidR="00FA4A1F">
                <w:rPr>
                  <w:vertAlign w:val="superscript"/>
                </w:rPr>
                <w:t>a</w:t>
              </w:r>
            </w:ins>
          </w:p>
        </w:tc>
        <w:tc>
          <w:tcPr>
            <w:tcW w:w="1750" w:type="pct"/>
            <w:gridSpan w:val="2"/>
            <w:hideMark/>
          </w:tcPr>
          <w:p w14:paraId="0D07205E" w14:textId="77777777" w:rsidR="00776186" w:rsidRDefault="00776186" w:rsidP="00B21F60">
            <w:pPr>
              <w:jc w:val="center"/>
              <w:rPr>
                <w:ins w:id="732" w:author="Author"/>
                <w:szCs w:val="22"/>
              </w:rPr>
            </w:pPr>
            <w:ins w:id="733" w:author="Author">
              <w:r>
                <w:t>0,14 (0,06–0,31)</w:t>
              </w:r>
            </w:ins>
          </w:p>
        </w:tc>
      </w:tr>
      <w:tr w:rsidR="00456466" w14:paraId="278A0616" w14:textId="77777777" w:rsidTr="00B21F60">
        <w:trPr>
          <w:cantSplit/>
          <w:trHeight w:val="57"/>
          <w:ins w:id="734" w:author="Author"/>
        </w:trPr>
        <w:tc>
          <w:tcPr>
            <w:tcW w:w="3250" w:type="pct"/>
            <w:hideMark/>
          </w:tcPr>
          <w:p w14:paraId="4C639FFC" w14:textId="1AC18137" w:rsidR="00776186" w:rsidRDefault="00776186" w:rsidP="00FA4A1F">
            <w:pPr>
              <w:rPr>
                <w:ins w:id="735" w:author="Author"/>
              </w:rPr>
            </w:pPr>
            <w:ins w:id="736" w:author="Author">
              <w:r>
                <w:t>p</w:t>
              </w:r>
              <w:r>
                <w:noBreakHyphen/>
                <w:t>érték</w:t>
              </w:r>
              <w:r w:rsidR="00FA4A1F">
                <w:rPr>
                  <w:vertAlign w:val="superscript"/>
                </w:rPr>
                <w:t>a</w:t>
              </w:r>
            </w:ins>
          </w:p>
        </w:tc>
        <w:tc>
          <w:tcPr>
            <w:tcW w:w="1750" w:type="pct"/>
            <w:gridSpan w:val="2"/>
            <w:hideMark/>
          </w:tcPr>
          <w:p w14:paraId="24FD6149" w14:textId="7DDCA0B1" w:rsidR="00776186" w:rsidRDefault="00776186" w:rsidP="00B21F60">
            <w:pPr>
              <w:jc w:val="center"/>
              <w:rPr>
                <w:ins w:id="737" w:author="Author"/>
                <w:szCs w:val="22"/>
              </w:rPr>
            </w:pPr>
            <w:ins w:id="738" w:author="Author">
              <w:r>
                <w:t>&lt; 0,0001</w:t>
              </w:r>
            </w:ins>
          </w:p>
        </w:tc>
      </w:tr>
      <w:tr w:rsidR="00456466" w14:paraId="39CC0789" w14:textId="77777777" w:rsidTr="00B21F60">
        <w:trPr>
          <w:cantSplit/>
          <w:trHeight w:val="57"/>
          <w:ins w:id="739" w:author="Author"/>
        </w:trPr>
        <w:tc>
          <w:tcPr>
            <w:tcW w:w="3250" w:type="pct"/>
            <w:hideMark/>
          </w:tcPr>
          <w:p w14:paraId="7518484A" w14:textId="61D84044" w:rsidR="00776186" w:rsidRDefault="00776186" w:rsidP="00FA4A1F">
            <w:pPr>
              <w:pStyle w:val="StyleTableheaderBold"/>
              <w:rPr>
                <w:ins w:id="740" w:author="Author"/>
              </w:rPr>
            </w:pPr>
            <w:ins w:id="741" w:author="Author">
              <w:r>
                <w:t>Kezelésmentes, fellángolásmentes teljes remissziót elérő betegek aránya az 52. héten</w:t>
              </w:r>
              <w:r w:rsidR="00FA4A1F">
                <w:rPr>
                  <w:vertAlign w:val="superscript"/>
                </w:rPr>
                <w:t>b</w:t>
              </w:r>
            </w:ins>
          </w:p>
        </w:tc>
        <w:tc>
          <w:tcPr>
            <w:tcW w:w="897" w:type="pct"/>
            <w:hideMark/>
          </w:tcPr>
          <w:p w14:paraId="3F9A37F8" w14:textId="77777777" w:rsidR="00776186" w:rsidRDefault="00776186" w:rsidP="00B21F60">
            <w:pPr>
              <w:jc w:val="center"/>
              <w:rPr>
                <w:ins w:id="742" w:author="Author"/>
                <w:szCs w:val="22"/>
              </w:rPr>
            </w:pPr>
            <w:ins w:id="743" w:author="Author">
              <w:r>
                <w:t>39 (57,4%)</w:t>
              </w:r>
            </w:ins>
          </w:p>
        </w:tc>
        <w:tc>
          <w:tcPr>
            <w:tcW w:w="853" w:type="pct"/>
            <w:hideMark/>
          </w:tcPr>
          <w:p w14:paraId="1A61ECF4" w14:textId="77777777" w:rsidR="00776186" w:rsidRDefault="00776186" w:rsidP="00B21F60">
            <w:pPr>
              <w:jc w:val="center"/>
              <w:rPr>
                <w:ins w:id="744" w:author="Author"/>
                <w:szCs w:val="22"/>
              </w:rPr>
            </w:pPr>
            <w:ins w:id="745" w:author="Author">
              <w:r>
                <w:t>15 (22,4%)</w:t>
              </w:r>
            </w:ins>
          </w:p>
        </w:tc>
      </w:tr>
      <w:tr w:rsidR="00456466" w14:paraId="1E7DB043" w14:textId="77777777" w:rsidTr="00B21F60">
        <w:trPr>
          <w:cantSplit/>
          <w:trHeight w:val="57"/>
          <w:ins w:id="746" w:author="Author"/>
        </w:trPr>
        <w:tc>
          <w:tcPr>
            <w:tcW w:w="3250" w:type="pct"/>
            <w:hideMark/>
          </w:tcPr>
          <w:p w14:paraId="6349E3C4" w14:textId="36ACBAE2" w:rsidR="00776186" w:rsidRDefault="00776186" w:rsidP="00FA4A1F">
            <w:pPr>
              <w:keepNext/>
              <w:rPr>
                <w:ins w:id="747" w:author="Author"/>
              </w:rPr>
            </w:pPr>
            <w:ins w:id="748" w:author="Author">
              <w:r>
                <w:t>Esélyhányados (95%-os CI)</w:t>
              </w:r>
              <w:r w:rsidR="00FA4A1F">
                <w:rPr>
                  <w:vertAlign w:val="superscript"/>
                </w:rPr>
                <w:t>c</w:t>
              </w:r>
            </w:ins>
          </w:p>
        </w:tc>
        <w:tc>
          <w:tcPr>
            <w:tcW w:w="1750" w:type="pct"/>
            <w:gridSpan w:val="2"/>
            <w:hideMark/>
          </w:tcPr>
          <w:p w14:paraId="24B3BD9B" w14:textId="77777777" w:rsidR="00776186" w:rsidRDefault="00776186" w:rsidP="00B21F60">
            <w:pPr>
              <w:jc w:val="center"/>
              <w:rPr>
                <w:ins w:id="749" w:author="Author"/>
                <w:szCs w:val="22"/>
              </w:rPr>
            </w:pPr>
            <w:ins w:id="750" w:author="Author">
              <w:r>
                <w:t>4,68 (2,21–9,91)</w:t>
              </w:r>
            </w:ins>
          </w:p>
        </w:tc>
      </w:tr>
      <w:tr w:rsidR="00456466" w14:paraId="2173BA78" w14:textId="77777777" w:rsidTr="00B21F60">
        <w:trPr>
          <w:cantSplit/>
          <w:trHeight w:val="57"/>
          <w:ins w:id="751" w:author="Author"/>
        </w:trPr>
        <w:tc>
          <w:tcPr>
            <w:tcW w:w="3250" w:type="pct"/>
            <w:hideMark/>
          </w:tcPr>
          <w:p w14:paraId="56DFC2B8" w14:textId="33C4A8A0" w:rsidR="00776186" w:rsidRDefault="00776186" w:rsidP="00FA4A1F">
            <w:pPr>
              <w:rPr>
                <w:ins w:id="752" w:author="Author"/>
              </w:rPr>
            </w:pPr>
            <w:ins w:id="753" w:author="Author">
              <w:r>
                <w:t>p</w:t>
              </w:r>
              <w:r>
                <w:noBreakHyphen/>
                <w:t>érték</w:t>
              </w:r>
              <w:r w:rsidR="00FA4A1F">
                <w:rPr>
                  <w:vertAlign w:val="superscript"/>
                </w:rPr>
                <w:t>c</w:t>
              </w:r>
            </w:ins>
          </w:p>
        </w:tc>
        <w:tc>
          <w:tcPr>
            <w:tcW w:w="1750" w:type="pct"/>
            <w:gridSpan w:val="2"/>
            <w:hideMark/>
          </w:tcPr>
          <w:p w14:paraId="613DF884" w14:textId="6732DD37" w:rsidR="00776186" w:rsidRDefault="00776186" w:rsidP="00B21F60">
            <w:pPr>
              <w:jc w:val="center"/>
              <w:rPr>
                <w:ins w:id="754" w:author="Author"/>
                <w:szCs w:val="22"/>
              </w:rPr>
            </w:pPr>
            <w:ins w:id="755" w:author="Author">
              <w:r>
                <w:t>&lt; 0,0001</w:t>
              </w:r>
            </w:ins>
          </w:p>
        </w:tc>
      </w:tr>
      <w:tr w:rsidR="00456466" w14:paraId="621CFC90" w14:textId="77777777" w:rsidTr="00B21F60">
        <w:trPr>
          <w:cantSplit/>
          <w:trHeight w:val="57"/>
          <w:ins w:id="756" w:author="Author"/>
        </w:trPr>
        <w:tc>
          <w:tcPr>
            <w:tcW w:w="3250" w:type="pct"/>
            <w:hideMark/>
          </w:tcPr>
          <w:p w14:paraId="6FC55140" w14:textId="387C5A83" w:rsidR="00776186" w:rsidRDefault="00776186" w:rsidP="00FA4A1F">
            <w:pPr>
              <w:pStyle w:val="StyleTableheaderBold"/>
              <w:rPr>
                <w:ins w:id="757" w:author="Author"/>
              </w:rPr>
            </w:pPr>
            <w:ins w:id="758" w:author="Author">
              <w:r>
                <w:t xml:space="preserve">Kortikoszteroid-mentes, fellángolásmentes teljes remissziót elérő </w:t>
              </w:r>
              <w:del w:id="759" w:author="Author">
                <w:r w:rsidDel="00E2750D">
                  <w:delText>vizsgálati alanyok</w:delText>
                </w:r>
              </w:del>
              <w:r w:rsidR="00E2750D">
                <w:t>betegek</w:t>
              </w:r>
              <w:r>
                <w:t xml:space="preserve"> aránya az 52. héten</w:t>
              </w:r>
              <w:r w:rsidR="00FA4A1F">
                <w:rPr>
                  <w:vertAlign w:val="superscript"/>
                </w:rPr>
                <w:t>d</w:t>
              </w:r>
            </w:ins>
          </w:p>
        </w:tc>
        <w:tc>
          <w:tcPr>
            <w:tcW w:w="897" w:type="pct"/>
            <w:hideMark/>
          </w:tcPr>
          <w:p w14:paraId="7FCB0546" w14:textId="77777777" w:rsidR="00776186" w:rsidRDefault="00776186" w:rsidP="00B21F60">
            <w:pPr>
              <w:jc w:val="center"/>
              <w:rPr>
                <w:ins w:id="760" w:author="Author"/>
                <w:szCs w:val="22"/>
              </w:rPr>
            </w:pPr>
            <w:ins w:id="761" w:author="Author">
              <w:r>
                <w:t>40 (58,8%)</w:t>
              </w:r>
            </w:ins>
          </w:p>
        </w:tc>
        <w:tc>
          <w:tcPr>
            <w:tcW w:w="853" w:type="pct"/>
            <w:hideMark/>
          </w:tcPr>
          <w:p w14:paraId="2A96468B" w14:textId="77777777" w:rsidR="00776186" w:rsidRDefault="00776186" w:rsidP="00B21F60">
            <w:pPr>
              <w:jc w:val="center"/>
              <w:rPr>
                <w:ins w:id="762" w:author="Author"/>
                <w:szCs w:val="22"/>
              </w:rPr>
            </w:pPr>
            <w:ins w:id="763" w:author="Author">
              <w:r>
                <w:t>15 (22,4%)</w:t>
              </w:r>
            </w:ins>
          </w:p>
        </w:tc>
      </w:tr>
      <w:tr w:rsidR="00456466" w14:paraId="6B5F234E" w14:textId="77777777" w:rsidTr="00B21F60">
        <w:trPr>
          <w:cantSplit/>
          <w:trHeight w:val="57"/>
          <w:ins w:id="764" w:author="Author"/>
        </w:trPr>
        <w:tc>
          <w:tcPr>
            <w:tcW w:w="3250" w:type="pct"/>
            <w:hideMark/>
          </w:tcPr>
          <w:p w14:paraId="0D1217C0" w14:textId="70F9DDBF" w:rsidR="00776186" w:rsidRDefault="00776186" w:rsidP="00FA4A1F">
            <w:pPr>
              <w:keepNext/>
              <w:rPr>
                <w:ins w:id="765" w:author="Author"/>
              </w:rPr>
            </w:pPr>
            <w:ins w:id="766" w:author="Author">
              <w:r>
                <w:t>Esélyhányados (95%-os CI)</w:t>
              </w:r>
              <w:r w:rsidR="00FA4A1F">
                <w:rPr>
                  <w:vertAlign w:val="superscript"/>
                </w:rPr>
                <w:t>c</w:t>
              </w:r>
            </w:ins>
          </w:p>
        </w:tc>
        <w:tc>
          <w:tcPr>
            <w:tcW w:w="1750" w:type="pct"/>
            <w:gridSpan w:val="2"/>
            <w:hideMark/>
          </w:tcPr>
          <w:p w14:paraId="0A25E8C2" w14:textId="77777777" w:rsidR="00776186" w:rsidRDefault="00776186" w:rsidP="00B21F60">
            <w:pPr>
              <w:jc w:val="center"/>
              <w:rPr>
                <w:ins w:id="767" w:author="Author"/>
                <w:szCs w:val="22"/>
              </w:rPr>
            </w:pPr>
            <w:ins w:id="768" w:author="Author">
              <w:r>
                <w:t>4,96 (2,34–10,52)</w:t>
              </w:r>
            </w:ins>
          </w:p>
        </w:tc>
      </w:tr>
      <w:tr w:rsidR="00456466" w14:paraId="4E034B06" w14:textId="77777777" w:rsidTr="00B21F60">
        <w:trPr>
          <w:cantSplit/>
          <w:trHeight w:val="57"/>
          <w:ins w:id="769" w:author="Author"/>
        </w:trPr>
        <w:tc>
          <w:tcPr>
            <w:tcW w:w="3250" w:type="pct"/>
            <w:hideMark/>
          </w:tcPr>
          <w:p w14:paraId="3BDA5675" w14:textId="4127BD06" w:rsidR="00776186" w:rsidRDefault="00776186" w:rsidP="006B3398">
            <w:pPr>
              <w:keepNext/>
              <w:rPr>
                <w:ins w:id="770" w:author="Author"/>
              </w:rPr>
            </w:pPr>
            <w:ins w:id="771" w:author="Author">
              <w:r>
                <w:t>p</w:t>
              </w:r>
              <w:r>
                <w:noBreakHyphen/>
                <w:t>érték</w:t>
              </w:r>
              <w:r w:rsidR="006B3398">
                <w:rPr>
                  <w:vertAlign w:val="superscript"/>
                </w:rPr>
                <w:t>c</w:t>
              </w:r>
            </w:ins>
          </w:p>
        </w:tc>
        <w:tc>
          <w:tcPr>
            <w:tcW w:w="1750" w:type="pct"/>
            <w:gridSpan w:val="2"/>
            <w:hideMark/>
          </w:tcPr>
          <w:p w14:paraId="4233885E" w14:textId="0F854E58" w:rsidR="00776186" w:rsidRDefault="00776186" w:rsidP="00B21F60">
            <w:pPr>
              <w:jc w:val="center"/>
              <w:rPr>
                <w:ins w:id="772" w:author="Author"/>
                <w:szCs w:val="22"/>
              </w:rPr>
            </w:pPr>
            <w:ins w:id="773" w:author="Author">
              <w:r>
                <w:t>&lt; 0,0001</w:t>
              </w:r>
            </w:ins>
          </w:p>
        </w:tc>
      </w:tr>
    </w:tbl>
    <w:p w14:paraId="1F97DC70" w14:textId="1E2915C5" w:rsidR="00776186" w:rsidRDefault="009D7F75" w:rsidP="009D7F75">
      <w:pPr>
        <w:pStyle w:val="StyleTablenotes"/>
        <w:keepNext w:val="0"/>
        <w:rPr>
          <w:ins w:id="774" w:author="Author"/>
        </w:rPr>
      </w:pPr>
      <w:ins w:id="775" w:author="Author">
        <w:r>
          <w:rPr>
            <w:vertAlign w:val="superscript"/>
          </w:rPr>
          <w:t>a</w:t>
        </w:r>
        <w:r w:rsidR="00776186">
          <w:t xml:space="preserve"> A negatív binomiális regresszióból becsülve, a placebót referenciacsoportként alkalmazva.</w:t>
        </w:r>
      </w:ins>
    </w:p>
    <w:p w14:paraId="1FF06877" w14:textId="2DB8CE46" w:rsidR="00776186" w:rsidRDefault="009D7F75" w:rsidP="009D7F75">
      <w:pPr>
        <w:pStyle w:val="StyleTablenotes"/>
        <w:keepNext w:val="0"/>
        <w:rPr>
          <w:ins w:id="776" w:author="Author"/>
        </w:rPr>
      </w:pPr>
      <w:ins w:id="777" w:author="Author">
        <w:r>
          <w:rPr>
            <w:vertAlign w:val="superscript"/>
          </w:rPr>
          <w:t>b</w:t>
        </w:r>
        <w:r w:rsidR="00920CC7" w:rsidRPr="00456466">
          <w:t xml:space="preserve"> </w:t>
        </w:r>
        <w:r w:rsidR="00776186">
          <w:t>Definíció szerint, a betegségaktivitás egyértelmű hiánya (IgG4</w:t>
        </w:r>
        <w:r w:rsidR="00776186">
          <w:noBreakHyphen/>
          <w:t xml:space="preserve">RD RI = 0 vagy a kezelőorvos döntése </w:t>
        </w:r>
        <w:r w:rsidR="009E4022">
          <w:t>a</w:t>
        </w:r>
        <w:del w:id="778" w:author="Author">
          <w:r w:rsidR="00776186" w:rsidDel="009E4022">
            <w:delText>e</w:delText>
          </w:r>
        </w:del>
        <w:r w:rsidR="00776186">
          <w:t>lapján) az 52. héten, a bírálóbizottság által meg</w:t>
        </w:r>
        <w:del w:id="779" w:author="Author">
          <w:r w:rsidR="00776186" w:rsidDel="004213DE">
            <w:delText>állapított</w:delText>
          </w:r>
        </w:del>
        <w:r w:rsidR="004213DE">
          <w:t>határozott</w:t>
        </w:r>
        <w:r w:rsidR="00776186">
          <w:t xml:space="preserve"> fellángolás hiánya a randomizált, kontrollos időszak során, valamint nem történt fellángolást vagy betegségkontrollt célzó kezelés, kivéve a szükséges, 8 héten át csökkenő dózisban adagolt GC.</w:t>
        </w:r>
      </w:ins>
    </w:p>
    <w:p w14:paraId="64E46469" w14:textId="6E034782" w:rsidR="00776186" w:rsidRDefault="007E1E97" w:rsidP="007E1E97">
      <w:pPr>
        <w:pStyle w:val="StyleTablenotes"/>
        <w:keepNext w:val="0"/>
        <w:rPr>
          <w:ins w:id="780" w:author="Author"/>
        </w:rPr>
      </w:pPr>
      <w:ins w:id="781" w:author="Author">
        <w:r>
          <w:rPr>
            <w:vertAlign w:val="superscript"/>
          </w:rPr>
          <w:t>c</w:t>
        </w:r>
        <w:r w:rsidR="00776186">
          <w:t xml:space="preserve"> Logisztikus regressziós módszer alapján, a placebót referenciacsoportként alkalmazva.</w:t>
        </w:r>
      </w:ins>
    </w:p>
    <w:p w14:paraId="28ECFF6A" w14:textId="7F930285" w:rsidR="00776186" w:rsidRDefault="007E1E97" w:rsidP="00B21F60">
      <w:pPr>
        <w:pStyle w:val="StyleTablenotes"/>
        <w:rPr>
          <w:ins w:id="782" w:author="Author"/>
          <w:szCs w:val="22"/>
        </w:rPr>
      </w:pPr>
      <w:ins w:id="783" w:author="Author">
        <w:r>
          <w:rPr>
            <w:vertAlign w:val="superscript"/>
          </w:rPr>
          <w:t>d</w:t>
        </w:r>
        <w:r w:rsidR="00920CC7" w:rsidRPr="00456466">
          <w:t xml:space="preserve"> </w:t>
        </w:r>
        <w:r w:rsidR="00776186">
          <w:t>Definíció szerint a betegségaktivitás egyértelmű hiánya (IgG4</w:t>
        </w:r>
        <w:r w:rsidR="00776186">
          <w:noBreakHyphen/>
          <w:t xml:space="preserve">RD RI = 0 vagy a kezelőorvos döntése </w:t>
        </w:r>
        <w:r w:rsidR="009E4022">
          <w:t>a</w:t>
        </w:r>
        <w:del w:id="784" w:author="Author">
          <w:r w:rsidR="00776186" w:rsidDel="009E4022">
            <w:delText>e</w:delText>
          </w:r>
        </w:del>
        <w:r w:rsidR="00776186">
          <w:t>lapján) az 52. héten, a bírálóbizottság által meg</w:t>
        </w:r>
        <w:del w:id="785" w:author="Author">
          <w:r w:rsidR="00776186" w:rsidDel="004213DE">
            <w:delText>állapított</w:delText>
          </w:r>
        </w:del>
        <w:r w:rsidR="004213DE">
          <w:t>határozott</w:t>
        </w:r>
        <w:r w:rsidR="00776186">
          <w:t xml:space="preserve"> fellángolás hiánya a randomizált, kontrollos időszak során, </w:t>
        </w:r>
        <w:r w:rsidR="00776186">
          <w:lastRenderedPageBreak/>
          <w:t xml:space="preserve">valamint nem történt fellángolást vagy betegségkontrollt célzó kortikoszteroid-kezelés, </w:t>
        </w:r>
        <w:del w:id="786" w:author="Author">
          <w:r w:rsidR="00776186" w:rsidDel="00120B54">
            <w:br/>
          </w:r>
        </w:del>
        <w:r w:rsidR="00776186">
          <w:t>kivéve a szükséges, 8 héten át csökkenő dózisban adagolt GC.</w:t>
        </w:r>
        <w:del w:id="787" w:author="Author">
          <w:r w:rsidR="00776186" w:rsidDel="00120B54">
            <w:br/>
          </w:r>
        </w:del>
      </w:ins>
    </w:p>
    <w:p w14:paraId="270F553C" w14:textId="77777777" w:rsidR="00776186" w:rsidRDefault="00776186" w:rsidP="00B21F60">
      <w:pPr>
        <w:tabs>
          <w:tab w:val="clear" w:pos="567"/>
        </w:tabs>
        <w:rPr>
          <w:ins w:id="788" w:author="Author"/>
          <w:szCs w:val="22"/>
        </w:rPr>
      </w:pPr>
    </w:p>
    <w:p w14:paraId="12459C77" w14:textId="46D458AE" w:rsidR="00776186" w:rsidRDefault="00776186" w:rsidP="00DC3CCB">
      <w:pPr>
        <w:tabs>
          <w:tab w:val="clear" w:pos="567"/>
        </w:tabs>
        <w:rPr>
          <w:ins w:id="789" w:author="Author"/>
        </w:rPr>
      </w:pPr>
      <w:ins w:id="790" w:author="Author">
        <w:r>
          <w:t>Az egy betegre jutó átlagos (SD) teljes GC-használat az IgG4-RD kontrollálása céljából alacsonyabb volt az inebilizumab-csoportban (118,25 (438,97) mg dózisú prednizonnal egyenértékű szer), mint a placeb</w:t>
        </w:r>
        <w:r w:rsidR="0016194E">
          <w:t>o</w:t>
        </w:r>
        <w:del w:id="791" w:author="Author">
          <w:r w:rsidDel="0016194E">
            <w:delText>ó-</w:delText>
          </w:r>
        </w:del>
        <w:r>
          <w:t xml:space="preserve">csoportban (1384,53 (1723,26) mg dózisú prednizonnal egyenértékű szer) a randomizált, kontrollos időszak során. </w:t>
        </w:r>
        <w:r w:rsidR="00DC3CCB" w:rsidRPr="00DC3CCB">
          <w:t>A randomizált, kontrollos időszakban a GC-t alkalmazó betegek egy betegre jutó átlagos (SD) napi GC-használata az inebilizumab-csoportban 3,34</w:t>
        </w:r>
        <w:r w:rsidR="00DC3CCB">
          <w:t> </w:t>
        </w:r>
        <w:r w:rsidR="00DC3CCB" w:rsidRPr="00DC3CCB">
          <w:t>(2,09)</w:t>
        </w:r>
        <w:r w:rsidR="00DC3CCB">
          <w:t> </w:t>
        </w:r>
        <w:r w:rsidR="00DC3CCB" w:rsidRPr="00DC3CCB">
          <w:t xml:space="preserve">mg dózisú prednizonnal egyenértékű szer volt, </w:t>
        </w:r>
        <w:del w:id="792" w:author="Author">
          <w:r w:rsidR="00DC3CCB" w:rsidRPr="00DC3CCB" w:rsidDel="006B6214">
            <w:delText>míg</w:delText>
          </w:r>
        </w:del>
        <w:r w:rsidR="006B6214">
          <w:t>szemben</w:t>
        </w:r>
        <w:r w:rsidR="00DC3CCB" w:rsidRPr="00DC3CCB">
          <w:t xml:space="preserve"> a placeb</w:t>
        </w:r>
        <w:r w:rsidR="0016194E">
          <w:t>o</w:t>
        </w:r>
        <w:del w:id="793" w:author="Author">
          <w:r w:rsidR="00DC3CCB" w:rsidRPr="00DC3CCB" w:rsidDel="0016194E">
            <w:delText>ó-</w:delText>
          </w:r>
        </w:del>
        <w:r w:rsidR="00DC3CCB" w:rsidRPr="00DC3CCB">
          <w:t xml:space="preserve">csoportban </w:t>
        </w:r>
        <w:r w:rsidR="006B6214">
          <w:t xml:space="preserve">alkalmazott </w:t>
        </w:r>
        <w:r w:rsidR="00DC3CCB" w:rsidRPr="00DC3CCB">
          <w:t>5,97</w:t>
        </w:r>
        <w:r w:rsidR="00DC3CCB">
          <w:t> </w:t>
        </w:r>
        <w:r w:rsidR="00DC3CCB" w:rsidRPr="00DC3CCB">
          <w:t>(4,20)</w:t>
        </w:r>
        <w:r w:rsidR="00DC3CCB">
          <w:t> </w:t>
        </w:r>
        <w:r w:rsidR="00DC3CCB" w:rsidRPr="00DC3CCB">
          <w:t>mg dózisú prednizonnal egyenértékű szer</w:t>
        </w:r>
        <w:r w:rsidR="006B6214">
          <w:t>rel</w:t>
        </w:r>
        <w:r w:rsidR="00DC3CCB" w:rsidRPr="00DC3CCB">
          <w:t>. A randomizált, kontrollos időszakban a GC-t alkalmazó betegek egy betegre jutó átlagos (SD) teljes GC-használata az inebilizumab-csoportban 1148,71 (877,92)</w:t>
        </w:r>
        <w:r w:rsidR="00DC3CCB">
          <w:t> </w:t>
        </w:r>
        <w:r w:rsidR="00DC3CCB" w:rsidRPr="00DC3CCB">
          <w:t xml:space="preserve">mg dózisú prednizonnal egyenértékű szer volt, </w:t>
        </w:r>
        <w:del w:id="794" w:author="Author">
          <w:r w:rsidR="00DC3CCB" w:rsidRPr="00DC3CCB" w:rsidDel="006B6214">
            <w:delText>míg</w:delText>
          </w:r>
        </w:del>
        <w:r w:rsidR="006B6214">
          <w:t>szemben</w:t>
        </w:r>
        <w:r w:rsidR="00DC3CCB" w:rsidRPr="00DC3CCB">
          <w:t xml:space="preserve"> a placeb</w:t>
        </w:r>
        <w:del w:id="795" w:author="Author">
          <w:r w:rsidR="00DC3CCB" w:rsidRPr="00DC3CCB" w:rsidDel="0016194E">
            <w:delText>ó</w:delText>
          </w:r>
        </w:del>
        <w:r w:rsidR="0016194E">
          <w:t>o</w:t>
        </w:r>
        <w:del w:id="796" w:author="Author">
          <w:r w:rsidR="00DC3CCB" w:rsidRPr="00DC3CCB" w:rsidDel="0016194E">
            <w:delText>-</w:delText>
          </w:r>
        </w:del>
        <w:r w:rsidR="00DC3CCB" w:rsidRPr="00DC3CCB">
          <w:t xml:space="preserve">csoportban </w:t>
        </w:r>
        <w:r w:rsidR="006B6214">
          <w:t xml:space="preserve">alkalmazott </w:t>
        </w:r>
        <w:r w:rsidR="00DC3CCB" w:rsidRPr="00DC3CCB">
          <w:t>2208,65 (1707,56)</w:t>
        </w:r>
        <w:r w:rsidR="00DC3CCB">
          <w:t> </w:t>
        </w:r>
        <w:r w:rsidR="00DC3CCB" w:rsidRPr="00DC3CCB">
          <w:t>mg dózisú prednizonnal egyenértékű szer</w:t>
        </w:r>
        <w:r w:rsidR="006B6214">
          <w:t>rel</w:t>
        </w:r>
        <w:r w:rsidR="00DC3CCB" w:rsidRPr="00DC3CCB">
          <w:t>.</w:t>
        </w:r>
      </w:ins>
    </w:p>
    <w:p w14:paraId="13904784" w14:textId="77777777" w:rsidR="00776186" w:rsidRDefault="00776186" w:rsidP="00B21F60">
      <w:pPr>
        <w:tabs>
          <w:tab w:val="clear" w:pos="567"/>
        </w:tabs>
        <w:rPr>
          <w:ins w:id="797" w:author="Author"/>
        </w:rPr>
      </w:pPr>
    </w:p>
    <w:p w14:paraId="211454F8" w14:textId="4CD28815" w:rsidR="00776186" w:rsidRDefault="00776186" w:rsidP="00B21F60">
      <w:pPr>
        <w:tabs>
          <w:tab w:val="clear" w:pos="567"/>
        </w:tabs>
        <w:rPr>
          <w:ins w:id="798" w:author="Author"/>
        </w:rPr>
      </w:pPr>
      <w:ins w:id="799" w:author="Author">
        <w:r>
          <w:t>A nyílt elrendezésű időszakból rendelkezésre álló adatok, amelyek azokra a betegekre vonatkoznak, akik folytatták az inebilizumab</w:t>
        </w:r>
        <w:del w:id="800" w:author="Author">
          <w:r w:rsidDel="00E866B0">
            <w:delText xml:space="preserve">bal végzett </w:delText>
          </w:r>
        </w:del>
        <w:r w:rsidR="00E866B0">
          <w:t>-</w:t>
        </w:r>
        <w:r>
          <w:t>kezelést, alátámasztják az inebilizumabbal végzett fenntartó kezelés hatásosságát.</w:t>
        </w:r>
      </w:ins>
    </w:p>
    <w:p w14:paraId="240C628C" w14:textId="77777777" w:rsidR="00776186" w:rsidRDefault="00776186" w:rsidP="00B21F60">
      <w:pPr>
        <w:rPr>
          <w:ins w:id="801" w:author="Author"/>
          <w:szCs w:val="22"/>
          <w:u w:val="single"/>
        </w:rPr>
      </w:pPr>
    </w:p>
    <w:p w14:paraId="0A2D4E09" w14:textId="77777777" w:rsidR="00776186" w:rsidRDefault="00776186" w:rsidP="00F34BB8">
      <w:pPr>
        <w:pStyle w:val="StyleU"/>
        <w:rPr>
          <w:ins w:id="802" w:author="Author"/>
        </w:rPr>
      </w:pPr>
      <w:ins w:id="803" w:author="Author">
        <w:r>
          <w:t>Gyermekek és serdülők</w:t>
        </w:r>
      </w:ins>
    </w:p>
    <w:p w14:paraId="604012B5" w14:textId="12B970D2" w:rsidR="00105B1D" w:rsidRDefault="00105B1D" w:rsidP="00B21F60">
      <w:pPr>
        <w:keepNext/>
        <w:rPr>
          <w:szCs w:val="22"/>
        </w:rPr>
      </w:pPr>
    </w:p>
    <w:p w14:paraId="3A6CF3E2" w14:textId="755C7FDE" w:rsidR="00105B1D" w:rsidRDefault="00EC47C3" w:rsidP="00796AE4">
      <w:pPr>
        <w:numPr>
          <w:ilvl w:val="12"/>
          <w:numId w:val="0"/>
        </w:numPr>
        <w:ind w:right="-2"/>
        <w:rPr>
          <w:szCs w:val="22"/>
        </w:rPr>
      </w:pPr>
      <w:r>
        <w:t>Az Európai Gyógyszerügynökség a gyermekek esetén egy vagy több korosztálynál halasztást engedélyez az inebilizumab vizsgálati eredményeinek benyújtási kötelezettségét illetően NMOSD</w:t>
      </w:r>
      <w:ins w:id="804" w:author="Author">
        <w:r>
          <w:t>-ben és IgG4</w:t>
        </w:r>
      </w:ins>
      <w:r>
        <w:noBreakHyphen/>
      </w:r>
      <w:ins w:id="805" w:author="Author">
        <w:r>
          <w:t>RD-</w:t>
        </w:r>
      </w:ins>
      <w:r>
        <w:t>ben (lásd 4.2 pont, gyermekgyógyászati alkalmazásra vonatkozó információk).</w:t>
      </w:r>
    </w:p>
    <w:p w14:paraId="00D5047D" w14:textId="77777777" w:rsidR="00105B1D" w:rsidRDefault="00105B1D" w:rsidP="00B21F60">
      <w:pPr>
        <w:numPr>
          <w:ilvl w:val="12"/>
          <w:numId w:val="0"/>
        </w:numPr>
        <w:ind w:right="-2"/>
        <w:rPr>
          <w:noProof/>
          <w:szCs w:val="22"/>
        </w:rPr>
      </w:pPr>
    </w:p>
    <w:p w14:paraId="08724103" w14:textId="404C8DB7" w:rsidR="00105B1D" w:rsidRDefault="00EC47C3" w:rsidP="00B21F60">
      <w:pPr>
        <w:keepNext/>
        <w:ind w:left="567" w:hanging="567"/>
        <w:outlineLvl w:val="0"/>
        <w:rPr>
          <w:b/>
          <w:noProof/>
          <w:szCs w:val="22"/>
        </w:rPr>
      </w:pPr>
      <w:r>
        <w:rPr>
          <w:b/>
        </w:rPr>
        <w:t>5.2</w:t>
      </w:r>
      <w:r>
        <w:rPr>
          <w:b/>
        </w:rPr>
        <w:tab/>
        <w:t>Farmakokinetikai tulajdonságok</w:t>
      </w:r>
    </w:p>
    <w:p w14:paraId="2234B8D1" w14:textId="77777777" w:rsidR="00105B1D" w:rsidRDefault="00105B1D" w:rsidP="00B21F60">
      <w:pPr>
        <w:keepNext/>
        <w:ind w:left="567" w:hanging="567"/>
        <w:outlineLvl w:val="0"/>
        <w:rPr>
          <w:b/>
          <w:noProof/>
          <w:szCs w:val="22"/>
        </w:rPr>
      </w:pPr>
    </w:p>
    <w:p w14:paraId="135ACB6A" w14:textId="77777777" w:rsidR="00105B1D" w:rsidRDefault="00EC47C3" w:rsidP="00B21F60">
      <w:pPr>
        <w:keepNext/>
        <w:numPr>
          <w:ilvl w:val="12"/>
          <w:numId w:val="0"/>
        </w:numPr>
        <w:ind w:right="-2"/>
        <w:rPr>
          <w:szCs w:val="22"/>
          <w:u w:val="single"/>
        </w:rPr>
      </w:pPr>
      <w:r>
        <w:rPr>
          <w:u w:val="single"/>
        </w:rPr>
        <w:t>Felszívódás</w:t>
      </w:r>
    </w:p>
    <w:p w14:paraId="1D3A604D" w14:textId="77777777" w:rsidR="00105B1D" w:rsidRDefault="00105B1D" w:rsidP="00B21F60">
      <w:pPr>
        <w:keepNext/>
        <w:numPr>
          <w:ilvl w:val="12"/>
          <w:numId w:val="0"/>
        </w:numPr>
        <w:rPr>
          <w:szCs w:val="22"/>
        </w:rPr>
      </w:pPr>
    </w:p>
    <w:p w14:paraId="154AD89F" w14:textId="6C7E3C72" w:rsidR="00776186" w:rsidRDefault="00776186" w:rsidP="00DC3CCB">
      <w:pPr>
        <w:numPr>
          <w:ilvl w:val="12"/>
          <w:numId w:val="0"/>
        </w:numPr>
        <w:ind w:right="-2"/>
        <w:rPr>
          <w:szCs w:val="22"/>
        </w:rPr>
      </w:pPr>
      <w:r>
        <w:t>Az inebilizumabot intravénás infúzióként alkalmazzák.</w:t>
      </w:r>
      <w:ins w:id="806" w:author="Author">
        <w:r>
          <w:t xml:space="preserve"> Az NMOSD-vizsgálatban az átlagos maximális koncentráció 108 μg/ml volt (300 mg, második dózis a 15. napon), és a 26 hétig tartó kezelési időszak során,amelyben az NMOSD-betegek 2 hetes eltéréssel két intravénás adagot kaptak, a kumulatív görbe alatti terület (AUC) 2980 µg</w:t>
        </w:r>
        <w:r w:rsidR="00DC3CCB" w:rsidRPr="00DC3CCB">
          <w:t>×</w:t>
        </w:r>
        <w:r w:rsidR="001C7B32">
          <w:t>nap</w:t>
        </w:r>
        <w:del w:id="807" w:author="Author">
          <w:r w:rsidDel="001C7B32">
            <w:delText>d</w:delText>
          </w:r>
        </w:del>
        <w:r>
          <w:t>/ml volt.</w:t>
        </w:r>
        <w:del w:id="808" w:author="Author">
          <w:r w:rsidDel="00120B54">
            <w:delText xml:space="preserve"> </w:delText>
          </w:r>
        </w:del>
        <w:r>
          <w:t xml:space="preserve"> Az IgG4</w:t>
        </w:r>
        <w:r>
          <w:noBreakHyphen/>
          <w:t xml:space="preserve">RD-vizsgálatban az átlagos maximális koncentráció 127 μg/ml volt (300 mg, második dózis a 15. napon), és az 52 hétig tartó kezelési időszak során, amelyben az IgG4 RD-betegek 2 hetes eltéréssel két intravénás adagot kaptak, </w:t>
        </w:r>
        <w:del w:id="809" w:author="Author">
          <w:r w:rsidDel="00BA4DC7">
            <w:delText>amit</w:delText>
          </w:r>
        </w:del>
        <w:r w:rsidR="00BA4DC7">
          <w:t>melyeket</w:t>
        </w:r>
        <w:r>
          <w:t xml:space="preserve"> a 26. héten beadott, harmadik dózis követett, a kumulatív AUC 4290 µg</w:t>
        </w:r>
        <w:r w:rsidR="00DC3CCB" w:rsidRPr="00DC3CCB">
          <w:t>×</w:t>
        </w:r>
        <w:r w:rsidR="001C7B32">
          <w:t>nap</w:t>
        </w:r>
        <w:del w:id="810" w:author="Author">
          <w:r w:rsidDel="001C7B32">
            <w:delText>d</w:delText>
          </w:r>
        </w:del>
        <w:r>
          <w:t>/ml volt.</w:t>
        </w:r>
      </w:ins>
    </w:p>
    <w:p w14:paraId="486D1324" w14:textId="77777777" w:rsidR="00105B1D" w:rsidRDefault="00105B1D" w:rsidP="00B21F60">
      <w:pPr>
        <w:numPr>
          <w:ilvl w:val="12"/>
          <w:numId w:val="0"/>
        </w:numPr>
        <w:ind w:right="-2"/>
        <w:rPr>
          <w:szCs w:val="22"/>
        </w:rPr>
      </w:pPr>
    </w:p>
    <w:p w14:paraId="365F292D" w14:textId="77777777" w:rsidR="00105B1D" w:rsidRDefault="00EC47C3" w:rsidP="00B21F60">
      <w:pPr>
        <w:keepNext/>
        <w:numPr>
          <w:ilvl w:val="12"/>
          <w:numId w:val="0"/>
        </w:numPr>
        <w:ind w:right="-2"/>
        <w:rPr>
          <w:szCs w:val="22"/>
        </w:rPr>
      </w:pPr>
      <w:r>
        <w:rPr>
          <w:u w:val="single"/>
        </w:rPr>
        <w:t>Eloszlás</w:t>
      </w:r>
    </w:p>
    <w:p w14:paraId="7BBB6C2D" w14:textId="77777777" w:rsidR="00105B1D" w:rsidRDefault="00105B1D" w:rsidP="00B21F60">
      <w:pPr>
        <w:keepNext/>
        <w:shd w:val="clear" w:color="auto" w:fill="FFFFFF"/>
        <w:rPr>
          <w:szCs w:val="22"/>
        </w:rPr>
      </w:pPr>
    </w:p>
    <w:p w14:paraId="75D66274" w14:textId="77777777" w:rsidR="00105B1D" w:rsidRDefault="00EC47C3" w:rsidP="00B21F60">
      <w:pPr>
        <w:shd w:val="clear" w:color="auto" w:fill="FFFFFF"/>
        <w:rPr>
          <w:szCs w:val="22"/>
        </w:rPr>
      </w:pPr>
      <w:r>
        <w:t>Populációs farmakokinetikai elemzések alapján az inebilizumab becsült jellemző központi eloszlási térfogata 2,95 l, perifériás eloszlási térfogata 2,57 l volt.</w:t>
      </w:r>
    </w:p>
    <w:p w14:paraId="3C8BEF62" w14:textId="77777777" w:rsidR="00105B1D" w:rsidRDefault="00105B1D" w:rsidP="00B21F60">
      <w:pPr>
        <w:numPr>
          <w:ilvl w:val="12"/>
          <w:numId w:val="0"/>
        </w:numPr>
        <w:ind w:right="-2"/>
        <w:rPr>
          <w:szCs w:val="22"/>
        </w:rPr>
      </w:pPr>
    </w:p>
    <w:p w14:paraId="3122D6A0" w14:textId="77777777" w:rsidR="00105B1D" w:rsidRDefault="00EC47C3" w:rsidP="00B21F60">
      <w:pPr>
        <w:keepNext/>
        <w:numPr>
          <w:ilvl w:val="12"/>
          <w:numId w:val="0"/>
        </w:numPr>
        <w:ind w:right="-2"/>
        <w:rPr>
          <w:szCs w:val="22"/>
        </w:rPr>
      </w:pPr>
      <w:r>
        <w:rPr>
          <w:u w:val="single"/>
        </w:rPr>
        <w:t>Biotranszformáció</w:t>
      </w:r>
    </w:p>
    <w:p w14:paraId="20908A06" w14:textId="77777777" w:rsidR="00105B1D" w:rsidRDefault="00105B1D" w:rsidP="00B21F60">
      <w:pPr>
        <w:keepNext/>
        <w:shd w:val="clear" w:color="auto" w:fill="FFFFFF"/>
        <w:rPr>
          <w:szCs w:val="22"/>
        </w:rPr>
      </w:pPr>
    </w:p>
    <w:p w14:paraId="343BAA66" w14:textId="77777777" w:rsidR="00105B1D" w:rsidRDefault="00EC47C3" w:rsidP="00B21F60">
      <w:pPr>
        <w:shd w:val="clear" w:color="auto" w:fill="FFFFFF"/>
        <w:rPr>
          <w:szCs w:val="22"/>
        </w:rPr>
      </w:pPr>
      <w:r>
        <w:t>Az inebilizumab humanizált IgG1 monoklonális antitest, amelyet az egész szervezetben eloszló proteolitikus enzimek bontanak le.</w:t>
      </w:r>
    </w:p>
    <w:p w14:paraId="7004D7EE" w14:textId="77777777" w:rsidR="00105B1D" w:rsidRDefault="00105B1D" w:rsidP="00B21F60">
      <w:pPr>
        <w:numPr>
          <w:ilvl w:val="12"/>
          <w:numId w:val="0"/>
        </w:numPr>
        <w:ind w:right="-2"/>
        <w:rPr>
          <w:szCs w:val="22"/>
        </w:rPr>
      </w:pPr>
    </w:p>
    <w:p w14:paraId="20EEC6AB" w14:textId="77777777" w:rsidR="00105B1D" w:rsidRDefault="00EC47C3" w:rsidP="00B21F60">
      <w:pPr>
        <w:keepNext/>
        <w:numPr>
          <w:ilvl w:val="12"/>
          <w:numId w:val="0"/>
        </w:numPr>
        <w:rPr>
          <w:szCs w:val="22"/>
        </w:rPr>
      </w:pPr>
      <w:r>
        <w:rPr>
          <w:u w:val="single"/>
        </w:rPr>
        <w:t>Elimináció</w:t>
      </w:r>
    </w:p>
    <w:p w14:paraId="034848DE" w14:textId="77777777" w:rsidR="00105B1D" w:rsidRDefault="00105B1D" w:rsidP="00B21F60">
      <w:pPr>
        <w:keepNext/>
        <w:shd w:val="clear" w:color="auto" w:fill="FFFFFF"/>
        <w:rPr>
          <w:szCs w:val="22"/>
        </w:rPr>
      </w:pPr>
    </w:p>
    <w:p w14:paraId="42611D0A" w14:textId="777D2DB5" w:rsidR="00704682" w:rsidRDefault="00EC47C3" w:rsidP="00B21F60">
      <w:pPr>
        <w:shd w:val="clear" w:color="auto" w:fill="FFFFFF"/>
        <w:rPr>
          <w:szCs w:val="22"/>
        </w:rPr>
      </w:pPr>
      <w:r>
        <w:t>NMOSD</w:t>
      </w:r>
      <w:ins w:id="811" w:author="Author">
        <w:r>
          <w:t>-ben és IgG4</w:t>
        </w:r>
      </w:ins>
      <w:r>
        <w:noBreakHyphen/>
      </w:r>
      <w:ins w:id="812" w:author="Author">
        <w:r>
          <w:t>RD-</w:t>
        </w:r>
      </w:ins>
      <w:r>
        <w:t>ben szenvedő felnőtt betegeknél a terminális eliminációs felezési idő körülbelül 18 nap volt. Populációs farmakokinetikai elemzésekben az inebilizumab becsült szisztémás clearance-e az elsőrendű eliminációs útvonalon 0,19 l/nap volt. Alacsony farmakokinetikai expozíciós szinteken az inebilizumab valószínűleg a receptor (CD19) mediálta clearance-nek volt kitéve, amely idővel csökkent, feltehetően a B</w:t>
      </w:r>
      <w:r>
        <w:noBreakHyphen/>
        <w:t>sejtek inebilizumab</w:t>
      </w:r>
      <w:r>
        <w:noBreakHyphen/>
        <w:t>kezelés okozta depléciója miatt.</w:t>
      </w:r>
    </w:p>
    <w:p w14:paraId="56DB8640" w14:textId="33F7BED7" w:rsidR="00105B1D" w:rsidRDefault="00105B1D" w:rsidP="00B21F60">
      <w:pPr>
        <w:numPr>
          <w:ilvl w:val="12"/>
          <w:numId w:val="0"/>
        </w:numPr>
        <w:ind w:right="-2"/>
        <w:rPr>
          <w:szCs w:val="22"/>
        </w:rPr>
      </w:pPr>
    </w:p>
    <w:p w14:paraId="05D74091" w14:textId="77777777" w:rsidR="00105B1D" w:rsidRDefault="00EC47C3" w:rsidP="00B21F60">
      <w:pPr>
        <w:keepNext/>
        <w:rPr>
          <w:noProof/>
          <w:szCs w:val="22"/>
        </w:rPr>
      </w:pPr>
      <w:r>
        <w:rPr>
          <w:u w:val="single"/>
        </w:rPr>
        <w:lastRenderedPageBreak/>
        <w:t>Különleges betegcsoportok</w:t>
      </w:r>
    </w:p>
    <w:p w14:paraId="2DD49F78" w14:textId="77777777" w:rsidR="00105B1D" w:rsidRDefault="00105B1D" w:rsidP="00B21F60">
      <w:pPr>
        <w:keepNext/>
        <w:rPr>
          <w:noProof/>
          <w:szCs w:val="22"/>
        </w:rPr>
      </w:pPr>
    </w:p>
    <w:p w14:paraId="1A9401ED" w14:textId="77777777" w:rsidR="00105B1D" w:rsidRDefault="00EC47C3" w:rsidP="00B21F60">
      <w:pPr>
        <w:keepNext/>
        <w:shd w:val="clear" w:color="auto" w:fill="FFFFFF"/>
        <w:rPr>
          <w:ins w:id="813" w:author="Author"/>
          <w:i/>
        </w:rPr>
      </w:pPr>
      <w:r>
        <w:rPr>
          <w:i/>
        </w:rPr>
        <w:t>Gyermekek és serdülők</w:t>
      </w:r>
    </w:p>
    <w:p w14:paraId="35989FD3" w14:textId="77777777" w:rsidR="00DC3CCB" w:rsidRDefault="00DC3CCB" w:rsidP="00B21F60">
      <w:pPr>
        <w:keepNext/>
        <w:shd w:val="clear" w:color="auto" w:fill="FFFFFF"/>
        <w:rPr>
          <w:i/>
          <w:szCs w:val="22"/>
        </w:rPr>
      </w:pPr>
    </w:p>
    <w:p w14:paraId="0A434938" w14:textId="77777777" w:rsidR="00105B1D" w:rsidRDefault="00EC47C3" w:rsidP="00B21F60">
      <w:pPr>
        <w:shd w:val="clear" w:color="auto" w:fill="FFFFFF"/>
        <w:rPr>
          <w:szCs w:val="22"/>
        </w:rPr>
      </w:pPr>
      <w:r>
        <w:t>Az inebilizumabot nem vizsgálták gyermekeknél és serdülőknél.</w:t>
      </w:r>
    </w:p>
    <w:p w14:paraId="525C9972" w14:textId="77777777" w:rsidR="00105B1D" w:rsidRDefault="00105B1D" w:rsidP="00B21F60">
      <w:pPr>
        <w:shd w:val="clear" w:color="auto" w:fill="FFFFFF"/>
        <w:rPr>
          <w:szCs w:val="22"/>
        </w:rPr>
      </w:pPr>
    </w:p>
    <w:p w14:paraId="18A01AAE" w14:textId="77777777" w:rsidR="00105B1D" w:rsidRDefault="00EC47C3" w:rsidP="00B21F60">
      <w:pPr>
        <w:keepNext/>
        <w:shd w:val="clear" w:color="auto" w:fill="FFFFFF"/>
        <w:rPr>
          <w:ins w:id="814" w:author="Author"/>
          <w:i/>
        </w:rPr>
      </w:pPr>
      <w:r>
        <w:rPr>
          <w:i/>
        </w:rPr>
        <w:t>Idősek</w:t>
      </w:r>
    </w:p>
    <w:p w14:paraId="79E72228" w14:textId="77777777" w:rsidR="001467CC" w:rsidRDefault="001467CC" w:rsidP="00B21F60">
      <w:pPr>
        <w:keepNext/>
        <w:shd w:val="clear" w:color="auto" w:fill="FFFFFF"/>
        <w:rPr>
          <w:i/>
          <w:szCs w:val="22"/>
        </w:rPr>
      </w:pPr>
    </w:p>
    <w:p w14:paraId="2A02F88A" w14:textId="77777777" w:rsidR="00105B1D" w:rsidRDefault="00EC47C3" w:rsidP="00B21F60">
      <w:pPr>
        <w:shd w:val="clear" w:color="auto" w:fill="FFFFFF"/>
        <w:rPr>
          <w:szCs w:val="22"/>
        </w:rPr>
      </w:pPr>
      <w:r>
        <w:t>Populációs farmakokinetikai elemzés alapján az életkor nem befolyásolja az inebilizumab clearance-ét.</w:t>
      </w:r>
    </w:p>
    <w:p w14:paraId="4F0598A1" w14:textId="77777777" w:rsidR="00105B1D" w:rsidRDefault="00105B1D" w:rsidP="00B21F60">
      <w:pPr>
        <w:shd w:val="clear" w:color="auto" w:fill="FFFFFF"/>
        <w:rPr>
          <w:szCs w:val="22"/>
        </w:rPr>
      </w:pPr>
    </w:p>
    <w:p w14:paraId="092C7319" w14:textId="77777777" w:rsidR="00105B1D" w:rsidRDefault="00EC47C3" w:rsidP="00B21F60">
      <w:pPr>
        <w:keepNext/>
        <w:shd w:val="clear" w:color="auto" w:fill="FFFFFF"/>
        <w:rPr>
          <w:ins w:id="815" w:author="Author"/>
          <w:i/>
        </w:rPr>
      </w:pPr>
      <w:r>
        <w:rPr>
          <w:i/>
        </w:rPr>
        <w:t>Nem, rassz</w:t>
      </w:r>
    </w:p>
    <w:p w14:paraId="4E56CD84" w14:textId="77777777" w:rsidR="001467CC" w:rsidRDefault="001467CC" w:rsidP="00B21F60">
      <w:pPr>
        <w:keepNext/>
        <w:shd w:val="clear" w:color="auto" w:fill="FFFFFF"/>
        <w:rPr>
          <w:i/>
          <w:szCs w:val="22"/>
        </w:rPr>
      </w:pPr>
    </w:p>
    <w:p w14:paraId="3156A5D3" w14:textId="77777777" w:rsidR="00105B1D" w:rsidRDefault="00EC47C3" w:rsidP="00B21F60">
      <w:pPr>
        <w:shd w:val="clear" w:color="auto" w:fill="FFFFFF"/>
        <w:rPr>
          <w:szCs w:val="22"/>
        </w:rPr>
      </w:pPr>
      <w:r>
        <w:t>Egy populációs farmakokinetikai elemzés azt mutatta, hogy a nem és a rassz nem gyakorolt jelentős hatást az inebilizumab clearance-ére.</w:t>
      </w:r>
    </w:p>
    <w:p w14:paraId="64244DB1" w14:textId="77777777" w:rsidR="00105B1D" w:rsidRDefault="00105B1D" w:rsidP="00B21F60">
      <w:pPr>
        <w:shd w:val="clear" w:color="auto" w:fill="FFFFFF"/>
        <w:rPr>
          <w:szCs w:val="22"/>
        </w:rPr>
      </w:pPr>
    </w:p>
    <w:p w14:paraId="3343F15E" w14:textId="77777777" w:rsidR="00105B1D" w:rsidRDefault="00EC47C3" w:rsidP="00B21F60">
      <w:pPr>
        <w:keepNext/>
        <w:shd w:val="clear" w:color="auto" w:fill="FFFFFF"/>
        <w:rPr>
          <w:ins w:id="816" w:author="Author"/>
          <w:i/>
        </w:rPr>
      </w:pPr>
      <w:r>
        <w:rPr>
          <w:i/>
        </w:rPr>
        <w:t>Vesekárosodás</w:t>
      </w:r>
    </w:p>
    <w:p w14:paraId="5336EE21" w14:textId="77777777" w:rsidR="001467CC" w:rsidRDefault="001467CC" w:rsidP="00B21F60">
      <w:pPr>
        <w:keepNext/>
        <w:shd w:val="clear" w:color="auto" w:fill="FFFFFF"/>
        <w:rPr>
          <w:szCs w:val="22"/>
        </w:rPr>
      </w:pPr>
    </w:p>
    <w:p w14:paraId="2C2802AB" w14:textId="77777777" w:rsidR="00105B1D" w:rsidRDefault="00EC47C3" w:rsidP="00B21F60">
      <w:pPr>
        <w:shd w:val="clear" w:color="auto" w:fill="FFFFFF"/>
        <w:rPr>
          <w:szCs w:val="22"/>
        </w:rPr>
      </w:pPr>
      <w:r>
        <w:t>Nem végeztek hivatalos klinikai vizsgálatokat a vesekárosodás által az inebilizumabra kifejtett hatás kutatása céljából. Az IgG monoklonális antitest nagy molekulatömege és hidrodinamikai mérete miatt az inebilizumab várhatóan nem szűrődik át a glomerulusokon. Populációs farmakokinetikai elemzésekben az inebilizumab clearance-e különböző mértékű vesekárosodásban szenvedő betegeknél hasonló volt a normál becsült glomeruláris filtrációs rátájú betegekével.</w:t>
      </w:r>
    </w:p>
    <w:p w14:paraId="15FB305E" w14:textId="77777777" w:rsidR="00105B1D" w:rsidRDefault="00105B1D" w:rsidP="00B21F60">
      <w:pPr>
        <w:shd w:val="clear" w:color="auto" w:fill="FFFFFF"/>
        <w:rPr>
          <w:szCs w:val="22"/>
        </w:rPr>
      </w:pPr>
    </w:p>
    <w:p w14:paraId="72C31C45" w14:textId="77777777" w:rsidR="00105B1D" w:rsidRDefault="00EC47C3" w:rsidP="00B21F60">
      <w:pPr>
        <w:keepNext/>
        <w:shd w:val="clear" w:color="auto" w:fill="FFFFFF"/>
        <w:rPr>
          <w:ins w:id="817" w:author="Author"/>
          <w:i/>
        </w:rPr>
      </w:pPr>
      <w:r>
        <w:rPr>
          <w:i/>
        </w:rPr>
        <w:t>Májkárosodás</w:t>
      </w:r>
    </w:p>
    <w:p w14:paraId="778F9C24" w14:textId="77777777" w:rsidR="001467CC" w:rsidRDefault="001467CC" w:rsidP="00B21F60">
      <w:pPr>
        <w:keepNext/>
        <w:shd w:val="clear" w:color="auto" w:fill="FFFFFF"/>
        <w:rPr>
          <w:i/>
          <w:szCs w:val="22"/>
        </w:rPr>
      </w:pPr>
    </w:p>
    <w:p w14:paraId="6FE952D2" w14:textId="77777777" w:rsidR="00105B1D" w:rsidRDefault="00EC47C3" w:rsidP="00B21F60">
      <w:pPr>
        <w:shd w:val="clear" w:color="auto" w:fill="FFFFFF"/>
        <w:rPr>
          <w:szCs w:val="22"/>
        </w:rPr>
      </w:pPr>
      <w:r>
        <w:t>Nem végeztek hivatalos klinikai vizsgálatokat a májkárosodás által az inebilizumabra kifejtett hatás kutatása céljából. Klinikai vizsgálatokban nem volt súlyos májkárosodásban szenvedő vizsgálati alany kitéve inebilizumabnak. Az IgG monoklonális antitestek elsősorban nem a májon keresztül ürülnek ki; a májfunkció változása ezért várhatóan nem befolyásolja az inebilizumab clearance-ét. Populációs farmakokinetikai elemzés alapján a kiindulási májfunkciós biomarkerek (GOT, ALP és bilirubin) nem gyakoroltak klinikailag jelentős hatást az inebilizumab clearance-ére.</w:t>
      </w:r>
    </w:p>
    <w:p w14:paraId="651B2C3C" w14:textId="77777777" w:rsidR="00105B1D" w:rsidRDefault="00105B1D" w:rsidP="00B21F60">
      <w:pPr>
        <w:numPr>
          <w:ilvl w:val="12"/>
          <w:numId w:val="0"/>
        </w:numPr>
        <w:ind w:right="-2"/>
        <w:rPr>
          <w:noProof/>
          <w:szCs w:val="22"/>
        </w:rPr>
      </w:pPr>
    </w:p>
    <w:p w14:paraId="7AA9AE04" w14:textId="53E574E7" w:rsidR="00105B1D" w:rsidRDefault="00EC47C3" w:rsidP="00B21F60">
      <w:pPr>
        <w:keepNext/>
        <w:ind w:left="567" w:hanging="567"/>
        <w:outlineLvl w:val="0"/>
        <w:rPr>
          <w:noProof/>
          <w:szCs w:val="22"/>
        </w:rPr>
      </w:pPr>
      <w:r>
        <w:rPr>
          <w:b/>
        </w:rPr>
        <w:t>5.3</w:t>
      </w:r>
      <w:r>
        <w:rPr>
          <w:b/>
        </w:rPr>
        <w:tab/>
        <w:t>A preklinikai biztonságossági vizsgálatok eredményei</w:t>
      </w:r>
    </w:p>
    <w:p w14:paraId="5A85BF9F" w14:textId="77777777" w:rsidR="00105B1D" w:rsidRDefault="00105B1D" w:rsidP="00B21F60">
      <w:pPr>
        <w:keepNext/>
        <w:rPr>
          <w:noProof/>
          <w:szCs w:val="22"/>
        </w:rPr>
      </w:pPr>
    </w:p>
    <w:p w14:paraId="3AB1FB0D" w14:textId="77777777" w:rsidR="00105B1D" w:rsidRDefault="00EC47C3" w:rsidP="00B21F60">
      <w:pPr>
        <w:rPr>
          <w:noProof/>
          <w:szCs w:val="22"/>
        </w:rPr>
      </w:pPr>
      <w:r>
        <w:t>A hagyományos – farmakológiai biztonságossági, ismételt adagolású dózistoxicitási, genotoxicitási és karcinogenitási potenciálra irányuló – vizsgálatokból származó nem klinikai jellegű adatok azt igazolták, hogy a készítmény alkalmazásakor humán vonatkozásban különleges kockázat nem várható.</w:t>
      </w:r>
    </w:p>
    <w:p w14:paraId="58F8E861" w14:textId="77777777" w:rsidR="00105B1D" w:rsidRDefault="00105B1D" w:rsidP="00B21F60">
      <w:pPr>
        <w:rPr>
          <w:szCs w:val="22"/>
        </w:rPr>
      </w:pPr>
    </w:p>
    <w:p w14:paraId="3D117CED" w14:textId="77777777" w:rsidR="00105B1D" w:rsidRDefault="00EC47C3" w:rsidP="00B21F60">
      <w:pPr>
        <w:rPr>
          <w:szCs w:val="22"/>
        </w:rPr>
      </w:pPr>
      <w:r>
        <w:t>Az inebilizumabot egy kombinált termékenységi és embrio-foetalis fejlődési vizsgálatban értékelték nőstény és hím huCD19 Tg egereknél 3 és 30 mg/ttkg intravénás adagokban. Nem tapasztaltak az embrio</w:t>
      </w:r>
      <w:r>
        <w:noBreakHyphen/>
        <w:t>foetalis fejlődésre gyakorolt hatást, azonban a termékenységi index a kezeléssel összefüggő csökkenést mutatott mindkét vizsgált adagnál. Nem ismert ennek az eredménynek a jelentősége embereknél. Emellett a B</w:t>
      </w:r>
      <w:r>
        <w:noBreakHyphen/>
        <w:t>sejt</w:t>
      </w:r>
      <w:r>
        <w:noBreakHyphen/>
        <w:t>populáció csökkent a B</w:t>
      </w:r>
      <w:r>
        <w:noBreakHyphen/>
        <w:t>sejt fejlődési helyén az inebilizumabbal kezelt állatok magzatainál a kontrollállatok utódaihoz képest, ami arra utal, hogy az inebilizumab áthatol a placentán, és csökkenti a B-sejtek számát.</w:t>
      </w:r>
    </w:p>
    <w:p w14:paraId="62F27181" w14:textId="77777777" w:rsidR="00105B1D" w:rsidRDefault="00105B1D" w:rsidP="00B21F60">
      <w:pPr>
        <w:rPr>
          <w:szCs w:val="22"/>
        </w:rPr>
      </w:pPr>
    </w:p>
    <w:p w14:paraId="3A37B145" w14:textId="184F82D9" w:rsidR="00105B1D" w:rsidRDefault="00EC47C3" w:rsidP="00B21F60">
      <w:pPr>
        <w:rPr>
          <w:szCs w:val="22"/>
        </w:rPr>
      </w:pPr>
      <w:r>
        <w:t>A kombinált termékenységi és embrio</w:t>
      </w:r>
      <w:r>
        <w:noBreakHyphen/>
        <w:t>foetalis fejlődési vizsgálatban csak szórványosan gyűjtöttek toxikokinetikai mintákat; az első dózis maximális koncentrációja (C</w:t>
      </w:r>
      <w:r>
        <w:rPr>
          <w:vertAlign w:val="subscript"/>
        </w:rPr>
        <w:t>max</w:t>
      </w:r>
      <w:r>
        <w:t>) alapján a 3 és 30 mg/ttkg expozíció sokszorozódása nőstény huCD19 Tg egerekben 0,4</w:t>
      </w:r>
      <w:r>
        <w:noBreakHyphen/>
        <w:t>szeres, illetve 4</w:t>
      </w:r>
      <w:r>
        <w:noBreakHyphen/>
        <w:t>szeres volt a 300 mg klinikai terápiás dózisban.</w:t>
      </w:r>
    </w:p>
    <w:p w14:paraId="059871C5" w14:textId="77777777" w:rsidR="00105B1D" w:rsidRDefault="00105B1D" w:rsidP="00B21F60">
      <w:pPr>
        <w:rPr>
          <w:szCs w:val="22"/>
        </w:rPr>
      </w:pPr>
    </w:p>
    <w:p w14:paraId="35C8C50B" w14:textId="77777777" w:rsidR="00776186" w:rsidRDefault="00776186" w:rsidP="00B21F60">
      <w:pPr>
        <w:rPr>
          <w:noProof/>
          <w:szCs w:val="22"/>
        </w:rPr>
      </w:pPr>
      <w:r>
        <w:t>Transzgenikus egerek pre</w:t>
      </w:r>
      <w:r>
        <w:noBreakHyphen/>
        <w:t>/posztnatális fejlődési vizsgálatában inebilizumab alkalmazása vemhes állatokon a 6. gesztációs naptól a 20. laktációs napig depletált B</w:t>
      </w:r>
      <w:r>
        <w:noBreakHyphen/>
        <w:t>sejt populációkat eredményezett az utódokban az 50. posztnatális napon. Az utódokban a B</w:t>
      </w:r>
      <w:r>
        <w:noBreakHyphen/>
        <w:t>sejt populáció a 357. posztnatális napra állt helyre. Az inebilizumabbal kezelt állatok utódainál a neoantigénre adott immunválasz csökkent volt a kontrollállatok utódaihoz képest, ami a normális B</w:t>
      </w:r>
      <w:r>
        <w:noBreakHyphen/>
        <w:t xml:space="preserve">sejt funkció károsodására utalt. </w:t>
      </w:r>
    </w:p>
    <w:p w14:paraId="24723049" w14:textId="22A3E7CB" w:rsidR="00105B1D" w:rsidRDefault="00105B1D" w:rsidP="00B21F60">
      <w:pPr>
        <w:rPr>
          <w:noProof/>
          <w:szCs w:val="22"/>
        </w:rPr>
      </w:pPr>
    </w:p>
    <w:p w14:paraId="4BB3277A" w14:textId="77777777" w:rsidR="00105B1D" w:rsidRDefault="00105B1D" w:rsidP="00B21F60">
      <w:pPr>
        <w:rPr>
          <w:noProof/>
          <w:szCs w:val="22"/>
        </w:rPr>
      </w:pPr>
    </w:p>
    <w:p w14:paraId="60F70EA9" w14:textId="77777777" w:rsidR="00105B1D" w:rsidRDefault="00EC47C3" w:rsidP="00B21F60">
      <w:pPr>
        <w:keepNext/>
        <w:suppressAutoHyphens/>
        <w:ind w:left="567" w:hanging="567"/>
        <w:rPr>
          <w:b/>
          <w:noProof/>
          <w:szCs w:val="22"/>
        </w:rPr>
      </w:pPr>
      <w:r>
        <w:rPr>
          <w:b/>
        </w:rPr>
        <w:t>6.</w:t>
      </w:r>
      <w:r>
        <w:rPr>
          <w:b/>
        </w:rPr>
        <w:tab/>
        <w:t>GYÓGYSZERÉSZETI JELLEMZŐK</w:t>
      </w:r>
    </w:p>
    <w:p w14:paraId="00FA4C4E" w14:textId="77777777" w:rsidR="00105B1D" w:rsidRDefault="00105B1D" w:rsidP="00B21F60">
      <w:pPr>
        <w:keepNext/>
        <w:rPr>
          <w:noProof/>
          <w:szCs w:val="22"/>
        </w:rPr>
      </w:pPr>
    </w:p>
    <w:p w14:paraId="5302AFC1" w14:textId="24C2B070" w:rsidR="00105B1D" w:rsidRDefault="00EC47C3" w:rsidP="00B21F60">
      <w:pPr>
        <w:keepNext/>
        <w:ind w:left="567" w:hanging="567"/>
        <w:outlineLvl w:val="0"/>
        <w:rPr>
          <w:noProof/>
          <w:szCs w:val="22"/>
        </w:rPr>
      </w:pPr>
      <w:r>
        <w:rPr>
          <w:b/>
        </w:rPr>
        <w:t>6.1</w:t>
      </w:r>
      <w:r>
        <w:rPr>
          <w:b/>
        </w:rPr>
        <w:tab/>
        <w:t>Segédanyagok felsorolása</w:t>
      </w:r>
    </w:p>
    <w:p w14:paraId="291D5FCF" w14:textId="77777777" w:rsidR="00105B1D" w:rsidRDefault="00105B1D" w:rsidP="00B21F60">
      <w:pPr>
        <w:keepNext/>
        <w:rPr>
          <w:i/>
          <w:noProof/>
          <w:szCs w:val="22"/>
        </w:rPr>
      </w:pPr>
    </w:p>
    <w:p w14:paraId="54C3D162" w14:textId="77777777" w:rsidR="00105B1D" w:rsidRDefault="00EC47C3" w:rsidP="00B21F60">
      <w:pPr>
        <w:keepNext/>
        <w:rPr>
          <w:noProof/>
          <w:szCs w:val="22"/>
        </w:rPr>
      </w:pPr>
      <w:r>
        <w:t>hisztidin</w:t>
      </w:r>
    </w:p>
    <w:p w14:paraId="18B73C45" w14:textId="77777777" w:rsidR="00105B1D" w:rsidRDefault="00EC47C3" w:rsidP="00B21F60">
      <w:pPr>
        <w:keepNext/>
        <w:rPr>
          <w:noProof/>
          <w:szCs w:val="22"/>
        </w:rPr>
      </w:pPr>
      <w:r>
        <w:t>hisztidin-hidroklorid-monohidrát</w:t>
      </w:r>
    </w:p>
    <w:p w14:paraId="50DBA788" w14:textId="77777777" w:rsidR="00105B1D" w:rsidRDefault="00EC47C3" w:rsidP="00B21F60">
      <w:pPr>
        <w:keepNext/>
        <w:rPr>
          <w:noProof/>
          <w:szCs w:val="22"/>
        </w:rPr>
      </w:pPr>
      <w:r>
        <w:t>nátrium</w:t>
      </w:r>
      <w:r>
        <w:noBreakHyphen/>
        <w:t>klorid</w:t>
      </w:r>
    </w:p>
    <w:p w14:paraId="2369DF0C" w14:textId="77777777" w:rsidR="00105B1D" w:rsidRDefault="00EC47C3" w:rsidP="00B21F60">
      <w:pPr>
        <w:keepNext/>
        <w:rPr>
          <w:noProof/>
          <w:szCs w:val="22"/>
        </w:rPr>
      </w:pPr>
      <w:r>
        <w:t>trehalóz</w:t>
      </w:r>
      <w:r>
        <w:noBreakHyphen/>
        <w:t>dihidrát</w:t>
      </w:r>
    </w:p>
    <w:p w14:paraId="6F2ADC1E" w14:textId="2DE47600" w:rsidR="00105B1D" w:rsidRDefault="00EC47C3" w:rsidP="00B21F60">
      <w:pPr>
        <w:keepNext/>
        <w:rPr>
          <w:noProof/>
          <w:szCs w:val="22"/>
        </w:rPr>
      </w:pPr>
      <w:r>
        <w:t>poliszorbát 80 (E433)</w:t>
      </w:r>
    </w:p>
    <w:p w14:paraId="19DA1BE3" w14:textId="77777777" w:rsidR="00105B1D" w:rsidRDefault="00EC47C3" w:rsidP="00B21F60">
      <w:pPr>
        <w:rPr>
          <w:noProof/>
          <w:szCs w:val="22"/>
        </w:rPr>
      </w:pPr>
      <w:r>
        <w:t>injekcióhoz való víz</w:t>
      </w:r>
    </w:p>
    <w:p w14:paraId="5F6C82F8" w14:textId="77777777" w:rsidR="00105B1D" w:rsidRDefault="00105B1D" w:rsidP="00B21F60">
      <w:pPr>
        <w:rPr>
          <w:noProof/>
          <w:szCs w:val="22"/>
        </w:rPr>
      </w:pPr>
    </w:p>
    <w:p w14:paraId="6FE580E4" w14:textId="3D004519" w:rsidR="00105B1D" w:rsidRDefault="00EC47C3" w:rsidP="00B21F60">
      <w:pPr>
        <w:keepNext/>
        <w:ind w:left="567" w:hanging="567"/>
        <w:outlineLvl w:val="0"/>
        <w:rPr>
          <w:noProof/>
          <w:szCs w:val="22"/>
        </w:rPr>
      </w:pPr>
      <w:r>
        <w:rPr>
          <w:b/>
        </w:rPr>
        <w:t>6.2</w:t>
      </w:r>
      <w:r>
        <w:rPr>
          <w:b/>
        </w:rPr>
        <w:tab/>
        <w:t>Inkompatibilitások</w:t>
      </w:r>
    </w:p>
    <w:p w14:paraId="528E8B8F" w14:textId="77777777" w:rsidR="00105B1D" w:rsidRDefault="00105B1D" w:rsidP="00B21F60">
      <w:pPr>
        <w:keepNext/>
        <w:rPr>
          <w:noProof/>
          <w:szCs w:val="22"/>
        </w:rPr>
      </w:pPr>
    </w:p>
    <w:p w14:paraId="5392E3F2" w14:textId="77777777" w:rsidR="00105B1D" w:rsidRDefault="00EC47C3" w:rsidP="00B21F60">
      <w:pPr>
        <w:rPr>
          <w:noProof/>
          <w:szCs w:val="22"/>
        </w:rPr>
      </w:pPr>
      <w:r>
        <w:t>Kompatibilitási vizsgálatok hiányában ez a gyógyszer nem keverhető más gyógyszerekkel.</w:t>
      </w:r>
    </w:p>
    <w:p w14:paraId="453FA77C" w14:textId="77777777" w:rsidR="00105B1D" w:rsidRDefault="00105B1D" w:rsidP="00B21F60">
      <w:pPr>
        <w:rPr>
          <w:noProof/>
          <w:szCs w:val="22"/>
        </w:rPr>
      </w:pPr>
    </w:p>
    <w:p w14:paraId="17553E14" w14:textId="335773BF" w:rsidR="00105B1D" w:rsidRDefault="00EC47C3" w:rsidP="00B21F60">
      <w:pPr>
        <w:keepNext/>
        <w:ind w:left="567" w:hanging="567"/>
        <w:outlineLvl w:val="0"/>
        <w:rPr>
          <w:noProof/>
          <w:szCs w:val="22"/>
        </w:rPr>
      </w:pPr>
      <w:r>
        <w:rPr>
          <w:b/>
        </w:rPr>
        <w:t>6.3</w:t>
      </w:r>
      <w:r>
        <w:rPr>
          <w:b/>
        </w:rPr>
        <w:tab/>
        <w:t>Felhasználhatósági időtartam</w:t>
      </w:r>
    </w:p>
    <w:p w14:paraId="3C3B3E10" w14:textId="77777777" w:rsidR="00105B1D" w:rsidRDefault="00105B1D" w:rsidP="00B21F60">
      <w:pPr>
        <w:keepNext/>
        <w:rPr>
          <w:noProof/>
          <w:szCs w:val="22"/>
        </w:rPr>
      </w:pPr>
    </w:p>
    <w:p w14:paraId="7A81BE4A" w14:textId="77777777" w:rsidR="00105B1D" w:rsidRDefault="00557CBD" w:rsidP="00B21F60">
      <w:pPr>
        <w:rPr>
          <w:noProof/>
          <w:szCs w:val="22"/>
        </w:rPr>
      </w:pPr>
      <w:r>
        <w:t>5 év</w:t>
      </w:r>
    </w:p>
    <w:p w14:paraId="5E6E05B5" w14:textId="77777777" w:rsidR="00105B1D" w:rsidRPr="00062FC2" w:rsidRDefault="00105B1D" w:rsidP="00B21F60">
      <w:pPr>
        <w:tabs>
          <w:tab w:val="clear" w:pos="567"/>
        </w:tabs>
        <w:autoSpaceDE w:val="0"/>
        <w:autoSpaceDN w:val="0"/>
        <w:adjustRightInd w:val="0"/>
        <w:rPr>
          <w:szCs w:val="22"/>
          <w:u w:val="single"/>
        </w:rPr>
      </w:pPr>
    </w:p>
    <w:p w14:paraId="015E7323" w14:textId="77777777" w:rsidR="00105B1D" w:rsidRDefault="00EC47C3" w:rsidP="00B21F60">
      <w:pPr>
        <w:keepNext/>
        <w:tabs>
          <w:tab w:val="clear" w:pos="567"/>
        </w:tabs>
        <w:autoSpaceDE w:val="0"/>
        <w:autoSpaceDN w:val="0"/>
        <w:adjustRightInd w:val="0"/>
        <w:rPr>
          <w:szCs w:val="22"/>
          <w:u w:val="single"/>
        </w:rPr>
      </w:pPr>
      <w:r>
        <w:rPr>
          <w:u w:val="single"/>
        </w:rPr>
        <w:t>Felhasználhatósági időtartam hígítást követően</w:t>
      </w:r>
    </w:p>
    <w:p w14:paraId="1F73A7A9" w14:textId="77777777" w:rsidR="00105B1D" w:rsidRPr="00062FC2" w:rsidRDefault="00105B1D" w:rsidP="00B21F60">
      <w:pPr>
        <w:keepNext/>
        <w:tabs>
          <w:tab w:val="clear" w:pos="567"/>
        </w:tabs>
        <w:autoSpaceDE w:val="0"/>
        <w:autoSpaceDN w:val="0"/>
        <w:adjustRightInd w:val="0"/>
        <w:rPr>
          <w:szCs w:val="22"/>
        </w:rPr>
      </w:pPr>
    </w:p>
    <w:p w14:paraId="4B9C626F" w14:textId="77777777" w:rsidR="00105B1D" w:rsidRDefault="00EC47C3" w:rsidP="00B21F60">
      <w:pPr>
        <w:tabs>
          <w:tab w:val="clear" w:pos="567"/>
        </w:tabs>
        <w:autoSpaceDE w:val="0"/>
        <w:autoSpaceDN w:val="0"/>
        <w:adjustRightInd w:val="0"/>
        <w:rPr>
          <w:szCs w:val="22"/>
        </w:rPr>
      </w:pPr>
      <w:r>
        <w:t>Az elkészített infúziós oldatot azonnal alkalmazni kell. Ha nem alkalmazzák azonnal, az infúzió megkezdése előtt hűtőszekrényben 2 °C–8 °C-on legfeljebb 24 óráig, vagy szobahőmérsékleten legfeljebb 4 óráig tárolható.</w:t>
      </w:r>
    </w:p>
    <w:p w14:paraId="49790E42" w14:textId="77777777" w:rsidR="00105B1D" w:rsidRDefault="00105B1D" w:rsidP="00B21F60">
      <w:pPr>
        <w:rPr>
          <w:noProof/>
          <w:szCs w:val="22"/>
        </w:rPr>
      </w:pPr>
    </w:p>
    <w:p w14:paraId="5493E273" w14:textId="4E679A56" w:rsidR="00105B1D" w:rsidRDefault="00EC47C3" w:rsidP="00B21F60">
      <w:pPr>
        <w:keepNext/>
        <w:ind w:left="567" w:hanging="567"/>
        <w:outlineLvl w:val="0"/>
        <w:rPr>
          <w:b/>
          <w:noProof/>
          <w:szCs w:val="22"/>
        </w:rPr>
      </w:pPr>
      <w:r>
        <w:rPr>
          <w:b/>
        </w:rPr>
        <w:t>6.4</w:t>
      </w:r>
      <w:r>
        <w:rPr>
          <w:b/>
        </w:rPr>
        <w:tab/>
        <w:t>Különleges tárolási előírások</w:t>
      </w:r>
    </w:p>
    <w:p w14:paraId="48633815" w14:textId="77777777" w:rsidR="00105B1D" w:rsidRDefault="00105B1D" w:rsidP="00B21F60">
      <w:pPr>
        <w:keepNext/>
        <w:ind w:left="567" w:hanging="567"/>
        <w:outlineLvl w:val="0"/>
        <w:rPr>
          <w:noProof/>
          <w:szCs w:val="22"/>
        </w:rPr>
      </w:pPr>
    </w:p>
    <w:p w14:paraId="2FD35393" w14:textId="77777777" w:rsidR="00105B1D" w:rsidRDefault="00EC47C3" w:rsidP="00B21F60">
      <w:pPr>
        <w:rPr>
          <w:noProof/>
          <w:szCs w:val="22"/>
        </w:rPr>
      </w:pPr>
      <w:r>
        <w:t>Hűtőszekrényben (2 °C – 8 °C) tárolandó.</w:t>
      </w:r>
    </w:p>
    <w:p w14:paraId="593A0099" w14:textId="77777777" w:rsidR="00105B1D" w:rsidRDefault="00105B1D" w:rsidP="00B21F60">
      <w:pPr>
        <w:rPr>
          <w:noProof/>
          <w:szCs w:val="22"/>
        </w:rPr>
      </w:pPr>
    </w:p>
    <w:p w14:paraId="28AE9AB5" w14:textId="77777777" w:rsidR="00105B1D" w:rsidRDefault="00EC47C3" w:rsidP="00B21F60">
      <w:pPr>
        <w:rPr>
          <w:noProof/>
          <w:szCs w:val="22"/>
        </w:rPr>
      </w:pPr>
      <w:r>
        <w:t>Nem fagyasztható!</w:t>
      </w:r>
    </w:p>
    <w:p w14:paraId="4D71E021" w14:textId="77777777" w:rsidR="00105B1D" w:rsidRDefault="00105B1D" w:rsidP="00B21F60">
      <w:pPr>
        <w:rPr>
          <w:noProof/>
          <w:szCs w:val="22"/>
        </w:rPr>
      </w:pPr>
    </w:p>
    <w:p w14:paraId="158875F3" w14:textId="77777777" w:rsidR="00105B1D" w:rsidRDefault="00EC47C3" w:rsidP="00B21F60">
      <w:pPr>
        <w:rPr>
          <w:noProof/>
          <w:szCs w:val="22"/>
        </w:rPr>
      </w:pPr>
      <w:r>
        <w:t>A fénytől való védelem érdekében az eredeti csomagolásban tárolandó.</w:t>
      </w:r>
    </w:p>
    <w:p w14:paraId="2F21A68C" w14:textId="77777777" w:rsidR="00105B1D" w:rsidRDefault="00105B1D" w:rsidP="00B21F60">
      <w:pPr>
        <w:rPr>
          <w:noProof/>
          <w:szCs w:val="22"/>
        </w:rPr>
      </w:pPr>
    </w:p>
    <w:p w14:paraId="2D08B40A" w14:textId="77777777" w:rsidR="00105B1D" w:rsidRDefault="00EC47C3" w:rsidP="00B21F60">
      <w:pPr>
        <w:rPr>
          <w:i/>
          <w:noProof/>
          <w:szCs w:val="22"/>
        </w:rPr>
      </w:pPr>
      <w:r>
        <w:t>A gyógyszer hígítás utáni tárolására vonatkozó előírásokat lásd a 6.3 pontban.</w:t>
      </w:r>
    </w:p>
    <w:p w14:paraId="41EFB275" w14:textId="77777777" w:rsidR="00105B1D" w:rsidRDefault="00105B1D" w:rsidP="00B21F60">
      <w:pPr>
        <w:rPr>
          <w:noProof/>
          <w:szCs w:val="22"/>
        </w:rPr>
      </w:pPr>
    </w:p>
    <w:p w14:paraId="01CAD7F4" w14:textId="5BF78F74" w:rsidR="00105B1D" w:rsidRDefault="00EC47C3" w:rsidP="00B21F60">
      <w:pPr>
        <w:keepNext/>
        <w:ind w:left="567" w:hanging="567"/>
        <w:outlineLvl w:val="0"/>
        <w:rPr>
          <w:b/>
          <w:noProof/>
          <w:szCs w:val="22"/>
        </w:rPr>
      </w:pPr>
      <w:r>
        <w:rPr>
          <w:b/>
        </w:rPr>
        <w:t>6.5</w:t>
      </w:r>
      <w:r>
        <w:rPr>
          <w:b/>
        </w:rPr>
        <w:tab/>
        <w:t>Csomagolás típusa és kiszerelése</w:t>
      </w:r>
    </w:p>
    <w:p w14:paraId="5DCB6928" w14:textId="77777777" w:rsidR="00105B1D" w:rsidRDefault="00105B1D" w:rsidP="00B21F60">
      <w:pPr>
        <w:keepNext/>
        <w:outlineLvl w:val="0"/>
        <w:rPr>
          <w:b/>
          <w:noProof/>
          <w:szCs w:val="22"/>
        </w:rPr>
      </w:pPr>
    </w:p>
    <w:p w14:paraId="65F8E5C7" w14:textId="100618E6" w:rsidR="00105B1D" w:rsidRDefault="00EC47C3" w:rsidP="00B21F60">
      <w:pPr>
        <w:outlineLvl w:val="0"/>
        <w:rPr>
          <w:ins w:id="818" w:author="Author"/>
          <w:noProof/>
          <w:szCs w:val="22"/>
        </w:rPr>
      </w:pPr>
      <w:r>
        <w:t>10 ml koncentrátum egy elasztomer dugóval és füstszürke lepattintható alumínium zárral ellátott, 1-es típusú injekciós üvegben.</w:t>
      </w:r>
    </w:p>
    <w:p w14:paraId="429D4AD9" w14:textId="77777777" w:rsidR="00796AE4" w:rsidRDefault="00796AE4" w:rsidP="00B21F60">
      <w:pPr>
        <w:outlineLvl w:val="0"/>
        <w:rPr>
          <w:noProof/>
          <w:szCs w:val="22"/>
        </w:rPr>
      </w:pPr>
    </w:p>
    <w:p w14:paraId="0003C013" w14:textId="133C67F5" w:rsidR="00105B1D" w:rsidRDefault="00EC47C3" w:rsidP="00B21F60">
      <w:pPr>
        <w:outlineLvl w:val="0"/>
        <w:rPr>
          <w:noProof/>
          <w:szCs w:val="22"/>
        </w:rPr>
      </w:pPr>
      <w:r>
        <w:t>3 db injekciós üveget tartalmazó kiszerelés.</w:t>
      </w:r>
    </w:p>
    <w:p w14:paraId="2AEC3F7E" w14:textId="77777777" w:rsidR="00105B1D" w:rsidRDefault="00105B1D" w:rsidP="00B21F60">
      <w:pPr>
        <w:rPr>
          <w:noProof/>
          <w:szCs w:val="22"/>
        </w:rPr>
      </w:pPr>
    </w:p>
    <w:p w14:paraId="47D00AAA" w14:textId="43473C04" w:rsidR="00105B1D" w:rsidRDefault="00EC47C3" w:rsidP="00B21F60">
      <w:pPr>
        <w:keepNext/>
        <w:ind w:left="567" w:hanging="567"/>
        <w:outlineLvl w:val="0"/>
        <w:rPr>
          <w:noProof/>
          <w:szCs w:val="22"/>
        </w:rPr>
      </w:pPr>
      <w:r>
        <w:rPr>
          <w:b/>
        </w:rPr>
        <w:t>6.6</w:t>
      </w:r>
      <w:r>
        <w:rPr>
          <w:b/>
        </w:rPr>
        <w:tab/>
        <w:t>Különleges tárolási előírások</w:t>
      </w:r>
    </w:p>
    <w:p w14:paraId="1335F6B9" w14:textId="77777777" w:rsidR="00105B1D" w:rsidRDefault="00105B1D" w:rsidP="00B21F60">
      <w:pPr>
        <w:keepNext/>
        <w:rPr>
          <w:noProof/>
          <w:szCs w:val="22"/>
        </w:rPr>
      </w:pPr>
    </w:p>
    <w:p w14:paraId="71CB8B5C" w14:textId="77777777" w:rsidR="00105B1D" w:rsidRDefault="00EC47C3" w:rsidP="00B21F60">
      <w:pPr>
        <w:keepNext/>
        <w:tabs>
          <w:tab w:val="clear" w:pos="567"/>
        </w:tabs>
        <w:autoSpaceDE w:val="0"/>
        <w:autoSpaceDN w:val="0"/>
        <w:adjustRightInd w:val="0"/>
        <w:rPr>
          <w:szCs w:val="22"/>
          <w:u w:val="single"/>
        </w:rPr>
      </w:pPr>
      <w:r>
        <w:rPr>
          <w:u w:val="single"/>
        </w:rPr>
        <w:t>Az infúziós oldat elkészítése</w:t>
      </w:r>
    </w:p>
    <w:p w14:paraId="28AE42A2" w14:textId="77777777" w:rsidR="00105B1D" w:rsidRPr="00062FC2" w:rsidRDefault="00105B1D" w:rsidP="00B21F60">
      <w:pPr>
        <w:keepNext/>
        <w:tabs>
          <w:tab w:val="clear" w:pos="567"/>
        </w:tabs>
        <w:rPr>
          <w:szCs w:val="22"/>
        </w:rPr>
      </w:pPr>
    </w:p>
    <w:p w14:paraId="4BAB7B1E" w14:textId="77777777" w:rsidR="00105B1D" w:rsidRDefault="00EC47C3" w:rsidP="00B21F60">
      <w:pPr>
        <w:tabs>
          <w:tab w:val="clear" w:pos="567"/>
        </w:tabs>
        <w:rPr>
          <w:szCs w:val="22"/>
        </w:rPr>
      </w:pPr>
      <w:r>
        <w:t>Az intravénás infúzió megkezdése előtt az elkészített infúziós oldatnak szobahőmérsékleten kell lennie 20 °C és 25 °C között.</w:t>
      </w:r>
    </w:p>
    <w:p w14:paraId="0C9F0066" w14:textId="77777777" w:rsidR="00105B1D" w:rsidRPr="00062FC2" w:rsidRDefault="00105B1D" w:rsidP="00B21F60">
      <w:pPr>
        <w:tabs>
          <w:tab w:val="clear" w:pos="567"/>
        </w:tabs>
        <w:autoSpaceDE w:val="0"/>
        <w:autoSpaceDN w:val="0"/>
        <w:adjustRightInd w:val="0"/>
        <w:rPr>
          <w:szCs w:val="22"/>
        </w:rPr>
      </w:pPr>
    </w:p>
    <w:p w14:paraId="67769FFB" w14:textId="77777777" w:rsidR="00105B1D" w:rsidRDefault="00EC47C3" w:rsidP="00B21F60">
      <w:pPr>
        <w:keepNext/>
        <w:tabs>
          <w:tab w:val="clear" w:pos="567"/>
        </w:tabs>
        <w:autoSpaceDE w:val="0"/>
        <w:autoSpaceDN w:val="0"/>
        <w:adjustRightInd w:val="0"/>
        <w:rPr>
          <w:szCs w:val="22"/>
        </w:rPr>
      </w:pPr>
      <w:r>
        <w:t>A koncentrátumot szemrevételezéssel ellenőrizni kell, hogy nincsenek-e benne részecskék és elszíneződés. Az injekciós üveget el kell dobni, ha az oldat zavaros, elszíneződött, vagy különálló idegen részecskéket tartalmaz.</w:t>
      </w:r>
    </w:p>
    <w:p w14:paraId="6ED438D6" w14:textId="77777777" w:rsidR="00105B1D" w:rsidRDefault="00EC47C3" w:rsidP="00B21F60">
      <w:pPr>
        <w:numPr>
          <w:ilvl w:val="0"/>
          <w:numId w:val="3"/>
        </w:numPr>
        <w:autoSpaceDE w:val="0"/>
        <w:autoSpaceDN w:val="0"/>
        <w:adjustRightInd w:val="0"/>
        <w:ind w:left="567" w:hanging="567"/>
        <w:rPr>
          <w:szCs w:val="22"/>
        </w:rPr>
      </w:pPr>
      <w:r>
        <w:t>Az injekciós üveget nem szabad rázni.</w:t>
      </w:r>
    </w:p>
    <w:p w14:paraId="20E3CA91" w14:textId="77777777" w:rsidR="00105B1D" w:rsidRDefault="00EC47C3" w:rsidP="00B21F60">
      <w:pPr>
        <w:numPr>
          <w:ilvl w:val="0"/>
          <w:numId w:val="3"/>
        </w:numPr>
        <w:autoSpaceDE w:val="0"/>
        <w:autoSpaceDN w:val="0"/>
        <w:adjustRightInd w:val="0"/>
        <w:ind w:left="567" w:hanging="567"/>
        <w:rPr>
          <w:szCs w:val="22"/>
        </w:rPr>
      </w:pPr>
      <w:r>
        <w:t>Az injekciós üveget függőlegesen állítva kell tárolni.</w:t>
      </w:r>
    </w:p>
    <w:p w14:paraId="4CBB221A" w14:textId="4CCCC9E2" w:rsidR="00105B1D" w:rsidRDefault="00EC47C3" w:rsidP="00796AE4">
      <w:pPr>
        <w:keepNext/>
        <w:numPr>
          <w:ilvl w:val="0"/>
          <w:numId w:val="3"/>
        </w:numPr>
        <w:autoSpaceDE w:val="0"/>
        <w:autoSpaceDN w:val="0"/>
        <w:adjustRightInd w:val="0"/>
        <w:ind w:left="567" w:hanging="567"/>
        <w:rPr>
          <w:szCs w:val="22"/>
        </w:rPr>
      </w:pPr>
      <w:r>
        <w:lastRenderedPageBreak/>
        <w:t>Készítsen elő egy 250 ml-es, 9 mg/ml (0,9%-os) nátrium</w:t>
      </w:r>
      <w:r>
        <w:noBreakHyphen/>
        <w:t>klorid injekcióhoz való oldatot tartalmazó intravénás zsákot. Ne használjon más oldószert az inebilizumab hígításához, mert azok használatát nem vizsgálták.</w:t>
      </w:r>
    </w:p>
    <w:p w14:paraId="2FC5CBC1" w14:textId="77777777" w:rsidR="00105B1D" w:rsidRDefault="00EC47C3" w:rsidP="00B21F60">
      <w:pPr>
        <w:numPr>
          <w:ilvl w:val="0"/>
          <w:numId w:val="3"/>
        </w:numPr>
        <w:autoSpaceDE w:val="0"/>
        <w:autoSpaceDN w:val="0"/>
        <w:adjustRightInd w:val="0"/>
        <w:ind w:left="567" w:hanging="567"/>
        <w:rPr>
          <w:szCs w:val="22"/>
        </w:rPr>
      </w:pPr>
      <w:r>
        <w:t>A dobozban található 3 injekciós üveg mindegyikéből szívjon fel 10 ml Uplizna</w:t>
      </w:r>
      <w:r>
        <w:noBreakHyphen/>
        <w:t>t, és vigyen át összesen 30 ml-t a 250 ml-es intravénás zsákba. Óvatos forgatással keverje össze a hígított oldatot. Ne rázza az oldatot.</w:t>
      </w:r>
    </w:p>
    <w:p w14:paraId="52268793" w14:textId="77777777" w:rsidR="00105B1D" w:rsidRPr="00062FC2" w:rsidRDefault="00105B1D" w:rsidP="00B21F60">
      <w:pPr>
        <w:tabs>
          <w:tab w:val="clear" w:pos="567"/>
        </w:tabs>
        <w:autoSpaceDE w:val="0"/>
        <w:autoSpaceDN w:val="0"/>
        <w:adjustRightInd w:val="0"/>
        <w:rPr>
          <w:szCs w:val="22"/>
        </w:rPr>
      </w:pPr>
    </w:p>
    <w:p w14:paraId="4FE78EA0" w14:textId="77777777" w:rsidR="00105B1D" w:rsidRDefault="00EC47C3" w:rsidP="00B21F60">
      <w:pPr>
        <w:keepNext/>
        <w:rPr>
          <w:szCs w:val="22"/>
          <w:u w:val="single"/>
        </w:rPr>
      </w:pPr>
      <w:r>
        <w:rPr>
          <w:u w:val="single"/>
        </w:rPr>
        <w:t>Megsemmisítés</w:t>
      </w:r>
    </w:p>
    <w:p w14:paraId="01576B77" w14:textId="77777777" w:rsidR="00105B1D" w:rsidRDefault="00105B1D" w:rsidP="00B21F60">
      <w:pPr>
        <w:keepNext/>
        <w:rPr>
          <w:szCs w:val="22"/>
        </w:rPr>
      </w:pPr>
    </w:p>
    <w:p w14:paraId="6C7B609F" w14:textId="77777777" w:rsidR="00105B1D" w:rsidRDefault="00EC47C3" w:rsidP="00B21F60">
      <w:pPr>
        <w:rPr>
          <w:szCs w:val="22"/>
        </w:rPr>
      </w:pPr>
      <w:r>
        <w:t>Bármilyen fel nem használt gyógyszer, illetve hulladékanyag megsemmisítését a gyógyszerekre vonatkozó előírások szerint kell végrehajtani.</w:t>
      </w:r>
    </w:p>
    <w:p w14:paraId="543694FB" w14:textId="77777777" w:rsidR="00105B1D" w:rsidRDefault="00105B1D" w:rsidP="00B21F60">
      <w:pPr>
        <w:rPr>
          <w:szCs w:val="22"/>
        </w:rPr>
      </w:pPr>
    </w:p>
    <w:p w14:paraId="4CFE41EA" w14:textId="77777777" w:rsidR="00105B1D" w:rsidRDefault="00105B1D" w:rsidP="00B21F60">
      <w:pPr>
        <w:rPr>
          <w:noProof/>
          <w:szCs w:val="22"/>
        </w:rPr>
      </w:pPr>
    </w:p>
    <w:p w14:paraId="43CC6087" w14:textId="77777777" w:rsidR="00105B1D" w:rsidRDefault="00EC47C3" w:rsidP="00B21F60">
      <w:pPr>
        <w:keepNext/>
        <w:ind w:left="567" w:hanging="567"/>
        <w:rPr>
          <w:noProof/>
          <w:szCs w:val="22"/>
        </w:rPr>
      </w:pPr>
      <w:r>
        <w:rPr>
          <w:b/>
        </w:rPr>
        <w:t>7.</w:t>
      </w:r>
      <w:r>
        <w:rPr>
          <w:b/>
        </w:rPr>
        <w:tab/>
        <w:t>A FORGALOMBA HOZATALI ENGEDÉLY JOGOSULTJA</w:t>
      </w:r>
    </w:p>
    <w:p w14:paraId="129FE560" w14:textId="77777777" w:rsidR="00105B1D" w:rsidRDefault="00105B1D" w:rsidP="00B21F60">
      <w:pPr>
        <w:keepNext/>
        <w:rPr>
          <w:noProof/>
          <w:szCs w:val="22"/>
        </w:rPr>
      </w:pPr>
    </w:p>
    <w:p w14:paraId="00E50CF5" w14:textId="77777777" w:rsidR="00105B1D" w:rsidRDefault="00C96D94" w:rsidP="00B21F60">
      <w:pPr>
        <w:keepNext/>
        <w:rPr>
          <w:szCs w:val="22"/>
        </w:rPr>
      </w:pPr>
      <w:r>
        <w:t>Amgen Europe B.V.</w:t>
      </w:r>
    </w:p>
    <w:p w14:paraId="11A403D4" w14:textId="77777777" w:rsidR="00105B1D" w:rsidRDefault="00C96D94" w:rsidP="00B21F60">
      <w:pPr>
        <w:keepNext/>
        <w:rPr>
          <w:szCs w:val="22"/>
        </w:rPr>
      </w:pPr>
      <w:r>
        <w:t>Minervum 7061</w:t>
      </w:r>
    </w:p>
    <w:p w14:paraId="41C6DE6D" w14:textId="77777777" w:rsidR="00105B1D" w:rsidRDefault="00C96D94" w:rsidP="00B21F60">
      <w:pPr>
        <w:keepNext/>
        <w:rPr>
          <w:noProof/>
          <w:szCs w:val="22"/>
        </w:rPr>
      </w:pPr>
      <w:r>
        <w:t>4817 ZK Breda</w:t>
      </w:r>
    </w:p>
    <w:p w14:paraId="649EE5A1" w14:textId="77777777" w:rsidR="00105B1D" w:rsidRDefault="00C96D94" w:rsidP="00B21F60">
      <w:pPr>
        <w:rPr>
          <w:szCs w:val="22"/>
        </w:rPr>
      </w:pPr>
      <w:r>
        <w:t>Hollandia</w:t>
      </w:r>
    </w:p>
    <w:p w14:paraId="3EDC4F71" w14:textId="77777777" w:rsidR="00105B1D" w:rsidRDefault="00105B1D" w:rsidP="00B21F60">
      <w:pPr>
        <w:rPr>
          <w:noProof/>
          <w:szCs w:val="22"/>
        </w:rPr>
      </w:pPr>
    </w:p>
    <w:p w14:paraId="24E088DB" w14:textId="77777777" w:rsidR="00105B1D" w:rsidRDefault="00105B1D" w:rsidP="00B21F60">
      <w:pPr>
        <w:rPr>
          <w:noProof/>
          <w:szCs w:val="22"/>
        </w:rPr>
      </w:pPr>
    </w:p>
    <w:p w14:paraId="4C346E5C" w14:textId="77777777" w:rsidR="00704682" w:rsidRDefault="00EC47C3" w:rsidP="00B21F60">
      <w:pPr>
        <w:keepNext/>
        <w:ind w:left="567" w:hanging="567"/>
        <w:rPr>
          <w:b/>
          <w:noProof/>
          <w:szCs w:val="22"/>
        </w:rPr>
      </w:pPr>
      <w:r>
        <w:rPr>
          <w:b/>
        </w:rPr>
        <w:t>8.</w:t>
      </w:r>
      <w:r>
        <w:rPr>
          <w:b/>
        </w:rPr>
        <w:tab/>
        <w:t>A FORGALOMBA HOZATALI ENGEDÉLY SZÁMA(I)</w:t>
      </w:r>
    </w:p>
    <w:p w14:paraId="76D7FA21" w14:textId="7183111D" w:rsidR="00105B1D" w:rsidRDefault="00105B1D" w:rsidP="00B21F60">
      <w:pPr>
        <w:keepNext/>
        <w:ind w:left="567" w:hanging="567"/>
        <w:rPr>
          <w:noProof/>
          <w:szCs w:val="22"/>
        </w:rPr>
      </w:pPr>
    </w:p>
    <w:p w14:paraId="62402DD7" w14:textId="77777777" w:rsidR="00105B1D" w:rsidRDefault="00EC47C3" w:rsidP="00B21F60">
      <w:pPr>
        <w:keepNext/>
        <w:ind w:left="567" w:hanging="567"/>
        <w:rPr>
          <w:noProof/>
          <w:szCs w:val="22"/>
        </w:rPr>
      </w:pPr>
      <w:r>
        <w:t>EU/1/21/1602/001</w:t>
      </w:r>
    </w:p>
    <w:p w14:paraId="532B85FE" w14:textId="77777777" w:rsidR="00105B1D" w:rsidRDefault="00105B1D" w:rsidP="00B21F60">
      <w:pPr>
        <w:keepNext/>
        <w:ind w:left="567" w:hanging="567"/>
        <w:rPr>
          <w:noProof/>
          <w:szCs w:val="22"/>
        </w:rPr>
      </w:pPr>
    </w:p>
    <w:p w14:paraId="47C048E6" w14:textId="77777777" w:rsidR="00105B1D" w:rsidRDefault="00105B1D" w:rsidP="00B21F60">
      <w:pPr>
        <w:ind w:left="567" w:hanging="567"/>
        <w:rPr>
          <w:noProof/>
          <w:szCs w:val="22"/>
        </w:rPr>
      </w:pPr>
    </w:p>
    <w:p w14:paraId="05A67B87" w14:textId="77777777" w:rsidR="00105B1D" w:rsidRDefault="00EC47C3" w:rsidP="00B21F60">
      <w:pPr>
        <w:keepNext/>
        <w:ind w:left="567" w:hanging="567"/>
        <w:rPr>
          <w:noProof/>
          <w:szCs w:val="22"/>
        </w:rPr>
      </w:pPr>
      <w:r>
        <w:rPr>
          <w:b/>
        </w:rPr>
        <w:t>9.</w:t>
      </w:r>
      <w:r>
        <w:rPr>
          <w:b/>
        </w:rPr>
        <w:tab/>
        <w:t>A FORGALOMBA HOZATALI ENGEDÉLY ELSŐ KIADÁSÁNAK/ MEGÚJÍTÁSÁNAK DÁTUMA</w:t>
      </w:r>
    </w:p>
    <w:p w14:paraId="5EDDB079" w14:textId="77777777" w:rsidR="00105B1D" w:rsidRDefault="00105B1D" w:rsidP="00B21F60">
      <w:pPr>
        <w:keepNext/>
        <w:rPr>
          <w:i/>
          <w:noProof/>
          <w:szCs w:val="22"/>
        </w:rPr>
      </w:pPr>
    </w:p>
    <w:p w14:paraId="09F211A4" w14:textId="6F91B7C0" w:rsidR="00105B1D" w:rsidRDefault="00EC47C3" w:rsidP="00B21F60">
      <w:pPr>
        <w:keepNext/>
        <w:rPr>
          <w:i/>
          <w:noProof/>
          <w:szCs w:val="22"/>
        </w:rPr>
      </w:pPr>
      <w:r>
        <w:t>A forgalomba hozatali engedély első kiadásának dátuma: 2022. április 25.</w:t>
      </w:r>
    </w:p>
    <w:p w14:paraId="269B7AA6" w14:textId="77777777" w:rsidR="00105B1D" w:rsidRDefault="00105B1D" w:rsidP="00B21F60">
      <w:pPr>
        <w:keepNext/>
        <w:rPr>
          <w:noProof/>
          <w:szCs w:val="22"/>
        </w:rPr>
      </w:pPr>
    </w:p>
    <w:p w14:paraId="35BD0361" w14:textId="77777777" w:rsidR="00105B1D" w:rsidRDefault="00105B1D" w:rsidP="00B21F60">
      <w:pPr>
        <w:keepNext/>
        <w:rPr>
          <w:noProof/>
          <w:szCs w:val="22"/>
        </w:rPr>
      </w:pPr>
    </w:p>
    <w:p w14:paraId="7BA701B7" w14:textId="77777777" w:rsidR="00105B1D" w:rsidRDefault="00EC47C3" w:rsidP="00B21F60">
      <w:pPr>
        <w:keepNext/>
        <w:ind w:left="567" w:hanging="567"/>
        <w:rPr>
          <w:b/>
          <w:noProof/>
          <w:szCs w:val="22"/>
        </w:rPr>
      </w:pPr>
      <w:r>
        <w:rPr>
          <w:b/>
        </w:rPr>
        <w:t>10.</w:t>
      </w:r>
      <w:r>
        <w:rPr>
          <w:b/>
        </w:rPr>
        <w:tab/>
        <w:t>A SZÖVEG ELLENŐRZÉSÉNEK DÁTUMA</w:t>
      </w:r>
    </w:p>
    <w:p w14:paraId="50F9B899" w14:textId="77777777" w:rsidR="00105B1D" w:rsidRDefault="00105B1D" w:rsidP="00B21F60">
      <w:pPr>
        <w:keepNext/>
        <w:ind w:left="567" w:hanging="567"/>
        <w:rPr>
          <w:bCs/>
          <w:noProof/>
          <w:szCs w:val="22"/>
        </w:rPr>
      </w:pPr>
    </w:p>
    <w:p w14:paraId="172BADCF" w14:textId="77777777" w:rsidR="00105B1D" w:rsidRDefault="00105B1D" w:rsidP="00B21F60">
      <w:pPr>
        <w:rPr>
          <w:szCs w:val="22"/>
        </w:rPr>
      </w:pPr>
    </w:p>
    <w:p w14:paraId="7E2ADFAD" w14:textId="2393B06D" w:rsidR="00105B1D" w:rsidRDefault="00EC47C3" w:rsidP="00B21F60">
      <w:pPr>
        <w:rPr>
          <w:szCs w:val="22"/>
        </w:rPr>
      </w:pPr>
      <w:r>
        <w:t>A gyógyszerről részletes információ az Európai Gyógyszerügynökség internetes honlapján (</w:t>
      </w:r>
      <w:r>
        <w:fldChar w:fldCharType="begin"/>
      </w:r>
      <w:ins w:id="819" w:author="Author">
        <w:r w:rsidR="00946540">
          <w:instrText>HYPERLINK "https://www.ema.europa.eu"</w:instrText>
        </w:r>
      </w:ins>
      <w:del w:id="820" w:author="Author">
        <w:r w:rsidDel="008938C7">
          <w:delInstrText>HYPERLINK "http://www.ema.europa.eu/"</w:delInstrText>
        </w:r>
      </w:del>
      <w:r>
        <w:fldChar w:fldCharType="separate"/>
      </w:r>
      <w:del w:id="821" w:author="Author">
        <w:r w:rsidDel="008938C7">
          <w:rPr>
            <w:rStyle w:val="Hyperlink"/>
          </w:rPr>
          <w:delText>http://www.ema.europa.eu</w:delText>
        </w:r>
      </w:del>
      <w:ins w:id="822" w:author="Author">
        <w:r w:rsidR="00946540">
          <w:rPr>
            <w:rStyle w:val="Hyperlink"/>
          </w:rPr>
          <w:t>https://www.ema.europa.eu</w:t>
        </w:r>
      </w:ins>
      <w:r>
        <w:fldChar w:fldCharType="end"/>
      </w:r>
      <w:r>
        <w:t>) található.</w:t>
      </w:r>
    </w:p>
    <w:p w14:paraId="543787CB" w14:textId="77777777" w:rsidR="00105B1D" w:rsidRDefault="00EC47C3" w:rsidP="00B21F60">
      <w:pPr>
        <w:rPr>
          <w:noProof/>
          <w:szCs w:val="22"/>
        </w:rPr>
      </w:pPr>
      <w:r>
        <w:br w:type="page"/>
      </w:r>
    </w:p>
    <w:p w14:paraId="71616231" w14:textId="77777777" w:rsidR="00105B1D" w:rsidRDefault="00105B1D" w:rsidP="00B21F60">
      <w:pPr>
        <w:jc w:val="center"/>
        <w:rPr>
          <w:noProof/>
          <w:szCs w:val="22"/>
        </w:rPr>
      </w:pPr>
    </w:p>
    <w:p w14:paraId="4000DDC6" w14:textId="77777777" w:rsidR="00105B1D" w:rsidRDefault="00105B1D" w:rsidP="00B21F60">
      <w:pPr>
        <w:jc w:val="center"/>
        <w:rPr>
          <w:noProof/>
          <w:szCs w:val="22"/>
        </w:rPr>
      </w:pPr>
    </w:p>
    <w:p w14:paraId="7C48C506" w14:textId="77777777" w:rsidR="00105B1D" w:rsidRDefault="00105B1D" w:rsidP="00B21F60">
      <w:pPr>
        <w:jc w:val="center"/>
        <w:rPr>
          <w:noProof/>
          <w:szCs w:val="22"/>
        </w:rPr>
      </w:pPr>
    </w:p>
    <w:p w14:paraId="0EBB7E0E" w14:textId="77777777" w:rsidR="00105B1D" w:rsidRDefault="00105B1D" w:rsidP="00B21F60">
      <w:pPr>
        <w:jc w:val="center"/>
        <w:rPr>
          <w:noProof/>
          <w:szCs w:val="22"/>
        </w:rPr>
      </w:pPr>
    </w:p>
    <w:p w14:paraId="49DF90C3" w14:textId="77777777" w:rsidR="00105B1D" w:rsidRDefault="00105B1D" w:rsidP="00B21F60">
      <w:pPr>
        <w:jc w:val="center"/>
        <w:rPr>
          <w:noProof/>
          <w:szCs w:val="22"/>
        </w:rPr>
      </w:pPr>
    </w:p>
    <w:p w14:paraId="20C17317" w14:textId="77777777" w:rsidR="00105B1D" w:rsidRDefault="00105B1D" w:rsidP="00B21F60">
      <w:pPr>
        <w:jc w:val="center"/>
        <w:rPr>
          <w:noProof/>
          <w:szCs w:val="22"/>
        </w:rPr>
      </w:pPr>
    </w:p>
    <w:p w14:paraId="38690290" w14:textId="77777777" w:rsidR="00105B1D" w:rsidRDefault="00105B1D" w:rsidP="00B21F60">
      <w:pPr>
        <w:jc w:val="center"/>
        <w:rPr>
          <w:noProof/>
          <w:szCs w:val="22"/>
        </w:rPr>
      </w:pPr>
    </w:p>
    <w:p w14:paraId="2F94138C" w14:textId="77777777" w:rsidR="00105B1D" w:rsidRDefault="00105B1D" w:rsidP="00B21F60">
      <w:pPr>
        <w:jc w:val="center"/>
        <w:rPr>
          <w:noProof/>
          <w:szCs w:val="22"/>
        </w:rPr>
      </w:pPr>
    </w:p>
    <w:p w14:paraId="5EBEB567" w14:textId="77777777" w:rsidR="00105B1D" w:rsidRDefault="00105B1D" w:rsidP="00B21F60">
      <w:pPr>
        <w:jc w:val="center"/>
        <w:rPr>
          <w:noProof/>
          <w:szCs w:val="22"/>
        </w:rPr>
      </w:pPr>
    </w:p>
    <w:p w14:paraId="55421E90" w14:textId="77777777" w:rsidR="00105B1D" w:rsidRDefault="00105B1D" w:rsidP="00B21F60">
      <w:pPr>
        <w:jc w:val="center"/>
        <w:rPr>
          <w:noProof/>
          <w:szCs w:val="22"/>
        </w:rPr>
      </w:pPr>
    </w:p>
    <w:p w14:paraId="649B5499" w14:textId="77777777" w:rsidR="00105B1D" w:rsidRDefault="00105B1D" w:rsidP="00B21F60">
      <w:pPr>
        <w:jc w:val="center"/>
        <w:rPr>
          <w:noProof/>
          <w:szCs w:val="22"/>
        </w:rPr>
      </w:pPr>
    </w:p>
    <w:p w14:paraId="36096D11" w14:textId="77777777" w:rsidR="00105B1D" w:rsidRDefault="00105B1D" w:rsidP="00B21F60">
      <w:pPr>
        <w:jc w:val="center"/>
        <w:rPr>
          <w:noProof/>
          <w:szCs w:val="22"/>
        </w:rPr>
      </w:pPr>
    </w:p>
    <w:p w14:paraId="22A9E5D7" w14:textId="77777777" w:rsidR="00105B1D" w:rsidRDefault="00105B1D" w:rsidP="00B21F60">
      <w:pPr>
        <w:jc w:val="center"/>
        <w:rPr>
          <w:noProof/>
          <w:szCs w:val="22"/>
        </w:rPr>
      </w:pPr>
    </w:p>
    <w:p w14:paraId="6AE33993" w14:textId="77777777" w:rsidR="00105B1D" w:rsidRDefault="00105B1D" w:rsidP="00B21F60">
      <w:pPr>
        <w:jc w:val="center"/>
        <w:rPr>
          <w:noProof/>
          <w:szCs w:val="22"/>
        </w:rPr>
      </w:pPr>
    </w:p>
    <w:p w14:paraId="2A24BFC1" w14:textId="77777777" w:rsidR="00105B1D" w:rsidRDefault="00105B1D" w:rsidP="00B21F60">
      <w:pPr>
        <w:jc w:val="center"/>
        <w:rPr>
          <w:noProof/>
          <w:szCs w:val="22"/>
        </w:rPr>
      </w:pPr>
    </w:p>
    <w:p w14:paraId="5EDD129F" w14:textId="77777777" w:rsidR="00105B1D" w:rsidRDefault="00105B1D" w:rsidP="00B21F60">
      <w:pPr>
        <w:jc w:val="center"/>
        <w:rPr>
          <w:noProof/>
          <w:szCs w:val="22"/>
        </w:rPr>
      </w:pPr>
    </w:p>
    <w:p w14:paraId="622050DA" w14:textId="77777777" w:rsidR="00105B1D" w:rsidRDefault="00105B1D" w:rsidP="00B21F60">
      <w:pPr>
        <w:jc w:val="center"/>
        <w:rPr>
          <w:noProof/>
          <w:szCs w:val="22"/>
        </w:rPr>
      </w:pPr>
    </w:p>
    <w:p w14:paraId="0CCA950A" w14:textId="77777777" w:rsidR="00105B1D" w:rsidRDefault="00105B1D" w:rsidP="00B21F60">
      <w:pPr>
        <w:jc w:val="center"/>
        <w:rPr>
          <w:noProof/>
          <w:szCs w:val="22"/>
        </w:rPr>
      </w:pPr>
    </w:p>
    <w:p w14:paraId="52C44BF1" w14:textId="77777777" w:rsidR="00105B1D" w:rsidRDefault="00105B1D" w:rsidP="00B21F60">
      <w:pPr>
        <w:jc w:val="center"/>
        <w:rPr>
          <w:noProof/>
          <w:szCs w:val="22"/>
        </w:rPr>
      </w:pPr>
    </w:p>
    <w:p w14:paraId="4FA235F1" w14:textId="77777777" w:rsidR="00105B1D" w:rsidRDefault="00105B1D" w:rsidP="00B21F60">
      <w:pPr>
        <w:jc w:val="center"/>
        <w:rPr>
          <w:noProof/>
          <w:szCs w:val="22"/>
        </w:rPr>
      </w:pPr>
    </w:p>
    <w:p w14:paraId="1CFC2CC7" w14:textId="77777777" w:rsidR="00105B1D" w:rsidRDefault="00105B1D" w:rsidP="00B21F60">
      <w:pPr>
        <w:jc w:val="center"/>
        <w:rPr>
          <w:noProof/>
          <w:szCs w:val="22"/>
        </w:rPr>
      </w:pPr>
    </w:p>
    <w:p w14:paraId="114E9A0C" w14:textId="77777777" w:rsidR="00105B1D" w:rsidRDefault="00105B1D" w:rsidP="00B21F60">
      <w:pPr>
        <w:jc w:val="center"/>
        <w:rPr>
          <w:noProof/>
          <w:szCs w:val="22"/>
        </w:rPr>
      </w:pPr>
    </w:p>
    <w:p w14:paraId="600C2E24" w14:textId="77777777" w:rsidR="00105B1D" w:rsidRDefault="00EC47C3" w:rsidP="00B21F60">
      <w:pPr>
        <w:jc w:val="center"/>
        <w:rPr>
          <w:noProof/>
          <w:szCs w:val="22"/>
        </w:rPr>
      </w:pPr>
      <w:r>
        <w:rPr>
          <w:b/>
        </w:rPr>
        <w:t>II. MELLÉKLET</w:t>
      </w:r>
    </w:p>
    <w:p w14:paraId="4E531715" w14:textId="77777777" w:rsidR="00105B1D" w:rsidRDefault="00105B1D" w:rsidP="00B21F60">
      <w:pPr>
        <w:ind w:right="1416"/>
        <w:rPr>
          <w:noProof/>
          <w:szCs w:val="22"/>
        </w:rPr>
      </w:pPr>
    </w:p>
    <w:p w14:paraId="5389F687" w14:textId="02CC4877" w:rsidR="00105B1D" w:rsidRDefault="00EC47C3" w:rsidP="00B21F60">
      <w:pPr>
        <w:ind w:left="1701" w:right="1416" w:hanging="708"/>
        <w:rPr>
          <w:b/>
          <w:noProof/>
          <w:szCs w:val="22"/>
        </w:rPr>
      </w:pPr>
      <w:r>
        <w:rPr>
          <w:b/>
        </w:rPr>
        <w:t>A.</w:t>
      </w:r>
      <w:r>
        <w:rPr>
          <w:b/>
        </w:rPr>
        <w:tab/>
      </w:r>
      <w:ins w:id="823" w:author="Author">
        <w:r w:rsidR="008938C7">
          <w:rPr>
            <w:b/>
          </w:rPr>
          <w:t>A BIOLÓGIAI EREDETŰ HATÓANYAG GYÁRTÓJA ÉS A GYÁRTÁSI TÉTELEK VÉGFELSZABADÍTÁSÁÉRT FELELŐS GYÁRTÓ</w:t>
        </w:r>
        <w:r w:rsidR="004F766D">
          <w:rPr>
            <w:b/>
          </w:rPr>
          <w:t>(</w:t>
        </w:r>
        <w:r w:rsidR="008938C7">
          <w:rPr>
            <w:b/>
          </w:rPr>
          <w:t>K</w:t>
        </w:r>
      </w:ins>
      <w:del w:id="824" w:author="Author">
        <w:r w:rsidDel="008938C7">
          <w:rPr>
            <w:b/>
          </w:rPr>
          <w:delText>A BIOLÓGIAI EREDETŰ HATÓANYAG(OK) GYÁRTÓJA/GYÁRTÓI ÉS A GYÁRTÁSI TÉTELEK VÉGFELSZABADÍTÁSÁÉRT FELELŐS GYÁRTÓ(K</w:delText>
        </w:r>
      </w:del>
      <w:r>
        <w:rPr>
          <w:b/>
        </w:rPr>
        <w:t>)</w:t>
      </w:r>
    </w:p>
    <w:p w14:paraId="6EC378A6" w14:textId="77777777" w:rsidR="00105B1D" w:rsidRDefault="00105B1D" w:rsidP="00B21F60">
      <w:pPr>
        <w:ind w:left="567" w:hanging="567"/>
        <w:rPr>
          <w:noProof/>
          <w:szCs w:val="22"/>
        </w:rPr>
      </w:pPr>
    </w:p>
    <w:p w14:paraId="64E673F9" w14:textId="5B82F6FF" w:rsidR="00105B1D" w:rsidRDefault="00EC47C3" w:rsidP="00B21F60">
      <w:pPr>
        <w:ind w:left="1701" w:right="1418" w:hanging="709"/>
        <w:rPr>
          <w:b/>
          <w:noProof/>
          <w:szCs w:val="22"/>
        </w:rPr>
      </w:pPr>
      <w:r>
        <w:rPr>
          <w:b/>
        </w:rPr>
        <w:t>B.</w:t>
      </w:r>
      <w:r>
        <w:rPr>
          <w:b/>
        </w:rPr>
        <w:tab/>
      </w:r>
      <w:ins w:id="825" w:author="Author">
        <w:r w:rsidR="008938C7" w:rsidRPr="00071EBC">
          <w:rPr>
            <w:b/>
            <w:bCs/>
          </w:rPr>
          <w:t>A KIADÁSRA ÉS A FELHASZNÁLÁSRA VONATKOZÓ FELTÉTELEK VAGY KORLÁTOZÁSOK</w:t>
        </w:r>
      </w:ins>
      <w:del w:id="826" w:author="Author">
        <w:r w:rsidDel="008938C7">
          <w:rPr>
            <w:b/>
          </w:rPr>
          <w:delText>FELTÉTELEK VAGY KORLÁTOZÁSOK AZ ELLÁTÁS ÉS HASZNÁLAT KAPCSÁN</w:delText>
        </w:r>
      </w:del>
    </w:p>
    <w:p w14:paraId="77FC097F" w14:textId="77777777" w:rsidR="00105B1D" w:rsidRDefault="00105B1D" w:rsidP="00B21F60">
      <w:pPr>
        <w:ind w:left="567" w:hanging="567"/>
        <w:rPr>
          <w:noProof/>
          <w:szCs w:val="22"/>
        </w:rPr>
      </w:pPr>
    </w:p>
    <w:p w14:paraId="3255B84E" w14:textId="31078908" w:rsidR="00105B1D" w:rsidRDefault="00EC47C3" w:rsidP="00B21F60">
      <w:pPr>
        <w:ind w:left="1701" w:right="1559" w:hanging="709"/>
        <w:rPr>
          <w:b/>
          <w:noProof/>
          <w:szCs w:val="22"/>
        </w:rPr>
      </w:pPr>
      <w:r>
        <w:rPr>
          <w:b/>
        </w:rPr>
        <w:t>C.</w:t>
      </w:r>
      <w:r>
        <w:rPr>
          <w:b/>
        </w:rPr>
        <w:tab/>
      </w:r>
      <w:ins w:id="827" w:author="Author">
        <w:r w:rsidR="008938C7" w:rsidRPr="00071EBC">
          <w:rPr>
            <w:b/>
            <w:bCs/>
          </w:rPr>
          <w:t>A FORGALOMBA HOZATALI ENGEDÉLYBEN FOGLALT EGYÉB FELTÉTELEK ÉS KÖVETELMÉNYEK</w:t>
        </w:r>
      </w:ins>
      <w:del w:id="828" w:author="Author">
        <w:r w:rsidDel="008938C7">
          <w:rPr>
            <w:b/>
          </w:rPr>
          <w:delText>A FORGALOMBA HOZATALI ENGEDÉLY EGYÉB FELTÉTELEI ÉS KÖVETELMÉNYEI</w:delText>
        </w:r>
      </w:del>
    </w:p>
    <w:p w14:paraId="1D8C6373" w14:textId="77777777" w:rsidR="00105B1D" w:rsidRDefault="00105B1D" w:rsidP="00B21F60">
      <w:pPr>
        <w:ind w:right="1558"/>
        <w:rPr>
          <w:b/>
          <w:szCs w:val="22"/>
        </w:rPr>
      </w:pPr>
    </w:p>
    <w:p w14:paraId="20C8E359" w14:textId="16152D31" w:rsidR="00105B1D" w:rsidRDefault="00EC47C3" w:rsidP="00B21F60">
      <w:pPr>
        <w:ind w:left="1701" w:right="1416" w:hanging="708"/>
        <w:rPr>
          <w:b/>
          <w:szCs w:val="22"/>
        </w:rPr>
      </w:pPr>
      <w:r>
        <w:rPr>
          <w:b/>
        </w:rPr>
        <w:t>D.</w:t>
      </w:r>
      <w:r>
        <w:rPr>
          <w:b/>
        </w:rPr>
        <w:tab/>
      </w:r>
      <w:ins w:id="829" w:author="Author">
        <w:r w:rsidR="008938C7" w:rsidRPr="00071EBC">
          <w:rPr>
            <w:b/>
            <w:bCs/>
          </w:rPr>
          <w:t>A GYÓGYSZER BIZTONSÁGOS ÉS HATÉKONY ALKALMAZÁSÁRA VONATKOZÓ FELTÉTELEK VAGY KORLÁTOZÁSOK</w:t>
        </w:r>
      </w:ins>
      <w:del w:id="830" w:author="Author">
        <w:r w:rsidDel="008938C7">
          <w:rPr>
            <w:b/>
          </w:rPr>
          <w:delText>FELTÉTELEK VAGY KORLÁTOZÁSOK A GYÓGYSZER BIZTONSÁGOS ÉS HATÉKONY ALKALMAZÁSÁRA VONATKOZÓAN</w:delText>
        </w:r>
      </w:del>
    </w:p>
    <w:p w14:paraId="55C6A1ED" w14:textId="77777777" w:rsidR="00105B1D" w:rsidRDefault="00105B1D" w:rsidP="00B21F60">
      <w:pPr>
        <w:ind w:right="1416"/>
        <w:rPr>
          <w:b/>
          <w:szCs w:val="22"/>
        </w:rPr>
      </w:pPr>
    </w:p>
    <w:p w14:paraId="46CC5613" w14:textId="366CD8F9" w:rsidR="00105B1D" w:rsidRDefault="00EC47C3" w:rsidP="00B21F60">
      <w:pPr>
        <w:pStyle w:val="TitleB"/>
        <w:keepNext/>
      </w:pPr>
      <w:r>
        <w:br w:type="page"/>
      </w:r>
      <w:r>
        <w:lastRenderedPageBreak/>
        <w:t>A.</w:t>
      </w:r>
      <w:r>
        <w:tab/>
      </w:r>
      <w:ins w:id="831" w:author="Author">
        <w:r w:rsidR="00CE1284">
          <w:t>A BIOLÓGIAI EREDETŰ HATÓANYAG GYÁRTÓJAÉS A GYÁRTÁSI TÉTELEK VÉGFELSZABADÍTÁSÁÉRT FELELŐS GYÁRTÓ</w:t>
        </w:r>
        <w:r w:rsidR="004F766D">
          <w:t>(</w:t>
        </w:r>
        <w:r w:rsidR="00CE1284">
          <w:t>K</w:t>
        </w:r>
        <w:r w:rsidR="004F766D">
          <w:t>)</w:t>
        </w:r>
      </w:ins>
      <w:del w:id="832" w:author="Author">
        <w:r w:rsidDel="00CE1284">
          <w:delText>A BIOLÓGIAI EREDETŰ HATÓANYAG(OK) GYÁRTÓJA/GYÁRTÓI ÉS A GYÁRTÁSI TÉTELEK VÉGFELSZABADÍTÁSÁÉRT FELELŐS GYÁRTÓ(K)</w:delText>
        </w:r>
      </w:del>
    </w:p>
    <w:p w14:paraId="280EF145" w14:textId="77777777" w:rsidR="00105B1D" w:rsidRDefault="00105B1D" w:rsidP="00B21F60">
      <w:pPr>
        <w:keepNext/>
        <w:ind w:right="1416"/>
        <w:rPr>
          <w:noProof/>
          <w:szCs w:val="22"/>
        </w:rPr>
      </w:pPr>
    </w:p>
    <w:p w14:paraId="6CE2DCB3" w14:textId="77777777" w:rsidR="00CE1284" w:rsidRPr="001C38F5" w:rsidRDefault="00CE1284" w:rsidP="00CE1284">
      <w:pPr>
        <w:pStyle w:val="styleunderline"/>
        <w:keepNext/>
        <w:rPr>
          <w:ins w:id="833" w:author="Author"/>
          <w:szCs w:val="22"/>
        </w:rPr>
      </w:pPr>
      <w:ins w:id="834" w:author="Author">
        <w:r>
          <w:t>A biológiai eredetű hatóanyag gyártójának neve és címe</w:t>
        </w:r>
      </w:ins>
    </w:p>
    <w:p w14:paraId="28FABD4A" w14:textId="7BA10FAA" w:rsidR="00105B1D" w:rsidDel="00CE1284" w:rsidRDefault="00EC47C3" w:rsidP="00B21F60">
      <w:pPr>
        <w:pStyle w:val="styleunderline"/>
        <w:keepNext/>
        <w:rPr>
          <w:del w:id="835" w:author="Author"/>
          <w:szCs w:val="22"/>
        </w:rPr>
      </w:pPr>
      <w:del w:id="836" w:author="Author">
        <w:r w:rsidDel="00CE1284">
          <w:delText>A biológiai eredetű hatóanyag(ok) gyártójának/gyártóinak neve és címe</w:delText>
        </w:r>
      </w:del>
    </w:p>
    <w:p w14:paraId="363C90BB" w14:textId="77777777" w:rsidR="00105B1D" w:rsidRDefault="00105B1D" w:rsidP="00B21F60">
      <w:pPr>
        <w:keepNext/>
        <w:ind w:right="1416"/>
        <w:rPr>
          <w:noProof/>
          <w:szCs w:val="22"/>
        </w:rPr>
      </w:pPr>
    </w:p>
    <w:p w14:paraId="0502E942" w14:textId="77777777" w:rsidR="00704682" w:rsidRDefault="00EC47C3" w:rsidP="00B21F60">
      <w:pPr>
        <w:keepNext/>
        <w:rPr>
          <w:noProof/>
          <w:szCs w:val="22"/>
        </w:rPr>
      </w:pPr>
      <w:r>
        <w:t>AstraZeneca Pharmaceuticals LP</w:t>
      </w:r>
    </w:p>
    <w:p w14:paraId="19E24975" w14:textId="127A9DC2" w:rsidR="00105B1D" w:rsidRDefault="00EC47C3" w:rsidP="00B21F60">
      <w:pPr>
        <w:keepNext/>
        <w:rPr>
          <w:noProof/>
          <w:szCs w:val="22"/>
        </w:rPr>
      </w:pPr>
      <w:r>
        <w:t>Frederick Manufacturing Center (FMC)</w:t>
      </w:r>
    </w:p>
    <w:p w14:paraId="4C0748C7" w14:textId="77777777" w:rsidR="00105B1D" w:rsidRDefault="00EC47C3" w:rsidP="00B21F60">
      <w:pPr>
        <w:keepNext/>
        <w:rPr>
          <w:noProof/>
          <w:szCs w:val="22"/>
        </w:rPr>
      </w:pPr>
      <w:r>
        <w:t>633 Research Court</w:t>
      </w:r>
    </w:p>
    <w:p w14:paraId="18A0D209" w14:textId="77777777" w:rsidR="00105B1D" w:rsidRDefault="00EC47C3" w:rsidP="00B21F60">
      <w:pPr>
        <w:rPr>
          <w:noProof/>
          <w:szCs w:val="22"/>
        </w:rPr>
      </w:pPr>
      <w:r>
        <w:t>Frederick, MD 21703 Amerikai Egyesült Államok</w:t>
      </w:r>
    </w:p>
    <w:p w14:paraId="6CA662F5" w14:textId="77777777" w:rsidR="00105B1D" w:rsidRDefault="00105B1D" w:rsidP="00B21F60">
      <w:pPr>
        <w:rPr>
          <w:noProof/>
          <w:szCs w:val="22"/>
        </w:rPr>
      </w:pPr>
    </w:p>
    <w:p w14:paraId="1CD01818" w14:textId="383FF282" w:rsidR="00105B1D" w:rsidRDefault="00EC47C3" w:rsidP="00B21F60">
      <w:pPr>
        <w:pStyle w:val="styleunderline"/>
        <w:keepNext/>
        <w:rPr>
          <w:szCs w:val="22"/>
        </w:rPr>
      </w:pPr>
      <w:r>
        <w:t>A gyártási tételek végfelszabadításáért felelős gyártók neve és címe</w:t>
      </w:r>
    </w:p>
    <w:p w14:paraId="76391640" w14:textId="77777777" w:rsidR="00105B1D" w:rsidRDefault="00105B1D" w:rsidP="00B21F60">
      <w:pPr>
        <w:keepNext/>
        <w:rPr>
          <w:noProof/>
          <w:szCs w:val="22"/>
        </w:rPr>
      </w:pPr>
    </w:p>
    <w:p w14:paraId="2C4971DC" w14:textId="77777777" w:rsidR="00105B1D" w:rsidRDefault="00B46421" w:rsidP="00B21F60">
      <w:pPr>
        <w:keepNext/>
        <w:rPr>
          <w:szCs w:val="22"/>
        </w:rPr>
      </w:pPr>
      <w:r>
        <w:t>Horizon Therapeutics Ireland DAC</w:t>
      </w:r>
    </w:p>
    <w:p w14:paraId="135A8718" w14:textId="49CA4141" w:rsidR="00157F9A" w:rsidRDefault="003B7409" w:rsidP="00B21F60">
      <w:pPr>
        <w:keepNext/>
        <w:rPr>
          <w:szCs w:val="22"/>
        </w:rPr>
      </w:pPr>
      <w:r>
        <w:t>Pottery Road</w:t>
      </w:r>
    </w:p>
    <w:p w14:paraId="12FD71F2" w14:textId="0D67793D" w:rsidR="00157F9A" w:rsidRDefault="003B7409" w:rsidP="00B21F60">
      <w:pPr>
        <w:keepNext/>
        <w:rPr>
          <w:szCs w:val="22"/>
        </w:rPr>
      </w:pPr>
      <w:r>
        <w:t>Dun Laoghaire</w:t>
      </w:r>
    </w:p>
    <w:p w14:paraId="20091CAB" w14:textId="77777777" w:rsidR="00157F9A" w:rsidRDefault="00157F9A" w:rsidP="00B21F60">
      <w:pPr>
        <w:keepNext/>
        <w:rPr>
          <w:szCs w:val="22"/>
        </w:rPr>
      </w:pPr>
      <w:r>
        <w:t>Co. Dublin</w:t>
      </w:r>
    </w:p>
    <w:p w14:paraId="7CC9F33F" w14:textId="77777777" w:rsidR="00157F9A" w:rsidRDefault="00157F9A" w:rsidP="00B21F60">
      <w:pPr>
        <w:keepNext/>
        <w:rPr>
          <w:szCs w:val="22"/>
        </w:rPr>
      </w:pPr>
      <w:r>
        <w:t>A96 F2A8</w:t>
      </w:r>
    </w:p>
    <w:p w14:paraId="10F1FD68" w14:textId="6A85B3E4" w:rsidR="00105B1D" w:rsidRDefault="00B46421" w:rsidP="00B21F60">
      <w:pPr>
        <w:keepNext/>
        <w:rPr>
          <w:szCs w:val="22"/>
        </w:rPr>
      </w:pPr>
      <w:r>
        <w:t>Írország</w:t>
      </w:r>
    </w:p>
    <w:p w14:paraId="2E933EEC" w14:textId="77777777" w:rsidR="00105B1D" w:rsidRDefault="00105B1D" w:rsidP="00B21F60">
      <w:pPr>
        <w:rPr>
          <w:noProof/>
          <w:szCs w:val="22"/>
        </w:rPr>
      </w:pPr>
    </w:p>
    <w:p w14:paraId="293BA438" w14:textId="77777777" w:rsidR="00105B1D" w:rsidRDefault="00A340AA" w:rsidP="00B21F60">
      <w:pPr>
        <w:keepNext/>
        <w:rPr>
          <w:noProof/>
          <w:szCs w:val="22"/>
        </w:rPr>
      </w:pPr>
      <w:r>
        <w:t>Amgen NV</w:t>
      </w:r>
    </w:p>
    <w:p w14:paraId="592711F1" w14:textId="77777777" w:rsidR="00105B1D" w:rsidRDefault="00A340AA" w:rsidP="00B21F60">
      <w:pPr>
        <w:keepNext/>
        <w:rPr>
          <w:noProof/>
          <w:szCs w:val="22"/>
        </w:rPr>
      </w:pPr>
      <w:r>
        <w:t>Telecomlaan 5-7</w:t>
      </w:r>
    </w:p>
    <w:p w14:paraId="46056ACB" w14:textId="77777777" w:rsidR="00105B1D" w:rsidRDefault="00A340AA" w:rsidP="00B21F60">
      <w:pPr>
        <w:keepNext/>
        <w:rPr>
          <w:noProof/>
          <w:szCs w:val="22"/>
        </w:rPr>
      </w:pPr>
      <w:r>
        <w:t>1831 Diegem</w:t>
      </w:r>
    </w:p>
    <w:p w14:paraId="774AC3C3" w14:textId="77777777" w:rsidR="00105B1D" w:rsidRDefault="00A340AA" w:rsidP="00B21F60">
      <w:pPr>
        <w:keepNext/>
        <w:rPr>
          <w:noProof/>
          <w:szCs w:val="22"/>
        </w:rPr>
      </w:pPr>
      <w:r>
        <w:t>Belgium</w:t>
      </w:r>
    </w:p>
    <w:p w14:paraId="0A450B40" w14:textId="77777777" w:rsidR="00105B1D" w:rsidRDefault="00105B1D" w:rsidP="00B21F60">
      <w:pPr>
        <w:rPr>
          <w:noProof/>
          <w:szCs w:val="22"/>
        </w:rPr>
      </w:pPr>
    </w:p>
    <w:p w14:paraId="0083AB62" w14:textId="77777777" w:rsidR="00105B1D" w:rsidRDefault="00114945" w:rsidP="00B21F60">
      <w:pPr>
        <w:rPr>
          <w:noProof/>
          <w:szCs w:val="22"/>
        </w:rPr>
      </w:pPr>
      <w:r>
        <w:t>Az érintett gyártási tétel végfelszabadításáért felelős gyártó nevét és címét a gyógyszer betegtájékoztatójának tartalmaznia kell.</w:t>
      </w:r>
    </w:p>
    <w:p w14:paraId="565280BA" w14:textId="77777777" w:rsidR="00105B1D" w:rsidRDefault="00105B1D" w:rsidP="00B21F60">
      <w:pPr>
        <w:rPr>
          <w:noProof/>
          <w:szCs w:val="22"/>
        </w:rPr>
      </w:pPr>
    </w:p>
    <w:p w14:paraId="36214D44" w14:textId="77777777" w:rsidR="00105B1D" w:rsidRDefault="00105B1D" w:rsidP="00B21F60">
      <w:pPr>
        <w:rPr>
          <w:noProof/>
          <w:szCs w:val="22"/>
        </w:rPr>
      </w:pPr>
    </w:p>
    <w:p w14:paraId="366A5E13" w14:textId="2C71488B" w:rsidR="00704682" w:rsidDel="00CE1284" w:rsidRDefault="00EC47C3" w:rsidP="00CE1284">
      <w:pPr>
        <w:pStyle w:val="TitleB"/>
        <w:keepNext/>
        <w:rPr>
          <w:del w:id="837" w:author="Author"/>
          <w:bCs/>
        </w:rPr>
      </w:pPr>
      <w:r>
        <w:t>B.</w:t>
      </w:r>
      <w:r>
        <w:tab/>
      </w:r>
      <w:ins w:id="838" w:author="Author">
        <w:r w:rsidR="00CE1284" w:rsidRPr="00071EBC">
          <w:rPr>
            <w:bCs/>
          </w:rPr>
          <w:t>A KIADÁSRA ÉS A FELHASZNÁLÁSRA VONATKOZÓ FELTÉTELEK VAGY KORLÁTOZÁSOK</w:t>
        </w:r>
      </w:ins>
      <w:del w:id="839" w:author="Author">
        <w:r w:rsidDel="00CE1284">
          <w:delText>FELTÉTELEK VAGY KORLÁTOZÁSOK AZ ELLÁTÁS ÉS HASZNÁLAT KAPCSÁN</w:delText>
        </w:r>
      </w:del>
    </w:p>
    <w:p w14:paraId="33A42176" w14:textId="77777777" w:rsidR="00CE1284" w:rsidRDefault="00CE1284" w:rsidP="00B21F60">
      <w:pPr>
        <w:pStyle w:val="TitleB"/>
        <w:keepNext/>
        <w:rPr>
          <w:ins w:id="840" w:author="Author"/>
        </w:rPr>
      </w:pPr>
    </w:p>
    <w:p w14:paraId="694CB1A7" w14:textId="5BBB2AEB" w:rsidR="00105B1D" w:rsidRDefault="00105B1D" w:rsidP="00CE1284">
      <w:pPr>
        <w:pStyle w:val="TitleB"/>
        <w:keepNext/>
      </w:pPr>
    </w:p>
    <w:p w14:paraId="76A130DF" w14:textId="77777777" w:rsidR="00105B1D" w:rsidRDefault="00EC47C3" w:rsidP="00B21F60">
      <w:pPr>
        <w:numPr>
          <w:ilvl w:val="12"/>
          <w:numId w:val="0"/>
        </w:numPr>
        <w:rPr>
          <w:noProof/>
          <w:szCs w:val="22"/>
        </w:rPr>
      </w:pPr>
      <w:r>
        <w:t>Korlátozott érvényű orvosi rendelvényhez kötött gyógyszer (lásd I. Melléklet: Alkalmazási előírás, 4.2 pont).</w:t>
      </w:r>
    </w:p>
    <w:p w14:paraId="20DCD91E" w14:textId="77777777" w:rsidR="00105B1D" w:rsidRDefault="00105B1D" w:rsidP="00B21F60">
      <w:pPr>
        <w:numPr>
          <w:ilvl w:val="12"/>
          <w:numId w:val="0"/>
        </w:numPr>
        <w:rPr>
          <w:noProof/>
          <w:szCs w:val="22"/>
        </w:rPr>
      </w:pPr>
    </w:p>
    <w:p w14:paraId="53822259" w14:textId="77777777" w:rsidR="00105B1D" w:rsidRDefault="00105B1D" w:rsidP="00B21F60">
      <w:pPr>
        <w:numPr>
          <w:ilvl w:val="12"/>
          <w:numId w:val="0"/>
        </w:numPr>
        <w:rPr>
          <w:noProof/>
          <w:szCs w:val="22"/>
        </w:rPr>
      </w:pPr>
    </w:p>
    <w:p w14:paraId="24B2172A" w14:textId="514D6BAE" w:rsidR="00CE1284" w:rsidRPr="00071EBC" w:rsidRDefault="00EC47C3">
      <w:pPr>
        <w:pStyle w:val="TitleB"/>
        <w:rPr>
          <w:ins w:id="841" w:author="Author"/>
        </w:rPr>
        <w:pPrChange w:id="842" w:author="Author">
          <w:pPr>
            <w:numPr>
              <w:numId w:val="18"/>
            </w:numPr>
            <w:tabs>
              <w:tab w:val="left" w:pos="0"/>
              <w:tab w:val="num" w:pos="567"/>
              <w:tab w:val="num" w:pos="720"/>
            </w:tabs>
            <w:snapToGrid w:val="0"/>
            <w:ind w:left="567" w:right="567" w:hanging="567"/>
          </w:pPr>
        </w:pPrChange>
      </w:pPr>
      <w:r w:rsidRPr="00B97357">
        <w:t>C.</w:t>
      </w:r>
      <w:r>
        <w:tab/>
      </w:r>
      <w:ins w:id="843" w:author="Author">
        <w:r w:rsidR="00CE1284" w:rsidRPr="00071EBC">
          <w:t>A FORGALOMBA HOZATALI ENGEDÉLYBEN FOGLALT EGYÉB FELTÉTELEK ÉS KÖVETELMÉNYEK</w:t>
        </w:r>
      </w:ins>
    </w:p>
    <w:p w14:paraId="5A031FE3" w14:textId="7875B523" w:rsidR="00105B1D" w:rsidDel="00CE1284" w:rsidRDefault="00EC47C3" w:rsidP="001F5278">
      <w:pPr>
        <w:pStyle w:val="TitleB"/>
        <w:keepNext/>
        <w:rPr>
          <w:del w:id="844" w:author="Author"/>
        </w:rPr>
      </w:pPr>
      <w:del w:id="845" w:author="Author">
        <w:r w:rsidDel="00CE1284">
          <w:delText>A FORGALOMBA HOZATALI ENGEDÉLY EGYÉB FELTÉTELEI ÉS KÖVETELMÉNYEI</w:delText>
        </w:r>
      </w:del>
    </w:p>
    <w:p w14:paraId="44EB2979" w14:textId="77777777" w:rsidR="00105B1D" w:rsidRDefault="00105B1D">
      <w:pPr>
        <w:pStyle w:val="TitleB"/>
        <w:keepNext/>
        <w:rPr>
          <w:u w:val="single"/>
        </w:rPr>
        <w:pPrChange w:id="846" w:author="Author">
          <w:pPr>
            <w:keepNext/>
            <w:ind w:right="-1"/>
          </w:pPr>
        </w:pPrChange>
      </w:pPr>
    </w:p>
    <w:p w14:paraId="5D355F32" w14:textId="77777777" w:rsidR="00105B1D" w:rsidRDefault="00EC47C3" w:rsidP="00B21F60">
      <w:pPr>
        <w:keepNext/>
        <w:numPr>
          <w:ilvl w:val="0"/>
          <w:numId w:val="8"/>
        </w:numPr>
        <w:ind w:left="567" w:hanging="567"/>
        <w:rPr>
          <w:b/>
          <w:szCs w:val="22"/>
        </w:rPr>
      </w:pPr>
      <w:r>
        <w:rPr>
          <w:b/>
        </w:rPr>
        <w:t>Időszakos gyógyszerbiztonsági jelentések (Periodic safety update report, PSUR)</w:t>
      </w:r>
    </w:p>
    <w:p w14:paraId="6391F839" w14:textId="77777777" w:rsidR="00105B1D" w:rsidRDefault="00105B1D" w:rsidP="00B21F60">
      <w:pPr>
        <w:keepNext/>
        <w:tabs>
          <w:tab w:val="left" w:pos="0"/>
        </w:tabs>
        <w:ind w:right="567"/>
        <w:rPr>
          <w:szCs w:val="22"/>
        </w:rPr>
      </w:pPr>
    </w:p>
    <w:p w14:paraId="1C0D8F05" w14:textId="77777777" w:rsidR="00105B1D" w:rsidRDefault="00EC47C3" w:rsidP="00920CC7">
      <w:pPr>
        <w:tabs>
          <w:tab w:val="left" w:pos="0"/>
        </w:tabs>
        <w:rPr>
          <w:szCs w:val="22"/>
        </w:rPr>
      </w:pPr>
      <w: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4F3479C6" w14:textId="77777777" w:rsidR="00105B1D" w:rsidRDefault="00105B1D" w:rsidP="00B21F60">
      <w:pPr>
        <w:tabs>
          <w:tab w:val="left" w:pos="0"/>
        </w:tabs>
        <w:ind w:right="567"/>
        <w:rPr>
          <w:szCs w:val="22"/>
        </w:rPr>
      </w:pPr>
    </w:p>
    <w:p w14:paraId="27EABA6C" w14:textId="77777777" w:rsidR="00704682" w:rsidRDefault="00EC47C3" w:rsidP="00B21F60">
      <w:pPr>
        <w:rPr>
          <w:szCs w:val="22"/>
        </w:rPr>
      </w:pPr>
      <w:r>
        <w:t>A forgalomba hozatali engedély jogosultja (MAH) erre a készítményre az első PSUR-t az engedélyezést követő 6 hónapon belül köteles benyújtani.</w:t>
      </w:r>
    </w:p>
    <w:p w14:paraId="7F7047C8" w14:textId="29A7DD8A" w:rsidR="00105B1D" w:rsidRDefault="00105B1D" w:rsidP="00B21F60">
      <w:pPr>
        <w:ind w:right="-1"/>
        <w:rPr>
          <w:noProof/>
          <w:szCs w:val="22"/>
          <w:u w:val="single"/>
        </w:rPr>
      </w:pPr>
    </w:p>
    <w:p w14:paraId="117EBADF" w14:textId="77777777" w:rsidR="00105B1D" w:rsidRDefault="00105B1D" w:rsidP="00B21F60">
      <w:pPr>
        <w:ind w:right="-1"/>
        <w:rPr>
          <w:szCs w:val="22"/>
          <w:u w:val="single"/>
        </w:rPr>
      </w:pPr>
    </w:p>
    <w:p w14:paraId="651AFD99" w14:textId="3AD07AC5" w:rsidR="00105B1D" w:rsidRDefault="00EC47C3" w:rsidP="00B21F60">
      <w:pPr>
        <w:pStyle w:val="TitleB"/>
        <w:keepNext/>
      </w:pPr>
      <w:r>
        <w:t>D.</w:t>
      </w:r>
      <w:r>
        <w:tab/>
      </w:r>
      <w:ins w:id="847" w:author="Author">
        <w:r w:rsidR="00D64C7F" w:rsidRPr="00071EBC">
          <w:rPr>
            <w:bCs/>
          </w:rPr>
          <w:t>A GYÓGYSZER BIZTONSÁGOS ÉS HATÉKONY ALKALMAZÁSÁRA VONATKOZÓ FELTÉTELEK VAGY KORLÁTOZÁSOK</w:t>
        </w:r>
      </w:ins>
      <w:del w:id="848" w:author="Author">
        <w:r w:rsidDel="00D64C7F">
          <w:delText>FELTÉTELEK VAGY KORLÁTOZÁSOK A GYÓGYSZER BIZTONSÁGOS ÉS HATÉKONY ALKALMAZÁSÁRA VONATKOZÓAN</w:delText>
        </w:r>
      </w:del>
    </w:p>
    <w:p w14:paraId="577FC074" w14:textId="77777777" w:rsidR="00105B1D" w:rsidRDefault="00105B1D" w:rsidP="00B21F60">
      <w:pPr>
        <w:keepNext/>
        <w:ind w:right="-1"/>
        <w:rPr>
          <w:szCs w:val="22"/>
          <w:u w:val="single"/>
        </w:rPr>
      </w:pPr>
    </w:p>
    <w:p w14:paraId="39C65246" w14:textId="77777777" w:rsidR="00105B1D" w:rsidRDefault="00EC47C3" w:rsidP="00B21F60">
      <w:pPr>
        <w:keepNext/>
        <w:numPr>
          <w:ilvl w:val="0"/>
          <w:numId w:val="8"/>
        </w:numPr>
        <w:ind w:left="567" w:right="-1" w:hanging="567"/>
        <w:rPr>
          <w:b/>
          <w:szCs w:val="22"/>
        </w:rPr>
      </w:pPr>
      <w:r>
        <w:rPr>
          <w:b/>
        </w:rPr>
        <w:t>Kockázatkezelési terv</w:t>
      </w:r>
    </w:p>
    <w:p w14:paraId="084F191B" w14:textId="77777777" w:rsidR="00105B1D" w:rsidRDefault="00105B1D" w:rsidP="00B21F60">
      <w:pPr>
        <w:keepNext/>
        <w:rPr>
          <w:szCs w:val="22"/>
        </w:rPr>
      </w:pPr>
    </w:p>
    <w:p w14:paraId="7F0586F7" w14:textId="4140FF03" w:rsidR="00105B1D" w:rsidRDefault="00EC47C3" w:rsidP="00920CC7">
      <w:pPr>
        <w:tabs>
          <w:tab w:val="left" w:pos="0"/>
        </w:tabs>
        <w:rPr>
          <w:noProof/>
          <w:szCs w:val="22"/>
        </w:rPr>
      </w:pPr>
      <w:r>
        <w:t xml:space="preserve">A forgalomba hozatali engedély jogosultja (MAH) kötelezi magát, hogy a forgalomba hozatali engedély 1.8.2 moduljában leírt, jóváhagyott kockázatkezelési tervben, illetve annak jóváhagyott </w:t>
      </w:r>
      <w:r>
        <w:lastRenderedPageBreak/>
        <w:t>frissített verzióiban részletezett, kötelező farmakovigilanciai tevékenységeket és beavatkozásokat elvégzi.</w:t>
      </w:r>
    </w:p>
    <w:p w14:paraId="1217A3D9" w14:textId="77777777" w:rsidR="00105B1D" w:rsidRDefault="00105B1D" w:rsidP="00B21F60">
      <w:pPr>
        <w:ind w:right="-1"/>
        <w:rPr>
          <w:noProof/>
          <w:szCs w:val="22"/>
        </w:rPr>
      </w:pPr>
    </w:p>
    <w:p w14:paraId="796AD0F3" w14:textId="77777777" w:rsidR="00105B1D" w:rsidRDefault="00EC47C3" w:rsidP="00B21F60">
      <w:pPr>
        <w:keepNext/>
        <w:ind w:right="-1"/>
        <w:rPr>
          <w:noProof/>
          <w:szCs w:val="22"/>
        </w:rPr>
      </w:pPr>
      <w:r>
        <w:t>A frissített kockázatkezelési terv benyújtandó a következő esetekben:</w:t>
      </w:r>
    </w:p>
    <w:p w14:paraId="30D1E2BA" w14:textId="77777777" w:rsidR="00105B1D" w:rsidRDefault="00EC47C3" w:rsidP="00B21F60">
      <w:pPr>
        <w:keepNext/>
        <w:numPr>
          <w:ilvl w:val="0"/>
          <w:numId w:val="1"/>
        </w:numPr>
        <w:tabs>
          <w:tab w:val="clear" w:pos="360"/>
        </w:tabs>
        <w:ind w:left="567" w:hanging="567"/>
        <w:rPr>
          <w:noProof/>
          <w:szCs w:val="22"/>
        </w:rPr>
      </w:pPr>
      <w:r>
        <w:t>ha az Európai Gyógyszerügynökség ezt indítványozza;</w:t>
      </w:r>
    </w:p>
    <w:p w14:paraId="69502858" w14:textId="77777777" w:rsidR="00105B1D" w:rsidRDefault="00EC47C3" w:rsidP="00B21F60">
      <w:pPr>
        <w:keepNext/>
        <w:numPr>
          <w:ilvl w:val="0"/>
          <w:numId w:val="1"/>
        </w:numPr>
        <w:tabs>
          <w:tab w:val="clear" w:pos="360"/>
        </w:tabs>
        <w:ind w:left="567" w:hanging="567"/>
        <w:rPr>
          <w:noProof/>
          <w:szCs w:val="22"/>
        </w:rPr>
      </w:pPr>
      <w: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432899E6" w14:textId="77777777" w:rsidR="00105B1D" w:rsidRDefault="00105B1D" w:rsidP="00B21F60">
      <w:pPr>
        <w:tabs>
          <w:tab w:val="clear" w:pos="567"/>
        </w:tabs>
        <w:rPr>
          <w:noProof/>
          <w:szCs w:val="22"/>
        </w:rPr>
      </w:pPr>
    </w:p>
    <w:p w14:paraId="2776F44A" w14:textId="77777777" w:rsidR="00704682" w:rsidRDefault="00EC47C3" w:rsidP="00B21F60">
      <w:pPr>
        <w:keepNext/>
        <w:numPr>
          <w:ilvl w:val="0"/>
          <w:numId w:val="8"/>
        </w:numPr>
        <w:ind w:left="567" w:right="-1" w:hanging="567"/>
        <w:rPr>
          <w:b/>
          <w:szCs w:val="22"/>
        </w:rPr>
      </w:pPr>
      <w:r>
        <w:rPr>
          <w:b/>
        </w:rPr>
        <w:t>Kockázat-minimalizálásra irányuló további intézkedések</w:t>
      </w:r>
    </w:p>
    <w:p w14:paraId="05F06A38" w14:textId="77777777" w:rsidR="004A0E9C" w:rsidRDefault="004A0E9C" w:rsidP="00796AE4">
      <w:pPr>
        <w:ind w:right="-1"/>
        <w:rPr>
          <w:ins w:id="849" w:author="Author"/>
        </w:rPr>
      </w:pPr>
    </w:p>
    <w:p w14:paraId="6EBD11C5" w14:textId="1B1EC175" w:rsidR="00105B1D" w:rsidRDefault="00EC47C3" w:rsidP="00796AE4">
      <w:pPr>
        <w:ind w:right="-1"/>
        <w:rPr>
          <w:szCs w:val="22"/>
        </w:rPr>
      </w:pPr>
      <w:r>
        <w:t xml:space="preserve">Az </w:t>
      </w:r>
      <w:del w:id="850" w:author="Author">
        <w:r>
          <w:delText xml:space="preserve">UPLIZNA </w:delText>
        </w:r>
      </w:del>
      <w:ins w:id="851" w:author="Author">
        <w:r>
          <w:t xml:space="preserve">Uplizna </w:t>
        </w:r>
      </w:ins>
      <w:r>
        <w:t>egyes tagállamokban történő forgalomba hozatala előtt a forgalomba hozatali engedély jogosultjának (MAH</w:t>
      </w:r>
      <w:del w:id="852" w:author="Author">
        <w:r>
          <w:delText xml:space="preserve"> </w:delText>
        </w:r>
      </w:del>
      <w:r>
        <w:t>) meg kell állapodnia az országos illetékes hatósággal az oktatási program tartalmát és formátumát illetően, ideértve a kommunikációs eszközt, a terjesztési módokat és a program minden más aspektusát.</w:t>
      </w:r>
    </w:p>
    <w:p w14:paraId="32C1D6FB" w14:textId="77777777" w:rsidR="00704682" w:rsidRDefault="00704682" w:rsidP="00B21F60">
      <w:pPr>
        <w:ind w:right="-1"/>
        <w:rPr>
          <w:szCs w:val="22"/>
        </w:rPr>
      </w:pPr>
    </w:p>
    <w:p w14:paraId="23FAC8F5" w14:textId="11795348" w:rsidR="00704682" w:rsidRDefault="00EC47C3" w:rsidP="00796AE4">
      <w:pPr>
        <w:keepNext/>
        <w:ind w:right="-1"/>
        <w:rPr>
          <w:szCs w:val="22"/>
        </w:rPr>
      </w:pPr>
      <w:r>
        <w:t xml:space="preserve">A forgalomba hozatali engedély jogosultja (MAH) biztosítani köteles, hogy minden olyan tagállamban, ahol az </w:t>
      </w:r>
      <w:del w:id="853" w:author="Author">
        <w:r>
          <w:delText>UPLIZNA</w:delText>
        </w:r>
      </w:del>
      <w:ins w:id="854" w:author="Author">
        <w:r>
          <w:t>Uplizna</w:t>
        </w:r>
      </w:ins>
      <w:r>
        <w:noBreakHyphen/>
        <w:t xml:space="preserve">t forgalmazzák, minden egészségügyi szakember és beteg/gondozó, aki várhatóan fel fogja írni és alkalmazni fogja az </w:t>
      </w:r>
      <w:del w:id="855" w:author="Author">
        <w:r>
          <w:delText>UPLIZNA</w:delText>
        </w:r>
      </w:del>
      <w:ins w:id="856" w:author="Author">
        <w:r>
          <w:t>Uplizna</w:t>
        </w:r>
      </w:ins>
      <w:r>
        <w:noBreakHyphen/>
        <w:t>t, hozzáférjen a következő oktatócsomaghoz, illetve biztosítsák azt a számára:</w:t>
      </w:r>
    </w:p>
    <w:p w14:paraId="66FC19BF" w14:textId="77777777" w:rsidR="00704682" w:rsidRDefault="00704682" w:rsidP="00B21F60">
      <w:pPr>
        <w:keepNext/>
        <w:ind w:right="-1"/>
        <w:rPr>
          <w:szCs w:val="22"/>
        </w:rPr>
      </w:pPr>
    </w:p>
    <w:p w14:paraId="1C746741" w14:textId="65036D3D" w:rsidR="00105B1D" w:rsidRDefault="00EC47C3" w:rsidP="00B21F60">
      <w:pPr>
        <w:numPr>
          <w:ilvl w:val="0"/>
          <w:numId w:val="13"/>
        </w:numPr>
        <w:ind w:left="567" w:hanging="567"/>
        <w:rPr>
          <w:szCs w:val="22"/>
        </w:rPr>
      </w:pPr>
      <w:r>
        <w:rPr>
          <w:b/>
        </w:rPr>
        <w:t>Betegkártya</w:t>
      </w:r>
    </w:p>
    <w:p w14:paraId="70749DCF" w14:textId="77777777" w:rsidR="00704682" w:rsidRDefault="00704682" w:rsidP="00B21F60">
      <w:pPr>
        <w:ind w:right="-1"/>
        <w:rPr>
          <w:szCs w:val="22"/>
        </w:rPr>
      </w:pPr>
    </w:p>
    <w:p w14:paraId="4D263A69" w14:textId="77777777" w:rsidR="00105B1D" w:rsidRDefault="00EC47C3" w:rsidP="00B21F60">
      <w:pPr>
        <w:keepNext/>
        <w:ind w:right="-1"/>
        <w:rPr>
          <w:szCs w:val="22"/>
        </w:rPr>
      </w:pPr>
      <w:r>
        <w:t xml:space="preserve">A </w:t>
      </w:r>
      <w:r>
        <w:rPr>
          <w:b/>
        </w:rPr>
        <w:t>betegkártyának</w:t>
      </w:r>
      <w:r>
        <w:t xml:space="preserve"> a következő főbb üzeneteket kell tartalmaznia:</w:t>
      </w:r>
    </w:p>
    <w:p w14:paraId="4E9B9C72" w14:textId="77777777" w:rsidR="00105B1D" w:rsidRDefault="00105B1D" w:rsidP="00B21F60">
      <w:pPr>
        <w:keepNext/>
        <w:ind w:right="-1"/>
        <w:rPr>
          <w:szCs w:val="22"/>
        </w:rPr>
      </w:pPr>
    </w:p>
    <w:p w14:paraId="06D513D3" w14:textId="23D68F4F" w:rsidR="00704682" w:rsidDel="00796AE4" w:rsidRDefault="00EC47C3" w:rsidP="00B21F60">
      <w:pPr>
        <w:numPr>
          <w:ilvl w:val="0"/>
          <w:numId w:val="9"/>
        </w:numPr>
        <w:ind w:left="567" w:hanging="567"/>
        <w:rPr>
          <w:del w:id="857" w:author="Author"/>
          <w:szCs w:val="22"/>
        </w:rPr>
      </w:pPr>
      <w:del w:id="858" w:author="Author">
        <w:r>
          <w:delText>Milyen hatóanyag az inebilizumab és hogyan hat</w:delText>
        </w:r>
      </w:del>
    </w:p>
    <w:p w14:paraId="68319294" w14:textId="573D4E15" w:rsidR="00704682" w:rsidDel="00796AE4" w:rsidRDefault="00EC47C3" w:rsidP="00B21F60">
      <w:pPr>
        <w:numPr>
          <w:ilvl w:val="0"/>
          <w:numId w:val="9"/>
        </w:numPr>
        <w:ind w:left="567" w:hanging="567"/>
        <w:rPr>
          <w:del w:id="859" w:author="Author"/>
          <w:szCs w:val="22"/>
        </w:rPr>
      </w:pPr>
      <w:del w:id="860" w:author="Author">
        <w:r>
          <w:delText>Milyen betegség a neuromyelitis optika spektrumzavar (NMOSD)</w:delText>
        </w:r>
      </w:del>
    </w:p>
    <w:p w14:paraId="0503DAC7" w14:textId="21BDE075" w:rsidR="00704682" w:rsidRDefault="00EC47C3" w:rsidP="00796AE4">
      <w:pPr>
        <w:numPr>
          <w:ilvl w:val="0"/>
          <w:numId w:val="9"/>
        </w:numPr>
        <w:ind w:left="567" w:hanging="567"/>
        <w:rPr>
          <w:szCs w:val="22"/>
        </w:rPr>
      </w:pPr>
      <w:r>
        <w:t>Tájékoztatás arról, hogy az inebilizumab</w:t>
      </w:r>
      <w:r>
        <w:noBreakHyphen/>
        <w:t xml:space="preserve">kezelés növelheti a </w:t>
      </w:r>
      <w:ins w:id="861" w:author="Author">
        <w:r>
          <w:t xml:space="preserve">fertőzések, többek között a </w:t>
        </w:r>
      </w:ins>
      <w:r>
        <w:t xml:space="preserve">súlyos fertőzések, </w:t>
      </w:r>
      <w:ins w:id="862" w:author="Author">
        <w:r>
          <w:t xml:space="preserve">a </w:t>
        </w:r>
      </w:ins>
      <w:r>
        <w:t xml:space="preserve">vírusreaktiváció, </w:t>
      </w:r>
      <w:ins w:id="863" w:author="Author">
        <w:r>
          <w:t xml:space="preserve">az </w:t>
        </w:r>
      </w:ins>
      <w:r>
        <w:t>opportunista fertőzések és a PML kockázatát</w:t>
      </w:r>
    </w:p>
    <w:p w14:paraId="39275D29" w14:textId="77777777" w:rsidR="00704682" w:rsidRDefault="00EC47C3" w:rsidP="00B21F60">
      <w:pPr>
        <w:numPr>
          <w:ilvl w:val="0"/>
          <w:numId w:val="9"/>
        </w:numPr>
        <w:ind w:left="567" w:hanging="567"/>
        <w:rPr>
          <w:szCs w:val="22"/>
        </w:rPr>
      </w:pPr>
      <w:r>
        <w:t>Figyelmeztetés arra vonatkozóan, hogy fertőzés és PML jelei és tünetei esetén korán orvoshoz kell fordulni</w:t>
      </w:r>
    </w:p>
    <w:p w14:paraId="1257AB5F" w14:textId="77777777" w:rsidR="00704682" w:rsidRDefault="00EC47C3" w:rsidP="00796AE4">
      <w:pPr>
        <w:numPr>
          <w:ilvl w:val="0"/>
          <w:numId w:val="9"/>
        </w:numPr>
        <w:ind w:left="567" w:hanging="567"/>
        <w:rPr>
          <w:szCs w:val="22"/>
        </w:rPr>
      </w:pPr>
      <w:r>
        <w:t>Figyelmeztetés a beteget bármikor kezelő egészségügyi szakemberek számára, ideértve a sürgősségi helyzeteket is, hogy a beteg inebilizumabot kap</w:t>
      </w:r>
    </w:p>
    <w:p w14:paraId="60A0A016" w14:textId="54B76346" w:rsidR="009712CC" w:rsidRDefault="00EC47C3" w:rsidP="00796AE4">
      <w:pPr>
        <w:keepNext/>
        <w:numPr>
          <w:ilvl w:val="0"/>
          <w:numId w:val="9"/>
        </w:numPr>
        <w:ind w:left="567" w:hanging="567"/>
        <w:rPr>
          <w:szCs w:val="22"/>
        </w:rPr>
      </w:pPr>
      <w:r>
        <w:t>A kezelőorvos/-központ elérhetőségi adatai</w:t>
      </w:r>
    </w:p>
    <w:p w14:paraId="24D489F9" w14:textId="252C31E7" w:rsidR="00796AE4" w:rsidRDefault="00796AE4" w:rsidP="00796AE4">
      <w:pPr>
        <w:numPr>
          <w:ilvl w:val="0"/>
          <w:numId w:val="9"/>
        </w:numPr>
        <w:ind w:left="567" w:hanging="567"/>
        <w:rPr>
          <w:ins w:id="864" w:author="Author"/>
          <w:szCs w:val="22"/>
        </w:rPr>
      </w:pPr>
      <w:ins w:id="865" w:author="Author">
        <w:r>
          <w:t xml:space="preserve">A </w:t>
        </w:r>
        <w:r w:rsidR="001645DA">
          <w:t>b</w:t>
        </w:r>
        <w:del w:id="866" w:author="Author">
          <w:r w:rsidDel="001645DA">
            <w:delText>B</w:delText>
          </w:r>
        </w:del>
        <w:r>
          <w:t>etegtájékoztatóra mutató kereszthivatkozás</w:t>
        </w:r>
      </w:ins>
    </w:p>
    <w:p w14:paraId="72FD199A" w14:textId="178B935A" w:rsidR="00105B1D" w:rsidRDefault="001030FC" w:rsidP="001E2523">
      <w:pPr>
        <w:rPr>
          <w:szCs w:val="22"/>
        </w:rPr>
      </w:pPr>
      <w:r>
        <w:br w:type="page"/>
      </w:r>
    </w:p>
    <w:p w14:paraId="72CC21BA" w14:textId="77777777" w:rsidR="00105B1D" w:rsidRDefault="00105B1D" w:rsidP="00B21F60">
      <w:pPr>
        <w:rPr>
          <w:noProof/>
          <w:szCs w:val="22"/>
        </w:rPr>
      </w:pPr>
    </w:p>
    <w:p w14:paraId="1C36D548" w14:textId="77777777" w:rsidR="00105B1D" w:rsidRDefault="00105B1D" w:rsidP="00B21F60">
      <w:pPr>
        <w:rPr>
          <w:noProof/>
          <w:szCs w:val="22"/>
        </w:rPr>
      </w:pPr>
    </w:p>
    <w:p w14:paraId="7EA0F69B" w14:textId="77777777" w:rsidR="00105B1D" w:rsidRDefault="00105B1D" w:rsidP="00B21F60">
      <w:pPr>
        <w:rPr>
          <w:noProof/>
          <w:szCs w:val="22"/>
        </w:rPr>
      </w:pPr>
    </w:p>
    <w:p w14:paraId="00219525" w14:textId="77777777" w:rsidR="00105B1D" w:rsidRDefault="00105B1D" w:rsidP="00B21F60">
      <w:pPr>
        <w:rPr>
          <w:noProof/>
          <w:szCs w:val="22"/>
        </w:rPr>
      </w:pPr>
    </w:p>
    <w:p w14:paraId="2363513C" w14:textId="77777777" w:rsidR="00105B1D" w:rsidRDefault="00105B1D" w:rsidP="00B21F60">
      <w:pPr>
        <w:rPr>
          <w:noProof/>
          <w:szCs w:val="22"/>
        </w:rPr>
      </w:pPr>
    </w:p>
    <w:p w14:paraId="34302565" w14:textId="77777777" w:rsidR="00105B1D" w:rsidRDefault="00105B1D" w:rsidP="00B21F60">
      <w:pPr>
        <w:rPr>
          <w:noProof/>
          <w:szCs w:val="22"/>
        </w:rPr>
      </w:pPr>
    </w:p>
    <w:p w14:paraId="36175734" w14:textId="77777777" w:rsidR="00105B1D" w:rsidRDefault="00105B1D" w:rsidP="00B21F60">
      <w:pPr>
        <w:rPr>
          <w:noProof/>
          <w:szCs w:val="22"/>
        </w:rPr>
      </w:pPr>
    </w:p>
    <w:p w14:paraId="3879329E" w14:textId="77777777" w:rsidR="00105B1D" w:rsidRDefault="00105B1D" w:rsidP="00B21F60">
      <w:pPr>
        <w:rPr>
          <w:noProof/>
          <w:szCs w:val="22"/>
        </w:rPr>
      </w:pPr>
    </w:p>
    <w:p w14:paraId="1C97B13D" w14:textId="77777777" w:rsidR="00105B1D" w:rsidRDefault="00105B1D" w:rsidP="00B21F60">
      <w:pPr>
        <w:rPr>
          <w:noProof/>
          <w:szCs w:val="22"/>
        </w:rPr>
      </w:pPr>
    </w:p>
    <w:p w14:paraId="027742D6" w14:textId="77777777" w:rsidR="00105B1D" w:rsidRDefault="00105B1D" w:rsidP="00B21F60">
      <w:pPr>
        <w:rPr>
          <w:noProof/>
          <w:szCs w:val="22"/>
        </w:rPr>
      </w:pPr>
    </w:p>
    <w:p w14:paraId="344BBEC5" w14:textId="77777777" w:rsidR="00105B1D" w:rsidRDefault="00105B1D" w:rsidP="00B21F60">
      <w:pPr>
        <w:rPr>
          <w:noProof/>
          <w:szCs w:val="22"/>
        </w:rPr>
      </w:pPr>
    </w:p>
    <w:p w14:paraId="58E259CB" w14:textId="77777777" w:rsidR="00105B1D" w:rsidRDefault="00105B1D" w:rsidP="00B21F60">
      <w:pPr>
        <w:rPr>
          <w:noProof/>
          <w:szCs w:val="22"/>
        </w:rPr>
      </w:pPr>
    </w:p>
    <w:p w14:paraId="7E9BA380" w14:textId="77777777" w:rsidR="00105B1D" w:rsidRDefault="00105B1D" w:rsidP="00B21F60">
      <w:pPr>
        <w:rPr>
          <w:noProof/>
          <w:szCs w:val="22"/>
        </w:rPr>
      </w:pPr>
    </w:p>
    <w:p w14:paraId="33DC4EC6" w14:textId="77777777" w:rsidR="00105B1D" w:rsidRDefault="00105B1D" w:rsidP="00B21F60">
      <w:pPr>
        <w:rPr>
          <w:noProof/>
          <w:szCs w:val="22"/>
        </w:rPr>
      </w:pPr>
    </w:p>
    <w:p w14:paraId="25C6E3B7" w14:textId="77777777" w:rsidR="00105B1D" w:rsidRDefault="00105B1D" w:rsidP="00B21F60">
      <w:pPr>
        <w:rPr>
          <w:noProof/>
          <w:szCs w:val="22"/>
        </w:rPr>
      </w:pPr>
    </w:p>
    <w:p w14:paraId="5A1A9887" w14:textId="77777777" w:rsidR="00105B1D" w:rsidRDefault="00105B1D" w:rsidP="00B21F60">
      <w:pPr>
        <w:rPr>
          <w:noProof/>
          <w:szCs w:val="22"/>
        </w:rPr>
      </w:pPr>
    </w:p>
    <w:p w14:paraId="495A63F6" w14:textId="77777777" w:rsidR="00105B1D" w:rsidRDefault="00105B1D" w:rsidP="00B21F60">
      <w:pPr>
        <w:rPr>
          <w:noProof/>
          <w:szCs w:val="22"/>
        </w:rPr>
      </w:pPr>
    </w:p>
    <w:p w14:paraId="2BB9A3F1" w14:textId="77777777" w:rsidR="00105B1D" w:rsidRDefault="00105B1D" w:rsidP="00B21F60">
      <w:pPr>
        <w:rPr>
          <w:noProof/>
          <w:szCs w:val="22"/>
        </w:rPr>
      </w:pPr>
    </w:p>
    <w:p w14:paraId="0BD32AA6" w14:textId="77777777" w:rsidR="00105B1D" w:rsidRDefault="00105B1D" w:rsidP="00B21F60">
      <w:pPr>
        <w:rPr>
          <w:noProof/>
          <w:szCs w:val="22"/>
        </w:rPr>
      </w:pPr>
    </w:p>
    <w:p w14:paraId="3F17CA77" w14:textId="77777777" w:rsidR="00105B1D" w:rsidRDefault="00105B1D" w:rsidP="00B21F60">
      <w:pPr>
        <w:rPr>
          <w:noProof/>
          <w:szCs w:val="22"/>
        </w:rPr>
      </w:pPr>
    </w:p>
    <w:p w14:paraId="0EBF1EDC" w14:textId="77777777" w:rsidR="00105B1D" w:rsidRDefault="00105B1D" w:rsidP="00B21F60">
      <w:pPr>
        <w:rPr>
          <w:noProof/>
          <w:szCs w:val="22"/>
        </w:rPr>
      </w:pPr>
    </w:p>
    <w:p w14:paraId="527D59E3" w14:textId="77777777" w:rsidR="00105B1D" w:rsidRDefault="00105B1D" w:rsidP="00B21F60">
      <w:pPr>
        <w:rPr>
          <w:noProof/>
          <w:szCs w:val="22"/>
        </w:rPr>
      </w:pPr>
    </w:p>
    <w:p w14:paraId="290A484A" w14:textId="06961C76" w:rsidR="00105B1D" w:rsidRDefault="00EC47C3" w:rsidP="00B21F60">
      <w:pPr>
        <w:jc w:val="center"/>
        <w:outlineLvl w:val="0"/>
        <w:rPr>
          <w:b/>
          <w:noProof/>
          <w:szCs w:val="22"/>
        </w:rPr>
      </w:pPr>
      <w:r>
        <w:rPr>
          <w:b/>
        </w:rPr>
        <w:t>III. MELLÉKLET</w:t>
      </w:r>
    </w:p>
    <w:p w14:paraId="0A841175" w14:textId="77777777" w:rsidR="00105B1D" w:rsidRDefault="00105B1D" w:rsidP="00B21F60">
      <w:pPr>
        <w:jc w:val="center"/>
        <w:rPr>
          <w:b/>
          <w:noProof/>
          <w:szCs w:val="22"/>
        </w:rPr>
      </w:pPr>
    </w:p>
    <w:p w14:paraId="64256BBB" w14:textId="47CE820E" w:rsidR="00105B1D" w:rsidRDefault="00EC47C3" w:rsidP="00B21F60">
      <w:pPr>
        <w:jc w:val="center"/>
        <w:outlineLvl w:val="0"/>
        <w:rPr>
          <w:b/>
          <w:noProof/>
          <w:szCs w:val="22"/>
        </w:rPr>
      </w:pPr>
      <w:r>
        <w:rPr>
          <w:b/>
        </w:rPr>
        <w:t>CÍMKESZÖVEG ÉS BETEGTÁJÉKOZTATÓ</w:t>
      </w:r>
    </w:p>
    <w:p w14:paraId="24CD51F1" w14:textId="77777777" w:rsidR="00105B1D" w:rsidRDefault="00EC47C3" w:rsidP="00B21F60">
      <w:pPr>
        <w:rPr>
          <w:b/>
          <w:noProof/>
          <w:szCs w:val="22"/>
        </w:rPr>
      </w:pPr>
      <w:r>
        <w:br w:type="page"/>
      </w:r>
    </w:p>
    <w:p w14:paraId="73CD5A59" w14:textId="77777777" w:rsidR="00105B1D" w:rsidRDefault="00105B1D" w:rsidP="00B21F60">
      <w:pPr>
        <w:outlineLvl w:val="0"/>
        <w:rPr>
          <w:b/>
          <w:noProof/>
          <w:szCs w:val="22"/>
        </w:rPr>
      </w:pPr>
    </w:p>
    <w:p w14:paraId="280FF355" w14:textId="77777777" w:rsidR="00105B1D" w:rsidRDefault="00105B1D" w:rsidP="00B21F60">
      <w:pPr>
        <w:outlineLvl w:val="0"/>
        <w:rPr>
          <w:b/>
          <w:noProof/>
          <w:szCs w:val="22"/>
        </w:rPr>
      </w:pPr>
    </w:p>
    <w:p w14:paraId="06F6C60B" w14:textId="77777777" w:rsidR="00105B1D" w:rsidRDefault="00105B1D" w:rsidP="00B21F60">
      <w:pPr>
        <w:outlineLvl w:val="0"/>
        <w:rPr>
          <w:b/>
          <w:noProof/>
          <w:szCs w:val="22"/>
        </w:rPr>
      </w:pPr>
    </w:p>
    <w:p w14:paraId="44185662" w14:textId="77777777" w:rsidR="00105B1D" w:rsidRDefault="00105B1D" w:rsidP="00B21F60">
      <w:pPr>
        <w:outlineLvl w:val="0"/>
        <w:rPr>
          <w:b/>
          <w:noProof/>
          <w:szCs w:val="22"/>
        </w:rPr>
      </w:pPr>
    </w:p>
    <w:p w14:paraId="74B6C4E4" w14:textId="77777777" w:rsidR="00105B1D" w:rsidRDefault="00105B1D" w:rsidP="00B21F60">
      <w:pPr>
        <w:outlineLvl w:val="0"/>
        <w:rPr>
          <w:b/>
          <w:noProof/>
          <w:szCs w:val="22"/>
        </w:rPr>
      </w:pPr>
    </w:p>
    <w:p w14:paraId="22AC501F" w14:textId="77777777" w:rsidR="00105B1D" w:rsidRDefault="00105B1D" w:rsidP="00B21F60">
      <w:pPr>
        <w:outlineLvl w:val="0"/>
        <w:rPr>
          <w:b/>
          <w:noProof/>
          <w:szCs w:val="22"/>
        </w:rPr>
      </w:pPr>
    </w:p>
    <w:p w14:paraId="478A8150" w14:textId="77777777" w:rsidR="00105B1D" w:rsidRDefault="00105B1D" w:rsidP="00B21F60">
      <w:pPr>
        <w:outlineLvl w:val="0"/>
        <w:rPr>
          <w:b/>
          <w:noProof/>
          <w:szCs w:val="22"/>
        </w:rPr>
      </w:pPr>
    </w:p>
    <w:p w14:paraId="278FC1EA" w14:textId="77777777" w:rsidR="00105B1D" w:rsidRDefault="00105B1D" w:rsidP="00B21F60">
      <w:pPr>
        <w:outlineLvl w:val="0"/>
        <w:rPr>
          <w:b/>
          <w:noProof/>
          <w:szCs w:val="22"/>
        </w:rPr>
      </w:pPr>
    </w:p>
    <w:p w14:paraId="510EFE68" w14:textId="77777777" w:rsidR="00105B1D" w:rsidRDefault="00105B1D" w:rsidP="00B21F60">
      <w:pPr>
        <w:outlineLvl w:val="0"/>
        <w:rPr>
          <w:b/>
          <w:noProof/>
          <w:szCs w:val="22"/>
        </w:rPr>
      </w:pPr>
    </w:p>
    <w:p w14:paraId="4742B1CC" w14:textId="77777777" w:rsidR="00105B1D" w:rsidRDefault="00105B1D" w:rsidP="00B21F60">
      <w:pPr>
        <w:outlineLvl w:val="0"/>
        <w:rPr>
          <w:b/>
          <w:noProof/>
          <w:szCs w:val="22"/>
        </w:rPr>
      </w:pPr>
    </w:p>
    <w:p w14:paraId="64ABCD07" w14:textId="77777777" w:rsidR="00105B1D" w:rsidRDefault="00105B1D" w:rsidP="00B21F60">
      <w:pPr>
        <w:outlineLvl w:val="0"/>
        <w:rPr>
          <w:b/>
          <w:noProof/>
          <w:szCs w:val="22"/>
        </w:rPr>
      </w:pPr>
    </w:p>
    <w:p w14:paraId="2DE5714B" w14:textId="77777777" w:rsidR="00105B1D" w:rsidRDefault="00105B1D" w:rsidP="00B21F60">
      <w:pPr>
        <w:outlineLvl w:val="0"/>
        <w:rPr>
          <w:b/>
          <w:noProof/>
          <w:szCs w:val="22"/>
        </w:rPr>
      </w:pPr>
    </w:p>
    <w:p w14:paraId="5638055D" w14:textId="77777777" w:rsidR="00105B1D" w:rsidRDefault="00105B1D" w:rsidP="00B21F60">
      <w:pPr>
        <w:outlineLvl w:val="0"/>
        <w:rPr>
          <w:b/>
          <w:noProof/>
          <w:szCs w:val="22"/>
        </w:rPr>
      </w:pPr>
    </w:p>
    <w:p w14:paraId="3E32A6B0" w14:textId="77777777" w:rsidR="00105B1D" w:rsidRDefault="00105B1D" w:rsidP="00B21F60">
      <w:pPr>
        <w:outlineLvl w:val="0"/>
        <w:rPr>
          <w:b/>
          <w:noProof/>
          <w:szCs w:val="22"/>
        </w:rPr>
      </w:pPr>
    </w:p>
    <w:p w14:paraId="383188FA" w14:textId="77777777" w:rsidR="00105B1D" w:rsidRDefault="00105B1D" w:rsidP="00B21F60">
      <w:pPr>
        <w:outlineLvl w:val="0"/>
        <w:rPr>
          <w:b/>
          <w:noProof/>
          <w:szCs w:val="22"/>
        </w:rPr>
      </w:pPr>
    </w:p>
    <w:p w14:paraId="5F60ACE5" w14:textId="77777777" w:rsidR="00105B1D" w:rsidRDefault="00105B1D" w:rsidP="00B21F60">
      <w:pPr>
        <w:outlineLvl w:val="0"/>
        <w:rPr>
          <w:b/>
          <w:noProof/>
          <w:szCs w:val="22"/>
        </w:rPr>
      </w:pPr>
    </w:p>
    <w:p w14:paraId="1AD5B160" w14:textId="77777777" w:rsidR="00105B1D" w:rsidRDefault="00105B1D" w:rsidP="00B21F60">
      <w:pPr>
        <w:outlineLvl w:val="0"/>
        <w:rPr>
          <w:b/>
          <w:noProof/>
          <w:szCs w:val="22"/>
        </w:rPr>
      </w:pPr>
    </w:p>
    <w:p w14:paraId="13025DBC" w14:textId="77777777" w:rsidR="00105B1D" w:rsidRDefault="00105B1D" w:rsidP="00B21F60">
      <w:pPr>
        <w:outlineLvl w:val="0"/>
        <w:rPr>
          <w:b/>
          <w:noProof/>
          <w:szCs w:val="22"/>
        </w:rPr>
      </w:pPr>
    </w:p>
    <w:p w14:paraId="5CD2AF11" w14:textId="77777777" w:rsidR="00105B1D" w:rsidRDefault="00105B1D" w:rsidP="00B21F60">
      <w:pPr>
        <w:outlineLvl w:val="0"/>
        <w:rPr>
          <w:b/>
          <w:noProof/>
          <w:szCs w:val="22"/>
        </w:rPr>
      </w:pPr>
    </w:p>
    <w:p w14:paraId="1992FABE" w14:textId="77777777" w:rsidR="00105B1D" w:rsidRDefault="00105B1D" w:rsidP="00B21F60">
      <w:pPr>
        <w:outlineLvl w:val="0"/>
        <w:rPr>
          <w:b/>
          <w:noProof/>
          <w:szCs w:val="22"/>
        </w:rPr>
      </w:pPr>
    </w:p>
    <w:p w14:paraId="36A9FD27" w14:textId="77777777" w:rsidR="00105B1D" w:rsidRDefault="00105B1D" w:rsidP="00B21F60">
      <w:pPr>
        <w:outlineLvl w:val="0"/>
        <w:rPr>
          <w:b/>
          <w:noProof/>
          <w:szCs w:val="22"/>
        </w:rPr>
      </w:pPr>
    </w:p>
    <w:p w14:paraId="32618880" w14:textId="77777777" w:rsidR="00105B1D" w:rsidRDefault="00105B1D" w:rsidP="00B21F60">
      <w:pPr>
        <w:outlineLvl w:val="0"/>
        <w:rPr>
          <w:b/>
          <w:noProof/>
          <w:szCs w:val="22"/>
        </w:rPr>
      </w:pPr>
    </w:p>
    <w:p w14:paraId="3F33708E" w14:textId="58602CD9" w:rsidR="00105B1D" w:rsidRDefault="00EC47C3" w:rsidP="00B21F60">
      <w:pPr>
        <w:pStyle w:val="TitleA"/>
        <w:rPr>
          <w:noProof/>
          <w:szCs w:val="22"/>
        </w:rPr>
      </w:pPr>
      <w:r>
        <w:t>A. CÍMKESZÖVEG</w:t>
      </w:r>
    </w:p>
    <w:p w14:paraId="2BC5AC56" w14:textId="73463CD7" w:rsidR="00704682"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lastRenderedPageBreak/>
        <w:t>A KÜLSŐ CSOMAGOLÁSON FELTÜNTETENDŐ ADATOK</w:t>
      </w:r>
    </w:p>
    <w:p w14:paraId="7F53EB39" w14:textId="48562491" w:rsidR="00105B1D"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DOBOZ</w:t>
      </w:r>
    </w:p>
    <w:p w14:paraId="636B4E62" w14:textId="59713B07" w:rsidR="00105B1D" w:rsidRDefault="00105B1D" w:rsidP="00B21F60">
      <w:pPr>
        <w:keepNext/>
        <w:rPr>
          <w:szCs w:val="22"/>
        </w:rPr>
      </w:pPr>
    </w:p>
    <w:p w14:paraId="26AB019C" w14:textId="77777777" w:rsidR="00105B1D" w:rsidRDefault="00105B1D" w:rsidP="00B21F60">
      <w:pPr>
        <w:rPr>
          <w:noProof/>
          <w:szCs w:val="22"/>
        </w:rPr>
      </w:pPr>
    </w:p>
    <w:p w14:paraId="30B007BD" w14:textId="7CA571E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A GYÓGYSZER NEVE</w:t>
      </w:r>
    </w:p>
    <w:p w14:paraId="6C25BD44" w14:textId="77777777" w:rsidR="00105B1D" w:rsidRDefault="00105B1D" w:rsidP="00B21F60">
      <w:pPr>
        <w:keepNext/>
        <w:rPr>
          <w:noProof/>
          <w:szCs w:val="22"/>
        </w:rPr>
      </w:pPr>
    </w:p>
    <w:p w14:paraId="2B98FA08" w14:textId="77777777" w:rsidR="00105B1D" w:rsidRDefault="00EC47C3" w:rsidP="00B21F60">
      <w:pPr>
        <w:rPr>
          <w:noProof/>
          <w:szCs w:val="22"/>
        </w:rPr>
      </w:pPr>
      <w:r>
        <w:t>Uplizna 100 mg koncentrátum oldatos infúzióhoz</w:t>
      </w:r>
    </w:p>
    <w:p w14:paraId="349DAF5F" w14:textId="77777777" w:rsidR="00105B1D" w:rsidRDefault="00EC47C3" w:rsidP="00B21F60">
      <w:pPr>
        <w:rPr>
          <w:b/>
          <w:szCs w:val="22"/>
        </w:rPr>
      </w:pPr>
      <w:r>
        <w:t>inebilizumab</w:t>
      </w:r>
    </w:p>
    <w:p w14:paraId="205DB065" w14:textId="77777777" w:rsidR="00105B1D" w:rsidRDefault="00105B1D" w:rsidP="00B21F60">
      <w:pPr>
        <w:rPr>
          <w:noProof/>
          <w:szCs w:val="22"/>
        </w:rPr>
      </w:pPr>
    </w:p>
    <w:p w14:paraId="4544E736" w14:textId="77777777" w:rsidR="00105B1D" w:rsidRDefault="00105B1D" w:rsidP="00B21F60">
      <w:pPr>
        <w:rPr>
          <w:noProof/>
          <w:szCs w:val="22"/>
        </w:rPr>
      </w:pPr>
    </w:p>
    <w:p w14:paraId="27834D6B" w14:textId="3E6B7FE4"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HATÓANYAG(OK) MEGNEVEZÉSE</w:t>
      </w:r>
    </w:p>
    <w:p w14:paraId="733DDC02" w14:textId="77777777" w:rsidR="00105B1D" w:rsidRDefault="00105B1D" w:rsidP="00B21F60">
      <w:pPr>
        <w:keepNext/>
        <w:rPr>
          <w:noProof/>
          <w:szCs w:val="22"/>
        </w:rPr>
      </w:pPr>
    </w:p>
    <w:p w14:paraId="307F147C" w14:textId="77777777" w:rsidR="00105B1D" w:rsidRDefault="00EC47C3" w:rsidP="00B21F60">
      <w:pPr>
        <w:rPr>
          <w:noProof/>
          <w:szCs w:val="22"/>
        </w:rPr>
      </w:pPr>
      <w:r>
        <w:t>100 mg inebilizumabot tartalmaz 10 ml-es injekciós üvegenként (10 mg/ml).</w:t>
      </w:r>
    </w:p>
    <w:p w14:paraId="1641B6B6" w14:textId="77777777" w:rsidR="00105B1D" w:rsidRDefault="00105B1D" w:rsidP="00B21F60">
      <w:pPr>
        <w:rPr>
          <w:noProof/>
          <w:szCs w:val="22"/>
        </w:rPr>
      </w:pPr>
    </w:p>
    <w:p w14:paraId="2EDFB088" w14:textId="77777777" w:rsidR="00105B1D" w:rsidRDefault="00EC47C3" w:rsidP="00B21F60">
      <w:pPr>
        <w:rPr>
          <w:noProof/>
          <w:szCs w:val="22"/>
        </w:rPr>
      </w:pPr>
      <w:r>
        <w:t>Hígítás után az infúzióban beadandó oldat végleges koncentrációja 1,0 mg/ml.</w:t>
      </w:r>
    </w:p>
    <w:p w14:paraId="56840C60" w14:textId="77777777" w:rsidR="00105B1D" w:rsidRDefault="00105B1D" w:rsidP="00B21F60">
      <w:pPr>
        <w:rPr>
          <w:noProof/>
          <w:szCs w:val="22"/>
        </w:rPr>
      </w:pPr>
    </w:p>
    <w:p w14:paraId="22DB96D8" w14:textId="77777777" w:rsidR="00105B1D" w:rsidRDefault="00105B1D" w:rsidP="00B21F60">
      <w:pPr>
        <w:rPr>
          <w:noProof/>
          <w:szCs w:val="22"/>
        </w:rPr>
      </w:pPr>
    </w:p>
    <w:p w14:paraId="12A7384B" w14:textId="3D163561"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SEGÉDANYAGOK FELSOROLÁSA</w:t>
      </w:r>
    </w:p>
    <w:p w14:paraId="34275A1B" w14:textId="77777777" w:rsidR="00105B1D" w:rsidRDefault="00105B1D" w:rsidP="00B21F60">
      <w:pPr>
        <w:keepNext/>
        <w:rPr>
          <w:noProof/>
          <w:szCs w:val="22"/>
        </w:rPr>
      </w:pPr>
    </w:p>
    <w:p w14:paraId="183431C4" w14:textId="535AE13B" w:rsidR="00105B1D" w:rsidRDefault="00EC47C3" w:rsidP="00B21F60">
      <w:pPr>
        <w:rPr>
          <w:noProof/>
          <w:szCs w:val="22"/>
        </w:rPr>
      </w:pPr>
      <w:r>
        <w:t>Hisztidin, hisztidin-hidroklorid-monohidrát, poliszorbát 80, nátrium-klorid, trehalóz-dihidrát és injekcióhoz való víz</w:t>
      </w:r>
      <w:ins w:id="867" w:author="Author">
        <w:r>
          <w:t>.</w:t>
        </w:r>
      </w:ins>
    </w:p>
    <w:p w14:paraId="2565DE42" w14:textId="77777777" w:rsidR="00105B1D" w:rsidRDefault="00105B1D" w:rsidP="00B21F60">
      <w:pPr>
        <w:rPr>
          <w:noProof/>
          <w:szCs w:val="22"/>
        </w:rPr>
      </w:pPr>
    </w:p>
    <w:p w14:paraId="028CC693" w14:textId="77777777" w:rsidR="00105B1D" w:rsidRDefault="00EC47C3" w:rsidP="00B21F60">
      <w:pPr>
        <w:rPr>
          <w:noProof/>
          <w:szCs w:val="22"/>
        </w:rPr>
      </w:pPr>
      <w:r>
        <w:rPr>
          <w:highlight w:val="lightGray"/>
        </w:rPr>
        <w:t>A további információkat lásd a betegtájékoztatóban.</w:t>
      </w:r>
    </w:p>
    <w:p w14:paraId="6DAA9625" w14:textId="77777777" w:rsidR="00105B1D" w:rsidRDefault="00105B1D" w:rsidP="00B21F60">
      <w:pPr>
        <w:rPr>
          <w:noProof/>
          <w:szCs w:val="22"/>
        </w:rPr>
      </w:pPr>
    </w:p>
    <w:p w14:paraId="444EF1BE" w14:textId="77777777" w:rsidR="00105B1D" w:rsidRDefault="00105B1D" w:rsidP="00B21F60">
      <w:pPr>
        <w:rPr>
          <w:noProof/>
          <w:szCs w:val="22"/>
        </w:rPr>
      </w:pPr>
    </w:p>
    <w:p w14:paraId="56D45578" w14:textId="180AA521"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GYÓGYSZERFORMA ÉS TARTALOM</w:t>
      </w:r>
    </w:p>
    <w:p w14:paraId="2ADFC977" w14:textId="77777777" w:rsidR="00105B1D" w:rsidRDefault="00105B1D" w:rsidP="00B21F60">
      <w:pPr>
        <w:keepNext/>
        <w:rPr>
          <w:noProof/>
          <w:szCs w:val="22"/>
        </w:rPr>
      </w:pPr>
    </w:p>
    <w:p w14:paraId="5AD8CD41" w14:textId="77777777" w:rsidR="00105B1D" w:rsidRDefault="00EC47C3" w:rsidP="00B21F60">
      <w:pPr>
        <w:rPr>
          <w:noProof/>
          <w:szCs w:val="22"/>
        </w:rPr>
      </w:pPr>
      <w:r>
        <w:rPr>
          <w:highlight w:val="lightGray"/>
        </w:rPr>
        <w:t>Koncentrátum oldatos infúzióhoz</w:t>
      </w:r>
    </w:p>
    <w:p w14:paraId="2454980C" w14:textId="77777777" w:rsidR="00105B1D" w:rsidRDefault="00EC47C3" w:rsidP="00B21F60">
      <w:pPr>
        <w:rPr>
          <w:noProof/>
          <w:szCs w:val="22"/>
        </w:rPr>
      </w:pPr>
      <w:r>
        <w:t>3 db injekciós üveg</w:t>
      </w:r>
    </w:p>
    <w:p w14:paraId="5C59C000" w14:textId="77777777" w:rsidR="00105B1D" w:rsidRDefault="00105B1D" w:rsidP="00B21F60">
      <w:pPr>
        <w:rPr>
          <w:noProof/>
          <w:szCs w:val="22"/>
        </w:rPr>
      </w:pPr>
    </w:p>
    <w:p w14:paraId="7A27B050" w14:textId="77777777" w:rsidR="00105B1D" w:rsidRDefault="00105B1D" w:rsidP="00B21F60">
      <w:pPr>
        <w:rPr>
          <w:noProof/>
          <w:szCs w:val="22"/>
        </w:rPr>
      </w:pPr>
    </w:p>
    <w:p w14:paraId="306D2908" w14:textId="6B6DA32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AZ ALKALMAZÁSSAL KAPCSOLATOS TUDNIVALÓK ÉS AZ ALKALMAZÁS MÓDJA(I)</w:t>
      </w:r>
    </w:p>
    <w:p w14:paraId="66CBF15E" w14:textId="77777777" w:rsidR="00105B1D" w:rsidRDefault="00105B1D" w:rsidP="00B21F60">
      <w:pPr>
        <w:keepNext/>
        <w:rPr>
          <w:noProof/>
          <w:szCs w:val="22"/>
        </w:rPr>
      </w:pPr>
    </w:p>
    <w:p w14:paraId="0E904D64" w14:textId="77777777" w:rsidR="00105B1D" w:rsidRDefault="00EC47C3" w:rsidP="00B21F60">
      <w:pPr>
        <w:rPr>
          <w:noProof/>
          <w:szCs w:val="22"/>
        </w:rPr>
      </w:pPr>
      <w:r>
        <w:t>Intravénás alkalmazásra.</w:t>
      </w:r>
    </w:p>
    <w:p w14:paraId="79544FC9" w14:textId="77777777" w:rsidR="00105B1D" w:rsidRDefault="00EC47C3" w:rsidP="00B21F60">
      <w:pPr>
        <w:rPr>
          <w:noProof/>
          <w:szCs w:val="22"/>
        </w:rPr>
      </w:pPr>
      <w:r>
        <w:t>Alkalmazás előtt hígítandó.</w:t>
      </w:r>
    </w:p>
    <w:p w14:paraId="4EFC1333" w14:textId="77777777" w:rsidR="00105B1D" w:rsidRDefault="00EC47C3" w:rsidP="00B21F60">
      <w:pPr>
        <w:rPr>
          <w:noProof/>
          <w:szCs w:val="22"/>
        </w:rPr>
      </w:pPr>
      <w:r>
        <w:t>Használat előtt olvassa el a mellékelt betegtájékoztatót!</w:t>
      </w:r>
    </w:p>
    <w:p w14:paraId="4923E272" w14:textId="77777777" w:rsidR="00105B1D" w:rsidRDefault="00EC47C3" w:rsidP="00B21F60">
      <w:pPr>
        <w:rPr>
          <w:noProof/>
          <w:szCs w:val="22"/>
        </w:rPr>
      </w:pPr>
      <w:r>
        <w:t>Nem szabad rázni.</w:t>
      </w:r>
    </w:p>
    <w:p w14:paraId="71C9D983" w14:textId="77777777" w:rsidR="00105B1D" w:rsidRDefault="00EC47C3" w:rsidP="00B21F60">
      <w:pPr>
        <w:rPr>
          <w:noProof/>
          <w:szCs w:val="22"/>
        </w:rPr>
      </w:pPr>
      <w:r>
        <w:t>Az injekciós üveg függőlegesen állítva tárolandó.</w:t>
      </w:r>
    </w:p>
    <w:p w14:paraId="67AA6D46" w14:textId="77777777" w:rsidR="00105B1D" w:rsidRDefault="00105B1D" w:rsidP="00B21F60">
      <w:pPr>
        <w:rPr>
          <w:noProof/>
          <w:szCs w:val="22"/>
        </w:rPr>
      </w:pPr>
    </w:p>
    <w:p w14:paraId="102F1762" w14:textId="77777777" w:rsidR="00105B1D" w:rsidRDefault="00105B1D" w:rsidP="00B21F60">
      <w:pPr>
        <w:rPr>
          <w:noProof/>
          <w:szCs w:val="22"/>
        </w:rPr>
      </w:pPr>
    </w:p>
    <w:p w14:paraId="2A210EFA" w14:textId="6817EF0B"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KÜLÖN FIGYELMEZTETÉS, MELY SZERINT A GYÓGYSZERT GYERMEKEKTŐL ELZÁRVA KELL TARTANI</w:t>
      </w:r>
    </w:p>
    <w:p w14:paraId="51485EDE" w14:textId="77777777" w:rsidR="00105B1D" w:rsidRDefault="00105B1D" w:rsidP="00B21F60">
      <w:pPr>
        <w:keepNext/>
        <w:rPr>
          <w:noProof/>
          <w:szCs w:val="22"/>
        </w:rPr>
      </w:pPr>
    </w:p>
    <w:p w14:paraId="33F3E7F0" w14:textId="77777777" w:rsidR="00105B1D" w:rsidRDefault="00EC47C3" w:rsidP="00B21F60">
      <w:pPr>
        <w:outlineLvl w:val="0"/>
        <w:rPr>
          <w:noProof/>
          <w:szCs w:val="22"/>
        </w:rPr>
      </w:pPr>
      <w:r>
        <w:t>A gyógyszer gyermekektől elzárva tartandó!</w:t>
      </w:r>
    </w:p>
    <w:p w14:paraId="2F15AFD1" w14:textId="77777777" w:rsidR="00105B1D" w:rsidRDefault="00105B1D" w:rsidP="00B21F60">
      <w:pPr>
        <w:rPr>
          <w:noProof/>
          <w:szCs w:val="22"/>
        </w:rPr>
      </w:pPr>
    </w:p>
    <w:p w14:paraId="6E069F4B" w14:textId="77777777" w:rsidR="00105B1D" w:rsidRDefault="00105B1D" w:rsidP="00B21F60">
      <w:pPr>
        <w:rPr>
          <w:noProof/>
          <w:szCs w:val="22"/>
        </w:rPr>
      </w:pPr>
    </w:p>
    <w:p w14:paraId="70AD4ED5" w14:textId="793A72E7"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TOVÁBBI FIGYELMEZTETÉS(EK), AMENNYIBEN SZÜKSÉGES</w:t>
      </w:r>
    </w:p>
    <w:p w14:paraId="43B64002" w14:textId="77777777" w:rsidR="00105B1D" w:rsidRDefault="00105B1D" w:rsidP="00B21F60">
      <w:pPr>
        <w:keepNext/>
        <w:rPr>
          <w:noProof/>
          <w:szCs w:val="22"/>
        </w:rPr>
      </w:pPr>
    </w:p>
    <w:p w14:paraId="41C265AB" w14:textId="77777777" w:rsidR="00105B1D" w:rsidRDefault="00105B1D" w:rsidP="00B21F60">
      <w:pPr>
        <w:tabs>
          <w:tab w:val="left" w:pos="749"/>
        </w:tabs>
        <w:rPr>
          <w:szCs w:val="22"/>
        </w:rPr>
      </w:pPr>
    </w:p>
    <w:p w14:paraId="2D122B09" w14:textId="5256F61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lastRenderedPageBreak/>
        <w:t>8.</w:t>
      </w:r>
      <w:r>
        <w:rPr>
          <w:b/>
        </w:rPr>
        <w:tab/>
        <w:t>LEJÁRATI IDŐ</w:t>
      </w:r>
    </w:p>
    <w:p w14:paraId="2D09C200" w14:textId="77777777" w:rsidR="00105B1D" w:rsidRDefault="00105B1D" w:rsidP="00B21F60">
      <w:pPr>
        <w:keepNext/>
        <w:rPr>
          <w:szCs w:val="22"/>
        </w:rPr>
      </w:pPr>
    </w:p>
    <w:p w14:paraId="246A425E" w14:textId="77777777" w:rsidR="00105B1D" w:rsidRDefault="00EC47C3" w:rsidP="00B21F60">
      <w:pPr>
        <w:keepNext/>
        <w:rPr>
          <w:szCs w:val="22"/>
        </w:rPr>
      </w:pPr>
      <w:r>
        <w:t>EXP</w:t>
      </w:r>
    </w:p>
    <w:p w14:paraId="1B80DA8E" w14:textId="77777777" w:rsidR="00105B1D" w:rsidRDefault="00105B1D" w:rsidP="00B21F60">
      <w:pPr>
        <w:keepNext/>
        <w:rPr>
          <w:szCs w:val="22"/>
        </w:rPr>
      </w:pPr>
    </w:p>
    <w:p w14:paraId="62E5D80A" w14:textId="425597DA" w:rsidR="00105B1D" w:rsidRDefault="00EC47C3" w:rsidP="00B21F60">
      <w:pPr>
        <w:keepNext/>
        <w:tabs>
          <w:tab w:val="clear" w:pos="567"/>
        </w:tabs>
        <w:autoSpaceDE w:val="0"/>
        <w:autoSpaceDN w:val="0"/>
        <w:adjustRightInd w:val="0"/>
        <w:rPr>
          <w:b/>
          <w:bCs/>
          <w:szCs w:val="22"/>
        </w:rPr>
      </w:pPr>
      <w:r>
        <w:rPr>
          <w:b/>
        </w:rPr>
        <w:t>Felhasználhatósági időtartam hígítást követően:</w:t>
      </w:r>
    </w:p>
    <w:p w14:paraId="04368981" w14:textId="77777777" w:rsidR="00105B1D" w:rsidRDefault="00EC47C3" w:rsidP="00B21F60">
      <w:pPr>
        <w:tabs>
          <w:tab w:val="clear" w:pos="567"/>
        </w:tabs>
        <w:autoSpaceDE w:val="0"/>
        <w:autoSpaceDN w:val="0"/>
        <w:adjustRightInd w:val="0"/>
        <w:rPr>
          <w:szCs w:val="22"/>
        </w:rPr>
      </w:pPr>
      <w:r>
        <w:t>Az elkészített infúziós oldatot azonnal alkalmazni kell. Ha nem alkalmazzák azonnal, az infúzió megkezdése előtt hűtőszekrényben 2 °C–8 °C-on legfeljebb 24 óráig, vagy szobahőmérsékleten legfeljebb 4 óráig tárolható.</w:t>
      </w:r>
    </w:p>
    <w:p w14:paraId="3B45D223" w14:textId="77777777" w:rsidR="00105B1D" w:rsidRDefault="00105B1D" w:rsidP="00B21F60">
      <w:pPr>
        <w:rPr>
          <w:szCs w:val="22"/>
        </w:rPr>
      </w:pPr>
    </w:p>
    <w:p w14:paraId="60BF7A2F" w14:textId="77777777" w:rsidR="00105B1D" w:rsidRDefault="00EC47C3" w:rsidP="00B21F60">
      <w:pPr>
        <w:rPr>
          <w:szCs w:val="22"/>
        </w:rPr>
      </w:pPr>
      <w:r>
        <w:t>Megsemmisítés dátuma:</w:t>
      </w:r>
    </w:p>
    <w:p w14:paraId="2CBF4347" w14:textId="77777777" w:rsidR="00105B1D" w:rsidRDefault="00105B1D" w:rsidP="00B21F60">
      <w:pPr>
        <w:rPr>
          <w:szCs w:val="22"/>
        </w:rPr>
      </w:pPr>
    </w:p>
    <w:p w14:paraId="4084D6CE" w14:textId="77777777" w:rsidR="00105B1D" w:rsidRDefault="00105B1D" w:rsidP="00B21F60">
      <w:pPr>
        <w:rPr>
          <w:noProof/>
          <w:szCs w:val="22"/>
        </w:rPr>
      </w:pPr>
    </w:p>
    <w:p w14:paraId="5BF318E6" w14:textId="6D2A9E4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KÜLÖNLEGES TÁROLÁSI ELŐÍRÁSOK</w:t>
      </w:r>
    </w:p>
    <w:p w14:paraId="180F08A6" w14:textId="77777777" w:rsidR="00105B1D" w:rsidRDefault="00105B1D" w:rsidP="00B21F60">
      <w:pPr>
        <w:keepNext/>
        <w:rPr>
          <w:noProof/>
          <w:szCs w:val="22"/>
        </w:rPr>
      </w:pPr>
    </w:p>
    <w:p w14:paraId="002D5B46" w14:textId="77777777" w:rsidR="00105B1D" w:rsidRDefault="00EC47C3" w:rsidP="00B21F60">
      <w:pPr>
        <w:rPr>
          <w:noProof/>
          <w:szCs w:val="22"/>
        </w:rPr>
      </w:pPr>
      <w:r>
        <w:t>Hűtőszekrényben tárolandó.</w:t>
      </w:r>
    </w:p>
    <w:p w14:paraId="663A3377" w14:textId="77777777" w:rsidR="00105B1D" w:rsidRDefault="00EC47C3" w:rsidP="00B21F60">
      <w:pPr>
        <w:rPr>
          <w:szCs w:val="22"/>
        </w:rPr>
      </w:pPr>
      <w:r>
        <w:t>A fénytől való védelem érdekében az eredeti csomagolásban tárolandó.</w:t>
      </w:r>
    </w:p>
    <w:p w14:paraId="4DBE68BC" w14:textId="77777777" w:rsidR="00105B1D" w:rsidRDefault="00EC47C3" w:rsidP="00B21F60">
      <w:pPr>
        <w:rPr>
          <w:szCs w:val="22"/>
        </w:rPr>
      </w:pPr>
      <w:r>
        <w:t>Nem fagyasztható!</w:t>
      </w:r>
    </w:p>
    <w:p w14:paraId="1CC4C778" w14:textId="77777777" w:rsidR="00105B1D" w:rsidRDefault="00105B1D" w:rsidP="00B21F60">
      <w:pPr>
        <w:rPr>
          <w:noProof/>
          <w:szCs w:val="22"/>
        </w:rPr>
      </w:pPr>
    </w:p>
    <w:p w14:paraId="442511E6" w14:textId="77777777" w:rsidR="00105B1D" w:rsidRDefault="00105B1D" w:rsidP="00B21F60">
      <w:pPr>
        <w:ind w:left="567" w:hanging="567"/>
        <w:rPr>
          <w:noProof/>
          <w:szCs w:val="22"/>
        </w:rPr>
      </w:pPr>
    </w:p>
    <w:p w14:paraId="0C61B83E" w14:textId="1705E04F"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KÜLÖNLEGES ÓVINTÉZKEDÉSEK A FEL NEM HASZNÁLT GYÓGYSZEREK VAGY AZ ILYEN TERMÉKEKBŐL KELETKEZETT HULLADÉKANYAGOK ÁRTALMATLANNÁ TÉTELÉRE, HA ILYENEKRE SZÜKSÉG VAN</w:t>
      </w:r>
    </w:p>
    <w:p w14:paraId="1BE5CE6F" w14:textId="77777777" w:rsidR="00105B1D" w:rsidRDefault="00105B1D" w:rsidP="00B21F60">
      <w:pPr>
        <w:keepNext/>
        <w:rPr>
          <w:noProof/>
          <w:szCs w:val="22"/>
        </w:rPr>
      </w:pPr>
    </w:p>
    <w:p w14:paraId="5A2D3CBC" w14:textId="77777777" w:rsidR="00105B1D" w:rsidRDefault="00105B1D" w:rsidP="00B21F60">
      <w:pPr>
        <w:rPr>
          <w:noProof/>
          <w:szCs w:val="22"/>
        </w:rPr>
      </w:pPr>
    </w:p>
    <w:p w14:paraId="05BEC520" w14:textId="577AEF4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A FORGALOMBA HOZATALI ENGEDÉLY JOGOSULTJÁNAK NEVE ÉS CÍME</w:t>
      </w:r>
    </w:p>
    <w:p w14:paraId="029D0C6F" w14:textId="77777777" w:rsidR="00105B1D" w:rsidRDefault="00105B1D" w:rsidP="00B21F60">
      <w:pPr>
        <w:keepNext/>
        <w:rPr>
          <w:noProof/>
          <w:szCs w:val="22"/>
        </w:rPr>
      </w:pPr>
    </w:p>
    <w:p w14:paraId="41F51EA6" w14:textId="77777777" w:rsidR="00105B1D" w:rsidRDefault="00C96D94" w:rsidP="00B21F60">
      <w:pPr>
        <w:keepNext/>
        <w:rPr>
          <w:szCs w:val="22"/>
        </w:rPr>
      </w:pPr>
      <w:r>
        <w:t>Amgen Europe B.V.</w:t>
      </w:r>
    </w:p>
    <w:p w14:paraId="680AE648" w14:textId="77777777" w:rsidR="00704682" w:rsidRDefault="00C96D94" w:rsidP="00B21F60">
      <w:pPr>
        <w:keepNext/>
        <w:rPr>
          <w:szCs w:val="22"/>
        </w:rPr>
      </w:pPr>
      <w:r>
        <w:t>Minervum 7061,</w:t>
      </w:r>
    </w:p>
    <w:p w14:paraId="4CC20503" w14:textId="77777777" w:rsidR="00704682" w:rsidRDefault="00C96D94" w:rsidP="00B21F60">
      <w:pPr>
        <w:keepNext/>
        <w:rPr>
          <w:noProof/>
          <w:szCs w:val="22"/>
        </w:rPr>
      </w:pPr>
      <w:r>
        <w:t>4817 ZK Breda,</w:t>
      </w:r>
    </w:p>
    <w:p w14:paraId="0398652B" w14:textId="05313B71" w:rsidR="00105B1D" w:rsidRDefault="00C96D94" w:rsidP="00B21F60">
      <w:pPr>
        <w:rPr>
          <w:szCs w:val="22"/>
        </w:rPr>
      </w:pPr>
      <w:r>
        <w:t>Hollandia</w:t>
      </w:r>
    </w:p>
    <w:p w14:paraId="086DC4DE" w14:textId="77777777" w:rsidR="00105B1D" w:rsidRDefault="00105B1D" w:rsidP="00B21F60">
      <w:pPr>
        <w:rPr>
          <w:noProof/>
          <w:szCs w:val="22"/>
        </w:rPr>
      </w:pPr>
    </w:p>
    <w:p w14:paraId="76262C7F" w14:textId="77777777" w:rsidR="00105B1D" w:rsidRDefault="00105B1D" w:rsidP="00B21F60">
      <w:pPr>
        <w:rPr>
          <w:noProof/>
          <w:szCs w:val="22"/>
        </w:rPr>
      </w:pPr>
    </w:p>
    <w:p w14:paraId="7BA0E386" w14:textId="4C441EBB"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A FORGALOMBA HOZATALI ENGEDÉLY SZÁMA(I)</w:t>
      </w:r>
    </w:p>
    <w:p w14:paraId="6645891C" w14:textId="77777777" w:rsidR="00105B1D" w:rsidRDefault="00105B1D" w:rsidP="00B21F60">
      <w:pPr>
        <w:keepNext/>
        <w:rPr>
          <w:noProof/>
          <w:szCs w:val="22"/>
        </w:rPr>
      </w:pPr>
    </w:p>
    <w:p w14:paraId="522BAD1B" w14:textId="28652B8A" w:rsidR="00105B1D" w:rsidRDefault="00EC47C3" w:rsidP="00B21F60">
      <w:pPr>
        <w:outlineLvl w:val="0"/>
        <w:rPr>
          <w:noProof/>
          <w:szCs w:val="22"/>
        </w:rPr>
      </w:pPr>
      <w:r>
        <w:t>EU/1/21/1602/001</w:t>
      </w:r>
    </w:p>
    <w:p w14:paraId="709CC34A" w14:textId="77777777" w:rsidR="00105B1D" w:rsidRDefault="00105B1D" w:rsidP="00B21F60">
      <w:pPr>
        <w:rPr>
          <w:noProof/>
          <w:szCs w:val="22"/>
        </w:rPr>
      </w:pPr>
    </w:p>
    <w:p w14:paraId="48FCEFF5" w14:textId="77777777" w:rsidR="00105B1D" w:rsidRDefault="00105B1D" w:rsidP="00B21F60">
      <w:pPr>
        <w:rPr>
          <w:noProof/>
          <w:szCs w:val="22"/>
        </w:rPr>
      </w:pPr>
    </w:p>
    <w:p w14:paraId="357C116A" w14:textId="11E3444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A GYÁRTÁSI TÉTEL SZÁMA</w:t>
      </w:r>
    </w:p>
    <w:p w14:paraId="73B4E719" w14:textId="77777777" w:rsidR="00105B1D" w:rsidRDefault="00105B1D" w:rsidP="00B21F60">
      <w:pPr>
        <w:keepNext/>
        <w:rPr>
          <w:noProof/>
          <w:szCs w:val="22"/>
        </w:rPr>
      </w:pPr>
    </w:p>
    <w:p w14:paraId="294D1009" w14:textId="77777777" w:rsidR="00105B1D" w:rsidRDefault="00EC47C3" w:rsidP="00B21F60">
      <w:pPr>
        <w:rPr>
          <w:noProof/>
          <w:szCs w:val="22"/>
        </w:rPr>
      </w:pPr>
      <w:r>
        <w:t>Lot</w:t>
      </w:r>
    </w:p>
    <w:p w14:paraId="0C6CEC55" w14:textId="77777777" w:rsidR="00105B1D" w:rsidRDefault="00105B1D" w:rsidP="00B21F60">
      <w:pPr>
        <w:rPr>
          <w:noProof/>
          <w:szCs w:val="22"/>
        </w:rPr>
      </w:pPr>
    </w:p>
    <w:p w14:paraId="49B34229" w14:textId="77777777" w:rsidR="00105B1D" w:rsidRDefault="00105B1D" w:rsidP="00B21F60">
      <w:pPr>
        <w:rPr>
          <w:noProof/>
          <w:szCs w:val="22"/>
        </w:rPr>
      </w:pPr>
    </w:p>
    <w:p w14:paraId="3430ED82" w14:textId="56BECD87"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A GYÓGYSZER RENDELHETŐSÉGE</w:t>
      </w:r>
    </w:p>
    <w:p w14:paraId="54145C62" w14:textId="77777777" w:rsidR="00105B1D" w:rsidRDefault="00105B1D" w:rsidP="00B21F60">
      <w:pPr>
        <w:keepNext/>
        <w:rPr>
          <w:noProof/>
          <w:szCs w:val="22"/>
        </w:rPr>
      </w:pPr>
    </w:p>
    <w:p w14:paraId="2C28F25F" w14:textId="77777777" w:rsidR="00105B1D" w:rsidRDefault="00105B1D" w:rsidP="00B21F60">
      <w:pPr>
        <w:rPr>
          <w:noProof/>
          <w:szCs w:val="22"/>
        </w:rPr>
      </w:pPr>
    </w:p>
    <w:p w14:paraId="6A39BA14" w14:textId="70DF924D" w:rsidR="00105B1D"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AZ ALKALMAZÁSRA VONATKOZÓ UTASÍTÁSOK</w:t>
      </w:r>
    </w:p>
    <w:p w14:paraId="43A4767E" w14:textId="77777777" w:rsidR="00105B1D" w:rsidRDefault="00105B1D" w:rsidP="00B21F60">
      <w:pPr>
        <w:keepNext/>
        <w:rPr>
          <w:noProof/>
          <w:szCs w:val="22"/>
        </w:rPr>
      </w:pPr>
    </w:p>
    <w:p w14:paraId="1762A8D3" w14:textId="77777777" w:rsidR="00105B1D" w:rsidRDefault="00105B1D" w:rsidP="00B21F60">
      <w:pPr>
        <w:rPr>
          <w:noProof/>
          <w:szCs w:val="22"/>
        </w:rPr>
      </w:pPr>
    </w:p>
    <w:p w14:paraId="1CA109F3" w14:textId="77777777" w:rsidR="00105B1D"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BRAILLE ÍRÁSSAL FELTÜNTETETT INFORMÁCIÓK</w:t>
      </w:r>
    </w:p>
    <w:p w14:paraId="69077CD3" w14:textId="77777777" w:rsidR="00105B1D" w:rsidRDefault="00105B1D" w:rsidP="00B21F60">
      <w:pPr>
        <w:keepNext/>
        <w:rPr>
          <w:noProof/>
          <w:szCs w:val="22"/>
        </w:rPr>
      </w:pPr>
    </w:p>
    <w:p w14:paraId="1B40855D" w14:textId="77777777" w:rsidR="00105B1D" w:rsidRDefault="00EC47C3" w:rsidP="00B21F60">
      <w:pPr>
        <w:rPr>
          <w:noProof/>
          <w:szCs w:val="22"/>
        </w:rPr>
      </w:pPr>
      <w:r>
        <w:rPr>
          <w:highlight w:val="lightGray"/>
        </w:rPr>
        <w:t>Braille-írás feltüntetése alól felmentve.</w:t>
      </w:r>
    </w:p>
    <w:p w14:paraId="1548F7EF" w14:textId="77777777" w:rsidR="00105B1D" w:rsidRDefault="00105B1D" w:rsidP="00B21F60">
      <w:pPr>
        <w:rPr>
          <w:noProof/>
          <w:szCs w:val="22"/>
          <w:shd w:val="clear" w:color="auto" w:fill="CCCCCC"/>
        </w:rPr>
      </w:pPr>
    </w:p>
    <w:p w14:paraId="2B5C59AD" w14:textId="77777777" w:rsidR="00105B1D" w:rsidRDefault="00105B1D" w:rsidP="00B21F60">
      <w:pPr>
        <w:rPr>
          <w:noProof/>
          <w:szCs w:val="22"/>
          <w:shd w:val="clear" w:color="auto" w:fill="CCCCCC"/>
        </w:rPr>
      </w:pPr>
    </w:p>
    <w:p w14:paraId="5842B2D8" w14:textId="77777777" w:rsidR="00105B1D"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lastRenderedPageBreak/>
        <w:t>17.</w:t>
      </w:r>
      <w:r>
        <w:rPr>
          <w:b/>
        </w:rPr>
        <w:tab/>
        <w:t>EGYEDI AZONOSÍTÓ – 2D VONALKÓD</w:t>
      </w:r>
    </w:p>
    <w:p w14:paraId="11D3E77B" w14:textId="77777777" w:rsidR="00105B1D" w:rsidRDefault="00105B1D" w:rsidP="00B21F60">
      <w:pPr>
        <w:keepNext/>
        <w:tabs>
          <w:tab w:val="clear" w:pos="567"/>
        </w:tabs>
        <w:rPr>
          <w:noProof/>
          <w:szCs w:val="22"/>
        </w:rPr>
      </w:pPr>
    </w:p>
    <w:p w14:paraId="60311A5B" w14:textId="77777777" w:rsidR="00105B1D" w:rsidRDefault="00EC47C3" w:rsidP="00B21F60">
      <w:pPr>
        <w:rPr>
          <w:noProof/>
          <w:szCs w:val="22"/>
          <w:shd w:val="clear" w:color="auto" w:fill="CCCCCC"/>
        </w:rPr>
      </w:pPr>
      <w:r>
        <w:rPr>
          <w:highlight w:val="lightGray"/>
        </w:rPr>
        <w:t>Egyedi azonosítójú 2D vonalkóddal ellátva.</w:t>
      </w:r>
    </w:p>
    <w:p w14:paraId="56CCFD22" w14:textId="77777777" w:rsidR="00105B1D" w:rsidRDefault="00105B1D" w:rsidP="00B21F60">
      <w:pPr>
        <w:tabs>
          <w:tab w:val="clear" w:pos="567"/>
        </w:tabs>
        <w:rPr>
          <w:noProof/>
          <w:szCs w:val="22"/>
        </w:rPr>
      </w:pPr>
    </w:p>
    <w:p w14:paraId="1117E6A8" w14:textId="77777777" w:rsidR="00105B1D" w:rsidRDefault="00105B1D" w:rsidP="00B21F60">
      <w:pPr>
        <w:tabs>
          <w:tab w:val="clear" w:pos="567"/>
        </w:tabs>
        <w:rPr>
          <w:noProof/>
          <w:szCs w:val="22"/>
        </w:rPr>
      </w:pPr>
    </w:p>
    <w:p w14:paraId="45071C9E" w14:textId="77777777" w:rsidR="00105B1D"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EGYEDI AZONOSÍTÓ OLVASHATÓ FORMÁTUMA</w:t>
      </w:r>
    </w:p>
    <w:p w14:paraId="3CE1BA95" w14:textId="77777777" w:rsidR="00105B1D" w:rsidRDefault="00105B1D" w:rsidP="00B21F60">
      <w:pPr>
        <w:keepNext/>
        <w:tabs>
          <w:tab w:val="clear" w:pos="567"/>
        </w:tabs>
        <w:rPr>
          <w:noProof/>
          <w:szCs w:val="22"/>
        </w:rPr>
      </w:pPr>
    </w:p>
    <w:p w14:paraId="66D5DA0D" w14:textId="77777777" w:rsidR="00105B1D" w:rsidRDefault="00EC47C3" w:rsidP="00B21F60">
      <w:pPr>
        <w:rPr>
          <w:szCs w:val="22"/>
        </w:rPr>
      </w:pPr>
      <w:r>
        <w:t>PC</w:t>
      </w:r>
    </w:p>
    <w:p w14:paraId="6B67A0A8" w14:textId="77777777" w:rsidR="00105B1D" w:rsidRDefault="00EC47C3" w:rsidP="00B21F60">
      <w:pPr>
        <w:rPr>
          <w:szCs w:val="22"/>
        </w:rPr>
      </w:pPr>
      <w:r>
        <w:t>SN</w:t>
      </w:r>
    </w:p>
    <w:p w14:paraId="5821A857" w14:textId="77777777" w:rsidR="00105B1D" w:rsidRDefault="00EC47C3" w:rsidP="00B21F60">
      <w:pPr>
        <w:rPr>
          <w:szCs w:val="22"/>
        </w:rPr>
      </w:pPr>
      <w:r>
        <w:t>NN</w:t>
      </w:r>
    </w:p>
    <w:p w14:paraId="1E43E6E1" w14:textId="77777777" w:rsidR="00105B1D" w:rsidRDefault="00105B1D" w:rsidP="00B21F60">
      <w:pPr>
        <w:rPr>
          <w:szCs w:val="22"/>
        </w:rPr>
      </w:pPr>
    </w:p>
    <w:p w14:paraId="650B0248" w14:textId="4F6F4921" w:rsidR="00105B1D"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lastRenderedPageBreak/>
        <w:t>A KIS KÖZVETLEN CSOMAGOLÁSI EGYSÉGEKEN MINIMÁLISAN FELTÜNTETENDŐ ADATOK</w:t>
      </w:r>
    </w:p>
    <w:p w14:paraId="72636BB5" w14:textId="77777777" w:rsidR="00105B1D"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INJEKCIÓS ÜVEG</w:t>
      </w:r>
    </w:p>
    <w:p w14:paraId="3AB89B32" w14:textId="77777777" w:rsidR="00105B1D" w:rsidRDefault="00105B1D" w:rsidP="00B21F60">
      <w:pPr>
        <w:keepNext/>
        <w:rPr>
          <w:noProof/>
          <w:szCs w:val="22"/>
        </w:rPr>
      </w:pPr>
    </w:p>
    <w:p w14:paraId="5726A79A" w14:textId="77777777" w:rsidR="00105B1D" w:rsidRDefault="00105B1D" w:rsidP="00B21F60">
      <w:pPr>
        <w:rPr>
          <w:noProof/>
          <w:szCs w:val="22"/>
        </w:rPr>
      </w:pPr>
    </w:p>
    <w:p w14:paraId="5D6BB8C8" w14:textId="17233BA6"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A GYÓGYSZER NEVE ÉS AZ ALKALMAZÁS MÓDJA(I)</w:t>
      </w:r>
    </w:p>
    <w:p w14:paraId="089CC83F" w14:textId="77777777" w:rsidR="00105B1D" w:rsidRDefault="00105B1D" w:rsidP="00B21F60">
      <w:pPr>
        <w:keepNext/>
        <w:ind w:left="567" w:hanging="567"/>
        <w:rPr>
          <w:noProof/>
          <w:szCs w:val="22"/>
        </w:rPr>
      </w:pPr>
    </w:p>
    <w:p w14:paraId="77613064" w14:textId="77777777" w:rsidR="00105B1D" w:rsidRDefault="00EC47C3" w:rsidP="00B21F60">
      <w:pPr>
        <w:rPr>
          <w:noProof/>
          <w:szCs w:val="22"/>
        </w:rPr>
      </w:pPr>
      <w:r>
        <w:t>Uplizna 100 mg steril koncentrátum</w:t>
      </w:r>
    </w:p>
    <w:p w14:paraId="683E9CF9" w14:textId="77777777" w:rsidR="00105B1D" w:rsidRDefault="00EC47C3" w:rsidP="00B21F60">
      <w:pPr>
        <w:rPr>
          <w:noProof/>
          <w:szCs w:val="22"/>
        </w:rPr>
      </w:pPr>
      <w:r>
        <w:t>inebilizumab</w:t>
      </w:r>
    </w:p>
    <w:p w14:paraId="66A53EFA" w14:textId="77777777" w:rsidR="00105B1D" w:rsidRDefault="00EC47C3" w:rsidP="00B21F60">
      <w:pPr>
        <w:rPr>
          <w:noProof/>
          <w:szCs w:val="22"/>
        </w:rPr>
      </w:pPr>
      <w:r>
        <w:t>Hígítást követően iv. alkalmazásra.</w:t>
      </w:r>
    </w:p>
    <w:p w14:paraId="6C6DDB61" w14:textId="77777777" w:rsidR="00105B1D" w:rsidRDefault="00105B1D" w:rsidP="00B21F60">
      <w:pPr>
        <w:rPr>
          <w:noProof/>
          <w:szCs w:val="22"/>
        </w:rPr>
      </w:pPr>
    </w:p>
    <w:p w14:paraId="4D85FAEB" w14:textId="77777777" w:rsidR="00105B1D" w:rsidRDefault="00105B1D" w:rsidP="00B21F60">
      <w:pPr>
        <w:rPr>
          <w:noProof/>
          <w:szCs w:val="22"/>
        </w:rPr>
      </w:pPr>
    </w:p>
    <w:p w14:paraId="6D1C118B" w14:textId="3DB416F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AZ ALKALMAZÁSSAL KAPCSOLATOS TUDNIVALÓK</w:t>
      </w:r>
    </w:p>
    <w:p w14:paraId="68D9F7CE" w14:textId="77777777" w:rsidR="00105B1D" w:rsidRDefault="00105B1D" w:rsidP="00B21F60">
      <w:pPr>
        <w:keepNext/>
        <w:rPr>
          <w:noProof/>
          <w:szCs w:val="22"/>
        </w:rPr>
      </w:pPr>
    </w:p>
    <w:p w14:paraId="03824FB9" w14:textId="77777777" w:rsidR="00105B1D" w:rsidRDefault="00EC47C3" w:rsidP="00B21F60">
      <w:pPr>
        <w:rPr>
          <w:noProof/>
          <w:szCs w:val="22"/>
        </w:rPr>
      </w:pPr>
      <w:r>
        <w:t>Nem szabad rázni.</w:t>
      </w:r>
    </w:p>
    <w:p w14:paraId="613BFA54" w14:textId="77777777" w:rsidR="00105B1D" w:rsidRDefault="00EC47C3" w:rsidP="00B21F60">
      <w:pPr>
        <w:rPr>
          <w:noProof/>
          <w:szCs w:val="22"/>
        </w:rPr>
      </w:pPr>
      <w:r>
        <w:t>Használat előtt olvassa el a mellékelt betegtájékoztatót!</w:t>
      </w:r>
    </w:p>
    <w:p w14:paraId="54FF5370" w14:textId="77777777" w:rsidR="00105B1D" w:rsidRDefault="00105B1D" w:rsidP="00B21F60">
      <w:pPr>
        <w:rPr>
          <w:noProof/>
          <w:szCs w:val="22"/>
        </w:rPr>
      </w:pPr>
    </w:p>
    <w:p w14:paraId="6230D13E" w14:textId="77777777" w:rsidR="00105B1D" w:rsidRDefault="00105B1D" w:rsidP="00B21F60">
      <w:pPr>
        <w:rPr>
          <w:noProof/>
          <w:szCs w:val="22"/>
        </w:rPr>
      </w:pPr>
    </w:p>
    <w:p w14:paraId="4FF90D9C" w14:textId="40E0C18A"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LEJÁRATI IDŐ</w:t>
      </w:r>
    </w:p>
    <w:p w14:paraId="208BE820" w14:textId="77777777" w:rsidR="00105B1D" w:rsidRDefault="00105B1D" w:rsidP="00B21F60">
      <w:pPr>
        <w:keepNext/>
        <w:rPr>
          <w:szCs w:val="22"/>
        </w:rPr>
      </w:pPr>
    </w:p>
    <w:p w14:paraId="7A6C9658" w14:textId="77777777" w:rsidR="00105B1D" w:rsidRDefault="00EC47C3" w:rsidP="00B21F60">
      <w:pPr>
        <w:rPr>
          <w:szCs w:val="22"/>
        </w:rPr>
      </w:pPr>
      <w:r>
        <w:t>EXP</w:t>
      </w:r>
    </w:p>
    <w:p w14:paraId="32D0B657" w14:textId="77777777" w:rsidR="00105B1D" w:rsidRDefault="00105B1D" w:rsidP="00B21F60">
      <w:pPr>
        <w:rPr>
          <w:szCs w:val="22"/>
        </w:rPr>
      </w:pPr>
    </w:p>
    <w:p w14:paraId="0BEFF190" w14:textId="77777777" w:rsidR="00105B1D" w:rsidRDefault="00105B1D" w:rsidP="00B21F60">
      <w:pPr>
        <w:rPr>
          <w:szCs w:val="22"/>
        </w:rPr>
      </w:pPr>
    </w:p>
    <w:p w14:paraId="6215288F" w14:textId="096DA87F"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A GYÁRTÁSI TÉTEL SZÁMA</w:t>
      </w:r>
    </w:p>
    <w:p w14:paraId="60C1E7D7" w14:textId="77777777" w:rsidR="00105B1D" w:rsidRDefault="00105B1D" w:rsidP="00B21F60">
      <w:pPr>
        <w:keepNext/>
        <w:ind w:right="113"/>
        <w:rPr>
          <w:szCs w:val="22"/>
        </w:rPr>
      </w:pPr>
    </w:p>
    <w:p w14:paraId="24699B61" w14:textId="77777777" w:rsidR="00105B1D" w:rsidRDefault="00EC47C3" w:rsidP="00B21F60">
      <w:pPr>
        <w:ind w:right="113"/>
        <w:rPr>
          <w:szCs w:val="22"/>
        </w:rPr>
      </w:pPr>
      <w:r>
        <w:t>Lot</w:t>
      </w:r>
    </w:p>
    <w:p w14:paraId="027AABA3" w14:textId="77777777" w:rsidR="00105B1D" w:rsidRDefault="00105B1D" w:rsidP="00B21F60">
      <w:pPr>
        <w:ind w:right="113"/>
        <w:rPr>
          <w:szCs w:val="22"/>
        </w:rPr>
      </w:pPr>
    </w:p>
    <w:p w14:paraId="3717460F" w14:textId="77777777" w:rsidR="00105B1D" w:rsidRDefault="00105B1D" w:rsidP="00B21F60">
      <w:pPr>
        <w:ind w:right="113"/>
        <w:rPr>
          <w:szCs w:val="22"/>
        </w:rPr>
      </w:pPr>
    </w:p>
    <w:p w14:paraId="588B7B8E" w14:textId="4EE5D00D"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A TARTALOM SÚLYRA, TÉRFOGATRA, VAGY EGYSÉGRE VONATKOZTATVA</w:t>
      </w:r>
    </w:p>
    <w:p w14:paraId="7A0FDB96" w14:textId="77777777" w:rsidR="00105B1D" w:rsidRDefault="00105B1D" w:rsidP="00B21F60">
      <w:pPr>
        <w:keepNext/>
        <w:ind w:right="113"/>
        <w:rPr>
          <w:noProof/>
          <w:szCs w:val="22"/>
        </w:rPr>
      </w:pPr>
    </w:p>
    <w:p w14:paraId="2A6E4D3E" w14:textId="77777777" w:rsidR="00105B1D" w:rsidRDefault="00EC47C3" w:rsidP="00B21F60">
      <w:pPr>
        <w:ind w:right="113"/>
        <w:rPr>
          <w:noProof/>
          <w:szCs w:val="22"/>
        </w:rPr>
      </w:pPr>
      <w:r>
        <w:t>10 mg/ml</w:t>
      </w:r>
    </w:p>
    <w:p w14:paraId="649603CF" w14:textId="77777777" w:rsidR="00105B1D" w:rsidRDefault="00105B1D" w:rsidP="00B21F60">
      <w:pPr>
        <w:ind w:right="113"/>
        <w:rPr>
          <w:noProof/>
          <w:szCs w:val="22"/>
        </w:rPr>
      </w:pPr>
    </w:p>
    <w:p w14:paraId="6A1D168E" w14:textId="77777777" w:rsidR="00105B1D" w:rsidRDefault="00105B1D" w:rsidP="00B21F60">
      <w:pPr>
        <w:ind w:right="113"/>
        <w:rPr>
          <w:noProof/>
          <w:szCs w:val="22"/>
        </w:rPr>
      </w:pPr>
    </w:p>
    <w:p w14:paraId="3F0CA146" w14:textId="616B5A3D"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EGYÉB INFORMÁCIÓK</w:t>
      </w:r>
    </w:p>
    <w:p w14:paraId="6293D1DF" w14:textId="77777777" w:rsidR="00105B1D" w:rsidRDefault="00105B1D" w:rsidP="00B21F60">
      <w:pPr>
        <w:keepNext/>
        <w:ind w:right="113"/>
        <w:rPr>
          <w:noProof/>
          <w:szCs w:val="22"/>
        </w:rPr>
      </w:pPr>
    </w:p>
    <w:p w14:paraId="5BE730E0" w14:textId="77777777" w:rsidR="00105B1D" w:rsidRDefault="00105B1D" w:rsidP="00B21F60">
      <w:pPr>
        <w:rPr>
          <w:noProof/>
          <w:szCs w:val="22"/>
        </w:rPr>
      </w:pPr>
    </w:p>
    <w:p w14:paraId="083B4277" w14:textId="77777777" w:rsidR="00105B1D" w:rsidRDefault="00EC47C3" w:rsidP="00B21F60">
      <w:pPr>
        <w:outlineLvl w:val="0"/>
        <w:rPr>
          <w:b/>
          <w:szCs w:val="22"/>
        </w:rPr>
      </w:pPr>
      <w:r>
        <w:br w:type="page"/>
      </w:r>
    </w:p>
    <w:p w14:paraId="64717238" w14:textId="77777777" w:rsidR="00105B1D" w:rsidRDefault="00105B1D" w:rsidP="00B21F60">
      <w:pPr>
        <w:outlineLvl w:val="0"/>
        <w:rPr>
          <w:b/>
          <w:noProof/>
          <w:szCs w:val="22"/>
        </w:rPr>
      </w:pPr>
    </w:p>
    <w:p w14:paraId="6F37C7E0" w14:textId="77777777" w:rsidR="00105B1D" w:rsidRDefault="00105B1D" w:rsidP="00B21F60">
      <w:pPr>
        <w:outlineLvl w:val="0"/>
        <w:rPr>
          <w:b/>
          <w:noProof/>
          <w:szCs w:val="22"/>
        </w:rPr>
      </w:pPr>
    </w:p>
    <w:p w14:paraId="49FBCE0A" w14:textId="77777777" w:rsidR="00105B1D" w:rsidRDefault="00105B1D" w:rsidP="00B21F60">
      <w:pPr>
        <w:outlineLvl w:val="0"/>
        <w:rPr>
          <w:b/>
          <w:noProof/>
          <w:szCs w:val="22"/>
        </w:rPr>
      </w:pPr>
    </w:p>
    <w:p w14:paraId="5C1C449A" w14:textId="77777777" w:rsidR="00105B1D" w:rsidRDefault="00105B1D" w:rsidP="00B21F60">
      <w:pPr>
        <w:outlineLvl w:val="0"/>
        <w:rPr>
          <w:b/>
          <w:noProof/>
          <w:szCs w:val="22"/>
        </w:rPr>
      </w:pPr>
    </w:p>
    <w:p w14:paraId="4380A229" w14:textId="77777777" w:rsidR="00105B1D" w:rsidRDefault="00105B1D" w:rsidP="00B21F60">
      <w:pPr>
        <w:outlineLvl w:val="0"/>
        <w:rPr>
          <w:b/>
          <w:noProof/>
          <w:szCs w:val="22"/>
        </w:rPr>
      </w:pPr>
    </w:p>
    <w:p w14:paraId="38D9CD0C" w14:textId="77777777" w:rsidR="00105B1D" w:rsidRDefault="00105B1D" w:rsidP="00B21F60">
      <w:pPr>
        <w:outlineLvl w:val="0"/>
        <w:rPr>
          <w:b/>
          <w:noProof/>
          <w:szCs w:val="22"/>
        </w:rPr>
      </w:pPr>
    </w:p>
    <w:p w14:paraId="169C0A25" w14:textId="77777777" w:rsidR="00105B1D" w:rsidRDefault="00105B1D" w:rsidP="00B21F60">
      <w:pPr>
        <w:outlineLvl w:val="0"/>
        <w:rPr>
          <w:b/>
          <w:noProof/>
          <w:szCs w:val="22"/>
        </w:rPr>
      </w:pPr>
    </w:p>
    <w:p w14:paraId="7B3DFD89" w14:textId="77777777" w:rsidR="00105B1D" w:rsidRDefault="00105B1D" w:rsidP="00B21F60">
      <w:pPr>
        <w:outlineLvl w:val="0"/>
        <w:rPr>
          <w:b/>
          <w:noProof/>
          <w:szCs w:val="22"/>
        </w:rPr>
      </w:pPr>
    </w:p>
    <w:p w14:paraId="143477A5" w14:textId="77777777" w:rsidR="00105B1D" w:rsidRDefault="00105B1D" w:rsidP="00B21F60">
      <w:pPr>
        <w:outlineLvl w:val="0"/>
        <w:rPr>
          <w:b/>
          <w:noProof/>
          <w:szCs w:val="22"/>
        </w:rPr>
      </w:pPr>
    </w:p>
    <w:p w14:paraId="3BDEA69F" w14:textId="77777777" w:rsidR="00105B1D" w:rsidRDefault="00105B1D" w:rsidP="00B21F60">
      <w:pPr>
        <w:outlineLvl w:val="0"/>
        <w:rPr>
          <w:b/>
          <w:noProof/>
          <w:szCs w:val="22"/>
        </w:rPr>
      </w:pPr>
    </w:p>
    <w:p w14:paraId="67AAE5A5" w14:textId="77777777" w:rsidR="00105B1D" w:rsidRDefault="00105B1D" w:rsidP="00B21F60">
      <w:pPr>
        <w:outlineLvl w:val="0"/>
        <w:rPr>
          <w:b/>
          <w:noProof/>
          <w:szCs w:val="22"/>
        </w:rPr>
      </w:pPr>
    </w:p>
    <w:p w14:paraId="2238DA83" w14:textId="77777777" w:rsidR="00105B1D" w:rsidRDefault="00105B1D" w:rsidP="00B21F60">
      <w:pPr>
        <w:outlineLvl w:val="0"/>
        <w:rPr>
          <w:b/>
          <w:noProof/>
          <w:szCs w:val="22"/>
        </w:rPr>
      </w:pPr>
    </w:p>
    <w:p w14:paraId="7A2398D2" w14:textId="77777777" w:rsidR="00105B1D" w:rsidRDefault="00105B1D" w:rsidP="00B21F60">
      <w:pPr>
        <w:outlineLvl w:val="0"/>
        <w:rPr>
          <w:b/>
          <w:noProof/>
          <w:szCs w:val="22"/>
        </w:rPr>
      </w:pPr>
    </w:p>
    <w:p w14:paraId="42AAAA33" w14:textId="77777777" w:rsidR="00105B1D" w:rsidRDefault="00105B1D" w:rsidP="00B21F60">
      <w:pPr>
        <w:outlineLvl w:val="0"/>
        <w:rPr>
          <w:b/>
          <w:noProof/>
          <w:szCs w:val="22"/>
        </w:rPr>
      </w:pPr>
    </w:p>
    <w:p w14:paraId="28502E63" w14:textId="77777777" w:rsidR="00105B1D" w:rsidRDefault="00105B1D" w:rsidP="00B21F60">
      <w:pPr>
        <w:outlineLvl w:val="0"/>
        <w:rPr>
          <w:b/>
          <w:noProof/>
          <w:szCs w:val="22"/>
        </w:rPr>
      </w:pPr>
    </w:p>
    <w:p w14:paraId="271046DC" w14:textId="77777777" w:rsidR="00105B1D" w:rsidRDefault="00105B1D" w:rsidP="00B21F60">
      <w:pPr>
        <w:outlineLvl w:val="0"/>
        <w:rPr>
          <w:b/>
          <w:noProof/>
          <w:szCs w:val="22"/>
        </w:rPr>
      </w:pPr>
    </w:p>
    <w:p w14:paraId="367B36EC" w14:textId="77777777" w:rsidR="00105B1D" w:rsidRDefault="00105B1D" w:rsidP="00B21F60">
      <w:pPr>
        <w:outlineLvl w:val="0"/>
        <w:rPr>
          <w:b/>
          <w:noProof/>
          <w:szCs w:val="22"/>
        </w:rPr>
      </w:pPr>
    </w:p>
    <w:p w14:paraId="2FF6BCC6" w14:textId="77777777" w:rsidR="00105B1D" w:rsidRDefault="00105B1D" w:rsidP="00B21F60">
      <w:pPr>
        <w:outlineLvl w:val="0"/>
        <w:rPr>
          <w:b/>
          <w:noProof/>
          <w:szCs w:val="22"/>
        </w:rPr>
      </w:pPr>
    </w:p>
    <w:p w14:paraId="27B4C4E2" w14:textId="77777777" w:rsidR="00105B1D" w:rsidRDefault="00105B1D" w:rsidP="00B21F60">
      <w:pPr>
        <w:outlineLvl w:val="0"/>
        <w:rPr>
          <w:b/>
          <w:noProof/>
          <w:szCs w:val="22"/>
        </w:rPr>
      </w:pPr>
    </w:p>
    <w:p w14:paraId="5CF1DA7B" w14:textId="77777777" w:rsidR="00105B1D" w:rsidRDefault="00105B1D" w:rsidP="00B21F60">
      <w:pPr>
        <w:outlineLvl w:val="0"/>
        <w:rPr>
          <w:b/>
          <w:noProof/>
          <w:szCs w:val="22"/>
        </w:rPr>
      </w:pPr>
    </w:p>
    <w:p w14:paraId="45578C5B" w14:textId="77777777" w:rsidR="00105B1D" w:rsidRDefault="00105B1D" w:rsidP="00B21F60">
      <w:pPr>
        <w:outlineLvl w:val="0"/>
        <w:rPr>
          <w:b/>
          <w:noProof/>
          <w:szCs w:val="22"/>
        </w:rPr>
      </w:pPr>
    </w:p>
    <w:p w14:paraId="6A69200F" w14:textId="77777777" w:rsidR="00105B1D" w:rsidRDefault="00105B1D" w:rsidP="00B21F60">
      <w:pPr>
        <w:outlineLvl w:val="0"/>
        <w:rPr>
          <w:b/>
          <w:noProof/>
          <w:szCs w:val="22"/>
        </w:rPr>
      </w:pPr>
    </w:p>
    <w:p w14:paraId="3C5379EB" w14:textId="6E71B5FE" w:rsidR="00105B1D" w:rsidRDefault="00EC47C3" w:rsidP="00B21F60">
      <w:pPr>
        <w:pStyle w:val="TitleA"/>
        <w:rPr>
          <w:noProof/>
          <w:szCs w:val="22"/>
        </w:rPr>
      </w:pPr>
      <w:r>
        <w:t>B. BETEGTÁJÉKOZTATÓ</w:t>
      </w:r>
    </w:p>
    <w:p w14:paraId="61D38417" w14:textId="1B5FB754" w:rsidR="00105B1D" w:rsidRDefault="00EC47C3" w:rsidP="00B21F60">
      <w:pPr>
        <w:tabs>
          <w:tab w:val="clear" w:pos="567"/>
        </w:tabs>
        <w:jc w:val="center"/>
        <w:outlineLvl w:val="0"/>
        <w:rPr>
          <w:noProof/>
          <w:szCs w:val="22"/>
        </w:rPr>
      </w:pPr>
      <w:r>
        <w:br w:type="page"/>
      </w:r>
      <w:r>
        <w:rPr>
          <w:b/>
        </w:rPr>
        <w:lastRenderedPageBreak/>
        <w:t>Betegtájékoztató: Információk a felhasználó számára</w:t>
      </w:r>
    </w:p>
    <w:p w14:paraId="0A7F581A" w14:textId="77777777" w:rsidR="00105B1D" w:rsidRDefault="00105B1D" w:rsidP="00B21F60">
      <w:pPr>
        <w:numPr>
          <w:ilvl w:val="12"/>
          <w:numId w:val="0"/>
        </w:numPr>
        <w:shd w:val="clear" w:color="auto" w:fill="FFFFFF"/>
        <w:tabs>
          <w:tab w:val="clear" w:pos="567"/>
        </w:tabs>
        <w:jc w:val="center"/>
        <w:rPr>
          <w:noProof/>
          <w:szCs w:val="22"/>
        </w:rPr>
      </w:pPr>
    </w:p>
    <w:p w14:paraId="4F2ED141" w14:textId="4208D447" w:rsidR="00105B1D" w:rsidRDefault="00EC47C3" w:rsidP="00B21F60">
      <w:pPr>
        <w:tabs>
          <w:tab w:val="left" w:pos="993"/>
        </w:tabs>
        <w:jc w:val="center"/>
        <w:outlineLvl w:val="0"/>
        <w:rPr>
          <w:b/>
          <w:noProof/>
          <w:szCs w:val="22"/>
        </w:rPr>
      </w:pPr>
      <w:r>
        <w:rPr>
          <w:b/>
        </w:rPr>
        <w:t>Uplizna 100 mg koncentrátum oldatos infúzióhoz</w:t>
      </w:r>
    </w:p>
    <w:p w14:paraId="76B8343A" w14:textId="77777777" w:rsidR="00105B1D" w:rsidRDefault="00EC47C3" w:rsidP="00B21F60">
      <w:pPr>
        <w:numPr>
          <w:ilvl w:val="12"/>
          <w:numId w:val="0"/>
        </w:numPr>
        <w:tabs>
          <w:tab w:val="clear" w:pos="567"/>
        </w:tabs>
        <w:jc w:val="center"/>
        <w:rPr>
          <w:noProof/>
          <w:szCs w:val="22"/>
        </w:rPr>
      </w:pPr>
      <w:r>
        <w:t>inebilizumab</w:t>
      </w:r>
    </w:p>
    <w:p w14:paraId="13B87A74" w14:textId="77777777" w:rsidR="00105B1D" w:rsidRDefault="00105B1D" w:rsidP="00B21F60">
      <w:pPr>
        <w:tabs>
          <w:tab w:val="clear" w:pos="567"/>
        </w:tabs>
        <w:rPr>
          <w:szCs w:val="22"/>
        </w:rPr>
      </w:pPr>
    </w:p>
    <w:p w14:paraId="1EBB39DA" w14:textId="77777777" w:rsidR="00105B1D" w:rsidRDefault="00522FE9" w:rsidP="00B21F60">
      <w:pPr>
        <w:tabs>
          <w:tab w:val="clear" w:pos="567"/>
        </w:tabs>
        <w:rPr>
          <w:noProof/>
          <w:szCs w:val="22"/>
        </w:rPr>
      </w:pPr>
      <w:r>
        <w:pict w14:anchorId="4EFE1BFD">
          <v:shape id="Picture 3" o:spid="_x0000_i1028" type="#_x0000_t75" alt="BT_1000x858px" style="width:17.4pt;height:12.6pt;visibility:visible;mso-wrap-style:square">
            <v:imagedata r:id="rId9" o:title="BT_1000x858px"/>
          </v:shape>
        </w:pict>
      </w:r>
      <w:r w:rsidR="007F2AC2">
        <w:t>Ez a gyógyszer fokozott felügyelet alatt áll, mely 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0FA71745" w14:textId="77777777" w:rsidR="00105B1D" w:rsidRDefault="00105B1D" w:rsidP="00B21F60">
      <w:pPr>
        <w:tabs>
          <w:tab w:val="clear" w:pos="567"/>
        </w:tabs>
        <w:rPr>
          <w:noProof/>
          <w:szCs w:val="22"/>
        </w:rPr>
      </w:pPr>
    </w:p>
    <w:p w14:paraId="3010D5AD" w14:textId="77777777" w:rsidR="00105B1D" w:rsidRDefault="00EC47C3" w:rsidP="00B21F60">
      <w:pPr>
        <w:tabs>
          <w:tab w:val="clear" w:pos="567"/>
        </w:tabs>
        <w:suppressAutoHyphens/>
        <w:rPr>
          <w:b/>
          <w:noProof/>
          <w:szCs w:val="22"/>
        </w:rPr>
      </w:pPr>
      <w:r>
        <w:rPr>
          <w:b/>
        </w:rPr>
        <w:t>Mielőtt beadják Önnek ezt a gyógyszert, olvassa el figyelmesen az alábbi betegtájékoztatót, mert az Ön számára fontos információkat tartalmaz.</w:t>
      </w:r>
    </w:p>
    <w:p w14:paraId="27EEE722" w14:textId="77777777" w:rsidR="00704682" w:rsidRDefault="00EC47C3" w:rsidP="00B21F60">
      <w:pPr>
        <w:numPr>
          <w:ilvl w:val="0"/>
          <w:numId w:val="2"/>
        </w:numPr>
        <w:ind w:left="567" w:right="-2" w:hanging="567"/>
        <w:rPr>
          <w:noProof/>
          <w:szCs w:val="22"/>
        </w:rPr>
      </w:pPr>
      <w:r>
        <w:t>Tartsa meg a betegtájékoztatót, mert a benne szereplő információkra a későbbiekben is szüksége lehet.</w:t>
      </w:r>
    </w:p>
    <w:p w14:paraId="4F5FBB75" w14:textId="4A472F50" w:rsidR="00105B1D" w:rsidRDefault="00EC47C3" w:rsidP="00B21F60">
      <w:pPr>
        <w:keepNext/>
        <w:numPr>
          <w:ilvl w:val="0"/>
          <w:numId w:val="2"/>
        </w:numPr>
        <w:ind w:left="567" w:right="-2" w:hanging="567"/>
        <w:rPr>
          <w:noProof/>
          <w:szCs w:val="22"/>
        </w:rPr>
      </w:pPr>
      <w:r>
        <w:t>További kérdéseivel forduljon kezelőorvosához, gyógyszerészéhez vagy a gondozását végző egészségügyi szakemberhez.</w:t>
      </w:r>
    </w:p>
    <w:p w14:paraId="7AEE59E3" w14:textId="77777777" w:rsidR="00105B1D" w:rsidRDefault="00EC47C3" w:rsidP="00B21F60">
      <w:pPr>
        <w:numPr>
          <w:ilvl w:val="0"/>
          <w:numId w:val="2"/>
        </w:numPr>
        <w:ind w:left="567" w:hanging="567"/>
        <w:rPr>
          <w:szCs w:val="22"/>
        </w:rPr>
      </w:pPr>
      <w: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47710DF2" w14:textId="77777777" w:rsidR="00427AF4" w:rsidRDefault="00427AF4" w:rsidP="00427AF4">
      <w:pPr>
        <w:numPr>
          <w:ilvl w:val="0"/>
          <w:numId w:val="2"/>
        </w:numPr>
        <w:ind w:left="567" w:hanging="567"/>
        <w:rPr>
          <w:ins w:id="868" w:author="Author"/>
          <w:szCs w:val="22"/>
        </w:rPr>
      </w:pPr>
      <w:ins w:id="869" w:author="Author">
        <w:r>
          <w:t>A kezelőorvosától kapni fog egy betegkártyát, amely tartalmazza azokat a fontos biztonsági információkat, amelyeknek tudatában kell lennie az Uplizna-kezelése előtt és során.</w:t>
        </w:r>
      </w:ins>
    </w:p>
    <w:p w14:paraId="24FB667B" w14:textId="77777777" w:rsidR="00105B1D" w:rsidRDefault="00105B1D" w:rsidP="00B21F60">
      <w:pPr>
        <w:tabs>
          <w:tab w:val="clear" w:pos="567"/>
        </w:tabs>
        <w:ind w:right="-2"/>
        <w:rPr>
          <w:noProof/>
          <w:szCs w:val="22"/>
        </w:rPr>
      </w:pPr>
    </w:p>
    <w:p w14:paraId="5704AE2E" w14:textId="77777777" w:rsidR="00105B1D" w:rsidRDefault="00EC47C3" w:rsidP="00B21F60">
      <w:pPr>
        <w:keepNext/>
        <w:numPr>
          <w:ilvl w:val="12"/>
          <w:numId w:val="0"/>
        </w:numPr>
        <w:tabs>
          <w:tab w:val="clear" w:pos="567"/>
        </w:tabs>
        <w:ind w:right="-2"/>
        <w:rPr>
          <w:b/>
          <w:noProof/>
          <w:szCs w:val="22"/>
        </w:rPr>
      </w:pPr>
      <w:r>
        <w:rPr>
          <w:b/>
        </w:rPr>
        <w:t>A betegtájékoztató tartalma:</w:t>
      </w:r>
    </w:p>
    <w:p w14:paraId="699AFA64" w14:textId="77777777" w:rsidR="00105B1D" w:rsidRDefault="00105B1D" w:rsidP="00B21F60">
      <w:pPr>
        <w:keepNext/>
        <w:numPr>
          <w:ilvl w:val="12"/>
          <w:numId w:val="0"/>
        </w:numPr>
        <w:tabs>
          <w:tab w:val="clear" w:pos="567"/>
        </w:tabs>
        <w:ind w:right="-2"/>
        <w:outlineLvl w:val="0"/>
        <w:rPr>
          <w:noProof/>
          <w:szCs w:val="22"/>
        </w:rPr>
      </w:pPr>
    </w:p>
    <w:p w14:paraId="2945704B" w14:textId="12EB9272" w:rsidR="00704682" w:rsidRDefault="00EC47C3" w:rsidP="00B21F60">
      <w:pPr>
        <w:numPr>
          <w:ilvl w:val="0"/>
          <w:numId w:val="10"/>
        </w:numPr>
        <w:ind w:left="567" w:hanging="567"/>
        <w:rPr>
          <w:noProof/>
          <w:szCs w:val="22"/>
        </w:rPr>
      </w:pPr>
      <w:r>
        <w:t>Milyen típusú gyógyszer az Uplizna és milyen betegségek esetén alkalmazható?</w:t>
      </w:r>
    </w:p>
    <w:p w14:paraId="3D9E14A3" w14:textId="3D25C44D" w:rsidR="00704682" w:rsidRDefault="00EC47C3" w:rsidP="00B21F60">
      <w:pPr>
        <w:numPr>
          <w:ilvl w:val="0"/>
          <w:numId w:val="10"/>
        </w:numPr>
        <w:ind w:left="567" w:hanging="567"/>
        <w:rPr>
          <w:noProof/>
          <w:szCs w:val="22"/>
        </w:rPr>
      </w:pPr>
      <w:r>
        <w:t>Tudnivalók az Uplizna beadása előtt</w:t>
      </w:r>
    </w:p>
    <w:p w14:paraId="7F36CA16" w14:textId="6CE892A4" w:rsidR="00704682" w:rsidRDefault="00EC47C3" w:rsidP="00B21F60">
      <w:pPr>
        <w:numPr>
          <w:ilvl w:val="0"/>
          <w:numId w:val="10"/>
        </w:numPr>
        <w:ind w:left="567" w:hanging="567"/>
        <w:rPr>
          <w:noProof/>
          <w:szCs w:val="22"/>
        </w:rPr>
      </w:pPr>
      <w:r>
        <w:t>Hogyan kell beadni az Uplizna</w:t>
      </w:r>
      <w:r>
        <w:noBreakHyphen/>
        <w:t>t?</w:t>
      </w:r>
    </w:p>
    <w:p w14:paraId="65889041" w14:textId="314E8129" w:rsidR="00704682" w:rsidRDefault="00EC47C3" w:rsidP="00B21F60">
      <w:pPr>
        <w:numPr>
          <w:ilvl w:val="0"/>
          <w:numId w:val="10"/>
        </w:numPr>
        <w:ind w:left="567" w:hanging="567"/>
        <w:rPr>
          <w:noProof/>
          <w:szCs w:val="22"/>
        </w:rPr>
      </w:pPr>
      <w:r>
        <w:t>Lehetséges mellékhatások</w:t>
      </w:r>
    </w:p>
    <w:p w14:paraId="4BACEC1E" w14:textId="2BBDC4CF" w:rsidR="00704682" w:rsidRDefault="00EC47C3" w:rsidP="00B21F60">
      <w:pPr>
        <w:keepNext/>
        <w:numPr>
          <w:ilvl w:val="0"/>
          <w:numId w:val="10"/>
        </w:numPr>
        <w:ind w:left="567" w:hanging="567"/>
        <w:rPr>
          <w:noProof/>
          <w:szCs w:val="22"/>
        </w:rPr>
      </w:pPr>
      <w:r>
        <w:t>Hogyan kell az Uplizna-t tárolni?</w:t>
      </w:r>
    </w:p>
    <w:p w14:paraId="155F2BF8" w14:textId="2A33F48B" w:rsidR="00105B1D" w:rsidRDefault="00EC47C3" w:rsidP="00B21F60">
      <w:pPr>
        <w:numPr>
          <w:ilvl w:val="0"/>
          <w:numId w:val="10"/>
        </w:numPr>
        <w:ind w:left="567" w:hanging="567"/>
        <w:rPr>
          <w:noProof/>
          <w:szCs w:val="22"/>
        </w:rPr>
      </w:pPr>
      <w:r>
        <w:t>A csomagolás tartalma és egyéb információk</w:t>
      </w:r>
    </w:p>
    <w:p w14:paraId="7F2677D9" w14:textId="77777777" w:rsidR="00105B1D" w:rsidRDefault="00105B1D" w:rsidP="00B21F60">
      <w:pPr>
        <w:numPr>
          <w:ilvl w:val="12"/>
          <w:numId w:val="0"/>
        </w:numPr>
        <w:tabs>
          <w:tab w:val="clear" w:pos="567"/>
        </w:tabs>
        <w:ind w:right="-2"/>
        <w:rPr>
          <w:noProof/>
          <w:szCs w:val="22"/>
        </w:rPr>
      </w:pPr>
    </w:p>
    <w:p w14:paraId="01D0B25D" w14:textId="77777777" w:rsidR="00105B1D" w:rsidRDefault="00105B1D" w:rsidP="00B21F60">
      <w:pPr>
        <w:numPr>
          <w:ilvl w:val="12"/>
          <w:numId w:val="0"/>
        </w:numPr>
        <w:tabs>
          <w:tab w:val="clear" w:pos="567"/>
        </w:tabs>
        <w:rPr>
          <w:noProof/>
          <w:szCs w:val="22"/>
        </w:rPr>
      </w:pPr>
    </w:p>
    <w:p w14:paraId="370ACBB4" w14:textId="77777777" w:rsidR="00105B1D" w:rsidRDefault="00EC47C3" w:rsidP="00B21F60">
      <w:pPr>
        <w:keepNext/>
        <w:ind w:left="567" w:right="-2" w:hanging="567"/>
        <w:rPr>
          <w:b/>
          <w:noProof/>
          <w:szCs w:val="22"/>
        </w:rPr>
      </w:pPr>
      <w:r>
        <w:rPr>
          <w:b/>
        </w:rPr>
        <w:t>1.</w:t>
      </w:r>
      <w:r>
        <w:rPr>
          <w:b/>
        </w:rPr>
        <w:tab/>
        <w:t>Milyen típusú gyógyszer az Uplizna és milyen betegségek esetén alkalmazható?</w:t>
      </w:r>
    </w:p>
    <w:p w14:paraId="34358C9C" w14:textId="77777777" w:rsidR="00105B1D" w:rsidRDefault="00105B1D" w:rsidP="00B21F60">
      <w:pPr>
        <w:keepNext/>
        <w:numPr>
          <w:ilvl w:val="12"/>
          <w:numId w:val="0"/>
        </w:numPr>
        <w:tabs>
          <w:tab w:val="clear" w:pos="567"/>
        </w:tabs>
        <w:rPr>
          <w:noProof/>
          <w:szCs w:val="22"/>
        </w:rPr>
      </w:pPr>
    </w:p>
    <w:p w14:paraId="533DE666" w14:textId="2E1D6FB1" w:rsidR="00105B1D" w:rsidRDefault="00EC47C3" w:rsidP="00B21F60">
      <w:pPr>
        <w:tabs>
          <w:tab w:val="clear" w:pos="567"/>
        </w:tabs>
        <w:ind w:right="-2"/>
        <w:rPr>
          <w:ins w:id="870" w:author="Author"/>
        </w:rPr>
      </w:pPr>
      <w:r>
        <w:t>Az Uplizna hatóanyaga az inebilizumab, és a monoklonális antitesteknek nevezett gyógyszerek közé tartozik. Ez egy fehérje, amely a B</w:t>
      </w:r>
      <w:r>
        <w:noBreakHyphen/>
        <w:t>sejteknek nevezett antitesttermelő sejteket célozza meg az immunrendszerben (a szervezet természetes védekezőrendszerében).</w:t>
      </w:r>
    </w:p>
    <w:p w14:paraId="04FC9E86" w14:textId="77777777" w:rsidR="00BC705F" w:rsidRDefault="00BC705F" w:rsidP="00B21F60">
      <w:pPr>
        <w:tabs>
          <w:tab w:val="clear" w:pos="567"/>
        </w:tabs>
        <w:ind w:right="-2"/>
        <w:rPr>
          <w:ins w:id="871" w:author="Author"/>
        </w:rPr>
      </w:pPr>
    </w:p>
    <w:p w14:paraId="5B2E4D3F" w14:textId="72BDF961" w:rsidR="00427AF4" w:rsidRDefault="00427AF4" w:rsidP="00427AF4">
      <w:pPr>
        <w:keepNext/>
        <w:tabs>
          <w:tab w:val="clear" w:pos="567"/>
        </w:tabs>
        <w:ind w:right="-2"/>
        <w:rPr>
          <w:noProof/>
          <w:szCs w:val="22"/>
        </w:rPr>
      </w:pPr>
      <w:ins w:id="872" w:author="Author">
        <w:r>
          <w:t>Az Uplizna az alábbi betegségekben szenvedő felnőttek kezelésére szolgá</w:t>
        </w:r>
        <w:r w:rsidR="00683723">
          <w:t>l</w:t>
        </w:r>
        <w:del w:id="873" w:author="Author">
          <w:r w:rsidDel="00683723">
            <w:delText>ló gyógyszer</w:delText>
          </w:r>
        </w:del>
        <w:r>
          <w:t>:</w:t>
        </w:r>
      </w:ins>
    </w:p>
    <w:p w14:paraId="2BD5305A" w14:textId="09C31F90" w:rsidR="00704682" w:rsidRDefault="00EC47C3" w:rsidP="00427AF4">
      <w:pPr>
        <w:numPr>
          <w:ilvl w:val="0"/>
          <w:numId w:val="15"/>
        </w:numPr>
        <w:tabs>
          <w:tab w:val="clear" w:pos="567"/>
        </w:tabs>
        <w:ind w:left="567" w:right="-2" w:hanging="567"/>
        <w:rPr>
          <w:ins w:id="874" w:author="Author"/>
          <w:noProof/>
          <w:szCs w:val="22"/>
        </w:rPr>
      </w:pPr>
      <w:del w:id="875" w:author="Author">
        <w:r>
          <w:delText>Az Uplizna arra szolgál, hogy csökkentse a rohamok kockázatát egy n</w:delText>
        </w:r>
      </w:del>
      <w:ins w:id="876" w:author="Author">
        <w:r>
          <w:t>N</w:t>
        </w:r>
      </w:ins>
      <w:r>
        <w:t>euromielitisz optika spektrumzavar (NMOSD) nevű</w:t>
      </w:r>
      <w:ins w:id="877" w:author="Author">
        <w:del w:id="878" w:author="Author">
          <w:r w:rsidDel="00E24797">
            <w:delText>,</w:delText>
          </w:r>
        </w:del>
      </w:ins>
      <w:r>
        <w:t xml:space="preserve"> ritka betegség</w:t>
      </w:r>
      <w:del w:id="879" w:author="Author">
        <w:r>
          <w:delText>ben szenvedő felnőtt betegeknél</w:delText>
        </w:r>
      </w:del>
      <w:r>
        <w:t xml:space="preserve">, amely </w:t>
      </w:r>
      <w:del w:id="880" w:author="Author">
        <w:r>
          <w:delText xml:space="preserve">betegség </w:delText>
        </w:r>
      </w:del>
      <w:r>
        <w:t>a szem és a gerincvelő idegeit érinti. A betegséget feltételezhetően az okozza, hogy az immunrendszer tévesen megtámadja az idegeket a szervezetben. Az Uplizna</w:t>
      </w:r>
      <w:r>
        <w:noBreakHyphen/>
        <w:t>t olyan NMOSD-ben szenvedő betegeknek adják, akiknek a B</w:t>
      </w:r>
      <w:r>
        <w:noBreakHyphen/>
        <w:t>sejtjei antitesteket termelnek az akvaporin</w:t>
      </w:r>
      <w:r>
        <w:noBreakHyphen/>
        <w:t>4 nevű fehérje ellen, amely fontos szerepet játszik az idegek működésében.</w:t>
      </w:r>
    </w:p>
    <w:p w14:paraId="1CC30904" w14:textId="635735AE" w:rsidR="003769C3" w:rsidRDefault="003769C3" w:rsidP="00427AF4">
      <w:pPr>
        <w:numPr>
          <w:ilvl w:val="0"/>
          <w:numId w:val="15"/>
        </w:numPr>
        <w:tabs>
          <w:tab w:val="clear" w:pos="567"/>
        </w:tabs>
        <w:ind w:left="567" w:right="-2" w:hanging="567"/>
        <w:rPr>
          <w:ins w:id="881" w:author="Author"/>
          <w:noProof/>
          <w:szCs w:val="22"/>
        </w:rPr>
      </w:pPr>
      <w:ins w:id="882" w:author="Author">
        <w:r>
          <w:t>Immunglobulin G4-asszociált betegség (IgG4</w:t>
        </w:r>
        <w:r>
          <w:noBreakHyphen/>
          <w:t>RD)</w:t>
        </w:r>
        <w:r w:rsidR="00E24797">
          <w:t xml:space="preserve"> nevű</w:t>
        </w:r>
        <w:del w:id="883" w:author="Author">
          <w:r w:rsidDel="00E24797">
            <w:delText>, egy</w:delText>
          </w:r>
        </w:del>
        <w:r>
          <w:t xml:space="preserve"> ritka betegség, amely a szervezet több szervét is érinti. A betegség</w:t>
        </w:r>
        <w:del w:id="884" w:author="Author">
          <w:r w:rsidDel="0065393D">
            <w:delText>et az</w:delText>
          </w:r>
        </w:del>
        <w:r>
          <w:t xml:space="preserve"> </w:t>
        </w:r>
        <w:del w:id="885" w:author="Author">
          <w:r w:rsidDel="0065393D">
            <w:delText>okozza, hogy</w:delText>
          </w:r>
        </w:del>
        <w:r w:rsidR="0065393D">
          <w:t>azért alakul ki, mert</w:t>
        </w:r>
        <w:r>
          <w:t xml:space="preserve"> az immunrendszer károsítja a test saját szöveteit. Az IgG4</w:t>
        </w:r>
        <w:r>
          <w:noBreakHyphen/>
          <w:t>RD-ben szenvedő betegeknél magas lehet egy specifikus antitesttípus, az IgG4 szintje. Az IgG4-et termelő B-sejtek felhalmozódnak az érintett szövetekben, ami hozzájárul a szövetek károsodásához.</w:t>
        </w:r>
      </w:ins>
    </w:p>
    <w:p w14:paraId="6EFB351A" w14:textId="2287C9F2" w:rsidR="00427AF4" w:rsidDel="003769C3" w:rsidRDefault="00427AF4" w:rsidP="00427AF4">
      <w:pPr>
        <w:tabs>
          <w:tab w:val="clear" w:pos="567"/>
        </w:tabs>
        <w:ind w:left="567" w:right="-2" w:hanging="567"/>
        <w:rPr>
          <w:del w:id="886" w:author="Author"/>
          <w:noProof/>
          <w:szCs w:val="22"/>
        </w:rPr>
      </w:pPr>
    </w:p>
    <w:p w14:paraId="337C0FA5" w14:textId="43EB1018" w:rsidR="00105B1D" w:rsidRDefault="00105B1D" w:rsidP="00B21F60">
      <w:pPr>
        <w:tabs>
          <w:tab w:val="clear" w:pos="567"/>
        </w:tabs>
        <w:ind w:right="-2"/>
        <w:rPr>
          <w:noProof/>
          <w:szCs w:val="22"/>
        </w:rPr>
      </w:pPr>
    </w:p>
    <w:p w14:paraId="3970F46C" w14:textId="77777777" w:rsidR="00105B1D" w:rsidRDefault="00105B1D" w:rsidP="00B21F60">
      <w:pPr>
        <w:tabs>
          <w:tab w:val="clear" w:pos="567"/>
        </w:tabs>
        <w:ind w:right="-2"/>
        <w:rPr>
          <w:noProof/>
          <w:szCs w:val="22"/>
        </w:rPr>
      </w:pPr>
    </w:p>
    <w:p w14:paraId="7943DEB8" w14:textId="77777777" w:rsidR="00704682" w:rsidRDefault="00EC47C3" w:rsidP="00B21F60">
      <w:pPr>
        <w:keepNext/>
        <w:ind w:left="567" w:right="-2" w:hanging="567"/>
        <w:rPr>
          <w:noProof/>
          <w:szCs w:val="22"/>
        </w:rPr>
      </w:pPr>
      <w:r>
        <w:rPr>
          <w:b/>
        </w:rPr>
        <w:t>2.</w:t>
      </w:r>
      <w:r>
        <w:rPr>
          <w:b/>
        </w:rPr>
        <w:tab/>
        <w:t>Tudnivalók az Uplizna alkalmazása előtt</w:t>
      </w:r>
    </w:p>
    <w:p w14:paraId="117DDBD5" w14:textId="2CACB90C" w:rsidR="00105B1D" w:rsidRDefault="00105B1D" w:rsidP="00B21F60">
      <w:pPr>
        <w:keepNext/>
        <w:numPr>
          <w:ilvl w:val="12"/>
          <w:numId w:val="0"/>
        </w:numPr>
        <w:tabs>
          <w:tab w:val="clear" w:pos="567"/>
        </w:tabs>
        <w:outlineLvl w:val="0"/>
        <w:rPr>
          <w:i/>
          <w:noProof/>
          <w:szCs w:val="22"/>
        </w:rPr>
      </w:pPr>
    </w:p>
    <w:p w14:paraId="260C1416" w14:textId="6C5BBE5A" w:rsidR="00105B1D" w:rsidRDefault="00EC47C3" w:rsidP="00B21F60">
      <w:pPr>
        <w:keepNext/>
        <w:numPr>
          <w:ilvl w:val="12"/>
          <w:numId w:val="0"/>
        </w:numPr>
        <w:tabs>
          <w:tab w:val="clear" w:pos="567"/>
        </w:tabs>
        <w:outlineLvl w:val="0"/>
        <w:rPr>
          <w:b/>
          <w:noProof/>
          <w:szCs w:val="22"/>
        </w:rPr>
      </w:pPr>
      <w:r>
        <w:rPr>
          <w:b/>
        </w:rPr>
        <w:t>Ne alkalmazza az Uplizna</w:t>
      </w:r>
      <w:r>
        <w:rPr>
          <w:b/>
        </w:rPr>
        <w:noBreakHyphen/>
        <w:t>t:</w:t>
      </w:r>
    </w:p>
    <w:p w14:paraId="386B4BF0" w14:textId="77777777" w:rsidR="00105B1D" w:rsidRDefault="00105B1D" w:rsidP="00B21F60">
      <w:pPr>
        <w:keepNext/>
        <w:numPr>
          <w:ilvl w:val="12"/>
          <w:numId w:val="0"/>
        </w:numPr>
        <w:tabs>
          <w:tab w:val="clear" w:pos="567"/>
        </w:tabs>
        <w:outlineLvl w:val="0"/>
        <w:rPr>
          <w:noProof/>
          <w:szCs w:val="22"/>
        </w:rPr>
      </w:pPr>
    </w:p>
    <w:p w14:paraId="2E78DBBD" w14:textId="546209C7" w:rsidR="00105B1D" w:rsidRDefault="00BC284E" w:rsidP="00B21F60">
      <w:pPr>
        <w:numPr>
          <w:ilvl w:val="0"/>
          <w:numId w:val="11"/>
        </w:numPr>
        <w:ind w:left="567" w:hanging="567"/>
        <w:rPr>
          <w:noProof/>
          <w:szCs w:val="22"/>
        </w:rPr>
      </w:pPr>
      <w:r>
        <w:t xml:space="preserve">ha </w:t>
      </w:r>
      <w:r>
        <w:rPr>
          <w:b/>
        </w:rPr>
        <w:t>allergiás az inebilizumabra</w:t>
      </w:r>
      <w:r>
        <w:t xml:space="preserve"> vagy a gyógyszer (6. pontban felsorolt) egyéb összetevőjére.</w:t>
      </w:r>
    </w:p>
    <w:p w14:paraId="300ABC5D" w14:textId="501E02E4" w:rsidR="00105B1D" w:rsidRDefault="00FB528D" w:rsidP="00B21F60">
      <w:pPr>
        <w:numPr>
          <w:ilvl w:val="0"/>
          <w:numId w:val="11"/>
        </w:numPr>
        <w:ind w:left="567" w:hanging="567"/>
        <w:rPr>
          <w:noProof/>
          <w:szCs w:val="22"/>
        </w:rPr>
      </w:pPr>
      <w:r>
        <w:t>ha súlyos aktív fertőzésben, például hepatitisz B</w:t>
      </w:r>
      <w:r>
        <w:noBreakHyphen/>
        <w:t>ben szenved.</w:t>
      </w:r>
    </w:p>
    <w:p w14:paraId="569EF06B" w14:textId="2A61B860" w:rsidR="00105B1D" w:rsidRDefault="00FB528D" w:rsidP="00B21F60">
      <w:pPr>
        <w:numPr>
          <w:ilvl w:val="0"/>
          <w:numId w:val="11"/>
        </w:numPr>
        <w:ind w:left="567" w:hanging="567"/>
        <w:rPr>
          <w:noProof/>
          <w:szCs w:val="22"/>
        </w:rPr>
      </w:pPr>
      <w:r>
        <w:lastRenderedPageBreak/>
        <w:t>ha aktív vagy kezeletlen, lappangó gümőkórban (látens tuberkulózisban) szenved.</w:t>
      </w:r>
    </w:p>
    <w:p w14:paraId="2826E20D" w14:textId="77777777" w:rsidR="00105B1D" w:rsidRDefault="00EC47C3" w:rsidP="00B21F60">
      <w:pPr>
        <w:numPr>
          <w:ilvl w:val="0"/>
          <w:numId w:val="11"/>
        </w:numPr>
        <w:ind w:left="567" w:hanging="567"/>
        <w:rPr>
          <w:i/>
          <w:szCs w:val="22"/>
        </w:rPr>
      </w:pPr>
      <w:r>
        <w:t>ha úgynevezett progresszív multifokális leukoenkefalopátia (PML) szerepel a kórtörténetében, egy nem gyakori, de súlyos agyi fertőzés, amelyet vírus okoz.</w:t>
      </w:r>
    </w:p>
    <w:p w14:paraId="769728BF" w14:textId="77777777" w:rsidR="00105B1D" w:rsidRDefault="00EC47C3" w:rsidP="00B21F60">
      <w:pPr>
        <w:keepNext/>
        <w:numPr>
          <w:ilvl w:val="0"/>
          <w:numId w:val="11"/>
        </w:numPr>
        <w:ind w:left="567" w:hanging="567"/>
        <w:rPr>
          <w:i/>
          <w:szCs w:val="22"/>
        </w:rPr>
      </w:pPr>
      <w:r>
        <w:t>ha arról tájékoztatták Önt, hogy súlyos problémák vannak az immunrendszerével.</w:t>
      </w:r>
    </w:p>
    <w:p w14:paraId="330A2980" w14:textId="77777777" w:rsidR="00105B1D" w:rsidRDefault="00EC47C3" w:rsidP="00B21F60">
      <w:pPr>
        <w:numPr>
          <w:ilvl w:val="0"/>
          <w:numId w:val="11"/>
        </w:numPr>
        <w:ind w:left="567" w:hanging="567"/>
        <w:rPr>
          <w:i/>
          <w:szCs w:val="22"/>
        </w:rPr>
      </w:pPr>
      <w:r>
        <w:t>ha Önnek rosszindulatú daganata van.</w:t>
      </w:r>
    </w:p>
    <w:p w14:paraId="27E6EF5D" w14:textId="77777777" w:rsidR="00105B1D" w:rsidRDefault="00105B1D" w:rsidP="00B21F60">
      <w:pPr>
        <w:numPr>
          <w:ilvl w:val="12"/>
          <w:numId w:val="0"/>
        </w:numPr>
        <w:tabs>
          <w:tab w:val="clear" w:pos="567"/>
        </w:tabs>
        <w:ind w:left="567" w:hanging="567"/>
        <w:rPr>
          <w:noProof/>
          <w:szCs w:val="22"/>
        </w:rPr>
      </w:pPr>
    </w:p>
    <w:p w14:paraId="0FB44C3C" w14:textId="67C47B90" w:rsidR="00105B1D" w:rsidRDefault="00EC47C3" w:rsidP="00B21F60">
      <w:pPr>
        <w:keepNext/>
        <w:numPr>
          <w:ilvl w:val="12"/>
          <w:numId w:val="0"/>
        </w:numPr>
        <w:tabs>
          <w:tab w:val="clear" w:pos="567"/>
        </w:tabs>
        <w:outlineLvl w:val="0"/>
        <w:rPr>
          <w:b/>
          <w:noProof/>
          <w:szCs w:val="22"/>
        </w:rPr>
      </w:pPr>
      <w:r>
        <w:rPr>
          <w:b/>
        </w:rPr>
        <w:t>Figyelmeztetések és óvintézkedések</w:t>
      </w:r>
    </w:p>
    <w:p w14:paraId="4EB0CAB0" w14:textId="77777777" w:rsidR="00105B1D" w:rsidRDefault="00EC47C3" w:rsidP="00B21F60">
      <w:pPr>
        <w:keepNext/>
        <w:numPr>
          <w:ilvl w:val="12"/>
          <w:numId w:val="0"/>
        </w:numPr>
        <w:tabs>
          <w:tab w:val="clear" w:pos="567"/>
        </w:tabs>
        <w:rPr>
          <w:noProof/>
          <w:szCs w:val="22"/>
        </w:rPr>
      </w:pPr>
      <w:r>
        <w:t>Mielőtt Uplizna</w:t>
      </w:r>
      <w:r>
        <w:noBreakHyphen/>
        <w:t>t kapna, beszéljen kezelőorvosával, gyógyszerészével vagy a gondozását végző egészségügyi szakemberrel, ha:</w:t>
      </w:r>
    </w:p>
    <w:p w14:paraId="4F9A29E9" w14:textId="1469235A" w:rsidR="00105B1D" w:rsidRDefault="00EC47C3" w:rsidP="00B21F60">
      <w:pPr>
        <w:numPr>
          <w:ilvl w:val="0"/>
          <w:numId w:val="12"/>
        </w:numPr>
        <w:ind w:left="567" w:hanging="567"/>
        <w:rPr>
          <w:noProof/>
          <w:szCs w:val="22"/>
        </w:rPr>
      </w:pPr>
      <w:r>
        <w:t>fertőzése van, vagy úgy gondolja, hogy fertőzése van.</w:t>
      </w:r>
    </w:p>
    <w:p w14:paraId="7C92ACAD" w14:textId="3D5CADB7" w:rsidR="00105B1D" w:rsidRDefault="00C44FF2" w:rsidP="00427AF4">
      <w:pPr>
        <w:numPr>
          <w:ilvl w:val="0"/>
          <w:numId w:val="12"/>
        </w:numPr>
        <w:ind w:left="567" w:hanging="567"/>
        <w:rPr>
          <w:noProof/>
          <w:szCs w:val="22"/>
        </w:rPr>
      </w:pPr>
      <w:r>
        <w:t>korábban szedett, szed vagy szedni tervez olyan gyógyszereket, amelyek befolyásolják az immunrendszerét vagy a</w:t>
      </w:r>
      <w:del w:id="887" w:author="Author">
        <w:r>
          <w:delText>z NMOSD</w:delText>
        </w:r>
        <w:r>
          <w:noBreakHyphen/>
        </w:r>
      </w:del>
      <w:ins w:id="888" w:author="Author">
        <w:r>
          <w:t xml:space="preserve"> betegsége </w:t>
        </w:r>
      </w:ins>
      <w:r>
        <w:t>kezelésére alkalmazott egyéb gyógyszereket. Ezek a gyógyszerek növelhetik a fertőzés kockázatát.</w:t>
      </w:r>
    </w:p>
    <w:p w14:paraId="2CB69BC3" w14:textId="1D22463B" w:rsidR="00105B1D" w:rsidRDefault="00EC47C3" w:rsidP="00B21F60">
      <w:pPr>
        <w:keepNext/>
        <w:numPr>
          <w:ilvl w:val="0"/>
          <w:numId w:val="12"/>
        </w:numPr>
        <w:ind w:left="567" w:hanging="567"/>
        <w:rPr>
          <w:noProof/>
          <w:szCs w:val="22"/>
        </w:rPr>
      </w:pPr>
      <w:r>
        <w:t xml:space="preserve">volt valaha </w:t>
      </w:r>
      <w:r>
        <w:rPr>
          <w:b/>
        </w:rPr>
        <w:t>hepatitisz B</w:t>
      </w:r>
      <w:r>
        <w:noBreakHyphen/>
        <w:t>fertőzése, vagy hordozója a hepatitisz B</w:t>
      </w:r>
      <w:r>
        <w:noBreakHyphen/>
        <w:t>vírusnak.</w:t>
      </w:r>
    </w:p>
    <w:p w14:paraId="3BA9D1ED" w14:textId="77777777" w:rsidR="00427AF4" w:rsidRDefault="00427AF4" w:rsidP="00427AF4">
      <w:pPr>
        <w:keepNext/>
        <w:numPr>
          <w:ilvl w:val="0"/>
          <w:numId w:val="12"/>
        </w:numPr>
        <w:ind w:left="567" w:hanging="567"/>
        <w:rPr>
          <w:ins w:id="889" w:author="Author"/>
          <w:noProof/>
          <w:szCs w:val="22"/>
        </w:rPr>
      </w:pPr>
      <w:ins w:id="890" w:author="Author">
        <w:r>
          <w:t xml:space="preserve">volt valaha </w:t>
        </w:r>
        <w:r w:rsidRPr="001F5278">
          <w:rPr>
            <w:b/>
            <w:bCs/>
            <w:rPrChange w:id="891" w:author="Author">
              <w:rPr/>
            </w:rPrChange>
          </w:rPr>
          <w:t>hepatitisz C</w:t>
        </w:r>
        <w:r>
          <w:noBreakHyphen/>
          <w:t>fertőzése, vagy hordozója a hepatitisz C</w:t>
        </w:r>
        <w:r>
          <w:noBreakHyphen/>
          <w:t>vírusnak.</w:t>
        </w:r>
      </w:ins>
    </w:p>
    <w:p w14:paraId="47AB103D" w14:textId="586CDC90" w:rsidR="00105B1D" w:rsidRDefault="00EC47C3" w:rsidP="00427AF4">
      <w:pPr>
        <w:keepNext/>
        <w:numPr>
          <w:ilvl w:val="0"/>
          <w:numId w:val="12"/>
        </w:numPr>
        <w:ind w:left="567" w:hanging="567"/>
        <w:rPr>
          <w:noProof/>
          <w:szCs w:val="22"/>
        </w:rPr>
      </w:pPr>
      <w:r>
        <w:t>nemrégiben védőoltást kapott, vagy védőoltás beadására van időpontja. Minden szükséges védőoltást legalább 4 héttel az Uplizna</w:t>
      </w:r>
      <w:r>
        <w:noBreakHyphen/>
        <w:t>kezelés megkezdése előtt meg kell kapnia.</w:t>
      </w:r>
    </w:p>
    <w:p w14:paraId="089ACAB5" w14:textId="77777777" w:rsidR="00105B1D" w:rsidRDefault="00105B1D" w:rsidP="00B21F60">
      <w:pPr>
        <w:numPr>
          <w:ilvl w:val="12"/>
          <w:numId w:val="0"/>
        </w:numPr>
        <w:tabs>
          <w:tab w:val="clear" w:pos="567"/>
        </w:tabs>
        <w:rPr>
          <w:noProof/>
          <w:szCs w:val="22"/>
        </w:rPr>
      </w:pPr>
    </w:p>
    <w:p w14:paraId="1F5C17B0" w14:textId="77777777" w:rsidR="00105B1D" w:rsidRDefault="00EC47C3" w:rsidP="00B21F60">
      <w:pPr>
        <w:keepNext/>
        <w:numPr>
          <w:ilvl w:val="12"/>
          <w:numId w:val="0"/>
        </w:numPr>
        <w:tabs>
          <w:tab w:val="clear" w:pos="567"/>
        </w:tabs>
        <w:ind w:right="-2"/>
        <w:rPr>
          <w:b/>
          <w:noProof/>
          <w:szCs w:val="22"/>
        </w:rPr>
      </w:pPr>
      <w:r>
        <w:rPr>
          <w:b/>
        </w:rPr>
        <w:t>Az infúzióval összefüggő reakciók</w:t>
      </w:r>
    </w:p>
    <w:p w14:paraId="0BF37877" w14:textId="12C5FE8F" w:rsidR="00105B1D" w:rsidRDefault="00EC47C3" w:rsidP="00B21F60">
      <w:pPr>
        <w:numPr>
          <w:ilvl w:val="12"/>
          <w:numId w:val="0"/>
        </w:numPr>
        <w:tabs>
          <w:tab w:val="clear" w:pos="567"/>
        </w:tabs>
        <w:ind w:right="-2"/>
        <w:rPr>
          <w:noProof/>
          <w:szCs w:val="22"/>
        </w:rPr>
      </w:pPr>
      <w:r>
        <w:t>Az Uplizna infúzióval összefüggő reakciókat okozhat, amelyek közé fejfájás, hányinger, aluszékonyság, légszomj, láz, izomfájdalom, kiütés</w:t>
      </w:r>
      <w:ins w:id="892" w:author="Author">
        <w:r>
          <w:t>, szívdobogásérzés</w:t>
        </w:r>
      </w:ins>
      <w:r>
        <w:t xml:space="preserve"> és más tünetek tartozhatnak. A tünetek előfordulásakor a kezelést megszakíthatják vagy leállíthatják.</w:t>
      </w:r>
    </w:p>
    <w:p w14:paraId="16612B20" w14:textId="77777777" w:rsidR="00105B1D" w:rsidRDefault="00105B1D" w:rsidP="00B21F60">
      <w:pPr>
        <w:numPr>
          <w:ilvl w:val="12"/>
          <w:numId w:val="0"/>
        </w:numPr>
        <w:tabs>
          <w:tab w:val="clear" w:pos="567"/>
        </w:tabs>
        <w:ind w:right="-2"/>
        <w:rPr>
          <w:noProof/>
          <w:szCs w:val="22"/>
        </w:rPr>
      </w:pPr>
    </w:p>
    <w:p w14:paraId="6D835AC9" w14:textId="77777777" w:rsidR="00105B1D" w:rsidRDefault="00EC47C3" w:rsidP="00B21F60">
      <w:pPr>
        <w:keepNext/>
        <w:numPr>
          <w:ilvl w:val="12"/>
          <w:numId w:val="0"/>
        </w:numPr>
        <w:tabs>
          <w:tab w:val="clear" w:pos="567"/>
        </w:tabs>
        <w:rPr>
          <w:b/>
          <w:noProof/>
          <w:szCs w:val="22"/>
        </w:rPr>
      </w:pPr>
      <w:r>
        <w:rPr>
          <w:b/>
        </w:rPr>
        <w:t>Gyermekek és serdülők</w:t>
      </w:r>
    </w:p>
    <w:p w14:paraId="7C3DC5D4" w14:textId="77777777" w:rsidR="00105B1D" w:rsidRDefault="00EC47C3" w:rsidP="00B21F60">
      <w:pPr>
        <w:rPr>
          <w:szCs w:val="22"/>
        </w:rPr>
      </w:pPr>
      <w:r>
        <w:t>Ez a gyógyszer nem adható gyermekeknek és serdülőknek, mert nem vizsgálták ezekben a betegcsoportokban.</w:t>
      </w:r>
    </w:p>
    <w:p w14:paraId="68DB5C6F" w14:textId="77777777" w:rsidR="00105B1D" w:rsidRDefault="00105B1D" w:rsidP="00B21F60">
      <w:pPr>
        <w:numPr>
          <w:ilvl w:val="12"/>
          <w:numId w:val="0"/>
        </w:numPr>
        <w:tabs>
          <w:tab w:val="clear" w:pos="567"/>
        </w:tabs>
        <w:ind w:right="-2"/>
        <w:rPr>
          <w:b/>
          <w:szCs w:val="22"/>
        </w:rPr>
      </w:pPr>
    </w:p>
    <w:p w14:paraId="4554AB82" w14:textId="77777777" w:rsidR="00105B1D" w:rsidRDefault="00EC47C3" w:rsidP="00B21F60">
      <w:pPr>
        <w:keepNext/>
        <w:numPr>
          <w:ilvl w:val="12"/>
          <w:numId w:val="0"/>
        </w:numPr>
        <w:tabs>
          <w:tab w:val="clear" w:pos="567"/>
        </w:tabs>
        <w:rPr>
          <w:b/>
          <w:szCs w:val="22"/>
        </w:rPr>
      </w:pPr>
      <w:r>
        <w:rPr>
          <w:b/>
        </w:rPr>
        <w:t>Egyéb gyógyszerek és az Uplizna</w:t>
      </w:r>
    </w:p>
    <w:p w14:paraId="4AD4AE73" w14:textId="77777777" w:rsidR="00105B1D" w:rsidRDefault="00EC47C3" w:rsidP="00B21F60">
      <w:pPr>
        <w:numPr>
          <w:ilvl w:val="12"/>
          <w:numId w:val="0"/>
        </w:numPr>
        <w:tabs>
          <w:tab w:val="clear" w:pos="567"/>
        </w:tabs>
        <w:ind w:right="-2"/>
        <w:rPr>
          <w:szCs w:val="22"/>
        </w:rPr>
      </w:pPr>
      <w:r>
        <w:t>Feltétlenül tájékoztassa kezelőorvosát vagy gyógyszerészét a jelenleg vagy nemrégiben szedett, valamint szedni tervezett egyéb gyógyszereiről.</w:t>
      </w:r>
    </w:p>
    <w:p w14:paraId="5C3546D2" w14:textId="77777777" w:rsidR="00105B1D" w:rsidRDefault="00105B1D" w:rsidP="00B21F60">
      <w:pPr>
        <w:numPr>
          <w:ilvl w:val="12"/>
          <w:numId w:val="0"/>
        </w:numPr>
        <w:tabs>
          <w:tab w:val="clear" w:pos="567"/>
        </w:tabs>
        <w:ind w:right="-2"/>
        <w:rPr>
          <w:noProof/>
          <w:szCs w:val="22"/>
        </w:rPr>
      </w:pPr>
    </w:p>
    <w:p w14:paraId="03C818EE" w14:textId="77C51FFF" w:rsidR="00105B1D" w:rsidRDefault="00EC47C3" w:rsidP="00B21F60">
      <w:pPr>
        <w:keepNext/>
        <w:numPr>
          <w:ilvl w:val="12"/>
          <w:numId w:val="0"/>
        </w:numPr>
        <w:tabs>
          <w:tab w:val="clear" w:pos="567"/>
        </w:tabs>
        <w:outlineLvl w:val="0"/>
        <w:rPr>
          <w:b/>
          <w:noProof/>
          <w:szCs w:val="22"/>
        </w:rPr>
      </w:pPr>
      <w:r>
        <w:rPr>
          <w:b/>
        </w:rPr>
        <w:t>Terhesség, szoptatás és termékenység</w:t>
      </w:r>
    </w:p>
    <w:p w14:paraId="43CDDC11" w14:textId="77777777" w:rsidR="00105B1D" w:rsidRDefault="00EC47C3" w:rsidP="00B21F60">
      <w:pPr>
        <w:numPr>
          <w:ilvl w:val="12"/>
          <w:numId w:val="0"/>
        </w:numPr>
        <w:tabs>
          <w:tab w:val="clear" w:pos="567"/>
        </w:tabs>
        <w:rPr>
          <w:noProof/>
          <w:szCs w:val="22"/>
        </w:rPr>
      </w:pPr>
      <w:r>
        <w:t>Ha Ön terhes, illetve ha fennáll Önnél a terhesség lehetősége vagy gyermeket szeretne, a gyógyszer alkalmazása előtt beszéljen kezelőorvosával.</w:t>
      </w:r>
    </w:p>
    <w:p w14:paraId="4B806097" w14:textId="77777777" w:rsidR="00105B1D" w:rsidRDefault="00105B1D" w:rsidP="00B21F60">
      <w:pPr>
        <w:numPr>
          <w:ilvl w:val="12"/>
          <w:numId w:val="0"/>
        </w:numPr>
        <w:tabs>
          <w:tab w:val="clear" w:pos="567"/>
        </w:tabs>
        <w:rPr>
          <w:noProof/>
          <w:szCs w:val="22"/>
        </w:rPr>
      </w:pPr>
    </w:p>
    <w:p w14:paraId="679BE9D0" w14:textId="77777777" w:rsidR="00105B1D" w:rsidRDefault="00EC47C3" w:rsidP="00B21F60">
      <w:pPr>
        <w:keepNext/>
        <w:numPr>
          <w:ilvl w:val="12"/>
          <w:numId w:val="0"/>
        </w:numPr>
        <w:tabs>
          <w:tab w:val="clear" w:pos="567"/>
          <w:tab w:val="left" w:pos="720"/>
        </w:tabs>
        <w:rPr>
          <w:noProof/>
          <w:szCs w:val="22"/>
          <w:u w:val="single"/>
        </w:rPr>
      </w:pPr>
      <w:r>
        <w:rPr>
          <w:u w:val="single"/>
        </w:rPr>
        <w:t>Terhesség</w:t>
      </w:r>
    </w:p>
    <w:p w14:paraId="6DEABFDA" w14:textId="734A5447" w:rsidR="00704682" w:rsidRDefault="00EC47C3" w:rsidP="00B21F60">
      <w:pPr>
        <w:pStyle w:val="CommentText"/>
        <w:rPr>
          <w:noProof/>
          <w:sz w:val="22"/>
          <w:szCs w:val="22"/>
        </w:rPr>
      </w:pPr>
      <w:r>
        <w:rPr>
          <w:sz w:val="22"/>
        </w:rPr>
        <w:t>Az Uplizna alkalmazása nem javasolt terhesség alatt, mivel a gyógyszer áthatolhat a méhlepényen (placentán), és ezáltal hathat a gyermekre. Ha Ön képes a teherbeesésre, az Uplizna adásának megkezdését követően folyamatosan fogamzásgátlást kell alkalmaznia. Ha kezelőorvosa a kezelés abbahagyását javasolja, az utolsó infúziója után 6 hónapig folytassa a fogamzásgátló alkalmazását.</w:t>
      </w:r>
    </w:p>
    <w:p w14:paraId="407C3C54" w14:textId="3BC41F1F" w:rsidR="00105B1D" w:rsidRDefault="00105B1D" w:rsidP="00B21F60">
      <w:pPr>
        <w:numPr>
          <w:ilvl w:val="12"/>
          <w:numId w:val="0"/>
        </w:numPr>
        <w:tabs>
          <w:tab w:val="clear" w:pos="567"/>
          <w:tab w:val="left" w:pos="720"/>
        </w:tabs>
        <w:rPr>
          <w:noProof/>
          <w:szCs w:val="22"/>
        </w:rPr>
      </w:pPr>
    </w:p>
    <w:p w14:paraId="54A4A533" w14:textId="77777777" w:rsidR="00105B1D" w:rsidRDefault="00EC47C3" w:rsidP="00B21F60">
      <w:pPr>
        <w:keepNext/>
        <w:numPr>
          <w:ilvl w:val="12"/>
          <w:numId w:val="0"/>
        </w:numPr>
        <w:tabs>
          <w:tab w:val="clear" w:pos="567"/>
          <w:tab w:val="left" w:pos="720"/>
        </w:tabs>
        <w:rPr>
          <w:noProof/>
          <w:szCs w:val="22"/>
          <w:u w:val="single"/>
        </w:rPr>
      </w:pPr>
      <w:r>
        <w:rPr>
          <w:u w:val="single"/>
        </w:rPr>
        <w:t>Szoptatás</w:t>
      </w:r>
    </w:p>
    <w:p w14:paraId="1BF52833" w14:textId="77777777" w:rsidR="00105B1D" w:rsidRDefault="00EC47C3" w:rsidP="00B21F60">
      <w:pPr>
        <w:pStyle w:val="CommentText"/>
        <w:rPr>
          <w:sz w:val="22"/>
          <w:szCs w:val="22"/>
        </w:rPr>
      </w:pPr>
      <w:r>
        <w:rPr>
          <w:sz w:val="22"/>
        </w:rPr>
        <w:t>Nem ismert, hogy az Uplizna átjut-e az anyatejbe. Ha Ön szoptat, beszéljen egészségügyi szakemberrel gyermeke táplálásának legjobb módjáról, ha Uplizna</w:t>
      </w:r>
      <w:r>
        <w:rPr>
          <w:sz w:val="22"/>
        </w:rPr>
        <w:noBreakHyphen/>
        <w:t>kezelést kezd.</w:t>
      </w:r>
    </w:p>
    <w:p w14:paraId="2713F3F0" w14:textId="77777777" w:rsidR="00105B1D" w:rsidRDefault="00105B1D" w:rsidP="00B21F60">
      <w:pPr>
        <w:numPr>
          <w:ilvl w:val="12"/>
          <w:numId w:val="0"/>
        </w:numPr>
        <w:tabs>
          <w:tab w:val="clear" w:pos="567"/>
          <w:tab w:val="left" w:pos="720"/>
        </w:tabs>
        <w:rPr>
          <w:noProof/>
          <w:szCs w:val="22"/>
        </w:rPr>
      </w:pPr>
    </w:p>
    <w:p w14:paraId="6BB93193" w14:textId="77777777" w:rsidR="00105B1D" w:rsidRDefault="00EC47C3" w:rsidP="00B21F60">
      <w:pPr>
        <w:keepNext/>
        <w:numPr>
          <w:ilvl w:val="12"/>
          <w:numId w:val="0"/>
        </w:numPr>
        <w:tabs>
          <w:tab w:val="clear" w:pos="567"/>
        </w:tabs>
        <w:rPr>
          <w:b/>
          <w:noProof/>
          <w:szCs w:val="22"/>
        </w:rPr>
      </w:pPr>
      <w:r>
        <w:rPr>
          <w:b/>
        </w:rPr>
        <w:t>A készítmény hatásai a gépjárművezetéshez és a gépek kezeléséhez szükséges képességekre</w:t>
      </w:r>
    </w:p>
    <w:p w14:paraId="026E5ED2" w14:textId="2A2CA444" w:rsidR="00105B1D" w:rsidRDefault="00EC47C3" w:rsidP="00B21F60">
      <w:pPr>
        <w:numPr>
          <w:ilvl w:val="12"/>
          <w:numId w:val="0"/>
        </w:numPr>
        <w:tabs>
          <w:tab w:val="clear" w:pos="567"/>
        </w:tabs>
        <w:ind w:right="-2"/>
        <w:outlineLvl w:val="0"/>
        <w:rPr>
          <w:noProof/>
          <w:szCs w:val="22"/>
        </w:rPr>
      </w:pPr>
      <w:r>
        <w:t>Az Uplizna várhatóan nem befolyásolja a gépjárművezetéshez és a gépek kezeléséhez szükséges képességeket.</w:t>
      </w:r>
    </w:p>
    <w:p w14:paraId="5F3856C9" w14:textId="77777777" w:rsidR="00105B1D" w:rsidRDefault="00105B1D" w:rsidP="00B21F60">
      <w:pPr>
        <w:numPr>
          <w:ilvl w:val="12"/>
          <w:numId w:val="0"/>
        </w:numPr>
        <w:tabs>
          <w:tab w:val="clear" w:pos="567"/>
        </w:tabs>
        <w:ind w:right="-2"/>
        <w:rPr>
          <w:noProof/>
          <w:szCs w:val="22"/>
          <w:highlight w:val="yellow"/>
        </w:rPr>
      </w:pPr>
    </w:p>
    <w:p w14:paraId="5F144171" w14:textId="60696DEC" w:rsidR="00105B1D" w:rsidRDefault="00EC47C3" w:rsidP="00B21F60">
      <w:pPr>
        <w:keepNext/>
        <w:numPr>
          <w:ilvl w:val="12"/>
          <w:numId w:val="0"/>
        </w:numPr>
        <w:tabs>
          <w:tab w:val="clear" w:pos="567"/>
        </w:tabs>
        <w:ind w:right="-2"/>
        <w:outlineLvl w:val="0"/>
        <w:rPr>
          <w:noProof/>
          <w:szCs w:val="22"/>
        </w:rPr>
      </w:pPr>
      <w:r>
        <w:rPr>
          <w:b/>
        </w:rPr>
        <w:t>Az Uplizna nátriumot tartalmaz</w:t>
      </w:r>
    </w:p>
    <w:p w14:paraId="7B3E45DE" w14:textId="237F9471" w:rsidR="00105B1D" w:rsidRDefault="00EC47C3" w:rsidP="00B21F60">
      <w:pPr>
        <w:numPr>
          <w:ilvl w:val="12"/>
          <w:numId w:val="0"/>
        </w:numPr>
        <w:tabs>
          <w:tab w:val="clear" w:pos="567"/>
        </w:tabs>
        <w:ind w:right="-2"/>
        <w:outlineLvl w:val="0"/>
        <w:rPr>
          <w:noProof/>
          <w:szCs w:val="22"/>
        </w:rPr>
      </w:pPr>
      <w:r>
        <w:t>Ez a gyógyszer 48 mg nátriumot (a konyhasó fő összetevője) tartalmaz infúziónként, ami megfelel a nátrium ajánlott maximális napi bevitel 2%-ának felnőtteknél.</w:t>
      </w:r>
    </w:p>
    <w:p w14:paraId="1F0B4871" w14:textId="77777777" w:rsidR="00105B1D" w:rsidRDefault="00105B1D" w:rsidP="00B21F60">
      <w:pPr>
        <w:numPr>
          <w:ilvl w:val="12"/>
          <w:numId w:val="0"/>
        </w:numPr>
        <w:tabs>
          <w:tab w:val="clear" w:pos="567"/>
        </w:tabs>
        <w:ind w:right="-2"/>
        <w:rPr>
          <w:noProof/>
          <w:szCs w:val="22"/>
        </w:rPr>
      </w:pPr>
    </w:p>
    <w:p w14:paraId="0EE6D505" w14:textId="77777777" w:rsidR="00105B1D" w:rsidRDefault="00105B1D" w:rsidP="00B21F60">
      <w:pPr>
        <w:numPr>
          <w:ilvl w:val="12"/>
          <w:numId w:val="0"/>
        </w:numPr>
        <w:tabs>
          <w:tab w:val="clear" w:pos="567"/>
        </w:tabs>
        <w:ind w:right="-2"/>
        <w:rPr>
          <w:noProof/>
          <w:szCs w:val="22"/>
        </w:rPr>
      </w:pPr>
    </w:p>
    <w:p w14:paraId="78CA248F" w14:textId="77777777" w:rsidR="00105B1D" w:rsidRDefault="00EC47C3" w:rsidP="00B21F60">
      <w:pPr>
        <w:keepNext/>
        <w:ind w:left="567" w:right="-2" w:hanging="567"/>
        <w:rPr>
          <w:b/>
          <w:noProof/>
          <w:szCs w:val="22"/>
        </w:rPr>
      </w:pPr>
      <w:r>
        <w:rPr>
          <w:b/>
        </w:rPr>
        <w:lastRenderedPageBreak/>
        <w:t>3.</w:t>
      </w:r>
      <w:r>
        <w:rPr>
          <w:b/>
        </w:rPr>
        <w:tab/>
        <w:t>Hogyan kell beadni az Uplizna</w:t>
      </w:r>
      <w:r>
        <w:rPr>
          <w:b/>
        </w:rPr>
        <w:noBreakHyphen/>
        <w:t>t?</w:t>
      </w:r>
    </w:p>
    <w:p w14:paraId="7DE9849F" w14:textId="77777777" w:rsidR="00105B1D" w:rsidRDefault="00105B1D" w:rsidP="00B21F60">
      <w:pPr>
        <w:keepNext/>
        <w:numPr>
          <w:ilvl w:val="12"/>
          <w:numId w:val="0"/>
        </w:numPr>
        <w:tabs>
          <w:tab w:val="clear" w:pos="567"/>
        </w:tabs>
        <w:ind w:right="-2"/>
        <w:rPr>
          <w:noProof/>
          <w:szCs w:val="22"/>
        </w:rPr>
      </w:pPr>
    </w:p>
    <w:p w14:paraId="2C6F2EF7" w14:textId="1BB679DF" w:rsidR="00105B1D" w:rsidRDefault="00EC47C3" w:rsidP="00427AF4">
      <w:pPr>
        <w:numPr>
          <w:ilvl w:val="12"/>
          <w:numId w:val="0"/>
        </w:numPr>
        <w:tabs>
          <w:tab w:val="clear" w:pos="567"/>
        </w:tabs>
        <w:ind w:right="-2"/>
        <w:rPr>
          <w:noProof/>
          <w:szCs w:val="22"/>
        </w:rPr>
      </w:pPr>
      <w:r>
        <w:t>Az Uplizna</w:t>
      </w:r>
      <w:r>
        <w:noBreakHyphen/>
        <w:t xml:space="preserve">t a vénába adott infúzió formájában adják be az </w:t>
      </w:r>
      <w:del w:id="893" w:author="Author">
        <w:r>
          <w:delText>NMOSD</w:delText>
        </w:r>
        <w:r>
          <w:noBreakHyphen/>
          <w:delText xml:space="preserve">ben </w:delText>
        </w:r>
      </w:del>
      <w:ins w:id="894" w:author="Author">
        <w:r>
          <w:t xml:space="preserve">Ön betegségében </w:t>
        </w:r>
      </w:ins>
      <w:r>
        <w:t>szenvedő betegek kezelésében jártas kezelőorvos felügyelete alatt.</w:t>
      </w:r>
    </w:p>
    <w:p w14:paraId="406974ED" w14:textId="77777777" w:rsidR="00105B1D" w:rsidRDefault="00105B1D" w:rsidP="00B21F60">
      <w:pPr>
        <w:numPr>
          <w:ilvl w:val="12"/>
          <w:numId w:val="0"/>
        </w:numPr>
        <w:tabs>
          <w:tab w:val="clear" w:pos="567"/>
        </w:tabs>
        <w:ind w:right="-2"/>
        <w:rPr>
          <w:noProof/>
          <w:szCs w:val="22"/>
        </w:rPr>
      </w:pPr>
    </w:p>
    <w:p w14:paraId="5B99BC91" w14:textId="77777777" w:rsidR="00704682" w:rsidRDefault="00EC47C3" w:rsidP="00B21F60">
      <w:pPr>
        <w:numPr>
          <w:ilvl w:val="12"/>
          <w:numId w:val="0"/>
        </w:numPr>
        <w:tabs>
          <w:tab w:val="clear" w:pos="567"/>
        </w:tabs>
        <w:ind w:right="-2"/>
        <w:rPr>
          <w:noProof/>
          <w:szCs w:val="22"/>
        </w:rPr>
      </w:pPr>
      <w:r>
        <w:t>A készítmény ajánlott adagja 300 mg.</w:t>
      </w:r>
    </w:p>
    <w:p w14:paraId="066206F5" w14:textId="61CEF4FF" w:rsidR="00105B1D" w:rsidRDefault="00105B1D" w:rsidP="00B21F60">
      <w:pPr>
        <w:numPr>
          <w:ilvl w:val="12"/>
          <w:numId w:val="0"/>
        </w:numPr>
        <w:tabs>
          <w:tab w:val="clear" w:pos="567"/>
        </w:tabs>
        <w:ind w:right="-2"/>
        <w:rPr>
          <w:noProof/>
          <w:szCs w:val="22"/>
        </w:rPr>
      </w:pPr>
    </w:p>
    <w:p w14:paraId="2E362CB8" w14:textId="77777777" w:rsidR="00105B1D" w:rsidRDefault="00EC47C3" w:rsidP="00B21F60">
      <w:pPr>
        <w:numPr>
          <w:ilvl w:val="12"/>
          <w:numId w:val="0"/>
        </w:numPr>
        <w:tabs>
          <w:tab w:val="clear" w:pos="567"/>
        </w:tabs>
        <w:ind w:right="-2"/>
        <w:rPr>
          <w:noProof/>
          <w:szCs w:val="22"/>
        </w:rPr>
      </w:pPr>
      <w:r>
        <w:t>Az első adagot 2 héttel később egy második adag követi, majd azt követően 6 havonta egy adag.</w:t>
      </w:r>
    </w:p>
    <w:p w14:paraId="6F5E4E9B" w14:textId="77777777" w:rsidR="00105B1D" w:rsidRDefault="00105B1D" w:rsidP="00B21F60">
      <w:pPr>
        <w:numPr>
          <w:ilvl w:val="12"/>
          <w:numId w:val="0"/>
        </w:numPr>
        <w:tabs>
          <w:tab w:val="clear" w:pos="567"/>
        </w:tabs>
        <w:ind w:right="-2"/>
        <w:outlineLvl w:val="0"/>
        <w:rPr>
          <w:b/>
          <w:noProof/>
          <w:szCs w:val="22"/>
        </w:rPr>
      </w:pPr>
    </w:p>
    <w:p w14:paraId="1816FF7A" w14:textId="133BC490" w:rsidR="00105B1D" w:rsidRDefault="00EC47C3" w:rsidP="00B21F60">
      <w:pPr>
        <w:numPr>
          <w:ilvl w:val="12"/>
          <w:numId w:val="0"/>
        </w:numPr>
        <w:tabs>
          <w:tab w:val="clear" w:pos="567"/>
        </w:tabs>
        <w:ind w:right="-2"/>
        <w:outlineLvl w:val="0"/>
        <w:rPr>
          <w:noProof/>
          <w:szCs w:val="22"/>
        </w:rPr>
      </w:pPr>
      <w:r>
        <w:t>Más gyógyszereket is fog kapni az infúzió kezdete előtt fél órával–egy órával a mellékhatások kockázatának csökkentése érdekében. Egy orvos vagy a gondozását végző egészségügyi szakember megfigyeli Önt az infúzió beadása alatt és azt követően egy óráig.</w:t>
      </w:r>
    </w:p>
    <w:p w14:paraId="4553B832" w14:textId="77777777" w:rsidR="00105B1D" w:rsidRDefault="00105B1D" w:rsidP="00B21F60">
      <w:pPr>
        <w:numPr>
          <w:ilvl w:val="12"/>
          <w:numId w:val="0"/>
        </w:numPr>
        <w:tabs>
          <w:tab w:val="clear" w:pos="567"/>
        </w:tabs>
        <w:ind w:right="-2"/>
        <w:outlineLvl w:val="0"/>
        <w:rPr>
          <w:noProof/>
          <w:szCs w:val="22"/>
        </w:rPr>
      </w:pPr>
    </w:p>
    <w:p w14:paraId="7E2B0FFA" w14:textId="77777777" w:rsidR="00105B1D" w:rsidRDefault="00EC47C3" w:rsidP="00B21F60">
      <w:pPr>
        <w:numPr>
          <w:ilvl w:val="12"/>
          <w:numId w:val="0"/>
        </w:numPr>
        <w:tabs>
          <w:tab w:val="clear" w:pos="567"/>
        </w:tabs>
        <w:ind w:right="-29"/>
        <w:rPr>
          <w:szCs w:val="22"/>
        </w:rPr>
      </w:pPr>
      <w:r>
        <w:t>Ha bármilyen további kérdése van a gyógyszer alkalmazásával kapcsolatban, kérdezze meg kezelőorvosát.</w:t>
      </w:r>
    </w:p>
    <w:p w14:paraId="5510EA52" w14:textId="77777777" w:rsidR="00105B1D" w:rsidRDefault="00105B1D" w:rsidP="00B21F60">
      <w:pPr>
        <w:numPr>
          <w:ilvl w:val="12"/>
          <w:numId w:val="0"/>
        </w:numPr>
        <w:tabs>
          <w:tab w:val="clear" w:pos="567"/>
        </w:tabs>
        <w:rPr>
          <w:szCs w:val="22"/>
        </w:rPr>
      </w:pPr>
    </w:p>
    <w:p w14:paraId="04FA396A" w14:textId="77777777" w:rsidR="00105B1D" w:rsidRDefault="00105B1D" w:rsidP="00B21F60">
      <w:pPr>
        <w:numPr>
          <w:ilvl w:val="12"/>
          <w:numId w:val="0"/>
        </w:numPr>
        <w:tabs>
          <w:tab w:val="clear" w:pos="567"/>
        </w:tabs>
        <w:rPr>
          <w:szCs w:val="22"/>
        </w:rPr>
      </w:pPr>
    </w:p>
    <w:p w14:paraId="5CC0286B" w14:textId="77777777" w:rsidR="00105B1D" w:rsidRDefault="00EC47C3" w:rsidP="00B21F60">
      <w:pPr>
        <w:keepNext/>
        <w:numPr>
          <w:ilvl w:val="12"/>
          <w:numId w:val="0"/>
        </w:numPr>
        <w:tabs>
          <w:tab w:val="clear" w:pos="567"/>
        </w:tabs>
        <w:ind w:left="567" w:hanging="567"/>
        <w:rPr>
          <w:szCs w:val="22"/>
        </w:rPr>
      </w:pPr>
      <w:r>
        <w:rPr>
          <w:b/>
        </w:rPr>
        <w:t>4.</w:t>
      </w:r>
      <w:r>
        <w:rPr>
          <w:b/>
        </w:rPr>
        <w:tab/>
        <w:t>Lehetséges mellékhatások</w:t>
      </w:r>
    </w:p>
    <w:p w14:paraId="52DB7546" w14:textId="77777777" w:rsidR="00105B1D" w:rsidRDefault="00105B1D" w:rsidP="00B21F60">
      <w:pPr>
        <w:keepNext/>
        <w:numPr>
          <w:ilvl w:val="12"/>
          <w:numId w:val="0"/>
        </w:numPr>
        <w:tabs>
          <w:tab w:val="clear" w:pos="567"/>
        </w:tabs>
        <w:rPr>
          <w:szCs w:val="22"/>
        </w:rPr>
      </w:pPr>
    </w:p>
    <w:p w14:paraId="4A76065B" w14:textId="77777777" w:rsidR="00105B1D" w:rsidRDefault="00EC47C3" w:rsidP="00B21F60">
      <w:pPr>
        <w:numPr>
          <w:ilvl w:val="12"/>
          <w:numId w:val="0"/>
        </w:numPr>
        <w:tabs>
          <w:tab w:val="clear" w:pos="567"/>
        </w:tabs>
        <w:ind w:right="-29"/>
        <w:rPr>
          <w:noProof/>
          <w:szCs w:val="22"/>
        </w:rPr>
      </w:pPr>
      <w:r>
        <w:t>Mint minden gyógyszer, így ez a gyógyszer is okozhat mellékhatásokat, amelyek azonban nem mindenkinél jelentkeznek. Kezelőorvosa megbeszéli Önnel a lehetséges mellékhatásokat, és a kezelés előtt elmagyarázza az Uplizna kockázatait és előnyeit.</w:t>
      </w:r>
    </w:p>
    <w:p w14:paraId="2CDEADBF" w14:textId="77777777" w:rsidR="00105B1D" w:rsidRDefault="00105B1D" w:rsidP="00B21F60">
      <w:pPr>
        <w:numPr>
          <w:ilvl w:val="12"/>
          <w:numId w:val="0"/>
        </w:numPr>
        <w:tabs>
          <w:tab w:val="clear" w:pos="567"/>
        </w:tabs>
        <w:ind w:right="-29"/>
        <w:rPr>
          <w:noProof/>
          <w:szCs w:val="22"/>
        </w:rPr>
      </w:pPr>
    </w:p>
    <w:p w14:paraId="52E2414E" w14:textId="77777777" w:rsidR="00105B1D" w:rsidRDefault="00EC47C3" w:rsidP="00B21F60">
      <w:pPr>
        <w:keepNext/>
        <w:numPr>
          <w:ilvl w:val="12"/>
          <w:numId w:val="0"/>
        </w:numPr>
        <w:tabs>
          <w:tab w:val="clear" w:pos="567"/>
        </w:tabs>
        <w:ind w:right="-29"/>
        <w:rPr>
          <w:b/>
          <w:noProof/>
          <w:szCs w:val="22"/>
          <w:u w:val="single"/>
        </w:rPr>
      </w:pPr>
      <w:r>
        <w:rPr>
          <w:b/>
          <w:u w:val="single"/>
        </w:rPr>
        <w:t>Súlyos mellékhatások</w:t>
      </w:r>
    </w:p>
    <w:p w14:paraId="4CF029DF" w14:textId="77777777" w:rsidR="00105B1D" w:rsidRDefault="00105B1D" w:rsidP="00B21F60">
      <w:pPr>
        <w:keepNext/>
        <w:numPr>
          <w:ilvl w:val="12"/>
          <w:numId w:val="0"/>
        </w:numPr>
        <w:tabs>
          <w:tab w:val="clear" w:pos="567"/>
        </w:tabs>
        <w:ind w:right="-29"/>
        <w:rPr>
          <w:noProof/>
          <w:szCs w:val="22"/>
        </w:rPr>
      </w:pPr>
    </w:p>
    <w:p w14:paraId="28C96C45" w14:textId="77777777" w:rsidR="00105B1D" w:rsidRDefault="00EC47C3" w:rsidP="00B21F60">
      <w:pPr>
        <w:numPr>
          <w:ilvl w:val="12"/>
          <w:numId w:val="0"/>
        </w:numPr>
        <w:tabs>
          <w:tab w:val="clear" w:pos="567"/>
        </w:tabs>
        <w:ind w:right="-29"/>
        <w:rPr>
          <w:noProof/>
          <w:szCs w:val="22"/>
        </w:rPr>
      </w:pPr>
      <w:r>
        <w:t xml:space="preserve">A </w:t>
      </w:r>
      <w:r>
        <w:rPr>
          <w:b/>
        </w:rPr>
        <w:t>legsúlyosabb mellékhatások</w:t>
      </w:r>
      <w:r>
        <w:t xml:space="preserve"> infúzióval összefüggő reakciók és fertőzések (lásd 2 pont). Ezek a mellékhatások a kezelés során bármikor előfordulhatnak, vagy akár a kezelés befejezése után is. Egy időben egyszerre több mellékhatást is tapasztalhat. Ha infúzióval összefüggő reakciót vagy fertőzést tapasztal, azonnal hívja vagy keresse fel kezelőorvosát.</w:t>
      </w:r>
    </w:p>
    <w:p w14:paraId="524B6EC7" w14:textId="77777777" w:rsidR="00105B1D" w:rsidRDefault="00105B1D" w:rsidP="00B21F60">
      <w:pPr>
        <w:numPr>
          <w:ilvl w:val="12"/>
          <w:numId w:val="0"/>
        </w:numPr>
        <w:tabs>
          <w:tab w:val="clear" w:pos="567"/>
        </w:tabs>
        <w:ind w:right="-29"/>
        <w:rPr>
          <w:noProof/>
          <w:szCs w:val="22"/>
        </w:rPr>
      </w:pPr>
    </w:p>
    <w:p w14:paraId="306CAE4C" w14:textId="77777777" w:rsidR="00105B1D" w:rsidRDefault="00EC47C3" w:rsidP="00B21F60">
      <w:pPr>
        <w:keepNext/>
        <w:numPr>
          <w:ilvl w:val="12"/>
          <w:numId w:val="0"/>
        </w:numPr>
        <w:tabs>
          <w:tab w:val="clear" w:pos="567"/>
        </w:tabs>
        <w:ind w:right="-29"/>
        <w:rPr>
          <w:b/>
          <w:noProof/>
          <w:szCs w:val="22"/>
          <w:u w:val="single"/>
        </w:rPr>
      </w:pPr>
      <w:r>
        <w:rPr>
          <w:b/>
          <w:u w:val="single"/>
        </w:rPr>
        <w:t>Egyéb mellékhatások</w:t>
      </w:r>
    </w:p>
    <w:p w14:paraId="54677133" w14:textId="77777777" w:rsidR="00105B1D" w:rsidRDefault="00105B1D" w:rsidP="00B21F60">
      <w:pPr>
        <w:keepNext/>
        <w:rPr>
          <w:szCs w:val="22"/>
          <w:u w:val="single"/>
        </w:rPr>
      </w:pPr>
    </w:p>
    <w:p w14:paraId="70D6B072" w14:textId="5ED03D63" w:rsidR="00105B1D" w:rsidRDefault="00EC47C3" w:rsidP="00B21F60">
      <w:pPr>
        <w:keepNext/>
        <w:rPr>
          <w:szCs w:val="22"/>
        </w:rPr>
      </w:pPr>
      <w:r>
        <w:rPr>
          <w:b/>
        </w:rPr>
        <w:t>Nagyon gyakori</w:t>
      </w:r>
      <w:r>
        <w:t xml:space="preserve"> (10 betegből több mint 1-et érinthet)</w:t>
      </w:r>
    </w:p>
    <w:p w14:paraId="773BEEC3" w14:textId="77777777" w:rsidR="00105B1D" w:rsidRDefault="00105B1D" w:rsidP="00B21F60">
      <w:pPr>
        <w:keepNext/>
        <w:rPr>
          <w:szCs w:val="22"/>
          <w:u w:val="single"/>
        </w:rPr>
      </w:pPr>
    </w:p>
    <w:p w14:paraId="291E3318" w14:textId="77777777" w:rsidR="00105B1D" w:rsidRDefault="00EC47C3" w:rsidP="00B21F60">
      <w:pPr>
        <w:numPr>
          <w:ilvl w:val="0"/>
          <w:numId w:val="2"/>
        </w:numPr>
        <w:ind w:left="567" w:hanging="567"/>
        <w:rPr>
          <w:i/>
          <w:szCs w:val="22"/>
        </w:rPr>
      </w:pPr>
      <w:r>
        <w:t>húgyhólyagfertőzés</w:t>
      </w:r>
    </w:p>
    <w:p w14:paraId="0095E972" w14:textId="77777777" w:rsidR="00105B1D" w:rsidRDefault="00EC47C3" w:rsidP="00B21F60">
      <w:pPr>
        <w:numPr>
          <w:ilvl w:val="0"/>
          <w:numId w:val="2"/>
        </w:numPr>
        <w:ind w:left="567" w:hanging="567"/>
        <w:rPr>
          <w:i/>
          <w:szCs w:val="22"/>
        </w:rPr>
      </w:pPr>
      <w:r>
        <w:t>az orr, a torok, a melléküregek és/vagy a tüdő fertőzése</w:t>
      </w:r>
    </w:p>
    <w:p w14:paraId="5C0A62BF" w14:textId="77777777" w:rsidR="00105B1D" w:rsidRDefault="00EC47C3" w:rsidP="00B21F60">
      <w:pPr>
        <w:numPr>
          <w:ilvl w:val="0"/>
          <w:numId w:val="2"/>
        </w:numPr>
        <w:ind w:left="567" w:hanging="567"/>
        <w:rPr>
          <w:i/>
          <w:szCs w:val="22"/>
        </w:rPr>
      </w:pPr>
      <w:r>
        <w:t>közönséges nátha</w:t>
      </w:r>
    </w:p>
    <w:p w14:paraId="31B52A91" w14:textId="77777777" w:rsidR="00105B1D" w:rsidRDefault="00EC47C3" w:rsidP="00B21F60">
      <w:pPr>
        <w:numPr>
          <w:ilvl w:val="0"/>
          <w:numId w:val="2"/>
        </w:numPr>
        <w:ind w:left="567" w:hanging="567"/>
        <w:rPr>
          <w:i/>
          <w:szCs w:val="22"/>
        </w:rPr>
      </w:pPr>
      <w:r>
        <w:t>influenza</w:t>
      </w:r>
    </w:p>
    <w:p w14:paraId="346CE8B2" w14:textId="77777777" w:rsidR="00105B1D" w:rsidRDefault="00EC47C3" w:rsidP="00B21F60">
      <w:pPr>
        <w:numPr>
          <w:ilvl w:val="0"/>
          <w:numId w:val="2"/>
        </w:numPr>
        <w:ind w:left="567" w:hanging="567"/>
        <w:rPr>
          <w:i/>
          <w:szCs w:val="22"/>
        </w:rPr>
      </w:pPr>
      <w:r>
        <w:t>ízületi fájdalom</w:t>
      </w:r>
    </w:p>
    <w:p w14:paraId="0021316B" w14:textId="77777777" w:rsidR="00105B1D" w:rsidRDefault="00EC47C3" w:rsidP="00427AF4">
      <w:pPr>
        <w:numPr>
          <w:ilvl w:val="0"/>
          <w:numId w:val="2"/>
        </w:numPr>
        <w:ind w:left="567" w:hanging="567"/>
        <w:rPr>
          <w:i/>
          <w:szCs w:val="22"/>
        </w:rPr>
      </w:pPr>
      <w:r>
        <w:t>hátfájás</w:t>
      </w:r>
    </w:p>
    <w:p w14:paraId="613EFD8F" w14:textId="77777777" w:rsidR="00105B1D" w:rsidRDefault="00EC47C3" w:rsidP="00B21F60">
      <w:pPr>
        <w:numPr>
          <w:ilvl w:val="0"/>
          <w:numId w:val="2"/>
        </w:numPr>
        <w:ind w:left="567" w:hanging="567"/>
        <w:rPr>
          <w:szCs w:val="22"/>
        </w:rPr>
      </w:pPr>
      <w:r>
        <w:t>csökkent immunglobulinszint a vérben</w:t>
      </w:r>
    </w:p>
    <w:p w14:paraId="6F4D074C" w14:textId="48A3F896" w:rsidR="00427AF4" w:rsidRDefault="00427AF4" w:rsidP="00427AF4">
      <w:pPr>
        <w:keepNext/>
        <w:numPr>
          <w:ilvl w:val="0"/>
          <w:numId w:val="2"/>
        </w:numPr>
        <w:tabs>
          <w:tab w:val="clear" w:pos="567"/>
          <w:tab w:val="num" w:pos="720"/>
        </w:tabs>
        <w:ind w:left="567" w:right="-2" w:hanging="567"/>
        <w:rPr>
          <w:ins w:id="895" w:author="Author"/>
          <w:iCs/>
          <w:szCs w:val="22"/>
        </w:rPr>
      </w:pPr>
      <w:ins w:id="896" w:author="Author">
        <w:r>
          <w:t>a l</w:t>
        </w:r>
        <w:r w:rsidR="005C0DD6">
          <w:t>i</w:t>
        </w:r>
        <w:del w:id="897" w:author="Author">
          <w:r w:rsidDel="005C0DD6">
            <w:delText>y</w:delText>
          </w:r>
        </w:del>
        <w:r>
          <w:t>m</w:t>
        </w:r>
        <w:del w:id="898" w:author="Author">
          <w:r w:rsidDel="005C0DD6">
            <w:delText>ph</w:delText>
          </w:r>
        </w:del>
        <w:r w:rsidR="005C0DD6">
          <w:t>f</w:t>
        </w:r>
        <w:r>
          <w:t>oc</w:t>
        </w:r>
        <w:del w:id="899" w:author="Author">
          <w:r w:rsidDel="005C0DD6">
            <w:delText>y</w:delText>
          </w:r>
        </w:del>
        <w:r w:rsidR="005C0DD6">
          <w:t>i</w:t>
        </w:r>
        <w:r>
          <w:t>ták (egy fehérvérsejttípus) normálisnál alacsonyabb száma a vérben (limfopénia)</w:t>
        </w:r>
      </w:ins>
    </w:p>
    <w:p w14:paraId="791DF268" w14:textId="77777777" w:rsidR="00427AF4" w:rsidRDefault="00427AF4" w:rsidP="00427AF4">
      <w:pPr>
        <w:numPr>
          <w:ilvl w:val="0"/>
          <w:numId w:val="2"/>
        </w:numPr>
        <w:tabs>
          <w:tab w:val="clear" w:pos="567"/>
        </w:tabs>
        <w:ind w:left="567" w:right="-2" w:hanging="567"/>
        <w:rPr>
          <w:ins w:id="900" w:author="Author"/>
          <w:iCs/>
          <w:szCs w:val="22"/>
        </w:rPr>
      </w:pPr>
      <w:ins w:id="901" w:author="Author">
        <w:r>
          <w:t>az Uplizna</w:t>
        </w:r>
        <w:r>
          <w:noBreakHyphen/>
          <w:t>infúzióra adott reakció (lásd fent, „Az infúzióval összefüggő reakciók”)</w:t>
        </w:r>
      </w:ins>
    </w:p>
    <w:p w14:paraId="4892351D" w14:textId="77777777" w:rsidR="00105B1D" w:rsidRDefault="00105B1D" w:rsidP="00B21F60">
      <w:pPr>
        <w:rPr>
          <w:szCs w:val="22"/>
          <w:u w:val="single"/>
        </w:rPr>
      </w:pPr>
    </w:p>
    <w:p w14:paraId="77BB18A0" w14:textId="60CD55F9" w:rsidR="00105B1D" w:rsidRDefault="00EC47C3" w:rsidP="00B21F60">
      <w:pPr>
        <w:keepNext/>
        <w:rPr>
          <w:szCs w:val="22"/>
        </w:rPr>
      </w:pPr>
      <w:r>
        <w:rPr>
          <w:b/>
        </w:rPr>
        <w:t>Gyakori</w:t>
      </w:r>
      <w:r>
        <w:t xml:space="preserve"> (10 betegből legfeljebb 1-et érinthet)</w:t>
      </w:r>
    </w:p>
    <w:p w14:paraId="5FACB1BA" w14:textId="77777777" w:rsidR="00105B1D" w:rsidRDefault="00105B1D" w:rsidP="00B21F60">
      <w:pPr>
        <w:keepNext/>
        <w:rPr>
          <w:szCs w:val="22"/>
          <w:u w:val="single"/>
        </w:rPr>
      </w:pPr>
    </w:p>
    <w:p w14:paraId="32902593" w14:textId="3D54075C" w:rsidR="00105B1D" w:rsidRDefault="00EC47C3" w:rsidP="00C134AD">
      <w:pPr>
        <w:numPr>
          <w:ilvl w:val="0"/>
          <w:numId w:val="2"/>
        </w:numPr>
        <w:ind w:left="562" w:hanging="562"/>
        <w:rPr>
          <w:i/>
          <w:szCs w:val="22"/>
        </w:rPr>
      </w:pPr>
      <w:ins w:id="902" w:author="Author">
        <w:r>
          <w:t xml:space="preserve">a neutrofilek (egy fehérvérsejttípus) </w:t>
        </w:r>
      </w:ins>
      <w:r>
        <w:t xml:space="preserve">normálisnál alacsonyabb </w:t>
      </w:r>
      <w:del w:id="903" w:author="Author">
        <w:r>
          <w:delText>fehérvérsejt</w:delText>
        </w:r>
      </w:del>
      <w:r>
        <w:t>szám</w:t>
      </w:r>
      <w:ins w:id="904" w:author="Author">
        <w:r>
          <w:t>a</w:t>
        </w:r>
      </w:ins>
      <w:r>
        <w:t xml:space="preserve"> a vérben, időnként az utolsó adag Uplizna beadását követően 4 héttel vagy később fordul elő</w:t>
      </w:r>
      <w:ins w:id="905" w:author="Author">
        <w:r>
          <w:t xml:space="preserve"> (neutropénia; későn megjelenő neutropénia)</w:t>
        </w:r>
      </w:ins>
    </w:p>
    <w:p w14:paraId="5ADD0644" w14:textId="77777777" w:rsidR="00105B1D" w:rsidRDefault="00EC47C3" w:rsidP="00B21F60">
      <w:pPr>
        <w:numPr>
          <w:ilvl w:val="0"/>
          <w:numId w:val="2"/>
        </w:numPr>
        <w:ind w:left="567" w:hanging="567"/>
        <w:rPr>
          <w:i/>
          <w:szCs w:val="22"/>
        </w:rPr>
      </w:pPr>
      <w:r>
        <w:t>duzzadt melléküregek, amelyet általában fertőzés okoz</w:t>
      </w:r>
    </w:p>
    <w:p w14:paraId="60919486" w14:textId="77777777" w:rsidR="00105B1D" w:rsidRDefault="00EC47C3" w:rsidP="00B21F60">
      <w:pPr>
        <w:numPr>
          <w:ilvl w:val="0"/>
          <w:numId w:val="2"/>
        </w:numPr>
        <w:ind w:left="567" w:hanging="567"/>
        <w:rPr>
          <w:i/>
          <w:szCs w:val="22"/>
        </w:rPr>
      </w:pPr>
      <w:r>
        <w:t>tüdőt érintő fertőzés (pneumonia)</w:t>
      </w:r>
    </w:p>
    <w:p w14:paraId="1446CF9C" w14:textId="77777777" w:rsidR="00105B1D" w:rsidRDefault="00EC47C3" w:rsidP="00B21F60">
      <w:pPr>
        <w:numPr>
          <w:ilvl w:val="0"/>
          <w:numId w:val="2"/>
        </w:numPr>
        <w:ind w:left="567" w:hanging="567"/>
        <w:rPr>
          <w:i/>
          <w:szCs w:val="22"/>
        </w:rPr>
      </w:pPr>
      <w:r>
        <w:t>egy esetlegesen súlyos bakteriális bőrfertőzés (cellulitisz),</w:t>
      </w:r>
    </w:p>
    <w:p w14:paraId="75FE898F" w14:textId="77777777" w:rsidR="00105B1D" w:rsidRDefault="00EC47C3" w:rsidP="00427AF4">
      <w:pPr>
        <w:numPr>
          <w:ilvl w:val="0"/>
          <w:numId w:val="2"/>
        </w:numPr>
        <w:ind w:left="567" w:hanging="567"/>
        <w:rPr>
          <w:i/>
          <w:szCs w:val="22"/>
        </w:rPr>
      </w:pPr>
      <w:r>
        <w:t>övsömör (herpes zoster, amely egy fájdalmas, hólyagosodó bőrkiütés a test egy részén)</w:t>
      </w:r>
    </w:p>
    <w:p w14:paraId="595D371F" w14:textId="38B454F0" w:rsidR="00105B1D" w:rsidDel="00427AF4" w:rsidRDefault="00EC47C3" w:rsidP="00B21F60">
      <w:pPr>
        <w:numPr>
          <w:ilvl w:val="0"/>
          <w:numId w:val="2"/>
        </w:numPr>
        <w:ind w:left="567" w:hanging="567"/>
        <w:rPr>
          <w:del w:id="906" w:author="Author"/>
          <w:szCs w:val="22"/>
        </w:rPr>
      </w:pPr>
      <w:del w:id="907" w:author="Author">
        <w:r>
          <w:delText>az Uplizna</w:delText>
        </w:r>
        <w:r>
          <w:noBreakHyphen/>
          <w:delText>infúzióra adott reakció (lásd fent, „Az infúzióval összefüggő reakciók”)</w:delText>
        </w:r>
      </w:del>
    </w:p>
    <w:p w14:paraId="03C765A0" w14:textId="7D871657" w:rsidR="00427AF4" w:rsidRDefault="00427AF4" w:rsidP="00427AF4">
      <w:pPr>
        <w:keepNext/>
        <w:numPr>
          <w:ilvl w:val="0"/>
          <w:numId w:val="2"/>
        </w:numPr>
        <w:tabs>
          <w:tab w:val="clear" w:pos="567"/>
        </w:tabs>
        <w:ind w:left="567" w:hanging="567"/>
        <w:rPr>
          <w:ins w:id="908" w:author="Author"/>
          <w:szCs w:val="22"/>
        </w:rPr>
      </w:pPr>
      <w:ins w:id="909" w:author="Author">
        <w:r>
          <w:t>izomfájdalom (m</w:t>
        </w:r>
        <w:del w:id="910" w:author="Author">
          <w:r w:rsidDel="008078BF">
            <w:delText>y</w:delText>
          </w:r>
        </w:del>
        <w:r w:rsidR="008078BF">
          <w:t>i</w:t>
        </w:r>
        <w:r>
          <w:t>algia)</w:t>
        </w:r>
      </w:ins>
    </w:p>
    <w:p w14:paraId="796DC910" w14:textId="61E63199" w:rsidR="00427AF4" w:rsidRDefault="00427AF4" w:rsidP="00427AF4">
      <w:pPr>
        <w:numPr>
          <w:ilvl w:val="0"/>
          <w:numId w:val="2"/>
        </w:numPr>
        <w:ind w:left="567" w:hanging="567"/>
        <w:rPr>
          <w:ins w:id="911" w:author="Author"/>
          <w:szCs w:val="22"/>
        </w:rPr>
      </w:pPr>
      <w:ins w:id="912" w:author="Author">
        <w:r>
          <w:t>láz (p</w:t>
        </w:r>
        <w:r w:rsidR="008078BF">
          <w:t>i</w:t>
        </w:r>
        <w:del w:id="913" w:author="Author">
          <w:r w:rsidDel="008078BF">
            <w:delText>y</w:delText>
          </w:r>
        </w:del>
        <w:r>
          <w:t>rexia)</w:t>
        </w:r>
      </w:ins>
    </w:p>
    <w:p w14:paraId="6818869D" w14:textId="77777777" w:rsidR="00105B1D" w:rsidRDefault="00105B1D" w:rsidP="00B21F60">
      <w:pPr>
        <w:rPr>
          <w:szCs w:val="22"/>
          <w:u w:val="single"/>
        </w:rPr>
      </w:pPr>
    </w:p>
    <w:p w14:paraId="2E86B108" w14:textId="09846749" w:rsidR="00105B1D" w:rsidRDefault="00EC47C3" w:rsidP="00B21F60">
      <w:pPr>
        <w:keepNext/>
        <w:rPr>
          <w:szCs w:val="22"/>
        </w:rPr>
      </w:pPr>
      <w:r>
        <w:rPr>
          <w:b/>
        </w:rPr>
        <w:lastRenderedPageBreak/>
        <w:t>Nem gyakori</w:t>
      </w:r>
      <w:r>
        <w:t xml:space="preserve"> (100 betegből legfeljebb 1-et érinthet)</w:t>
      </w:r>
    </w:p>
    <w:p w14:paraId="00423FF9" w14:textId="77777777" w:rsidR="00105B1D" w:rsidRDefault="00105B1D" w:rsidP="00B21F60">
      <w:pPr>
        <w:keepNext/>
        <w:rPr>
          <w:szCs w:val="22"/>
          <w:u w:val="single"/>
        </w:rPr>
      </w:pPr>
    </w:p>
    <w:p w14:paraId="0811BC75" w14:textId="77777777" w:rsidR="00105B1D" w:rsidRDefault="00EC47C3" w:rsidP="00B21F60">
      <w:pPr>
        <w:numPr>
          <w:ilvl w:val="0"/>
          <w:numId w:val="2"/>
        </w:numPr>
        <w:ind w:left="567" w:hanging="567"/>
        <w:rPr>
          <w:i/>
          <w:szCs w:val="22"/>
        </w:rPr>
      </w:pPr>
      <w:r>
        <w:t>vérfertőzés (szepszis), egy fertőzésre adott szokatlanul súlyos reakció</w:t>
      </w:r>
    </w:p>
    <w:p w14:paraId="220190E2" w14:textId="77777777" w:rsidR="00105B1D" w:rsidRDefault="00EC47C3" w:rsidP="00B21F60">
      <w:pPr>
        <w:numPr>
          <w:ilvl w:val="0"/>
          <w:numId w:val="2"/>
        </w:numPr>
        <w:ind w:left="567" w:hanging="567"/>
        <w:rPr>
          <w:i/>
          <w:szCs w:val="22"/>
        </w:rPr>
      </w:pPr>
      <w:r>
        <w:t>úgynevezett progresszív multifokális leukoenkefalopátia (PML), egy nem gyakori, de súlyos agyi fertőzés, amelyet vírus okoz</w:t>
      </w:r>
    </w:p>
    <w:p w14:paraId="3464BFA8" w14:textId="77777777" w:rsidR="00105B1D" w:rsidRDefault="00EC47C3" w:rsidP="00B21F60">
      <w:pPr>
        <w:keepNext/>
        <w:numPr>
          <w:ilvl w:val="0"/>
          <w:numId w:val="2"/>
        </w:numPr>
        <w:ind w:left="567" w:hanging="567"/>
        <w:rPr>
          <w:i/>
          <w:szCs w:val="22"/>
        </w:rPr>
      </w:pPr>
      <w:r>
        <w:t>tályog (bőr alatti fertőzés, amelyet általában baktériumok okoznak)</w:t>
      </w:r>
    </w:p>
    <w:p w14:paraId="1F1F82CB" w14:textId="77777777" w:rsidR="00105B1D" w:rsidRDefault="00EC47C3" w:rsidP="00B21F60">
      <w:pPr>
        <w:numPr>
          <w:ilvl w:val="0"/>
          <w:numId w:val="2"/>
        </w:numPr>
        <w:ind w:left="567" w:hanging="567"/>
        <w:rPr>
          <w:i/>
          <w:szCs w:val="22"/>
        </w:rPr>
      </w:pPr>
      <w:r>
        <w:t>a légutak vírus okozta fertőzése (bronhiolitisz)</w:t>
      </w:r>
    </w:p>
    <w:p w14:paraId="16E96BF5" w14:textId="77777777" w:rsidR="00105B1D" w:rsidRDefault="00105B1D" w:rsidP="00B21F60">
      <w:pPr>
        <w:rPr>
          <w:szCs w:val="22"/>
        </w:rPr>
      </w:pPr>
    </w:p>
    <w:p w14:paraId="7935184A" w14:textId="706E8492" w:rsidR="00105B1D" w:rsidRDefault="00EC47C3" w:rsidP="00B21F60">
      <w:pPr>
        <w:keepNext/>
        <w:numPr>
          <w:ilvl w:val="12"/>
          <w:numId w:val="0"/>
        </w:numPr>
        <w:outlineLvl w:val="0"/>
        <w:rPr>
          <w:b/>
          <w:noProof/>
          <w:szCs w:val="22"/>
        </w:rPr>
      </w:pPr>
      <w:r>
        <w:rPr>
          <w:b/>
        </w:rPr>
        <w:t>Mellékhatások bejelentése</w:t>
      </w:r>
    </w:p>
    <w:p w14:paraId="04F1D469" w14:textId="77777777" w:rsidR="00105B1D" w:rsidRDefault="00105B1D" w:rsidP="00B21F60">
      <w:pPr>
        <w:pStyle w:val="BodytextAgency"/>
        <w:keepNext/>
        <w:spacing w:after="0" w:line="240" w:lineRule="auto"/>
        <w:rPr>
          <w:rFonts w:ascii="Times New Roman" w:eastAsia="DengXian" w:hAnsi="Times New Roman" w:cs="Times New Roman"/>
          <w:noProof/>
          <w:sz w:val="22"/>
          <w:szCs w:val="22"/>
        </w:rPr>
      </w:pPr>
    </w:p>
    <w:p w14:paraId="30730475" w14:textId="77777777" w:rsidR="000B6874" w:rsidRDefault="00EC47C3" w:rsidP="00B21F60">
      <w:r>
        <w:t xml:space="preserve">Ha Önnél bármilyen mellékhatás jelentkezik, tájékoztassa erről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13" w:history="1">
        <w:r>
          <w:rPr>
            <w:rStyle w:val="Hyperlink"/>
            <w:highlight w:val="lightGray"/>
          </w:rPr>
          <w:t>V. függelékben</w:t>
        </w:r>
      </w:hyperlink>
      <w:r>
        <w:rPr>
          <w:highlight w:val="lightGray"/>
        </w:rPr>
        <w:t xml:space="preserve"> található elérhetőségeken keresztül</w:t>
      </w:r>
      <w:r>
        <w:t>.</w:t>
      </w:r>
    </w:p>
    <w:p w14:paraId="428A8120" w14:textId="4BCDC7B3" w:rsidR="00105B1D" w:rsidRDefault="00EC47C3" w:rsidP="00B21F60">
      <w:pPr>
        <w:rPr>
          <w:szCs w:val="22"/>
        </w:rPr>
      </w:pPr>
      <w:r>
        <w:t>A mellékhatások bejelentésével Ön is hozzájárulhat ahhoz, hogy minél több információ álljon rendelkezésre a gyógyszer biztonságos alkalmazásával kapcsolatban.</w:t>
      </w:r>
    </w:p>
    <w:p w14:paraId="56888935" w14:textId="77777777" w:rsidR="00105B1D" w:rsidRDefault="00105B1D" w:rsidP="00B21F60">
      <w:pPr>
        <w:pStyle w:val="BodytextAgency"/>
        <w:spacing w:after="0" w:line="240" w:lineRule="auto"/>
        <w:rPr>
          <w:rFonts w:ascii="Times New Roman" w:eastAsia="DengXian" w:hAnsi="Times New Roman" w:cs="Times New Roman"/>
          <w:sz w:val="22"/>
          <w:szCs w:val="22"/>
        </w:rPr>
      </w:pPr>
    </w:p>
    <w:p w14:paraId="4F049543" w14:textId="77777777" w:rsidR="00105B1D" w:rsidRDefault="00105B1D" w:rsidP="00B21F60">
      <w:pPr>
        <w:autoSpaceDE w:val="0"/>
        <w:autoSpaceDN w:val="0"/>
        <w:adjustRightInd w:val="0"/>
        <w:rPr>
          <w:szCs w:val="22"/>
        </w:rPr>
      </w:pPr>
    </w:p>
    <w:p w14:paraId="71ADF22C" w14:textId="77777777" w:rsidR="00105B1D" w:rsidRDefault="00EC47C3" w:rsidP="00B21F60">
      <w:pPr>
        <w:keepNext/>
        <w:numPr>
          <w:ilvl w:val="12"/>
          <w:numId w:val="0"/>
        </w:numPr>
        <w:tabs>
          <w:tab w:val="clear" w:pos="567"/>
        </w:tabs>
        <w:ind w:left="567" w:right="-2" w:hanging="567"/>
        <w:rPr>
          <w:b/>
          <w:noProof/>
          <w:szCs w:val="22"/>
        </w:rPr>
      </w:pPr>
      <w:r>
        <w:rPr>
          <w:b/>
        </w:rPr>
        <w:t>5.</w:t>
      </w:r>
      <w:r>
        <w:rPr>
          <w:b/>
        </w:rPr>
        <w:tab/>
        <w:t>Hogyan kell az Uplizna-t tárolni?</w:t>
      </w:r>
    </w:p>
    <w:p w14:paraId="39306A36" w14:textId="77777777" w:rsidR="00105B1D" w:rsidRDefault="00105B1D" w:rsidP="00B21F60">
      <w:pPr>
        <w:keepNext/>
        <w:numPr>
          <w:ilvl w:val="12"/>
          <w:numId w:val="0"/>
        </w:numPr>
        <w:tabs>
          <w:tab w:val="clear" w:pos="567"/>
        </w:tabs>
        <w:ind w:right="-2"/>
        <w:rPr>
          <w:noProof/>
          <w:szCs w:val="22"/>
        </w:rPr>
      </w:pPr>
    </w:p>
    <w:p w14:paraId="4A7BFEDB" w14:textId="77777777" w:rsidR="00704682" w:rsidRDefault="00EC47C3" w:rsidP="00B21F60">
      <w:pPr>
        <w:numPr>
          <w:ilvl w:val="12"/>
          <w:numId w:val="0"/>
        </w:numPr>
        <w:tabs>
          <w:tab w:val="clear" w:pos="567"/>
        </w:tabs>
        <w:ind w:right="-2"/>
        <w:rPr>
          <w:noProof/>
          <w:szCs w:val="22"/>
        </w:rPr>
      </w:pPr>
      <w:r>
        <w:t>A gyógyszer gyermekektől elzárva tartandó!</w:t>
      </w:r>
    </w:p>
    <w:p w14:paraId="6D8F0202" w14:textId="33E3F007" w:rsidR="00105B1D" w:rsidRDefault="00EC47C3" w:rsidP="00B21F60">
      <w:pPr>
        <w:numPr>
          <w:ilvl w:val="12"/>
          <w:numId w:val="0"/>
        </w:numPr>
        <w:tabs>
          <w:tab w:val="clear" w:pos="567"/>
        </w:tabs>
        <w:ind w:right="-2"/>
        <w:rPr>
          <w:noProof/>
          <w:szCs w:val="22"/>
        </w:rPr>
      </w:pPr>
      <w:r>
        <w:t>A dobozon feltüntetett lejárati idő „EXP” után ne alkalmazza ezt a gyógyszert. A lejárati idő az adott hónap utolsó napjára vonatkozik.</w:t>
      </w:r>
    </w:p>
    <w:p w14:paraId="7CBCD07C" w14:textId="2DD2DDC8" w:rsidR="00105B1D" w:rsidRDefault="00EC47C3" w:rsidP="00B21F60">
      <w:pPr>
        <w:rPr>
          <w:szCs w:val="22"/>
        </w:rPr>
      </w:pPr>
      <w:r>
        <w:t>Hűtőszekrényben (2°C</w:t>
      </w:r>
      <w:del w:id="914" w:author="Author">
        <w:r w:rsidDel="000F5F9D">
          <w:delText> </w:delText>
        </w:r>
      </w:del>
      <w:r>
        <w:t>–</w:t>
      </w:r>
      <w:del w:id="915" w:author="Author">
        <w:r w:rsidDel="000F5F9D">
          <w:delText> </w:delText>
        </w:r>
      </w:del>
      <w:r>
        <w:t>8°C) tárolandó.</w:t>
      </w:r>
    </w:p>
    <w:p w14:paraId="2B4BFC46" w14:textId="77777777" w:rsidR="00105B1D" w:rsidRDefault="00EC47C3" w:rsidP="00B21F60">
      <w:pPr>
        <w:rPr>
          <w:szCs w:val="22"/>
        </w:rPr>
      </w:pPr>
      <w:r>
        <w:t>A fénytől való védelem érdekében az eredeti csomagolásban tárolandó.</w:t>
      </w:r>
    </w:p>
    <w:p w14:paraId="0079560F" w14:textId="77777777" w:rsidR="00105B1D" w:rsidRDefault="00EC47C3" w:rsidP="00B21F60">
      <w:pPr>
        <w:rPr>
          <w:szCs w:val="22"/>
        </w:rPr>
      </w:pPr>
      <w:r>
        <w:t>Nem fagyasztható!</w:t>
      </w:r>
    </w:p>
    <w:p w14:paraId="45E7FEC9" w14:textId="50C036F6" w:rsidR="00105B1D" w:rsidRDefault="00EC47C3" w:rsidP="00B21F60">
      <w:pPr>
        <w:numPr>
          <w:ilvl w:val="12"/>
          <w:numId w:val="0"/>
        </w:numPr>
        <w:tabs>
          <w:tab w:val="clear" w:pos="567"/>
        </w:tabs>
        <w:ind w:right="-2"/>
        <w:rPr>
          <w:noProof/>
          <w:szCs w:val="22"/>
        </w:rPr>
      </w:pPr>
      <w:r>
        <w:t xml:space="preserve">Ne alkalmazza ezt a gyógyszert, ha </w:t>
      </w:r>
      <w:del w:id="916" w:author="Author">
        <w:r>
          <w:delText xml:space="preserve">a </w:delText>
        </w:r>
      </w:del>
      <w:r>
        <w:t>részecskéket vagy elszíneződést észlel.</w:t>
      </w:r>
    </w:p>
    <w:p w14:paraId="70265183" w14:textId="77777777" w:rsidR="00105B1D" w:rsidRDefault="00105B1D" w:rsidP="00B21F60">
      <w:pPr>
        <w:numPr>
          <w:ilvl w:val="12"/>
          <w:numId w:val="0"/>
        </w:numPr>
        <w:tabs>
          <w:tab w:val="clear" w:pos="567"/>
        </w:tabs>
        <w:ind w:right="-2"/>
        <w:rPr>
          <w:noProof/>
          <w:szCs w:val="22"/>
        </w:rPr>
      </w:pPr>
    </w:p>
    <w:p w14:paraId="09120F65" w14:textId="77777777" w:rsidR="00105B1D" w:rsidRDefault="00105B1D" w:rsidP="00B21F60">
      <w:pPr>
        <w:numPr>
          <w:ilvl w:val="12"/>
          <w:numId w:val="0"/>
        </w:numPr>
        <w:tabs>
          <w:tab w:val="clear" w:pos="567"/>
        </w:tabs>
        <w:ind w:right="-2"/>
        <w:rPr>
          <w:noProof/>
          <w:szCs w:val="22"/>
        </w:rPr>
      </w:pPr>
    </w:p>
    <w:p w14:paraId="3C993842" w14:textId="77777777" w:rsidR="00105B1D" w:rsidRDefault="00EC47C3" w:rsidP="00B21F60">
      <w:pPr>
        <w:keepNext/>
        <w:numPr>
          <w:ilvl w:val="12"/>
          <w:numId w:val="0"/>
        </w:numPr>
        <w:ind w:left="567" w:right="-2" w:hanging="567"/>
        <w:rPr>
          <w:b/>
          <w:szCs w:val="22"/>
        </w:rPr>
      </w:pPr>
      <w:r>
        <w:rPr>
          <w:b/>
        </w:rPr>
        <w:t>6.</w:t>
      </w:r>
      <w:r>
        <w:rPr>
          <w:b/>
        </w:rPr>
        <w:tab/>
        <w:t>A csomagolás tartalma és egyéb információk</w:t>
      </w:r>
    </w:p>
    <w:p w14:paraId="5D100914" w14:textId="77777777" w:rsidR="00105B1D" w:rsidRDefault="00105B1D" w:rsidP="00B21F60">
      <w:pPr>
        <w:keepNext/>
        <w:numPr>
          <w:ilvl w:val="12"/>
          <w:numId w:val="0"/>
        </w:numPr>
        <w:tabs>
          <w:tab w:val="clear" w:pos="567"/>
        </w:tabs>
        <w:rPr>
          <w:szCs w:val="22"/>
        </w:rPr>
      </w:pPr>
    </w:p>
    <w:p w14:paraId="68BDA98E" w14:textId="77777777" w:rsidR="00105B1D" w:rsidRDefault="00EC47C3" w:rsidP="00B21F60">
      <w:pPr>
        <w:keepNext/>
        <w:numPr>
          <w:ilvl w:val="12"/>
          <w:numId w:val="0"/>
        </w:numPr>
        <w:tabs>
          <w:tab w:val="clear" w:pos="567"/>
        </w:tabs>
        <w:ind w:right="-2"/>
        <w:rPr>
          <w:b/>
          <w:szCs w:val="22"/>
        </w:rPr>
      </w:pPr>
      <w:r>
        <w:rPr>
          <w:b/>
        </w:rPr>
        <w:t>Mit tartalmaz az Uplizna?</w:t>
      </w:r>
    </w:p>
    <w:p w14:paraId="4F1EAE36" w14:textId="77777777" w:rsidR="00105B1D" w:rsidRDefault="00105B1D" w:rsidP="00B21F60">
      <w:pPr>
        <w:keepNext/>
        <w:numPr>
          <w:ilvl w:val="12"/>
          <w:numId w:val="0"/>
        </w:numPr>
        <w:tabs>
          <w:tab w:val="clear" w:pos="567"/>
        </w:tabs>
        <w:ind w:right="-2"/>
        <w:rPr>
          <w:b/>
          <w:szCs w:val="22"/>
        </w:rPr>
      </w:pPr>
    </w:p>
    <w:p w14:paraId="266B3566" w14:textId="77777777" w:rsidR="00105B1D" w:rsidRDefault="00EC47C3" w:rsidP="00B21F60">
      <w:pPr>
        <w:numPr>
          <w:ilvl w:val="0"/>
          <w:numId w:val="2"/>
        </w:numPr>
        <w:ind w:left="567" w:hanging="567"/>
        <w:rPr>
          <w:i/>
          <w:szCs w:val="22"/>
        </w:rPr>
      </w:pPr>
      <w:r>
        <w:t>A készítmény hatóanyaga az inebilizumab.</w:t>
      </w:r>
    </w:p>
    <w:p w14:paraId="7C14A19F" w14:textId="77777777" w:rsidR="00105B1D" w:rsidRDefault="00EC47C3" w:rsidP="00B21F60">
      <w:pPr>
        <w:keepNext/>
        <w:numPr>
          <w:ilvl w:val="0"/>
          <w:numId w:val="2"/>
        </w:numPr>
        <w:ind w:left="567" w:hanging="567"/>
        <w:rPr>
          <w:i/>
          <w:szCs w:val="22"/>
        </w:rPr>
      </w:pPr>
      <w:r>
        <w:t>100 mg inebilizumabot tartalmaz injekciós üvegenként.</w:t>
      </w:r>
    </w:p>
    <w:p w14:paraId="31B80AB9" w14:textId="46DE428B" w:rsidR="00105B1D" w:rsidRDefault="00EC47C3" w:rsidP="00B21F60">
      <w:pPr>
        <w:numPr>
          <w:ilvl w:val="0"/>
          <w:numId w:val="2"/>
        </w:numPr>
        <w:ind w:left="567" w:hanging="567"/>
        <w:rPr>
          <w:szCs w:val="22"/>
        </w:rPr>
      </w:pPr>
      <w:r>
        <w:t>Egyéb összetevők: hisztidin, hisztidin-hidroklorid-monohidrát, poliszorbát 80, nátrium-klorid, trehalóz-dihidrát és injekcióhoz való víz.</w:t>
      </w:r>
    </w:p>
    <w:p w14:paraId="7C80392A" w14:textId="77777777" w:rsidR="00105B1D" w:rsidRDefault="00105B1D" w:rsidP="00B21F60">
      <w:pPr>
        <w:numPr>
          <w:ilvl w:val="12"/>
          <w:numId w:val="0"/>
        </w:numPr>
        <w:tabs>
          <w:tab w:val="clear" w:pos="567"/>
        </w:tabs>
        <w:ind w:right="-2"/>
        <w:rPr>
          <w:noProof/>
          <w:szCs w:val="22"/>
        </w:rPr>
      </w:pPr>
    </w:p>
    <w:p w14:paraId="3EBCCF5C" w14:textId="77777777" w:rsidR="00105B1D" w:rsidRDefault="00EC47C3" w:rsidP="00B21F60">
      <w:pPr>
        <w:keepNext/>
        <w:numPr>
          <w:ilvl w:val="12"/>
          <w:numId w:val="0"/>
        </w:numPr>
        <w:tabs>
          <w:tab w:val="clear" w:pos="567"/>
        </w:tabs>
        <w:ind w:right="-2"/>
        <w:rPr>
          <w:b/>
          <w:szCs w:val="22"/>
        </w:rPr>
      </w:pPr>
      <w:r>
        <w:rPr>
          <w:b/>
        </w:rPr>
        <w:t>Milyen az Uplizna külleme és mit tartalmaz a csomagolás?</w:t>
      </w:r>
    </w:p>
    <w:p w14:paraId="6C6BBFDB" w14:textId="77777777" w:rsidR="00105B1D" w:rsidRDefault="00105B1D" w:rsidP="00B21F60">
      <w:pPr>
        <w:keepNext/>
        <w:numPr>
          <w:ilvl w:val="12"/>
          <w:numId w:val="0"/>
        </w:numPr>
        <w:tabs>
          <w:tab w:val="clear" w:pos="567"/>
        </w:tabs>
        <w:rPr>
          <w:szCs w:val="22"/>
        </w:rPr>
      </w:pPr>
    </w:p>
    <w:p w14:paraId="48889827" w14:textId="46CFEF87" w:rsidR="00704682" w:rsidRDefault="00EC47C3" w:rsidP="00B21F60">
      <w:pPr>
        <w:numPr>
          <w:ilvl w:val="12"/>
          <w:numId w:val="0"/>
        </w:numPr>
        <w:tabs>
          <w:tab w:val="clear" w:pos="567"/>
        </w:tabs>
        <w:rPr>
          <w:szCs w:val="22"/>
        </w:rPr>
      </w:pPr>
      <w:r>
        <w:t>Az Uplizna 100 mg koncentrátum oldatos infúzióhoz átlátszó vagy enyhén opálos, színtelen – enyhén sárga oldat, amely 3 injekciós üveget tartalmazó dobozban kapható.</w:t>
      </w:r>
    </w:p>
    <w:p w14:paraId="16C6F63B" w14:textId="11ECE7E3" w:rsidR="00105B1D" w:rsidRDefault="00105B1D" w:rsidP="00B21F60">
      <w:pPr>
        <w:numPr>
          <w:ilvl w:val="12"/>
          <w:numId w:val="0"/>
        </w:numPr>
        <w:tabs>
          <w:tab w:val="clear" w:pos="567"/>
        </w:tabs>
        <w:rPr>
          <w:szCs w:val="22"/>
        </w:rPr>
      </w:pPr>
    </w:p>
    <w:p w14:paraId="7539F9F8" w14:textId="77777777" w:rsidR="00105B1D" w:rsidRDefault="00EC47C3" w:rsidP="00B21F60">
      <w:pPr>
        <w:keepNext/>
        <w:numPr>
          <w:ilvl w:val="12"/>
          <w:numId w:val="0"/>
        </w:numPr>
        <w:tabs>
          <w:tab w:val="clear" w:pos="567"/>
        </w:tabs>
        <w:ind w:right="-2"/>
        <w:rPr>
          <w:b/>
          <w:szCs w:val="22"/>
        </w:rPr>
      </w:pPr>
      <w:r>
        <w:rPr>
          <w:b/>
        </w:rPr>
        <w:t>A forgalomba hozatali engedély jogosultja</w:t>
      </w:r>
    </w:p>
    <w:p w14:paraId="096BE073" w14:textId="77777777" w:rsidR="00105B1D" w:rsidRDefault="00C95C48" w:rsidP="00B21F60">
      <w:pPr>
        <w:keepNext/>
        <w:rPr>
          <w:szCs w:val="22"/>
        </w:rPr>
      </w:pPr>
      <w:r>
        <w:t>Amgen Europe B.V.</w:t>
      </w:r>
    </w:p>
    <w:p w14:paraId="1338031F" w14:textId="77777777" w:rsidR="00105B1D" w:rsidRDefault="00C95C48" w:rsidP="00B21F60">
      <w:pPr>
        <w:keepNext/>
        <w:rPr>
          <w:szCs w:val="22"/>
        </w:rPr>
      </w:pPr>
      <w:r>
        <w:t>Minervum 7061</w:t>
      </w:r>
    </w:p>
    <w:p w14:paraId="324A10BD" w14:textId="77777777" w:rsidR="00105B1D" w:rsidRDefault="00C95C48" w:rsidP="00B21F60">
      <w:pPr>
        <w:keepNext/>
        <w:rPr>
          <w:noProof/>
          <w:szCs w:val="22"/>
        </w:rPr>
      </w:pPr>
      <w:r>
        <w:t>4817 ZK Breda</w:t>
      </w:r>
    </w:p>
    <w:p w14:paraId="2CC20CA2" w14:textId="77777777" w:rsidR="00105B1D" w:rsidRDefault="00C95C48" w:rsidP="00B21F60">
      <w:pPr>
        <w:rPr>
          <w:szCs w:val="22"/>
        </w:rPr>
      </w:pPr>
      <w:r>
        <w:t>Hollandia</w:t>
      </w:r>
    </w:p>
    <w:p w14:paraId="2B6B7AD2" w14:textId="77777777" w:rsidR="00105B1D" w:rsidRDefault="00105B1D" w:rsidP="00B21F60">
      <w:pPr>
        <w:rPr>
          <w:szCs w:val="22"/>
        </w:rPr>
      </w:pPr>
    </w:p>
    <w:p w14:paraId="0076C996" w14:textId="77777777" w:rsidR="00105B1D" w:rsidRDefault="00C95C48" w:rsidP="00B21F60">
      <w:pPr>
        <w:keepNext/>
        <w:rPr>
          <w:b/>
          <w:bCs/>
          <w:szCs w:val="22"/>
        </w:rPr>
      </w:pPr>
      <w:r>
        <w:rPr>
          <w:b/>
        </w:rPr>
        <w:t>Gyártó</w:t>
      </w:r>
    </w:p>
    <w:p w14:paraId="48065EF0" w14:textId="77777777" w:rsidR="005A1375" w:rsidRDefault="005A1375" w:rsidP="00B21F60">
      <w:pPr>
        <w:keepNext/>
        <w:rPr>
          <w:szCs w:val="22"/>
        </w:rPr>
      </w:pPr>
      <w:r>
        <w:t>Horizon Therapeutics Ireland DAC</w:t>
      </w:r>
    </w:p>
    <w:p w14:paraId="68CB2200" w14:textId="4838FE97" w:rsidR="003B7409" w:rsidRDefault="003B7409" w:rsidP="00B21F60">
      <w:pPr>
        <w:keepNext/>
        <w:rPr>
          <w:szCs w:val="22"/>
        </w:rPr>
      </w:pPr>
      <w:r>
        <w:t>Pottery Road</w:t>
      </w:r>
    </w:p>
    <w:p w14:paraId="53E451BC" w14:textId="02E29B91" w:rsidR="003B7409" w:rsidRDefault="003B7409" w:rsidP="00B21F60">
      <w:pPr>
        <w:keepNext/>
        <w:rPr>
          <w:szCs w:val="22"/>
        </w:rPr>
      </w:pPr>
      <w:r>
        <w:t>Dun Laoghaire</w:t>
      </w:r>
    </w:p>
    <w:p w14:paraId="79207D2C" w14:textId="77777777" w:rsidR="003B7409" w:rsidRDefault="003B7409" w:rsidP="00B21F60">
      <w:pPr>
        <w:keepNext/>
        <w:rPr>
          <w:szCs w:val="22"/>
        </w:rPr>
      </w:pPr>
      <w:r>
        <w:t>Co. Dublin</w:t>
      </w:r>
    </w:p>
    <w:p w14:paraId="2F85CA8B" w14:textId="6E6F060E" w:rsidR="003B7409" w:rsidRDefault="003B7409" w:rsidP="00B21F60">
      <w:pPr>
        <w:keepNext/>
        <w:rPr>
          <w:szCs w:val="22"/>
        </w:rPr>
      </w:pPr>
      <w:r>
        <w:t>A96 F2A8</w:t>
      </w:r>
    </w:p>
    <w:p w14:paraId="6ABC0BC2" w14:textId="77777777" w:rsidR="00105B1D" w:rsidRDefault="00A340AA" w:rsidP="00B21F60">
      <w:pPr>
        <w:rPr>
          <w:szCs w:val="22"/>
        </w:rPr>
      </w:pPr>
      <w:r>
        <w:t>Írország</w:t>
      </w:r>
    </w:p>
    <w:p w14:paraId="4B1C01CB" w14:textId="77777777" w:rsidR="00105B1D" w:rsidRDefault="00105B1D" w:rsidP="00B21F60">
      <w:pPr>
        <w:rPr>
          <w:szCs w:val="22"/>
          <w:highlight w:val="lightGray"/>
        </w:rPr>
      </w:pPr>
    </w:p>
    <w:p w14:paraId="4C6E33AC" w14:textId="77777777" w:rsidR="00105B1D" w:rsidRDefault="00A340AA" w:rsidP="00B21F60">
      <w:pPr>
        <w:keepNext/>
        <w:rPr>
          <w:b/>
          <w:bCs/>
          <w:szCs w:val="22"/>
          <w:highlight w:val="lightGray"/>
        </w:rPr>
      </w:pPr>
      <w:r>
        <w:rPr>
          <w:b/>
          <w:highlight w:val="lightGray"/>
        </w:rPr>
        <w:lastRenderedPageBreak/>
        <w:t>Gyártó</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r>
        <w:rPr>
          <w:highlight w:val="lightGray"/>
        </w:rPr>
        <w:t>Telecomlaan 5-7</w:t>
      </w:r>
    </w:p>
    <w:p w14:paraId="642C65B6" w14:textId="77777777" w:rsidR="00105B1D" w:rsidRDefault="00A340AA" w:rsidP="00B21F60">
      <w:pPr>
        <w:keepNext/>
        <w:rPr>
          <w:szCs w:val="22"/>
          <w:highlight w:val="lightGray"/>
        </w:rPr>
      </w:pPr>
      <w:r>
        <w:rPr>
          <w:highlight w:val="lightGray"/>
        </w:rPr>
        <w:t>1831 Diegem</w:t>
      </w:r>
    </w:p>
    <w:p w14:paraId="3AB8FFE7" w14:textId="77777777" w:rsidR="00105B1D" w:rsidRDefault="00A340AA" w:rsidP="00B21F60">
      <w:pPr>
        <w:rPr>
          <w:szCs w:val="22"/>
        </w:rPr>
      </w:pPr>
      <w:r>
        <w:rPr>
          <w:highlight w:val="lightGray"/>
        </w:rPr>
        <w:t>Belgium</w:t>
      </w:r>
    </w:p>
    <w:p w14:paraId="663E143C" w14:textId="77777777" w:rsidR="00105B1D" w:rsidRDefault="00105B1D" w:rsidP="00B21F60">
      <w:pPr>
        <w:rPr>
          <w:szCs w:val="22"/>
        </w:rPr>
      </w:pPr>
    </w:p>
    <w:p w14:paraId="3D28CCB5" w14:textId="77777777" w:rsidR="00105B1D" w:rsidRDefault="006D589C" w:rsidP="00B21F60">
      <w:pPr>
        <w:keepNext/>
        <w:numPr>
          <w:ilvl w:val="12"/>
          <w:numId w:val="0"/>
        </w:numPr>
        <w:tabs>
          <w:tab w:val="clear" w:pos="567"/>
        </w:tabs>
        <w:rPr>
          <w:szCs w:val="22"/>
        </w:rPr>
      </w:pPr>
      <w:r>
        <w:t>A készítményhez kapcsolódó további kérdéseivel forduljon a forgalomba hozatali engedély jogosultjának helyi képviseletéhez:</w:t>
      </w:r>
    </w:p>
    <w:p w14:paraId="322091BE" w14:textId="769B4166" w:rsidR="006D589C"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14:paraId="7730B62F" w14:textId="77777777" w:rsidTr="00440BBA">
        <w:trPr>
          <w:cantSplit/>
        </w:trPr>
        <w:tc>
          <w:tcPr>
            <w:tcW w:w="4219" w:type="dxa"/>
          </w:tcPr>
          <w:p w14:paraId="3E68C3B8" w14:textId="77777777" w:rsidR="00105B1D" w:rsidRDefault="006D589C" w:rsidP="00B21F60">
            <w:pPr>
              <w:pStyle w:val="Stylebold"/>
              <w:rPr>
                <w:rFonts w:eastAsia="DengXian"/>
                <w:szCs w:val="22"/>
              </w:rPr>
            </w:pPr>
            <w:r>
              <w:rPr>
                <w:rFonts w:eastAsia="DengXian"/>
              </w:rPr>
              <w:t>België/Belgique/Belgien</w:t>
            </w:r>
          </w:p>
          <w:p w14:paraId="4EF69828" w14:textId="77777777" w:rsidR="00105B1D" w:rsidRDefault="006D589C" w:rsidP="00B21F60">
            <w:pPr>
              <w:pStyle w:val="lbltxt"/>
              <w:rPr>
                <w:rFonts w:eastAsia="DengXian"/>
                <w:szCs w:val="22"/>
              </w:rPr>
            </w:pPr>
            <w:r>
              <w:rPr>
                <w:rFonts w:eastAsia="DengXian"/>
              </w:rPr>
              <w:t>s.a. Amgen n.v.</w:t>
            </w:r>
          </w:p>
          <w:p w14:paraId="5689A871" w14:textId="54294987" w:rsidR="006D589C" w:rsidRDefault="006D589C" w:rsidP="00B21F60">
            <w:pPr>
              <w:pStyle w:val="lbltxt"/>
              <w:rPr>
                <w:rFonts w:eastAsia="DengXian"/>
                <w:szCs w:val="22"/>
              </w:rPr>
            </w:pPr>
            <w:r>
              <w:rPr>
                <w:rFonts w:eastAsia="DengXian"/>
              </w:rPr>
              <w:t>Tél/Tel: +32 (0)2 7752711</w:t>
            </w:r>
          </w:p>
        </w:tc>
        <w:tc>
          <w:tcPr>
            <w:tcW w:w="4678" w:type="dxa"/>
          </w:tcPr>
          <w:p w14:paraId="3659B5D6" w14:textId="77777777" w:rsidR="00105B1D" w:rsidRDefault="006D589C" w:rsidP="00B21F60">
            <w:pPr>
              <w:pStyle w:val="Stylebold"/>
              <w:rPr>
                <w:rFonts w:eastAsia="DengXian"/>
                <w:szCs w:val="22"/>
              </w:rPr>
            </w:pPr>
            <w:r>
              <w:rPr>
                <w:rFonts w:eastAsia="DengXian"/>
              </w:rPr>
              <w:t>Lietuva</w:t>
            </w:r>
          </w:p>
          <w:p w14:paraId="145E84B9" w14:textId="77777777" w:rsidR="00105B1D" w:rsidRDefault="006D589C" w:rsidP="00B21F60">
            <w:pPr>
              <w:pStyle w:val="lbltxt"/>
              <w:rPr>
                <w:rFonts w:eastAsia="DengXian"/>
                <w:bCs/>
                <w:szCs w:val="22"/>
              </w:rPr>
            </w:pPr>
            <w:r>
              <w:rPr>
                <w:rFonts w:eastAsia="DengXian"/>
              </w:rPr>
              <w:t>Amgen Switzerland AG Vilniaus filialas</w:t>
            </w:r>
          </w:p>
          <w:p w14:paraId="3A7C6BC4" w14:textId="77777777" w:rsidR="00105B1D" w:rsidRDefault="006D589C" w:rsidP="00B21F60">
            <w:pPr>
              <w:pStyle w:val="lbltxt"/>
              <w:rPr>
                <w:rFonts w:eastAsia="DengXian"/>
                <w:szCs w:val="22"/>
              </w:rPr>
            </w:pPr>
            <w:r>
              <w:rPr>
                <w:rFonts w:eastAsia="DengXian"/>
              </w:rPr>
              <w:t>Tel. +370 5 219 7474</w:t>
            </w:r>
          </w:p>
          <w:p w14:paraId="68393EF2" w14:textId="09166063" w:rsidR="006D589C" w:rsidRDefault="006D589C" w:rsidP="00B21F60">
            <w:pPr>
              <w:pStyle w:val="lbltxt"/>
              <w:rPr>
                <w:rFonts w:eastAsia="DengXian"/>
                <w:szCs w:val="22"/>
              </w:rPr>
            </w:pPr>
          </w:p>
        </w:tc>
      </w:tr>
      <w:tr w:rsidR="00263EEA" w14:paraId="0A601E9C" w14:textId="77777777" w:rsidTr="00440BBA">
        <w:trPr>
          <w:cantSplit/>
        </w:trPr>
        <w:tc>
          <w:tcPr>
            <w:tcW w:w="4219" w:type="dxa"/>
          </w:tcPr>
          <w:p w14:paraId="56319635" w14:textId="77777777" w:rsidR="00105B1D" w:rsidRDefault="006D589C" w:rsidP="00B21F60">
            <w:pPr>
              <w:pStyle w:val="Stylebold"/>
              <w:rPr>
                <w:rFonts w:eastAsia="DengXian"/>
                <w:szCs w:val="22"/>
              </w:rPr>
            </w:pPr>
            <w:r>
              <w:rPr>
                <w:rFonts w:eastAsia="DengXian"/>
              </w:rPr>
              <w:t>България</w:t>
            </w:r>
          </w:p>
          <w:p w14:paraId="3A6CEF64" w14:textId="77777777" w:rsidR="00105B1D" w:rsidRDefault="006D589C" w:rsidP="00B21F60">
            <w:pPr>
              <w:pStyle w:val="lbltxt"/>
              <w:rPr>
                <w:rFonts w:eastAsia="DengXian"/>
                <w:szCs w:val="22"/>
              </w:rPr>
            </w:pPr>
            <w:r>
              <w:rPr>
                <w:rFonts w:eastAsia="DengXian"/>
              </w:rPr>
              <w:t>Амджен България ЕООД</w:t>
            </w:r>
          </w:p>
          <w:p w14:paraId="59774840" w14:textId="475C4918" w:rsidR="006D589C" w:rsidRDefault="006D589C" w:rsidP="00B21F60">
            <w:pPr>
              <w:pStyle w:val="lbltxt"/>
              <w:rPr>
                <w:rFonts w:eastAsia="DengXian"/>
                <w:bCs/>
                <w:szCs w:val="22"/>
              </w:rPr>
            </w:pPr>
            <w:r>
              <w:rPr>
                <w:rFonts w:eastAsia="DengXian"/>
              </w:rPr>
              <w:t>Тел.: +359 (0)2 424 7440</w:t>
            </w:r>
          </w:p>
        </w:tc>
        <w:tc>
          <w:tcPr>
            <w:tcW w:w="4678" w:type="dxa"/>
          </w:tcPr>
          <w:p w14:paraId="32DD6912" w14:textId="77777777" w:rsidR="00105B1D" w:rsidRDefault="006D589C" w:rsidP="00B21F60">
            <w:pPr>
              <w:pStyle w:val="Stylebold"/>
              <w:rPr>
                <w:rFonts w:eastAsia="DengXian"/>
                <w:szCs w:val="22"/>
              </w:rPr>
            </w:pPr>
            <w:r>
              <w:rPr>
                <w:rFonts w:eastAsia="DengXian"/>
              </w:rPr>
              <w:t>Luxembourg/Luxemburg</w:t>
            </w:r>
          </w:p>
          <w:p w14:paraId="79C94E9B" w14:textId="77777777" w:rsidR="00105B1D" w:rsidRDefault="006D589C" w:rsidP="00B21F60">
            <w:pPr>
              <w:pStyle w:val="lbltxt"/>
              <w:rPr>
                <w:rFonts w:eastAsia="DengXian"/>
                <w:szCs w:val="22"/>
              </w:rPr>
            </w:pPr>
            <w:r>
              <w:rPr>
                <w:rFonts w:eastAsia="DengXian"/>
              </w:rPr>
              <w:t>s.a. Amgen</w:t>
            </w:r>
          </w:p>
          <w:p w14:paraId="47E5BF33" w14:textId="77777777" w:rsidR="00105B1D" w:rsidRDefault="006D589C" w:rsidP="00B21F60">
            <w:pPr>
              <w:pStyle w:val="lbltxt"/>
              <w:rPr>
                <w:rFonts w:eastAsia="DengXian"/>
                <w:szCs w:val="22"/>
              </w:rPr>
            </w:pPr>
            <w:r>
              <w:rPr>
                <w:rFonts w:eastAsia="DengXian"/>
              </w:rPr>
              <w:t>Belgique/Belgien</w:t>
            </w:r>
          </w:p>
          <w:p w14:paraId="0D1CD68B" w14:textId="77777777" w:rsidR="00105B1D" w:rsidRDefault="006D589C" w:rsidP="00B21F60">
            <w:pPr>
              <w:pStyle w:val="lbltxt"/>
              <w:rPr>
                <w:rFonts w:eastAsia="DengXian"/>
                <w:szCs w:val="22"/>
              </w:rPr>
            </w:pPr>
            <w:r>
              <w:rPr>
                <w:rFonts w:eastAsia="DengXian"/>
              </w:rPr>
              <w:t>Tél/Tel: +32 (0)2 7752711</w:t>
            </w:r>
          </w:p>
          <w:p w14:paraId="242A6B39" w14:textId="53E4D71A" w:rsidR="006D589C" w:rsidRDefault="006D589C" w:rsidP="00B21F60">
            <w:pPr>
              <w:pStyle w:val="lbltxt"/>
              <w:rPr>
                <w:rFonts w:eastAsia="DengXian"/>
                <w:szCs w:val="22"/>
              </w:rPr>
            </w:pPr>
          </w:p>
        </w:tc>
      </w:tr>
      <w:tr w:rsidR="00263EEA" w14:paraId="3258D525" w14:textId="77777777" w:rsidTr="00440BBA">
        <w:trPr>
          <w:cantSplit/>
        </w:trPr>
        <w:tc>
          <w:tcPr>
            <w:tcW w:w="4219" w:type="dxa"/>
          </w:tcPr>
          <w:p w14:paraId="2E5A26A9" w14:textId="77777777" w:rsidR="00105B1D" w:rsidRDefault="006D589C" w:rsidP="00B21F60">
            <w:pPr>
              <w:pStyle w:val="Stylebold"/>
              <w:rPr>
                <w:rFonts w:eastAsia="DengXian"/>
                <w:szCs w:val="22"/>
              </w:rPr>
            </w:pPr>
            <w:r>
              <w:rPr>
                <w:rFonts w:eastAsia="DengXian"/>
              </w:rPr>
              <w:t>Česká republika</w:t>
            </w:r>
          </w:p>
          <w:p w14:paraId="6AEBD2D8" w14:textId="77777777" w:rsidR="00105B1D" w:rsidRDefault="006D589C" w:rsidP="00B21F60">
            <w:pPr>
              <w:pStyle w:val="lbltxt"/>
              <w:rPr>
                <w:rFonts w:eastAsia="DengXian"/>
                <w:bCs/>
                <w:szCs w:val="22"/>
              </w:rPr>
            </w:pPr>
            <w:r>
              <w:rPr>
                <w:rFonts w:eastAsia="DengXian"/>
              </w:rPr>
              <w:t>Amgen s.r.o.</w:t>
            </w:r>
          </w:p>
          <w:p w14:paraId="2141795F" w14:textId="5389DCE3" w:rsidR="006D589C" w:rsidRDefault="006D589C" w:rsidP="00B21F60">
            <w:pPr>
              <w:pStyle w:val="lbltxt"/>
              <w:rPr>
                <w:rFonts w:eastAsia="DengXian"/>
                <w:bCs/>
                <w:szCs w:val="22"/>
              </w:rPr>
            </w:pPr>
            <w:r>
              <w:rPr>
                <w:rFonts w:eastAsia="DengXian"/>
              </w:rPr>
              <w:t>Tel: +420 221 773 500</w:t>
            </w:r>
          </w:p>
        </w:tc>
        <w:tc>
          <w:tcPr>
            <w:tcW w:w="4678" w:type="dxa"/>
          </w:tcPr>
          <w:p w14:paraId="6EDF21A6" w14:textId="77777777" w:rsidR="00105B1D" w:rsidRDefault="006D589C" w:rsidP="00B21F60">
            <w:pPr>
              <w:pStyle w:val="Stylebold"/>
              <w:rPr>
                <w:rFonts w:eastAsia="DengXian"/>
                <w:szCs w:val="22"/>
              </w:rPr>
            </w:pPr>
            <w:r>
              <w:rPr>
                <w:rFonts w:eastAsia="DengXian"/>
              </w:rPr>
              <w:t>Magyarország</w:t>
            </w:r>
          </w:p>
          <w:p w14:paraId="7D9CA263" w14:textId="77777777" w:rsidR="00105B1D" w:rsidRDefault="006D589C" w:rsidP="00B21F60">
            <w:pPr>
              <w:pStyle w:val="lbltxt"/>
              <w:rPr>
                <w:rFonts w:eastAsia="DengXian"/>
                <w:bCs/>
                <w:szCs w:val="22"/>
              </w:rPr>
            </w:pPr>
            <w:r>
              <w:rPr>
                <w:rFonts w:eastAsia="DengXian"/>
              </w:rPr>
              <w:t>Amgen Kft.</w:t>
            </w:r>
          </w:p>
          <w:p w14:paraId="348F811B" w14:textId="77777777" w:rsidR="00105B1D" w:rsidRDefault="006D589C" w:rsidP="00B21F60">
            <w:pPr>
              <w:pStyle w:val="lbltxt"/>
              <w:rPr>
                <w:rFonts w:eastAsia="DengXian"/>
                <w:bCs/>
                <w:szCs w:val="22"/>
              </w:rPr>
            </w:pPr>
            <w:r>
              <w:rPr>
                <w:rFonts w:eastAsia="DengXian"/>
              </w:rPr>
              <w:t>Tel.: +36 1 35 44 700</w:t>
            </w:r>
          </w:p>
          <w:p w14:paraId="0D7DE8CE" w14:textId="7D0E9C4F" w:rsidR="006D589C" w:rsidRDefault="006D589C" w:rsidP="00B21F60">
            <w:pPr>
              <w:pStyle w:val="lbltxt"/>
              <w:rPr>
                <w:rFonts w:eastAsia="DengXian"/>
                <w:bCs/>
                <w:szCs w:val="22"/>
              </w:rPr>
            </w:pPr>
          </w:p>
        </w:tc>
      </w:tr>
      <w:tr w:rsidR="00263EEA" w14:paraId="18F7C83A" w14:textId="77777777" w:rsidTr="00440BBA">
        <w:trPr>
          <w:cantSplit/>
        </w:trPr>
        <w:tc>
          <w:tcPr>
            <w:tcW w:w="4219" w:type="dxa"/>
          </w:tcPr>
          <w:p w14:paraId="64E8D1BD" w14:textId="77777777" w:rsidR="00105B1D" w:rsidRDefault="006D589C" w:rsidP="00B21F60">
            <w:pPr>
              <w:pStyle w:val="Stylebold"/>
              <w:rPr>
                <w:rFonts w:eastAsia="DengXian"/>
                <w:szCs w:val="22"/>
              </w:rPr>
            </w:pPr>
            <w:r>
              <w:rPr>
                <w:rFonts w:eastAsia="DengXian"/>
              </w:rPr>
              <w:t>Danmark</w:t>
            </w:r>
          </w:p>
          <w:p w14:paraId="23C14C06" w14:textId="77777777" w:rsidR="00105B1D" w:rsidRDefault="006D589C" w:rsidP="00B21F60">
            <w:pPr>
              <w:pStyle w:val="lbltxt"/>
              <w:rPr>
                <w:rFonts w:eastAsia="DengXian"/>
                <w:szCs w:val="22"/>
              </w:rPr>
            </w:pPr>
            <w:r>
              <w:rPr>
                <w:rFonts w:eastAsia="DengXian"/>
              </w:rPr>
              <w:t>Amgen, filial af Amgen AB, Sverige</w:t>
            </w:r>
          </w:p>
          <w:p w14:paraId="71792B02" w14:textId="77777777" w:rsidR="00105B1D" w:rsidRDefault="006D589C" w:rsidP="00B21F60">
            <w:pPr>
              <w:pStyle w:val="lbltxt"/>
              <w:rPr>
                <w:rFonts w:eastAsia="DengXian"/>
                <w:szCs w:val="22"/>
              </w:rPr>
            </w:pPr>
            <w:r>
              <w:rPr>
                <w:rFonts w:eastAsia="DengXian"/>
              </w:rPr>
              <w:t>Tlf.: +45 39617500</w:t>
            </w:r>
          </w:p>
          <w:p w14:paraId="235AAD8D" w14:textId="498E41A5" w:rsidR="006D589C" w:rsidRDefault="006D589C" w:rsidP="00B21F60">
            <w:pPr>
              <w:pStyle w:val="lbltxt"/>
              <w:rPr>
                <w:rFonts w:eastAsia="DengXian"/>
                <w:szCs w:val="22"/>
              </w:rPr>
            </w:pPr>
          </w:p>
        </w:tc>
        <w:tc>
          <w:tcPr>
            <w:tcW w:w="4678" w:type="dxa"/>
          </w:tcPr>
          <w:p w14:paraId="0909A867" w14:textId="77777777" w:rsidR="00105B1D" w:rsidRDefault="006D589C" w:rsidP="00B21F60">
            <w:pPr>
              <w:pStyle w:val="Stylebold"/>
              <w:rPr>
                <w:rFonts w:eastAsia="DengXian"/>
                <w:szCs w:val="22"/>
              </w:rPr>
            </w:pPr>
            <w:r>
              <w:rPr>
                <w:rFonts w:eastAsia="DengXian"/>
              </w:rPr>
              <w:t>Malta</w:t>
            </w:r>
          </w:p>
          <w:p w14:paraId="33CB3C75" w14:textId="77777777" w:rsidR="00105B1D" w:rsidRDefault="006D589C" w:rsidP="00B21F60">
            <w:pPr>
              <w:pStyle w:val="lbltxt"/>
              <w:rPr>
                <w:rFonts w:eastAsia="DengXian"/>
                <w:szCs w:val="22"/>
              </w:rPr>
            </w:pPr>
            <w:r>
              <w:rPr>
                <w:rFonts w:eastAsia="DengXian"/>
              </w:rPr>
              <w:t>Amgen S.r.l.</w:t>
            </w:r>
          </w:p>
          <w:p w14:paraId="71965740" w14:textId="77777777" w:rsidR="00105B1D" w:rsidRDefault="006D589C" w:rsidP="00B21F60">
            <w:pPr>
              <w:pStyle w:val="lbltxt"/>
              <w:rPr>
                <w:rFonts w:eastAsia="DengXian"/>
                <w:szCs w:val="22"/>
              </w:rPr>
            </w:pPr>
            <w:r>
              <w:rPr>
                <w:rFonts w:eastAsia="DengXian"/>
              </w:rPr>
              <w:t>Italy</w:t>
            </w:r>
          </w:p>
          <w:p w14:paraId="6116D3ED" w14:textId="77777777" w:rsidR="00105B1D" w:rsidRDefault="006D589C" w:rsidP="00B21F60">
            <w:pPr>
              <w:pStyle w:val="lbltxt"/>
              <w:rPr>
                <w:rFonts w:eastAsia="DengXian"/>
                <w:szCs w:val="22"/>
              </w:rPr>
            </w:pPr>
            <w:r>
              <w:rPr>
                <w:rFonts w:eastAsia="DengXian"/>
              </w:rPr>
              <w:t>Tel: +39 02 6241121</w:t>
            </w:r>
          </w:p>
          <w:p w14:paraId="485250EF" w14:textId="2F9E25A4" w:rsidR="006D589C" w:rsidRDefault="006D589C" w:rsidP="00B21F60">
            <w:pPr>
              <w:pStyle w:val="lbltxt"/>
              <w:rPr>
                <w:rFonts w:eastAsia="DengXian"/>
                <w:szCs w:val="22"/>
              </w:rPr>
            </w:pPr>
          </w:p>
        </w:tc>
      </w:tr>
      <w:tr w:rsidR="00263EEA" w14:paraId="16DB3623" w14:textId="77777777" w:rsidTr="00440BBA">
        <w:trPr>
          <w:cantSplit/>
        </w:trPr>
        <w:tc>
          <w:tcPr>
            <w:tcW w:w="4219" w:type="dxa"/>
          </w:tcPr>
          <w:p w14:paraId="2D514532" w14:textId="77777777" w:rsidR="00105B1D" w:rsidRDefault="006D589C" w:rsidP="00B21F60">
            <w:pPr>
              <w:pStyle w:val="Stylebold"/>
              <w:rPr>
                <w:rFonts w:eastAsia="DengXian"/>
                <w:szCs w:val="22"/>
              </w:rPr>
            </w:pPr>
            <w:r>
              <w:rPr>
                <w:rFonts w:eastAsia="DengXian"/>
              </w:rPr>
              <w:t>Deutschland</w:t>
            </w:r>
          </w:p>
          <w:p w14:paraId="02672966" w14:textId="77777777" w:rsidR="00105B1D" w:rsidRDefault="006D589C" w:rsidP="00B21F60">
            <w:pPr>
              <w:pStyle w:val="lbltxt"/>
              <w:rPr>
                <w:rFonts w:eastAsia="DengXian"/>
                <w:szCs w:val="22"/>
              </w:rPr>
            </w:pPr>
            <w:r>
              <w:rPr>
                <w:rFonts w:eastAsia="DengXian"/>
              </w:rPr>
              <w:t>Amgen GmbH</w:t>
            </w:r>
          </w:p>
          <w:p w14:paraId="3E039B13" w14:textId="77777777" w:rsidR="00105B1D" w:rsidRDefault="006D589C" w:rsidP="00B21F60">
            <w:pPr>
              <w:pStyle w:val="lbltxt"/>
              <w:rPr>
                <w:rFonts w:eastAsia="DengXian"/>
                <w:szCs w:val="22"/>
              </w:rPr>
            </w:pPr>
            <w:r>
              <w:rPr>
                <w:rFonts w:eastAsia="DengXian"/>
              </w:rPr>
              <w:t>Tel.: +49 89 1490960</w:t>
            </w:r>
          </w:p>
          <w:p w14:paraId="78AC1F03" w14:textId="4AABDB29" w:rsidR="006D589C" w:rsidRDefault="006D589C" w:rsidP="00B21F60">
            <w:pPr>
              <w:pStyle w:val="lbltxt"/>
              <w:rPr>
                <w:rFonts w:eastAsia="DengXian"/>
                <w:b/>
                <w:szCs w:val="22"/>
              </w:rPr>
            </w:pPr>
          </w:p>
        </w:tc>
        <w:tc>
          <w:tcPr>
            <w:tcW w:w="4678" w:type="dxa"/>
          </w:tcPr>
          <w:p w14:paraId="41EEBA52" w14:textId="77777777" w:rsidR="00105B1D" w:rsidRDefault="006D589C" w:rsidP="00B21F60">
            <w:pPr>
              <w:pStyle w:val="Stylebold"/>
              <w:rPr>
                <w:rFonts w:eastAsia="DengXian"/>
                <w:szCs w:val="22"/>
              </w:rPr>
            </w:pPr>
            <w:r>
              <w:rPr>
                <w:rFonts w:eastAsia="DengXian"/>
              </w:rPr>
              <w:t>Nederland</w:t>
            </w:r>
          </w:p>
          <w:p w14:paraId="751B971C" w14:textId="77777777" w:rsidR="00105B1D" w:rsidRDefault="006D589C" w:rsidP="00B21F60">
            <w:pPr>
              <w:pStyle w:val="lbltxt"/>
              <w:rPr>
                <w:rFonts w:eastAsia="DengXian"/>
                <w:szCs w:val="22"/>
              </w:rPr>
            </w:pPr>
            <w:r>
              <w:rPr>
                <w:rFonts w:eastAsia="DengXian"/>
              </w:rPr>
              <w:t>Amgen B.V.</w:t>
            </w:r>
          </w:p>
          <w:p w14:paraId="77107773" w14:textId="77777777" w:rsidR="00105B1D" w:rsidRDefault="006D589C" w:rsidP="00B21F60">
            <w:pPr>
              <w:pStyle w:val="lbltxt"/>
              <w:rPr>
                <w:rFonts w:eastAsia="DengXian"/>
                <w:bCs/>
                <w:szCs w:val="22"/>
              </w:rPr>
            </w:pPr>
            <w:r>
              <w:rPr>
                <w:rFonts w:eastAsia="DengXian"/>
              </w:rPr>
              <w:t>Tel: +31 (0)76 5732500</w:t>
            </w:r>
          </w:p>
          <w:p w14:paraId="5B34E251" w14:textId="3E8107AE" w:rsidR="006D589C" w:rsidRDefault="006D589C" w:rsidP="00B21F60">
            <w:pPr>
              <w:pStyle w:val="lbltxt"/>
              <w:rPr>
                <w:rFonts w:eastAsia="DengXian"/>
                <w:b/>
                <w:szCs w:val="22"/>
                <w:lang w:val="sv-SE"/>
              </w:rPr>
            </w:pPr>
          </w:p>
        </w:tc>
      </w:tr>
      <w:tr w:rsidR="00263EEA" w14:paraId="7A079D8A" w14:textId="77777777" w:rsidTr="00440BBA">
        <w:trPr>
          <w:cantSplit/>
        </w:trPr>
        <w:tc>
          <w:tcPr>
            <w:tcW w:w="4219" w:type="dxa"/>
          </w:tcPr>
          <w:p w14:paraId="5AE4191B" w14:textId="77777777" w:rsidR="00105B1D" w:rsidRDefault="006D589C" w:rsidP="00B21F60">
            <w:pPr>
              <w:pStyle w:val="Stylebold"/>
              <w:rPr>
                <w:rFonts w:eastAsia="DengXian"/>
                <w:szCs w:val="22"/>
              </w:rPr>
            </w:pPr>
            <w:r>
              <w:rPr>
                <w:rFonts w:eastAsia="DengXian"/>
              </w:rPr>
              <w:t>Eesti</w:t>
            </w:r>
          </w:p>
          <w:p w14:paraId="5CB9A524" w14:textId="77777777" w:rsidR="00105B1D" w:rsidRDefault="006D589C" w:rsidP="00B21F60">
            <w:pPr>
              <w:pStyle w:val="lbltxt"/>
              <w:rPr>
                <w:rFonts w:eastAsia="DengXian"/>
                <w:bCs/>
                <w:szCs w:val="22"/>
              </w:rPr>
            </w:pPr>
            <w:r>
              <w:rPr>
                <w:rFonts w:eastAsia="DengXian"/>
              </w:rPr>
              <w:t>Amgen Switzerland AG Vilniaus filialas</w:t>
            </w:r>
          </w:p>
          <w:p w14:paraId="1E7EE38C" w14:textId="7BA3F9F8" w:rsidR="006D589C" w:rsidRDefault="006D589C" w:rsidP="00B21F60">
            <w:pPr>
              <w:pStyle w:val="lbltxt"/>
              <w:rPr>
                <w:rFonts w:eastAsia="DengXian"/>
                <w:b/>
                <w:szCs w:val="22"/>
              </w:rPr>
            </w:pPr>
            <w:r>
              <w:rPr>
                <w:rFonts w:eastAsia="DengXian"/>
              </w:rPr>
              <w:t>Tel: +372 586 09553</w:t>
            </w:r>
          </w:p>
        </w:tc>
        <w:tc>
          <w:tcPr>
            <w:tcW w:w="4678" w:type="dxa"/>
          </w:tcPr>
          <w:p w14:paraId="1D58DEE4" w14:textId="77777777" w:rsidR="00105B1D" w:rsidRDefault="006D589C" w:rsidP="00B21F60">
            <w:pPr>
              <w:pStyle w:val="Stylebold"/>
              <w:rPr>
                <w:rFonts w:eastAsia="DengXian"/>
                <w:szCs w:val="22"/>
              </w:rPr>
            </w:pPr>
            <w:r>
              <w:rPr>
                <w:rFonts w:eastAsia="DengXian"/>
              </w:rPr>
              <w:t>Norge</w:t>
            </w:r>
          </w:p>
          <w:p w14:paraId="3AC4DEBB" w14:textId="77777777" w:rsidR="00105B1D" w:rsidRDefault="006D589C" w:rsidP="00B21F60">
            <w:pPr>
              <w:pStyle w:val="lbltxt"/>
              <w:rPr>
                <w:rFonts w:eastAsia="DengXian"/>
                <w:szCs w:val="22"/>
              </w:rPr>
            </w:pPr>
            <w:r>
              <w:rPr>
                <w:rFonts w:eastAsia="DengXian"/>
              </w:rPr>
              <w:t>Amgen AB</w:t>
            </w:r>
          </w:p>
          <w:p w14:paraId="269BE55D" w14:textId="77777777" w:rsidR="00105B1D" w:rsidRDefault="006D589C" w:rsidP="00B21F60">
            <w:pPr>
              <w:pStyle w:val="lbltxt"/>
              <w:rPr>
                <w:rFonts w:eastAsia="DengXian"/>
                <w:szCs w:val="22"/>
              </w:rPr>
            </w:pPr>
            <w:r>
              <w:rPr>
                <w:rFonts w:eastAsia="DengXian"/>
              </w:rPr>
              <w:t>Tlf: +47 23308000</w:t>
            </w:r>
          </w:p>
          <w:p w14:paraId="2FF235D3" w14:textId="2DA17896" w:rsidR="006D589C" w:rsidRDefault="006D589C" w:rsidP="00B21F60">
            <w:pPr>
              <w:pStyle w:val="lbltxt"/>
              <w:rPr>
                <w:rFonts w:eastAsia="DengXian"/>
                <w:szCs w:val="22"/>
              </w:rPr>
            </w:pPr>
          </w:p>
        </w:tc>
      </w:tr>
      <w:tr w:rsidR="00263EEA" w14:paraId="0ABF76CC" w14:textId="77777777" w:rsidTr="00440BBA">
        <w:trPr>
          <w:cantSplit/>
        </w:trPr>
        <w:tc>
          <w:tcPr>
            <w:tcW w:w="4219" w:type="dxa"/>
          </w:tcPr>
          <w:p w14:paraId="309264C8" w14:textId="77777777" w:rsidR="00105B1D" w:rsidRDefault="006D589C" w:rsidP="00B21F60">
            <w:pPr>
              <w:pStyle w:val="Stylebold"/>
              <w:rPr>
                <w:rFonts w:eastAsia="DengXian"/>
                <w:szCs w:val="22"/>
              </w:rPr>
            </w:pPr>
            <w:r>
              <w:rPr>
                <w:rFonts w:eastAsia="DengXian"/>
              </w:rPr>
              <w:t>Ελλάδα</w:t>
            </w:r>
          </w:p>
          <w:p w14:paraId="266835C7" w14:textId="77777777" w:rsidR="00105B1D" w:rsidRDefault="006D589C" w:rsidP="00B21F60">
            <w:pPr>
              <w:pStyle w:val="lbltxt"/>
              <w:rPr>
                <w:rFonts w:eastAsia="DengXian"/>
                <w:szCs w:val="22"/>
              </w:rPr>
            </w:pPr>
            <w:r>
              <w:rPr>
                <w:rFonts w:eastAsia="DengXian"/>
              </w:rPr>
              <w:t>Amgen Ελλάς Φαρμακευτικά Ε.Π.Ε.</w:t>
            </w:r>
          </w:p>
          <w:p w14:paraId="6EB71DEC" w14:textId="77777777" w:rsidR="00105B1D" w:rsidRDefault="006D589C" w:rsidP="00B21F60">
            <w:pPr>
              <w:pStyle w:val="lbltxt"/>
              <w:rPr>
                <w:rFonts w:eastAsia="DengXian"/>
                <w:szCs w:val="22"/>
              </w:rPr>
            </w:pPr>
            <w:r>
              <w:rPr>
                <w:rFonts w:eastAsia="DengXian"/>
              </w:rPr>
              <w:t>Τηλ: +30 210 3447000</w:t>
            </w:r>
          </w:p>
          <w:p w14:paraId="60F10DD2" w14:textId="06E3DD8D" w:rsidR="006D589C" w:rsidRDefault="006D589C" w:rsidP="00B21F60">
            <w:pPr>
              <w:pStyle w:val="lbltxt"/>
              <w:rPr>
                <w:rFonts w:eastAsia="DengXian"/>
                <w:szCs w:val="22"/>
              </w:rPr>
            </w:pPr>
          </w:p>
        </w:tc>
        <w:tc>
          <w:tcPr>
            <w:tcW w:w="4678" w:type="dxa"/>
          </w:tcPr>
          <w:p w14:paraId="66E84329" w14:textId="77777777" w:rsidR="00105B1D" w:rsidRDefault="006D589C" w:rsidP="00B21F60">
            <w:pPr>
              <w:pStyle w:val="Stylebold"/>
              <w:rPr>
                <w:rFonts w:eastAsia="DengXian"/>
                <w:szCs w:val="22"/>
              </w:rPr>
            </w:pPr>
            <w:r>
              <w:rPr>
                <w:rFonts w:eastAsia="DengXian"/>
              </w:rPr>
              <w:t>Österreich</w:t>
            </w:r>
          </w:p>
          <w:p w14:paraId="0ACF99D7" w14:textId="77777777" w:rsidR="00105B1D" w:rsidRDefault="006D589C" w:rsidP="00B21F60">
            <w:pPr>
              <w:pStyle w:val="lbltxt"/>
              <w:rPr>
                <w:rFonts w:eastAsia="DengXian"/>
                <w:szCs w:val="22"/>
              </w:rPr>
            </w:pPr>
            <w:r>
              <w:rPr>
                <w:rFonts w:eastAsia="DengXian"/>
              </w:rPr>
              <w:t>Amgen GmbH</w:t>
            </w:r>
          </w:p>
          <w:p w14:paraId="0C2B32BD" w14:textId="77777777" w:rsidR="00105B1D" w:rsidRDefault="006D589C" w:rsidP="00B21F60">
            <w:pPr>
              <w:pStyle w:val="lbltxt"/>
              <w:rPr>
                <w:rFonts w:eastAsia="DengXian"/>
                <w:szCs w:val="22"/>
              </w:rPr>
            </w:pPr>
            <w:r>
              <w:rPr>
                <w:rFonts w:eastAsia="DengXian"/>
              </w:rPr>
              <w:t>Tel: +43 (0)1 50 217</w:t>
            </w:r>
          </w:p>
          <w:p w14:paraId="6BF0AA3A" w14:textId="594D7916" w:rsidR="006D589C" w:rsidRDefault="006D589C" w:rsidP="00B21F60">
            <w:pPr>
              <w:pStyle w:val="lbltxt"/>
              <w:rPr>
                <w:rFonts w:eastAsia="DengXian"/>
                <w:szCs w:val="22"/>
              </w:rPr>
            </w:pPr>
          </w:p>
        </w:tc>
      </w:tr>
      <w:tr w:rsidR="00263EEA" w14:paraId="6705639A" w14:textId="77777777" w:rsidTr="00440BBA">
        <w:trPr>
          <w:cantSplit/>
        </w:trPr>
        <w:tc>
          <w:tcPr>
            <w:tcW w:w="4219" w:type="dxa"/>
          </w:tcPr>
          <w:p w14:paraId="4E24D23C" w14:textId="77777777" w:rsidR="00105B1D" w:rsidRDefault="006D589C" w:rsidP="00B21F60">
            <w:pPr>
              <w:pStyle w:val="Stylebold"/>
              <w:rPr>
                <w:rFonts w:eastAsia="DengXian"/>
                <w:szCs w:val="22"/>
              </w:rPr>
            </w:pPr>
            <w:r>
              <w:rPr>
                <w:rFonts w:eastAsia="DengXian"/>
              </w:rPr>
              <w:t>España</w:t>
            </w:r>
          </w:p>
          <w:p w14:paraId="66DD484D" w14:textId="77777777" w:rsidR="00105B1D" w:rsidRDefault="006D589C" w:rsidP="00B21F60">
            <w:pPr>
              <w:pStyle w:val="lbltxt"/>
              <w:rPr>
                <w:rFonts w:eastAsia="DengXian"/>
                <w:spacing w:val="-2"/>
                <w:szCs w:val="22"/>
              </w:rPr>
            </w:pPr>
            <w:r>
              <w:rPr>
                <w:rFonts w:eastAsia="DengXian"/>
              </w:rPr>
              <w:t>Amgen S.A.</w:t>
            </w:r>
          </w:p>
          <w:p w14:paraId="6D5FE80F" w14:textId="77777777" w:rsidR="00105B1D" w:rsidRDefault="006D589C" w:rsidP="00B21F60">
            <w:pPr>
              <w:pStyle w:val="lbltxt"/>
              <w:rPr>
                <w:rFonts w:eastAsia="DengXian"/>
                <w:szCs w:val="22"/>
              </w:rPr>
            </w:pPr>
            <w:r>
              <w:rPr>
                <w:rFonts w:eastAsia="DengXian"/>
              </w:rPr>
              <w:t>Tel: +34 93 600 18 60</w:t>
            </w:r>
          </w:p>
          <w:p w14:paraId="47E87F56" w14:textId="522B9780" w:rsidR="006D589C" w:rsidRDefault="006D589C" w:rsidP="00B21F60">
            <w:pPr>
              <w:pStyle w:val="lbltxt"/>
              <w:rPr>
                <w:rFonts w:eastAsia="DengXian"/>
                <w:bCs/>
                <w:szCs w:val="22"/>
                <w:lang w:val="es-ES"/>
              </w:rPr>
            </w:pPr>
          </w:p>
        </w:tc>
        <w:tc>
          <w:tcPr>
            <w:tcW w:w="4678" w:type="dxa"/>
          </w:tcPr>
          <w:p w14:paraId="7532565E" w14:textId="77777777" w:rsidR="00105B1D" w:rsidRDefault="006D589C" w:rsidP="00B21F60">
            <w:pPr>
              <w:pStyle w:val="Stylebold"/>
              <w:rPr>
                <w:rFonts w:eastAsia="DengXian"/>
                <w:szCs w:val="22"/>
              </w:rPr>
            </w:pPr>
            <w:r>
              <w:rPr>
                <w:rFonts w:eastAsia="DengXian"/>
              </w:rPr>
              <w:t>Polska</w:t>
            </w:r>
          </w:p>
          <w:p w14:paraId="4E5053DD" w14:textId="77777777" w:rsidR="00105B1D" w:rsidRDefault="006D589C" w:rsidP="00B21F60">
            <w:pPr>
              <w:rPr>
                <w:szCs w:val="22"/>
              </w:rPr>
            </w:pPr>
            <w:r>
              <w:t>Amgen Biotechnologia Sp. z o.o.</w:t>
            </w:r>
          </w:p>
          <w:p w14:paraId="74832A94" w14:textId="272840F2" w:rsidR="006D589C" w:rsidRDefault="006D589C" w:rsidP="00B21F60">
            <w:pPr>
              <w:pStyle w:val="lbltxt"/>
              <w:rPr>
                <w:rFonts w:eastAsia="DengXian"/>
                <w:b/>
                <w:szCs w:val="22"/>
              </w:rPr>
            </w:pPr>
            <w:r>
              <w:rPr>
                <w:rFonts w:eastAsia="DengXian"/>
              </w:rPr>
              <w:t>Tel.: +48 22 581 3000</w:t>
            </w:r>
          </w:p>
        </w:tc>
      </w:tr>
      <w:tr w:rsidR="00263EEA" w14:paraId="2666AC99" w14:textId="77777777" w:rsidTr="00440BBA">
        <w:trPr>
          <w:cantSplit/>
        </w:trPr>
        <w:tc>
          <w:tcPr>
            <w:tcW w:w="4219" w:type="dxa"/>
          </w:tcPr>
          <w:p w14:paraId="03D60CD8" w14:textId="77777777" w:rsidR="00105B1D" w:rsidRDefault="006D589C" w:rsidP="00B21F60">
            <w:pPr>
              <w:pStyle w:val="Stylebold"/>
              <w:rPr>
                <w:rFonts w:eastAsia="DengXian"/>
                <w:szCs w:val="22"/>
              </w:rPr>
            </w:pPr>
            <w:r>
              <w:rPr>
                <w:rFonts w:eastAsia="DengXian"/>
              </w:rPr>
              <w:t>France</w:t>
            </w:r>
          </w:p>
          <w:p w14:paraId="2B5D536E" w14:textId="77777777" w:rsidR="00105B1D" w:rsidRDefault="006D589C" w:rsidP="00B21F60">
            <w:pPr>
              <w:pStyle w:val="lbltxt"/>
              <w:rPr>
                <w:rFonts w:eastAsia="DengXian"/>
                <w:szCs w:val="22"/>
              </w:rPr>
            </w:pPr>
            <w:r>
              <w:rPr>
                <w:rFonts w:eastAsia="DengXian"/>
              </w:rPr>
              <w:t>Amgen S.A.S.</w:t>
            </w:r>
          </w:p>
          <w:p w14:paraId="3E874DC5" w14:textId="45B77DAE" w:rsidR="006D589C" w:rsidRDefault="006D589C" w:rsidP="00B21F60">
            <w:pPr>
              <w:pStyle w:val="lbltxt"/>
              <w:rPr>
                <w:rFonts w:eastAsia="DengXian"/>
                <w:szCs w:val="22"/>
              </w:rPr>
            </w:pPr>
            <w:r>
              <w:rPr>
                <w:rFonts w:eastAsia="DengXian"/>
              </w:rPr>
              <w:t>Tél: +33 (0)9 69 363 363</w:t>
            </w:r>
          </w:p>
        </w:tc>
        <w:tc>
          <w:tcPr>
            <w:tcW w:w="4678" w:type="dxa"/>
          </w:tcPr>
          <w:p w14:paraId="2BB73BE9" w14:textId="77777777" w:rsidR="00105B1D" w:rsidRDefault="006D589C" w:rsidP="00B21F60">
            <w:pPr>
              <w:pStyle w:val="Stylebold"/>
              <w:rPr>
                <w:rFonts w:eastAsia="DengXian"/>
                <w:szCs w:val="22"/>
              </w:rPr>
            </w:pPr>
            <w:r>
              <w:rPr>
                <w:rFonts w:eastAsia="DengXian"/>
              </w:rPr>
              <w:t>Portugal</w:t>
            </w:r>
          </w:p>
          <w:p w14:paraId="2D495866" w14:textId="77777777" w:rsidR="00105B1D" w:rsidRDefault="006D589C" w:rsidP="00B21F60">
            <w:pPr>
              <w:pStyle w:val="lbltxt"/>
              <w:rPr>
                <w:rFonts w:eastAsia="DengXian"/>
                <w:szCs w:val="22"/>
              </w:rPr>
            </w:pPr>
            <w:r>
              <w:rPr>
                <w:rFonts w:eastAsia="DengXian"/>
              </w:rPr>
              <w:t>Amgen Biofarmacêutica, Lda.</w:t>
            </w:r>
          </w:p>
          <w:p w14:paraId="7AC5BA1B" w14:textId="77777777" w:rsidR="00105B1D" w:rsidRDefault="006D589C" w:rsidP="00B21F60">
            <w:pPr>
              <w:pStyle w:val="lbltxt"/>
              <w:rPr>
                <w:rFonts w:eastAsia="DengXian"/>
                <w:szCs w:val="22"/>
              </w:rPr>
            </w:pPr>
            <w:r>
              <w:rPr>
                <w:rFonts w:eastAsia="DengXian"/>
              </w:rPr>
              <w:t>Tel: +351 21 4220606</w:t>
            </w:r>
          </w:p>
          <w:p w14:paraId="43FEF0BF" w14:textId="71D10550" w:rsidR="006D589C" w:rsidRDefault="006D589C" w:rsidP="00B21F60">
            <w:pPr>
              <w:pStyle w:val="lbltxt"/>
              <w:rPr>
                <w:rFonts w:eastAsia="DengXian"/>
                <w:szCs w:val="22"/>
                <w:lang w:val="es-ES"/>
              </w:rPr>
            </w:pPr>
          </w:p>
        </w:tc>
      </w:tr>
      <w:tr w:rsidR="00263EEA" w14:paraId="56E286CD" w14:textId="77777777" w:rsidTr="00440BBA">
        <w:trPr>
          <w:cantSplit/>
        </w:trPr>
        <w:tc>
          <w:tcPr>
            <w:tcW w:w="4219" w:type="dxa"/>
          </w:tcPr>
          <w:p w14:paraId="1D302F7F" w14:textId="77777777" w:rsidR="00105B1D" w:rsidRDefault="006D589C" w:rsidP="00B21F60">
            <w:pPr>
              <w:pStyle w:val="Stylebold"/>
              <w:rPr>
                <w:rFonts w:eastAsia="DengXian"/>
                <w:szCs w:val="22"/>
              </w:rPr>
            </w:pPr>
            <w:r>
              <w:rPr>
                <w:rFonts w:eastAsia="DengXian"/>
              </w:rPr>
              <w:t>Hrvatska</w:t>
            </w:r>
          </w:p>
          <w:p w14:paraId="3A2BCC40" w14:textId="77777777" w:rsidR="00105B1D" w:rsidRDefault="006D589C" w:rsidP="00B21F60">
            <w:pPr>
              <w:rPr>
                <w:szCs w:val="22"/>
              </w:rPr>
            </w:pPr>
            <w:r>
              <w:t>Amgen d.o.o.</w:t>
            </w:r>
          </w:p>
          <w:p w14:paraId="119BF2DC" w14:textId="5C9AD009" w:rsidR="006D589C" w:rsidRDefault="006D589C" w:rsidP="00B21F60">
            <w:pPr>
              <w:pStyle w:val="lbltxt"/>
              <w:rPr>
                <w:rFonts w:eastAsia="DengXian"/>
                <w:b/>
                <w:bCs/>
                <w:szCs w:val="22"/>
              </w:rPr>
            </w:pPr>
            <w:r>
              <w:rPr>
                <w:rFonts w:eastAsia="DengXian"/>
              </w:rPr>
              <w:t>Tel: +385 (0)1 562 57 20</w:t>
            </w:r>
          </w:p>
        </w:tc>
        <w:tc>
          <w:tcPr>
            <w:tcW w:w="4678" w:type="dxa"/>
          </w:tcPr>
          <w:p w14:paraId="7CAEE084" w14:textId="77777777" w:rsidR="00105B1D" w:rsidRDefault="006D589C" w:rsidP="00B21F60">
            <w:pPr>
              <w:pStyle w:val="Stylebold"/>
              <w:rPr>
                <w:rFonts w:eastAsia="DengXian"/>
                <w:szCs w:val="22"/>
              </w:rPr>
            </w:pPr>
            <w:r>
              <w:rPr>
                <w:rFonts w:eastAsia="DengXian"/>
              </w:rPr>
              <w:t>România</w:t>
            </w:r>
          </w:p>
          <w:p w14:paraId="73B57FB9" w14:textId="77777777" w:rsidR="00105B1D" w:rsidRDefault="006D589C" w:rsidP="00B21F60">
            <w:pPr>
              <w:rPr>
                <w:szCs w:val="22"/>
              </w:rPr>
            </w:pPr>
            <w:r>
              <w:t>Amgen România SRL</w:t>
            </w:r>
          </w:p>
          <w:p w14:paraId="1A9C3CC2" w14:textId="77777777" w:rsidR="00105B1D" w:rsidRDefault="006D589C" w:rsidP="00B21F60">
            <w:pPr>
              <w:pStyle w:val="lbltxt"/>
              <w:rPr>
                <w:rFonts w:eastAsia="DengXian"/>
                <w:szCs w:val="22"/>
              </w:rPr>
            </w:pPr>
            <w:r>
              <w:rPr>
                <w:rFonts w:eastAsia="DengXian"/>
              </w:rPr>
              <w:t>Tel: +4021 527 3000</w:t>
            </w:r>
          </w:p>
          <w:p w14:paraId="47565AB4" w14:textId="14F1C842" w:rsidR="006D589C" w:rsidRDefault="006D589C" w:rsidP="00B21F60">
            <w:pPr>
              <w:pStyle w:val="lbltxt"/>
              <w:rPr>
                <w:rFonts w:eastAsia="DengXian"/>
                <w:b/>
                <w:szCs w:val="22"/>
                <w:lang w:val="es-ES"/>
              </w:rPr>
            </w:pPr>
          </w:p>
        </w:tc>
      </w:tr>
      <w:tr w:rsidR="00263EEA" w14:paraId="290C3049" w14:textId="77777777" w:rsidTr="00440BBA">
        <w:trPr>
          <w:cantSplit/>
        </w:trPr>
        <w:tc>
          <w:tcPr>
            <w:tcW w:w="4219" w:type="dxa"/>
          </w:tcPr>
          <w:p w14:paraId="2F001EE4" w14:textId="77777777" w:rsidR="00105B1D" w:rsidRDefault="006D589C" w:rsidP="00B21F60">
            <w:pPr>
              <w:pStyle w:val="Stylebold"/>
              <w:rPr>
                <w:rFonts w:eastAsia="DengXian"/>
                <w:szCs w:val="22"/>
              </w:rPr>
            </w:pPr>
            <w:r>
              <w:rPr>
                <w:rFonts w:eastAsia="DengXian"/>
              </w:rPr>
              <w:t>Ireland</w:t>
            </w:r>
          </w:p>
          <w:p w14:paraId="51505EFD" w14:textId="77777777" w:rsidR="00105B1D" w:rsidRDefault="006D589C" w:rsidP="00B21F60">
            <w:pPr>
              <w:pStyle w:val="lbltxt"/>
              <w:rPr>
                <w:rFonts w:eastAsia="DengXian"/>
                <w:szCs w:val="22"/>
              </w:rPr>
            </w:pPr>
            <w:r>
              <w:rPr>
                <w:rFonts w:eastAsia="DengXian"/>
              </w:rPr>
              <w:t>Amgen Ireland Limited</w:t>
            </w:r>
          </w:p>
          <w:p w14:paraId="5448C537" w14:textId="77777777" w:rsidR="00105B1D" w:rsidRDefault="006D589C" w:rsidP="00B21F60">
            <w:pPr>
              <w:pStyle w:val="lbltxt"/>
              <w:rPr>
                <w:rStyle w:val="Initial"/>
                <w:rFonts w:eastAsia="DengXian"/>
                <w:sz w:val="22"/>
                <w:szCs w:val="22"/>
              </w:rPr>
            </w:pPr>
            <w:r>
              <w:rPr>
                <w:rFonts w:eastAsia="DengXian"/>
              </w:rPr>
              <w:t>Tel: +353 1 8527400</w:t>
            </w:r>
          </w:p>
          <w:p w14:paraId="0AEF7B9E" w14:textId="1358E4A8" w:rsidR="006D589C" w:rsidRDefault="006D589C" w:rsidP="00B21F60">
            <w:pPr>
              <w:pStyle w:val="lbltxt"/>
              <w:rPr>
                <w:rFonts w:eastAsia="DengXian"/>
                <w:b/>
                <w:bCs/>
                <w:szCs w:val="22"/>
              </w:rPr>
            </w:pPr>
          </w:p>
        </w:tc>
        <w:tc>
          <w:tcPr>
            <w:tcW w:w="4678" w:type="dxa"/>
          </w:tcPr>
          <w:p w14:paraId="76827E8F" w14:textId="77777777" w:rsidR="00105B1D" w:rsidRDefault="006D589C" w:rsidP="00B21F60">
            <w:pPr>
              <w:pStyle w:val="Stylebold"/>
              <w:rPr>
                <w:rFonts w:eastAsia="DengXian"/>
                <w:szCs w:val="22"/>
              </w:rPr>
            </w:pPr>
            <w:r>
              <w:rPr>
                <w:rFonts w:eastAsia="DengXian"/>
              </w:rPr>
              <w:t>Slovenija</w:t>
            </w:r>
          </w:p>
          <w:p w14:paraId="77AB9630" w14:textId="77777777" w:rsidR="00105B1D" w:rsidRDefault="006D589C" w:rsidP="00B21F60">
            <w:pPr>
              <w:pStyle w:val="lbltxt"/>
              <w:rPr>
                <w:rFonts w:eastAsia="DengXian"/>
                <w:bCs/>
                <w:szCs w:val="22"/>
              </w:rPr>
            </w:pPr>
            <w:r>
              <w:rPr>
                <w:rFonts w:eastAsia="DengXian"/>
              </w:rPr>
              <w:t>AMGEN zdravila d.o.o.</w:t>
            </w:r>
          </w:p>
          <w:p w14:paraId="1A6B7FA2" w14:textId="073E2F5C" w:rsidR="006D589C" w:rsidRDefault="006D589C" w:rsidP="00B21F60">
            <w:pPr>
              <w:pStyle w:val="lbltxt"/>
              <w:rPr>
                <w:rFonts w:eastAsia="DengXian"/>
                <w:bCs/>
                <w:szCs w:val="22"/>
              </w:rPr>
            </w:pPr>
            <w:r>
              <w:rPr>
                <w:rFonts w:eastAsia="DengXian"/>
              </w:rPr>
              <w:t>Tel: +386 (0)1 585 1767</w:t>
            </w:r>
          </w:p>
        </w:tc>
      </w:tr>
      <w:tr w:rsidR="00263EEA" w14:paraId="49CAB89F" w14:textId="77777777" w:rsidTr="00440BBA">
        <w:trPr>
          <w:cantSplit/>
        </w:trPr>
        <w:tc>
          <w:tcPr>
            <w:tcW w:w="4219" w:type="dxa"/>
          </w:tcPr>
          <w:p w14:paraId="7E7A156C" w14:textId="77777777" w:rsidR="00105B1D" w:rsidRDefault="006D589C" w:rsidP="00B21F60">
            <w:pPr>
              <w:pStyle w:val="Stylebold"/>
              <w:rPr>
                <w:rFonts w:eastAsia="DengXian"/>
                <w:szCs w:val="22"/>
              </w:rPr>
            </w:pPr>
            <w:r>
              <w:rPr>
                <w:rFonts w:eastAsia="DengXian"/>
              </w:rPr>
              <w:lastRenderedPageBreak/>
              <w:t>Ísland</w:t>
            </w:r>
          </w:p>
          <w:p w14:paraId="635DD265" w14:textId="77777777" w:rsidR="00105B1D" w:rsidRDefault="006D589C" w:rsidP="00B21F60">
            <w:pPr>
              <w:pStyle w:val="lbltxt"/>
              <w:rPr>
                <w:rFonts w:eastAsia="DengXian"/>
                <w:szCs w:val="22"/>
              </w:rPr>
            </w:pPr>
            <w:r>
              <w:rPr>
                <w:rFonts w:eastAsia="DengXian"/>
              </w:rPr>
              <w:t>Vistor</w:t>
            </w:r>
            <w:del w:id="917" w:author="Author">
              <w:r>
                <w:rPr>
                  <w:rFonts w:eastAsia="DengXian"/>
                </w:rPr>
                <w:delText xml:space="preserve"> hf.</w:delText>
              </w:r>
            </w:del>
          </w:p>
          <w:p w14:paraId="179A8534" w14:textId="77777777" w:rsidR="00105B1D" w:rsidRDefault="006D589C" w:rsidP="00B21F60">
            <w:pPr>
              <w:pStyle w:val="lbltxt"/>
              <w:rPr>
                <w:rFonts w:eastAsia="DengXian"/>
                <w:szCs w:val="22"/>
              </w:rPr>
            </w:pPr>
            <w:r>
              <w:rPr>
                <w:rFonts w:eastAsia="DengXian"/>
              </w:rPr>
              <w:t>Sími: +354 535 7000</w:t>
            </w:r>
          </w:p>
          <w:p w14:paraId="4479E4A2" w14:textId="215D6939" w:rsidR="006D589C" w:rsidRDefault="006D589C" w:rsidP="00B21F60">
            <w:pPr>
              <w:pStyle w:val="lbltxt"/>
              <w:rPr>
                <w:rFonts w:eastAsia="DengXian"/>
                <w:szCs w:val="22"/>
              </w:rPr>
            </w:pPr>
          </w:p>
        </w:tc>
        <w:tc>
          <w:tcPr>
            <w:tcW w:w="4678" w:type="dxa"/>
          </w:tcPr>
          <w:p w14:paraId="5536EA23" w14:textId="77777777" w:rsidR="00105B1D" w:rsidRDefault="006D589C" w:rsidP="00B21F60">
            <w:pPr>
              <w:pStyle w:val="Stylebold"/>
              <w:rPr>
                <w:rFonts w:eastAsia="DengXian"/>
                <w:szCs w:val="22"/>
              </w:rPr>
            </w:pPr>
            <w:r>
              <w:rPr>
                <w:rFonts w:eastAsia="DengXian"/>
              </w:rPr>
              <w:t>Slovenská republika</w:t>
            </w:r>
          </w:p>
          <w:p w14:paraId="29E52298" w14:textId="77777777" w:rsidR="00105B1D" w:rsidRDefault="006D589C" w:rsidP="00B21F60">
            <w:pPr>
              <w:pStyle w:val="lbltxt"/>
              <w:rPr>
                <w:rFonts w:eastAsia="DengXian"/>
                <w:bCs/>
                <w:szCs w:val="22"/>
              </w:rPr>
            </w:pPr>
            <w:r>
              <w:rPr>
                <w:rFonts w:eastAsia="DengXian"/>
              </w:rPr>
              <w:t>Amgen Slovakia s.r.o.</w:t>
            </w:r>
          </w:p>
          <w:p w14:paraId="2CB4ADF6" w14:textId="77777777" w:rsidR="00105B1D" w:rsidRDefault="006D589C" w:rsidP="00B21F60">
            <w:pPr>
              <w:rPr>
                <w:szCs w:val="22"/>
              </w:rPr>
            </w:pPr>
            <w:r>
              <w:t>Tel: +421 2 321 114 49</w:t>
            </w:r>
          </w:p>
          <w:p w14:paraId="613BAF8E" w14:textId="566CF30A" w:rsidR="006D589C" w:rsidRDefault="006D589C" w:rsidP="00B21F60">
            <w:pPr>
              <w:pStyle w:val="lbltxt"/>
              <w:rPr>
                <w:rFonts w:eastAsia="DengXian"/>
                <w:szCs w:val="22"/>
              </w:rPr>
            </w:pPr>
          </w:p>
        </w:tc>
      </w:tr>
      <w:tr w:rsidR="00263EEA" w14:paraId="161A311D" w14:textId="77777777" w:rsidTr="00440BBA">
        <w:trPr>
          <w:cantSplit/>
        </w:trPr>
        <w:tc>
          <w:tcPr>
            <w:tcW w:w="4219" w:type="dxa"/>
          </w:tcPr>
          <w:p w14:paraId="6AE95532" w14:textId="77777777" w:rsidR="00105B1D" w:rsidRDefault="006D589C" w:rsidP="00B21F60">
            <w:pPr>
              <w:pStyle w:val="Stylebold"/>
              <w:rPr>
                <w:rFonts w:eastAsia="DengXian"/>
                <w:szCs w:val="22"/>
              </w:rPr>
            </w:pPr>
            <w:r>
              <w:rPr>
                <w:rFonts w:eastAsia="DengXian"/>
              </w:rPr>
              <w:t>Italia</w:t>
            </w:r>
          </w:p>
          <w:p w14:paraId="19136EE8" w14:textId="77777777" w:rsidR="00105B1D" w:rsidRDefault="006D589C" w:rsidP="00B21F60">
            <w:pPr>
              <w:pStyle w:val="lbltxt"/>
              <w:rPr>
                <w:rFonts w:eastAsia="DengXian"/>
                <w:szCs w:val="22"/>
              </w:rPr>
            </w:pPr>
            <w:r>
              <w:rPr>
                <w:rFonts w:eastAsia="DengXian"/>
              </w:rPr>
              <w:t>Amgen S.r.l.</w:t>
            </w:r>
          </w:p>
          <w:p w14:paraId="2EA07516" w14:textId="14764A77" w:rsidR="006D589C" w:rsidRDefault="006D589C" w:rsidP="00B21F60">
            <w:pPr>
              <w:pStyle w:val="lbltxt"/>
              <w:rPr>
                <w:rFonts w:eastAsia="DengXian"/>
                <w:szCs w:val="22"/>
              </w:rPr>
            </w:pPr>
            <w:r>
              <w:rPr>
                <w:rFonts w:eastAsia="DengXian"/>
              </w:rPr>
              <w:t>Tel: +39 02 6241121</w:t>
            </w:r>
          </w:p>
        </w:tc>
        <w:tc>
          <w:tcPr>
            <w:tcW w:w="4678" w:type="dxa"/>
          </w:tcPr>
          <w:p w14:paraId="214D1FDE" w14:textId="77777777" w:rsidR="00105B1D" w:rsidRDefault="006D589C" w:rsidP="00B21F60">
            <w:pPr>
              <w:pStyle w:val="Stylebold"/>
              <w:rPr>
                <w:rFonts w:eastAsia="DengXian"/>
                <w:szCs w:val="22"/>
              </w:rPr>
            </w:pPr>
            <w:r>
              <w:rPr>
                <w:rFonts w:eastAsia="DengXian"/>
              </w:rPr>
              <w:t>Suomi/Finland</w:t>
            </w:r>
          </w:p>
          <w:p w14:paraId="056C5C23" w14:textId="77777777" w:rsidR="00105B1D" w:rsidRDefault="006D589C" w:rsidP="00B21F60">
            <w:pPr>
              <w:pStyle w:val="lbltxt"/>
              <w:rPr>
                <w:rFonts w:eastAsia="DengXian"/>
                <w:szCs w:val="22"/>
              </w:rPr>
            </w:pPr>
            <w:r>
              <w:rPr>
                <w:rFonts w:eastAsia="DengXian"/>
              </w:rPr>
              <w:t>Amgen AB, sivuliike Suomessa/Amgen AB, filial i Finland</w:t>
            </w:r>
          </w:p>
          <w:p w14:paraId="7DFE8C91" w14:textId="77777777" w:rsidR="00105B1D" w:rsidRDefault="006D589C" w:rsidP="00B21F60">
            <w:pPr>
              <w:pStyle w:val="lbltxt"/>
              <w:rPr>
                <w:rFonts w:eastAsia="DengXian"/>
                <w:szCs w:val="22"/>
              </w:rPr>
            </w:pPr>
            <w:r>
              <w:rPr>
                <w:rFonts w:eastAsia="DengXian"/>
              </w:rPr>
              <w:t>Puh/Tel: +358 (0)9 54900500</w:t>
            </w:r>
          </w:p>
          <w:p w14:paraId="04C86011" w14:textId="29174D55" w:rsidR="006D589C" w:rsidRDefault="006D589C" w:rsidP="00B21F60">
            <w:pPr>
              <w:pStyle w:val="lbltxt"/>
              <w:rPr>
                <w:rFonts w:eastAsia="DengXian"/>
                <w:szCs w:val="22"/>
              </w:rPr>
            </w:pPr>
          </w:p>
        </w:tc>
      </w:tr>
      <w:tr w:rsidR="00263EEA" w14:paraId="367FCF50" w14:textId="77777777" w:rsidTr="00440BBA">
        <w:trPr>
          <w:cantSplit/>
        </w:trPr>
        <w:tc>
          <w:tcPr>
            <w:tcW w:w="4219" w:type="dxa"/>
          </w:tcPr>
          <w:p w14:paraId="6D88DCEF" w14:textId="77777777" w:rsidR="00105B1D" w:rsidRDefault="006D589C" w:rsidP="00B21F60">
            <w:pPr>
              <w:pStyle w:val="Stylebold"/>
              <w:keepNext/>
              <w:rPr>
                <w:rFonts w:eastAsia="DengXian"/>
                <w:szCs w:val="22"/>
              </w:rPr>
            </w:pPr>
            <w:r>
              <w:rPr>
                <w:rFonts w:eastAsia="DengXian"/>
              </w:rPr>
              <w:t>Kύπρος</w:t>
            </w:r>
          </w:p>
          <w:p w14:paraId="65975691" w14:textId="77777777" w:rsidR="00105B1D" w:rsidRDefault="006D589C" w:rsidP="00B21F60">
            <w:pPr>
              <w:keepNext/>
              <w:rPr>
                <w:szCs w:val="22"/>
              </w:rPr>
            </w:pPr>
            <w:r>
              <w:t>C.A. Papaellinas Ltd</w:t>
            </w:r>
          </w:p>
          <w:p w14:paraId="30D896B3" w14:textId="3690A1AE" w:rsidR="006D589C" w:rsidRDefault="006D589C" w:rsidP="00B21F60">
            <w:pPr>
              <w:pStyle w:val="lbltxt"/>
              <w:keepNext/>
              <w:rPr>
                <w:rFonts w:eastAsia="DengXian"/>
                <w:b/>
                <w:szCs w:val="22"/>
              </w:rPr>
            </w:pPr>
            <w:r>
              <w:rPr>
                <w:rFonts w:eastAsia="DengXian"/>
              </w:rPr>
              <w:t>Τηλ: +357 22741 741</w:t>
            </w:r>
          </w:p>
        </w:tc>
        <w:tc>
          <w:tcPr>
            <w:tcW w:w="4678" w:type="dxa"/>
          </w:tcPr>
          <w:p w14:paraId="4431DE82" w14:textId="77777777" w:rsidR="00105B1D" w:rsidRDefault="006D589C" w:rsidP="00B21F60">
            <w:pPr>
              <w:pStyle w:val="Stylebold"/>
              <w:keepNext/>
              <w:rPr>
                <w:rFonts w:eastAsia="DengXian"/>
                <w:szCs w:val="22"/>
              </w:rPr>
            </w:pPr>
            <w:r>
              <w:rPr>
                <w:rFonts w:eastAsia="DengXian"/>
              </w:rPr>
              <w:t>Sverige</w:t>
            </w:r>
          </w:p>
          <w:p w14:paraId="4165423E" w14:textId="77777777" w:rsidR="00105B1D" w:rsidRDefault="006D589C" w:rsidP="00B21F60">
            <w:pPr>
              <w:pStyle w:val="lbltxt"/>
              <w:keepNext/>
              <w:rPr>
                <w:rFonts w:eastAsia="DengXian"/>
                <w:szCs w:val="22"/>
              </w:rPr>
            </w:pPr>
            <w:r>
              <w:rPr>
                <w:rFonts w:eastAsia="DengXian"/>
              </w:rPr>
              <w:t>Amgen AB</w:t>
            </w:r>
          </w:p>
          <w:p w14:paraId="14C11B90" w14:textId="77777777" w:rsidR="00105B1D" w:rsidRDefault="006D589C" w:rsidP="00B21F60">
            <w:pPr>
              <w:pStyle w:val="lbltxt"/>
              <w:keepNext/>
              <w:rPr>
                <w:rFonts w:eastAsia="DengXian"/>
                <w:szCs w:val="22"/>
              </w:rPr>
            </w:pPr>
            <w:r>
              <w:rPr>
                <w:rFonts w:eastAsia="DengXian"/>
              </w:rPr>
              <w:t>Tel: +46 (0)8 6951100</w:t>
            </w:r>
          </w:p>
          <w:p w14:paraId="3837247E" w14:textId="64AB2541" w:rsidR="006D589C" w:rsidRDefault="006D589C" w:rsidP="00B21F60">
            <w:pPr>
              <w:pStyle w:val="lbltxt"/>
              <w:keepNext/>
              <w:rPr>
                <w:rFonts w:eastAsia="DengXian"/>
                <w:b/>
                <w:szCs w:val="22"/>
              </w:rPr>
            </w:pPr>
          </w:p>
        </w:tc>
      </w:tr>
      <w:tr w:rsidR="006D589C" w14:paraId="633BDE1C" w14:textId="77777777" w:rsidTr="00440BBA">
        <w:trPr>
          <w:cantSplit/>
        </w:trPr>
        <w:tc>
          <w:tcPr>
            <w:tcW w:w="4219" w:type="dxa"/>
          </w:tcPr>
          <w:p w14:paraId="0F514E13" w14:textId="77777777" w:rsidR="00105B1D" w:rsidRDefault="006D589C" w:rsidP="00B21F60">
            <w:pPr>
              <w:pStyle w:val="Stylebold"/>
              <w:rPr>
                <w:rFonts w:eastAsia="DengXian"/>
                <w:szCs w:val="22"/>
              </w:rPr>
            </w:pPr>
            <w:r>
              <w:rPr>
                <w:rFonts w:eastAsia="DengXian"/>
              </w:rPr>
              <w:t>Latvija</w:t>
            </w:r>
          </w:p>
          <w:p w14:paraId="7F09687E" w14:textId="77777777" w:rsidR="00105B1D" w:rsidRDefault="006D589C" w:rsidP="00B21F60">
            <w:pPr>
              <w:pStyle w:val="lbltxt"/>
              <w:rPr>
                <w:rFonts w:eastAsia="DengXian"/>
                <w:szCs w:val="22"/>
              </w:rPr>
            </w:pPr>
            <w:r>
              <w:rPr>
                <w:rFonts w:eastAsia="DengXian"/>
              </w:rPr>
              <w:t>Amgen Switzerland AG Rīgas filiāle</w:t>
            </w:r>
          </w:p>
          <w:p w14:paraId="777A8308" w14:textId="77777777" w:rsidR="00105B1D" w:rsidRDefault="006D589C" w:rsidP="00B21F60">
            <w:pPr>
              <w:pStyle w:val="lbltxt"/>
              <w:rPr>
                <w:rFonts w:eastAsia="DengXian"/>
                <w:szCs w:val="22"/>
              </w:rPr>
            </w:pPr>
            <w:r>
              <w:rPr>
                <w:rFonts w:eastAsia="DengXian"/>
              </w:rPr>
              <w:t>Tel: +371 257 25888</w:t>
            </w:r>
          </w:p>
          <w:p w14:paraId="6AD19B65" w14:textId="26FA9D8A" w:rsidR="006D589C" w:rsidRDefault="006D589C" w:rsidP="00B21F60">
            <w:pPr>
              <w:pStyle w:val="lbltxt"/>
              <w:rPr>
                <w:rFonts w:eastAsia="DengXian"/>
                <w:b/>
                <w:szCs w:val="22"/>
              </w:rPr>
            </w:pPr>
          </w:p>
        </w:tc>
        <w:tc>
          <w:tcPr>
            <w:tcW w:w="4678" w:type="dxa"/>
          </w:tcPr>
          <w:p w14:paraId="064369BB" w14:textId="77777777" w:rsidR="006D589C" w:rsidRDefault="006D589C" w:rsidP="00B21F60">
            <w:pPr>
              <w:pStyle w:val="lbltxt"/>
              <w:rPr>
                <w:rFonts w:eastAsia="DengXian"/>
                <w:bCs/>
                <w:szCs w:val="22"/>
              </w:rPr>
            </w:pPr>
          </w:p>
        </w:tc>
      </w:tr>
    </w:tbl>
    <w:p w14:paraId="3201CA2F" w14:textId="77777777" w:rsidR="00105B1D" w:rsidRDefault="00105B1D" w:rsidP="00B21F60">
      <w:pPr>
        <w:rPr>
          <w:szCs w:val="22"/>
        </w:rPr>
      </w:pPr>
    </w:p>
    <w:p w14:paraId="309D52C0" w14:textId="77777777" w:rsidR="00105B1D" w:rsidRDefault="00EC47C3" w:rsidP="00B21F60">
      <w:pPr>
        <w:numPr>
          <w:ilvl w:val="12"/>
          <w:numId w:val="0"/>
        </w:numPr>
        <w:tabs>
          <w:tab w:val="clear" w:pos="567"/>
        </w:tabs>
        <w:ind w:right="-2"/>
        <w:outlineLvl w:val="0"/>
        <w:rPr>
          <w:noProof/>
          <w:szCs w:val="22"/>
        </w:rPr>
      </w:pPr>
      <w:r>
        <w:rPr>
          <w:b/>
        </w:rPr>
        <w:t>A betegtájékoztató legutóbbi felülvizsgálatának dátuma:</w:t>
      </w:r>
    </w:p>
    <w:p w14:paraId="1E7C5E5A" w14:textId="77777777" w:rsidR="00105B1D" w:rsidRDefault="00105B1D" w:rsidP="00B21F60">
      <w:pPr>
        <w:numPr>
          <w:ilvl w:val="12"/>
          <w:numId w:val="0"/>
        </w:numPr>
        <w:ind w:right="-2"/>
        <w:rPr>
          <w:noProof/>
          <w:szCs w:val="22"/>
        </w:rPr>
      </w:pPr>
    </w:p>
    <w:p w14:paraId="3CDEE3D5" w14:textId="77777777" w:rsidR="00105B1D" w:rsidRDefault="00EC47C3" w:rsidP="00B21F60">
      <w:pPr>
        <w:keepNext/>
        <w:numPr>
          <w:ilvl w:val="12"/>
          <w:numId w:val="0"/>
        </w:numPr>
        <w:tabs>
          <w:tab w:val="clear" w:pos="567"/>
        </w:tabs>
        <w:ind w:right="-2"/>
        <w:rPr>
          <w:b/>
          <w:noProof/>
          <w:szCs w:val="22"/>
        </w:rPr>
      </w:pPr>
      <w:r>
        <w:rPr>
          <w:b/>
        </w:rPr>
        <w:t>Egyéb információforrások</w:t>
      </w:r>
    </w:p>
    <w:p w14:paraId="4DD74522" w14:textId="77777777" w:rsidR="00105B1D" w:rsidRDefault="00105B1D" w:rsidP="00B21F60">
      <w:pPr>
        <w:keepNext/>
        <w:numPr>
          <w:ilvl w:val="12"/>
          <w:numId w:val="0"/>
        </w:numPr>
        <w:ind w:right="-2"/>
        <w:rPr>
          <w:szCs w:val="22"/>
        </w:rPr>
      </w:pPr>
    </w:p>
    <w:p w14:paraId="20CFCEC8" w14:textId="16F24CC2" w:rsidR="00690D7A" w:rsidRDefault="00EC47C3" w:rsidP="00690D7A">
      <w:pPr>
        <w:rPr>
          <w:ins w:id="918" w:author="Author"/>
          <w:szCs w:val="22"/>
        </w:rPr>
      </w:pPr>
      <w:r>
        <w:t>A gyógyszerről részletes információ az Európai Gyógyszerügynökség internetes honlapján (</w:t>
      </w:r>
      <w:r>
        <w:fldChar w:fldCharType="begin"/>
      </w:r>
      <w:ins w:id="919" w:author="Author">
        <w:r w:rsidR="00AC4535">
          <w:instrText>HYPERLINK "https://www.ema.europa.eu"</w:instrText>
        </w:r>
      </w:ins>
      <w:del w:id="920" w:author="Author">
        <w:r w:rsidDel="00937239">
          <w:delInstrText>HYPERLINK "http://www.ema.europa.eu/"</w:delInstrText>
        </w:r>
      </w:del>
      <w:r>
        <w:fldChar w:fldCharType="separate"/>
      </w:r>
      <w:del w:id="921" w:author="Author">
        <w:r w:rsidDel="00937239">
          <w:rPr>
            <w:rStyle w:val="Hyperlink"/>
          </w:rPr>
          <w:delText>http://www.ema.europa.eu</w:delText>
        </w:r>
      </w:del>
      <w:ins w:id="922" w:author="Author">
        <w:r w:rsidR="00AC4535">
          <w:rPr>
            <w:rStyle w:val="Hyperlink"/>
          </w:rPr>
          <w:t>https://www.ema.europa.eu</w:t>
        </w:r>
      </w:ins>
      <w:r>
        <w:fldChar w:fldCharType="end"/>
      </w:r>
      <w:r>
        <w:t>) található.</w:t>
      </w:r>
    </w:p>
    <w:p w14:paraId="5F3C9B28" w14:textId="77777777" w:rsidR="00690D7A" w:rsidRPr="0025797E" w:rsidRDefault="00690D7A" w:rsidP="00690D7A">
      <w:pPr>
        <w:pStyle w:val="NormalAgency"/>
        <w:rPr>
          <w:ins w:id="923" w:author="Author"/>
          <w:rFonts w:ascii="Times New Roman" w:hAnsi="Times New Roman" w:cs="Times New Roman"/>
          <w:sz w:val="22"/>
          <w:szCs w:val="22"/>
        </w:rPr>
      </w:pPr>
      <w:ins w:id="924" w:author="Author">
        <w:r>
          <w:rPr>
            <w:szCs w:val="22"/>
          </w:rPr>
          <w:br w:type="page"/>
        </w:r>
      </w:ins>
    </w:p>
    <w:p w14:paraId="331938D4" w14:textId="77777777" w:rsidR="00690D7A" w:rsidRPr="0025797E" w:rsidRDefault="00690D7A" w:rsidP="00690D7A">
      <w:pPr>
        <w:pStyle w:val="NormalAgency"/>
        <w:rPr>
          <w:ins w:id="925" w:author="Author"/>
          <w:rFonts w:ascii="Times New Roman" w:hAnsi="Times New Roman" w:cs="Times New Roman"/>
          <w:sz w:val="22"/>
          <w:szCs w:val="22"/>
        </w:rPr>
      </w:pPr>
    </w:p>
    <w:p w14:paraId="69A5FB0C" w14:textId="77777777" w:rsidR="00690D7A" w:rsidRPr="0025797E" w:rsidRDefault="00690D7A" w:rsidP="00690D7A">
      <w:pPr>
        <w:pStyle w:val="NormalAgency"/>
        <w:rPr>
          <w:ins w:id="926" w:author="Author"/>
          <w:rFonts w:ascii="Times New Roman" w:hAnsi="Times New Roman" w:cs="Times New Roman"/>
          <w:sz w:val="22"/>
          <w:szCs w:val="22"/>
        </w:rPr>
      </w:pPr>
    </w:p>
    <w:p w14:paraId="1F9CF9FE" w14:textId="77777777" w:rsidR="00690D7A" w:rsidRPr="0025797E" w:rsidRDefault="00690D7A" w:rsidP="00690D7A">
      <w:pPr>
        <w:pStyle w:val="NormalAgency"/>
        <w:rPr>
          <w:ins w:id="927" w:author="Author"/>
          <w:rFonts w:ascii="Times New Roman" w:hAnsi="Times New Roman" w:cs="Times New Roman"/>
          <w:sz w:val="22"/>
          <w:szCs w:val="22"/>
        </w:rPr>
      </w:pPr>
    </w:p>
    <w:p w14:paraId="642F37B3" w14:textId="77777777" w:rsidR="00690D7A" w:rsidRPr="0025797E" w:rsidRDefault="00690D7A" w:rsidP="00690D7A">
      <w:pPr>
        <w:pStyle w:val="NormalAgency"/>
        <w:rPr>
          <w:ins w:id="928" w:author="Author"/>
          <w:rFonts w:ascii="Times New Roman" w:hAnsi="Times New Roman" w:cs="Times New Roman"/>
          <w:sz w:val="22"/>
          <w:szCs w:val="22"/>
        </w:rPr>
      </w:pPr>
    </w:p>
    <w:p w14:paraId="0278B13D" w14:textId="77777777" w:rsidR="00690D7A" w:rsidRPr="0025797E" w:rsidRDefault="00690D7A" w:rsidP="00690D7A">
      <w:pPr>
        <w:pStyle w:val="NormalAgency"/>
        <w:rPr>
          <w:ins w:id="929" w:author="Author"/>
          <w:rFonts w:ascii="Times New Roman" w:hAnsi="Times New Roman" w:cs="Times New Roman"/>
          <w:sz w:val="22"/>
          <w:szCs w:val="22"/>
        </w:rPr>
      </w:pPr>
    </w:p>
    <w:p w14:paraId="6B341127" w14:textId="77777777" w:rsidR="00690D7A" w:rsidRPr="0025797E" w:rsidRDefault="00690D7A" w:rsidP="00690D7A">
      <w:pPr>
        <w:pStyle w:val="NormalAgency"/>
        <w:rPr>
          <w:ins w:id="930" w:author="Author"/>
          <w:rFonts w:ascii="Times New Roman" w:hAnsi="Times New Roman" w:cs="Times New Roman"/>
          <w:sz w:val="22"/>
          <w:szCs w:val="22"/>
        </w:rPr>
      </w:pPr>
    </w:p>
    <w:p w14:paraId="4782F483" w14:textId="77777777" w:rsidR="00690D7A" w:rsidRPr="0025797E" w:rsidRDefault="00690D7A" w:rsidP="00690D7A">
      <w:pPr>
        <w:pStyle w:val="NormalAgency"/>
        <w:rPr>
          <w:ins w:id="931" w:author="Author"/>
          <w:rFonts w:ascii="Times New Roman" w:hAnsi="Times New Roman" w:cs="Times New Roman"/>
          <w:sz w:val="22"/>
          <w:szCs w:val="22"/>
        </w:rPr>
      </w:pPr>
    </w:p>
    <w:p w14:paraId="05EB335D" w14:textId="77777777" w:rsidR="00690D7A" w:rsidRPr="0025797E" w:rsidRDefault="00690D7A" w:rsidP="00690D7A">
      <w:pPr>
        <w:pStyle w:val="NormalAgency"/>
        <w:rPr>
          <w:ins w:id="932" w:author="Author"/>
          <w:rFonts w:ascii="Times New Roman" w:hAnsi="Times New Roman" w:cs="Times New Roman"/>
          <w:sz w:val="22"/>
          <w:szCs w:val="22"/>
        </w:rPr>
      </w:pPr>
    </w:p>
    <w:p w14:paraId="2B1E2E3C" w14:textId="77777777" w:rsidR="00690D7A" w:rsidRPr="0025797E" w:rsidRDefault="00690D7A" w:rsidP="00690D7A">
      <w:pPr>
        <w:pStyle w:val="NormalAgency"/>
        <w:rPr>
          <w:ins w:id="933" w:author="Author"/>
          <w:rFonts w:ascii="Times New Roman" w:hAnsi="Times New Roman" w:cs="Times New Roman"/>
          <w:sz w:val="22"/>
          <w:szCs w:val="22"/>
        </w:rPr>
      </w:pPr>
    </w:p>
    <w:p w14:paraId="3FE07728" w14:textId="77777777" w:rsidR="00690D7A" w:rsidRPr="0025797E" w:rsidRDefault="00690D7A" w:rsidP="00690D7A">
      <w:pPr>
        <w:pStyle w:val="NormalAgency"/>
        <w:rPr>
          <w:ins w:id="934" w:author="Author"/>
          <w:rFonts w:ascii="Times New Roman" w:hAnsi="Times New Roman" w:cs="Times New Roman"/>
          <w:sz w:val="22"/>
          <w:szCs w:val="22"/>
        </w:rPr>
      </w:pPr>
    </w:p>
    <w:p w14:paraId="21481EB0" w14:textId="77777777" w:rsidR="00690D7A" w:rsidRPr="0025797E" w:rsidRDefault="00690D7A" w:rsidP="00690D7A">
      <w:pPr>
        <w:pStyle w:val="NormalAgency"/>
        <w:rPr>
          <w:ins w:id="935" w:author="Author"/>
          <w:rFonts w:ascii="Times New Roman" w:hAnsi="Times New Roman" w:cs="Times New Roman"/>
          <w:sz w:val="22"/>
          <w:szCs w:val="22"/>
        </w:rPr>
      </w:pPr>
    </w:p>
    <w:p w14:paraId="66CE01A7" w14:textId="77777777" w:rsidR="00690D7A" w:rsidRPr="0025797E" w:rsidRDefault="00690D7A" w:rsidP="00690D7A">
      <w:pPr>
        <w:pStyle w:val="NormalAgency"/>
        <w:rPr>
          <w:ins w:id="936" w:author="Author"/>
          <w:rFonts w:ascii="Times New Roman" w:hAnsi="Times New Roman" w:cs="Times New Roman"/>
          <w:sz w:val="22"/>
          <w:szCs w:val="22"/>
        </w:rPr>
      </w:pPr>
    </w:p>
    <w:p w14:paraId="08225AF5" w14:textId="77777777" w:rsidR="00690D7A" w:rsidRPr="0025797E" w:rsidRDefault="00690D7A" w:rsidP="00690D7A">
      <w:pPr>
        <w:pStyle w:val="NormalAgency"/>
        <w:rPr>
          <w:ins w:id="937" w:author="Author"/>
          <w:rFonts w:ascii="Times New Roman" w:hAnsi="Times New Roman" w:cs="Times New Roman"/>
          <w:sz w:val="22"/>
          <w:szCs w:val="22"/>
        </w:rPr>
      </w:pPr>
    </w:p>
    <w:p w14:paraId="29082313" w14:textId="77777777" w:rsidR="00690D7A" w:rsidRPr="0025797E" w:rsidRDefault="00690D7A" w:rsidP="00690D7A">
      <w:pPr>
        <w:pStyle w:val="NormalAgency"/>
        <w:rPr>
          <w:ins w:id="938" w:author="Author"/>
          <w:rFonts w:ascii="Times New Roman" w:hAnsi="Times New Roman" w:cs="Times New Roman"/>
          <w:sz w:val="22"/>
          <w:szCs w:val="22"/>
        </w:rPr>
      </w:pPr>
    </w:p>
    <w:p w14:paraId="383660FA" w14:textId="77777777" w:rsidR="00690D7A" w:rsidRPr="0025797E" w:rsidRDefault="00690D7A" w:rsidP="00690D7A">
      <w:pPr>
        <w:pStyle w:val="NormalAgency"/>
        <w:rPr>
          <w:ins w:id="939" w:author="Author"/>
          <w:rFonts w:ascii="Times New Roman" w:hAnsi="Times New Roman" w:cs="Times New Roman"/>
          <w:sz w:val="22"/>
          <w:szCs w:val="22"/>
        </w:rPr>
      </w:pPr>
    </w:p>
    <w:p w14:paraId="19331ED4" w14:textId="77777777" w:rsidR="00690D7A" w:rsidRPr="0025797E" w:rsidRDefault="00690D7A" w:rsidP="00690D7A">
      <w:pPr>
        <w:pStyle w:val="NormalAgency"/>
        <w:rPr>
          <w:ins w:id="940" w:author="Author"/>
          <w:rFonts w:ascii="Times New Roman" w:hAnsi="Times New Roman" w:cs="Times New Roman"/>
          <w:sz w:val="22"/>
          <w:szCs w:val="22"/>
        </w:rPr>
      </w:pPr>
    </w:p>
    <w:p w14:paraId="593273D8" w14:textId="77777777" w:rsidR="00690D7A" w:rsidRPr="0025797E" w:rsidRDefault="00690D7A" w:rsidP="00690D7A">
      <w:pPr>
        <w:pStyle w:val="NormalAgency"/>
        <w:rPr>
          <w:ins w:id="941" w:author="Author"/>
          <w:rFonts w:ascii="Times New Roman" w:hAnsi="Times New Roman" w:cs="Times New Roman"/>
          <w:sz w:val="22"/>
          <w:szCs w:val="22"/>
        </w:rPr>
      </w:pPr>
    </w:p>
    <w:p w14:paraId="7F931495" w14:textId="77777777" w:rsidR="00690D7A" w:rsidRPr="0025797E" w:rsidRDefault="00690D7A" w:rsidP="00690D7A">
      <w:pPr>
        <w:pStyle w:val="NormalAgency"/>
        <w:rPr>
          <w:ins w:id="942" w:author="Author"/>
          <w:rFonts w:ascii="Times New Roman" w:hAnsi="Times New Roman" w:cs="Times New Roman"/>
          <w:sz w:val="22"/>
          <w:szCs w:val="22"/>
        </w:rPr>
      </w:pPr>
    </w:p>
    <w:p w14:paraId="4889A6A4" w14:textId="77777777" w:rsidR="00690D7A" w:rsidRPr="0025797E" w:rsidRDefault="00690D7A" w:rsidP="00690D7A">
      <w:pPr>
        <w:pStyle w:val="NormalAgency"/>
        <w:rPr>
          <w:ins w:id="943" w:author="Author"/>
          <w:rFonts w:ascii="Times New Roman" w:hAnsi="Times New Roman" w:cs="Times New Roman"/>
          <w:sz w:val="22"/>
          <w:szCs w:val="22"/>
        </w:rPr>
      </w:pPr>
    </w:p>
    <w:p w14:paraId="63CACDFF" w14:textId="77777777" w:rsidR="00690D7A" w:rsidRPr="0025797E" w:rsidRDefault="00690D7A" w:rsidP="00690D7A">
      <w:pPr>
        <w:pStyle w:val="NormalAgency"/>
        <w:rPr>
          <w:ins w:id="944" w:author="Author"/>
          <w:rFonts w:ascii="Times New Roman" w:hAnsi="Times New Roman" w:cs="Times New Roman"/>
          <w:sz w:val="22"/>
          <w:szCs w:val="22"/>
        </w:rPr>
      </w:pPr>
    </w:p>
    <w:p w14:paraId="764DA978" w14:textId="77777777" w:rsidR="00690D7A" w:rsidRPr="0025797E" w:rsidRDefault="00690D7A" w:rsidP="00690D7A">
      <w:pPr>
        <w:pStyle w:val="NormalAgency"/>
        <w:rPr>
          <w:ins w:id="945" w:author="Author"/>
          <w:rFonts w:ascii="Times New Roman" w:hAnsi="Times New Roman" w:cs="Times New Roman"/>
          <w:sz w:val="22"/>
          <w:szCs w:val="22"/>
        </w:rPr>
      </w:pPr>
    </w:p>
    <w:p w14:paraId="1C6B47C6" w14:textId="77777777" w:rsidR="00690D7A" w:rsidRPr="0025797E" w:rsidRDefault="00690D7A" w:rsidP="00690D7A">
      <w:pPr>
        <w:pStyle w:val="NormalAgency"/>
        <w:rPr>
          <w:ins w:id="946" w:author="Author"/>
          <w:rFonts w:ascii="Times New Roman" w:hAnsi="Times New Roman" w:cs="Times New Roman"/>
          <w:sz w:val="22"/>
          <w:szCs w:val="22"/>
        </w:rPr>
      </w:pPr>
    </w:p>
    <w:p w14:paraId="5AAD2F0D" w14:textId="5BAC9E9C" w:rsidR="00690D7A" w:rsidRDefault="00690D7A" w:rsidP="00690D7A">
      <w:pPr>
        <w:widowControl w:val="0"/>
        <w:autoSpaceDE w:val="0"/>
        <w:autoSpaceDN w:val="0"/>
        <w:adjustRightInd w:val="0"/>
        <w:ind w:left="125" w:right="125"/>
        <w:jc w:val="center"/>
        <w:rPr>
          <w:ins w:id="947" w:author="Author"/>
          <w:rFonts w:cs="Verdana"/>
          <w:b/>
          <w:bCs/>
          <w:color w:val="000000"/>
          <w:szCs w:val="22"/>
        </w:rPr>
      </w:pPr>
      <w:ins w:id="948" w:author="Author">
        <w:r w:rsidRPr="00690D7A">
          <w:rPr>
            <w:rFonts w:cs="Verdana"/>
            <w:b/>
            <w:bCs/>
            <w:color w:val="000000"/>
            <w:szCs w:val="22"/>
          </w:rPr>
          <w:t>IV. MELLÉKLET</w:t>
        </w:r>
      </w:ins>
    </w:p>
    <w:p w14:paraId="40F2E16F" w14:textId="77777777" w:rsidR="00690D7A" w:rsidRDefault="00690D7A" w:rsidP="00690D7A">
      <w:pPr>
        <w:widowControl w:val="0"/>
        <w:autoSpaceDE w:val="0"/>
        <w:autoSpaceDN w:val="0"/>
        <w:adjustRightInd w:val="0"/>
        <w:ind w:left="125" w:right="125"/>
        <w:jc w:val="center"/>
        <w:rPr>
          <w:ins w:id="949" w:author="Author"/>
          <w:rFonts w:cs="Verdana"/>
          <w:b/>
          <w:bCs/>
          <w:color w:val="000000"/>
          <w:szCs w:val="22"/>
        </w:rPr>
      </w:pPr>
    </w:p>
    <w:p w14:paraId="40BF45C0" w14:textId="009F75F3" w:rsidR="00690D7A" w:rsidRPr="001F5278" w:rsidRDefault="00690D7A">
      <w:pPr>
        <w:pStyle w:val="TitleA"/>
        <w:rPr>
          <w:ins w:id="950" w:author="Author"/>
          <w:color w:val="000000"/>
          <w:rPrChange w:id="951" w:author="Author">
            <w:rPr>
              <w:ins w:id="952" w:author="Author"/>
              <w:rFonts w:ascii="Courier New" w:hAnsi="Courier New" w:cs="Courier New"/>
              <w:color w:val="000000"/>
              <w:lang w:val="hu-HU"/>
            </w:rPr>
          </w:rPrChange>
        </w:rPr>
        <w:pPrChange w:id="953" w:author="Author">
          <w:pPr>
            <w:pStyle w:val="No-numheading3Agency"/>
            <w:spacing w:before="0" w:after="0"/>
            <w:jc w:val="center"/>
          </w:pPr>
        </w:pPrChange>
      </w:pPr>
      <w:ins w:id="954" w:author="Author">
        <w:r w:rsidRPr="006B2A0C">
          <w:t xml:space="preserve">AZ EURÓPAI GYÓGYSZERÜGYNÖKSÉG </w:t>
        </w:r>
        <w:r w:rsidR="003403A4">
          <w:t xml:space="preserve">ÁLTAL </w:t>
        </w:r>
        <w:del w:id="955" w:author="Author">
          <w:r w:rsidRPr="006B2A0C" w:rsidDel="005C0DD6">
            <w:delText>ÁLTAL A FELTÉTELES FORGALOMBA HOZATALI ENGEDÉLY MEGADÁSÁVAL ÉS &lt;A HASONLÓSÁGGAL ÉS A DEROGÁCIÓVAL&gt; &lt;ÉS&gt; &lt;</w:delText>
          </w:r>
        </w:del>
        <w:r w:rsidRPr="006B2A0C">
          <w:t xml:space="preserve">AZ EGYÉVES </w:t>
        </w:r>
        <w:del w:id="956" w:author="Author">
          <w:r w:rsidRPr="006B2A0C" w:rsidDel="005C0DD6">
            <w:delText>&lt;</w:delText>
          </w:r>
        </w:del>
        <w:r w:rsidRPr="006B2A0C">
          <w:t>FORGALOMBA HOZATALI VÉDELEMRE</w:t>
        </w:r>
        <w:r w:rsidR="005C0DD6">
          <w:t xml:space="preserve"> </w:t>
        </w:r>
        <w:del w:id="957" w:author="Author">
          <w:r w:rsidRPr="006B2A0C" w:rsidDel="005C0DD6">
            <w:delText xml:space="preserve">&gt; &lt;ADATKIZÁRÓLAGOSSÁGRA&gt; </w:delText>
          </w:r>
        </w:del>
        <w:r w:rsidRPr="006B2A0C">
          <w:t>VONATKOZÓ KÉRELEMMEL</w:t>
        </w:r>
        <w:del w:id="958" w:author="Author">
          <w:r w:rsidRPr="006B2A0C" w:rsidDel="005C0DD6">
            <w:delText>&gt;</w:delText>
          </w:r>
        </w:del>
        <w:r w:rsidRPr="006B2A0C">
          <w:t xml:space="preserve"> KAPCSOLATBAN ELŐADOTT KÖVETKEZTETÉSEK</w:t>
        </w:r>
      </w:ins>
    </w:p>
    <w:p w14:paraId="04E3BC35" w14:textId="77777777" w:rsidR="00690D7A" w:rsidRDefault="00690D7A" w:rsidP="00690D7A">
      <w:pPr>
        <w:widowControl w:val="0"/>
        <w:autoSpaceDE w:val="0"/>
        <w:autoSpaceDN w:val="0"/>
        <w:adjustRightInd w:val="0"/>
        <w:spacing w:after="140" w:line="280" w:lineRule="atLeast"/>
        <w:ind w:left="125" w:right="125"/>
        <w:rPr>
          <w:ins w:id="959" w:author="Author"/>
          <w:rFonts w:cs="Verdana"/>
          <w:color w:val="000000"/>
        </w:rPr>
      </w:pPr>
    </w:p>
    <w:p w14:paraId="2FB7EE7C" w14:textId="77777777" w:rsidR="00690D7A" w:rsidRDefault="00690D7A" w:rsidP="00690D7A">
      <w:pPr>
        <w:keepNext/>
        <w:widowControl w:val="0"/>
        <w:tabs>
          <w:tab w:val="clear" w:pos="567"/>
        </w:tabs>
        <w:autoSpaceDE w:val="0"/>
        <w:autoSpaceDN w:val="0"/>
        <w:adjustRightInd w:val="0"/>
        <w:spacing w:before="280"/>
        <w:ind w:left="567" w:right="125" w:hanging="567"/>
        <w:rPr>
          <w:ins w:id="960" w:author="Author"/>
          <w:rFonts w:cs="Verdana"/>
          <w:color w:val="000000"/>
          <w:szCs w:val="22"/>
        </w:rPr>
      </w:pPr>
    </w:p>
    <w:p w14:paraId="3E44CB7C" w14:textId="3E2D7C7A" w:rsidR="00690D7A" w:rsidRPr="00690D7A" w:rsidRDefault="00690D7A">
      <w:pPr>
        <w:keepNext/>
        <w:widowControl w:val="0"/>
        <w:autoSpaceDE w:val="0"/>
        <w:autoSpaceDN w:val="0"/>
        <w:adjustRightInd w:val="0"/>
        <w:rPr>
          <w:ins w:id="961" w:author="Author"/>
          <w:rFonts w:cs="Verdana"/>
          <w:b/>
          <w:bCs/>
          <w:color w:val="000000"/>
          <w:szCs w:val="22"/>
        </w:rPr>
        <w:pPrChange w:id="962" w:author="Author">
          <w:pPr>
            <w:keepNext/>
            <w:widowControl w:val="0"/>
            <w:autoSpaceDE w:val="0"/>
            <w:autoSpaceDN w:val="0"/>
            <w:adjustRightInd w:val="0"/>
            <w:ind w:right="125"/>
          </w:pPr>
        </w:pPrChange>
      </w:pPr>
      <w:ins w:id="963" w:author="Author">
        <w:r>
          <w:rPr>
            <w:rFonts w:cs="Verdana"/>
            <w:color w:val="000000"/>
          </w:rPr>
          <w:br w:type="page"/>
        </w:r>
        <w:r w:rsidRPr="00690D7A">
          <w:rPr>
            <w:rFonts w:cs="Verdana"/>
            <w:b/>
            <w:bCs/>
            <w:color w:val="000000"/>
            <w:szCs w:val="22"/>
          </w:rPr>
          <w:lastRenderedPageBreak/>
          <w:t>Az Európai Gyógyszerügynökség által előadott következtetések az alábbiakra vonatkozóan:</w:t>
        </w:r>
      </w:ins>
    </w:p>
    <w:p w14:paraId="703F35FA" w14:textId="77777777" w:rsidR="00690D7A" w:rsidRPr="00690D7A" w:rsidRDefault="00690D7A" w:rsidP="00690D7A">
      <w:pPr>
        <w:keepNext/>
        <w:widowControl w:val="0"/>
        <w:autoSpaceDE w:val="0"/>
        <w:autoSpaceDN w:val="0"/>
        <w:adjustRightInd w:val="0"/>
        <w:ind w:left="125" w:right="125" w:hanging="125"/>
        <w:rPr>
          <w:ins w:id="964" w:author="Author"/>
          <w:rFonts w:cs="Verdana"/>
          <w:b/>
          <w:bCs/>
          <w:color w:val="000000"/>
          <w:szCs w:val="22"/>
        </w:rPr>
      </w:pPr>
    </w:p>
    <w:p w14:paraId="4406A12B" w14:textId="21E18001" w:rsidR="00690D7A" w:rsidRPr="00690D7A" w:rsidRDefault="00690D7A" w:rsidP="00690D7A">
      <w:pPr>
        <w:widowControl w:val="0"/>
        <w:numPr>
          <w:ilvl w:val="0"/>
          <w:numId w:val="17"/>
        </w:numPr>
        <w:tabs>
          <w:tab w:val="clear" w:pos="505"/>
          <w:tab w:val="clear" w:pos="567"/>
        </w:tabs>
        <w:autoSpaceDE w:val="0"/>
        <w:autoSpaceDN w:val="0"/>
        <w:adjustRightInd w:val="0"/>
        <w:ind w:left="567" w:hanging="567"/>
        <w:rPr>
          <w:ins w:id="965" w:author="Author"/>
          <w:rFonts w:cs="Verdana"/>
          <w:color w:val="000000"/>
        </w:rPr>
      </w:pPr>
      <w:ins w:id="966" w:author="Author">
        <w:r w:rsidRPr="001F5278">
          <w:rPr>
            <w:b/>
            <w:szCs w:val="22"/>
            <w:rPrChange w:id="967" w:author="Author">
              <w:rPr>
                <w:b/>
                <w:szCs w:val="22"/>
                <w:highlight w:val="yellow"/>
              </w:rPr>
            </w:rPrChange>
          </w:rPr>
          <w:t xml:space="preserve">egyéves </w:t>
        </w:r>
        <w:del w:id="968" w:author="Author">
          <w:r w:rsidRPr="001F5278" w:rsidDel="00B55082">
            <w:rPr>
              <w:b/>
              <w:szCs w:val="22"/>
              <w:rPrChange w:id="969" w:author="Author">
                <w:rPr>
                  <w:b/>
                  <w:szCs w:val="22"/>
                  <w:highlight w:val="yellow"/>
                </w:rPr>
              </w:rPrChange>
            </w:rPr>
            <w:delText>&lt;</w:delText>
          </w:r>
        </w:del>
        <w:r w:rsidRPr="001F5278">
          <w:rPr>
            <w:b/>
            <w:szCs w:val="22"/>
            <w:rPrChange w:id="970" w:author="Author">
              <w:rPr>
                <w:b/>
                <w:szCs w:val="22"/>
                <w:highlight w:val="yellow"/>
              </w:rPr>
            </w:rPrChange>
          </w:rPr>
          <w:t>forgalomba hozatali védelem</w:t>
        </w:r>
      </w:ins>
    </w:p>
    <w:p w14:paraId="4D61D772" w14:textId="77777777" w:rsidR="00690D7A" w:rsidRPr="00690D7A" w:rsidRDefault="00690D7A" w:rsidP="00690D7A">
      <w:pPr>
        <w:widowControl w:val="0"/>
        <w:autoSpaceDE w:val="0"/>
        <w:autoSpaceDN w:val="0"/>
        <w:adjustRightInd w:val="0"/>
        <w:rPr>
          <w:ins w:id="971" w:author="Author"/>
          <w:rFonts w:cs="Verdana"/>
          <w:color w:val="000000"/>
        </w:rPr>
      </w:pPr>
    </w:p>
    <w:p w14:paraId="3D930EAD" w14:textId="2A5601BE" w:rsidR="00690D7A" w:rsidRPr="001C38F5" w:rsidRDefault="00690D7A" w:rsidP="00690D7A">
      <w:pPr>
        <w:rPr>
          <w:ins w:id="972" w:author="Author"/>
          <w:noProof/>
          <w:szCs w:val="22"/>
        </w:rPr>
      </w:pPr>
      <w:ins w:id="973" w:author="Author">
        <w:r w:rsidRPr="00690D7A">
          <w:rPr>
            <w:rFonts w:cs="Verdana"/>
            <w:color w:val="000000"/>
          </w:rPr>
          <w:t xml:space="preserve">A CHMP áttekintette a forgalomba hozatali engedély jogosultja által benyújtott adatokat a 726/2004/EK rendelet 14. cikkének (11) bekezdésében foglaltak figyelembe vételével, és úgy véli, hogy az új terápiás javallat az eddigi terápiákkal összehasonlítva jelentős klinikai előnyt biztosít, </w:t>
        </w:r>
        <w:del w:id="974" w:author="Author">
          <w:r w:rsidRPr="00690D7A" w:rsidDel="00DF7414">
            <w:rPr>
              <w:rFonts w:cs="Verdana"/>
              <w:color w:val="000000"/>
            </w:rPr>
            <w:delText>ahogy</w:delText>
          </w:r>
        </w:del>
        <w:r w:rsidR="00DF7414">
          <w:rPr>
            <w:rFonts w:cs="Verdana"/>
            <w:color w:val="000000"/>
          </w:rPr>
          <w:t>amint</w:t>
        </w:r>
        <w:r w:rsidRPr="00690D7A">
          <w:rPr>
            <w:rFonts w:cs="Verdana"/>
            <w:color w:val="000000"/>
          </w:rPr>
          <w:t xml:space="preserve"> azt az európai nyilvános értékelő jelentés bővebben kifejti.</w:t>
        </w:r>
      </w:ins>
    </w:p>
    <w:p w14:paraId="4DA6C9A8" w14:textId="77777777" w:rsidR="00690D7A" w:rsidRPr="001C38F5" w:rsidRDefault="00690D7A" w:rsidP="00690D7A">
      <w:pPr>
        <w:rPr>
          <w:ins w:id="975" w:author="Author"/>
          <w:noProof/>
          <w:szCs w:val="22"/>
        </w:rPr>
      </w:pPr>
    </w:p>
    <w:p w14:paraId="7EECD448" w14:textId="1292FE76" w:rsidR="00E907FB" w:rsidRDefault="00E907FB" w:rsidP="00B21F60">
      <w:pPr>
        <w:rPr>
          <w:noProof/>
          <w:szCs w:val="22"/>
        </w:rPr>
      </w:pPr>
    </w:p>
    <w:sectPr w:rsidR="00E907FB" w:rsidSect="0097132A">
      <w:footerReference w:type="even" r:id="rId14"/>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748A" w14:textId="77777777" w:rsidR="00CA741B" w:rsidRDefault="00CA741B">
      <w:r>
        <w:separator/>
      </w:r>
    </w:p>
  </w:endnote>
  <w:endnote w:type="continuationSeparator" w:id="0">
    <w:p w14:paraId="7E8E6B8B" w14:textId="77777777" w:rsidR="00CA741B" w:rsidRDefault="00CA741B">
      <w:r>
        <w:continuationSeparator/>
      </w:r>
    </w:p>
  </w:endnote>
  <w:endnote w:type="continuationNotice" w:id="1">
    <w:p w14:paraId="55081CC5" w14:textId="77777777" w:rsidR="00CA741B" w:rsidRDefault="00CA7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AF5A59" w:rsidRDefault="00522FE9">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AF5A59" w:rsidRPr="001566B7" w:rsidRDefault="00AF5A59"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AF5A59" w:rsidRDefault="00AF5A59"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171D3">
      <w:rPr>
        <w:rStyle w:val="PageNumber"/>
        <w:rFonts w:cs="Arial"/>
      </w:rPr>
      <w:t>1</w:t>
    </w:r>
    <w:r w:rsidR="007171D3">
      <w:rPr>
        <w:rStyle w:val="PageNumber"/>
        <w:rFonts w:cs="Arial"/>
      </w:rPr>
      <w:t>7</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AF5A59" w:rsidRDefault="00AF5A59"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171D3">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E542" w14:textId="77777777" w:rsidR="00CA741B" w:rsidRDefault="00CA741B">
      <w:r>
        <w:separator/>
      </w:r>
    </w:p>
  </w:footnote>
  <w:footnote w:type="continuationSeparator" w:id="0">
    <w:p w14:paraId="0D9CD7FA" w14:textId="77777777" w:rsidR="00CA741B" w:rsidRDefault="00CA741B">
      <w:r>
        <w:continuationSeparator/>
      </w:r>
    </w:p>
  </w:footnote>
  <w:footnote w:type="continuationNotice" w:id="1">
    <w:p w14:paraId="55E29E73" w14:textId="77777777" w:rsidR="00CA741B" w:rsidRDefault="00CA74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BD7475"/>
    <w:multiLevelType w:val="hybridMultilevel"/>
    <w:tmpl w:val="07DAAE98"/>
    <w:lvl w:ilvl="0" w:tplc="C9C41E7C">
      <w:start w:val="3"/>
      <w:numFmt w:val="upperLetter"/>
      <w:lvlText w:val="%1."/>
      <w:lvlJc w:val="left"/>
      <w:pPr>
        <w:tabs>
          <w:tab w:val="num" w:pos="720"/>
        </w:tabs>
        <w:ind w:left="720" w:hanging="360"/>
      </w:pPr>
    </w:lvl>
    <w:lvl w:ilvl="1" w:tplc="BFCA41BA">
      <w:start w:val="1"/>
      <w:numFmt w:val="decimal"/>
      <w:lvlText w:val="%2."/>
      <w:lvlJc w:val="left"/>
      <w:pPr>
        <w:tabs>
          <w:tab w:val="num" w:pos="1440"/>
        </w:tabs>
        <w:ind w:left="1440" w:hanging="360"/>
      </w:pPr>
    </w:lvl>
    <w:lvl w:ilvl="2" w:tplc="0838953A">
      <w:start w:val="1"/>
      <w:numFmt w:val="decimal"/>
      <w:lvlText w:val="%3."/>
      <w:lvlJc w:val="left"/>
      <w:pPr>
        <w:tabs>
          <w:tab w:val="num" w:pos="2160"/>
        </w:tabs>
        <w:ind w:left="2160" w:hanging="360"/>
      </w:pPr>
    </w:lvl>
    <w:lvl w:ilvl="3" w:tplc="7E6EDA9E">
      <w:start w:val="1"/>
      <w:numFmt w:val="decimal"/>
      <w:lvlText w:val="%4."/>
      <w:lvlJc w:val="left"/>
      <w:pPr>
        <w:tabs>
          <w:tab w:val="num" w:pos="2880"/>
        </w:tabs>
        <w:ind w:left="2880" w:hanging="360"/>
      </w:pPr>
    </w:lvl>
    <w:lvl w:ilvl="4" w:tplc="9C1A3CD8">
      <w:start w:val="1"/>
      <w:numFmt w:val="decimal"/>
      <w:lvlText w:val="%5."/>
      <w:lvlJc w:val="left"/>
      <w:pPr>
        <w:tabs>
          <w:tab w:val="num" w:pos="3600"/>
        </w:tabs>
        <w:ind w:left="3600" w:hanging="360"/>
      </w:pPr>
    </w:lvl>
    <w:lvl w:ilvl="5" w:tplc="77AC8442">
      <w:start w:val="1"/>
      <w:numFmt w:val="decimal"/>
      <w:lvlText w:val="%6."/>
      <w:lvlJc w:val="left"/>
      <w:pPr>
        <w:tabs>
          <w:tab w:val="num" w:pos="4320"/>
        </w:tabs>
        <w:ind w:left="4320" w:hanging="360"/>
      </w:pPr>
    </w:lvl>
    <w:lvl w:ilvl="6" w:tplc="4738BE62">
      <w:start w:val="1"/>
      <w:numFmt w:val="decimal"/>
      <w:lvlText w:val="%7."/>
      <w:lvlJc w:val="left"/>
      <w:pPr>
        <w:tabs>
          <w:tab w:val="num" w:pos="5040"/>
        </w:tabs>
        <w:ind w:left="5040" w:hanging="360"/>
      </w:pPr>
    </w:lvl>
    <w:lvl w:ilvl="7" w:tplc="3CD2A526">
      <w:start w:val="1"/>
      <w:numFmt w:val="decimal"/>
      <w:lvlText w:val="%8."/>
      <w:lvlJc w:val="left"/>
      <w:pPr>
        <w:tabs>
          <w:tab w:val="num" w:pos="5760"/>
        </w:tabs>
        <w:ind w:left="5760" w:hanging="360"/>
      </w:pPr>
    </w:lvl>
    <w:lvl w:ilvl="8" w:tplc="13B8BCCA">
      <w:start w:val="1"/>
      <w:numFmt w:val="decimal"/>
      <w:lvlText w:val="%9."/>
      <w:lvlJc w:val="left"/>
      <w:pPr>
        <w:tabs>
          <w:tab w:val="num" w:pos="6480"/>
        </w:tabs>
        <w:ind w:left="6480" w:hanging="360"/>
      </w:pPr>
    </w:lvl>
  </w:abstractNum>
  <w:abstractNum w:abstractNumId="5"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7"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9"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1"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2"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5"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6"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7"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241213482">
    <w:abstractNumId w:val="3"/>
  </w:num>
  <w:num w:numId="2" w16cid:durableId="1712800682">
    <w:abstractNumId w:val="0"/>
    <w:lvlOverride w:ilvl="0">
      <w:lvl w:ilvl="0">
        <w:start w:val="1"/>
        <w:numFmt w:val="bullet"/>
        <w:lvlText w:val="-"/>
        <w:legacy w:legacy="1" w:legacySpace="0" w:legacyIndent="360"/>
        <w:lvlJc w:val="left"/>
        <w:pPr>
          <w:ind w:left="360" w:hanging="360"/>
        </w:pPr>
      </w:lvl>
    </w:lvlOverride>
  </w:num>
  <w:num w:numId="3" w16cid:durableId="823619268">
    <w:abstractNumId w:val="11"/>
  </w:num>
  <w:num w:numId="4" w16cid:durableId="598294941">
    <w:abstractNumId w:val="7"/>
  </w:num>
  <w:num w:numId="5" w16cid:durableId="2068533019">
    <w:abstractNumId w:val="17"/>
  </w:num>
  <w:num w:numId="6" w16cid:durableId="826635325">
    <w:abstractNumId w:val="6"/>
  </w:num>
  <w:num w:numId="7" w16cid:durableId="1432167772">
    <w:abstractNumId w:val="10"/>
  </w:num>
  <w:num w:numId="8" w16cid:durableId="715469860">
    <w:abstractNumId w:val="8"/>
  </w:num>
  <w:num w:numId="9" w16cid:durableId="1513953400">
    <w:abstractNumId w:val="16"/>
  </w:num>
  <w:num w:numId="10" w16cid:durableId="14507044">
    <w:abstractNumId w:val="2"/>
  </w:num>
  <w:num w:numId="11" w16cid:durableId="1913658704">
    <w:abstractNumId w:val="13"/>
  </w:num>
  <w:num w:numId="12" w16cid:durableId="1946576928">
    <w:abstractNumId w:val="12"/>
  </w:num>
  <w:num w:numId="13" w16cid:durableId="1933930867">
    <w:abstractNumId w:val="1"/>
  </w:num>
  <w:num w:numId="14" w16cid:durableId="266234730">
    <w:abstractNumId w:val="9"/>
  </w:num>
  <w:num w:numId="15" w16cid:durableId="1536969278">
    <w:abstractNumId w:val="5"/>
  </w:num>
  <w:num w:numId="16" w16cid:durableId="1363356401">
    <w:abstractNumId w:val="14"/>
  </w:num>
  <w:num w:numId="17" w16cid:durableId="1956205635">
    <w:abstractNumId w:val="15"/>
  </w:num>
  <w:num w:numId="18" w16cid:durableId="69588361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0E01"/>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2FC2"/>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B9E"/>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874"/>
    <w:rsid w:val="000B6B67"/>
    <w:rsid w:val="000B6C67"/>
    <w:rsid w:val="000B7646"/>
    <w:rsid w:val="000C03FB"/>
    <w:rsid w:val="000C06E6"/>
    <w:rsid w:val="000C1086"/>
    <w:rsid w:val="000C1397"/>
    <w:rsid w:val="000C156D"/>
    <w:rsid w:val="000C289B"/>
    <w:rsid w:val="000C308F"/>
    <w:rsid w:val="000C315A"/>
    <w:rsid w:val="000C3B6E"/>
    <w:rsid w:val="000C4EA3"/>
    <w:rsid w:val="000C509A"/>
    <w:rsid w:val="000C5588"/>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A2A"/>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5F9D"/>
    <w:rsid w:val="000F7CF8"/>
    <w:rsid w:val="001000F3"/>
    <w:rsid w:val="001005A5"/>
    <w:rsid w:val="00100FDB"/>
    <w:rsid w:val="00101DAC"/>
    <w:rsid w:val="00102687"/>
    <w:rsid w:val="00102C53"/>
    <w:rsid w:val="00102D49"/>
    <w:rsid w:val="00102E9C"/>
    <w:rsid w:val="00103055"/>
    <w:rsid w:val="001030FC"/>
    <w:rsid w:val="001034D0"/>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B54"/>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8D5"/>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7CC"/>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94E"/>
    <w:rsid w:val="00161E87"/>
    <w:rsid w:val="00161F71"/>
    <w:rsid w:val="0016214E"/>
    <w:rsid w:val="0016272D"/>
    <w:rsid w:val="001629B2"/>
    <w:rsid w:val="00162ECC"/>
    <w:rsid w:val="00163771"/>
    <w:rsid w:val="00163A77"/>
    <w:rsid w:val="00163E06"/>
    <w:rsid w:val="001645DA"/>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978A6"/>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2DCD"/>
    <w:rsid w:val="001B32E8"/>
    <w:rsid w:val="001B37C8"/>
    <w:rsid w:val="001B3BF7"/>
    <w:rsid w:val="001B3D05"/>
    <w:rsid w:val="001B422B"/>
    <w:rsid w:val="001B42EF"/>
    <w:rsid w:val="001B4925"/>
    <w:rsid w:val="001B4E79"/>
    <w:rsid w:val="001B516E"/>
    <w:rsid w:val="001B611A"/>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C7B32"/>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BF5"/>
    <w:rsid w:val="001E2E93"/>
    <w:rsid w:val="001E3417"/>
    <w:rsid w:val="001E3CC0"/>
    <w:rsid w:val="001E431A"/>
    <w:rsid w:val="001E56FD"/>
    <w:rsid w:val="001E5AF6"/>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278"/>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316"/>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0DF2"/>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6990"/>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792"/>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E70"/>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6A5"/>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3A4"/>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75E"/>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402"/>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0D9"/>
    <w:rsid w:val="003A59D0"/>
    <w:rsid w:val="003A5BC5"/>
    <w:rsid w:val="003A5D55"/>
    <w:rsid w:val="003A75E6"/>
    <w:rsid w:val="003B00FA"/>
    <w:rsid w:val="003B090A"/>
    <w:rsid w:val="003B0A84"/>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A31"/>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440C"/>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11"/>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6A80"/>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3DE"/>
    <w:rsid w:val="00421496"/>
    <w:rsid w:val="004217A3"/>
    <w:rsid w:val="004219EF"/>
    <w:rsid w:val="00421A72"/>
    <w:rsid w:val="00422083"/>
    <w:rsid w:val="004227FA"/>
    <w:rsid w:val="004229BE"/>
    <w:rsid w:val="004233C5"/>
    <w:rsid w:val="00423BCC"/>
    <w:rsid w:val="00424348"/>
    <w:rsid w:val="004243DF"/>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0D8"/>
    <w:rsid w:val="00444860"/>
    <w:rsid w:val="00445192"/>
    <w:rsid w:val="004460E9"/>
    <w:rsid w:val="00446CA8"/>
    <w:rsid w:val="004475F2"/>
    <w:rsid w:val="004477BF"/>
    <w:rsid w:val="00447B6F"/>
    <w:rsid w:val="00450DBE"/>
    <w:rsid w:val="00451F0E"/>
    <w:rsid w:val="004528F9"/>
    <w:rsid w:val="00453623"/>
    <w:rsid w:val="00453945"/>
    <w:rsid w:val="00453C11"/>
    <w:rsid w:val="00453F1A"/>
    <w:rsid w:val="00454496"/>
    <w:rsid w:val="004544D2"/>
    <w:rsid w:val="004547EE"/>
    <w:rsid w:val="0045489E"/>
    <w:rsid w:val="004552C9"/>
    <w:rsid w:val="00455579"/>
    <w:rsid w:val="004557B0"/>
    <w:rsid w:val="0045640A"/>
    <w:rsid w:val="00456466"/>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3BE3"/>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0E9C"/>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29B"/>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EFD"/>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66D"/>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2FE9"/>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263"/>
    <w:rsid w:val="00543471"/>
    <w:rsid w:val="005440C0"/>
    <w:rsid w:val="00544795"/>
    <w:rsid w:val="00544E05"/>
    <w:rsid w:val="0054538A"/>
    <w:rsid w:val="005455C1"/>
    <w:rsid w:val="005462AF"/>
    <w:rsid w:val="00546622"/>
    <w:rsid w:val="005471FF"/>
    <w:rsid w:val="00547538"/>
    <w:rsid w:val="00550428"/>
    <w:rsid w:val="00550C1E"/>
    <w:rsid w:val="0055145B"/>
    <w:rsid w:val="00551A8D"/>
    <w:rsid w:val="005521F9"/>
    <w:rsid w:val="00552F7F"/>
    <w:rsid w:val="005537A9"/>
    <w:rsid w:val="005539BC"/>
    <w:rsid w:val="00553BFA"/>
    <w:rsid w:val="0055461B"/>
    <w:rsid w:val="00554AB3"/>
    <w:rsid w:val="00554D05"/>
    <w:rsid w:val="00555348"/>
    <w:rsid w:val="005555FB"/>
    <w:rsid w:val="0055596B"/>
    <w:rsid w:val="00555DDA"/>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89"/>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81C"/>
    <w:rsid w:val="005B2F6A"/>
    <w:rsid w:val="005B3E07"/>
    <w:rsid w:val="005B3EB1"/>
    <w:rsid w:val="005B3F6F"/>
    <w:rsid w:val="005B4349"/>
    <w:rsid w:val="005B4B89"/>
    <w:rsid w:val="005B4CBC"/>
    <w:rsid w:val="005B5050"/>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DD6"/>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2CC"/>
    <w:rsid w:val="005E33CA"/>
    <w:rsid w:val="005E34AD"/>
    <w:rsid w:val="005E394C"/>
    <w:rsid w:val="005E39F5"/>
    <w:rsid w:val="005E3C18"/>
    <w:rsid w:val="005E42BF"/>
    <w:rsid w:val="005E495F"/>
    <w:rsid w:val="005E4E70"/>
    <w:rsid w:val="005E561B"/>
    <w:rsid w:val="005E6248"/>
    <w:rsid w:val="005E65BB"/>
    <w:rsid w:val="005E67A8"/>
    <w:rsid w:val="005E68CB"/>
    <w:rsid w:val="005E6C0E"/>
    <w:rsid w:val="005E6C15"/>
    <w:rsid w:val="005E6E7C"/>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1B1"/>
    <w:rsid w:val="00603579"/>
    <w:rsid w:val="00603DF8"/>
    <w:rsid w:val="006043F1"/>
    <w:rsid w:val="00604CAB"/>
    <w:rsid w:val="0060516F"/>
    <w:rsid w:val="006054D5"/>
    <w:rsid w:val="0060628E"/>
    <w:rsid w:val="00606A1E"/>
    <w:rsid w:val="00606FC7"/>
    <w:rsid w:val="00610456"/>
    <w:rsid w:val="0061079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4D"/>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6E00"/>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773"/>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2A89"/>
    <w:rsid w:val="0065393D"/>
    <w:rsid w:val="00653DFF"/>
    <w:rsid w:val="006547E7"/>
    <w:rsid w:val="00654C4B"/>
    <w:rsid w:val="00655165"/>
    <w:rsid w:val="0065581D"/>
    <w:rsid w:val="00655B4F"/>
    <w:rsid w:val="00655C2F"/>
    <w:rsid w:val="0065624C"/>
    <w:rsid w:val="00656B26"/>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23"/>
    <w:rsid w:val="00683748"/>
    <w:rsid w:val="006838C0"/>
    <w:rsid w:val="00683B3A"/>
    <w:rsid w:val="006840A9"/>
    <w:rsid w:val="00684BC6"/>
    <w:rsid w:val="00684E70"/>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0D7A"/>
    <w:rsid w:val="006914AC"/>
    <w:rsid w:val="00691718"/>
    <w:rsid w:val="00691BFF"/>
    <w:rsid w:val="00691F8E"/>
    <w:rsid w:val="00692B31"/>
    <w:rsid w:val="006932B0"/>
    <w:rsid w:val="006933BD"/>
    <w:rsid w:val="00694098"/>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398"/>
    <w:rsid w:val="006B37AF"/>
    <w:rsid w:val="006B3909"/>
    <w:rsid w:val="006B39FB"/>
    <w:rsid w:val="006B3D7B"/>
    <w:rsid w:val="006B4557"/>
    <w:rsid w:val="006B498A"/>
    <w:rsid w:val="006B4D28"/>
    <w:rsid w:val="006B5173"/>
    <w:rsid w:val="006B5380"/>
    <w:rsid w:val="006B58EA"/>
    <w:rsid w:val="006B5E58"/>
    <w:rsid w:val="006B6155"/>
    <w:rsid w:val="006B6214"/>
    <w:rsid w:val="006B69B3"/>
    <w:rsid w:val="006B6B46"/>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681D"/>
    <w:rsid w:val="00707320"/>
    <w:rsid w:val="00707759"/>
    <w:rsid w:val="00710081"/>
    <w:rsid w:val="007100DD"/>
    <w:rsid w:val="00710B0D"/>
    <w:rsid w:val="00710FC5"/>
    <w:rsid w:val="00711E5F"/>
    <w:rsid w:val="007122E4"/>
    <w:rsid w:val="007129B4"/>
    <w:rsid w:val="007130ED"/>
    <w:rsid w:val="00713CB5"/>
    <w:rsid w:val="00713DF3"/>
    <w:rsid w:val="00714219"/>
    <w:rsid w:val="00714E3F"/>
    <w:rsid w:val="00715338"/>
    <w:rsid w:val="00715473"/>
    <w:rsid w:val="0071558B"/>
    <w:rsid w:val="00715C0F"/>
    <w:rsid w:val="00715CFA"/>
    <w:rsid w:val="00715ED4"/>
    <w:rsid w:val="00715F47"/>
    <w:rsid w:val="00716BBB"/>
    <w:rsid w:val="007171D3"/>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55F"/>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6B67"/>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888"/>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1E97"/>
    <w:rsid w:val="007E2334"/>
    <w:rsid w:val="007E23CE"/>
    <w:rsid w:val="007E2461"/>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6D0C"/>
    <w:rsid w:val="008078BF"/>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81"/>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2F22"/>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7E"/>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38C7"/>
    <w:rsid w:val="00893FF9"/>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1E2"/>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40"/>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0CC7"/>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372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4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2EA"/>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D5"/>
    <w:rsid w:val="009D26E4"/>
    <w:rsid w:val="009D346C"/>
    <w:rsid w:val="009D3F88"/>
    <w:rsid w:val="009D518C"/>
    <w:rsid w:val="009D5EC2"/>
    <w:rsid w:val="009D6485"/>
    <w:rsid w:val="009D69B7"/>
    <w:rsid w:val="009D7186"/>
    <w:rsid w:val="009D7C4D"/>
    <w:rsid w:val="009D7E30"/>
    <w:rsid w:val="009D7F75"/>
    <w:rsid w:val="009E09F0"/>
    <w:rsid w:val="009E0EDF"/>
    <w:rsid w:val="009E130E"/>
    <w:rsid w:val="009E18AF"/>
    <w:rsid w:val="009E19E8"/>
    <w:rsid w:val="009E1A75"/>
    <w:rsid w:val="009E1B2C"/>
    <w:rsid w:val="009E2B33"/>
    <w:rsid w:val="009E3645"/>
    <w:rsid w:val="009E377C"/>
    <w:rsid w:val="009E4022"/>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0A45"/>
    <w:rsid w:val="009F1789"/>
    <w:rsid w:val="009F18FB"/>
    <w:rsid w:val="009F200D"/>
    <w:rsid w:val="009F20C6"/>
    <w:rsid w:val="009F2E3B"/>
    <w:rsid w:val="009F3512"/>
    <w:rsid w:val="009F36D2"/>
    <w:rsid w:val="009F375A"/>
    <w:rsid w:val="009F397E"/>
    <w:rsid w:val="009F39E9"/>
    <w:rsid w:val="009F3B6B"/>
    <w:rsid w:val="009F401A"/>
    <w:rsid w:val="009F41D0"/>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B59"/>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0B1B"/>
    <w:rsid w:val="00A11185"/>
    <w:rsid w:val="00A11490"/>
    <w:rsid w:val="00A11733"/>
    <w:rsid w:val="00A12A99"/>
    <w:rsid w:val="00A12FC9"/>
    <w:rsid w:val="00A13659"/>
    <w:rsid w:val="00A13C5F"/>
    <w:rsid w:val="00A14CF1"/>
    <w:rsid w:val="00A14E0F"/>
    <w:rsid w:val="00A153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0BA8"/>
    <w:rsid w:val="00A41BF1"/>
    <w:rsid w:val="00A4201A"/>
    <w:rsid w:val="00A4248E"/>
    <w:rsid w:val="00A4255E"/>
    <w:rsid w:val="00A437D9"/>
    <w:rsid w:val="00A43C16"/>
    <w:rsid w:val="00A440EE"/>
    <w:rsid w:val="00A443A6"/>
    <w:rsid w:val="00A452E7"/>
    <w:rsid w:val="00A4573A"/>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48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12A0"/>
    <w:rsid w:val="00A71488"/>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2D3"/>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856"/>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CC"/>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036"/>
    <w:rsid w:val="00AC3930"/>
    <w:rsid w:val="00AC3AB1"/>
    <w:rsid w:val="00AC3ACD"/>
    <w:rsid w:val="00AC3CA1"/>
    <w:rsid w:val="00AC41B4"/>
    <w:rsid w:val="00AC4535"/>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CA9"/>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A59"/>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583"/>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C69"/>
    <w:rsid w:val="00B54FAE"/>
    <w:rsid w:val="00B55082"/>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7A4"/>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319"/>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357"/>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DC7"/>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C1B"/>
    <w:rsid w:val="00BC0D6D"/>
    <w:rsid w:val="00BC0F6D"/>
    <w:rsid w:val="00BC11A3"/>
    <w:rsid w:val="00BC122E"/>
    <w:rsid w:val="00BC1F60"/>
    <w:rsid w:val="00BC2131"/>
    <w:rsid w:val="00BC284E"/>
    <w:rsid w:val="00BC34CF"/>
    <w:rsid w:val="00BC3584"/>
    <w:rsid w:val="00BC37B0"/>
    <w:rsid w:val="00BC399E"/>
    <w:rsid w:val="00BC4270"/>
    <w:rsid w:val="00BC43D6"/>
    <w:rsid w:val="00BC51DE"/>
    <w:rsid w:val="00BC5838"/>
    <w:rsid w:val="00BC5A38"/>
    <w:rsid w:val="00BC5AEE"/>
    <w:rsid w:val="00BC5FBF"/>
    <w:rsid w:val="00BC61B4"/>
    <w:rsid w:val="00BC6DC2"/>
    <w:rsid w:val="00BC705F"/>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0D3"/>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0EB"/>
    <w:rsid w:val="00C02239"/>
    <w:rsid w:val="00C022E1"/>
    <w:rsid w:val="00C0398D"/>
    <w:rsid w:val="00C04023"/>
    <w:rsid w:val="00C0420C"/>
    <w:rsid w:val="00C0477C"/>
    <w:rsid w:val="00C0556C"/>
    <w:rsid w:val="00C059B2"/>
    <w:rsid w:val="00C05A0D"/>
    <w:rsid w:val="00C05B8E"/>
    <w:rsid w:val="00C05C3D"/>
    <w:rsid w:val="00C06473"/>
    <w:rsid w:val="00C071AC"/>
    <w:rsid w:val="00C072A5"/>
    <w:rsid w:val="00C1062F"/>
    <w:rsid w:val="00C109A2"/>
    <w:rsid w:val="00C11707"/>
    <w:rsid w:val="00C11E4C"/>
    <w:rsid w:val="00C12555"/>
    <w:rsid w:val="00C12AAA"/>
    <w:rsid w:val="00C12EDF"/>
    <w:rsid w:val="00C134AD"/>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D43"/>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456"/>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2D5"/>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3A25"/>
    <w:rsid w:val="00CA4ABD"/>
    <w:rsid w:val="00CA4C1D"/>
    <w:rsid w:val="00CA6DD8"/>
    <w:rsid w:val="00CA6EE3"/>
    <w:rsid w:val="00CA706B"/>
    <w:rsid w:val="00CA7241"/>
    <w:rsid w:val="00CA741B"/>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36"/>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284"/>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394"/>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5CA3"/>
    <w:rsid w:val="00D2620A"/>
    <w:rsid w:val="00D26716"/>
    <w:rsid w:val="00D269B5"/>
    <w:rsid w:val="00D26C9A"/>
    <w:rsid w:val="00D26D2D"/>
    <w:rsid w:val="00D26FCC"/>
    <w:rsid w:val="00D2704A"/>
    <w:rsid w:val="00D2768A"/>
    <w:rsid w:val="00D3004E"/>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0DFB"/>
    <w:rsid w:val="00D423AC"/>
    <w:rsid w:val="00D429AB"/>
    <w:rsid w:val="00D42B80"/>
    <w:rsid w:val="00D42FE8"/>
    <w:rsid w:val="00D431F5"/>
    <w:rsid w:val="00D4401A"/>
    <w:rsid w:val="00D44075"/>
    <w:rsid w:val="00D4409D"/>
    <w:rsid w:val="00D443C4"/>
    <w:rsid w:val="00D4488E"/>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6B6A"/>
    <w:rsid w:val="00D57568"/>
    <w:rsid w:val="00D57897"/>
    <w:rsid w:val="00D602DE"/>
    <w:rsid w:val="00D6096A"/>
    <w:rsid w:val="00D60ABE"/>
    <w:rsid w:val="00D60CE5"/>
    <w:rsid w:val="00D611CB"/>
    <w:rsid w:val="00D61747"/>
    <w:rsid w:val="00D61811"/>
    <w:rsid w:val="00D63F19"/>
    <w:rsid w:val="00D63F9F"/>
    <w:rsid w:val="00D646D3"/>
    <w:rsid w:val="00D64C7F"/>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3CCB"/>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4EB"/>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DF7414"/>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1535"/>
    <w:rsid w:val="00E2249E"/>
    <w:rsid w:val="00E22B76"/>
    <w:rsid w:val="00E23318"/>
    <w:rsid w:val="00E234F1"/>
    <w:rsid w:val="00E23507"/>
    <w:rsid w:val="00E241ED"/>
    <w:rsid w:val="00E24797"/>
    <w:rsid w:val="00E24E3A"/>
    <w:rsid w:val="00E25149"/>
    <w:rsid w:val="00E25AF8"/>
    <w:rsid w:val="00E26337"/>
    <w:rsid w:val="00E265A0"/>
    <w:rsid w:val="00E26AD3"/>
    <w:rsid w:val="00E26C55"/>
    <w:rsid w:val="00E26D02"/>
    <w:rsid w:val="00E26F6C"/>
    <w:rsid w:val="00E27112"/>
    <w:rsid w:val="00E274F3"/>
    <w:rsid w:val="00E2750D"/>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1AD3"/>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963"/>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60B2"/>
    <w:rsid w:val="00E86536"/>
    <w:rsid w:val="00E866B0"/>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ADE"/>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B721B"/>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41F"/>
    <w:rsid w:val="00EC7597"/>
    <w:rsid w:val="00ED081F"/>
    <w:rsid w:val="00ED0EDB"/>
    <w:rsid w:val="00ED18F2"/>
    <w:rsid w:val="00ED1AEA"/>
    <w:rsid w:val="00ED20A6"/>
    <w:rsid w:val="00ED345E"/>
    <w:rsid w:val="00ED48BA"/>
    <w:rsid w:val="00ED4C1E"/>
    <w:rsid w:val="00ED586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5C9"/>
    <w:rsid w:val="00F13DAE"/>
    <w:rsid w:val="00F157D8"/>
    <w:rsid w:val="00F15CB7"/>
    <w:rsid w:val="00F169BE"/>
    <w:rsid w:val="00F16B6B"/>
    <w:rsid w:val="00F16C1B"/>
    <w:rsid w:val="00F17505"/>
    <w:rsid w:val="00F179B6"/>
    <w:rsid w:val="00F17C93"/>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2519"/>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053"/>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0D83"/>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47D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4A1F"/>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265"/>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1DE"/>
    <w:rsid w:val="00FE1606"/>
    <w:rsid w:val="00FE185C"/>
    <w:rsid w:val="00FE223D"/>
    <w:rsid w:val="00FE2CF5"/>
    <w:rsid w:val="00FE306E"/>
    <w:rsid w:val="00FE3261"/>
    <w:rsid w:val="00FE3C5F"/>
    <w:rsid w:val="00FE401B"/>
    <w:rsid w:val="00FE4705"/>
    <w:rsid w:val="00FE517D"/>
    <w:rsid w:val="00FE557C"/>
    <w:rsid w:val="00FE5E39"/>
    <w:rsid w:val="00FE6F6D"/>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u-HU"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u-HU"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eastAsia="en-US"/>
    </w:rPr>
  </w:style>
  <w:style w:type="paragraph" w:customStyle="1" w:styleId="Default">
    <w:name w:val="Default"/>
    <w:rsid w:val="004B061B"/>
    <w:pPr>
      <w:autoSpaceDE w:val="0"/>
      <w:autoSpaceDN w:val="0"/>
      <w:adjustRightInd w:val="0"/>
    </w:pPr>
    <w:rPr>
      <w:color w:val="000000"/>
      <w:sz w:val="24"/>
      <w:szCs w:val="24"/>
      <w:lang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hu-HU"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hu-HU" w:eastAsia="en-US"/>
    </w:rPr>
  </w:style>
  <w:style w:type="character" w:customStyle="1" w:styleId="HeaderChar">
    <w:name w:val="Header Char"/>
    <w:link w:val="Header"/>
    <w:rsid w:val="00603579"/>
    <w:rPr>
      <w:rFonts w:ascii="Arial" w:eastAsia="Times New Roman" w:hAnsi="Arial"/>
      <w:lang w:val="hu-HU" w:eastAsia="en-US"/>
    </w:rPr>
  </w:style>
  <w:style w:type="character" w:customStyle="1" w:styleId="BodyTextChar">
    <w:name w:val="Body Text Char"/>
    <w:link w:val="BodyText"/>
    <w:rsid w:val="00603579"/>
    <w:rPr>
      <w:rFonts w:eastAsia="Times New Roman"/>
      <w:i/>
      <w:color w:val="008000"/>
      <w:sz w:val="22"/>
      <w:lang w:val="hu-HU" w:eastAsia="en-US"/>
    </w:rPr>
  </w:style>
  <w:style w:type="character" w:customStyle="1" w:styleId="BalloonTextChar">
    <w:name w:val="Balloon Text Char"/>
    <w:link w:val="BalloonText"/>
    <w:semiHidden/>
    <w:rsid w:val="00603579"/>
    <w:rPr>
      <w:rFonts w:ascii="Tahoma" w:eastAsia="Times New Roman" w:hAnsi="Tahoma" w:cs="Tahoma"/>
      <w:sz w:val="16"/>
      <w:szCs w:val="16"/>
      <w:lang w:val="hu-HU"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eastAsia="en-US"/>
    </w:rPr>
  </w:style>
  <w:style w:type="character" w:customStyle="1" w:styleId="Initial">
    <w:name w:val="Initial"/>
    <w:rsid w:val="006D589C"/>
    <w:rPr>
      <w:rFonts w:ascii="Times New Roman" w:hAnsi="Times New Roman"/>
      <w:sz w:val="24"/>
      <w:lang w:val="hu-HU"/>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690D7A"/>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690D7A"/>
    <w:pPr>
      <w:keepNext/>
      <w:tabs>
        <w:tab w:val="clear" w:pos="567"/>
      </w:tabs>
      <w:spacing w:before="280" w:after="220"/>
      <w:outlineLvl w:val="2"/>
    </w:pPr>
    <w:rPr>
      <w:rFonts w:ascii="Verdana" w:eastAsia="Verdana" w:hAnsi="Verdana" w:cs="Arial"/>
      <w:b/>
      <w:bCs/>
      <w:kern w:val="32"/>
      <w:szCs w:val="22"/>
      <w:lang w:val="en-US" w:eastAsia="zh-CN"/>
    </w:rPr>
  </w:style>
  <w:style w:type="character" w:styleId="UnresolvedMention">
    <w:name w:val="Unresolved Mention"/>
    <w:uiPriority w:val="99"/>
    <w:semiHidden/>
    <w:unhideWhenUsed/>
    <w:rsid w:val="00062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s://www.ema.europa.eu/documents/template-form/qrd-appendix-v-adverse-drug-reaction-reporting-details_en.docx"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3158-A225-4D9A-A777-76CE779A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12178</Words>
  <Characters>69415</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2025-10-10T06:05:00Z</dcterms:created>
  <dcterms:modified xsi:type="dcterms:W3CDTF">2025-10-10T08:51:00Z</dcterms:modified>
</cp:coreProperties>
</file>